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0D055" w14:textId="08FF69ED" w:rsidR="006B2808" w:rsidRDefault="00E20EB0">
      <w:pPr>
        <w:tabs>
          <w:tab w:val="left" w:pos="567"/>
        </w:tabs>
        <w:rPr>
          <w:noProof/>
          <w:szCs w:val="22"/>
        </w:rPr>
      </w:pPr>
      <w:r>
        <w:rPr>
          <w:noProof/>
          <w:szCs w:val="22"/>
        </w:rPr>
        <mc:AlternateContent>
          <mc:Choice Requires="wps">
            <w:drawing>
              <wp:anchor distT="45720" distB="45720" distL="114300" distR="114300" simplePos="0" relativeHeight="251675136" behindDoc="0" locked="0" layoutInCell="1" allowOverlap="1" wp14:anchorId="78C52BDE" wp14:editId="379EEAE5">
                <wp:simplePos x="0" y="0"/>
                <wp:positionH relativeFrom="margin">
                  <wp:posOffset>-635</wp:posOffset>
                </wp:positionH>
                <wp:positionV relativeFrom="paragraph">
                  <wp:posOffset>262890</wp:posOffset>
                </wp:positionV>
                <wp:extent cx="5821680" cy="1074420"/>
                <wp:effectExtent l="0" t="0" r="26670" b="11430"/>
                <wp:wrapSquare wrapText="bothSides"/>
                <wp:docPr id="16225198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1074420"/>
                        </a:xfrm>
                        <a:prstGeom prst="rect">
                          <a:avLst/>
                        </a:prstGeom>
                        <a:solidFill>
                          <a:srgbClr val="FFFFFF"/>
                        </a:solidFill>
                        <a:ln w="9525">
                          <a:solidFill>
                            <a:srgbClr val="000000"/>
                          </a:solidFill>
                          <a:miter lim="800000"/>
                          <a:headEnd/>
                          <a:tailEnd/>
                        </a:ln>
                      </wps:spPr>
                      <wps:txbx>
                        <w:txbxContent>
                          <w:p w14:paraId="46767B1D" w14:textId="5549FE68" w:rsidR="00A84ED0" w:rsidRPr="00220238" w:rsidRDefault="00A84ED0" w:rsidP="00A84ED0">
                            <w:pPr>
                              <w:widowControl w:val="0"/>
                            </w:pPr>
                            <w:r w:rsidRPr="00220238">
                              <w:t xml:space="preserve">Bei diesem Dokument handelt es sich um die genehmigte Produktinformation für </w:t>
                            </w:r>
                            <w:r>
                              <w:t>Neupro</w:t>
                            </w:r>
                            <w:r w:rsidRPr="00220238">
                              <w:t>, wobei die Änderungen seit dem vorherigen Verfahren, die sich auf die Produktinformation</w:t>
                            </w:r>
                            <w:r w:rsidR="0042600E">
                              <w:t xml:space="preserve"> </w:t>
                            </w:r>
                            <w:r w:rsidRPr="00220238">
                              <w:t>(</w:t>
                            </w:r>
                            <w:r w:rsidRPr="00A84ED0">
                              <w:t>EMA</w:t>
                            </w:r>
                            <w:r>
                              <w:t>/</w:t>
                            </w:r>
                            <w:r w:rsidRPr="00A84ED0">
                              <w:t>N</w:t>
                            </w:r>
                            <w:r>
                              <w:t>/</w:t>
                            </w:r>
                            <w:r w:rsidRPr="00A84ED0">
                              <w:t>0000268</w:t>
                            </w:r>
                            <w:r w:rsidR="00BF3E33">
                              <w:t>6</w:t>
                            </w:r>
                            <w:r w:rsidRPr="00A84ED0">
                              <w:t>21)</w:t>
                            </w:r>
                            <w:r w:rsidRPr="00220238">
                              <w:t xml:space="preserve"> auswirken, unterstrichen sind.</w:t>
                            </w:r>
                          </w:p>
                          <w:p w14:paraId="4A5DDADB" w14:textId="77777777" w:rsidR="00A84ED0" w:rsidRPr="00220238" w:rsidRDefault="00A84ED0" w:rsidP="00A84ED0">
                            <w:pPr>
                              <w:widowControl w:val="0"/>
                            </w:pPr>
                          </w:p>
                          <w:p w14:paraId="0DA1DCCD" w14:textId="77777777" w:rsidR="00A84ED0" w:rsidRDefault="00A84ED0" w:rsidP="00A84ED0">
                            <w:pPr>
                              <w:tabs>
                                <w:tab w:val="left" w:pos="567"/>
                              </w:tabs>
                              <w:rPr>
                                <w:noProof/>
                                <w:szCs w:val="22"/>
                              </w:rPr>
                            </w:pPr>
                            <w:r w:rsidRPr="00220238">
                              <w:t>Weitere Informationen finden Sie auf der Website der Europäischen Arzneimittel-Agentur:</w:t>
                            </w:r>
                          </w:p>
                          <w:p w14:paraId="3CB2A4CD" w14:textId="77777777" w:rsidR="00E20EB0" w:rsidRDefault="00E20EB0" w:rsidP="00E20EB0">
                            <w:hyperlink r:id="rId9" w:history="1">
                              <w:r w:rsidRPr="003B45C1">
                                <w:rPr>
                                  <w:rStyle w:val="Hyperlink"/>
                                </w:rPr>
                                <w:t>https://www.ema.europa.eu/en/medicines/human/EPAR/neupro</w:t>
                              </w:r>
                            </w:hyperlink>
                          </w:p>
                          <w:p w14:paraId="2C692FFB" w14:textId="77777777" w:rsidR="00E20EB0" w:rsidRDefault="00E20EB0" w:rsidP="00E20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C52BDE" id="_x0000_t202" coordsize="21600,21600" o:spt="202" path="m,l,21600r21600,l21600,xe">
                <v:stroke joinstyle="miter"/>
                <v:path gradientshapeok="t" o:connecttype="rect"/>
              </v:shapetype>
              <v:shape id="Text Box 1" o:spid="_x0000_s1026" type="#_x0000_t202" style="position:absolute;margin-left:-.05pt;margin-top:20.7pt;width:458.4pt;height:84.6pt;z-index:251675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">
                <v:textbox>
                  <w:txbxContent>
                    <w:p w14:paraId="46767B1D" w14:textId="5549FE68" w:rsidR="00A84ED0" w:rsidRPr="00220238" w:rsidRDefault="00A84ED0" w:rsidP="00A84ED0">
                      <w:pPr>
                        <w:widowControl w:val="0"/>
                      </w:pPr>
                      <w:r w:rsidRPr="00220238">
                        <w:t xml:space="preserve">Bei diesem Dokument handelt es sich um die genehmigte Produktinformation für </w:t>
                      </w:r>
                      <w:r>
                        <w:t>Neupro</w:t>
                      </w:r>
                      <w:r w:rsidRPr="00220238">
                        <w:t>, wobei die Änderungen seit dem vorherigen Verfahren, die sich auf die Produktinformation</w:t>
                      </w:r>
                      <w:r w:rsidR="0042600E">
                        <w:t xml:space="preserve"> </w:t>
                      </w:r>
                      <w:r w:rsidRPr="00220238">
                        <w:t>(</w:t>
                      </w:r>
                      <w:r w:rsidRPr="00A84ED0">
                        <w:t>EMA</w:t>
                      </w:r>
                      <w:r>
                        <w:t>/</w:t>
                      </w:r>
                      <w:r w:rsidRPr="00A84ED0">
                        <w:t>N</w:t>
                      </w:r>
                      <w:r>
                        <w:t>/</w:t>
                      </w:r>
                      <w:r w:rsidRPr="00A84ED0">
                        <w:t>0000268</w:t>
                      </w:r>
                      <w:r w:rsidR="00BF3E33">
                        <w:t>6</w:t>
                      </w:r>
                      <w:r w:rsidRPr="00A84ED0">
                        <w:t>21)</w:t>
                      </w:r>
                      <w:r w:rsidRPr="00220238">
                        <w:t xml:space="preserve"> auswirken, unterstrichen sind.</w:t>
                      </w:r>
                    </w:p>
                    <w:p w14:paraId="4A5DDADB" w14:textId="77777777" w:rsidR="00A84ED0" w:rsidRPr="00220238" w:rsidRDefault="00A84ED0" w:rsidP="00A84ED0">
                      <w:pPr>
                        <w:widowControl w:val="0"/>
                      </w:pPr>
                    </w:p>
                    <w:p w14:paraId="0DA1DCCD" w14:textId="77777777" w:rsidR="00A84ED0" w:rsidRDefault="00A84ED0" w:rsidP="00A84ED0">
                      <w:pPr>
                        <w:tabs>
                          <w:tab w:val="left" w:pos="567"/>
                        </w:tabs>
                        <w:rPr>
                          <w:noProof/>
                          <w:szCs w:val="22"/>
                        </w:rPr>
                      </w:pPr>
                      <w:r w:rsidRPr="00220238">
                        <w:t>Weitere Informationen finden Sie auf der Website der Europäischen Arzneimittel-Agentur:</w:t>
                      </w:r>
                    </w:p>
                    <w:p w14:paraId="3CB2A4CD" w14:textId="77777777" w:rsidR="00E20EB0" w:rsidRDefault="00E20EB0" w:rsidP="00E20EB0">
                      <w:hyperlink r:id="rId10" w:history="1">
                        <w:r w:rsidRPr="003B45C1">
                          <w:rPr>
                            <w:rStyle w:val="Hyperlink"/>
                          </w:rPr>
                          <w:t>https://www.ema.europa.eu/en/medicines/human/EPAR/neupro</w:t>
                        </w:r>
                      </w:hyperlink>
                    </w:p>
                    <w:p w14:paraId="2C692FFB" w14:textId="77777777" w:rsidR="00E20EB0" w:rsidRDefault="00E20EB0" w:rsidP="00E20EB0"/>
                  </w:txbxContent>
                </v:textbox>
                <w10:wrap type="square" anchorx="margin"/>
              </v:shape>
            </w:pict>
          </mc:Fallback>
        </mc:AlternateContent>
      </w:r>
    </w:p>
    <w:p w14:paraId="2A30D056" w14:textId="6F2C13C5" w:rsidR="006B2808" w:rsidRDefault="006B2808">
      <w:pPr>
        <w:tabs>
          <w:tab w:val="left" w:pos="567"/>
        </w:tabs>
        <w:rPr>
          <w:noProof/>
          <w:szCs w:val="22"/>
        </w:rPr>
      </w:pPr>
    </w:p>
    <w:p w14:paraId="2A30D057" w14:textId="73A22912" w:rsidR="006B2808" w:rsidRDefault="006B2808">
      <w:pPr>
        <w:tabs>
          <w:tab w:val="left" w:pos="567"/>
        </w:tabs>
        <w:rPr>
          <w:noProof/>
          <w:szCs w:val="22"/>
        </w:rPr>
      </w:pPr>
    </w:p>
    <w:p w14:paraId="2A30D058" w14:textId="20551349" w:rsidR="006B2808" w:rsidRDefault="006B2808">
      <w:pPr>
        <w:tabs>
          <w:tab w:val="left" w:pos="567"/>
        </w:tabs>
        <w:rPr>
          <w:noProof/>
          <w:szCs w:val="22"/>
        </w:rPr>
      </w:pPr>
    </w:p>
    <w:p w14:paraId="2A30D059" w14:textId="57A8206D" w:rsidR="006B2808" w:rsidRDefault="006B2808">
      <w:pPr>
        <w:tabs>
          <w:tab w:val="left" w:pos="567"/>
        </w:tabs>
        <w:rPr>
          <w:noProof/>
          <w:szCs w:val="22"/>
        </w:rPr>
      </w:pPr>
    </w:p>
    <w:p w14:paraId="2A30D05B" w14:textId="6449D51F" w:rsidR="006B2808" w:rsidRDefault="006B2808">
      <w:pPr>
        <w:tabs>
          <w:tab w:val="left" w:pos="567"/>
        </w:tabs>
        <w:rPr>
          <w:noProof/>
          <w:szCs w:val="22"/>
        </w:rPr>
      </w:pPr>
    </w:p>
    <w:p w14:paraId="2A30D05C" w14:textId="4AC2201B" w:rsidR="006B2808" w:rsidRDefault="006B2808">
      <w:pPr>
        <w:tabs>
          <w:tab w:val="left" w:pos="567"/>
        </w:tabs>
        <w:rPr>
          <w:noProof/>
          <w:szCs w:val="22"/>
        </w:rPr>
      </w:pPr>
    </w:p>
    <w:p w14:paraId="2A30D05D" w14:textId="77777777" w:rsidR="006B2808" w:rsidRDefault="006B2808">
      <w:pPr>
        <w:tabs>
          <w:tab w:val="left" w:pos="567"/>
        </w:tabs>
        <w:rPr>
          <w:noProof/>
          <w:szCs w:val="22"/>
        </w:rPr>
      </w:pPr>
    </w:p>
    <w:p w14:paraId="2A30D05E" w14:textId="77777777" w:rsidR="006B2808" w:rsidRDefault="006B2808">
      <w:pPr>
        <w:tabs>
          <w:tab w:val="left" w:pos="567"/>
        </w:tabs>
        <w:rPr>
          <w:noProof/>
          <w:szCs w:val="22"/>
        </w:rPr>
      </w:pPr>
    </w:p>
    <w:p w14:paraId="2A30D05F" w14:textId="77777777" w:rsidR="006B2808" w:rsidRDefault="006B2808">
      <w:pPr>
        <w:tabs>
          <w:tab w:val="left" w:pos="567"/>
        </w:tabs>
        <w:rPr>
          <w:noProof/>
          <w:szCs w:val="22"/>
        </w:rPr>
      </w:pPr>
    </w:p>
    <w:p w14:paraId="2A30D061" w14:textId="77777777" w:rsidR="006B2808" w:rsidRDefault="006B2808">
      <w:pPr>
        <w:tabs>
          <w:tab w:val="left" w:pos="567"/>
        </w:tabs>
        <w:rPr>
          <w:noProof/>
          <w:szCs w:val="22"/>
        </w:rPr>
      </w:pPr>
    </w:p>
    <w:p w14:paraId="2A30D062" w14:textId="77777777" w:rsidR="006B2808" w:rsidRDefault="006B2808">
      <w:pPr>
        <w:tabs>
          <w:tab w:val="left" w:pos="567"/>
        </w:tabs>
        <w:rPr>
          <w:noProof/>
          <w:szCs w:val="22"/>
        </w:rPr>
      </w:pPr>
    </w:p>
    <w:p w14:paraId="2A30D063" w14:textId="77777777" w:rsidR="006B2808" w:rsidRDefault="006B2808">
      <w:pPr>
        <w:tabs>
          <w:tab w:val="left" w:pos="567"/>
        </w:tabs>
        <w:rPr>
          <w:noProof/>
          <w:szCs w:val="22"/>
        </w:rPr>
      </w:pPr>
    </w:p>
    <w:p w14:paraId="2A30D064" w14:textId="77777777" w:rsidR="006B2808" w:rsidRDefault="006B2808">
      <w:pPr>
        <w:tabs>
          <w:tab w:val="left" w:pos="567"/>
        </w:tabs>
        <w:rPr>
          <w:noProof/>
          <w:szCs w:val="22"/>
        </w:rPr>
      </w:pPr>
    </w:p>
    <w:p w14:paraId="2A30D065" w14:textId="77777777" w:rsidR="006B2808" w:rsidRDefault="006B2808">
      <w:pPr>
        <w:tabs>
          <w:tab w:val="left" w:pos="567"/>
        </w:tabs>
        <w:rPr>
          <w:noProof/>
          <w:szCs w:val="22"/>
        </w:rPr>
      </w:pPr>
    </w:p>
    <w:p w14:paraId="2A30D066" w14:textId="77777777" w:rsidR="006B2808" w:rsidRDefault="006B2808">
      <w:pPr>
        <w:tabs>
          <w:tab w:val="left" w:pos="567"/>
        </w:tabs>
        <w:rPr>
          <w:noProof/>
          <w:szCs w:val="22"/>
        </w:rPr>
      </w:pPr>
    </w:p>
    <w:p w14:paraId="2A30D067" w14:textId="77777777" w:rsidR="006B2808" w:rsidRDefault="006B2808">
      <w:pPr>
        <w:tabs>
          <w:tab w:val="left" w:pos="567"/>
        </w:tabs>
        <w:jc w:val="center"/>
        <w:rPr>
          <w:b/>
          <w:noProof/>
          <w:szCs w:val="22"/>
        </w:rPr>
      </w:pPr>
    </w:p>
    <w:p w14:paraId="2A30D068" w14:textId="77777777" w:rsidR="006B2808" w:rsidRDefault="00CC3781">
      <w:pPr>
        <w:tabs>
          <w:tab w:val="left" w:pos="567"/>
        </w:tabs>
        <w:jc w:val="center"/>
        <w:rPr>
          <w:b/>
          <w:noProof/>
          <w:szCs w:val="22"/>
        </w:rPr>
      </w:pPr>
      <w:r>
        <w:rPr>
          <w:b/>
          <w:noProof/>
          <w:szCs w:val="22"/>
        </w:rPr>
        <w:t>ANHANG I</w:t>
      </w:r>
    </w:p>
    <w:p w14:paraId="2A30D069" w14:textId="77777777" w:rsidR="006B2808" w:rsidRDefault="006B2808">
      <w:pPr>
        <w:tabs>
          <w:tab w:val="left" w:pos="567"/>
        </w:tabs>
        <w:jc w:val="center"/>
        <w:rPr>
          <w:b/>
          <w:noProof/>
          <w:szCs w:val="22"/>
        </w:rPr>
      </w:pPr>
    </w:p>
    <w:p w14:paraId="2A30D06A" w14:textId="77777777" w:rsidR="006B2808" w:rsidRDefault="00CC3781">
      <w:pPr>
        <w:pStyle w:val="TitleA"/>
      </w:pPr>
      <w:r>
        <w:t>ZUSAMMENFASSUNG DER MERKMALE DES ARZNEIMITTELS</w:t>
      </w:r>
    </w:p>
    <w:p w14:paraId="2A30D06B" w14:textId="77777777" w:rsidR="006B2808" w:rsidRDefault="00CC3781">
      <w:pPr>
        <w:tabs>
          <w:tab w:val="left" w:pos="567"/>
        </w:tabs>
        <w:ind w:left="567" w:hanging="567"/>
        <w:rPr>
          <w:noProof/>
          <w:szCs w:val="22"/>
        </w:rPr>
      </w:pPr>
      <w:r>
        <w:rPr>
          <w:noProof/>
          <w:szCs w:val="22"/>
        </w:rPr>
        <w:br w:type="page"/>
      </w:r>
      <w:r>
        <w:rPr>
          <w:b/>
          <w:noProof/>
          <w:szCs w:val="22"/>
        </w:rPr>
        <w:lastRenderedPageBreak/>
        <w:t>1.</w:t>
      </w:r>
      <w:r>
        <w:rPr>
          <w:b/>
          <w:noProof/>
          <w:szCs w:val="22"/>
        </w:rPr>
        <w:tab/>
        <w:t>BEZEICHNUNG DES ARZNEIMITTELS</w:t>
      </w:r>
    </w:p>
    <w:p w14:paraId="2A30D06C" w14:textId="77777777" w:rsidR="006B2808" w:rsidRDefault="006B2808">
      <w:pPr>
        <w:tabs>
          <w:tab w:val="left" w:pos="567"/>
        </w:tabs>
        <w:rPr>
          <w:noProof/>
          <w:szCs w:val="22"/>
        </w:rPr>
      </w:pPr>
    </w:p>
    <w:p w14:paraId="2A30D06D" w14:textId="77777777" w:rsidR="006B2808" w:rsidRDefault="00CC3781">
      <w:pPr>
        <w:tabs>
          <w:tab w:val="left" w:pos="567"/>
        </w:tabs>
        <w:rPr>
          <w:szCs w:val="22"/>
        </w:rPr>
      </w:pPr>
      <w:r>
        <w:rPr>
          <w:szCs w:val="22"/>
        </w:rPr>
        <w:t>Neupro 1 mg/24 h transdermales Pflaster</w:t>
      </w:r>
    </w:p>
    <w:p w14:paraId="2A30D06E" w14:textId="77777777" w:rsidR="006B2808" w:rsidRDefault="00CC3781">
      <w:pPr>
        <w:tabs>
          <w:tab w:val="left" w:pos="567"/>
        </w:tabs>
        <w:rPr>
          <w:szCs w:val="22"/>
        </w:rPr>
      </w:pPr>
      <w:r>
        <w:rPr>
          <w:szCs w:val="22"/>
        </w:rPr>
        <w:t>Neupro 3 mg/24 h transdermales Pflaster</w:t>
      </w:r>
    </w:p>
    <w:p w14:paraId="2A30D06F" w14:textId="77777777" w:rsidR="006B2808" w:rsidRDefault="006B2808">
      <w:pPr>
        <w:tabs>
          <w:tab w:val="left" w:pos="567"/>
        </w:tabs>
        <w:rPr>
          <w:szCs w:val="22"/>
        </w:rPr>
      </w:pPr>
    </w:p>
    <w:p w14:paraId="2A30D070" w14:textId="77777777" w:rsidR="006B2808" w:rsidRDefault="006B2808">
      <w:pPr>
        <w:tabs>
          <w:tab w:val="left" w:pos="567"/>
        </w:tabs>
        <w:rPr>
          <w:noProof/>
          <w:szCs w:val="22"/>
        </w:rPr>
      </w:pPr>
    </w:p>
    <w:p w14:paraId="2A30D071" w14:textId="77777777" w:rsidR="006B2808" w:rsidRDefault="00CC3781">
      <w:pPr>
        <w:tabs>
          <w:tab w:val="left" w:pos="567"/>
        </w:tabs>
        <w:ind w:left="567" w:hanging="567"/>
        <w:rPr>
          <w:noProof/>
          <w:szCs w:val="22"/>
        </w:rPr>
      </w:pPr>
      <w:r>
        <w:rPr>
          <w:b/>
          <w:noProof/>
          <w:szCs w:val="22"/>
        </w:rPr>
        <w:t>2.</w:t>
      </w:r>
      <w:r>
        <w:rPr>
          <w:b/>
          <w:noProof/>
          <w:szCs w:val="22"/>
        </w:rPr>
        <w:tab/>
        <w:t>QUALITATIVE UND QUANTITATIVE ZUSAMMENSETZUNG</w:t>
      </w:r>
    </w:p>
    <w:p w14:paraId="2A30D072" w14:textId="77777777" w:rsidR="006B2808" w:rsidRDefault="006B2808">
      <w:pPr>
        <w:tabs>
          <w:tab w:val="left" w:pos="567"/>
        </w:tabs>
        <w:rPr>
          <w:noProof/>
          <w:szCs w:val="22"/>
        </w:rPr>
      </w:pPr>
    </w:p>
    <w:p w14:paraId="2A30D073" w14:textId="77777777" w:rsidR="006B2808" w:rsidRDefault="00CC3781">
      <w:pPr>
        <w:tabs>
          <w:tab w:val="left" w:pos="567"/>
        </w:tabs>
        <w:rPr>
          <w:szCs w:val="22"/>
          <w:u w:val="single"/>
        </w:rPr>
      </w:pPr>
      <w:r>
        <w:rPr>
          <w:szCs w:val="22"/>
          <w:u w:val="single"/>
        </w:rPr>
        <w:t>Neupro 1 mg/24 h transdermales Pflaster</w:t>
      </w:r>
    </w:p>
    <w:p w14:paraId="2A30D074" w14:textId="77777777" w:rsidR="006B2808" w:rsidRDefault="00CC3781">
      <w:pPr>
        <w:tabs>
          <w:tab w:val="left" w:pos="567"/>
        </w:tabs>
        <w:rPr>
          <w:szCs w:val="22"/>
        </w:rPr>
      </w:pPr>
      <w:r>
        <w:rPr>
          <w:szCs w:val="22"/>
        </w:rPr>
        <w:t>Jedes Pflaster gibt 1 mg Rotigotin über 24 Stunden ab. Jedes 5 cm</w:t>
      </w:r>
      <w:r>
        <w:rPr>
          <w:szCs w:val="22"/>
          <w:vertAlign w:val="superscript"/>
        </w:rPr>
        <w:t>2</w:t>
      </w:r>
      <w:r>
        <w:rPr>
          <w:szCs w:val="22"/>
        </w:rPr>
        <w:t>-Pflaster enthält 2,25 mg Rotigotin.</w:t>
      </w:r>
    </w:p>
    <w:p w14:paraId="2A30D075" w14:textId="77777777" w:rsidR="006B2808" w:rsidRDefault="006B2808">
      <w:pPr>
        <w:tabs>
          <w:tab w:val="left" w:pos="567"/>
        </w:tabs>
        <w:rPr>
          <w:szCs w:val="22"/>
        </w:rPr>
      </w:pPr>
    </w:p>
    <w:p w14:paraId="2A30D076" w14:textId="77777777" w:rsidR="006B2808" w:rsidRDefault="00CC3781">
      <w:pPr>
        <w:tabs>
          <w:tab w:val="left" w:pos="567"/>
        </w:tabs>
        <w:rPr>
          <w:szCs w:val="22"/>
          <w:u w:val="single"/>
        </w:rPr>
      </w:pPr>
      <w:r>
        <w:rPr>
          <w:szCs w:val="22"/>
          <w:u w:val="single"/>
        </w:rPr>
        <w:t>Neupro 3 mg/24 h transdermales Pflaster</w:t>
      </w:r>
    </w:p>
    <w:p w14:paraId="2A30D077" w14:textId="77777777" w:rsidR="006B2808" w:rsidRDefault="00CC3781">
      <w:pPr>
        <w:tabs>
          <w:tab w:val="left" w:pos="567"/>
        </w:tabs>
        <w:rPr>
          <w:szCs w:val="22"/>
        </w:rPr>
      </w:pPr>
      <w:r>
        <w:rPr>
          <w:szCs w:val="22"/>
        </w:rPr>
        <w:t>Jedes Pflaster gibt 3 mg Rotigotin über 24 Stunden ab. Jedes 15 cm</w:t>
      </w:r>
      <w:r>
        <w:rPr>
          <w:szCs w:val="22"/>
          <w:vertAlign w:val="superscript"/>
        </w:rPr>
        <w:t>2</w:t>
      </w:r>
      <w:r>
        <w:rPr>
          <w:szCs w:val="22"/>
        </w:rPr>
        <w:t>-Pflaster enthält 6,75 mg Rotigotin.</w:t>
      </w:r>
    </w:p>
    <w:p w14:paraId="2A30D078" w14:textId="77777777" w:rsidR="006B2808" w:rsidRDefault="006B2808">
      <w:pPr>
        <w:tabs>
          <w:tab w:val="left" w:pos="567"/>
        </w:tabs>
        <w:rPr>
          <w:szCs w:val="22"/>
        </w:rPr>
      </w:pPr>
    </w:p>
    <w:p w14:paraId="2A30D079" w14:textId="77777777" w:rsidR="006B2808" w:rsidRDefault="00CC3781">
      <w:pPr>
        <w:tabs>
          <w:tab w:val="left" w:pos="567"/>
        </w:tabs>
        <w:rPr>
          <w:noProof/>
          <w:szCs w:val="22"/>
        </w:rPr>
      </w:pPr>
      <w:r>
        <w:rPr>
          <w:noProof/>
          <w:szCs w:val="22"/>
        </w:rPr>
        <w:t>Vollständige Auflistung der sonstigen Bestandteile, siehe Abschnitt 6.1.</w:t>
      </w:r>
    </w:p>
    <w:p w14:paraId="2A30D07A" w14:textId="77777777" w:rsidR="006B2808" w:rsidRDefault="006B2808">
      <w:pPr>
        <w:tabs>
          <w:tab w:val="left" w:pos="567"/>
        </w:tabs>
        <w:rPr>
          <w:noProof/>
          <w:szCs w:val="22"/>
        </w:rPr>
      </w:pPr>
    </w:p>
    <w:p w14:paraId="2A30D07B" w14:textId="77777777" w:rsidR="006B2808" w:rsidRDefault="006B2808">
      <w:pPr>
        <w:tabs>
          <w:tab w:val="left" w:pos="567"/>
        </w:tabs>
        <w:rPr>
          <w:noProof/>
          <w:szCs w:val="22"/>
        </w:rPr>
      </w:pPr>
    </w:p>
    <w:p w14:paraId="2A30D07C" w14:textId="77777777" w:rsidR="006B2808" w:rsidRDefault="00CC3781">
      <w:pPr>
        <w:tabs>
          <w:tab w:val="left" w:pos="567"/>
        </w:tabs>
        <w:ind w:left="567" w:hanging="567"/>
        <w:rPr>
          <w:b/>
          <w:noProof/>
          <w:szCs w:val="22"/>
        </w:rPr>
      </w:pPr>
      <w:r>
        <w:rPr>
          <w:b/>
          <w:noProof/>
          <w:szCs w:val="22"/>
        </w:rPr>
        <w:t>3.</w:t>
      </w:r>
      <w:r>
        <w:rPr>
          <w:b/>
          <w:noProof/>
          <w:szCs w:val="22"/>
        </w:rPr>
        <w:tab/>
        <w:t>DARREICHUNGSFORM</w:t>
      </w:r>
    </w:p>
    <w:p w14:paraId="2A30D07D" w14:textId="77777777" w:rsidR="006B2808" w:rsidRDefault="006B2808">
      <w:pPr>
        <w:tabs>
          <w:tab w:val="left" w:pos="567"/>
        </w:tabs>
        <w:ind w:left="567" w:hanging="567"/>
        <w:rPr>
          <w:noProof/>
          <w:szCs w:val="22"/>
        </w:rPr>
      </w:pPr>
    </w:p>
    <w:p w14:paraId="2A30D07E" w14:textId="77777777" w:rsidR="006B2808" w:rsidRDefault="00CC3781">
      <w:pPr>
        <w:tabs>
          <w:tab w:val="left" w:pos="567"/>
        </w:tabs>
        <w:rPr>
          <w:noProof/>
          <w:szCs w:val="22"/>
        </w:rPr>
      </w:pPr>
      <w:r>
        <w:rPr>
          <w:noProof/>
          <w:szCs w:val="22"/>
        </w:rPr>
        <w:t>Transdermales Pflaster.</w:t>
      </w:r>
    </w:p>
    <w:p w14:paraId="2A30D07F" w14:textId="77777777" w:rsidR="006B2808" w:rsidRDefault="00CC3781">
      <w:pPr>
        <w:tabs>
          <w:tab w:val="left" w:pos="567"/>
        </w:tabs>
        <w:rPr>
          <w:szCs w:val="22"/>
        </w:rPr>
      </w:pPr>
      <w:r>
        <w:rPr>
          <w:szCs w:val="22"/>
        </w:rPr>
        <w:t xml:space="preserve">Dünn, vom Matrixtyp, quadratisch mit abgerundeten Ecken, aus drei Schichten bestehend. </w:t>
      </w:r>
    </w:p>
    <w:p w14:paraId="2A30D080" w14:textId="77777777" w:rsidR="006B2808" w:rsidRDefault="006B2808">
      <w:pPr>
        <w:tabs>
          <w:tab w:val="left" w:pos="567"/>
        </w:tabs>
        <w:rPr>
          <w:szCs w:val="22"/>
        </w:rPr>
      </w:pPr>
    </w:p>
    <w:p w14:paraId="2A30D081" w14:textId="77777777" w:rsidR="006B2808" w:rsidRDefault="00CC3781">
      <w:pPr>
        <w:tabs>
          <w:tab w:val="left" w:pos="567"/>
        </w:tabs>
        <w:rPr>
          <w:szCs w:val="22"/>
          <w:u w:val="single"/>
        </w:rPr>
      </w:pPr>
      <w:r>
        <w:rPr>
          <w:szCs w:val="22"/>
          <w:u w:val="single"/>
        </w:rPr>
        <w:t>Neupro 1 mg/24 h transdermales Pflaster</w:t>
      </w:r>
    </w:p>
    <w:p w14:paraId="2A30D082" w14:textId="77777777" w:rsidR="006B2808" w:rsidRDefault="00CC3781">
      <w:pPr>
        <w:tabs>
          <w:tab w:val="left" w:pos="567"/>
        </w:tabs>
        <w:rPr>
          <w:szCs w:val="22"/>
        </w:rPr>
      </w:pPr>
      <w:r>
        <w:rPr>
          <w:szCs w:val="22"/>
        </w:rPr>
        <w:t>Die Außenseite der Trägerschicht ist beige und trägt den Aufdruck „Neupro 1 mg/24 h“.</w:t>
      </w:r>
    </w:p>
    <w:p w14:paraId="2A30D083" w14:textId="77777777" w:rsidR="006B2808" w:rsidRDefault="006B2808">
      <w:pPr>
        <w:tabs>
          <w:tab w:val="left" w:pos="567"/>
        </w:tabs>
        <w:rPr>
          <w:szCs w:val="22"/>
        </w:rPr>
      </w:pPr>
    </w:p>
    <w:p w14:paraId="2A30D084" w14:textId="77777777" w:rsidR="006B2808" w:rsidRDefault="00CC3781">
      <w:pPr>
        <w:tabs>
          <w:tab w:val="left" w:pos="567"/>
        </w:tabs>
        <w:rPr>
          <w:szCs w:val="22"/>
          <w:u w:val="single"/>
        </w:rPr>
      </w:pPr>
      <w:r>
        <w:rPr>
          <w:szCs w:val="22"/>
          <w:u w:val="single"/>
        </w:rPr>
        <w:t>Neupro 3 mg/24 h transdermales Pflaster</w:t>
      </w:r>
    </w:p>
    <w:p w14:paraId="2A30D085" w14:textId="77777777" w:rsidR="006B2808" w:rsidRDefault="00CC3781">
      <w:pPr>
        <w:tabs>
          <w:tab w:val="left" w:pos="567"/>
        </w:tabs>
        <w:rPr>
          <w:szCs w:val="22"/>
        </w:rPr>
      </w:pPr>
      <w:r>
        <w:rPr>
          <w:szCs w:val="22"/>
        </w:rPr>
        <w:t>Die Außenseite der Trägerschicht ist beige und trägt den Aufdruck „Neupro 3 mg/24 h“.</w:t>
      </w:r>
    </w:p>
    <w:p w14:paraId="2A30D086" w14:textId="77777777" w:rsidR="006B2808" w:rsidRDefault="006B2808">
      <w:pPr>
        <w:tabs>
          <w:tab w:val="left" w:pos="567"/>
        </w:tabs>
        <w:rPr>
          <w:szCs w:val="22"/>
        </w:rPr>
      </w:pPr>
    </w:p>
    <w:p w14:paraId="2A30D087" w14:textId="77777777" w:rsidR="006B2808" w:rsidRDefault="006B2808">
      <w:pPr>
        <w:tabs>
          <w:tab w:val="left" w:pos="567"/>
        </w:tabs>
        <w:rPr>
          <w:noProof/>
          <w:szCs w:val="22"/>
        </w:rPr>
      </w:pPr>
    </w:p>
    <w:p w14:paraId="2A30D088" w14:textId="77777777" w:rsidR="006B2808" w:rsidRDefault="00CC3781">
      <w:pPr>
        <w:tabs>
          <w:tab w:val="left" w:pos="567"/>
        </w:tabs>
        <w:ind w:left="567" w:hanging="567"/>
        <w:rPr>
          <w:noProof/>
          <w:szCs w:val="22"/>
        </w:rPr>
      </w:pPr>
      <w:r>
        <w:rPr>
          <w:b/>
          <w:noProof/>
          <w:szCs w:val="22"/>
        </w:rPr>
        <w:t>4.</w:t>
      </w:r>
      <w:r>
        <w:rPr>
          <w:b/>
          <w:noProof/>
          <w:szCs w:val="22"/>
        </w:rPr>
        <w:tab/>
        <w:t>KLINISCHE ANGABEN</w:t>
      </w:r>
    </w:p>
    <w:p w14:paraId="2A30D089" w14:textId="77777777" w:rsidR="006B2808" w:rsidRDefault="006B2808">
      <w:pPr>
        <w:tabs>
          <w:tab w:val="left" w:pos="567"/>
        </w:tabs>
        <w:ind w:left="567" w:hanging="567"/>
        <w:rPr>
          <w:noProof/>
          <w:szCs w:val="22"/>
        </w:rPr>
      </w:pPr>
    </w:p>
    <w:p w14:paraId="2A30D08A" w14:textId="77777777" w:rsidR="006B2808" w:rsidRDefault="00CC3781">
      <w:pPr>
        <w:tabs>
          <w:tab w:val="left" w:pos="567"/>
        </w:tabs>
        <w:ind w:left="567" w:hanging="567"/>
        <w:rPr>
          <w:noProof/>
          <w:szCs w:val="22"/>
        </w:rPr>
      </w:pPr>
      <w:r>
        <w:rPr>
          <w:b/>
          <w:noProof/>
          <w:szCs w:val="22"/>
        </w:rPr>
        <w:t>4.1</w:t>
      </w:r>
      <w:r>
        <w:rPr>
          <w:b/>
          <w:noProof/>
          <w:szCs w:val="22"/>
        </w:rPr>
        <w:tab/>
        <w:t>Anwendungsgebiete</w:t>
      </w:r>
    </w:p>
    <w:p w14:paraId="2A30D08B" w14:textId="77777777" w:rsidR="006B2808" w:rsidRDefault="006B2808">
      <w:pPr>
        <w:tabs>
          <w:tab w:val="left" w:pos="567"/>
        </w:tabs>
        <w:rPr>
          <w:noProof/>
          <w:szCs w:val="22"/>
        </w:rPr>
      </w:pPr>
    </w:p>
    <w:p w14:paraId="2A30D08C" w14:textId="77777777" w:rsidR="006B2808" w:rsidRDefault="00CC3781">
      <w:pPr>
        <w:tabs>
          <w:tab w:val="left" w:pos="567"/>
        </w:tabs>
        <w:rPr>
          <w:szCs w:val="22"/>
        </w:rPr>
      </w:pPr>
      <w:r>
        <w:rPr>
          <w:szCs w:val="22"/>
        </w:rPr>
        <w:t>Neupro wird eingesetzt zur symptomatischen Behandlung des mittelschweren bis schweren idiopathischen Restless-Legs-Syndroms (RLS) bei Erwachsenen.</w:t>
      </w:r>
    </w:p>
    <w:p w14:paraId="2A30D08D" w14:textId="77777777" w:rsidR="006B2808" w:rsidRDefault="006B2808">
      <w:pPr>
        <w:tabs>
          <w:tab w:val="left" w:pos="567"/>
        </w:tabs>
        <w:rPr>
          <w:noProof/>
          <w:szCs w:val="22"/>
        </w:rPr>
      </w:pPr>
    </w:p>
    <w:p w14:paraId="2A30D08E" w14:textId="77777777" w:rsidR="006B2808" w:rsidRDefault="00CC3781">
      <w:pPr>
        <w:tabs>
          <w:tab w:val="left" w:pos="567"/>
        </w:tabs>
        <w:ind w:left="567" w:hanging="567"/>
        <w:rPr>
          <w:b/>
          <w:noProof/>
          <w:szCs w:val="22"/>
        </w:rPr>
      </w:pPr>
      <w:r>
        <w:rPr>
          <w:b/>
          <w:noProof/>
          <w:szCs w:val="22"/>
        </w:rPr>
        <w:t>4.2</w:t>
      </w:r>
      <w:r>
        <w:rPr>
          <w:b/>
          <w:noProof/>
          <w:szCs w:val="22"/>
        </w:rPr>
        <w:tab/>
        <w:t>Dosierung und Art der Anwendung</w:t>
      </w:r>
    </w:p>
    <w:p w14:paraId="2A30D08F" w14:textId="77777777" w:rsidR="006B2808" w:rsidRDefault="006B2808">
      <w:pPr>
        <w:pStyle w:val="Header"/>
        <w:tabs>
          <w:tab w:val="clear" w:pos="4320"/>
          <w:tab w:val="clear" w:pos="8640"/>
          <w:tab w:val="left" w:pos="567"/>
        </w:tabs>
        <w:rPr>
          <w:noProof/>
          <w:szCs w:val="22"/>
        </w:rPr>
      </w:pPr>
    </w:p>
    <w:p w14:paraId="2A30D090" w14:textId="77777777" w:rsidR="006B2808" w:rsidRDefault="00CC3781">
      <w:pPr>
        <w:tabs>
          <w:tab w:val="left" w:pos="567"/>
        </w:tabs>
        <w:rPr>
          <w:bCs/>
          <w:iCs/>
          <w:szCs w:val="22"/>
        </w:rPr>
      </w:pPr>
      <w:r>
        <w:rPr>
          <w:bCs/>
          <w:iCs/>
          <w:szCs w:val="22"/>
          <w:u w:val="single"/>
        </w:rPr>
        <w:t>Dosierung</w:t>
      </w:r>
    </w:p>
    <w:p w14:paraId="2A30D091" w14:textId="77777777" w:rsidR="006B2808" w:rsidRDefault="006B2808">
      <w:pPr>
        <w:tabs>
          <w:tab w:val="left" w:pos="567"/>
        </w:tabs>
        <w:rPr>
          <w:bCs/>
          <w:iCs/>
          <w:szCs w:val="22"/>
        </w:rPr>
      </w:pPr>
    </w:p>
    <w:p w14:paraId="2A30D092" w14:textId="77777777" w:rsidR="006B2808" w:rsidRDefault="00CC3781">
      <w:pPr>
        <w:tabs>
          <w:tab w:val="left" w:pos="567"/>
        </w:tabs>
        <w:rPr>
          <w:bCs/>
          <w:iCs/>
          <w:szCs w:val="22"/>
        </w:rPr>
      </w:pPr>
      <w:r>
        <w:rPr>
          <w:bCs/>
          <w:iCs/>
          <w:szCs w:val="22"/>
        </w:rPr>
        <w:t>Die Dosierungsempfehlungen sind als Nominaldosis angegeben.</w:t>
      </w:r>
    </w:p>
    <w:p w14:paraId="2A30D093" w14:textId="77777777" w:rsidR="006B2808" w:rsidRDefault="006B2808">
      <w:pPr>
        <w:tabs>
          <w:tab w:val="left" w:pos="567"/>
        </w:tabs>
        <w:rPr>
          <w:bCs/>
          <w:iCs/>
          <w:szCs w:val="22"/>
        </w:rPr>
      </w:pPr>
    </w:p>
    <w:p w14:paraId="2A30D094" w14:textId="77777777" w:rsidR="006B2808" w:rsidRDefault="00CC3781">
      <w:pPr>
        <w:tabs>
          <w:tab w:val="left" w:pos="567"/>
        </w:tabs>
        <w:rPr>
          <w:bCs/>
          <w:iCs/>
          <w:szCs w:val="22"/>
        </w:rPr>
      </w:pPr>
      <w:r>
        <w:rPr>
          <w:bCs/>
          <w:iCs/>
          <w:szCs w:val="22"/>
        </w:rPr>
        <w:t>Die tägliche Einzeldosis sollte anfänglich 1 mg/24 h betragen. Je nach individuellem Ansprechen des Patienten kann die Dosis schrittweise wöchentlich um 1 mg/24 h auf maximal 3 mg/24 h erhöht werden. Die Notwendigkeit für eine Fortsetzung der Behandlung sollte alle 6 Monate überprüft werden.</w:t>
      </w:r>
    </w:p>
    <w:p w14:paraId="2A30D095" w14:textId="77777777" w:rsidR="006B2808" w:rsidRDefault="006B2808">
      <w:pPr>
        <w:tabs>
          <w:tab w:val="left" w:pos="567"/>
        </w:tabs>
        <w:rPr>
          <w:bCs/>
          <w:iCs/>
          <w:szCs w:val="22"/>
        </w:rPr>
      </w:pPr>
    </w:p>
    <w:p w14:paraId="2A30D096" w14:textId="77777777" w:rsidR="006B2808" w:rsidRDefault="00CC3781">
      <w:pPr>
        <w:tabs>
          <w:tab w:val="left" w:pos="567"/>
        </w:tabs>
        <w:rPr>
          <w:szCs w:val="22"/>
        </w:rPr>
      </w:pPr>
      <w:r>
        <w:rPr>
          <w:szCs w:val="22"/>
        </w:rPr>
        <w:t xml:space="preserve">Neupro wird einmal täglich angewendet. Das Pflaster sollte jeden Tag etwa zur gleichen Zeit appliziert werden. Es verbleibt über 24 Stunden auf der Haut und wird anschließend gegen ein neues Pflaster an einer anderen Applikationsstelle ausgetauscht. </w:t>
      </w:r>
    </w:p>
    <w:p w14:paraId="2A30D097" w14:textId="77777777" w:rsidR="006B2808" w:rsidRDefault="006B2808">
      <w:pPr>
        <w:tabs>
          <w:tab w:val="left" w:pos="567"/>
        </w:tabs>
        <w:rPr>
          <w:szCs w:val="22"/>
        </w:rPr>
      </w:pPr>
    </w:p>
    <w:p w14:paraId="2A30D098" w14:textId="77777777" w:rsidR="006B2808" w:rsidRDefault="00CC3781">
      <w:pPr>
        <w:tabs>
          <w:tab w:val="left" w:pos="567"/>
        </w:tabs>
        <w:rPr>
          <w:szCs w:val="22"/>
        </w:rPr>
      </w:pPr>
      <w:r>
        <w:rPr>
          <w:szCs w:val="22"/>
        </w:rPr>
        <w:t>Vergisst der Patient, das Pflaster zur gewohnten Tageszeit aufzubringen oder löst sich das Pflaster ab, sollte für den Rest des Tages ein neues Pflaster appliziert werden.</w:t>
      </w:r>
    </w:p>
    <w:p w14:paraId="2A30D099" w14:textId="77777777" w:rsidR="006B2808" w:rsidRDefault="006B2808">
      <w:pPr>
        <w:tabs>
          <w:tab w:val="left" w:pos="567"/>
        </w:tabs>
        <w:rPr>
          <w:szCs w:val="22"/>
          <w:u w:val="single"/>
        </w:rPr>
      </w:pPr>
    </w:p>
    <w:p w14:paraId="2A30D09A" w14:textId="77777777" w:rsidR="006B2808" w:rsidRDefault="00CC3781">
      <w:pPr>
        <w:keepNext/>
        <w:tabs>
          <w:tab w:val="left" w:pos="567"/>
        </w:tabs>
        <w:rPr>
          <w:i/>
          <w:szCs w:val="22"/>
        </w:rPr>
      </w:pPr>
      <w:r>
        <w:rPr>
          <w:i/>
          <w:szCs w:val="22"/>
        </w:rPr>
        <w:lastRenderedPageBreak/>
        <w:t>Beendigung der Behandlung</w:t>
      </w:r>
    </w:p>
    <w:p w14:paraId="2A30D09B" w14:textId="77777777" w:rsidR="006B2808" w:rsidRDefault="006B2808">
      <w:pPr>
        <w:keepNext/>
        <w:tabs>
          <w:tab w:val="left" w:pos="567"/>
        </w:tabs>
        <w:rPr>
          <w:bCs/>
          <w:iCs/>
          <w:szCs w:val="22"/>
        </w:rPr>
      </w:pPr>
    </w:p>
    <w:p w14:paraId="2A30D09C" w14:textId="77777777" w:rsidR="006B2808" w:rsidRDefault="00CC3781">
      <w:pPr>
        <w:keepNext/>
        <w:tabs>
          <w:tab w:val="left" w:pos="567"/>
        </w:tabs>
        <w:rPr>
          <w:bCs/>
          <w:iCs/>
          <w:szCs w:val="22"/>
        </w:rPr>
      </w:pPr>
      <w:r>
        <w:rPr>
          <w:bCs/>
          <w:iCs/>
          <w:szCs w:val="22"/>
        </w:rPr>
        <w:t>Neupro sollte ausschleichend abgesetzt werden. Die Tagesdosis sollte dabei in Schritten von 1 mg/24 h, vorzugsweise jeden zweiten Tag, bis zum vollständigen Absetzen von Neupro reduziert werden (siehe Abschnitt 4.4). Mit dieser Vorgehensweise wurde kein Rebound (Verschlimmerung der Symptome über die ursprüngliche Intensität hinaus nach Absetzen der Behandlung) beobachtet.</w:t>
      </w:r>
    </w:p>
    <w:p w14:paraId="2A30D09D" w14:textId="77777777" w:rsidR="006B2808" w:rsidRDefault="006B2808">
      <w:pPr>
        <w:tabs>
          <w:tab w:val="left" w:pos="567"/>
        </w:tabs>
        <w:rPr>
          <w:noProof/>
          <w:szCs w:val="22"/>
        </w:rPr>
      </w:pPr>
    </w:p>
    <w:p w14:paraId="2A30D09E" w14:textId="77777777" w:rsidR="006B2808" w:rsidRDefault="00CC3781">
      <w:pPr>
        <w:tabs>
          <w:tab w:val="left" w:pos="567"/>
        </w:tabs>
        <w:rPr>
          <w:iCs/>
          <w:szCs w:val="22"/>
          <w:u w:val="single"/>
        </w:rPr>
      </w:pPr>
      <w:r>
        <w:rPr>
          <w:iCs/>
          <w:szCs w:val="22"/>
          <w:u w:val="single"/>
        </w:rPr>
        <w:t>Besondere Patientengruppen</w:t>
      </w:r>
    </w:p>
    <w:p w14:paraId="2A30D09F" w14:textId="77777777" w:rsidR="006B2808" w:rsidRDefault="006B2808">
      <w:pPr>
        <w:tabs>
          <w:tab w:val="left" w:pos="567"/>
        </w:tabs>
        <w:rPr>
          <w:i/>
          <w:iCs/>
          <w:szCs w:val="22"/>
        </w:rPr>
      </w:pPr>
    </w:p>
    <w:p w14:paraId="2A30D0A0" w14:textId="77777777" w:rsidR="006B2808" w:rsidRDefault="00CC3781">
      <w:pPr>
        <w:tabs>
          <w:tab w:val="left" w:pos="567"/>
        </w:tabs>
        <w:rPr>
          <w:szCs w:val="22"/>
        </w:rPr>
      </w:pPr>
      <w:r>
        <w:rPr>
          <w:i/>
          <w:iCs/>
          <w:szCs w:val="22"/>
        </w:rPr>
        <w:t>Eingeschränkte Leberfunktion</w:t>
      </w:r>
      <w:r>
        <w:rPr>
          <w:szCs w:val="22"/>
        </w:rPr>
        <w:t xml:space="preserve"> </w:t>
      </w:r>
    </w:p>
    <w:p w14:paraId="2A30D0A1" w14:textId="77777777" w:rsidR="006B2808" w:rsidRDefault="006B2808">
      <w:pPr>
        <w:tabs>
          <w:tab w:val="left" w:pos="567"/>
        </w:tabs>
        <w:rPr>
          <w:szCs w:val="22"/>
        </w:rPr>
      </w:pPr>
    </w:p>
    <w:p w14:paraId="2A30D0A2" w14:textId="77777777" w:rsidR="006B2808" w:rsidRDefault="00CC3781">
      <w:pPr>
        <w:tabs>
          <w:tab w:val="left" w:pos="567"/>
        </w:tabs>
        <w:rPr>
          <w:szCs w:val="22"/>
        </w:rPr>
      </w:pPr>
      <w:r>
        <w:rPr>
          <w:szCs w:val="22"/>
        </w:rPr>
        <w:t xml:space="preserve">Bei Patienten mit leichter bis mittelschwerer Einschränkung der Leberfunktion ist keine Dosisanpassung erforderlich. Bei der Behandlung von Patienten mit stark eingeschränkter Leberfunktion ist Vorsicht geboten, da es möglicherweise zu einer verringerten Rotigotin-Clearance kommen kann. Rotigotin wurde in dieser Patientengruppe nicht untersucht. Im Falle einer Verschlechterung der Leberfunktionsstörung kann eine Dosisreduktion erforderlich werden. </w:t>
      </w:r>
    </w:p>
    <w:p w14:paraId="2A30D0A3" w14:textId="77777777" w:rsidR="006B2808" w:rsidRDefault="006B2808">
      <w:pPr>
        <w:tabs>
          <w:tab w:val="left" w:pos="567"/>
        </w:tabs>
        <w:rPr>
          <w:i/>
          <w:iCs/>
          <w:szCs w:val="22"/>
        </w:rPr>
      </w:pPr>
    </w:p>
    <w:p w14:paraId="2A30D0A4" w14:textId="77777777" w:rsidR="006B2808" w:rsidRDefault="00CC3781">
      <w:pPr>
        <w:tabs>
          <w:tab w:val="left" w:pos="567"/>
        </w:tabs>
        <w:rPr>
          <w:i/>
          <w:iCs/>
          <w:szCs w:val="22"/>
        </w:rPr>
      </w:pPr>
      <w:r>
        <w:rPr>
          <w:i/>
          <w:iCs/>
          <w:szCs w:val="22"/>
        </w:rPr>
        <w:t xml:space="preserve">Eingeschränkte Nierenfunktion </w:t>
      </w:r>
    </w:p>
    <w:p w14:paraId="2A30D0A5" w14:textId="77777777" w:rsidR="006B2808" w:rsidRDefault="006B2808">
      <w:pPr>
        <w:tabs>
          <w:tab w:val="left" w:pos="567"/>
        </w:tabs>
        <w:rPr>
          <w:szCs w:val="22"/>
        </w:rPr>
      </w:pPr>
    </w:p>
    <w:p w14:paraId="2A30D0A6" w14:textId="77777777" w:rsidR="006B2808" w:rsidRDefault="00CC3781">
      <w:pPr>
        <w:tabs>
          <w:tab w:val="left" w:pos="567"/>
        </w:tabs>
        <w:rPr>
          <w:szCs w:val="22"/>
        </w:rPr>
      </w:pPr>
      <w:r>
        <w:rPr>
          <w:szCs w:val="22"/>
        </w:rPr>
        <w:t>Bei Patienten mit leichter bis schwerer Einschränkung der Nierenfunktion – einschließlich dialysepflichtiger Patienten – ist keine Dosisanpassung erforderlich. Bei einer akuten Verschlechterung der Nierenfunktion kann es ebenso zu einer unerwarteten Akkumulation von Rotigotin kommen (siehe Abschnitt 5.2).</w:t>
      </w:r>
    </w:p>
    <w:p w14:paraId="2A30D0A7" w14:textId="77777777" w:rsidR="006B2808" w:rsidRDefault="006B2808">
      <w:pPr>
        <w:tabs>
          <w:tab w:val="left" w:pos="567"/>
        </w:tabs>
        <w:rPr>
          <w:szCs w:val="22"/>
        </w:rPr>
      </w:pPr>
    </w:p>
    <w:p w14:paraId="2A30D0A8" w14:textId="77777777" w:rsidR="006B2808" w:rsidRDefault="00CC3781">
      <w:pPr>
        <w:tabs>
          <w:tab w:val="left" w:pos="567"/>
        </w:tabs>
        <w:rPr>
          <w:i/>
          <w:noProof/>
          <w:szCs w:val="22"/>
          <w:u w:val="single"/>
        </w:rPr>
      </w:pPr>
      <w:r>
        <w:rPr>
          <w:i/>
          <w:noProof/>
          <w:szCs w:val="22"/>
        </w:rPr>
        <w:t>Kinder und Jugendliche</w:t>
      </w:r>
    </w:p>
    <w:p w14:paraId="2A30D0A9" w14:textId="77777777" w:rsidR="006B2808" w:rsidRDefault="006B2808">
      <w:pPr>
        <w:tabs>
          <w:tab w:val="left" w:pos="567"/>
        </w:tabs>
        <w:rPr>
          <w:noProof/>
          <w:szCs w:val="22"/>
        </w:rPr>
      </w:pPr>
    </w:p>
    <w:p w14:paraId="2A30D0AA" w14:textId="77777777" w:rsidR="006B2808" w:rsidRDefault="00CC3781">
      <w:pPr>
        <w:tabs>
          <w:tab w:val="left" w:pos="567"/>
        </w:tabs>
        <w:rPr>
          <w:noProof/>
          <w:szCs w:val="22"/>
        </w:rPr>
      </w:pPr>
      <w:r>
        <w:rPr>
          <w:noProof/>
          <w:szCs w:val="22"/>
        </w:rPr>
        <w:t xml:space="preserve">Die Sicherheit und Wirksamkeit von Rotigotin bei Kindern und Jugendlichen ist bisher noch nicht erwiesen. Zurzeit vorliegende Daten werden im Abschnitt 5.2 beschrieben; eine Dosierungsempfehlung kann jedoch nicht gegeben werden. </w:t>
      </w:r>
    </w:p>
    <w:p w14:paraId="2A30D0AB" w14:textId="77777777" w:rsidR="006B2808" w:rsidRDefault="006B2808">
      <w:pPr>
        <w:tabs>
          <w:tab w:val="left" w:pos="567"/>
        </w:tabs>
        <w:rPr>
          <w:szCs w:val="22"/>
        </w:rPr>
      </w:pPr>
    </w:p>
    <w:p w14:paraId="2A30D0AC" w14:textId="77777777" w:rsidR="006B2808" w:rsidRDefault="00CC3781">
      <w:pPr>
        <w:tabs>
          <w:tab w:val="left" w:pos="567"/>
        </w:tabs>
        <w:rPr>
          <w:szCs w:val="22"/>
        </w:rPr>
      </w:pPr>
      <w:r>
        <w:rPr>
          <w:szCs w:val="22"/>
          <w:u w:val="single"/>
        </w:rPr>
        <w:t>Art der Anwendung</w:t>
      </w:r>
    </w:p>
    <w:p w14:paraId="2A30D0AD" w14:textId="77777777" w:rsidR="006B2808" w:rsidRDefault="006B2808">
      <w:pPr>
        <w:tabs>
          <w:tab w:val="left" w:pos="567"/>
        </w:tabs>
        <w:rPr>
          <w:szCs w:val="22"/>
        </w:rPr>
      </w:pPr>
    </w:p>
    <w:p w14:paraId="2A30D0AE" w14:textId="77777777" w:rsidR="006B2808" w:rsidRDefault="00CC3781">
      <w:pPr>
        <w:tabs>
          <w:tab w:val="left" w:pos="567"/>
        </w:tabs>
        <w:rPr>
          <w:szCs w:val="22"/>
        </w:rPr>
      </w:pPr>
      <w:r>
        <w:rPr>
          <w:szCs w:val="22"/>
        </w:rPr>
        <w:t>Neupro ist zur transdermalen Anwendung.</w:t>
      </w:r>
    </w:p>
    <w:p w14:paraId="2A30D0AF" w14:textId="77777777" w:rsidR="006B2808" w:rsidRDefault="006B2808">
      <w:pPr>
        <w:tabs>
          <w:tab w:val="left" w:pos="567"/>
        </w:tabs>
        <w:rPr>
          <w:szCs w:val="22"/>
        </w:rPr>
      </w:pPr>
    </w:p>
    <w:p w14:paraId="2A30D0B0" w14:textId="77777777" w:rsidR="006B2808" w:rsidRDefault="00CC3781">
      <w:pPr>
        <w:tabs>
          <w:tab w:val="left" w:pos="567"/>
        </w:tabs>
        <w:rPr>
          <w:szCs w:val="22"/>
        </w:rPr>
      </w:pPr>
      <w:r>
        <w:rPr>
          <w:szCs w:val="22"/>
        </w:rPr>
        <w:t>Das Pflaster sollte auf saubere, trockene, unverletzte gesunde Haut im Bauchbereich, am Oberschenkel, an der Hüfte, der Flanke, der Schulter oder am Oberarm aufgeklebt werden. Eine erneute Applikation an derselben Stelle innerhalb von 14 Tagen sollte vermieden werden. Neupro darf nicht auf gerötete, gereizte oder verletzte Hautbereiche aufgebracht werden (siehe Abschnitt 4.4).</w:t>
      </w:r>
    </w:p>
    <w:p w14:paraId="2A30D0B1" w14:textId="77777777" w:rsidR="006B2808" w:rsidRDefault="006B2808">
      <w:pPr>
        <w:tabs>
          <w:tab w:val="left" w:pos="567"/>
        </w:tabs>
        <w:rPr>
          <w:szCs w:val="22"/>
        </w:rPr>
      </w:pPr>
    </w:p>
    <w:p w14:paraId="2A30D0B2" w14:textId="77777777" w:rsidR="006B2808" w:rsidRDefault="00CC3781">
      <w:pPr>
        <w:tabs>
          <w:tab w:val="left" w:pos="567"/>
        </w:tabs>
        <w:autoSpaceDE w:val="0"/>
        <w:autoSpaceDN w:val="0"/>
        <w:adjustRightInd w:val="0"/>
        <w:rPr>
          <w:i/>
          <w:iCs/>
          <w:szCs w:val="22"/>
        </w:rPr>
      </w:pPr>
      <w:r>
        <w:rPr>
          <w:i/>
          <w:iCs/>
          <w:szCs w:val="22"/>
        </w:rPr>
        <w:t>Anwendung und Handhabung</w:t>
      </w:r>
    </w:p>
    <w:p w14:paraId="2A30D0B3" w14:textId="77777777" w:rsidR="006B2808" w:rsidRDefault="006B2808">
      <w:pPr>
        <w:tabs>
          <w:tab w:val="left" w:pos="567"/>
        </w:tabs>
        <w:autoSpaceDE w:val="0"/>
        <w:autoSpaceDN w:val="0"/>
        <w:adjustRightInd w:val="0"/>
        <w:rPr>
          <w:iCs/>
          <w:szCs w:val="22"/>
        </w:rPr>
      </w:pPr>
    </w:p>
    <w:p w14:paraId="2A30D0B4" w14:textId="77777777" w:rsidR="006B2808" w:rsidRDefault="00CC3781">
      <w:pPr>
        <w:tabs>
          <w:tab w:val="left" w:pos="567"/>
        </w:tabs>
        <w:autoSpaceDE w:val="0"/>
        <w:autoSpaceDN w:val="0"/>
        <w:adjustRightInd w:val="0"/>
        <w:rPr>
          <w:szCs w:val="22"/>
        </w:rPr>
      </w:pPr>
      <w:r>
        <w:rPr>
          <w:szCs w:val="22"/>
        </w:rPr>
        <w:t>Jedes Pflaster ist einzeln in einem Beutel verpackt und sollte unmittelbar nach dem Öffnen des Beutels aufgeklebt werden. Hierzu wird eine Hälfte der Schutzfolie entfernt, die Klebefläche aufgeklebt und fest auf der Haut angedrückt. Anschließend wird das Pflaster zurück geklappt und die zweite Hälfte der Schutzfolie entfernt. Die Klebefläche des Pflasters sollte dabei nicht berührt werden. Das Pflaster wird mit der Handfläche etwa 30 Sekunden fest aufgedrückt, so dass es gut haftet.</w:t>
      </w:r>
    </w:p>
    <w:p w14:paraId="2A30D0B5" w14:textId="77777777" w:rsidR="006B2808" w:rsidRDefault="006B2808">
      <w:pPr>
        <w:tabs>
          <w:tab w:val="left" w:pos="567"/>
        </w:tabs>
        <w:rPr>
          <w:szCs w:val="22"/>
        </w:rPr>
      </w:pPr>
    </w:p>
    <w:p w14:paraId="2A30D0B6" w14:textId="77777777" w:rsidR="006B2808" w:rsidRDefault="00CC3781">
      <w:pPr>
        <w:tabs>
          <w:tab w:val="left" w:pos="567"/>
        </w:tabs>
        <w:rPr>
          <w:szCs w:val="22"/>
        </w:rPr>
      </w:pPr>
      <w:r>
        <w:rPr>
          <w:szCs w:val="22"/>
        </w:rPr>
        <w:t>Das Pflaster sollte nicht zerschnitten werden.</w:t>
      </w:r>
    </w:p>
    <w:p w14:paraId="2A30D0B7" w14:textId="77777777" w:rsidR="006B2808" w:rsidRDefault="006B2808">
      <w:pPr>
        <w:tabs>
          <w:tab w:val="left" w:pos="567"/>
        </w:tabs>
        <w:ind w:left="567" w:hanging="567"/>
        <w:rPr>
          <w:b/>
          <w:noProof/>
          <w:szCs w:val="22"/>
        </w:rPr>
      </w:pPr>
    </w:p>
    <w:p w14:paraId="2A30D0B8" w14:textId="77777777" w:rsidR="006B2808" w:rsidRDefault="00CC3781">
      <w:pPr>
        <w:tabs>
          <w:tab w:val="left" w:pos="567"/>
        </w:tabs>
        <w:ind w:left="567" w:hanging="567"/>
        <w:rPr>
          <w:noProof/>
          <w:szCs w:val="22"/>
        </w:rPr>
      </w:pPr>
      <w:r>
        <w:rPr>
          <w:b/>
          <w:noProof/>
          <w:szCs w:val="22"/>
        </w:rPr>
        <w:t>4.3</w:t>
      </w:r>
      <w:r>
        <w:rPr>
          <w:b/>
          <w:noProof/>
          <w:szCs w:val="22"/>
        </w:rPr>
        <w:tab/>
        <w:t>Gegenanzeigen</w:t>
      </w:r>
    </w:p>
    <w:p w14:paraId="2A30D0B9" w14:textId="77777777" w:rsidR="006B2808" w:rsidRDefault="006B2808">
      <w:pPr>
        <w:tabs>
          <w:tab w:val="left" w:pos="567"/>
        </w:tabs>
        <w:rPr>
          <w:noProof/>
          <w:szCs w:val="22"/>
        </w:rPr>
      </w:pPr>
    </w:p>
    <w:p w14:paraId="2A30D0BA" w14:textId="77777777" w:rsidR="006B2808" w:rsidRDefault="00CC3781">
      <w:pPr>
        <w:tabs>
          <w:tab w:val="left" w:pos="567"/>
        </w:tabs>
        <w:rPr>
          <w:noProof/>
          <w:szCs w:val="22"/>
        </w:rPr>
      </w:pPr>
      <w:r>
        <w:rPr>
          <w:noProof/>
          <w:szCs w:val="22"/>
        </w:rPr>
        <w:t>Überempfindlichkeit gegen den Wirkstoff oder einen der in Abschnitt 6.1 genannten sonstigen Bestandteile.</w:t>
      </w:r>
    </w:p>
    <w:p w14:paraId="2A30D0BB" w14:textId="77777777" w:rsidR="006B2808" w:rsidRDefault="00CC3781">
      <w:pPr>
        <w:tabs>
          <w:tab w:val="left" w:pos="567"/>
        </w:tabs>
        <w:rPr>
          <w:szCs w:val="22"/>
        </w:rPr>
      </w:pPr>
      <w:r>
        <w:rPr>
          <w:szCs w:val="22"/>
        </w:rPr>
        <w:t xml:space="preserve">Magnetresonanztomografie (MRT) oder Kardioversion (siehe Abschnitt 4.4). </w:t>
      </w:r>
    </w:p>
    <w:p w14:paraId="2A30D0BC" w14:textId="77777777" w:rsidR="006B2808" w:rsidRDefault="006B2808">
      <w:pPr>
        <w:tabs>
          <w:tab w:val="left" w:pos="567"/>
        </w:tabs>
        <w:ind w:left="567" w:hanging="567"/>
        <w:rPr>
          <w:noProof/>
          <w:szCs w:val="22"/>
        </w:rPr>
      </w:pPr>
    </w:p>
    <w:p w14:paraId="2A30D0BD" w14:textId="77777777" w:rsidR="006B2808" w:rsidRDefault="00CC3781">
      <w:pPr>
        <w:keepNext/>
        <w:tabs>
          <w:tab w:val="left" w:pos="567"/>
        </w:tabs>
        <w:autoSpaceDE w:val="0"/>
        <w:autoSpaceDN w:val="0"/>
        <w:adjustRightInd w:val="0"/>
        <w:rPr>
          <w:noProof/>
          <w:szCs w:val="22"/>
        </w:rPr>
      </w:pPr>
      <w:r>
        <w:rPr>
          <w:b/>
          <w:noProof/>
          <w:szCs w:val="22"/>
        </w:rPr>
        <w:lastRenderedPageBreak/>
        <w:t>4.4</w:t>
      </w:r>
      <w:r>
        <w:rPr>
          <w:b/>
          <w:noProof/>
          <w:szCs w:val="22"/>
        </w:rPr>
        <w:tab/>
        <w:t>Besondere Warnhinweise und Vorsichtsmaßnahmen für die Anwendung</w:t>
      </w:r>
    </w:p>
    <w:p w14:paraId="2A30D0BE" w14:textId="77777777" w:rsidR="006B2808" w:rsidRDefault="006B2808">
      <w:pPr>
        <w:keepNext/>
        <w:tabs>
          <w:tab w:val="left" w:pos="567"/>
        </w:tabs>
        <w:autoSpaceDE w:val="0"/>
        <w:autoSpaceDN w:val="0"/>
        <w:adjustRightInd w:val="0"/>
        <w:rPr>
          <w:noProof/>
          <w:szCs w:val="22"/>
        </w:rPr>
      </w:pPr>
    </w:p>
    <w:p w14:paraId="2A30D0BF" w14:textId="77777777" w:rsidR="006B2808" w:rsidRDefault="00CC3781">
      <w:pPr>
        <w:keepNext/>
        <w:tabs>
          <w:tab w:val="left" w:pos="567"/>
        </w:tabs>
        <w:rPr>
          <w:szCs w:val="22"/>
          <w:u w:val="single"/>
        </w:rPr>
      </w:pPr>
      <w:r>
        <w:rPr>
          <w:szCs w:val="22"/>
          <w:u w:val="single"/>
        </w:rPr>
        <w:t>Magnetresonanztomografie und Kardioversion</w:t>
      </w:r>
    </w:p>
    <w:p w14:paraId="2A30D0C0" w14:textId="77777777" w:rsidR="006B2808" w:rsidRDefault="006B2808">
      <w:pPr>
        <w:keepNext/>
        <w:tabs>
          <w:tab w:val="left" w:pos="567"/>
        </w:tabs>
        <w:rPr>
          <w:szCs w:val="22"/>
          <w:u w:val="single"/>
        </w:rPr>
      </w:pPr>
    </w:p>
    <w:p w14:paraId="2A30D0C1" w14:textId="77777777" w:rsidR="006B2808" w:rsidRDefault="00CC3781">
      <w:pPr>
        <w:tabs>
          <w:tab w:val="left" w:pos="567"/>
        </w:tabs>
        <w:rPr>
          <w:szCs w:val="22"/>
        </w:rPr>
      </w:pPr>
      <w:r>
        <w:rPr>
          <w:szCs w:val="22"/>
        </w:rPr>
        <w:t>Die Trägerschicht von Neupro enthält Aluminium. Um Hautverbrennungen zu vermeiden, ist Neupro zu entfernen, falls sich der Patient einer Magnetresonanztomografie (MRT) oder Kardioversion unterziehen muss.</w:t>
      </w:r>
    </w:p>
    <w:p w14:paraId="2A30D0C2" w14:textId="77777777" w:rsidR="006B2808" w:rsidRDefault="006B2808">
      <w:pPr>
        <w:tabs>
          <w:tab w:val="left" w:pos="567"/>
        </w:tabs>
        <w:rPr>
          <w:szCs w:val="22"/>
        </w:rPr>
      </w:pPr>
    </w:p>
    <w:p w14:paraId="2A30D0C3" w14:textId="77777777" w:rsidR="006B2808" w:rsidRDefault="00CC3781">
      <w:pPr>
        <w:tabs>
          <w:tab w:val="left" w:pos="567"/>
        </w:tabs>
        <w:rPr>
          <w:szCs w:val="22"/>
          <w:u w:val="single"/>
        </w:rPr>
      </w:pPr>
      <w:r>
        <w:rPr>
          <w:szCs w:val="22"/>
          <w:u w:val="single"/>
        </w:rPr>
        <w:t>Orthostatische Hypotonie</w:t>
      </w:r>
    </w:p>
    <w:p w14:paraId="2A30D0C4" w14:textId="77777777" w:rsidR="006B2808" w:rsidRDefault="006B2808">
      <w:pPr>
        <w:tabs>
          <w:tab w:val="left" w:pos="567"/>
        </w:tabs>
        <w:rPr>
          <w:szCs w:val="22"/>
        </w:rPr>
      </w:pPr>
    </w:p>
    <w:p w14:paraId="2A30D0C5" w14:textId="77777777" w:rsidR="006B2808" w:rsidRDefault="00CC3781">
      <w:pPr>
        <w:tabs>
          <w:tab w:val="left" w:pos="567"/>
        </w:tabs>
        <w:rPr>
          <w:szCs w:val="22"/>
        </w:rPr>
      </w:pPr>
      <w:r>
        <w:rPr>
          <w:szCs w:val="22"/>
        </w:rPr>
        <w:t>Es ist bekannt, dass Dopaminagonisten die systemische Blutdruckregulation hemmen mit der Folge einer posturalen/orthostatischen Hypotonie. Diese Ereignisse wurden auch unter der Behandlung mit Rotigotin beobachtet, allerdings wurde eine vergleichbare Inzidenz bei Patienten beobachtet, die mit Placebo behandelt wurden.</w:t>
      </w:r>
    </w:p>
    <w:p w14:paraId="2A30D0C6" w14:textId="77777777" w:rsidR="006B2808" w:rsidRDefault="00CC3781">
      <w:pPr>
        <w:tabs>
          <w:tab w:val="left" w:pos="567"/>
        </w:tabs>
        <w:rPr>
          <w:szCs w:val="22"/>
        </w:rPr>
      </w:pPr>
      <w:r>
        <w:rPr>
          <w:szCs w:val="22"/>
        </w:rPr>
        <w:t>Aufgrund des allgemeinen Risikos einer orthostatischen Hypotonie in Verbindung mit einer dopaminergen Therapie wird eine Überwachung des Blutdrucks, insbesondere zu Beginn der Behandlung, empfohlen.</w:t>
      </w:r>
    </w:p>
    <w:p w14:paraId="2A30D0C7" w14:textId="77777777" w:rsidR="006B2808" w:rsidRDefault="006B2808">
      <w:pPr>
        <w:tabs>
          <w:tab w:val="left" w:pos="567"/>
        </w:tabs>
        <w:rPr>
          <w:szCs w:val="22"/>
        </w:rPr>
      </w:pPr>
    </w:p>
    <w:p w14:paraId="2A30D0C8" w14:textId="77777777" w:rsidR="006B2808" w:rsidRDefault="00CC3781">
      <w:pPr>
        <w:tabs>
          <w:tab w:val="left" w:pos="567"/>
        </w:tabs>
        <w:rPr>
          <w:szCs w:val="22"/>
          <w:u w:val="single"/>
        </w:rPr>
      </w:pPr>
      <w:r>
        <w:rPr>
          <w:szCs w:val="22"/>
          <w:u w:val="single"/>
        </w:rPr>
        <w:t>Synkopen</w:t>
      </w:r>
    </w:p>
    <w:p w14:paraId="2A30D0C9" w14:textId="77777777" w:rsidR="006B2808" w:rsidRDefault="006B2808">
      <w:pPr>
        <w:tabs>
          <w:tab w:val="left" w:pos="567"/>
        </w:tabs>
        <w:rPr>
          <w:szCs w:val="22"/>
        </w:rPr>
      </w:pPr>
    </w:p>
    <w:p w14:paraId="2A30D0CA" w14:textId="77777777" w:rsidR="006B2808" w:rsidRDefault="00CC3781">
      <w:pPr>
        <w:tabs>
          <w:tab w:val="left" w:pos="567"/>
        </w:tabs>
        <w:rPr>
          <w:szCs w:val="22"/>
        </w:rPr>
      </w:pPr>
      <w:r>
        <w:rPr>
          <w:szCs w:val="22"/>
        </w:rPr>
        <w:t xml:space="preserve">In klinischen Studien mit Rotigotin sind Synkopen beobachtet worden, allerdings wurde eine vergleichbare Häufigkeit bei Patienten beobachtet, die mit Placebo behandelt wurden. Da in diesen Studien Patienten mit einer klinisch relevanten kardiovaskulären Erkrankung ausgeschlossen waren, sollten Patienten mit einer schweren kardiovaskulären Erkrankung nach Symptomen für Synkopen und Präsynkopen befragt werden. </w:t>
      </w:r>
    </w:p>
    <w:p w14:paraId="2A30D0CB" w14:textId="77777777" w:rsidR="006B2808" w:rsidRDefault="006B2808">
      <w:pPr>
        <w:tabs>
          <w:tab w:val="left" w:pos="567"/>
        </w:tabs>
        <w:rPr>
          <w:szCs w:val="22"/>
        </w:rPr>
      </w:pPr>
    </w:p>
    <w:p w14:paraId="2A30D0CC" w14:textId="77777777" w:rsidR="006B2808" w:rsidRDefault="00CC3781">
      <w:pPr>
        <w:tabs>
          <w:tab w:val="left" w:pos="567"/>
        </w:tabs>
        <w:rPr>
          <w:szCs w:val="22"/>
          <w:u w:val="single"/>
        </w:rPr>
      </w:pPr>
      <w:r>
        <w:rPr>
          <w:szCs w:val="22"/>
          <w:u w:val="single"/>
        </w:rPr>
        <w:t>Plötzliches Einschlafen und Somnolenz</w:t>
      </w:r>
    </w:p>
    <w:p w14:paraId="2A30D0CD" w14:textId="77777777" w:rsidR="006B2808" w:rsidRDefault="006B2808">
      <w:pPr>
        <w:tabs>
          <w:tab w:val="left" w:pos="567"/>
        </w:tabs>
        <w:rPr>
          <w:szCs w:val="22"/>
        </w:rPr>
      </w:pPr>
    </w:p>
    <w:p w14:paraId="2A30D0CE" w14:textId="77777777" w:rsidR="006B2808" w:rsidRDefault="00CC3781">
      <w:pPr>
        <w:tabs>
          <w:tab w:val="left" w:pos="567"/>
        </w:tabs>
        <w:rPr>
          <w:szCs w:val="22"/>
        </w:rPr>
      </w:pPr>
      <w:r>
        <w:rPr>
          <w:szCs w:val="22"/>
        </w:rPr>
        <w:t xml:space="preserve">Rotigotin wird mit Somnolenz und Episoden plötzlichen Einschlafens in Verbindung gebracht. </w:t>
      </w:r>
    </w:p>
    <w:p w14:paraId="2A30D0CF" w14:textId="77777777" w:rsidR="006B2808" w:rsidRDefault="00CC3781">
      <w:pPr>
        <w:tabs>
          <w:tab w:val="left" w:pos="567"/>
        </w:tabs>
        <w:rPr>
          <w:szCs w:val="22"/>
        </w:rPr>
      </w:pPr>
      <w:r>
        <w:rPr>
          <w:szCs w:val="22"/>
        </w:rPr>
        <w:t xml:space="preserve">Es wurde von plötzlichen Schlafattacken während der Verrichtung von Alltagsaktivitäten berichtet, in manchen Fällen ohne erkennbare Warnsignale. Der verschreibende Arzt sollte den Patienten in regelmäßigen Abständen auf Benommenheit oder Schläfrigkeit untersuchen, da dem Patienten Benommenheit oder Schläfrigkeit unter Umständen erst dann bewusst werden, wenn er direkt darauf angesprochen wird. Eine Dosisreduktion oder eine Beendigung der Behandlung sollte sorgfältig erwogen werden. </w:t>
      </w:r>
    </w:p>
    <w:p w14:paraId="2A30D0D0" w14:textId="77777777" w:rsidR="006B2808" w:rsidRDefault="006B2808">
      <w:pPr>
        <w:tabs>
          <w:tab w:val="left" w:pos="567"/>
        </w:tabs>
        <w:rPr>
          <w:szCs w:val="22"/>
        </w:rPr>
      </w:pPr>
    </w:p>
    <w:p w14:paraId="2A30D0D1" w14:textId="77777777" w:rsidR="006B2808" w:rsidRDefault="00CC3781">
      <w:pPr>
        <w:tabs>
          <w:tab w:val="left" w:pos="567"/>
        </w:tabs>
        <w:rPr>
          <w:szCs w:val="22"/>
          <w:u w:val="single"/>
          <w:lang w:eastAsia="de-DE"/>
        </w:rPr>
      </w:pPr>
      <w:r>
        <w:rPr>
          <w:szCs w:val="22"/>
          <w:u w:val="single"/>
        </w:rPr>
        <w:t>Störungen der Impulskontrolle und andere ähnliche Störungen</w:t>
      </w:r>
    </w:p>
    <w:p w14:paraId="2A30D0D2" w14:textId="77777777" w:rsidR="006B2808" w:rsidRDefault="006B2808">
      <w:pPr>
        <w:tabs>
          <w:tab w:val="left" w:pos="567"/>
        </w:tabs>
        <w:rPr>
          <w:szCs w:val="22"/>
          <w:lang w:eastAsia="de-DE"/>
        </w:rPr>
      </w:pPr>
    </w:p>
    <w:p w14:paraId="2A30D0D3" w14:textId="77777777" w:rsidR="006B2808" w:rsidRDefault="00CC3781">
      <w:pPr>
        <w:tabs>
          <w:tab w:val="left" w:pos="567"/>
        </w:tabs>
        <w:rPr>
          <w:szCs w:val="22"/>
        </w:rPr>
      </w:pPr>
      <w:r>
        <w:rPr>
          <w:szCs w:val="22"/>
          <w:lang w:eastAsia="de-DE"/>
        </w:rPr>
        <w:t xml:space="preserve">Patienten sollten regelmäßig auf die Entwicklung von Impulskontrollstörungen und anderen ähnlichen Störungen, </w:t>
      </w:r>
      <w:r>
        <w:rPr>
          <w:szCs w:val="22"/>
          <w:u w:val="single"/>
          <w:lang w:eastAsia="de-DE"/>
        </w:rPr>
        <w:t>einschließlich des Dopamin-Dysregulationssyndroms</w:t>
      </w:r>
      <w:r>
        <w:rPr>
          <w:szCs w:val="22"/>
          <w:lang w:eastAsia="de-DE"/>
        </w:rPr>
        <w:t xml:space="preserve">, hin überwacht werden. Patienten und deren Betreuer sollten darauf hingewiesen werden, dass bei Patienten unter der Therapie mit Dopaminagonisten, einschließlich Rotigotin, Verhaltenssymptome von Impulskontrollstörungen einschließlich Spielzwang, verstärkter Libido, Hypersexualität, Kaufsucht und zwanghaftes Geldausgeben, Essattacken und zwanghaftes Essen auftreten können. </w:t>
      </w:r>
      <w:r>
        <w:rPr>
          <w:szCs w:val="22"/>
          <w:u w:val="single"/>
          <w:lang w:eastAsia="de-DE"/>
        </w:rPr>
        <w:t>Bei der Behandlung mit Rotigotin wurde bei manchen Patienten ein Dopamin-Dysregulationssyndrom beobachtet.</w:t>
      </w:r>
      <w:r>
        <w:rPr>
          <w:szCs w:val="22"/>
          <w:lang w:eastAsia="de-DE"/>
        </w:rPr>
        <w:t xml:space="preserve"> Wenn sich solche Symptome entwickeln, ist eine Dosisreduktion/schrittweises Absetzen der Behandlung in Betracht zu ziehen.</w:t>
      </w:r>
    </w:p>
    <w:p w14:paraId="2A30D0D4" w14:textId="77777777" w:rsidR="006B2808" w:rsidRDefault="006B2808">
      <w:pPr>
        <w:tabs>
          <w:tab w:val="left" w:pos="567"/>
        </w:tabs>
        <w:rPr>
          <w:szCs w:val="22"/>
        </w:rPr>
      </w:pPr>
    </w:p>
    <w:p w14:paraId="2A30D0D5" w14:textId="77777777" w:rsidR="006B2808" w:rsidRDefault="00CC3781">
      <w:pPr>
        <w:tabs>
          <w:tab w:val="left" w:pos="567"/>
        </w:tabs>
        <w:rPr>
          <w:szCs w:val="22"/>
          <w:u w:val="single"/>
        </w:rPr>
      </w:pPr>
      <w:r>
        <w:rPr>
          <w:szCs w:val="22"/>
          <w:u w:val="single"/>
        </w:rPr>
        <w:t>Malignes neuroleptisches Syndrom</w:t>
      </w:r>
    </w:p>
    <w:p w14:paraId="2A30D0D6" w14:textId="77777777" w:rsidR="006B2808" w:rsidRDefault="006B2808">
      <w:pPr>
        <w:tabs>
          <w:tab w:val="left" w:pos="567"/>
        </w:tabs>
        <w:rPr>
          <w:szCs w:val="22"/>
        </w:rPr>
      </w:pPr>
    </w:p>
    <w:p w14:paraId="2A30D0D7" w14:textId="77777777" w:rsidR="006B2808" w:rsidRDefault="00CC3781">
      <w:pPr>
        <w:tabs>
          <w:tab w:val="left" w:pos="567"/>
        </w:tabs>
        <w:rPr>
          <w:szCs w:val="22"/>
        </w:rPr>
      </w:pPr>
      <w:r>
        <w:rPr>
          <w:szCs w:val="22"/>
        </w:rPr>
        <w:t>Bei abruptem Absetzen einer dopaminergen Therapie wurden Symptome beschrieben, die auf ein malignes neuroleptisches Syndrom hindeuten. Es wird daher empfohlen, die Behandlung auszuschleichen (siehe Abschnitt 4.2).</w:t>
      </w:r>
    </w:p>
    <w:p w14:paraId="2A30D0D8" w14:textId="77777777" w:rsidR="006B2808" w:rsidRDefault="006B2808">
      <w:pPr>
        <w:tabs>
          <w:tab w:val="left" w:pos="567"/>
        </w:tabs>
        <w:rPr>
          <w:szCs w:val="22"/>
        </w:rPr>
      </w:pPr>
    </w:p>
    <w:p w14:paraId="2A30D0D9" w14:textId="77777777" w:rsidR="006B2808" w:rsidRDefault="00CC3781">
      <w:pPr>
        <w:tabs>
          <w:tab w:val="left" w:pos="567"/>
        </w:tabs>
        <w:rPr>
          <w:szCs w:val="22"/>
          <w:u w:val="single"/>
        </w:rPr>
      </w:pPr>
      <w:r>
        <w:rPr>
          <w:szCs w:val="22"/>
          <w:u w:val="single"/>
        </w:rPr>
        <w:t>Dopaminagonisten-Entzugssyndrom</w:t>
      </w:r>
    </w:p>
    <w:p w14:paraId="2A30D0DA" w14:textId="77777777" w:rsidR="006B2808" w:rsidRDefault="006B2808">
      <w:pPr>
        <w:tabs>
          <w:tab w:val="left" w:pos="567"/>
        </w:tabs>
        <w:rPr>
          <w:szCs w:val="22"/>
        </w:rPr>
      </w:pPr>
    </w:p>
    <w:p w14:paraId="2A30D0DB" w14:textId="77777777" w:rsidR="006B2808" w:rsidRDefault="00CC3781">
      <w:pPr>
        <w:tabs>
          <w:tab w:val="left" w:pos="567"/>
        </w:tabs>
        <w:rPr>
          <w:szCs w:val="22"/>
        </w:rPr>
      </w:pPr>
      <w:r>
        <w:rPr>
          <w:szCs w:val="22"/>
        </w:rPr>
        <w:lastRenderedPageBreak/>
        <w:t>Bei abruptem Absetzen einer dopaminergen Therapie wurden Symptome beschrieben, die auf ein Dopaminagonisten-Entzugssyndrom hindeuten (zum Beispiel Schmerzen, Müdigkeit, Depression, Schwitzen und Angst). Es wird daher empfohlen, die Behandlung auszuschleichen (siehe Abschnitt 4.2).</w:t>
      </w:r>
    </w:p>
    <w:p w14:paraId="2A30D0DC" w14:textId="77777777" w:rsidR="006B2808" w:rsidRDefault="006B2808">
      <w:pPr>
        <w:tabs>
          <w:tab w:val="left" w:pos="567"/>
        </w:tabs>
        <w:rPr>
          <w:szCs w:val="22"/>
        </w:rPr>
      </w:pPr>
    </w:p>
    <w:p w14:paraId="2A30D0DD" w14:textId="77777777" w:rsidR="006B2808" w:rsidRDefault="00CC3781">
      <w:pPr>
        <w:tabs>
          <w:tab w:val="left" w:pos="567"/>
        </w:tabs>
        <w:rPr>
          <w:szCs w:val="22"/>
          <w:u w:val="single"/>
        </w:rPr>
      </w:pPr>
      <w:r>
        <w:rPr>
          <w:szCs w:val="22"/>
          <w:u w:val="single"/>
        </w:rPr>
        <w:t>Anomales Denken und Verhalten</w:t>
      </w:r>
    </w:p>
    <w:p w14:paraId="2A30D0DE" w14:textId="77777777" w:rsidR="006B2808" w:rsidRDefault="006B2808">
      <w:pPr>
        <w:tabs>
          <w:tab w:val="left" w:pos="567"/>
        </w:tabs>
        <w:rPr>
          <w:szCs w:val="22"/>
        </w:rPr>
      </w:pPr>
    </w:p>
    <w:p w14:paraId="2A30D0DF" w14:textId="77777777" w:rsidR="006B2808" w:rsidRDefault="00CC3781">
      <w:pPr>
        <w:tabs>
          <w:tab w:val="left" w:pos="567"/>
        </w:tabs>
        <w:rPr>
          <w:szCs w:val="22"/>
        </w:rPr>
      </w:pPr>
      <w:r>
        <w:rPr>
          <w:szCs w:val="22"/>
        </w:rPr>
        <w:t>Es liegen Berichte über anomales Denken und Verhalten vor. Diese können in unterschiedlichen Manifestationen, einschließlich paranoidem Denken, Wahnvorstellungen, Halluzinationen, Verwirrtheit, psychose-ähnlichem Verhalten, Desorientiertheit, aggressivem Verhalten, Agitiertheit und Delirium, auftreten.</w:t>
      </w:r>
    </w:p>
    <w:p w14:paraId="2A30D0E0" w14:textId="77777777" w:rsidR="006B2808" w:rsidRDefault="006B2808">
      <w:pPr>
        <w:tabs>
          <w:tab w:val="left" w:pos="567"/>
        </w:tabs>
        <w:rPr>
          <w:szCs w:val="22"/>
        </w:rPr>
      </w:pPr>
    </w:p>
    <w:p w14:paraId="2A30D0E1" w14:textId="77777777" w:rsidR="006B2808" w:rsidRDefault="00CC3781">
      <w:pPr>
        <w:tabs>
          <w:tab w:val="left" w:pos="567"/>
        </w:tabs>
        <w:rPr>
          <w:szCs w:val="22"/>
          <w:u w:val="single"/>
        </w:rPr>
      </w:pPr>
      <w:r>
        <w:rPr>
          <w:szCs w:val="22"/>
          <w:u w:val="single"/>
        </w:rPr>
        <w:t>Fibrotische Komplikationen</w:t>
      </w:r>
    </w:p>
    <w:p w14:paraId="2A30D0E2" w14:textId="77777777" w:rsidR="006B2808" w:rsidRDefault="006B2808">
      <w:pPr>
        <w:tabs>
          <w:tab w:val="left" w:pos="567"/>
        </w:tabs>
        <w:rPr>
          <w:szCs w:val="22"/>
        </w:rPr>
      </w:pPr>
    </w:p>
    <w:p w14:paraId="2A30D0E3" w14:textId="77777777" w:rsidR="006B2808" w:rsidRDefault="00CC3781">
      <w:pPr>
        <w:tabs>
          <w:tab w:val="left" w:pos="567"/>
        </w:tabs>
        <w:rPr>
          <w:szCs w:val="22"/>
        </w:rPr>
      </w:pPr>
      <w:r>
        <w:rPr>
          <w:szCs w:val="22"/>
        </w:rPr>
        <w:t>Bei einigen Patienten, die mit dopaminergen Wirkstoffen auf Basis von Mutterkornalkaloiden behandelt wurden, wurden Fälle von retroperitonealer Fibrose, Lungeninfiltraten, Pleuraerguss, Pleuraschwarte, Perikarditis und Herzklappenerkrankung berichtet. Obwohl sich diese Komplikationen bei Absetzen der Behandlung zurückbilden können, kommt es nicht in allen Fällen zu einer vollständigen Wiederherstellung.</w:t>
      </w:r>
    </w:p>
    <w:p w14:paraId="2A30D0E4" w14:textId="77777777" w:rsidR="006B2808" w:rsidRDefault="00CC3781">
      <w:pPr>
        <w:tabs>
          <w:tab w:val="left" w:pos="567"/>
        </w:tabs>
        <w:rPr>
          <w:szCs w:val="22"/>
        </w:rPr>
      </w:pPr>
      <w:r>
        <w:rPr>
          <w:szCs w:val="22"/>
        </w:rPr>
        <w:t>Man geht zwar davon aus, dass diese unerwünschten Reaktionen durch die Ergolinstruktur dieser Substanzen bedingt sind; es ist jedoch nicht bekannt, ob auch andere, nicht–ergoline Dopaminagonisten diese hervorrufen können.</w:t>
      </w:r>
    </w:p>
    <w:p w14:paraId="2A30D0E5" w14:textId="77777777" w:rsidR="006B2808" w:rsidRDefault="006B2808">
      <w:pPr>
        <w:tabs>
          <w:tab w:val="left" w:pos="567"/>
        </w:tabs>
        <w:rPr>
          <w:szCs w:val="22"/>
        </w:rPr>
      </w:pPr>
    </w:p>
    <w:p w14:paraId="2A30D0E6" w14:textId="77777777" w:rsidR="006B2808" w:rsidRDefault="00CC3781">
      <w:pPr>
        <w:tabs>
          <w:tab w:val="left" w:pos="567"/>
        </w:tabs>
        <w:rPr>
          <w:szCs w:val="22"/>
          <w:u w:val="single"/>
        </w:rPr>
      </w:pPr>
      <w:r>
        <w:rPr>
          <w:szCs w:val="22"/>
          <w:u w:val="single"/>
        </w:rPr>
        <w:t>Neuroleptika</w:t>
      </w:r>
    </w:p>
    <w:p w14:paraId="2A30D0E7" w14:textId="77777777" w:rsidR="006B2808" w:rsidRDefault="006B2808">
      <w:pPr>
        <w:tabs>
          <w:tab w:val="left" w:pos="567"/>
        </w:tabs>
        <w:rPr>
          <w:szCs w:val="22"/>
        </w:rPr>
      </w:pPr>
    </w:p>
    <w:p w14:paraId="2A30D0E8" w14:textId="77777777" w:rsidR="006B2808" w:rsidRDefault="00CC3781">
      <w:pPr>
        <w:tabs>
          <w:tab w:val="left" w:pos="567"/>
        </w:tabs>
        <w:rPr>
          <w:szCs w:val="22"/>
        </w:rPr>
      </w:pPr>
      <w:r>
        <w:rPr>
          <w:szCs w:val="22"/>
        </w:rPr>
        <w:t>Patienten, die mit Dopaminagonisten behandelt werden, sollten keine Neuroleptika als antiemetische Substanzen erhalten (siehe auch Abschnitt 4.5).</w:t>
      </w:r>
    </w:p>
    <w:p w14:paraId="2A30D0E9" w14:textId="77777777" w:rsidR="006B2808" w:rsidRDefault="006B2808">
      <w:pPr>
        <w:tabs>
          <w:tab w:val="left" w:pos="567"/>
        </w:tabs>
        <w:outlineLvl w:val="0"/>
        <w:rPr>
          <w:szCs w:val="22"/>
        </w:rPr>
      </w:pPr>
    </w:p>
    <w:p w14:paraId="2A30D0EA" w14:textId="77777777" w:rsidR="006B2808" w:rsidRDefault="00CC3781">
      <w:pPr>
        <w:tabs>
          <w:tab w:val="left" w:pos="567"/>
        </w:tabs>
        <w:rPr>
          <w:szCs w:val="22"/>
          <w:u w:val="single"/>
        </w:rPr>
      </w:pPr>
      <w:r>
        <w:rPr>
          <w:szCs w:val="22"/>
          <w:u w:val="single"/>
        </w:rPr>
        <w:t xml:space="preserve">Augenärztliche Überwachung </w:t>
      </w:r>
    </w:p>
    <w:p w14:paraId="2A30D0EB" w14:textId="77777777" w:rsidR="006B2808" w:rsidRDefault="006B2808">
      <w:pPr>
        <w:tabs>
          <w:tab w:val="left" w:pos="567"/>
        </w:tabs>
        <w:rPr>
          <w:szCs w:val="22"/>
        </w:rPr>
      </w:pPr>
    </w:p>
    <w:p w14:paraId="2A30D0EC" w14:textId="77777777" w:rsidR="006B2808" w:rsidRDefault="00CC3781">
      <w:pPr>
        <w:tabs>
          <w:tab w:val="left" w:pos="567"/>
        </w:tabs>
        <w:rPr>
          <w:szCs w:val="22"/>
        </w:rPr>
      </w:pPr>
      <w:r>
        <w:rPr>
          <w:szCs w:val="22"/>
        </w:rPr>
        <w:t>Eine augenärztliche Überwachung wird in regelmäßigen Abständen oder bei Auftreten von Sehstörungen empfohlen.</w:t>
      </w:r>
    </w:p>
    <w:p w14:paraId="2A30D0ED" w14:textId="77777777" w:rsidR="006B2808" w:rsidRDefault="006B2808">
      <w:pPr>
        <w:tabs>
          <w:tab w:val="left" w:pos="567"/>
        </w:tabs>
        <w:outlineLvl w:val="0"/>
        <w:rPr>
          <w:szCs w:val="22"/>
        </w:rPr>
      </w:pPr>
    </w:p>
    <w:p w14:paraId="2A30D0EE" w14:textId="77777777" w:rsidR="006B2808" w:rsidRDefault="00CC3781">
      <w:pPr>
        <w:tabs>
          <w:tab w:val="left" w:pos="567"/>
        </w:tabs>
        <w:rPr>
          <w:szCs w:val="22"/>
          <w:u w:val="single"/>
        </w:rPr>
      </w:pPr>
      <w:r>
        <w:rPr>
          <w:szCs w:val="22"/>
          <w:u w:val="single"/>
        </w:rPr>
        <w:t>Anwendung von Wärme</w:t>
      </w:r>
    </w:p>
    <w:p w14:paraId="2A30D0EF" w14:textId="77777777" w:rsidR="006B2808" w:rsidRDefault="006B2808">
      <w:pPr>
        <w:tabs>
          <w:tab w:val="left" w:pos="567"/>
        </w:tabs>
        <w:rPr>
          <w:szCs w:val="22"/>
        </w:rPr>
      </w:pPr>
    </w:p>
    <w:p w14:paraId="2A30D0F0" w14:textId="77777777" w:rsidR="006B2808" w:rsidRDefault="00CC3781">
      <w:pPr>
        <w:tabs>
          <w:tab w:val="left" w:pos="567"/>
        </w:tabs>
        <w:rPr>
          <w:szCs w:val="22"/>
        </w:rPr>
      </w:pPr>
      <w:r>
        <w:rPr>
          <w:szCs w:val="22"/>
        </w:rPr>
        <w:t>Der Pflasterbereich sollte keiner äußeren Wärme (übermäßiges Sonnenlicht, Heizkissen und andere Wärmequellen wie Sauna, heiße Bäder usw.) ausgesetzt werden.</w:t>
      </w:r>
    </w:p>
    <w:p w14:paraId="2A30D0F1" w14:textId="77777777" w:rsidR="006B2808" w:rsidRDefault="006B2808">
      <w:pPr>
        <w:tabs>
          <w:tab w:val="left" w:pos="567"/>
        </w:tabs>
        <w:rPr>
          <w:szCs w:val="22"/>
        </w:rPr>
      </w:pPr>
    </w:p>
    <w:p w14:paraId="2A30D0F2" w14:textId="77777777" w:rsidR="006B2808" w:rsidRDefault="00CC3781">
      <w:pPr>
        <w:tabs>
          <w:tab w:val="left" w:pos="567"/>
        </w:tabs>
        <w:rPr>
          <w:szCs w:val="22"/>
          <w:u w:val="single"/>
        </w:rPr>
      </w:pPr>
      <w:r>
        <w:rPr>
          <w:szCs w:val="22"/>
          <w:u w:val="single"/>
        </w:rPr>
        <w:t>Reaktionen an der Applikationsstelle</w:t>
      </w:r>
    </w:p>
    <w:p w14:paraId="2A30D0F3" w14:textId="77777777" w:rsidR="006B2808" w:rsidRDefault="006B2808">
      <w:pPr>
        <w:tabs>
          <w:tab w:val="left" w:pos="567"/>
        </w:tabs>
        <w:rPr>
          <w:szCs w:val="22"/>
        </w:rPr>
      </w:pPr>
    </w:p>
    <w:p w14:paraId="2A30D0F4" w14:textId="77777777" w:rsidR="006B2808" w:rsidRDefault="00CC3781">
      <w:pPr>
        <w:tabs>
          <w:tab w:val="left" w:pos="567"/>
        </w:tabs>
        <w:rPr>
          <w:szCs w:val="22"/>
        </w:rPr>
      </w:pPr>
      <w:r>
        <w:rPr>
          <w:szCs w:val="22"/>
        </w:rPr>
        <w:t>Möglicherweise auftretende Hautreaktionen an der Applikationsstelle sind in der Regel leicht bis mittelschwer ausgeprägt. Es wird empfohlen, die Applikationsstelle täglich zu wechseln (z. B. von der rechten zur linken Seite und von der oberen zur unteren Körperhälfte). Innerhalb von 14 Tagen sollte dieselbe Stelle nicht wieder verwendet werden. Treten an der Applikationsstelle Reaktionen auf, die über mehrere Tage oder dauerhaft anhalten, sich verschlimmern oder sich über die Applikationsstelle hinaus ausbreiten, sollte eine Nutzen-Risiko-Bewertung für den betroffenen Patienten erfolgen.</w:t>
      </w:r>
    </w:p>
    <w:p w14:paraId="2A30D0F5" w14:textId="77777777" w:rsidR="006B2808" w:rsidRDefault="00CC3781">
      <w:pPr>
        <w:tabs>
          <w:tab w:val="left" w:pos="567"/>
        </w:tabs>
        <w:rPr>
          <w:szCs w:val="22"/>
        </w:rPr>
      </w:pPr>
      <w:r>
        <w:rPr>
          <w:szCs w:val="22"/>
        </w:rPr>
        <w:t>Kommt es durch das transdermale System zu Hautausschlag oder Hautreizungen, sollte bis zum Abheilen der Haut direktes Sonnenlicht auf dem betroffenen Areal vermieden werden, da eine Exposition zu Veränderungen der Hautfarbe führen könnte.</w:t>
      </w:r>
    </w:p>
    <w:p w14:paraId="2A30D0F6" w14:textId="77777777" w:rsidR="006B2808" w:rsidRDefault="00CC3781">
      <w:pPr>
        <w:tabs>
          <w:tab w:val="left" w:pos="567"/>
        </w:tabs>
        <w:rPr>
          <w:szCs w:val="22"/>
        </w:rPr>
      </w:pPr>
      <w:r>
        <w:rPr>
          <w:szCs w:val="22"/>
        </w:rPr>
        <w:t>Die Behandlung mit Neupro ist abzubrechen, wenn im Zusammenhang mit der Anwendung eine generalisierte Hautreaktion (z. B. allergisches Exanthem einschließlich erythematöser, makulärer und papulärer Formen oder Pruritus) beobachtet wird.</w:t>
      </w:r>
    </w:p>
    <w:p w14:paraId="2A30D0F7" w14:textId="77777777" w:rsidR="006B2808" w:rsidRDefault="006B2808">
      <w:pPr>
        <w:tabs>
          <w:tab w:val="left" w:pos="567"/>
        </w:tabs>
        <w:rPr>
          <w:szCs w:val="22"/>
        </w:rPr>
      </w:pPr>
    </w:p>
    <w:p w14:paraId="2A30D0F8" w14:textId="77777777" w:rsidR="006B2808" w:rsidRDefault="00CC3781">
      <w:pPr>
        <w:tabs>
          <w:tab w:val="left" w:pos="567"/>
        </w:tabs>
        <w:rPr>
          <w:szCs w:val="22"/>
          <w:u w:val="single"/>
        </w:rPr>
      </w:pPr>
      <w:r>
        <w:rPr>
          <w:szCs w:val="22"/>
          <w:u w:val="single"/>
        </w:rPr>
        <w:t>Periphere Ödeme</w:t>
      </w:r>
    </w:p>
    <w:p w14:paraId="2A30D0F9" w14:textId="77777777" w:rsidR="006B2808" w:rsidRDefault="006B2808">
      <w:pPr>
        <w:tabs>
          <w:tab w:val="left" w:pos="567"/>
        </w:tabs>
        <w:rPr>
          <w:szCs w:val="22"/>
        </w:rPr>
      </w:pPr>
    </w:p>
    <w:p w14:paraId="2A30D0FA" w14:textId="77777777" w:rsidR="006B2808" w:rsidRDefault="00CC3781">
      <w:pPr>
        <w:tabs>
          <w:tab w:val="left" w:pos="567"/>
        </w:tabs>
        <w:rPr>
          <w:szCs w:val="22"/>
        </w:rPr>
      </w:pPr>
      <w:r>
        <w:rPr>
          <w:szCs w:val="22"/>
        </w:rPr>
        <w:t>In klinischen Studien mit RLS-Patienten wurden periphere Ödeme beobachtet.</w:t>
      </w:r>
    </w:p>
    <w:p w14:paraId="2A30D0FB" w14:textId="77777777" w:rsidR="006B2808" w:rsidRDefault="006B2808">
      <w:pPr>
        <w:tabs>
          <w:tab w:val="left" w:pos="567"/>
        </w:tabs>
        <w:rPr>
          <w:szCs w:val="22"/>
        </w:rPr>
      </w:pPr>
    </w:p>
    <w:p w14:paraId="2A30D0FC" w14:textId="77777777" w:rsidR="006B2808" w:rsidRDefault="00CC3781">
      <w:pPr>
        <w:keepNext/>
        <w:tabs>
          <w:tab w:val="left" w:pos="567"/>
        </w:tabs>
        <w:rPr>
          <w:szCs w:val="22"/>
          <w:u w:val="single"/>
        </w:rPr>
      </w:pPr>
      <w:r>
        <w:rPr>
          <w:szCs w:val="22"/>
          <w:u w:val="single"/>
        </w:rPr>
        <w:lastRenderedPageBreak/>
        <w:t>Augmentation</w:t>
      </w:r>
    </w:p>
    <w:p w14:paraId="2A30D0FD" w14:textId="77777777" w:rsidR="006B2808" w:rsidRDefault="006B2808">
      <w:pPr>
        <w:keepNext/>
        <w:tabs>
          <w:tab w:val="left" w:pos="567"/>
        </w:tabs>
        <w:rPr>
          <w:szCs w:val="22"/>
        </w:rPr>
      </w:pPr>
    </w:p>
    <w:p w14:paraId="2A30D0FE" w14:textId="77777777" w:rsidR="006B2808" w:rsidRDefault="00CC3781">
      <w:pPr>
        <w:tabs>
          <w:tab w:val="left" w:pos="567"/>
        </w:tabs>
        <w:rPr>
          <w:szCs w:val="22"/>
        </w:rPr>
      </w:pPr>
      <w:r>
        <w:rPr>
          <w:szCs w:val="22"/>
        </w:rPr>
        <w:t>Möglicherweise kann Augmentation auftreten. Als Augmentation wird ein verfrühtes Auftreten der Symptome am Abend (oder sogar am Nachmittag) mit Verstärkung und Ausbreitung der Symptomatik auf andere Teile des Körpers bezeichnet.</w:t>
      </w:r>
      <w:r>
        <w:t xml:space="preserve"> In klinischen Langzeitstudien mit Rotigotin traten die meisten Fälle von Augmentation im ersten und zweiten Behandlungsjahr auf. Höhere Dosierungen als die bei RLS zugelassenen, sollten vermieden werden, da dies zu einer erhöhten Augmentationsrate führen kann (siehe Abschnitt 5.1). </w:t>
      </w:r>
    </w:p>
    <w:p w14:paraId="2A30D0FF" w14:textId="77777777" w:rsidR="006B2808" w:rsidRDefault="006B2808">
      <w:pPr>
        <w:tabs>
          <w:tab w:val="left" w:pos="567"/>
        </w:tabs>
        <w:rPr>
          <w:szCs w:val="22"/>
        </w:rPr>
      </w:pPr>
    </w:p>
    <w:p w14:paraId="2A30D100" w14:textId="77777777" w:rsidR="006B2808" w:rsidRDefault="00CC3781">
      <w:pPr>
        <w:keepNext/>
        <w:tabs>
          <w:tab w:val="left" w:pos="567"/>
        </w:tabs>
        <w:rPr>
          <w:noProof/>
          <w:szCs w:val="22"/>
          <w:u w:val="single"/>
        </w:rPr>
      </w:pPr>
      <w:r>
        <w:rPr>
          <w:noProof/>
          <w:szCs w:val="22"/>
          <w:u w:val="single"/>
        </w:rPr>
        <w:t>Sulfitsensitivität</w:t>
      </w:r>
    </w:p>
    <w:p w14:paraId="2A30D101" w14:textId="77777777" w:rsidR="006B2808" w:rsidRDefault="006B2808">
      <w:pPr>
        <w:keepNext/>
        <w:tabs>
          <w:tab w:val="left" w:pos="567"/>
        </w:tabs>
        <w:rPr>
          <w:noProof/>
          <w:szCs w:val="22"/>
        </w:rPr>
      </w:pPr>
    </w:p>
    <w:p w14:paraId="2A30D102" w14:textId="77777777" w:rsidR="006B2808" w:rsidRDefault="00CC3781">
      <w:pPr>
        <w:keepNext/>
        <w:tabs>
          <w:tab w:val="left" w:pos="567"/>
        </w:tabs>
        <w:rPr>
          <w:noProof/>
          <w:szCs w:val="22"/>
        </w:rPr>
      </w:pPr>
      <w:r>
        <w:rPr>
          <w:noProof/>
          <w:szCs w:val="22"/>
        </w:rPr>
        <w:t xml:space="preserve">Neupro enthält Natriummetabisulfit </w:t>
      </w:r>
      <w:r>
        <w:rPr>
          <w:szCs w:val="22"/>
        </w:rPr>
        <w:t>(Ph.Eur.) (E 223)</w:t>
      </w:r>
      <w:r>
        <w:rPr>
          <w:noProof/>
          <w:szCs w:val="22"/>
        </w:rPr>
        <w:t>, ein Sulfit, das bei besonders empfindlichen Personen allergieartige Reaktionen einschließlich anaphylaktischer Symptome und lebensbedrohlicher oder weniger schwerer asthmatischer Episoden hervorrufen kann.</w:t>
      </w:r>
    </w:p>
    <w:p w14:paraId="2A30D103" w14:textId="77777777" w:rsidR="006B2808" w:rsidRDefault="006B2808">
      <w:pPr>
        <w:tabs>
          <w:tab w:val="left" w:pos="567"/>
        </w:tabs>
        <w:rPr>
          <w:noProof/>
          <w:szCs w:val="22"/>
        </w:rPr>
      </w:pPr>
    </w:p>
    <w:p w14:paraId="2A30D104" w14:textId="77777777" w:rsidR="006B2808" w:rsidRDefault="00CC3781">
      <w:pPr>
        <w:tabs>
          <w:tab w:val="left" w:pos="567"/>
        </w:tabs>
        <w:ind w:left="567" w:hanging="567"/>
        <w:rPr>
          <w:b/>
          <w:noProof/>
          <w:szCs w:val="22"/>
        </w:rPr>
      </w:pPr>
      <w:r>
        <w:rPr>
          <w:b/>
          <w:noProof/>
          <w:szCs w:val="22"/>
        </w:rPr>
        <w:t>4.5</w:t>
      </w:r>
      <w:r>
        <w:rPr>
          <w:b/>
          <w:noProof/>
          <w:szCs w:val="22"/>
        </w:rPr>
        <w:tab/>
        <w:t>Wechselwirkungen mit anderen Arzneimitteln und sonstige Wechselwirkungen</w:t>
      </w:r>
    </w:p>
    <w:p w14:paraId="2A30D105" w14:textId="77777777" w:rsidR="006B2808" w:rsidRDefault="006B2808">
      <w:pPr>
        <w:pStyle w:val="Header"/>
        <w:tabs>
          <w:tab w:val="clear" w:pos="4320"/>
          <w:tab w:val="clear" w:pos="8640"/>
          <w:tab w:val="left" w:pos="567"/>
        </w:tabs>
        <w:rPr>
          <w:noProof/>
          <w:szCs w:val="22"/>
        </w:rPr>
      </w:pPr>
    </w:p>
    <w:p w14:paraId="2A30D106" w14:textId="77777777" w:rsidR="006B2808" w:rsidRDefault="00CC3781">
      <w:pPr>
        <w:tabs>
          <w:tab w:val="left" w:pos="567"/>
        </w:tabs>
        <w:rPr>
          <w:bCs/>
          <w:iCs/>
          <w:szCs w:val="22"/>
        </w:rPr>
      </w:pPr>
      <w:r>
        <w:rPr>
          <w:bCs/>
          <w:iCs/>
          <w:szCs w:val="22"/>
        </w:rPr>
        <w:t xml:space="preserve">Da es sich bei Rotigotin um einen Dopaminagonisten handelt, ist davon auszugehen, dass Dopaminantagonisten wie Neuroleptika (z. B. Phenothiazine, Butyrophenone, Thioxanthene) oder Metoclopramid die Wirksamkeit von Neupro abschwächen können. Daher sollte eine gleichzeitige Anwendung vermieden werden. Aufgrund möglicher </w:t>
      </w:r>
      <w:r>
        <w:rPr>
          <w:szCs w:val="22"/>
        </w:rPr>
        <w:t>additiver Effekte ist Vorsicht geboten, wenn Patienten Sedativa oder andere das ZNS (Zentralnervensystem) dämpfende Substanzen (z. B. Benzodiazepine, Antipsychotika, Antidepressiva) sowie Alkohol in Kombination mit Rotigotin einnehmen.</w:t>
      </w:r>
    </w:p>
    <w:p w14:paraId="2A30D107" w14:textId="77777777" w:rsidR="006B2808" w:rsidRDefault="006B2808">
      <w:pPr>
        <w:pStyle w:val="Header"/>
        <w:tabs>
          <w:tab w:val="clear" w:pos="4320"/>
          <w:tab w:val="clear" w:pos="8640"/>
          <w:tab w:val="left" w:pos="567"/>
        </w:tabs>
        <w:rPr>
          <w:szCs w:val="22"/>
        </w:rPr>
      </w:pPr>
    </w:p>
    <w:p w14:paraId="2A30D108" w14:textId="77777777" w:rsidR="006B2808" w:rsidRDefault="00CC3781">
      <w:pPr>
        <w:tabs>
          <w:tab w:val="left" w:pos="567"/>
        </w:tabs>
        <w:rPr>
          <w:szCs w:val="22"/>
        </w:rPr>
      </w:pPr>
      <w:r>
        <w:rPr>
          <w:szCs w:val="22"/>
        </w:rPr>
        <w:t>Die gleichzeitige Anwendung von Levodopa und Carbidopa mit Rotigotin hatte keinen Einfluss auf die Pharmakokinetik von Rotigotin, und Rotigotin beeinflusste nicht die Pharmakokinetik von Levodopa und Carbidopa.</w:t>
      </w:r>
    </w:p>
    <w:p w14:paraId="2A30D109" w14:textId="77777777" w:rsidR="006B2808" w:rsidRDefault="006B2808">
      <w:pPr>
        <w:tabs>
          <w:tab w:val="left" w:pos="567"/>
        </w:tabs>
        <w:rPr>
          <w:szCs w:val="22"/>
        </w:rPr>
      </w:pPr>
    </w:p>
    <w:p w14:paraId="2A30D10A" w14:textId="77777777" w:rsidR="006B2808" w:rsidRDefault="00CC3781">
      <w:pPr>
        <w:tabs>
          <w:tab w:val="left" w:pos="567"/>
        </w:tabs>
        <w:rPr>
          <w:szCs w:val="22"/>
        </w:rPr>
      </w:pPr>
      <w:r>
        <w:rPr>
          <w:szCs w:val="22"/>
        </w:rPr>
        <w:t>Die gleichzeitige Anwendung von Domperidon mit Rotigotin hatte keinen Einfluss auf die Pharmakokinetik von Rotigotin.</w:t>
      </w:r>
    </w:p>
    <w:p w14:paraId="2A30D10B" w14:textId="77777777" w:rsidR="006B2808" w:rsidRDefault="006B2808">
      <w:pPr>
        <w:tabs>
          <w:tab w:val="left" w:pos="567"/>
        </w:tabs>
        <w:rPr>
          <w:szCs w:val="22"/>
        </w:rPr>
      </w:pPr>
    </w:p>
    <w:p w14:paraId="2A30D10C" w14:textId="77777777" w:rsidR="006B2808" w:rsidRDefault="00CC3781">
      <w:pPr>
        <w:tabs>
          <w:tab w:val="left" w:pos="567"/>
        </w:tabs>
        <w:rPr>
          <w:szCs w:val="22"/>
        </w:rPr>
      </w:pPr>
      <w:r>
        <w:rPr>
          <w:szCs w:val="22"/>
        </w:rPr>
        <w:t>Die gleichzeitige Anwendung von Omeprazol (CYP2C19-Hemmer) in Dosen von 40 mg/Tag hatte bei gesunden Freiwilligen keinen Einfluss auf die Pharmakokinetik oder die Verstoffwechselung von Rotigotin.</w:t>
      </w:r>
    </w:p>
    <w:p w14:paraId="2A30D10D" w14:textId="77777777" w:rsidR="006B2808" w:rsidRDefault="006B2808">
      <w:pPr>
        <w:tabs>
          <w:tab w:val="left" w:pos="567"/>
        </w:tabs>
        <w:rPr>
          <w:szCs w:val="22"/>
        </w:rPr>
      </w:pPr>
    </w:p>
    <w:p w14:paraId="2A30D10E" w14:textId="77777777" w:rsidR="006B2808" w:rsidRDefault="00CC3781">
      <w:pPr>
        <w:tabs>
          <w:tab w:val="left" w:pos="567"/>
        </w:tabs>
        <w:rPr>
          <w:szCs w:val="22"/>
        </w:rPr>
      </w:pPr>
      <w:r>
        <w:rPr>
          <w:szCs w:val="22"/>
        </w:rPr>
        <w:t>Die gleichzeitige Anwendung von Rotigotin (3 mg/24 h) führte zu keiner Beeinträchtigung der Pharmakodynamik und Pharmakokinetik oraler Kontrazeptiva (0,03 mg Ethinylestradiol, 0,15 mg Levonorgestrel).</w:t>
      </w:r>
    </w:p>
    <w:p w14:paraId="2A30D10F" w14:textId="77777777" w:rsidR="006B2808" w:rsidRDefault="00CC3781">
      <w:pPr>
        <w:tabs>
          <w:tab w:val="left" w:pos="567"/>
        </w:tabs>
        <w:rPr>
          <w:szCs w:val="22"/>
        </w:rPr>
      </w:pPr>
      <w:r>
        <w:rPr>
          <w:szCs w:val="22"/>
        </w:rPr>
        <w:t>Wechselwirkungen mit anderen Methoden der hormonellen Kontrazeption wurden nicht untersucht.</w:t>
      </w:r>
    </w:p>
    <w:p w14:paraId="2A30D110" w14:textId="77777777" w:rsidR="006B2808" w:rsidRDefault="006B2808">
      <w:pPr>
        <w:tabs>
          <w:tab w:val="left" w:pos="567"/>
        </w:tabs>
        <w:rPr>
          <w:szCs w:val="22"/>
        </w:rPr>
      </w:pPr>
    </w:p>
    <w:p w14:paraId="2A30D111" w14:textId="77777777" w:rsidR="006B2808" w:rsidRDefault="00CC3781">
      <w:pPr>
        <w:keepNext/>
        <w:keepLines/>
        <w:tabs>
          <w:tab w:val="left" w:pos="567"/>
        </w:tabs>
        <w:ind w:left="567" w:hanging="567"/>
        <w:rPr>
          <w:b/>
          <w:noProof/>
          <w:szCs w:val="22"/>
        </w:rPr>
      </w:pPr>
      <w:r>
        <w:rPr>
          <w:b/>
          <w:noProof/>
          <w:szCs w:val="22"/>
        </w:rPr>
        <w:t>4.6</w:t>
      </w:r>
      <w:r>
        <w:rPr>
          <w:b/>
          <w:noProof/>
          <w:szCs w:val="22"/>
        </w:rPr>
        <w:tab/>
        <w:t>Fertilität, Schwangerschaft und Stillzeit</w:t>
      </w:r>
    </w:p>
    <w:p w14:paraId="2A30D112" w14:textId="77777777" w:rsidR="006B2808" w:rsidRDefault="006B2808"/>
    <w:p w14:paraId="2A30D113" w14:textId="77777777" w:rsidR="006B2808" w:rsidRDefault="00CC3781">
      <w:pPr>
        <w:rPr>
          <w:u w:val="single"/>
        </w:rPr>
      </w:pPr>
      <w:r>
        <w:rPr>
          <w:u w:val="single"/>
        </w:rPr>
        <w:t>Frauen im gebärfähigen Alter, Kontrazeption bei Frauen</w:t>
      </w:r>
    </w:p>
    <w:p w14:paraId="2A30D114" w14:textId="77777777" w:rsidR="006B2808" w:rsidRDefault="006B2808"/>
    <w:p w14:paraId="2A30D115" w14:textId="77777777" w:rsidR="006B2808" w:rsidRDefault="00CC3781">
      <w:r>
        <w:t>Frauen im gebärfähigen Alter müssen eine zuverlässige Verhütungsmethode anwenden, um während der Behandlung mit Rotigotin eine Schwangerschaft zu verhindern.</w:t>
      </w:r>
    </w:p>
    <w:p w14:paraId="2A30D116" w14:textId="77777777" w:rsidR="006B2808" w:rsidRDefault="006B2808"/>
    <w:p w14:paraId="2A30D117" w14:textId="77777777" w:rsidR="006B2808" w:rsidRDefault="00CC3781">
      <w:pPr>
        <w:tabs>
          <w:tab w:val="left" w:pos="567"/>
        </w:tabs>
        <w:rPr>
          <w:szCs w:val="22"/>
          <w:u w:val="single"/>
        </w:rPr>
      </w:pPr>
      <w:r>
        <w:rPr>
          <w:noProof/>
          <w:szCs w:val="22"/>
          <w:u w:val="single"/>
        </w:rPr>
        <w:t>Schwangerschaft</w:t>
      </w:r>
      <w:r>
        <w:rPr>
          <w:szCs w:val="22"/>
          <w:u w:val="single"/>
        </w:rPr>
        <w:t xml:space="preserve"> </w:t>
      </w:r>
    </w:p>
    <w:p w14:paraId="2A30D118" w14:textId="77777777" w:rsidR="006B2808" w:rsidRDefault="006B2808">
      <w:pPr>
        <w:tabs>
          <w:tab w:val="left" w:pos="567"/>
        </w:tabs>
        <w:rPr>
          <w:szCs w:val="22"/>
        </w:rPr>
      </w:pPr>
    </w:p>
    <w:p w14:paraId="2A30D119" w14:textId="77777777" w:rsidR="006B2808" w:rsidRDefault="00CC3781">
      <w:pPr>
        <w:tabs>
          <w:tab w:val="left" w:pos="567"/>
        </w:tabs>
        <w:rPr>
          <w:szCs w:val="22"/>
        </w:rPr>
      </w:pPr>
      <w:r>
        <w:rPr>
          <w:szCs w:val="22"/>
        </w:rPr>
        <w:t>Es liegen keine hinreichenden Daten für die Anwendung von Rotigotin bei Schwangeren vor.</w:t>
      </w:r>
      <w:r>
        <w:rPr>
          <w:szCs w:val="22"/>
          <w:lang w:eastAsia="de-DE"/>
        </w:rPr>
        <w:t xml:space="preserve"> Tierexperimentelle Studien an Ratten und Kaninchen lassen keine Teratogenität erkennen, doch wurde bei Ratten und Mäusen in maternal toxischen Dosen Embryotoxizität beobachtet (siehe Abschnitt 5.3). Das potentielle Risiko für den Menschen ist nicht bekannt. Rotigotin sollte während der Schwangerschaft nicht angewendet werden</w:t>
      </w:r>
      <w:r>
        <w:rPr>
          <w:szCs w:val="22"/>
        </w:rPr>
        <w:t xml:space="preserve">. </w:t>
      </w:r>
    </w:p>
    <w:p w14:paraId="2A30D11A" w14:textId="77777777" w:rsidR="006B2808" w:rsidRDefault="006B2808">
      <w:pPr>
        <w:tabs>
          <w:tab w:val="left" w:pos="567"/>
        </w:tabs>
        <w:rPr>
          <w:szCs w:val="22"/>
        </w:rPr>
      </w:pPr>
    </w:p>
    <w:p w14:paraId="2A30D11B" w14:textId="77777777" w:rsidR="006B2808" w:rsidRDefault="00CC3781">
      <w:pPr>
        <w:keepNext/>
        <w:tabs>
          <w:tab w:val="left" w:pos="567"/>
        </w:tabs>
        <w:rPr>
          <w:bCs/>
          <w:iCs/>
          <w:szCs w:val="22"/>
          <w:u w:val="single"/>
        </w:rPr>
      </w:pPr>
      <w:r>
        <w:rPr>
          <w:bCs/>
          <w:iCs/>
          <w:szCs w:val="22"/>
          <w:u w:val="single"/>
        </w:rPr>
        <w:lastRenderedPageBreak/>
        <w:t>Stillzeit</w:t>
      </w:r>
    </w:p>
    <w:p w14:paraId="2A30D11C" w14:textId="77777777" w:rsidR="006B2808" w:rsidRDefault="006B2808">
      <w:pPr>
        <w:tabs>
          <w:tab w:val="left" w:pos="567"/>
        </w:tabs>
        <w:rPr>
          <w:bCs/>
          <w:iCs/>
          <w:szCs w:val="22"/>
        </w:rPr>
      </w:pPr>
    </w:p>
    <w:p w14:paraId="2A30D11D" w14:textId="77777777" w:rsidR="006B2808" w:rsidRDefault="00CC3781">
      <w:pPr>
        <w:tabs>
          <w:tab w:val="left" w:pos="567"/>
        </w:tabs>
        <w:rPr>
          <w:szCs w:val="22"/>
        </w:rPr>
      </w:pPr>
      <w:r>
        <w:rPr>
          <w:bCs/>
          <w:iCs/>
          <w:szCs w:val="22"/>
        </w:rPr>
        <w:t xml:space="preserve">Da Rotigotin beim Menschen die Prolaktinsekretion senkt, ist eine Hemmung der Laktation zu erwarten. </w:t>
      </w:r>
      <w:r>
        <w:rPr>
          <w:szCs w:val="22"/>
        </w:rPr>
        <w:t>Studien an Ratten haben gezeigt, dass Rotigotin und/oder sein(e) Metabolit(en) in die Muttermilch übergehen. Da keine Daten für den Menschen vorliegen, sollte abgestillt werden.</w:t>
      </w:r>
    </w:p>
    <w:p w14:paraId="2A30D11E" w14:textId="77777777" w:rsidR="006B2808" w:rsidRDefault="006B2808">
      <w:pPr>
        <w:tabs>
          <w:tab w:val="left" w:pos="567"/>
        </w:tabs>
        <w:ind w:left="1440" w:hanging="1440"/>
        <w:rPr>
          <w:noProof/>
          <w:szCs w:val="22"/>
        </w:rPr>
      </w:pPr>
    </w:p>
    <w:p w14:paraId="2A30D11F" w14:textId="77777777" w:rsidR="006B2808" w:rsidRDefault="00CC3781">
      <w:pPr>
        <w:tabs>
          <w:tab w:val="left" w:pos="567"/>
        </w:tabs>
        <w:ind w:left="1440" w:hanging="1440"/>
        <w:rPr>
          <w:noProof/>
          <w:szCs w:val="22"/>
          <w:u w:val="single"/>
        </w:rPr>
      </w:pPr>
      <w:r>
        <w:rPr>
          <w:noProof/>
          <w:szCs w:val="22"/>
          <w:u w:val="single"/>
        </w:rPr>
        <w:t>Fertilität</w:t>
      </w:r>
    </w:p>
    <w:p w14:paraId="2A30D120" w14:textId="77777777" w:rsidR="006B2808" w:rsidRDefault="006B2808">
      <w:pPr>
        <w:tabs>
          <w:tab w:val="left" w:pos="567"/>
        </w:tabs>
        <w:ind w:left="1440" w:hanging="1440"/>
        <w:rPr>
          <w:noProof/>
          <w:szCs w:val="22"/>
        </w:rPr>
      </w:pPr>
    </w:p>
    <w:p w14:paraId="2A30D121" w14:textId="77777777" w:rsidR="006B2808" w:rsidRDefault="00CC3781">
      <w:pPr>
        <w:tabs>
          <w:tab w:val="left" w:pos="567"/>
        </w:tabs>
        <w:ind w:left="1440" w:hanging="1440"/>
        <w:rPr>
          <w:noProof/>
          <w:szCs w:val="22"/>
        </w:rPr>
      </w:pPr>
      <w:r>
        <w:rPr>
          <w:noProof/>
          <w:szCs w:val="22"/>
        </w:rPr>
        <w:t>Informationen zu Fertilitätsstudien, siehe Abschnitt 5.3.</w:t>
      </w:r>
    </w:p>
    <w:p w14:paraId="2A30D122" w14:textId="77777777" w:rsidR="006B2808" w:rsidRDefault="006B2808">
      <w:pPr>
        <w:tabs>
          <w:tab w:val="left" w:pos="567"/>
        </w:tabs>
        <w:ind w:left="1440" w:hanging="1440"/>
        <w:rPr>
          <w:noProof/>
          <w:szCs w:val="22"/>
        </w:rPr>
      </w:pPr>
    </w:p>
    <w:p w14:paraId="2A30D123" w14:textId="77777777" w:rsidR="006B2808" w:rsidRDefault="00CC3781">
      <w:pPr>
        <w:tabs>
          <w:tab w:val="left" w:pos="567"/>
        </w:tabs>
        <w:ind w:left="567" w:hanging="567"/>
        <w:rPr>
          <w:noProof/>
          <w:szCs w:val="22"/>
        </w:rPr>
      </w:pPr>
      <w:r>
        <w:rPr>
          <w:b/>
          <w:noProof/>
          <w:szCs w:val="22"/>
        </w:rPr>
        <w:t>4.7</w:t>
      </w:r>
      <w:r>
        <w:rPr>
          <w:b/>
          <w:noProof/>
          <w:szCs w:val="22"/>
        </w:rPr>
        <w:tab/>
        <w:t>Auswirkungen auf die Verkehrstüchtigkeit und die Fähigkeit zum Bedienen von Maschinen</w:t>
      </w:r>
    </w:p>
    <w:p w14:paraId="2A30D124" w14:textId="77777777" w:rsidR="006B2808" w:rsidRDefault="006B2808">
      <w:pPr>
        <w:tabs>
          <w:tab w:val="left" w:pos="567"/>
        </w:tabs>
        <w:ind w:left="567" w:hanging="567"/>
        <w:rPr>
          <w:noProof/>
          <w:szCs w:val="22"/>
        </w:rPr>
      </w:pPr>
    </w:p>
    <w:p w14:paraId="2A30D125" w14:textId="77777777" w:rsidR="006B2808" w:rsidRDefault="00CC3781">
      <w:pPr>
        <w:tabs>
          <w:tab w:val="left" w:pos="567"/>
        </w:tabs>
        <w:rPr>
          <w:szCs w:val="22"/>
        </w:rPr>
      </w:pPr>
      <w:r>
        <w:rPr>
          <w:noProof/>
          <w:szCs w:val="22"/>
        </w:rPr>
        <w:t>Rotigotin kann großen Einfluss auf die Verkehrstüchtigkeit und auf die Fähigkeit zum Bedienen von Maschinen haben.</w:t>
      </w:r>
    </w:p>
    <w:p w14:paraId="2A30D126" w14:textId="77777777" w:rsidR="006B2808" w:rsidRDefault="00CC3781">
      <w:pPr>
        <w:tabs>
          <w:tab w:val="left" w:pos="567"/>
        </w:tabs>
        <w:rPr>
          <w:szCs w:val="22"/>
        </w:rPr>
      </w:pPr>
      <w:r>
        <w:rPr>
          <w:szCs w:val="22"/>
        </w:rPr>
        <w:t>Mit Rotigotin behandelte Patienten, die an Schläfrigkeit und/oder Schlafattacken leiden, müssen darüber aufgeklärt werden, dass sie keine Fahrzeuge führen oder Tätigkeiten ausüben (z. B. Maschinen bedienen) dürfen, bei denen sie durch eingeschränkte Aufmerksamkeit sich selbst oder andere gefährden oder in Lebensgefahr bringen können, bis solche wiederkehrenden Episoden und die Somnolenz abgeklungen sind (siehe auch Abschnitte 4.4 und 4.5).</w:t>
      </w:r>
    </w:p>
    <w:p w14:paraId="2A30D127" w14:textId="77777777" w:rsidR="006B2808" w:rsidRDefault="006B2808">
      <w:pPr>
        <w:tabs>
          <w:tab w:val="left" w:pos="567"/>
        </w:tabs>
        <w:rPr>
          <w:noProof/>
          <w:szCs w:val="22"/>
        </w:rPr>
      </w:pPr>
    </w:p>
    <w:p w14:paraId="2A30D128" w14:textId="77777777" w:rsidR="006B2808" w:rsidRDefault="00CC3781">
      <w:pPr>
        <w:tabs>
          <w:tab w:val="left" w:pos="567"/>
        </w:tabs>
        <w:ind w:left="567" w:hanging="567"/>
        <w:rPr>
          <w:b/>
          <w:noProof/>
          <w:szCs w:val="22"/>
        </w:rPr>
      </w:pPr>
      <w:r>
        <w:rPr>
          <w:b/>
          <w:noProof/>
          <w:szCs w:val="22"/>
        </w:rPr>
        <w:t>4.8</w:t>
      </w:r>
      <w:r>
        <w:rPr>
          <w:b/>
          <w:noProof/>
          <w:szCs w:val="22"/>
        </w:rPr>
        <w:tab/>
        <w:t>Nebenwirkungen</w:t>
      </w:r>
    </w:p>
    <w:p w14:paraId="2A30D129" w14:textId="77777777" w:rsidR="006B2808" w:rsidRDefault="006B2808">
      <w:pPr>
        <w:tabs>
          <w:tab w:val="left" w:pos="567"/>
        </w:tabs>
        <w:rPr>
          <w:noProof/>
          <w:szCs w:val="22"/>
        </w:rPr>
      </w:pPr>
    </w:p>
    <w:p w14:paraId="2A30D12A" w14:textId="77777777" w:rsidR="006B2808" w:rsidRDefault="00CC3781">
      <w:pPr>
        <w:tabs>
          <w:tab w:val="left" w:pos="567"/>
        </w:tabs>
        <w:rPr>
          <w:noProof/>
          <w:szCs w:val="22"/>
          <w:u w:val="single"/>
        </w:rPr>
      </w:pPr>
      <w:r>
        <w:rPr>
          <w:noProof/>
          <w:szCs w:val="22"/>
          <w:u w:val="single"/>
        </w:rPr>
        <w:t>Zusammenfassung des Sicherheitsprofils</w:t>
      </w:r>
    </w:p>
    <w:p w14:paraId="2A30D12B" w14:textId="77777777" w:rsidR="006B2808" w:rsidRDefault="006B2808">
      <w:pPr>
        <w:tabs>
          <w:tab w:val="left" w:pos="567"/>
        </w:tabs>
        <w:rPr>
          <w:szCs w:val="22"/>
        </w:rPr>
      </w:pPr>
    </w:p>
    <w:p w14:paraId="2A30D12C" w14:textId="77777777" w:rsidR="006B2808" w:rsidRDefault="00CC3781">
      <w:pPr>
        <w:tabs>
          <w:tab w:val="left" w:pos="567"/>
        </w:tabs>
        <w:rPr>
          <w:szCs w:val="22"/>
        </w:rPr>
      </w:pPr>
      <w:r>
        <w:rPr>
          <w:szCs w:val="22"/>
        </w:rPr>
        <w:t>Basierend auf der Analyse gepoolter placebokontrollierter klinischer Studien mit insgesamt 748 N</w:t>
      </w:r>
      <w:r>
        <w:rPr>
          <w:bCs/>
          <w:iCs/>
          <w:szCs w:val="22"/>
        </w:rPr>
        <w:t>eupro-</w:t>
      </w:r>
      <w:r>
        <w:rPr>
          <w:szCs w:val="22"/>
        </w:rPr>
        <w:t xml:space="preserve"> und 214 Placebo-behandelten Patienten berichteten 65,5 % der Patienten unter Neupro und 33,2 % der Patienten unter Placebo über mindestens eine Nebenwirkung.</w:t>
      </w:r>
    </w:p>
    <w:p w14:paraId="2A30D12D" w14:textId="77777777" w:rsidR="006B2808" w:rsidRDefault="006B2808">
      <w:pPr>
        <w:tabs>
          <w:tab w:val="left" w:pos="567"/>
        </w:tabs>
        <w:rPr>
          <w:szCs w:val="22"/>
        </w:rPr>
      </w:pPr>
    </w:p>
    <w:p w14:paraId="2A30D12E" w14:textId="77777777" w:rsidR="006B2808" w:rsidRDefault="00CC3781">
      <w:pPr>
        <w:tabs>
          <w:tab w:val="left" w:pos="567"/>
        </w:tabs>
        <w:rPr>
          <w:szCs w:val="22"/>
        </w:rPr>
      </w:pPr>
      <w:r>
        <w:rPr>
          <w:szCs w:val="22"/>
        </w:rPr>
        <w:t>Zu Beginn der Therapie können dopaminerge Nebenwirkungen wie Übelkeit und Erbrechen auftreten. Diese sind gewöhnlich leicht bis mittelschwer und vorübergehend, selbst wenn die Behandlung fortgesetzt wird.</w:t>
      </w:r>
    </w:p>
    <w:p w14:paraId="2A30D12F" w14:textId="77777777" w:rsidR="006B2808" w:rsidRDefault="006B2808">
      <w:pPr>
        <w:tabs>
          <w:tab w:val="left" w:pos="567"/>
        </w:tabs>
        <w:rPr>
          <w:szCs w:val="22"/>
        </w:rPr>
      </w:pPr>
    </w:p>
    <w:p w14:paraId="2A30D130" w14:textId="77777777" w:rsidR="006B2808" w:rsidRDefault="00CC3781">
      <w:pPr>
        <w:tabs>
          <w:tab w:val="left" w:pos="567"/>
        </w:tabs>
        <w:rPr>
          <w:szCs w:val="22"/>
        </w:rPr>
      </w:pPr>
      <w:r>
        <w:rPr>
          <w:szCs w:val="22"/>
        </w:rPr>
        <w:t>Nebenwirkungen, die von mehr als 10 % der mit Neupro behandelten Patienten berichtet wurden, sind Übelkeit, Reaktionen an der Applikationsstelle, Schwächezustände und Kopfschmerzen.</w:t>
      </w:r>
    </w:p>
    <w:p w14:paraId="2A30D131" w14:textId="77777777" w:rsidR="006B2808" w:rsidRDefault="006B2808">
      <w:pPr>
        <w:tabs>
          <w:tab w:val="left" w:pos="567"/>
        </w:tabs>
        <w:rPr>
          <w:szCs w:val="22"/>
        </w:rPr>
      </w:pPr>
    </w:p>
    <w:p w14:paraId="2A30D132" w14:textId="77777777" w:rsidR="006B2808" w:rsidRDefault="00CC3781">
      <w:pPr>
        <w:tabs>
          <w:tab w:val="left" w:pos="567"/>
        </w:tabs>
        <w:rPr>
          <w:szCs w:val="22"/>
        </w:rPr>
      </w:pPr>
      <w:r>
        <w:rPr>
          <w:szCs w:val="22"/>
        </w:rPr>
        <w:t>In Studien, bei denen die Applikationsstellen gemäß den Anweisungen in der Fachinformation und Gebrauchsinformation gewechselt wurden, kam es bei 34,2 % der 748 Patienten, die Neupro anwendeten, zu Reaktionen an der Applikationsstelle. Die Mehrzahl der Reaktionen an der Applikationsstelle war leicht bis mittelschwer, auf die Applikationsstelle beschränkt und führte bei 7,2 % der Patienten zum Abbruch der Neupro Behandlung.</w:t>
      </w:r>
    </w:p>
    <w:p w14:paraId="2A30D133" w14:textId="77777777" w:rsidR="006B2808" w:rsidRDefault="006B2808">
      <w:pPr>
        <w:tabs>
          <w:tab w:val="left" w:pos="567"/>
        </w:tabs>
        <w:rPr>
          <w:szCs w:val="22"/>
        </w:rPr>
      </w:pPr>
    </w:p>
    <w:p w14:paraId="2A30D134" w14:textId="77777777" w:rsidR="006B2808" w:rsidRDefault="00CC3781">
      <w:pPr>
        <w:tabs>
          <w:tab w:val="left" w:pos="567"/>
        </w:tabs>
        <w:rPr>
          <w:i/>
          <w:szCs w:val="22"/>
          <w:lang w:eastAsia="de-DE"/>
        </w:rPr>
      </w:pPr>
      <w:r>
        <w:rPr>
          <w:i/>
          <w:szCs w:val="22"/>
          <w:lang w:eastAsia="de-DE"/>
        </w:rPr>
        <w:t>Abbruchrate</w:t>
      </w:r>
    </w:p>
    <w:p w14:paraId="2A30D135" w14:textId="77777777" w:rsidR="006B2808" w:rsidRDefault="006B2808">
      <w:pPr>
        <w:tabs>
          <w:tab w:val="left" w:pos="567"/>
        </w:tabs>
        <w:rPr>
          <w:szCs w:val="22"/>
        </w:rPr>
      </w:pPr>
    </w:p>
    <w:p w14:paraId="2A30D136" w14:textId="77777777" w:rsidR="006B2808" w:rsidRDefault="00CC3781">
      <w:pPr>
        <w:tabs>
          <w:tab w:val="left" w:pos="567"/>
        </w:tabs>
        <w:rPr>
          <w:szCs w:val="22"/>
        </w:rPr>
      </w:pPr>
      <w:r>
        <w:rPr>
          <w:szCs w:val="22"/>
        </w:rPr>
        <w:t>Die Abbruchrate wurde in 3 klinischen Studien, die sich über einen Zeitraum von bis zu 3 Jahren erstreckten, untersucht. Im ersten Jahr lag der Anteil der Behandlungsabbrüche bei 25 – 38 %, im zweiten Jahr bei 10 % und im dritten Jahr bei 11 %. Die Wirksamkeit sollte regelmäßig beurteilt werden, zusammen mit einer Bewertung der Sicherheit, einschließlich Augmentation.</w:t>
      </w:r>
    </w:p>
    <w:p w14:paraId="2A30D137" w14:textId="77777777" w:rsidR="006B2808" w:rsidRDefault="006B2808">
      <w:pPr>
        <w:tabs>
          <w:tab w:val="left" w:pos="567"/>
        </w:tabs>
        <w:rPr>
          <w:szCs w:val="22"/>
        </w:rPr>
      </w:pPr>
    </w:p>
    <w:p w14:paraId="2A30D138" w14:textId="77777777" w:rsidR="006B2808" w:rsidRDefault="00CC3781">
      <w:pPr>
        <w:tabs>
          <w:tab w:val="left" w:pos="567"/>
        </w:tabs>
        <w:autoSpaceDE w:val="0"/>
        <w:autoSpaceDN w:val="0"/>
        <w:adjustRightInd w:val="0"/>
        <w:rPr>
          <w:noProof/>
          <w:szCs w:val="22"/>
          <w:u w:val="single"/>
        </w:rPr>
      </w:pPr>
      <w:r>
        <w:rPr>
          <w:noProof/>
          <w:szCs w:val="22"/>
          <w:u w:val="single"/>
        </w:rPr>
        <w:t>Tabellarische Auflistung der Nebenwirkungen</w:t>
      </w:r>
    </w:p>
    <w:p w14:paraId="2A30D139" w14:textId="77777777" w:rsidR="006B2808" w:rsidRDefault="006B2808">
      <w:pPr>
        <w:tabs>
          <w:tab w:val="left" w:pos="567"/>
        </w:tabs>
        <w:rPr>
          <w:szCs w:val="22"/>
        </w:rPr>
      </w:pPr>
    </w:p>
    <w:p w14:paraId="2A30D13A" w14:textId="77777777" w:rsidR="006B2808" w:rsidRDefault="00CC3781">
      <w:pPr>
        <w:tabs>
          <w:tab w:val="left" w:pos="567"/>
        </w:tabs>
        <w:rPr>
          <w:noProof/>
          <w:szCs w:val="22"/>
        </w:rPr>
      </w:pPr>
      <w:r>
        <w:rPr>
          <w:szCs w:val="22"/>
        </w:rPr>
        <w:t>Die folgende Tabelle umfasst Nebenwirkungen aus den oben aufgeführten, gepoolten Studien bei Patienten mit Restless-Legs-Syndrom und aus Praxiserfahrungen nach der Zulassung.</w:t>
      </w:r>
      <w:r>
        <w:rPr>
          <w:noProof/>
          <w:szCs w:val="22"/>
        </w:rPr>
        <w:t xml:space="preserve"> </w:t>
      </w:r>
      <w:r>
        <w:t xml:space="preserve">Bei den Häufigkeitsangaben zu Nebenwirkungen, innerhalb der Systemorganklassen, werden folgende Kategorien zugrunde gelegt (Patientenanzahl, bei denen Nebenwirkungen zu erwarten sind): Sehr häufig (≥1/10); häufig (≥1/100 bis &lt;1/10); gelegentlich (≥1/1.000 bis &lt;1/100); selten (≥1/10.000 bis &lt;1/1.000); sehr selten (&lt;1/10.000), nicht bekannt (Häufigkeit auf Grundlage der verfügbaren Daten </w:t>
      </w:r>
      <w:r>
        <w:lastRenderedPageBreak/>
        <w:t xml:space="preserve">nicht abschätzbar). </w:t>
      </w:r>
      <w:r>
        <w:rPr>
          <w:noProof/>
          <w:szCs w:val="22"/>
        </w:rPr>
        <w:t>Innerhalb jeder Häufigkeitsgruppe werden die Nebenwirkungen nach abnehmendem Schweregrad angegeben.</w:t>
      </w:r>
    </w:p>
    <w:p w14:paraId="2A30D13B" w14:textId="77777777" w:rsidR="006B2808" w:rsidRDefault="006B28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17"/>
        <w:gridCol w:w="2081"/>
        <w:gridCol w:w="1143"/>
        <w:gridCol w:w="1233"/>
        <w:gridCol w:w="1741"/>
      </w:tblGrid>
      <w:tr w:rsidR="006B2808" w14:paraId="2A30D145" w14:textId="77777777">
        <w:trPr>
          <w:cantSplit/>
          <w:trHeight w:val="141"/>
          <w:tblHeader/>
        </w:trPr>
        <w:tc>
          <w:tcPr>
            <w:tcW w:w="1668" w:type="dxa"/>
          </w:tcPr>
          <w:p w14:paraId="2A30D13C" w14:textId="77777777" w:rsidR="006B2808" w:rsidRDefault="00CC3781">
            <w:pPr>
              <w:keepNext/>
              <w:tabs>
                <w:tab w:val="left" w:pos="567"/>
              </w:tabs>
              <w:jc w:val="center"/>
              <w:rPr>
                <w:b/>
                <w:bCs/>
                <w:szCs w:val="22"/>
              </w:rPr>
            </w:pPr>
            <w:r>
              <w:rPr>
                <w:b/>
                <w:bCs/>
                <w:szCs w:val="22"/>
              </w:rPr>
              <w:t>System/Organklasse gemäß MedDRA</w:t>
            </w:r>
          </w:p>
        </w:tc>
        <w:tc>
          <w:tcPr>
            <w:tcW w:w="1417" w:type="dxa"/>
          </w:tcPr>
          <w:p w14:paraId="2A30D13D" w14:textId="77777777" w:rsidR="006B2808" w:rsidRDefault="00CC3781">
            <w:pPr>
              <w:keepNext/>
              <w:tabs>
                <w:tab w:val="left" w:pos="567"/>
              </w:tabs>
              <w:jc w:val="center"/>
              <w:rPr>
                <w:b/>
                <w:bCs/>
                <w:szCs w:val="22"/>
              </w:rPr>
            </w:pPr>
            <w:r>
              <w:rPr>
                <w:b/>
                <w:bCs/>
                <w:szCs w:val="22"/>
              </w:rPr>
              <w:t>Sehr häufig</w:t>
            </w:r>
          </w:p>
          <w:p w14:paraId="2A30D13E" w14:textId="77777777" w:rsidR="006B2808" w:rsidRDefault="006B2808">
            <w:pPr>
              <w:keepNext/>
              <w:tabs>
                <w:tab w:val="left" w:pos="567"/>
              </w:tabs>
              <w:jc w:val="center"/>
              <w:rPr>
                <w:b/>
                <w:bCs/>
                <w:szCs w:val="22"/>
              </w:rPr>
            </w:pPr>
          </w:p>
        </w:tc>
        <w:tc>
          <w:tcPr>
            <w:tcW w:w="2081" w:type="dxa"/>
          </w:tcPr>
          <w:p w14:paraId="2A30D13F" w14:textId="77777777" w:rsidR="006B2808" w:rsidRDefault="00CC3781">
            <w:pPr>
              <w:keepNext/>
              <w:tabs>
                <w:tab w:val="left" w:pos="567"/>
              </w:tabs>
              <w:jc w:val="center"/>
              <w:rPr>
                <w:b/>
                <w:bCs/>
                <w:szCs w:val="22"/>
              </w:rPr>
            </w:pPr>
            <w:r>
              <w:rPr>
                <w:b/>
                <w:bCs/>
                <w:szCs w:val="22"/>
              </w:rPr>
              <w:t>Häufig</w:t>
            </w:r>
          </w:p>
          <w:p w14:paraId="2A30D140" w14:textId="77777777" w:rsidR="006B2808" w:rsidRDefault="006B2808">
            <w:pPr>
              <w:keepNext/>
              <w:tabs>
                <w:tab w:val="left" w:pos="567"/>
              </w:tabs>
              <w:jc w:val="center"/>
              <w:rPr>
                <w:b/>
                <w:bCs/>
                <w:szCs w:val="22"/>
              </w:rPr>
            </w:pPr>
          </w:p>
        </w:tc>
        <w:tc>
          <w:tcPr>
            <w:tcW w:w="1143" w:type="dxa"/>
          </w:tcPr>
          <w:p w14:paraId="2A30D141" w14:textId="77777777" w:rsidR="006B2808" w:rsidRDefault="00CC3781">
            <w:pPr>
              <w:keepNext/>
              <w:tabs>
                <w:tab w:val="left" w:pos="567"/>
              </w:tabs>
              <w:jc w:val="center"/>
              <w:rPr>
                <w:b/>
                <w:bCs/>
                <w:szCs w:val="22"/>
              </w:rPr>
            </w:pPr>
            <w:r>
              <w:rPr>
                <w:b/>
                <w:bCs/>
                <w:szCs w:val="22"/>
              </w:rPr>
              <w:t>Gelegentlich</w:t>
            </w:r>
          </w:p>
          <w:p w14:paraId="2A30D142" w14:textId="77777777" w:rsidR="006B2808" w:rsidRDefault="006B2808">
            <w:pPr>
              <w:keepNext/>
              <w:tabs>
                <w:tab w:val="left" w:pos="567"/>
              </w:tabs>
              <w:jc w:val="center"/>
              <w:rPr>
                <w:b/>
                <w:bCs/>
                <w:szCs w:val="22"/>
              </w:rPr>
            </w:pPr>
          </w:p>
        </w:tc>
        <w:tc>
          <w:tcPr>
            <w:tcW w:w="1233" w:type="dxa"/>
            <w:tcBorders>
              <w:right w:val="single" w:sz="4" w:space="0" w:color="auto"/>
            </w:tcBorders>
          </w:tcPr>
          <w:p w14:paraId="2A30D143" w14:textId="77777777" w:rsidR="006B2808" w:rsidRDefault="00CC3781">
            <w:pPr>
              <w:keepNext/>
              <w:tabs>
                <w:tab w:val="left" w:pos="567"/>
              </w:tabs>
              <w:jc w:val="center"/>
              <w:rPr>
                <w:b/>
                <w:bCs/>
                <w:szCs w:val="22"/>
              </w:rPr>
            </w:pPr>
            <w:r>
              <w:rPr>
                <w:b/>
                <w:bCs/>
                <w:szCs w:val="22"/>
              </w:rPr>
              <w:t>Selten</w:t>
            </w:r>
          </w:p>
        </w:tc>
        <w:tc>
          <w:tcPr>
            <w:tcW w:w="1741" w:type="dxa"/>
            <w:tcBorders>
              <w:right w:val="single" w:sz="4" w:space="0" w:color="auto"/>
            </w:tcBorders>
          </w:tcPr>
          <w:p w14:paraId="2A30D144" w14:textId="77777777" w:rsidR="006B2808" w:rsidRDefault="00CC3781">
            <w:pPr>
              <w:keepNext/>
              <w:tabs>
                <w:tab w:val="left" w:pos="567"/>
              </w:tabs>
              <w:jc w:val="center"/>
              <w:rPr>
                <w:b/>
                <w:bCs/>
                <w:szCs w:val="22"/>
              </w:rPr>
            </w:pPr>
            <w:r>
              <w:rPr>
                <w:b/>
                <w:bCs/>
                <w:szCs w:val="22"/>
              </w:rPr>
              <w:t>Nicht bekannt</w:t>
            </w:r>
          </w:p>
        </w:tc>
      </w:tr>
      <w:tr w:rsidR="006B2808" w14:paraId="2A30D14C" w14:textId="77777777">
        <w:trPr>
          <w:cantSplit/>
          <w:trHeight w:val="737"/>
        </w:trPr>
        <w:tc>
          <w:tcPr>
            <w:tcW w:w="1668" w:type="dxa"/>
          </w:tcPr>
          <w:p w14:paraId="2A30D146" w14:textId="77777777" w:rsidR="006B2808" w:rsidRDefault="00CC3781">
            <w:pPr>
              <w:tabs>
                <w:tab w:val="left" w:pos="567"/>
              </w:tabs>
              <w:rPr>
                <w:b/>
                <w:bCs/>
                <w:szCs w:val="22"/>
              </w:rPr>
            </w:pPr>
            <w:r>
              <w:rPr>
                <w:b/>
                <w:bCs/>
                <w:szCs w:val="22"/>
              </w:rPr>
              <w:t>Erkrankungen des Immunsystems</w:t>
            </w:r>
          </w:p>
        </w:tc>
        <w:tc>
          <w:tcPr>
            <w:tcW w:w="1417" w:type="dxa"/>
          </w:tcPr>
          <w:p w14:paraId="2A30D147" w14:textId="77777777" w:rsidR="006B2808" w:rsidRDefault="006B2808">
            <w:pPr>
              <w:tabs>
                <w:tab w:val="left" w:pos="567"/>
              </w:tabs>
              <w:rPr>
                <w:szCs w:val="22"/>
              </w:rPr>
            </w:pPr>
          </w:p>
        </w:tc>
        <w:tc>
          <w:tcPr>
            <w:tcW w:w="2081" w:type="dxa"/>
          </w:tcPr>
          <w:p w14:paraId="2A30D148" w14:textId="77777777" w:rsidR="006B2808" w:rsidRDefault="00CC3781">
            <w:pPr>
              <w:tabs>
                <w:tab w:val="left" w:pos="567"/>
              </w:tabs>
              <w:rPr>
                <w:szCs w:val="22"/>
              </w:rPr>
            </w:pPr>
            <w:r>
              <w:rPr>
                <w:szCs w:val="22"/>
              </w:rPr>
              <w:t>Überempfindlichkeit, die auch Angioödem, Zungen- und Lippenödem einschließen kann</w:t>
            </w:r>
          </w:p>
        </w:tc>
        <w:tc>
          <w:tcPr>
            <w:tcW w:w="1143" w:type="dxa"/>
          </w:tcPr>
          <w:p w14:paraId="2A30D149" w14:textId="77777777" w:rsidR="006B2808" w:rsidRDefault="006B2808">
            <w:pPr>
              <w:tabs>
                <w:tab w:val="left" w:pos="567"/>
              </w:tabs>
              <w:rPr>
                <w:szCs w:val="22"/>
              </w:rPr>
            </w:pPr>
          </w:p>
        </w:tc>
        <w:tc>
          <w:tcPr>
            <w:tcW w:w="1233" w:type="dxa"/>
            <w:tcBorders>
              <w:right w:val="single" w:sz="4" w:space="0" w:color="auto"/>
            </w:tcBorders>
          </w:tcPr>
          <w:p w14:paraId="2A30D14A" w14:textId="77777777" w:rsidR="006B2808" w:rsidRDefault="006B2808">
            <w:pPr>
              <w:tabs>
                <w:tab w:val="left" w:pos="567"/>
              </w:tabs>
              <w:rPr>
                <w:szCs w:val="22"/>
              </w:rPr>
            </w:pPr>
          </w:p>
        </w:tc>
        <w:tc>
          <w:tcPr>
            <w:tcW w:w="1741" w:type="dxa"/>
            <w:tcBorders>
              <w:right w:val="single" w:sz="4" w:space="0" w:color="auto"/>
            </w:tcBorders>
          </w:tcPr>
          <w:p w14:paraId="2A30D14B" w14:textId="77777777" w:rsidR="006B2808" w:rsidRDefault="006B2808">
            <w:pPr>
              <w:tabs>
                <w:tab w:val="left" w:pos="567"/>
              </w:tabs>
              <w:rPr>
                <w:szCs w:val="22"/>
              </w:rPr>
            </w:pPr>
          </w:p>
        </w:tc>
      </w:tr>
      <w:tr w:rsidR="006B2808" w14:paraId="2A30D153" w14:textId="77777777">
        <w:trPr>
          <w:cantSplit/>
          <w:trHeight w:val="3489"/>
        </w:trPr>
        <w:tc>
          <w:tcPr>
            <w:tcW w:w="1668" w:type="dxa"/>
          </w:tcPr>
          <w:p w14:paraId="2A30D14D" w14:textId="77777777" w:rsidR="006B2808" w:rsidRDefault="00CC3781">
            <w:pPr>
              <w:tabs>
                <w:tab w:val="left" w:pos="567"/>
              </w:tabs>
              <w:rPr>
                <w:b/>
                <w:bCs/>
                <w:szCs w:val="22"/>
              </w:rPr>
            </w:pPr>
            <w:r>
              <w:rPr>
                <w:b/>
                <w:bCs/>
                <w:szCs w:val="22"/>
              </w:rPr>
              <w:t>Psychiatrische Erkrankungen</w:t>
            </w:r>
          </w:p>
        </w:tc>
        <w:tc>
          <w:tcPr>
            <w:tcW w:w="1417" w:type="dxa"/>
          </w:tcPr>
          <w:p w14:paraId="2A30D14E" w14:textId="77777777" w:rsidR="006B2808" w:rsidRDefault="006B2808">
            <w:pPr>
              <w:tabs>
                <w:tab w:val="left" w:pos="567"/>
              </w:tabs>
              <w:rPr>
                <w:szCs w:val="22"/>
              </w:rPr>
            </w:pPr>
          </w:p>
        </w:tc>
        <w:tc>
          <w:tcPr>
            <w:tcW w:w="2081" w:type="dxa"/>
          </w:tcPr>
          <w:p w14:paraId="2A30D14F" w14:textId="77777777" w:rsidR="006B2808" w:rsidRDefault="00CC3781">
            <w:pPr>
              <w:tabs>
                <w:tab w:val="left" w:pos="567"/>
              </w:tabs>
              <w:rPr>
                <w:szCs w:val="22"/>
              </w:rPr>
            </w:pPr>
            <w:r>
              <w:rPr>
                <w:szCs w:val="22"/>
              </w:rPr>
              <w:t>Schlafattacken, plötzliche Schlafanfälle, Störungen des sexuellen Verlangens</w:t>
            </w:r>
            <w:r>
              <w:rPr>
                <w:sz w:val="24"/>
                <w:szCs w:val="24"/>
                <w:vertAlign w:val="superscript"/>
              </w:rPr>
              <w:t>a</w:t>
            </w:r>
            <w:r>
              <w:rPr>
                <w:szCs w:val="22"/>
              </w:rPr>
              <w:t xml:space="preserve"> (einschl. Hypersexualität, gesteigerter Libido), Schlaflosigkeit, Schlafstörung, ungewöhnliche Träume, Störungen der Impulskontrolle</w:t>
            </w:r>
            <w:r>
              <w:rPr>
                <w:sz w:val="24"/>
                <w:szCs w:val="24"/>
                <w:vertAlign w:val="superscript"/>
              </w:rPr>
              <w:t>a, d</w:t>
            </w:r>
            <w:r>
              <w:rPr>
                <w:szCs w:val="22"/>
              </w:rPr>
              <w:t xml:space="preserve"> (einschl. pathologisches Spielen, Stereotypie/Zwangshandlungen, Essattacken/ Essstörungen</w:t>
            </w:r>
            <w:r>
              <w:rPr>
                <w:szCs w:val="22"/>
                <w:vertAlign w:val="superscript"/>
              </w:rPr>
              <w:t>b</w:t>
            </w:r>
            <w:r>
              <w:rPr>
                <w:szCs w:val="22"/>
              </w:rPr>
              <w:t>,zwanghaftes Kaufverhalten</w:t>
            </w:r>
            <w:r>
              <w:rPr>
                <w:szCs w:val="22"/>
                <w:vertAlign w:val="superscript"/>
              </w:rPr>
              <w:t>c</w:t>
            </w:r>
            <w:r>
              <w:rPr>
                <w:szCs w:val="22"/>
              </w:rPr>
              <w:t>)</w:t>
            </w:r>
          </w:p>
        </w:tc>
        <w:tc>
          <w:tcPr>
            <w:tcW w:w="1143" w:type="dxa"/>
          </w:tcPr>
          <w:p w14:paraId="2A30D150" w14:textId="77777777" w:rsidR="006B2808" w:rsidRDefault="00CC3781">
            <w:pPr>
              <w:tabs>
                <w:tab w:val="left" w:pos="567"/>
              </w:tabs>
              <w:rPr>
                <w:szCs w:val="22"/>
              </w:rPr>
            </w:pPr>
            <w:r>
              <w:rPr>
                <w:szCs w:val="22"/>
              </w:rPr>
              <w:t>Obsessive Zwangsstörung, Agitiertheit</w:t>
            </w:r>
            <w:r>
              <w:rPr>
                <w:szCs w:val="22"/>
                <w:vertAlign w:val="superscript"/>
              </w:rPr>
              <w:t>d</w:t>
            </w:r>
          </w:p>
        </w:tc>
        <w:tc>
          <w:tcPr>
            <w:tcW w:w="1233" w:type="dxa"/>
            <w:tcBorders>
              <w:right w:val="single" w:sz="4" w:space="0" w:color="auto"/>
            </w:tcBorders>
          </w:tcPr>
          <w:p w14:paraId="2A30D151" w14:textId="77777777" w:rsidR="006B2808" w:rsidRDefault="00CC3781">
            <w:pPr>
              <w:tabs>
                <w:tab w:val="left" w:pos="567"/>
              </w:tabs>
              <w:rPr>
                <w:szCs w:val="22"/>
              </w:rPr>
            </w:pPr>
            <w:r>
              <w:rPr>
                <w:szCs w:val="22"/>
              </w:rPr>
              <w:t>Aggressives Verhalten/ Aggression</w:t>
            </w:r>
            <w:r>
              <w:rPr>
                <w:szCs w:val="22"/>
                <w:vertAlign w:val="superscript"/>
              </w:rPr>
              <w:t>b</w:t>
            </w:r>
            <w:r>
              <w:rPr>
                <w:szCs w:val="22"/>
              </w:rPr>
              <w:t>, Desorientiertheit</w:t>
            </w:r>
            <w:r>
              <w:rPr>
                <w:szCs w:val="22"/>
                <w:vertAlign w:val="superscript"/>
              </w:rPr>
              <w:t>d</w:t>
            </w:r>
          </w:p>
        </w:tc>
        <w:tc>
          <w:tcPr>
            <w:tcW w:w="1741" w:type="dxa"/>
            <w:tcBorders>
              <w:right w:val="single" w:sz="4" w:space="0" w:color="auto"/>
            </w:tcBorders>
          </w:tcPr>
          <w:p w14:paraId="2A30D152" w14:textId="77777777" w:rsidR="006B2808" w:rsidRDefault="00CC3781">
            <w:pPr>
              <w:tabs>
                <w:tab w:val="left" w:pos="567"/>
              </w:tabs>
              <w:rPr>
                <w:szCs w:val="22"/>
              </w:rPr>
            </w:pPr>
            <w:r>
              <w:rPr>
                <w:szCs w:val="22"/>
              </w:rPr>
              <w:t>Dopaminerges Dysregulations-Syndrom</w:t>
            </w:r>
            <w:r>
              <w:rPr>
                <w:szCs w:val="22"/>
                <w:vertAlign w:val="superscript"/>
              </w:rPr>
              <w:t>c</w:t>
            </w:r>
            <w:r>
              <w:rPr>
                <w:szCs w:val="22"/>
              </w:rPr>
              <w:t>, Wahrnehmungsstörungen</w:t>
            </w:r>
            <w:r>
              <w:rPr>
                <w:szCs w:val="22"/>
                <w:vertAlign w:val="superscript"/>
              </w:rPr>
              <w:t>e</w:t>
            </w:r>
            <w:r>
              <w:rPr>
                <w:szCs w:val="22"/>
              </w:rPr>
              <w:t xml:space="preserve"> (einschl. Halluzinationen, optischer Halluzinationen, akustischer Halluzinationen, Illusionen), Alpträume</w:t>
            </w:r>
            <w:r>
              <w:rPr>
                <w:szCs w:val="22"/>
                <w:vertAlign w:val="superscript"/>
              </w:rPr>
              <w:t>e</w:t>
            </w:r>
            <w:r>
              <w:rPr>
                <w:szCs w:val="22"/>
              </w:rPr>
              <w:t>,</w:t>
            </w:r>
            <w:r>
              <w:t xml:space="preserve"> </w:t>
            </w:r>
            <w:r>
              <w:rPr>
                <w:szCs w:val="22"/>
              </w:rPr>
              <w:t>Paranoia</w:t>
            </w:r>
            <w:r>
              <w:rPr>
                <w:szCs w:val="22"/>
                <w:vertAlign w:val="superscript"/>
              </w:rPr>
              <w:t>e</w:t>
            </w:r>
            <w:r>
              <w:rPr>
                <w:szCs w:val="22"/>
              </w:rPr>
              <w:t>, Verwirrtheitszustände</w:t>
            </w:r>
            <w:r>
              <w:rPr>
                <w:szCs w:val="22"/>
                <w:vertAlign w:val="superscript"/>
              </w:rPr>
              <w:t>e</w:t>
            </w:r>
            <w:r>
              <w:rPr>
                <w:szCs w:val="22"/>
              </w:rPr>
              <w:t>, psychotische Störungen</w:t>
            </w:r>
            <w:r>
              <w:rPr>
                <w:szCs w:val="22"/>
                <w:vertAlign w:val="superscript"/>
              </w:rPr>
              <w:t>e</w:t>
            </w:r>
            <w:r>
              <w:rPr>
                <w:szCs w:val="22"/>
              </w:rPr>
              <w:t>, Wahnvorstellung</w:t>
            </w:r>
            <w:r>
              <w:rPr>
                <w:szCs w:val="22"/>
                <w:vertAlign w:val="superscript"/>
              </w:rPr>
              <w:t>e</w:t>
            </w:r>
            <w:r>
              <w:rPr>
                <w:szCs w:val="22"/>
              </w:rPr>
              <w:t>, Delirium</w:t>
            </w:r>
            <w:r>
              <w:rPr>
                <w:szCs w:val="22"/>
                <w:vertAlign w:val="superscript"/>
              </w:rPr>
              <w:t>e</w:t>
            </w:r>
          </w:p>
        </w:tc>
      </w:tr>
      <w:tr w:rsidR="006B2808" w14:paraId="2A30D15B" w14:textId="77777777">
        <w:trPr>
          <w:cantSplit/>
          <w:trHeight w:val="750"/>
        </w:trPr>
        <w:tc>
          <w:tcPr>
            <w:tcW w:w="1668" w:type="dxa"/>
          </w:tcPr>
          <w:p w14:paraId="2A30D154" w14:textId="77777777" w:rsidR="006B2808" w:rsidRDefault="00CC3781">
            <w:pPr>
              <w:tabs>
                <w:tab w:val="left" w:pos="567"/>
              </w:tabs>
              <w:rPr>
                <w:b/>
                <w:bCs/>
                <w:szCs w:val="22"/>
              </w:rPr>
            </w:pPr>
            <w:r>
              <w:rPr>
                <w:b/>
                <w:bCs/>
                <w:szCs w:val="22"/>
              </w:rPr>
              <w:t>Erkrankungen des Nervensystems</w:t>
            </w:r>
          </w:p>
        </w:tc>
        <w:tc>
          <w:tcPr>
            <w:tcW w:w="1417" w:type="dxa"/>
          </w:tcPr>
          <w:p w14:paraId="2A30D155" w14:textId="77777777" w:rsidR="006B2808" w:rsidRDefault="00CC3781">
            <w:pPr>
              <w:tabs>
                <w:tab w:val="left" w:pos="567"/>
              </w:tabs>
              <w:rPr>
                <w:szCs w:val="22"/>
              </w:rPr>
            </w:pPr>
            <w:r>
              <w:rPr>
                <w:szCs w:val="22"/>
              </w:rPr>
              <w:t>Kopfschmerzen</w:t>
            </w:r>
          </w:p>
        </w:tc>
        <w:tc>
          <w:tcPr>
            <w:tcW w:w="2081" w:type="dxa"/>
          </w:tcPr>
          <w:p w14:paraId="2A30D156" w14:textId="77777777" w:rsidR="006B2808" w:rsidRDefault="00CC3781">
            <w:pPr>
              <w:tabs>
                <w:tab w:val="left" w:pos="567"/>
              </w:tabs>
              <w:rPr>
                <w:szCs w:val="22"/>
              </w:rPr>
            </w:pPr>
            <w:r>
              <w:rPr>
                <w:szCs w:val="22"/>
              </w:rPr>
              <w:t>Somnolenz</w:t>
            </w:r>
          </w:p>
        </w:tc>
        <w:tc>
          <w:tcPr>
            <w:tcW w:w="1143" w:type="dxa"/>
          </w:tcPr>
          <w:p w14:paraId="2A30D157" w14:textId="77777777" w:rsidR="006B2808" w:rsidRDefault="006B2808">
            <w:pPr>
              <w:tabs>
                <w:tab w:val="left" w:pos="567"/>
              </w:tabs>
              <w:rPr>
                <w:szCs w:val="22"/>
              </w:rPr>
            </w:pPr>
          </w:p>
        </w:tc>
        <w:tc>
          <w:tcPr>
            <w:tcW w:w="1233" w:type="dxa"/>
            <w:tcBorders>
              <w:right w:val="single" w:sz="4" w:space="0" w:color="auto"/>
            </w:tcBorders>
          </w:tcPr>
          <w:p w14:paraId="2A30D158" w14:textId="77777777" w:rsidR="006B2808" w:rsidRDefault="006B2808">
            <w:pPr>
              <w:tabs>
                <w:tab w:val="left" w:pos="567"/>
              </w:tabs>
              <w:rPr>
                <w:szCs w:val="22"/>
              </w:rPr>
            </w:pPr>
          </w:p>
        </w:tc>
        <w:tc>
          <w:tcPr>
            <w:tcW w:w="1741" w:type="dxa"/>
            <w:tcBorders>
              <w:right w:val="single" w:sz="4" w:space="0" w:color="auto"/>
            </w:tcBorders>
          </w:tcPr>
          <w:p w14:paraId="2A30D159" w14:textId="77777777" w:rsidR="006B2808" w:rsidRDefault="00CC3781">
            <w:pPr>
              <w:tabs>
                <w:tab w:val="left" w:pos="567"/>
              </w:tabs>
              <w:rPr>
                <w:szCs w:val="22"/>
              </w:rPr>
            </w:pPr>
            <w:r>
              <w:rPr>
                <w:szCs w:val="22"/>
              </w:rPr>
              <w:t>Schwindelgefühl</w:t>
            </w:r>
            <w:r>
              <w:rPr>
                <w:szCs w:val="22"/>
                <w:vertAlign w:val="superscript"/>
              </w:rPr>
              <w:t>e</w:t>
            </w:r>
            <w:r>
              <w:rPr>
                <w:sz w:val="24"/>
                <w:szCs w:val="24"/>
              </w:rPr>
              <w:t xml:space="preserve">, </w:t>
            </w:r>
            <w:r>
              <w:rPr>
                <w:szCs w:val="22"/>
              </w:rPr>
              <w:t>Bewusstseinsstörungen NEC</w:t>
            </w:r>
            <w:r>
              <w:rPr>
                <w:szCs w:val="22"/>
                <w:vertAlign w:val="superscript"/>
              </w:rPr>
              <w:t>e</w:t>
            </w:r>
            <w:r>
              <w:rPr>
                <w:szCs w:val="22"/>
              </w:rPr>
              <w:t xml:space="preserve"> (einschl. Synkope, vasovagale Synkope, Bewusstlosigkeit), Dyskinesie</w:t>
            </w:r>
            <w:r>
              <w:rPr>
                <w:szCs w:val="22"/>
                <w:vertAlign w:val="superscript"/>
              </w:rPr>
              <w:t>e</w:t>
            </w:r>
            <w:r>
              <w:rPr>
                <w:szCs w:val="22"/>
              </w:rPr>
              <w:t>, orthostatischer Schwindel</w:t>
            </w:r>
            <w:r>
              <w:rPr>
                <w:szCs w:val="22"/>
                <w:vertAlign w:val="superscript"/>
              </w:rPr>
              <w:t>e</w:t>
            </w:r>
            <w:r>
              <w:rPr>
                <w:szCs w:val="22"/>
              </w:rPr>
              <w:t>, Lethargie</w:t>
            </w:r>
            <w:r>
              <w:rPr>
                <w:szCs w:val="22"/>
                <w:vertAlign w:val="superscript"/>
              </w:rPr>
              <w:t>e</w:t>
            </w:r>
            <w:r>
              <w:rPr>
                <w:szCs w:val="22"/>
              </w:rPr>
              <w:t>, Krämpfe</w:t>
            </w:r>
            <w:r>
              <w:rPr>
                <w:szCs w:val="22"/>
                <w:vertAlign w:val="superscript"/>
              </w:rPr>
              <w:t>e</w:t>
            </w:r>
          </w:p>
          <w:p w14:paraId="2A30D15A" w14:textId="77777777" w:rsidR="006B2808" w:rsidRDefault="006B2808">
            <w:pPr>
              <w:tabs>
                <w:tab w:val="left" w:pos="567"/>
              </w:tabs>
              <w:rPr>
                <w:szCs w:val="22"/>
              </w:rPr>
            </w:pPr>
          </w:p>
        </w:tc>
      </w:tr>
      <w:tr w:rsidR="006B2808" w14:paraId="2A30D163" w14:textId="77777777">
        <w:trPr>
          <w:cantSplit/>
          <w:trHeight w:val="750"/>
        </w:trPr>
        <w:tc>
          <w:tcPr>
            <w:tcW w:w="1668" w:type="dxa"/>
            <w:tcBorders>
              <w:top w:val="single" w:sz="4" w:space="0" w:color="auto"/>
              <w:left w:val="single" w:sz="4" w:space="0" w:color="auto"/>
              <w:bottom w:val="single" w:sz="4" w:space="0" w:color="auto"/>
              <w:right w:val="single" w:sz="4" w:space="0" w:color="auto"/>
            </w:tcBorders>
          </w:tcPr>
          <w:p w14:paraId="2A30D15C" w14:textId="77777777" w:rsidR="006B2808" w:rsidRDefault="00CC3781">
            <w:pPr>
              <w:tabs>
                <w:tab w:val="left" w:pos="567"/>
              </w:tabs>
              <w:rPr>
                <w:b/>
                <w:bCs/>
                <w:szCs w:val="22"/>
              </w:rPr>
            </w:pPr>
            <w:r>
              <w:rPr>
                <w:b/>
                <w:bCs/>
                <w:szCs w:val="22"/>
              </w:rPr>
              <w:t>Augenerkrankungen</w:t>
            </w:r>
          </w:p>
          <w:p w14:paraId="2A30D15D" w14:textId="77777777" w:rsidR="006B2808" w:rsidRDefault="006B2808">
            <w:pPr>
              <w:tabs>
                <w:tab w:val="left" w:pos="567"/>
              </w:tabs>
              <w:rPr>
                <w:b/>
                <w:bCs/>
                <w:szCs w:val="22"/>
              </w:rPr>
            </w:pPr>
          </w:p>
        </w:tc>
        <w:tc>
          <w:tcPr>
            <w:tcW w:w="1417" w:type="dxa"/>
            <w:tcBorders>
              <w:top w:val="single" w:sz="4" w:space="0" w:color="auto"/>
              <w:left w:val="single" w:sz="4" w:space="0" w:color="auto"/>
              <w:bottom w:val="single" w:sz="4" w:space="0" w:color="auto"/>
              <w:right w:val="single" w:sz="4" w:space="0" w:color="auto"/>
            </w:tcBorders>
          </w:tcPr>
          <w:p w14:paraId="2A30D15E" w14:textId="77777777" w:rsidR="006B2808" w:rsidRDefault="006B2808">
            <w:pPr>
              <w:tabs>
                <w:tab w:val="left" w:pos="567"/>
              </w:tabs>
              <w:rPr>
                <w:szCs w:val="22"/>
              </w:rPr>
            </w:pPr>
          </w:p>
        </w:tc>
        <w:tc>
          <w:tcPr>
            <w:tcW w:w="2081" w:type="dxa"/>
            <w:tcBorders>
              <w:top w:val="single" w:sz="4" w:space="0" w:color="auto"/>
              <w:left w:val="single" w:sz="4" w:space="0" w:color="auto"/>
              <w:bottom w:val="single" w:sz="4" w:space="0" w:color="auto"/>
              <w:right w:val="single" w:sz="4" w:space="0" w:color="auto"/>
            </w:tcBorders>
          </w:tcPr>
          <w:p w14:paraId="2A30D15F" w14:textId="77777777" w:rsidR="006B2808" w:rsidRDefault="006B2808">
            <w:pPr>
              <w:tabs>
                <w:tab w:val="left" w:pos="567"/>
              </w:tabs>
              <w:rPr>
                <w:szCs w:val="22"/>
              </w:rPr>
            </w:pPr>
          </w:p>
        </w:tc>
        <w:tc>
          <w:tcPr>
            <w:tcW w:w="1143" w:type="dxa"/>
            <w:tcBorders>
              <w:top w:val="single" w:sz="4" w:space="0" w:color="auto"/>
              <w:left w:val="single" w:sz="4" w:space="0" w:color="auto"/>
              <w:bottom w:val="single" w:sz="4" w:space="0" w:color="auto"/>
              <w:right w:val="single" w:sz="4" w:space="0" w:color="auto"/>
            </w:tcBorders>
          </w:tcPr>
          <w:p w14:paraId="2A30D160" w14:textId="77777777" w:rsidR="006B2808" w:rsidRDefault="006B2808">
            <w:pPr>
              <w:tabs>
                <w:tab w:val="left" w:pos="567"/>
              </w:tabs>
              <w:rPr>
                <w:szCs w:val="22"/>
              </w:rPr>
            </w:pPr>
          </w:p>
        </w:tc>
        <w:tc>
          <w:tcPr>
            <w:tcW w:w="1233" w:type="dxa"/>
            <w:tcBorders>
              <w:top w:val="single" w:sz="4" w:space="0" w:color="auto"/>
              <w:left w:val="single" w:sz="4" w:space="0" w:color="auto"/>
              <w:bottom w:val="single" w:sz="4" w:space="0" w:color="auto"/>
              <w:right w:val="single" w:sz="4" w:space="0" w:color="auto"/>
            </w:tcBorders>
          </w:tcPr>
          <w:p w14:paraId="2A30D161" w14:textId="77777777" w:rsidR="006B2808" w:rsidRDefault="006B2808">
            <w:pPr>
              <w:tabs>
                <w:tab w:val="left" w:pos="567"/>
              </w:tabs>
              <w:rPr>
                <w:szCs w:val="22"/>
              </w:rPr>
            </w:pPr>
          </w:p>
        </w:tc>
        <w:tc>
          <w:tcPr>
            <w:tcW w:w="1741" w:type="dxa"/>
            <w:tcBorders>
              <w:top w:val="single" w:sz="4" w:space="0" w:color="auto"/>
              <w:left w:val="single" w:sz="4" w:space="0" w:color="auto"/>
              <w:bottom w:val="single" w:sz="4" w:space="0" w:color="auto"/>
              <w:right w:val="single" w:sz="4" w:space="0" w:color="auto"/>
            </w:tcBorders>
          </w:tcPr>
          <w:p w14:paraId="2A30D162" w14:textId="77777777" w:rsidR="006B2808" w:rsidRDefault="00CC3781">
            <w:pPr>
              <w:tabs>
                <w:tab w:val="left" w:pos="567"/>
              </w:tabs>
              <w:rPr>
                <w:szCs w:val="22"/>
              </w:rPr>
            </w:pPr>
            <w:r>
              <w:rPr>
                <w:szCs w:val="22"/>
              </w:rPr>
              <w:t>Verschwommenes Sehen</w:t>
            </w:r>
            <w:r>
              <w:rPr>
                <w:szCs w:val="22"/>
                <w:vertAlign w:val="superscript"/>
              </w:rPr>
              <w:t>e</w:t>
            </w:r>
            <w:r>
              <w:rPr>
                <w:szCs w:val="22"/>
              </w:rPr>
              <w:t>, Sehverschlechterung</w:t>
            </w:r>
            <w:r>
              <w:rPr>
                <w:szCs w:val="22"/>
                <w:vertAlign w:val="superscript"/>
              </w:rPr>
              <w:t>e</w:t>
            </w:r>
            <w:r>
              <w:rPr>
                <w:szCs w:val="22"/>
              </w:rPr>
              <w:t>, Photopsie</w:t>
            </w:r>
            <w:r>
              <w:rPr>
                <w:szCs w:val="22"/>
                <w:vertAlign w:val="superscript"/>
              </w:rPr>
              <w:t>e</w:t>
            </w:r>
          </w:p>
        </w:tc>
      </w:tr>
      <w:tr w:rsidR="006B2808" w14:paraId="2A30D16A" w14:textId="77777777">
        <w:trPr>
          <w:cantSplit/>
          <w:trHeight w:val="750"/>
        </w:trPr>
        <w:tc>
          <w:tcPr>
            <w:tcW w:w="1668" w:type="dxa"/>
            <w:tcBorders>
              <w:top w:val="single" w:sz="4" w:space="0" w:color="auto"/>
              <w:left w:val="single" w:sz="4" w:space="0" w:color="auto"/>
              <w:bottom w:val="single" w:sz="4" w:space="0" w:color="auto"/>
              <w:right w:val="single" w:sz="4" w:space="0" w:color="auto"/>
            </w:tcBorders>
          </w:tcPr>
          <w:p w14:paraId="2A30D164" w14:textId="77777777" w:rsidR="006B2808" w:rsidRDefault="00CC3781">
            <w:pPr>
              <w:tabs>
                <w:tab w:val="left" w:pos="567"/>
              </w:tabs>
              <w:rPr>
                <w:b/>
                <w:bCs/>
                <w:szCs w:val="22"/>
              </w:rPr>
            </w:pPr>
            <w:r>
              <w:rPr>
                <w:b/>
                <w:bCs/>
                <w:szCs w:val="22"/>
              </w:rPr>
              <w:lastRenderedPageBreak/>
              <w:t>Erkrankungen des Ohrs und des Labyrinths</w:t>
            </w:r>
          </w:p>
        </w:tc>
        <w:tc>
          <w:tcPr>
            <w:tcW w:w="1417" w:type="dxa"/>
            <w:tcBorders>
              <w:top w:val="single" w:sz="4" w:space="0" w:color="auto"/>
              <w:left w:val="single" w:sz="4" w:space="0" w:color="auto"/>
              <w:bottom w:val="single" w:sz="4" w:space="0" w:color="auto"/>
              <w:right w:val="single" w:sz="4" w:space="0" w:color="auto"/>
            </w:tcBorders>
          </w:tcPr>
          <w:p w14:paraId="2A30D165" w14:textId="77777777" w:rsidR="006B2808" w:rsidRDefault="006B2808">
            <w:pPr>
              <w:tabs>
                <w:tab w:val="left" w:pos="567"/>
              </w:tabs>
              <w:rPr>
                <w:szCs w:val="22"/>
              </w:rPr>
            </w:pPr>
          </w:p>
        </w:tc>
        <w:tc>
          <w:tcPr>
            <w:tcW w:w="2081" w:type="dxa"/>
            <w:tcBorders>
              <w:top w:val="single" w:sz="4" w:space="0" w:color="auto"/>
              <w:left w:val="single" w:sz="4" w:space="0" w:color="auto"/>
              <w:bottom w:val="single" w:sz="4" w:space="0" w:color="auto"/>
              <w:right w:val="single" w:sz="4" w:space="0" w:color="auto"/>
            </w:tcBorders>
          </w:tcPr>
          <w:p w14:paraId="2A30D166" w14:textId="77777777" w:rsidR="006B2808" w:rsidRDefault="006B2808">
            <w:pPr>
              <w:tabs>
                <w:tab w:val="left" w:pos="567"/>
              </w:tabs>
              <w:rPr>
                <w:szCs w:val="22"/>
              </w:rPr>
            </w:pPr>
          </w:p>
        </w:tc>
        <w:tc>
          <w:tcPr>
            <w:tcW w:w="1143" w:type="dxa"/>
            <w:tcBorders>
              <w:top w:val="single" w:sz="4" w:space="0" w:color="auto"/>
              <w:left w:val="single" w:sz="4" w:space="0" w:color="auto"/>
              <w:bottom w:val="single" w:sz="4" w:space="0" w:color="auto"/>
              <w:right w:val="single" w:sz="4" w:space="0" w:color="auto"/>
            </w:tcBorders>
          </w:tcPr>
          <w:p w14:paraId="2A30D167" w14:textId="77777777" w:rsidR="006B2808" w:rsidRDefault="006B2808">
            <w:pPr>
              <w:tabs>
                <w:tab w:val="left" w:pos="567"/>
              </w:tabs>
              <w:rPr>
                <w:szCs w:val="22"/>
              </w:rPr>
            </w:pPr>
          </w:p>
        </w:tc>
        <w:tc>
          <w:tcPr>
            <w:tcW w:w="1233" w:type="dxa"/>
            <w:tcBorders>
              <w:top w:val="single" w:sz="4" w:space="0" w:color="auto"/>
              <w:left w:val="single" w:sz="4" w:space="0" w:color="auto"/>
              <w:bottom w:val="single" w:sz="4" w:space="0" w:color="auto"/>
              <w:right w:val="single" w:sz="4" w:space="0" w:color="auto"/>
            </w:tcBorders>
          </w:tcPr>
          <w:p w14:paraId="2A30D168" w14:textId="77777777" w:rsidR="006B2808" w:rsidRDefault="006B2808">
            <w:pPr>
              <w:tabs>
                <w:tab w:val="left" w:pos="567"/>
              </w:tabs>
              <w:rPr>
                <w:szCs w:val="22"/>
              </w:rPr>
            </w:pPr>
          </w:p>
        </w:tc>
        <w:tc>
          <w:tcPr>
            <w:tcW w:w="1741" w:type="dxa"/>
            <w:tcBorders>
              <w:top w:val="single" w:sz="4" w:space="0" w:color="auto"/>
              <w:left w:val="single" w:sz="4" w:space="0" w:color="auto"/>
              <w:bottom w:val="single" w:sz="4" w:space="0" w:color="auto"/>
              <w:right w:val="single" w:sz="4" w:space="0" w:color="auto"/>
            </w:tcBorders>
          </w:tcPr>
          <w:p w14:paraId="2A30D169" w14:textId="77777777" w:rsidR="006B2808" w:rsidRDefault="00CC3781">
            <w:pPr>
              <w:tabs>
                <w:tab w:val="left" w:pos="567"/>
              </w:tabs>
              <w:rPr>
                <w:szCs w:val="22"/>
              </w:rPr>
            </w:pPr>
            <w:r>
              <w:rPr>
                <w:szCs w:val="22"/>
              </w:rPr>
              <w:t>Drehschwindel</w:t>
            </w:r>
            <w:r>
              <w:rPr>
                <w:szCs w:val="22"/>
                <w:vertAlign w:val="superscript"/>
              </w:rPr>
              <w:t>e</w:t>
            </w:r>
          </w:p>
        </w:tc>
      </w:tr>
      <w:tr w:rsidR="006B2808" w14:paraId="2A30D171" w14:textId="77777777">
        <w:trPr>
          <w:cantSplit/>
          <w:trHeight w:val="750"/>
        </w:trPr>
        <w:tc>
          <w:tcPr>
            <w:tcW w:w="1668" w:type="dxa"/>
            <w:tcBorders>
              <w:top w:val="single" w:sz="4" w:space="0" w:color="auto"/>
              <w:left w:val="single" w:sz="4" w:space="0" w:color="auto"/>
              <w:bottom w:val="single" w:sz="4" w:space="0" w:color="auto"/>
              <w:right w:val="single" w:sz="4" w:space="0" w:color="auto"/>
            </w:tcBorders>
          </w:tcPr>
          <w:p w14:paraId="2A30D16B" w14:textId="77777777" w:rsidR="006B2808" w:rsidRDefault="00CC3781">
            <w:pPr>
              <w:tabs>
                <w:tab w:val="left" w:pos="567"/>
              </w:tabs>
              <w:rPr>
                <w:b/>
                <w:bCs/>
                <w:szCs w:val="22"/>
              </w:rPr>
            </w:pPr>
            <w:r>
              <w:rPr>
                <w:b/>
                <w:bCs/>
                <w:szCs w:val="22"/>
              </w:rPr>
              <w:t>Herzerkrankungen</w:t>
            </w:r>
          </w:p>
        </w:tc>
        <w:tc>
          <w:tcPr>
            <w:tcW w:w="1417" w:type="dxa"/>
            <w:tcBorders>
              <w:top w:val="single" w:sz="4" w:space="0" w:color="auto"/>
              <w:left w:val="single" w:sz="4" w:space="0" w:color="auto"/>
              <w:bottom w:val="single" w:sz="4" w:space="0" w:color="auto"/>
              <w:right w:val="single" w:sz="4" w:space="0" w:color="auto"/>
            </w:tcBorders>
          </w:tcPr>
          <w:p w14:paraId="2A30D16C" w14:textId="77777777" w:rsidR="006B2808" w:rsidRDefault="006B2808">
            <w:pPr>
              <w:tabs>
                <w:tab w:val="left" w:pos="567"/>
              </w:tabs>
              <w:rPr>
                <w:szCs w:val="22"/>
              </w:rPr>
            </w:pPr>
          </w:p>
        </w:tc>
        <w:tc>
          <w:tcPr>
            <w:tcW w:w="2081" w:type="dxa"/>
            <w:tcBorders>
              <w:top w:val="single" w:sz="4" w:space="0" w:color="auto"/>
              <w:left w:val="single" w:sz="4" w:space="0" w:color="auto"/>
              <w:bottom w:val="single" w:sz="4" w:space="0" w:color="auto"/>
              <w:right w:val="single" w:sz="4" w:space="0" w:color="auto"/>
            </w:tcBorders>
          </w:tcPr>
          <w:p w14:paraId="2A30D16D" w14:textId="77777777" w:rsidR="006B2808" w:rsidRDefault="006B2808">
            <w:pPr>
              <w:tabs>
                <w:tab w:val="left" w:pos="567"/>
              </w:tabs>
              <w:rPr>
                <w:szCs w:val="22"/>
              </w:rPr>
            </w:pPr>
          </w:p>
        </w:tc>
        <w:tc>
          <w:tcPr>
            <w:tcW w:w="1143" w:type="dxa"/>
            <w:tcBorders>
              <w:top w:val="single" w:sz="4" w:space="0" w:color="auto"/>
              <w:left w:val="single" w:sz="4" w:space="0" w:color="auto"/>
              <w:bottom w:val="single" w:sz="4" w:space="0" w:color="auto"/>
              <w:right w:val="single" w:sz="4" w:space="0" w:color="auto"/>
            </w:tcBorders>
          </w:tcPr>
          <w:p w14:paraId="2A30D16E" w14:textId="77777777" w:rsidR="006B2808" w:rsidRDefault="006B2808">
            <w:pPr>
              <w:tabs>
                <w:tab w:val="left" w:pos="567"/>
              </w:tabs>
              <w:rPr>
                <w:szCs w:val="22"/>
              </w:rPr>
            </w:pPr>
          </w:p>
        </w:tc>
        <w:tc>
          <w:tcPr>
            <w:tcW w:w="1233" w:type="dxa"/>
            <w:tcBorders>
              <w:top w:val="single" w:sz="4" w:space="0" w:color="auto"/>
              <w:left w:val="single" w:sz="4" w:space="0" w:color="auto"/>
              <w:bottom w:val="single" w:sz="4" w:space="0" w:color="auto"/>
              <w:right w:val="single" w:sz="4" w:space="0" w:color="auto"/>
            </w:tcBorders>
          </w:tcPr>
          <w:p w14:paraId="2A30D16F" w14:textId="77777777" w:rsidR="006B2808" w:rsidRDefault="006B2808">
            <w:pPr>
              <w:tabs>
                <w:tab w:val="left" w:pos="567"/>
              </w:tabs>
              <w:rPr>
                <w:szCs w:val="22"/>
              </w:rPr>
            </w:pPr>
          </w:p>
        </w:tc>
        <w:tc>
          <w:tcPr>
            <w:tcW w:w="1741" w:type="dxa"/>
            <w:tcBorders>
              <w:top w:val="single" w:sz="4" w:space="0" w:color="auto"/>
              <w:left w:val="single" w:sz="4" w:space="0" w:color="auto"/>
              <w:bottom w:val="single" w:sz="4" w:space="0" w:color="auto"/>
              <w:right w:val="single" w:sz="4" w:space="0" w:color="auto"/>
            </w:tcBorders>
          </w:tcPr>
          <w:p w14:paraId="2A30D170" w14:textId="77777777" w:rsidR="006B2808" w:rsidRDefault="00CC3781">
            <w:pPr>
              <w:tabs>
                <w:tab w:val="left" w:pos="567"/>
              </w:tabs>
              <w:rPr>
                <w:szCs w:val="22"/>
              </w:rPr>
            </w:pPr>
            <w:r>
              <w:rPr>
                <w:szCs w:val="22"/>
              </w:rPr>
              <w:t>Palpitationen</w:t>
            </w:r>
            <w:r>
              <w:rPr>
                <w:szCs w:val="22"/>
                <w:vertAlign w:val="superscript"/>
              </w:rPr>
              <w:t>e</w:t>
            </w:r>
            <w:r>
              <w:rPr>
                <w:szCs w:val="22"/>
              </w:rPr>
              <w:t>, Vorhofflimmern</w:t>
            </w:r>
            <w:r>
              <w:rPr>
                <w:szCs w:val="22"/>
                <w:vertAlign w:val="superscript"/>
              </w:rPr>
              <w:t>e</w:t>
            </w:r>
            <w:r>
              <w:rPr>
                <w:szCs w:val="22"/>
              </w:rPr>
              <w:t>, supraventrikuläre Tachykardie</w:t>
            </w:r>
            <w:r>
              <w:rPr>
                <w:szCs w:val="22"/>
                <w:vertAlign w:val="superscript"/>
              </w:rPr>
              <w:t>e</w:t>
            </w:r>
          </w:p>
        </w:tc>
      </w:tr>
      <w:tr w:rsidR="006B2808" w14:paraId="2A30D178" w14:textId="77777777">
        <w:trPr>
          <w:cantSplit/>
          <w:trHeight w:val="492"/>
        </w:trPr>
        <w:tc>
          <w:tcPr>
            <w:tcW w:w="1668" w:type="dxa"/>
          </w:tcPr>
          <w:p w14:paraId="2A30D172" w14:textId="77777777" w:rsidR="006B2808" w:rsidRDefault="00CC3781">
            <w:pPr>
              <w:tabs>
                <w:tab w:val="left" w:pos="567"/>
              </w:tabs>
              <w:rPr>
                <w:b/>
                <w:bCs/>
                <w:szCs w:val="22"/>
              </w:rPr>
            </w:pPr>
            <w:r>
              <w:rPr>
                <w:b/>
                <w:bCs/>
                <w:szCs w:val="22"/>
              </w:rPr>
              <w:t>Gefäßerkrankungen</w:t>
            </w:r>
          </w:p>
        </w:tc>
        <w:tc>
          <w:tcPr>
            <w:tcW w:w="1417" w:type="dxa"/>
          </w:tcPr>
          <w:p w14:paraId="2A30D173" w14:textId="77777777" w:rsidR="006B2808" w:rsidRDefault="006B2808">
            <w:pPr>
              <w:tabs>
                <w:tab w:val="left" w:pos="567"/>
              </w:tabs>
              <w:rPr>
                <w:szCs w:val="22"/>
              </w:rPr>
            </w:pPr>
          </w:p>
        </w:tc>
        <w:tc>
          <w:tcPr>
            <w:tcW w:w="2081" w:type="dxa"/>
          </w:tcPr>
          <w:p w14:paraId="2A30D174" w14:textId="77777777" w:rsidR="006B2808" w:rsidRDefault="00CC3781">
            <w:pPr>
              <w:tabs>
                <w:tab w:val="left" w:pos="567"/>
              </w:tabs>
              <w:rPr>
                <w:szCs w:val="22"/>
              </w:rPr>
            </w:pPr>
            <w:r>
              <w:rPr>
                <w:szCs w:val="22"/>
              </w:rPr>
              <w:t>Hypertonie</w:t>
            </w:r>
          </w:p>
        </w:tc>
        <w:tc>
          <w:tcPr>
            <w:tcW w:w="1143" w:type="dxa"/>
          </w:tcPr>
          <w:p w14:paraId="2A30D175" w14:textId="77777777" w:rsidR="006B2808" w:rsidRDefault="00CC3781">
            <w:pPr>
              <w:tabs>
                <w:tab w:val="left" w:pos="567"/>
              </w:tabs>
              <w:rPr>
                <w:szCs w:val="22"/>
              </w:rPr>
            </w:pPr>
            <w:r>
              <w:rPr>
                <w:szCs w:val="22"/>
              </w:rPr>
              <w:t>Orthostatische Hypotonie</w:t>
            </w:r>
          </w:p>
        </w:tc>
        <w:tc>
          <w:tcPr>
            <w:tcW w:w="1233" w:type="dxa"/>
            <w:tcBorders>
              <w:right w:val="single" w:sz="4" w:space="0" w:color="auto"/>
            </w:tcBorders>
          </w:tcPr>
          <w:p w14:paraId="2A30D176" w14:textId="77777777" w:rsidR="006B2808" w:rsidRDefault="006B2808">
            <w:pPr>
              <w:tabs>
                <w:tab w:val="left" w:pos="567"/>
              </w:tabs>
              <w:rPr>
                <w:szCs w:val="22"/>
              </w:rPr>
            </w:pPr>
          </w:p>
        </w:tc>
        <w:tc>
          <w:tcPr>
            <w:tcW w:w="1741" w:type="dxa"/>
            <w:tcBorders>
              <w:right w:val="single" w:sz="4" w:space="0" w:color="auto"/>
            </w:tcBorders>
          </w:tcPr>
          <w:p w14:paraId="2A30D177" w14:textId="77777777" w:rsidR="006B2808" w:rsidRDefault="00CC3781">
            <w:pPr>
              <w:tabs>
                <w:tab w:val="left" w:pos="567"/>
              </w:tabs>
              <w:rPr>
                <w:szCs w:val="22"/>
              </w:rPr>
            </w:pPr>
            <w:r>
              <w:rPr>
                <w:szCs w:val="22"/>
              </w:rPr>
              <w:t>Hypotonie</w:t>
            </w:r>
            <w:r>
              <w:rPr>
                <w:szCs w:val="22"/>
                <w:vertAlign w:val="superscript"/>
              </w:rPr>
              <w:t>e</w:t>
            </w:r>
          </w:p>
        </w:tc>
      </w:tr>
      <w:tr w:rsidR="006B2808" w14:paraId="2A30D17F" w14:textId="77777777">
        <w:trPr>
          <w:cantSplit/>
          <w:trHeight w:val="492"/>
        </w:trPr>
        <w:tc>
          <w:tcPr>
            <w:tcW w:w="1668" w:type="dxa"/>
            <w:tcBorders>
              <w:top w:val="single" w:sz="4" w:space="0" w:color="auto"/>
              <w:left w:val="single" w:sz="4" w:space="0" w:color="auto"/>
              <w:bottom w:val="single" w:sz="4" w:space="0" w:color="auto"/>
              <w:right w:val="single" w:sz="4" w:space="0" w:color="auto"/>
            </w:tcBorders>
          </w:tcPr>
          <w:p w14:paraId="2A30D179" w14:textId="77777777" w:rsidR="006B2808" w:rsidRDefault="00CC3781">
            <w:pPr>
              <w:tabs>
                <w:tab w:val="left" w:pos="567"/>
              </w:tabs>
              <w:rPr>
                <w:b/>
                <w:bCs/>
                <w:szCs w:val="22"/>
              </w:rPr>
            </w:pPr>
            <w:r>
              <w:rPr>
                <w:b/>
                <w:bCs/>
                <w:szCs w:val="22"/>
              </w:rPr>
              <w:t>Erkrankungen der Atemwege, des Brustraums und Mediastinums</w:t>
            </w:r>
          </w:p>
        </w:tc>
        <w:tc>
          <w:tcPr>
            <w:tcW w:w="1417" w:type="dxa"/>
            <w:tcBorders>
              <w:top w:val="single" w:sz="4" w:space="0" w:color="auto"/>
              <w:left w:val="single" w:sz="4" w:space="0" w:color="auto"/>
              <w:bottom w:val="single" w:sz="4" w:space="0" w:color="auto"/>
              <w:right w:val="single" w:sz="4" w:space="0" w:color="auto"/>
            </w:tcBorders>
          </w:tcPr>
          <w:p w14:paraId="2A30D17A" w14:textId="77777777" w:rsidR="006B2808" w:rsidRDefault="006B2808">
            <w:pPr>
              <w:tabs>
                <w:tab w:val="left" w:pos="567"/>
              </w:tabs>
              <w:rPr>
                <w:szCs w:val="22"/>
              </w:rPr>
            </w:pPr>
          </w:p>
        </w:tc>
        <w:tc>
          <w:tcPr>
            <w:tcW w:w="2081" w:type="dxa"/>
            <w:tcBorders>
              <w:top w:val="single" w:sz="4" w:space="0" w:color="auto"/>
              <w:left w:val="single" w:sz="4" w:space="0" w:color="auto"/>
              <w:bottom w:val="single" w:sz="4" w:space="0" w:color="auto"/>
              <w:right w:val="single" w:sz="4" w:space="0" w:color="auto"/>
            </w:tcBorders>
          </w:tcPr>
          <w:p w14:paraId="2A30D17B" w14:textId="77777777" w:rsidR="006B2808" w:rsidRDefault="006B2808">
            <w:pPr>
              <w:tabs>
                <w:tab w:val="left" w:pos="567"/>
              </w:tabs>
              <w:rPr>
                <w:szCs w:val="22"/>
              </w:rPr>
            </w:pPr>
          </w:p>
        </w:tc>
        <w:tc>
          <w:tcPr>
            <w:tcW w:w="1143" w:type="dxa"/>
            <w:tcBorders>
              <w:top w:val="single" w:sz="4" w:space="0" w:color="auto"/>
              <w:left w:val="single" w:sz="4" w:space="0" w:color="auto"/>
              <w:bottom w:val="single" w:sz="4" w:space="0" w:color="auto"/>
              <w:right w:val="single" w:sz="4" w:space="0" w:color="auto"/>
            </w:tcBorders>
          </w:tcPr>
          <w:p w14:paraId="2A30D17C" w14:textId="77777777" w:rsidR="006B2808" w:rsidRDefault="006B2808">
            <w:pPr>
              <w:tabs>
                <w:tab w:val="left" w:pos="567"/>
              </w:tabs>
              <w:rPr>
                <w:szCs w:val="22"/>
              </w:rPr>
            </w:pPr>
          </w:p>
        </w:tc>
        <w:tc>
          <w:tcPr>
            <w:tcW w:w="1233" w:type="dxa"/>
            <w:tcBorders>
              <w:top w:val="single" w:sz="4" w:space="0" w:color="auto"/>
              <w:left w:val="single" w:sz="4" w:space="0" w:color="auto"/>
              <w:bottom w:val="single" w:sz="4" w:space="0" w:color="auto"/>
              <w:right w:val="single" w:sz="4" w:space="0" w:color="auto"/>
            </w:tcBorders>
          </w:tcPr>
          <w:p w14:paraId="2A30D17D" w14:textId="77777777" w:rsidR="006B2808" w:rsidRDefault="006B2808">
            <w:pPr>
              <w:tabs>
                <w:tab w:val="left" w:pos="567"/>
              </w:tabs>
              <w:rPr>
                <w:szCs w:val="22"/>
              </w:rPr>
            </w:pPr>
          </w:p>
        </w:tc>
        <w:tc>
          <w:tcPr>
            <w:tcW w:w="1741" w:type="dxa"/>
            <w:tcBorders>
              <w:top w:val="single" w:sz="4" w:space="0" w:color="auto"/>
              <w:left w:val="single" w:sz="4" w:space="0" w:color="auto"/>
              <w:bottom w:val="single" w:sz="4" w:space="0" w:color="auto"/>
              <w:right w:val="single" w:sz="4" w:space="0" w:color="auto"/>
            </w:tcBorders>
          </w:tcPr>
          <w:p w14:paraId="2A30D17E" w14:textId="77777777" w:rsidR="006B2808" w:rsidRDefault="00CC3781">
            <w:pPr>
              <w:tabs>
                <w:tab w:val="left" w:pos="567"/>
              </w:tabs>
              <w:rPr>
                <w:szCs w:val="22"/>
              </w:rPr>
            </w:pPr>
            <w:r>
              <w:rPr>
                <w:szCs w:val="22"/>
              </w:rPr>
              <w:t>Schluckauf</w:t>
            </w:r>
            <w:r>
              <w:rPr>
                <w:szCs w:val="22"/>
                <w:vertAlign w:val="superscript"/>
              </w:rPr>
              <w:t>e</w:t>
            </w:r>
          </w:p>
        </w:tc>
      </w:tr>
      <w:tr w:rsidR="006B2808" w14:paraId="2A30D186" w14:textId="77777777">
        <w:trPr>
          <w:cantSplit/>
          <w:trHeight w:val="995"/>
        </w:trPr>
        <w:tc>
          <w:tcPr>
            <w:tcW w:w="1668" w:type="dxa"/>
          </w:tcPr>
          <w:p w14:paraId="2A30D180" w14:textId="77777777" w:rsidR="006B2808" w:rsidRDefault="00CC3781">
            <w:pPr>
              <w:tabs>
                <w:tab w:val="left" w:pos="567"/>
              </w:tabs>
              <w:rPr>
                <w:b/>
                <w:bCs/>
                <w:szCs w:val="22"/>
                <w:highlight w:val="yellow"/>
              </w:rPr>
            </w:pPr>
            <w:r>
              <w:rPr>
                <w:b/>
                <w:bCs/>
                <w:szCs w:val="22"/>
              </w:rPr>
              <w:t>Erkrankungen des Gastrointestinaltrakts</w:t>
            </w:r>
          </w:p>
        </w:tc>
        <w:tc>
          <w:tcPr>
            <w:tcW w:w="1417" w:type="dxa"/>
          </w:tcPr>
          <w:p w14:paraId="2A30D181" w14:textId="77777777" w:rsidR="006B2808" w:rsidRDefault="00CC3781">
            <w:pPr>
              <w:pStyle w:val="EndnoteText"/>
              <w:spacing w:line="260" w:lineRule="exact"/>
              <w:rPr>
                <w:szCs w:val="22"/>
                <w:lang w:val="de-DE"/>
              </w:rPr>
            </w:pPr>
            <w:r>
              <w:rPr>
                <w:szCs w:val="22"/>
                <w:lang w:val="de-DE"/>
              </w:rPr>
              <w:t>Übelkeit</w:t>
            </w:r>
          </w:p>
        </w:tc>
        <w:tc>
          <w:tcPr>
            <w:tcW w:w="2081" w:type="dxa"/>
          </w:tcPr>
          <w:p w14:paraId="2A30D182" w14:textId="77777777" w:rsidR="006B2808" w:rsidRDefault="00CC3781">
            <w:pPr>
              <w:tabs>
                <w:tab w:val="left" w:pos="567"/>
              </w:tabs>
              <w:rPr>
                <w:szCs w:val="22"/>
              </w:rPr>
            </w:pPr>
            <w:r>
              <w:rPr>
                <w:szCs w:val="22"/>
              </w:rPr>
              <w:t>Erbrechen, Dyspepsie</w:t>
            </w:r>
          </w:p>
        </w:tc>
        <w:tc>
          <w:tcPr>
            <w:tcW w:w="1143" w:type="dxa"/>
          </w:tcPr>
          <w:p w14:paraId="2A30D183" w14:textId="77777777" w:rsidR="006B2808" w:rsidRDefault="006B2808">
            <w:pPr>
              <w:tabs>
                <w:tab w:val="left" w:pos="567"/>
              </w:tabs>
              <w:rPr>
                <w:szCs w:val="22"/>
              </w:rPr>
            </w:pPr>
          </w:p>
        </w:tc>
        <w:tc>
          <w:tcPr>
            <w:tcW w:w="1233" w:type="dxa"/>
            <w:tcBorders>
              <w:right w:val="single" w:sz="4" w:space="0" w:color="auto"/>
            </w:tcBorders>
          </w:tcPr>
          <w:p w14:paraId="2A30D184" w14:textId="77777777" w:rsidR="006B2808" w:rsidRDefault="006B2808">
            <w:pPr>
              <w:tabs>
                <w:tab w:val="left" w:pos="567"/>
              </w:tabs>
              <w:rPr>
                <w:szCs w:val="22"/>
              </w:rPr>
            </w:pPr>
          </w:p>
        </w:tc>
        <w:tc>
          <w:tcPr>
            <w:tcW w:w="1741" w:type="dxa"/>
            <w:tcBorders>
              <w:right w:val="single" w:sz="4" w:space="0" w:color="auto"/>
            </w:tcBorders>
          </w:tcPr>
          <w:p w14:paraId="2A30D185" w14:textId="77777777" w:rsidR="006B2808" w:rsidRDefault="00CC3781">
            <w:pPr>
              <w:tabs>
                <w:tab w:val="left" w:pos="567"/>
              </w:tabs>
              <w:rPr>
                <w:szCs w:val="22"/>
              </w:rPr>
            </w:pPr>
            <w:r>
              <w:rPr>
                <w:szCs w:val="22"/>
              </w:rPr>
              <w:t>Obstipation</w:t>
            </w:r>
            <w:r>
              <w:rPr>
                <w:szCs w:val="22"/>
                <w:vertAlign w:val="superscript"/>
              </w:rPr>
              <w:t>e</w:t>
            </w:r>
            <w:r>
              <w:rPr>
                <w:szCs w:val="22"/>
              </w:rPr>
              <w:t>, Mundtrockenheit</w:t>
            </w:r>
            <w:r>
              <w:rPr>
                <w:szCs w:val="22"/>
                <w:vertAlign w:val="superscript"/>
              </w:rPr>
              <w:t>e</w:t>
            </w:r>
            <w:r>
              <w:rPr>
                <w:szCs w:val="22"/>
              </w:rPr>
              <w:t>, Bauchschmerzen</w:t>
            </w:r>
            <w:r>
              <w:rPr>
                <w:szCs w:val="22"/>
                <w:vertAlign w:val="superscript"/>
              </w:rPr>
              <w:t>e</w:t>
            </w:r>
            <w:r>
              <w:rPr>
                <w:szCs w:val="22"/>
              </w:rPr>
              <w:t>, Diarrhoe</w:t>
            </w:r>
            <w:r>
              <w:rPr>
                <w:szCs w:val="22"/>
                <w:vertAlign w:val="superscript"/>
              </w:rPr>
              <w:t>c</w:t>
            </w:r>
          </w:p>
        </w:tc>
      </w:tr>
      <w:tr w:rsidR="006B2808" w14:paraId="2A30D18D" w14:textId="77777777">
        <w:trPr>
          <w:cantSplit/>
          <w:trHeight w:val="1228"/>
        </w:trPr>
        <w:tc>
          <w:tcPr>
            <w:tcW w:w="1668" w:type="dxa"/>
          </w:tcPr>
          <w:p w14:paraId="2A30D187" w14:textId="77777777" w:rsidR="006B2808" w:rsidRDefault="00CC3781">
            <w:pPr>
              <w:tabs>
                <w:tab w:val="left" w:pos="567"/>
              </w:tabs>
              <w:rPr>
                <w:b/>
                <w:bCs/>
                <w:szCs w:val="22"/>
              </w:rPr>
            </w:pPr>
            <w:r>
              <w:rPr>
                <w:b/>
                <w:bCs/>
                <w:szCs w:val="22"/>
              </w:rPr>
              <w:t>Erkrankungen der Haut und des Unterhautzellgewebes</w:t>
            </w:r>
          </w:p>
        </w:tc>
        <w:tc>
          <w:tcPr>
            <w:tcW w:w="1417" w:type="dxa"/>
          </w:tcPr>
          <w:p w14:paraId="2A30D188" w14:textId="77777777" w:rsidR="006B2808" w:rsidRDefault="006B2808">
            <w:pPr>
              <w:tabs>
                <w:tab w:val="left" w:pos="567"/>
              </w:tabs>
              <w:rPr>
                <w:szCs w:val="22"/>
              </w:rPr>
            </w:pPr>
          </w:p>
        </w:tc>
        <w:tc>
          <w:tcPr>
            <w:tcW w:w="2081" w:type="dxa"/>
          </w:tcPr>
          <w:p w14:paraId="2A30D189" w14:textId="77777777" w:rsidR="006B2808" w:rsidRDefault="00CC3781">
            <w:pPr>
              <w:tabs>
                <w:tab w:val="left" w:pos="567"/>
              </w:tabs>
              <w:rPr>
                <w:szCs w:val="22"/>
              </w:rPr>
            </w:pPr>
            <w:r>
              <w:rPr>
                <w:szCs w:val="22"/>
              </w:rPr>
              <w:t xml:space="preserve">Juckreiz </w:t>
            </w:r>
          </w:p>
        </w:tc>
        <w:tc>
          <w:tcPr>
            <w:tcW w:w="1143" w:type="dxa"/>
          </w:tcPr>
          <w:p w14:paraId="2A30D18A" w14:textId="77777777" w:rsidR="006B2808" w:rsidRDefault="006B2808">
            <w:pPr>
              <w:tabs>
                <w:tab w:val="left" w:pos="567"/>
              </w:tabs>
              <w:rPr>
                <w:szCs w:val="22"/>
              </w:rPr>
            </w:pPr>
          </w:p>
        </w:tc>
        <w:tc>
          <w:tcPr>
            <w:tcW w:w="1233" w:type="dxa"/>
            <w:tcBorders>
              <w:right w:val="single" w:sz="4" w:space="0" w:color="auto"/>
            </w:tcBorders>
          </w:tcPr>
          <w:p w14:paraId="2A30D18B" w14:textId="77777777" w:rsidR="006B2808" w:rsidRDefault="006B2808">
            <w:pPr>
              <w:tabs>
                <w:tab w:val="left" w:pos="567"/>
              </w:tabs>
              <w:rPr>
                <w:szCs w:val="22"/>
              </w:rPr>
            </w:pPr>
          </w:p>
        </w:tc>
        <w:tc>
          <w:tcPr>
            <w:tcW w:w="1741" w:type="dxa"/>
            <w:tcBorders>
              <w:right w:val="single" w:sz="4" w:space="0" w:color="auto"/>
            </w:tcBorders>
          </w:tcPr>
          <w:p w14:paraId="2A30D18C" w14:textId="77777777" w:rsidR="006B2808" w:rsidRDefault="00CC3781">
            <w:pPr>
              <w:tabs>
                <w:tab w:val="left" w:pos="567"/>
              </w:tabs>
              <w:rPr>
                <w:szCs w:val="22"/>
              </w:rPr>
            </w:pPr>
            <w:r>
              <w:rPr>
                <w:szCs w:val="22"/>
              </w:rPr>
              <w:t>Erythem</w:t>
            </w:r>
            <w:r>
              <w:rPr>
                <w:szCs w:val="22"/>
                <w:vertAlign w:val="superscript"/>
              </w:rPr>
              <w:t>e</w:t>
            </w:r>
            <w:r>
              <w:rPr>
                <w:szCs w:val="22"/>
              </w:rPr>
              <w:t>, Hyperhidrosis</w:t>
            </w:r>
            <w:r>
              <w:rPr>
                <w:szCs w:val="22"/>
                <w:vertAlign w:val="superscript"/>
              </w:rPr>
              <w:t>e</w:t>
            </w:r>
            <w:r>
              <w:rPr>
                <w:szCs w:val="22"/>
              </w:rPr>
              <w:t>, generalisierter Juckreiz</w:t>
            </w:r>
            <w:r>
              <w:rPr>
                <w:szCs w:val="22"/>
                <w:vertAlign w:val="superscript"/>
              </w:rPr>
              <w:t>e</w:t>
            </w:r>
            <w:r>
              <w:rPr>
                <w:szCs w:val="22"/>
              </w:rPr>
              <w:t>, Hautreizung</w:t>
            </w:r>
            <w:r>
              <w:rPr>
                <w:szCs w:val="22"/>
                <w:vertAlign w:val="superscript"/>
              </w:rPr>
              <w:t>e</w:t>
            </w:r>
            <w:r>
              <w:rPr>
                <w:szCs w:val="22"/>
              </w:rPr>
              <w:t>, Kontaktdermatitis</w:t>
            </w:r>
            <w:r>
              <w:rPr>
                <w:szCs w:val="22"/>
                <w:vertAlign w:val="superscript"/>
              </w:rPr>
              <w:t>e</w:t>
            </w:r>
            <w:r>
              <w:rPr>
                <w:szCs w:val="22"/>
              </w:rPr>
              <w:t>, generalisierter Ausschlag</w:t>
            </w:r>
            <w:r>
              <w:rPr>
                <w:szCs w:val="22"/>
                <w:vertAlign w:val="superscript"/>
              </w:rPr>
              <w:t>e</w:t>
            </w:r>
          </w:p>
        </w:tc>
      </w:tr>
      <w:tr w:rsidR="006B2808" w14:paraId="2A30D194" w14:textId="77777777">
        <w:trPr>
          <w:cantSplit/>
          <w:trHeight w:val="1228"/>
        </w:trPr>
        <w:tc>
          <w:tcPr>
            <w:tcW w:w="1668" w:type="dxa"/>
            <w:tcBorders>
              <w:top w:val="single" w:sz="4" w:space="0" w:color="auto"/>
              <w:left w:val="single" w:sz="4" w:space="0" w:color="auto"/>
              <w:bottom w:val="single" w:sz="4" w:space="0" w:color="auto"/>
              <w:right w:val="single" w:sz="4" w:space="0" w:color="auto"/>
            </w:tcBorders>
          </w:tcPr>
          <w:p w14:paraId="2A30D18E" w14:textId="77777777" w:rsidR="006B2808" w:rsidRDefault="00CC3781">
            <w:pPr>
              <w:tabs>
                <w:tab w:val="left" w:pos="567"/>
              </w:tabs>
              <w:rPr>
                <w:b/>
                <w:bCs/>
                <w:szCs w:val="22"/>
              </w:rPr>
            </w:pPr>
            <w:r>
              <w:rPr>
                <w:b/>
                <w:bCs/>
                <w:szCs w:val="22"/>
              </w:rPr>
              <w:t>Erkrankungen der Geschlechtsorgane und der Brustdrüse</w:t>
            </w:r>
          </w:p>
        </w:tc>
        <w:tc>
          <w:tcPr>
            <w:tcW w:w="1417" w:type="dxa"/>
            <w:tcBorders>
              <w:top w:val="single" w:sz="4" w:space="0" w:color="auto"/>
              <w:left w:val="single" w:sz="4" w:space="0" w:color="auto"/>
              <w:bottom w:val="single" w:sz="4" w:space="0" w:color="auto"/>
              <w:right w:val="single" w:sz="4" w:space="0" w:color="auto"/>
            </w:tcBorders>
          </w:tcPr>
          <w:p w14:paraId="2A30D18F" w14:textId="77777777" w:rsidR="006B2808" w:rsidRDefault="006B2808">
            <w:pPr>
              <w:tabs>
                <w:tab w:val="left" w:pos="567"/>
              </w:tabs>
              <w:rPr>
                <w:szCs w:val="22"/>
              </w:rPr>
            </w:pPr>
          </w:p>
        </w:tc>
        <w:tc>
          <w:tcPr>
            <w:tcW w:w="2081" w:type="dxa"/>
            <w:tcBorders>
              <w:top w:val="single" w:sz="4" w:space="0" w:color="auto"/>
              <w:left w:val="single" w:sz="4" w:space="0" w:color="auto"/>
              <w:bottom w:val="single" w:sz="4" w:space="0" w:color="auto"/>
              <w:right w:val="single" w:sz="4" w:space="0" w:color="auto"/>
            </w:tcBorders>
          </w:tcPr>
          <w:p w14:paraId="2A30D190" w14:textId="77777777" w:rsidR="006B2808" w:rsidRDefault="006B2808">
            <w:pPr>
              <w:tabs>
                <w:tab w:val="left" w:pos="567"/>
              </w:tabs>
              <w:rPr>
                <w:szCs w:val="22"/>
              </w:rPr>
            </w:pPr>
          </w:p>
        </w:tc>
        <w:tc>
          <w:tcPr>
            <w:tcW w:w="1143" w:type="dxa"/>
            <w:tcBorders>
              <w:top w:val="single" w:sz="4" w:space="0" w:color="auto"/>
              <w:left w:val="single" w:sz="4" w:space="0" w:color="auto"/>
              <w:bottom w:val="single" w:sz="4" w:space="0" w:color="auto"/>
              <w:right w:val="single" w:sz="4" w:space="0" w:color="auto"/>
            </w:tcBorders>
          </w:tcPr>
          <w:p w14:paraId="2A30D191" w14:textId="77777777" w:rsidR="006B2808" w:rsidRDefault="006B2808">
            <w:pPr>
              <w:tabs>
                <w:tab w:val="left" w:pos="567"/>
              </w:tabs>
              <w:rPr>
                <w:szCs w:val="22"/>
              </w:rPr>
            </w:pPr>
          </w:p>
        </w:tc>
        <w:tc>
          <w:tcPr>
            <w:tcW w:w="1233" w:type="dxa"/>
            <w:tcBorders>
              <w:top w:val="single" w:sz="4" w:space="0" w:color="auto"/>
              <w:left w:val="single" w:sz="4" w:space="0" w:color="auto"/>
              <w:bottom w:val="single" w:sz="4" w:space="0" w:color="auto"/>
              <w:right w:val="single" w:sz="4" w:space="0" w:color="auto"/>
            </w:tcBorders>
          </w:tcPr>
          <w:p w14:paraId="2A30D192" w14:textId="77777777" w:rsidR="006B2808" w:rsidRDefault="006B2808">
            <w:pPr>
              <w:tabs>
                <w:tab w:val="left" w:pos="567"/>
              </w:tabs>
              <w:rPr>
                <w:szCs w:val="22"/>
              </w:rPr>
            </w:pPr>
          </w:p>
        </w:tc>
        <w:tc>
          <w:tcPr>
            <w:tcW w:w="1741" w:type="dxa"/>
            <w:tcBorders>
              <w:top w:val="single" w:sz="4" w:space="0" w:color="auto"/>
              <w:left w:val="single" w:sz="4" w:space="0" w:color="auto"/>
              <w:bottom w:val="single" w:sz="4" w:space="0" w:color="auto"/>
              <w:right w:val="single" w:sz="4" w:space="0" w:color="auto"/>
            </w:tcBorders>
          </w:tcPr>
          <w:p w14:paraId="2A30D193" w14:textId="77777777" w:rsidR="006B2808" w:rsidRDefault="00CC3781">
            <w:pPr>
              <w:tabs>
                <w:tab w:val="left" w:pos="567"/>
              </w:tabs>
              <w:rPr>
                <w:szCs w:val="22"/>
              </w:rPr>
            </w:pPr>
            <w:r>
              <w:rPr>
                <w:szCs w:val="22"/>
              </w:rPr>
              <w:t>Erektile Dysfunktion</w:t>
            </w:r>
            <w:r>
              <w:rPr>
                <w:szCs w:val="22"/>
                <w:vertAlign w:val="superscript"/>
              </w:rPr>
              <w:t>e</w:t>
            </w:r>
          </w:p>
        </w:tc>
      </w:tr>
      <w:tr w:rsidR="006B2808" w14:paraId="2A30D19B" w14:textId="77777777">
        <w:trPr>
          <w:cantSplit/>
          <w:trHeight w:val="6486"/>
        </w:trPr>
        <w:tc>
          <w:tcPr>
            <w:tcW w:w="1668" w:type="dxa"/>
          </w:tcPr>
          <w:p w14:paraId="2A30D195" w14:textId="77777777" w:rsidR="006B2808" w:rsidRDefault="00CC3781">
            <w:pPr>
              <w:tabs>
                <w:tab w:val="left" w:pos="567"/>
              </w:tabs>
              <w:rPr>
                <w:b/>
                <w:bCs/>
                <w:szCs w:val="22"/>
                <w:highlight w:val="yellow"/>
              </w:rPr>
            </w:pPr>
            <w:r>
              <w:rPr>
                <w:b/>
                <w:bCs/>
                <w:szCs w:val="22"/>
              </w:rPr>
              <w:lastRenderedPageBreak/>
              <w:t>Allgemeine Erkrankungen und Beschwerden am Verabreichungsort</w:t>
            </w:r>
          </w:p>
        </w:tc>
        <w:tc>
          <w:tcPr>
            <w:tcW w:w="1417" w:type="dxa"/>
          </w:tcPr>
          <w:p w14:paraId="2A30D196" w14:textId="77777777" w:rsidR="006B2808" w:rsidRDefault="00CC3781">
            <w:pPr>
              <w:tabs>
                <w:tab w:val="left" w:pos="567"/>
              </w:tabs>
              <w:rPr>
                <w:szCs w:val="22"/>
              </w:rPr>
            </w:pPr>
            <w:r>
              <w:rPr>
                <w:szCs w:val="22"/>
              </w:rPr>
              <w:t>Reaktionen an der Applikations- und Instillationsstelle</w:t>
            </w:r>
            <w:r>
              <w:rPr>
                <w:sz w:val="24"/>
                <w:szCs w:val="24"/>
                <w:vertAlign w:val="superscript"/>
              </w:rPr>
              <w:t>a</w:t>
            </w:r>
            <w:r>
              <w:rPr>
                <w:szCs w:val="22"/>
              </w:rPr>
              <w:t xml:space="preserve"> (einschl. Erythem, Juckreiz, Reizung, Ausschlag, Dermatitis, Vesikel, Schmerzen, Ekzem, Entzündung, Schwellung, Verfärbung, Papeln, Exfoliation, Urtikaria, Überempfindlichkeit), Schwächezustände</w:t>
            </w:r>
            <w:r>
              <w:rPr>
                <w:szCs w:val="22"/>
                <w:vertAlign w:val="superscript"/>
              </w:rPr>
              <w:t>a</w:t>
            </w:r>
            <w:r>
              <w:rPr>
                <w:szCs w:val="22"/>
              </w:rPr>
              <w:t xml:space="preserve"> (einschl. Müdigkeit, Asthenie, Unwohlsein)</w:t>
            </w:r>
          </w:p>
        </w:tc>
        <w:tc>
          <w:tcPr>
            <w:tcW w:w="2081" w:type="dxa"/>
          </w:tcPr>
          <w:p w14:paraId="2A30D197" w14:textId="77777777" w:rsidR="006B2808" w:rsidRDefault="00CC3781">
            <w:pPr>
              <w:tabs>
                <w:tab w:val="left" w:pos="567"/>
              </w:tabs>
              <w:rPr>
                <w:szCs w:val="22"/>
              </w:rPr>
            </w:pPr>
            <w:r>
              <w:rPr>
                <w:szCs w:val="22"/>
              </w:rPr>
              <w:t>Reizbarkeit, periphere Ödeme</w:t>
            </w:r>
          </w:p>
        </w:tc>
        <w:tc>
          <w:tcPr>
            <w:tcW w:w="1143" w:type="dxa"/>
          </w:tcPr>
          <w:p w14:paraId="2A30D198" w14:textId="77777777" w:rsidR="006B2808" w:rsidRDefault="006B2808">
            <w:pPr>
              <w:tabs>
                <w:tab w:val="left" w:pos="567"/>
              </w:tabs>
              <w:rPr>
                <w:szCs w:val="22"/>
              </w:rPr>
            </w:pPr>
          </w:p>
        </w:tc>
        <w:tc>
          <w:tcPr>
            <w:tcW w:w="1233" w:type="dxa"/>
            <w:tcBorders>
              <w:right w:val="single" w:sz="4" w:space="0" w:color="auto"/>
            </w:tcBorders>
          </w:tcPr>
          <w:p w14:paraId="2A30D199" w14:textId="77777777" w:rsidR="006B2808" w:rsidRDefault="006B2808">
            <w:pPr>
              <w:tabs>
                <w:tab w:val="left" w:pos="567"/>
              </w:tabs>
              <w:rPr>
                <w:szCs w:val="22"/>
              </w:rPr>
            </w:pPr>
          </w:p>
        </w:tc>
        <w:tc>
          <w:tcPr>
            <w:tcW w:w="1741" w:type="dxa"/>
            <w:tcBorders>
              <w:right w:val="single" w:sz="4" w:space="0" w:color="auto"/>
            </w:tcBorders>
          </w:tcPr>
          <w:p w14:paraId="2A30D19A" w14:textId="77777777" w:rsidR="006B2808" w:rsidRDefault="006B2808">
            <w:pPr>
              <w:tabs>
                <w:tab w:val="left" w:pos="567"/>
              </w:tabs>
              <w:rPr>
                <w:szCs w:val="22"/>
              </w:rPr>
            </w:pPr>
          </w:p>
        </w:tc>
      </w:tr>
      <w:tr w:rsidR="006B2808" w14:paraId="2A30D1A2" w14:textId="77777777">
        <w:trPr>
          <w:cantSplit/>
          <w:trHeight w:val="4892"/>
        </w:trPr>
        <w:tc>
          <w:tcPr>
            <w:tcW w:w="1668" w:type="dxa"/>
            <w:tcBorders>
              <w:top w:val="single" w:sz="4" w:space="0" w:color="auto"/>
              <w:left w:val="single" w:sz="4" w:space="0" w:color="auto"/>
              <w:bottom w:val="single" w:sz="4" w:space="0" w:color="auto"/>
              <w:right w:val="single" w:sz="4" w:space="0" w:color="auto"/>
            </w:tcBorders>
          </w:tcPr>
          <w:p w14:paraId="2A30D19C" w14:textId="77777777" w:rsidR="006B2808" w:rsidRDefault="00CC3781">
            <w:pPr>
              <w:tabs>
                <w:tab w:val="left" w:pos="567"/>
              </w:tabs>
              <w:rPr>
                <w:b/>
                <w:bCs/>
                <w:szCs w:val="22"/>
              </w:rPr>
            </w:pPr>
            <w:r>
              <w:rPr>
                <w:b/>
                <w:bCs/>
                <w:szCs w:val="22"/>
              </w:rPr>
              <w:t>Untersuchungen</w:t>
            </w:r>
          </w:p>
        </w:tc>
        <w:tc>
          <w:tcPr>
            <w:tcW w:w="1417" w:type="dxa"/>
            <w:tcBorders>
              <w:top w:val="single" w:sz="4" w:space="0" w:color="auto"/>
              <w:left w:val="single" w:sz="4" w:space="0" w:color="auto"/>
              <w:bottom w:val="single" w:sz="4" w:space="0" w:color="auto"/>
              <w:right w:val="single" w:sz="4" w:space="0" w:color="auto"/>
            </w:tcBorders>
          </w:tcPr>
          <w:p w14:paraId="2A30D19D" w14:textId="77777777" w:rsidR="006B2808" w:rsidRDefault="006B2808">
            <w:pPr>
              <w:tabs>
                <w:tab w:val="left" w:pos="567"/>
              </w:tabs>
              <w:rPr>
                <w:szCs w:val="22"/>
              </w:rPr>
            </w:pPr>
          </w:p>
        </w:tc>
        <w:tc>
          <w:tcPr>
            <w:tcW w:w="2081" w:type="dxa"/>
            <w:tcBorders>
              <w:top w:val="single" w:sz="4" w:space="0" w:color="auto"/>
              <w:left w:val="single" w:sz="4" w:space="0" w:color="auto"/>
              <w:bottom w:val="single" w:sz="4" w:space="0" w:color="auto"/>
              <w:right w:val="single" w:sz="4" w:space="0" w:color="auto"/>
            </w:tcBorders>
          </w:tcPr>
          <w:p w14:paraId="2A30D19E" w14:textId="77777777" w:rsidR="006B2808" w:rsidRDefault="006B2808">
            <w:pPr>
              <w:tabs>
                <w:tab w:val="left" w:pos="567"/>
              </w:tabs>
              <w:rPr>
                <w:szCs w:val="22"/>
              </w:rPr>
            </w:pPr>
          </w:p>
        </w:tc>
        <w:tc>
          <w:tcPr>
            <w:tcW w:w="1143" w:type="dxa"/>
            <w:tcBorders>
              <w:top w:val="single" w:sz="4" w:space="0" w:color="auto"/>
              <w:left w:val="single" w:sz="4" w:space="0" w:color="auto"/>
              <w:bottom w:val="single" w:sz="4" w:space="0" w:color="auto"/>
              <w:right w:val="single" w:sz="4" w:space="0" w:color="auto"/>
            </w:tcBorders>
          </w:tcPr>
          <w:p w14:paraId="2A30D19F" w14:textId="77777777" w:rsidR="006B2808" w:rsidRDefault="006B2808">
            <w:pPr>
              <w:tabs>
                <w:tab w:val="left" w:pos="567"/>
              </w:tabs>
              <w:rPr>
                <w:szCs w:val="22"/>
              </w:rPr>
            </w:pPr>
          </w:p>
        </w:tc>
        <w:tc>
          <w:tcPr>
            <w:tcW w:w="1233" w:type="dxa"/>
            <w:tcBorders>
              <w:top w:val="single" w:sz="4" w:space="0" w:color="auto"/>
              <w:left w:val="single" w:sz="4" w:space="0" w:color="auto"/>
              <w:bottom w:val="single" w:sz="4" w:space="0" w:color="auto"/>
              <w:right w:val="single" w:sz="4" w:space="0" w:color="auto"/>
            </w:tcBorders>
          </w:tcPr>
          <w:p w14:paraId="2A30D1A0" w14:textId="77777777" w:rsidR="006B2808" w:rsidRDefault="006B2808">
            <w:pPr>
              <w:tabs>
                <w:tab w:val="left" w:pos="567"/>
              </w:tabs>
              <w:rPr>
                <w:szCs w:val="22"/>
              </w:rPr>
            </w:pPr>
          </w:p>
        </w:tc>
        <w:tc>
          <w:tcPr>
            <w:tcW w:w="1741" w:type="dxa"/>
            <w:tcBorders>
              <w:top w:val="single" w:sz="4" w:space="0" w:color="auto"/>
              <w:left w:val="single" w:sz="4" w:space="0" w:color="auto"/>
              <w:bottom w:val="single" w:sz="4" w:space="0" w:color="auto"/>
              <w:right w:val="single" w:sz="4" w:space="0" w:color="auto"/>
            </w:tcBorders>
          </w:tcPr>
          <w:p w14:paraId="2A30D1A1" w14:textId="77777777" w:rsidR="006B2808" w:rsidRDefault="00CC3781">
            <w:pPr>
              <w:tabs>
                <w:tab w:val="left" w:pos="567"/>
              </w:tabs>
              <w:rPr>
                <w:szCs w:val="22"/>
              </w:rPr>
            </w:pPr>
            <w:r>
              <w:rPr>
                <w:szCs w:val="22"/>
              </w:rPr>
              <w:t>Gewichtsabnahme</w:t>
            </w:r>
            <w:r>
              <w:rPr>
                <w:szCs w:val="22"/>
                <w:vertAlign w:val="superscript"/>
              </w:rPr>
              <w:t>e</w:t>
            </w:r>
            <w:r>
              <w:rPr>
                <w:szCs w:val="22"/>
              </w:rPr>
              <w:t>, erhöhte Leberenzyme</w:t>
            </w:r>
            <w:r>
              <w:rPr>
                <w:szCs w:val="22"/>
                <w:vertAlign w:val="superscript"/>
              </w:rPr>
              <w:t>e</w:t>
            </w:r>
            <w:r>
              <w:rPr>
                <w:szCs w:val="22"/>
              </w:rPr>
              <w:t xml:space="preserve"> (einschl. AST, ALT, GGT), Gewichtszunahme</w:t>
            </w:r>
            <w:r>
              <w:rPr>
                <w:szCs w:val="22"/>
                <w:vertAlign w:val="superscript"/>
              </w:rPr>
              <w:t>e</w:t>
            </w:r>
            <w:r>
              <w:rPr>
                <w:szCs w:val="22"/>
              </w:rPr>
              <w:t>, erhöhte Herzfrequenz</w:t>
            </w:r>
            <w:r>
              <w:rPr>
                <w:szCs w:val="22"/>
                <w:vertAlign w:val="superscript"/>
              </w:rPr>
              <w:t>e</w:t>
            </w:r>
            <w:r>
              <w:rPr>
                <w:szCs w:val="22"/>
              </w:rPr>
              <w:t>, erhöhte Kreatin(phospho)kinase (CPK-Werte)</w:t>
            </w:r>
            <w:r>
              <w:rPr>
                <w:szCs w:val="22"/>
                <w:vertAlign w:val="superscript"/>
              </w:rPr>
              <w:t>d, e</w:t>
            </w:r>
          </w:p>
        </w:tc>
      </w:tr>
      <w:tr w:rsidR="006B2808" w14:paraId="2A30D1A9" w14:textId="77777777">
        <w:trPr>
          <w:cantSplit/>
          <w:trHeight w:val="1987"/>
        </w:trPr>
        <w:tc>
          <w:tcPr>
            <w:tcW w:w="1668" w:type="dxa"/>
            <w:tcBorders>
              <w:top w:val="single" w:sz="4" w:space="0" w:color="auto"/>
              <w:left w:val="single" w:sz="4" w:space="0" w:color="auto"/>
              <w:bottom w:val="single" w:sz="4" w:space="0" w:color="auto"/>
              <w:right w:val="single" w:sz="4" w:space="0" w:color="auto"/>
            </w:tcBorders>
          </w:tcPr>
          <w:p w14:paraId="2A30D1A3" w14:textId="77777777" w:rsidR="006B2808" w:rsidRDefault="00CC3781">
            <w:pPr>
              <w:tabs>
                <w:tab w:val="left" w:pos="567"/>
              </w:tabs>
              <w:rPr>
                <w:b/>
                <w:bCs/>
                <w:szCs w:val="22"/>
              </w:rPr>
            </w:pPr>
            <w:r>
              <w:rPr>
                <w:b/>
                <w:bCs/>
                <w:szCs w:val="22"/>
              </w:rPr>
              <w:lastRenderedPageBreak/>
              <w:t>Verletzung, Vergiftung und durch Eingriffe bedingte Komplikationen</w:t>
            </w:r>
          </w:p>
        </w:tc>
        <w:tc>
          <w:tcPr>
            <w:tcW w:w="1417" w:type="dxa"/>
            <w:tcBorders>
              <w:top w:val="single" w:sz="4" w:space="0" w:color="auto"/>
              <w:left w:val="single" w:sz="4" w:space="0" w:color="auto"/>
              <w:bottom w:val="single" w:sz="4" w:space="0" w:color="auto"/>
              <w:right w:val="single" w:sz="4" w:space="0" w:color="auto"/>
            </w:tcBorders>
          </w:tcPr>
          <w:p w14:paraId="2A30D1A4" w14:textId="77777777" w:rsidR="006B2808" w:rsidRDefault="006B2808">
            <w:pPr>
              <w:tabs>
                <w:tab w:val="left" w:pos="567"/>
              </w:tabs>
              <w:rPr>
                <w:szCs w:val="22"/>
              </w:rPr>
            </w:pPr>
          </w:p>
        </w:tc>
        <w:tc>
          <w:tcPr>
            <w:tcW w:w="2081" w:type="dxa"/>
            <w:tcBorders>
              <w:top w:val="single" w:sz="4" w:space="0" w:color="auto"/>
              <w:left w:val="single" w:sz="4" w:space="0" w:color="auto"/>
              <w:bottom w:val="single" w:sz="4" w:space="0" w:color="auto"/>
              <w:right w:val="single" w:sz="4" w:space="0" w:color="auto"/>
            </w:tcBorders>
          </w:tcPr>
          <w:p w14:paraId="2A30D1A5" w14:textId="77777777" w:rsidR="006B2808" w:rsidRDefault="006B2808">
            <w:pPr>
              <w:tabs>
                <w:tab w:val="left" w:pos="567"/>
              </w:tabs>
              <w:rPr>
                <w:szCs w:val="22"/>
              </w:rPr>
            </w:pPr>
          </w:p>
        </w:tc>
        <w:tc>
          <w:tcPr>
            <w:tcW w:w="1143" w:type="dxa"/>
            <w:tcBorders>
              <w:top w:val="single" w:sz="4" w:space="0" w:color="auto"/>
              <w:left w:val="single" w:sz="4" w:space="0" w:color="auto"/>
              <w:bottom w:val="single" w:sz="4" w:space="0" w:color="auto"/>
              <w:right w:val="single" w:sz="4" w:space="0" w:color="auto"/>
            </w:tcBorders>
          </w:tcPr>
          <w:p w14:paraId="2A30D1A6" w14:textId="77777777" w:rsidR="006B2808" w:rsidRDefault="006B2808">
            <w:pPr>
              <w:tabs>
                <w:tab w:val="left" w:pos="567"/>
              </w:tabs>
              <w:rPr>
                <w:szCs w:val="22"/>
              </w:rPr>
            </w:pPr>
          </w:p>
        </w:tc>
        <w:tc>
          <w:tcPr>
            <w:tcW w:w="1233" w:type="dxa"/>
            <w:tcBorders>
              <w:top w:val="single" w:sz="4" w:space="0" w:color="auto"/>
              <w:left w:val="single" w:sz="4" w:space="0" w:color="auto"/>
              <w:bottom w:val="single" w:sz="4" w:space="0" w:color="auto"/>
              <w:right w:val="single" w:sz="4" w:space="0" w:color="auto"/>
            </w:tcBorders>
          </w:tcPr>
          <w:p w14:paraId="2A30D1A7" w14:textId="77777777" w:rsidR="006B2808" w:rsidRDefault="006B2808">
            <w:pPr>
              <w:tabs>
                <w:tab w:val="left" w:pos="567"/>
              </w:tabs>
              <w:rPr>
                <w:szCs w:val="22"/>
              </w:rPr>
            </w:pPr>
          </w:p>
        </w:tc>
        <w:tc>
          <w:tcPr>
            <w:tcW w:w="1741" w:type="dxa"/>
            <w:tcBorders>
              <w:top w:val="single" w:sz="4" w:space="0" w:color="auto"/>
              <w:left w:val="single" w:sz="4" w:space="0" w:color="auto"/>
              <w:bottom w:val="single" w:sz="4" w:space="0" w:color="auto"/>
              <w:right w:val="single" w:sz="4" w:space="0" w:color="auto"/>
            </w:tcBorders>
          </w:tcPr>
          <w:p w14:paraId="2A30D1A8" w14:textId="77777777" w:rsidR="006B2808" w:rsidRDefault="00CC3781">
            <w:pPr>
              <w:tabs>
                <w:tab w:val="left" w:pos="567"/>
              </w:tabs>
              <w:rPr>
                <w:szCs w:val="22"/>
              </w:rPr>
            </w:pPr>
            <w:r>
              <w:rPr>
                <w:szCs w:val="22"/>
              </w:rPr>
              <w:t>Sturzneigung</w:t>
            </w:r>
            <w:r>
              <w:rPr>
                <w:szCs w:val="22"/>
                <w:vertAlign w:val="superscript"/>
              </w:rPr>
              <w:t>e</w:t>
            </w:r>
          </w:p>
        </w:tc>
      </w:tr>
      <w:tr w:rsidR="006B2808" w14:paraId="2A30D1B0" w14:textId="77777777">
        <w:trPr>
          <w:cantSplit/>
          <w:trHeight w:val="1987"/>
        </w:trPr>
        <w:tc>
          <w:tcPr>
            <w:tcW w:w="1668" w:type="dxa"/>
            <w:tcBorders>
              <w:top w:val="single" w:sz="4" w:space="0" w:color="auto"/>
              <w:left w:val="single" w:sz="4" w:space="0" w:color="auto"/>
              <w:bottom w:val="single" w:sz="4" w:space="0" w:color="auto"/>
              <w:right w:val="single" w:sz="4" w:space="0" w:color="auto"/>
            </w:tcBorders>
          </w:tcPr>
          <w:p w14:paraId="2A30D1AA" w14:textId="77777777" w:rsidR="006B2808" w:rsidRDefault="00CC3781">
            <w:pPr>
              <w:tabs>
                <w:tab w:val="left" w:pos="567"/>
              </w:tabs>
              <w:rPr>
                <w:b/>
                <w:bCs/>
                <w:szCs w:val="22"/>
              </w:rPr>
            </w:pPr>
            <w:r>
              <w:rPr>
                <w:b/>
                <w:bCs/>
                <w:szCs w:val="22"/>
              </w:rPr>
              <w:t>Skelettmus-kulatur-, Bindegewebs- und Knochener-krankungen</w:t>
            </w:r>
          </w:p>
        </w:tc>
        <w:tc>
          <w:tcPr>
            <w:tcW w:w="1417" w:type="dxa"/>
            <w:tcBorders>
              <w:top w:val="single" w:sz="4" w:space="0" w:color="auto"/>
              <w:left w:val="single" w:sz="4" w:space="0" w:color="auto"/>
              <w:bottom w:val="single" w:sz="4" w:space="0" w:color="auto"/>
              <w:right w:val="single" w:sz="4" w:space="0" w:color="auto"/>
            </w:tcBorders>
          </w:tcPr>
          <w:p w14:paraId="2A30D1AB" w14:textId="77777777" w:rsidR="006B2808" w:rsidRDefault="006B2808">
            <w:pPr>
              <w:tabs>
                <w:tab w:val="left" w:pos="567"/>
              </w:tabs>
              <w:rPr>
                <w:szCs w:val="22"/>
              </w:rPr>
            </w:pPr>
          </w:p>
        </w:tc>
        <w:tc>
          <w:tcPr>
            <w:tcW w:w="2081" w:type="dxa"/>
            <w:tcBorders>
              <w:top w:val="single" w:sz="4" w:space="0" w:color="auto"/>
              <w:left w:val="single" w:sz="4" w:space="0" w:color="auto"/>
              <w:bottom w:val="single" w:sz="4" w:space="0" w:color="auto"/>
              <w:right w:val="single" w:sz="4" w:space="0" w:color="auto"/>
            </w:tcBorders>
          </w:tcPr>
          <w:p w14:paraId="2A30D1AC" w14:textId="77777777" w:rsidR="006B2808" w:rsidRDefault="006B2808">
            <w:pPr>
              <w:tabs>
                <w:tab w:val="left" w:pos="567"/>
              </w:tabs>
              <w:rPr>
                <w:szCs w:val="22"/>
              </w:rPr>
            </w:pPr>
          </w:p>
        </w:tc>
        <w:tc>
          <w:tcPr>
            <w:tcW w:w="1143" w:type="dxa"/>
            <w:tcBorders>
              <w:top w:val="single" w:sz="4" w:space="0" w:color="auto"/>
              <w:left w:val="single" w:sz="4" w:space="0" w:color="auto"/>
              <w:bottom w:val="single" w:sz="4" w:space="0" w:color="auto"/>
              <w:right w:val="single" w:sz="4" w:space="0" w:color="auto"/>
            </w:tcBorders>
          </w:tcPr>
          <w:p w14:paraId="2A30D1AD" w14:textId="77777777" w:rsidR="006B2808" w:rsidRDefault="006B2808">
            <w:pPr>
              <w:tabs>
                <w:tab w:val="left" w:pos="567"/>
              </w:tabs>
              <w:rPr>
                <w:szCs w:val="22"/>
              </w:rPr>
            </w:pPr>
          </w:p>
        </w:tc>
        <w:tc>
          <w:tcPr>
            <w:tcW w:w="1233" w:type="dxa"/>
            <w:tcBorders>
              <w:top w:val="single" w:sz="4" w:space="0" w:color="auto"/>
              <w:left w:val="single" w:sz="4" w:space="0" w:color="auto"/>
              <w:bottom w:val="single" w:sz="4" w:space="0" w:color="auto"/>
              <w:right w:val="single" w:sz="4" w:space="0" w:color="auto"/>
            </w:tcBorders>
          </w:tcPr>
          <w:p w14:paraId="2A30D1AE" w14:textId="77777777" w:rsidR="006B2808" w:rsidRDefault="006B2808">
            <w:pPr>
              <w:tabs>
                <w:tab w:val="left" w:pos="567"/>
              </w:tabs>
              <w:rPr>
                <w:szCs w:val="22"/>
              </w:rPr>
            </w:pPr>
          </w:p>
        </w:tc>
        <w:tc>
          <w:tcPr>
            <w:tcW w:w="1741" w:type="dxa"/>
            <w:tcBorders>
              <w:top w:val="single" w:sz="4" w:space="0" w:color="auto"/>
              <w:left w:val="single" w:sz="4" w:space="0" w:color="auto"/>
              <w:bottom w:val="single" w:sz="4" w:space="0" w:color="auto"/>
              <w:right w:val="single" w:sz="4" w:space="0" w:color="auto"/>
            </w:tcBorders>
          </w:tcPr>
          <w:p w14:paraId="2A30D1AF" w14:textId="77777777" w:rsidR="006B2808" w:rsidRDefault="00CC3781">
            <w:pPr>
              <w:tabs>
                <w:tab w:val="left" w:pos="567"/>
              </w:tabs>
              <w:rPr>
                <w:szCs w:val="22"/>
              </w:rPr>
            </w:pPr>
            <w:r>
              <w:t>Rhabdomyolyse</w:t>
            </w:r>
            <w:r>
              <w:rPr>
                <w:vertAlign w:val="superscript"/>
              </w:rPr>
              <w:t>c</w:t>
            </w:r>
          </w:p>
        </w:tc>
      </w:tr>
    </w:tbl>
    <w:p w14:paraId="2A30D1B1" w14:textId="77777777" w:rsidR="006B2808" w:rsidRDefault="00CC3781">
      <w:pPr>
        <w:tabs>
          <w:tab w:val="left" w:pos="567"/>
        </w:tabs>
        <w:spacing w:before="60"/>
        <w:ind w:left="142" w:hanging="142"/>
      </w:pPr>
      <w:r>
        <w:rPr>
          <w:vertAlign w:val="superscript"/>
        </w:rPr>
        <w:t>a</w:t>
      </w:r>
      <w:r>
        <w:t xml:space="preserve"> High-Level-Terminus </w:t>
      </w:r>
    </w:p>
    <w:p w14:paraId="2A30D1B2" w14:textId="77777777" w:rsidR="006B2808" w:rsidRDefault="00CC3781">
      <w:pPr>
        <w:tabs>
          <w:tab w:val="left" w:pos="567"/>
        </w:tabs>
        <w:spacing w:before="60"/>
        <w:ind w:left="142" w:hanging="142"/>
        <w:rPr>
          <w:szCs w:val="22"/>
        </w:rPr>
      </w:pPr>
      <w:r>
        <w:rPr>
          <w:szCs w:val="22"/>
          <w:vertAlign w:val="superscript"/>
        </w:rPr>
        <w:t xml:space="preserve">b </w:t>
      </w:r>
      <w:r>
        <w:rPr>
          <w:szCs w:val="22"/>
        </w:rPr>
        <w:t>Beobachtet in offenen Studien</w:t>
      </w:r>
    </w:p>
    <w:p w14:paraId="2A30D1B3" w14:textId="77777777" w:rsidR="006B2808" w:rsidRDefault="00CC3781">
      <w:pPr>
        <w:tabs>
          <w:tab w:val="left" w:pos="567"/>
        </w:tabs>
        <w:spacing w:before="60"/>
        <w:ind w:left="142" w:hanging="142"/>
        <w:rPr>
          <w:szCs w:val="22"/>
        </w:rPr>
      </w:pPr>
      <w:r>
        <w:rPr>
          <w:szCs w:val="22"/>
          <w:vertAlign w:val="superscript"/>
        </w:rPr>
        <w:t>c</w:t>
      </w:r>
      <w:r>
        <w:rPr>
          <w:szCs w:val="22"/>
        </w:rPr>
        <w:t xml:space="preserve"> Beobachtet nach der Zulassung</w:t>
      </w:r>
    </w:p>
    <w:p w14:paraId="2A30D1B4" w14:textId="77777777" w:rsidR="006B2808" w:rsidRDefault="00CC3781">
      <w:pPr>
        <w:spacing w:before="60"/>
      </w:pPr>
      <w:r>
        <w:rPr>
          <w:vertAlign w:val="superscript"/>
        </w:rPr>
        <w:t>d</w:t>
      </w:r>
      <w:r>
        <w:t xml:space="preserve"> Beobachtet in 2011, Daten aus gepoolten, doppelblinden, placebokontrollierten Studien </w:t>
      </w:r>
    </w:p>
    <w:p w14:paraId="2A30D1B5" w14:textId="77777777" w:rsidR="006B2808" w:rsidRDefault="00CC3781">
      <w:pPr>
        <w:tabs>
          <w:tab w:val="left" w:pos="567"/>
        </w:tabs>
        <w:spacing w:before="60"/>
        <w:rPr>
          <w:szCs w:val="22"/>
        </w:rPr>
      </w:pPr>
      <w:r>
        <w:rPr>
          <w:szCs w:val="22"/>
          <w:vertAlign w:val="superscript"/>
        </w:rPr>
        <w:t>e</w:t>
      </w:r>
      <w:r>
        <w:rPr>
          <w:szCs w:val="22"/>
        </w:rPr>
        <w:t xml:space="preserve"> Beobachtet in Studien mit Parkinson-Patienten</w:t>
      </w:r>
    </w:p>
    <w:p w14:paraId="2A30D1B6" w14:textId="77777777" w:rsidR="006B2808" w:rsidRDefault="006B2808">
      <w:pPr>
        <w:tabs>
          <w:tab w:val="left" w:pos="567"/>
        </w:tabs>
        <w:rPr>
          <w:szCs w:val="22"/>
        </w:rPr>
      </w:pPr>
    </w:p>
    <w:p w14:paraId="2A30D1B7" w14:textId="77777777" w:rsidR="006B2808" w:rsidRDefault="00CC3781">
      <w:pPr>
        <w:tabs>
          <w:tab w:val="left" w:pos="567"/>
        </w:tabs>
        <w:rPr>
          <w:szCs w:val="22"/>
          <w:u w:val="single"/>
          <w:lang w:eastAsia="de-DE"/>
        </w:rPr>
      </w:pPr>
      <w:r>
        <w:rPr>
          <w:szCs w:val="22"/>
          <w:u w:val="single"/>
          <w:lang w:eastAsia="de-DE"/>
        </w:rPr>
        <w:t>Beschreibung bestimmter Nebenwirkungen</w:t>
      </w:r>
    </w:p>
    <w:p w14:paraId="2A30D1B8" w14:textId="77777777" w:rsidR="006B2808" w:rsidRDefault="006B2808">
      <w:pPr>
        <w:tabs>
          <w:tab w:val="left" w:pos="567"/>
        </w:tabs>
        <w:rPr>
          <w:szCs w:val="22"/>
          <w:u w:val="single"/>
          <w:lang w:eastAsia="de-DE"/>
        </w:rPr>
      </w:pPr>
    </w:p>
    <w:p w14:paraId="2A30D1B9" w14:textId="77777777" w:rsidR="006B2808" w:rsidRDefault="00CC3781">
      <w:pPr>
        <w:tabs>
          <w:tab w:val="left" w:pos="567"/>
        </w:tabs>
        <w:rPr>
          <w:i/>
          <w:szCs w:val="22"/>
        </w:rPr>
      </w:pPr>
      <w:r>
        <w:rPr>
          <w:i/>
          <w:szCs w:val="22"/>
        </w:rPr>
        <w:t>Plötzliches Einschlafen und Somnolenz</w:t>
      </w:r>
    </w:p>
    <w:p w14:paraId="2A30D1BA" w14:textId="77777777" w:rsidR="006B2808" w:rsidRDefault="006B2808">
      <w:pPr>
        <w:tabs>
          <w:tab w:val="left" w:pos="567"/>
        </w:tabs>
        <w:rPr>
          <w:szCs w:val="22"/>
          <w:lang w:eastAsia="de-DE"/>
        </w:rPr>
      </w:pPr>
    </w:p>
    <w:p w14:paraId="2A30D1BB" w14:textId="77777777" w:rsidR="006B2808" w:rsidRDefault="00CC3781">
      <w:pPr>
        <w:tabs>
          <w:tab w:val="left" w:pos="567"/>
        </w:tabs>
        <w:rPr>
          <w:szCs w:val="22"/>
          <w:lang w:eastAsia="de-DE"/>
        </w:rPr>
      </w:pPr>
      <w:r>
        <w:rPr>
          <w:szCs w:val="22"/>
          <w:lang w:eastAsia="de-DE"/>
        </w:rPr>
        <w:t>Rotigotin wurde mit Somnolenz, einschließlich übermäßiger Tagesschläfrigkeit sowie plötzlichen Schlafattacken in Verbindung gebracht. In vereinzelten Fällen kam es beim Führen eines Fahrzeugs zu „plötzlichem Einschlafen” und als Folge zu Autounfällen (siehe auch Abschnitte 4.4 und 4.7).</w:t>
      </w:r>
    </w:p>
    <w:p w14:paraId="2A30D1BC" w14:textId="77777777" w:rsidR="006B2808" w:rsidRDefault="006B2808">
      <w:pPr>
        <w:tabs>
          <w:tab w:val="left" w:pos="567"/>
        </w:tabs>
        <w:rPr>
          <w:szCs w:val="22"/>
        </w:rPr>
      </w:pPr>
    </w:p>
    <w:p w14:paraId="2A30D1BD" w14:textId="77777777" w:rsidR="006B2808" w:rsidRDefault="00CC3781">
      <w:pPr>
        <w:tabs>
          <w:tab w:val="left" w:pos="567"/>
        </w:tabs>
        <w:rPr>
          <w:i/>
          <w:szCs w:val="22"/>
          <w:lang w:eastAsia="de-DE"/>
        </w:rPr>
      </w:pPr>
      <w:r>
        <w:rPr>
          <w:i/>
          <w:szCs w:val="22"/>
        </w:rPr>
        <w:t>Störungen der Impulskontrolle</w:t>
      </w:r>
    </w:p>
    <w:p w14:paraId="2A30D1BE" w14:textId="77777777" w:rsidR="006B2808" w:rsidRDefault="006B2808">
      <w:pPr>
        <w:tabs>
          <w:tab w:val="left" w:pos="567"/>
        </w:tabs>
        <w:rPr>
          <w:szCs w:val="22"/>
          <w:lang w:eastAsia="de-DE"/>
        </w:rPr>
      </w:pPr>
    </w:p>
    <w:p w14:paraId="2A30D1BF" w14:textId="77777777" w:rsidR="006B2808" w:rsidRDefault="00CC3781">
      <w:pPr>
        <w:tabs>
          <w:tab w:val="left" w:pos="567"/>
        </w:tabs>
        <w:rPr>
          <w:szCs w:val="22"/>
          <w:lang w:eastAsia="de-DE"/>
        </w:rPr>
      </w:pPr>
      <w:r>
        <w:rPr>
          <w:szCs w:val="22"/>
          <w:lang w:eastAsia="de-DE"/>
        </w:rPr>
        <w:t>Bei Patienten, die mit Dopaminagonisten, einschließlich Rotigotin, behandelt wurden, können Spielzwang, verstärkte Libido, Hypersexualität, Kaufsucht und zwanghaftes Geldausgeben, Essattacken und zwanghaftes Essen auftreten (siehe Abschnitt 4.4).</w:t>
      </w:r>
    </w:p>
    <w:p w14:paraId="2A30D1C0" w14:textId="77777777" w:rsidR="006B2808" w:rsidRDefault="006B2808">
      <w:pPr>
        <w:rPr>
          <w:noProof/>
          <w:szCs w:val="22"/>
        </w:rPr>
      </w:pPr>
    </w:p>
    <w:p w14:paraId="2A30D1C1" w14:textId="77777777" w:rsidR="006B2808" w:rsidRDefault="00CC3781">
      <w:pPr>
        <w:rPr>
          <w:szCs w:val="22"/>
          <w:u w:val="single"/>
        </w:rPr>
      </w:pPr>
      <w:r>
        <w:rPr>
          <w:noProof/>
          <w:szCs w:val="22"/>
          <w:u w:val="single"/>
        </w:rPr>
        <w:t xml:space="preserve">Meldung des Verdachts auf Nebenwirkungen </w:t>
      </w:r>
    </w:p>
    <w:p w14:paraId="2A30D1C2" w14:textId="77777777" w:rsidR="006B2808" w:rsidRDefault="006B2808">
      <w:pPr>
        <w:rPr>
          <w:noProof/>
          <w:szCs w:val="22"/>
        </w:rPr>
      </w:pPr>
    </w:p>
    <w:p w14:paraId="2A30D1C3" w14:textId="77777777" w:rsidR="006B2808" w:rsidRDefault="00CC3781">
      <w:pPr>
        <w:rPr>
          <w:szCs w:val="22"/>
        </w:rPr>
      </w:pPr>
      <w:r>
        <w:rPr>
          <w:noProof/>
          <w:szCs w:val="22"/>
        </w:rPr>
        <w:t>Die Meldung des Verdachts auf Nebenwirkungen nach der Zulassung ist von großer Wichtigkeit.</w:t>
      </w:r>
      <w:r>
        <w:rPr>
          <w:szCs w:val="22"/>
        </w:rPr>
        <w:t xml:space="preserve"> </w:t>
      </w:r>
      <w:r>
        <w:rPr>
          <w:noProof/>
          <w:szCs w:val="22"/>
        </w:rPr>
        <w:t>Sie ermöglicht eine kontinuierliche Überwachung des Nutzen-Risiko-Verhältnisses des Arzneimittels.</w:t>
      </w:r>
      <w:r>
        <w:rPr>
          <w:szCs w:val="22"/>
        </w:rPr>
        <w:t xml:space="preserve"> </w:t>
      </w:r>
      <w:r>
        <w:t>Angehörige von Gesundheitsberufen</w:t>
      </w:r>
      <w:r>
        <w:rPr>
          <w:noProof/>
          <w:szCs w:val="22"/>
        </w:rPr>
        <w:t xml:space="preserve"> sind aufgefordert, jeden Verdachtsfall einer Nebenwirkung über </w:t>
      </w:r>
      <w:r>
        <w:rPr>
          <w:noProof/>
          <w:szCs w:val="22"/>
          <w:highlight w:val="lightGray"/>
        </w:rPr>
        <w:t xml:space="preserve">das in </w:t>
      </w:r>
      <w:hyperlink r:id="rId11" w:history="1">
        <w:r>
          <w:rPr>
            <w:rStyle w:val="Hyperlink"/>
            <w:noProof/>
            <w:szCs w:val="22"/>
          </w:rPr>
          <w:t>Anhang V</w:t>
        </w:r>
      </w:hyperlink>
      <w:r>
        <w:rPr>
          <w:noProof/>
          <w:szCs w:val="22"/>
          <w:highlight w:val="lightGray"/>
        </w:rPr>
        <w:t xml:space="preserve"> aufgeführte nationale Meldesystem</w:t>
      </w:r>
      <w:r>
        <w:rPr>
          <w:noProof/>
          <w:szCs w:val="22"/>
        </w:rPr>
        <w:t xml:space="preserve"> anzuzeigen.</w:t>
      </w:r>
    </w:p>
    <w:p w14:paraId="2A30D1C4" w14:textId="77777777" w:rsidR="006B2808" w:rsidRDefault="006B2808">
      <w:pPr>
        <w:tabs>
          <w:tab w:val="left" w:pos="567"/>
        </w:tabs>
        <w:rPr>
          <w:szCs w:val="22"/>
        </w:rPr>
      </w:pPr>
    </w:p>
    <w:p w14:paraId="2A30D1C5" w14:textId="77777777" w:rsidR="006B2808" w:rsidRDefault="00CC3781">
      <w:pPr>
        <w:tabs>
          <w:tab w:val="left" w:pos="567"/>
        </w:tabs>
        <w:ind w:left="567" w:hanging="567"/>
        <w:rPr>
          <w:noProof/>
          <w:szCs w:val="22"/>
        </w:rPr>
      </w:pPr>
      <w:r>
        <w:rPr>
          <w:b/>
          <w:noProof/>
          <w:szCs w:val="22"/>
        </w:rPr>
        <w:t>4.9</w:t>
      </w:r>
      <w:r>
        <w:rPr>
          <w:b/>
          <w:noProof/>
          <w:szCs w:val="22"/>
        </w:rPr>
        <w:tab/>
        <w:t>Überdosierung</w:t>
      </w:r>
    </w:p>
    <w:p w14:paraId="2A30D1C6" w14:textId="77777777" w:rsidR="006B2808" w:rsidRDefault="006B2808">
      <w:pPr>
        <w:tabs>
          <w:tab w:val="left" w:pos="567"/>
        </w:tabs>
        <w:rPr>
          <w:noProof/>
          <w:szCs w:val="22"/>
        </w:rPr>
      </w:pPr>
    </w:p>
    <w:p w14:paraId="2A30D1C7" w14:textId="77777777" w:rsidR="006B2808" w:rsidRDefault="00CC3781">
      <w:pPr>
        <w:tabs>
          <w:tab w:val="left" w:pos="567"/>
        </w:tabs>
        <w:rPr>
          <w:szCs w:val="22"/>
          <w:u w:val="single"/>
        </w:rPr>
      </w:pPr>
      <w:r>
        <w:rPr>
          <w:szCs w:val="22"/>
          <w:u w:val="single"/>
        </w:rPr>
        <w:t>Symptome</w:t>
      </w:r>
    </w:p>
    <w:p w14:paraId="2A30D1C8" w14:textId="77777777" w:rsidR="006B2808" w:rsidRDefault="006B2808">
      <w:pPr>
        <w:tabs>
          <w:tab w:val="left" w:pos="567"/>
        </w:tabs>
        <w:rPr>
          <w:szCs w:val="22"/>
        </w:rPr>
      </w:pPr>
    </w:p>
    <w:p w14:paraId="2A30D1C9" w14:textId="77777777" w:rsidR="006B2808" w:rsidRDefault="00CC3781">
      <w:pPr>
        <w:tabs>
          <w:tab w:val="left" w:pos="567"/>
        </w:tabs>
        <w:rPr>
          <w:szCs w:val="22"/>
        </w:rPr>
      </w:pPr>
      <w:r>
        <w:rPr>
          <w:szCs w:val="22"/>
        </w:rPr>
        <w:t>Die wahrscheinlichsten Nebenwirkungen sind solche, die durch das pharmakodynamische Profil von Dopaminagonisten bedingt sind, und schließen Übelkeit, Erbrechen, Hypotonie, unwillkürliche Bewegungen, Halluzinationen, Verwirrtheit, Krämpfe und sonstige Symptome einer zentralen dopaminergen Stimulation ein.</w:t>
      </w:r>
    </w:p>
    <w:p w14:paraId="2A30D1CA" w14:textId="77777777" w:rsidR="006B2808" w:rsidRDefault="006B2808">
      <w:pPr>
        <w:tabs>
          <w:tab w:val="left" w:pos="567"/>
        </w:tabs>
        <w:rPr>
          <w:szCs w:val="22"/>
        </w:rPr>
      </w:pPr>
    </w:p>
    <w:p w14:paraId="2A30D1CB" w14:textId="77777777" w:rsidR="006B2808" w:rsidRDefault="00CC3781">
      <w:pPr>
        <w:keepNext/>
        <w:tabs>
          <w:tab w:val="left" w:pos="567"/>
        </w:tabs>
        <w:rPr>
          <w:szCs w:val="22"/>
          <w:u w:val="single"/>
        </w:rPr>
      </w:pPr>
      <w:r>
        <w:rPr>
          <w:szCs w:val="22"/>
          <w:u w:val="single"/>
        </w:rPr>
        <w:lastRenderedPageBreak/>
        <w:t>Behandlung</w:t>
      </w:r>
    </w:p>
    <w:p w14:paraId="2A30D1CC" w14:textId="77777777" w:rsidR="006B2808" w:rsidRDefault="006B2808">
      <w:pPr>
        <w:tabs>
          <w:tab w:val="left" w:pos="567"/>
        </w:tabs>
        <w:rPr>
          <w:szCs w:val="22"/>
        </w:rPr>
      </w:pPr>
    </w:p>
    <w:p w14:paraId="2A30D1CD" w14:textId="77777777" w:rsidR="006B2808" w:rsidRDefault="00CC3781">
      <w:pPr>
        <w:tabs>
          <w:tab w:val="left" w:pos="567"/>
        </w:tabs>
        <w:rPr>
          <w:szCs w:val="22"/>
        </w:rPr>
      </w:pPr>
      <w:r>
        <w:rPr>
          <w:szCs w:val="22"/>
        </w:rPr>
        <w:t>Es ist kein Gegenmittel für eine Überdosierung von Dopaminagonisten bekannt. Bei Verdacht auf Überdosierung sollte ein Entfernen des Pflasters/der Pflaster in Betracht gezogen werden, da nach Entfernen des Pflasters/der Pflaster die Wirkstoffzufuhr gestoppt ist und die Plasmakonzentration von Rotigotin rapide sinkt.</w:t>
      </w:r>
    </w:p>
    <w:p w14:paraId="2A30D1CE" w14:textId="77777777" w:rsidR="006B2808" w:rsidRDefault="00CC3781">
      <w:pPr>
        <w:tabs>
          <w:tab w:val="left" w:pos="567"/>
        </w:tabs>
        <w:rPr>
          <w:szCs w:val="22"/>
        </w:rPr>
      </w:pPr>
      <w:r>
        <w:rPr>
          <w:szCs w:val="22"/>
        </w:rPr>
        <w:t>Der Patient sollte engmaschig überwacht werden, einschließlich Herzfrequenz, Herzrhythmus und Blutdruck. Die Behandlung einer Überdosierung kann allgemeine unterstützende Maßnahmen zur Aufrechterhaltung der Vitalfunktionen erforderlich machen. Von einer Dialyse wird kein Nutzen erwartet, da Rotigotin nicht durch Dialyse entfernt wird.</w:t>
      </w:r>
    </w:p>
    <w:p w14:paraId="2A30D1CF" w14:textId="77777777" w:rsidR="006B2808" w:rsidRDefault="006B2808">
      <w:pPr>
        <w:tabs>
          <w:tab w:val="left" w:pos="567"/>
        </w:tabs>
        <w:rPr>
          <w:szCs w:val="22"/>
        </w:rPr>
      </w:pPr>
    </w:p>
    <w:p w14:paraId="2A30D1D0" w14:textId="77777777" w:rsidR="006B2808" w:rsidRDefault="00CC3781">
      <w:pPr>
        <w:tabs>
          <w:tab w:val="left" w:pos="567"/>
        </w:tabs>
        <w:rPr>
          <w:szCs w:val="22"/>
        </w:rPr>
      </w:pPr>
      <w:r>
        <w:rPr>
          <w:szCs w:val="22"/>
        </w:rPr>
        <w:t>Wenn ein Absetzen von Rotigotin notwendig wird, sollte dies stufenweise erfolgen, um einem malignen neuroleptischen Syndrom vorzubeugen.</w:t>
      </w:r>
    </w:p>
    <w:p w14:paraId="2A30D1D1" w14:textId="77777777" w:rsidR="006B2808" w:rsidRDefault="006B2808">
      <w:pPr>
        <w:tabs>
          <w:tab w:val="left" w:pos="567"/>
        </w:tabs>
        <w:rPr>
          <w:noProof/>
          <w:szCs w:val="22"/>
        </w:rPr>
      </w:pPr>
    </w:p>
    <w:p w14:paraId="2A30D1D2" w14:textId="77777777" w:rsidR="006B2808" w:rsidRDefault="006B2808">
      <w:pPr>
        <w:tabs>
          <w:tab w:val="left" w:pos="567"/>
        </w:tabs>
        <w:rPr>
          <w:noProof/>
          <w:szCs w:val="22"/>
        </w:rPr>
      </w:pPr>
    </w:p>
    <w:p w14:paraId="2A30D1D3" w14:textId="77777777" w:rsidR="006B2808" w:rsidRDefault="00CC3781">
      <w:pPr>
        <w:tabs>
          <w:tab w:val="left" w:pos="567"/>
        </w:tabs>
        <w:ind w:left="567" w:hanging="567"/>
        <w:rPr>
          <w:noProof/>
          <w:szCs w:val="22"/>
        </w:rPr>
      </w:pPr>
      <w:r>
        <w:rPr>
          <w:b/>
          <w:noProof/>
          <w:szCs w:val="22"/>
        </w:rPr>
        <w:t>5.</w:t>
      </w:r>
      <w:r>
        <w:rPr>
          <w:b/>
          <w:noProof/>
          <w:szCs w:val="22"/>
        </w:rPr>
        <w:tab/>
        <w:t>PHARMAKOLOGISCHE EIGENSCHAFTEN</w:t>
      </w:r>
    </w:p>
    <w:p w14:paraId="2A30D1D4" w14:textId="77777777" w:rsidR="006B2808" w:rsidRDefault="006B2808">
      <w:pPr>
        <w:tabs>
          <w:tab w:val="left" w:pos="567"/>
        </w:tabs>
        <w:rPr>
          <w:noProof/>
          <w:szCs w:val="22"/>
        </w:rPr>
      </w:pPr>
    </w:p>
    <w:p w14:paraId="2A30D1D5" w14:textId="77777777" w:rsidR="006B2808" w:rsidRDefault="00CC3781">
      <w:pPr>
        <w:tabs>
          <w:tab w:val="left" w:pos="567"/>
        </w:tabs>
        <w:ind w:left="567" w:hanging="567"/>
        <w:rPr>
          <w:noProof/>
          <w:szCs w:val="22"/>
        </w:rPr>
      </w:pPr>
      <w:r>
        <w:rPr>
          <w:b/>
          <w:noProof/>
          <w:szCs w:val="22"/>
        </w:rPr>
        <w:t>5.1</w:t>
      </w:r>
      <w:r>
        <w:rPr>
          <w:b/>
          <w:noProof/>
          <w:szCs w:val="22"/>
        </w:rPr>
        <w:tab/>
        <w:t>Pharmakodynamische Eigenschaften</w:t>
      </w:r>
    </w:p>
    <w:p w14:paraId="2A30D1D6" w14:textId="77777777" w:rsidR="006B2808" w:rsidRDefault="006B2808">
      <w:pPr>
        <w:tabs>
          <w:tab w:val="left" w:pos="567"/>
        </w:tabs>
        <w:rPr>
          <w:noProof/>
          <w:szCs w:val="22"/>
        </w:rPr>
      </w:pPr>
    </w:p>
    <w:p w14:paraId="2A30D1D7" w14:textId="77777777" w:rsidR="006B2808" w:rsidRDefault="00CC3781">
      <w:pPr>
        <w:tabs>
          <w:tab w:val="left" w:pos="567"/>
        </w:tabs>
        <w:rPr>
          <w:noProof/>
          <w:szCs w:val="22"/>
        </w:rPr>
      </w:pPr>
      <w:r>
        <w:rPr>
          <w:noProof/>
          <w:szCs w:val="22"/>
        </w:rPr>
        <w:t xml:space="preserve">Pharmakotherapeutische Gruppe: Antiparkinsonmittel, Dopamin-Agonisten, ATC-Code: </w:t>
      </w:r>
      <w:r>
        <w:rPr>
          <w:szCs w:val="22"/>
        </w:rPr>
        <w:t>N04BC09</w:t>
      </w:r>
    </w:p>
    <w:p w14:paraId="2A30D1D8" w14:textId="77777777" w:rsidR="006B2808" w:rsidRDefault="006B2808">
      <w:pPr>
        <w:tabs>
          <w:tab w:val="left" w:pos="567"/>
        </w:tabs>
        <w:rPr>
          <w:noProof/>
          <w:szCs w:val="22"/>
        </w:rPr>
      </w:pPr>
    </w:p>
    <w:p w14:paraId="2A30D1D9" w14:textId="77777777" w:rsidR="006B2808" w:rsidRDefault="00CC3781">
      <w:pPr>
        <w:tabs>
          <w:tab w:val="left" w:pos="567"/>
        </w:tabs>
        <w:rPr>
          <w:szCs w:val="22"/>
        </w:rPr>
      </w:pPr>
      <w:r>
        <w:rPr>
          <w:szCs w:val="22"/>
        </w:rPr>
        <w:t xml:space="preserve">Rotigotin ist ein nicht-ergoliner Dopaminagonist zur symptomatischen Behandlung des idiopathischen Morbus Parkinson und des Restless-Legs-Syndroms. </w:t>
      </w:r>
    </w:p>
    <w:p w14:paraId="2A30D1DA" w14:textId="77777777" w:rsidR="006B2808" w:rsidRDefault="006B2808">
      <w:pPr>
        <w:tabs>
          <w:tab w:val="left" w:pos="567"/>
        </w:tabs>
        <w:autoSpaceDE w:val="0"/>
        <w:autoSpaceDN w:val="0"/>
        <w:adjustRightInd w:val="0"/>
        <w:rPr>
          <w:szCs w:val="22"/>
          <w:u w:val="single"/>
        </w:rPr>
      </w:pPr>
    </w:p>
    <w:p w14:paraId="2A30D1DB" w14:textId="77777777" w:rsidR="006B2808" w:rsidRDefault="00CC3781">
      <w:pPr>
        <w:tabs>
          <w:tab w:val="left" w:pos="567"/>
        </w:tabs>
        <w:autoSpaceDE w:val="0"/>
        <w:autoSpaceDN w:val="0"/>
        <w:adjustRightInd w:val="0"/>
        <w:rPr>
          <w:szCs w:val="22"/>
          <w:u w:val="single"/>
        </w:rPr>
      </w:pPr>
      <w:r>
        <w:rPr>
          <w:szCs w:val="22"/>
          <w:u w:val="single"/>
        </w:rPr>
        <w:t>Wirkmechanismus</w:t>
      </w:r>
    </w:p>
    <w:p w14:paraId="2A30D1DC" w14:textId="77777777" w:rsidR="006B2808" w:rsidRDefault="006B2808">
      <w:pPr>
        <w:tabs>
          <w:tab w:val="left" w:pos="567"/>
        </w:tabs>
        <w:rPr>
          <w:szCs w:val="22"/>
        </w:rPr>
      </w:pPr>
    </w:p>
    <w:p w14:paraId="2A30D1DD" w14:textId="77777777" w:rsidR="006B2808" w:rsidRDefault="00CC3781">
      <w:pPr>
        <w:tabs>
          <w:tab w:val="left" w:pos="567"/>
        </w:tabs>
        <w:rPr>
          <w:szCs w:val="22"/>
        </w:rPr>
      </w:pPr>
      <w:r>
        <w:rPr>
          <w:szCs w:val="22"/>
        </w:rPr>
        <w:t>Bei Rotigotin geht man davon aus, dass seine günstige Wirkung auf die Parkinsonerkrankung durch die Aktivierung der D</w:t>
      </w:r>
      <w:r>
        <w:rPr>
          <w:szCs w:val="22"/>
          <w:vertAlign w:val="subscript"/>
        </w:rPr>
        <w:t>3</w:t>
      </w:r>
      <w:r>
        <w:rPr>
          <w:szCs w:val="22"/>
        </w:rPr>
        <w:t>-, D</w:t>
      </w:r>
      <w:r>
        <w:rPr>
          <w:szCs w:val="22"/>
          <w:vertAlign w:val="subscript"/>
        </w:rPr>
        <w:t>2</w:t>
      </w:r>
      <w:r>
        <w:rPr>
          <w:szCs w:val="22"/>
        </w:rPr>
        <w:t>- und D</w:t>
      </w:r>
      <w:r>
        <w:rPr>
          <w:szCs w:val="22"/>
          <w:vertAlign w:val="subscript"/>
        </w:rPr>
        <w:t>1</w:t>
      </w:r>
      <w:r>
        <w:rPr>
          <w:szCs w:val="22"/>
        </w:rPr>
        <w:t>-Rezeptoren des Caudatus-Putamens im Gehirn hervorgerufen wird.</w:t>
      </w:r>
    </w:p>
    <w:p w14:paraId="2A30D1DE" w14:textId="77777777" w:rsidR="006B2808" w:rsidRDefault="006B2808">
      <w:pPr>
        <w:tabs>
          <w:tab w:val="left" w:pos="567"/>
        </w:tabs>
        <w:rPr>
          <w:szCs w:val="22"/>
        </w:rPr>
      </w:pPr>
    </w:p>
    <w:p w14:paraId="2A30D1DF" w14:textId="77777777" w:rsidR="006B2808" w:rsidRDefault="00CC3781">
      <w:pPr>
        <w:tabs>
          <w:tab w:val="left" w:pos="567"/>
        </w:tabs>
        <w:rPr>
          <w:szCs w:val="22"/>
        </w:rPr>
      </w:pPr>
      <w:r>
        <w:rPr>
          <w:szCs w:val="22"/>
        </w:rPr>
        <w:t xml:space="preserve">Der genaue Wirkmechanismus von Rotigotin bei der Behandlung von RLS ist unbekannt. Es wird angenommen, dass Rotigotin seine Wirkung insbesondere über Dopamin-Rezeptoren entfaltet. </w:t>
      </w:r>
    </w:p>
    <w:p w14:paraId="2A30D1E0" w14:textId="77777777" w:rsidR="006B2808" w:rsidRDefault="006B2808">
      <w:pPr>
        <w:tabs>
          <w:tab w:val="left" w:pos="567"/>
        </w:tabs>
        <w:rPr>
          <w:szCs w:val="22"/>
        </w:rPr>
      </w:pPr>
    </w:p>
    <w:p w14:paraId="2A30D1E1" w14:textId="77777777" w:rsidR="006B2808" w:rsidRDefault="00CC3781">
      <w:pPr>
        <w:keepNext/>
        <w:tabs>
          <w:tab w:val="left" w:pos="567"/>
        </w:tabs>
        <w:autoSpaceDE w:val="0"/>
        <w:autoSpaceDN w:val="0"/>
        <w:adjustRightInd w:val="0"/>
        <w:rPr>
          <w:szCs w:val="22"/>
          <w:u w:val="single"/>
        </w:rPr>
      </w:pPr>
      <w:r>
        <w:rPr>
          <w:szCs w:val="22"/>
          <w:u w:val="single"/>
        </w:rPr>
        <w:t>Pharmakodynamische Wirkungen</w:t>
      </w:r>
    </w:p>
    <w:p w14:paraId="2A30D1E2" w14:textId="77777777" w:rsidR="006B2808" w:rsidRDefault="006B2808">
      <w:pPr>
        <w:tabs>
          <w:tab w:val="left" w:pos="567"/>
        </w:tabs>
        <w:rPr>
          <w:szCs w:val="22"/>
        </w:rPr>
      </w:pPr>
    </w:p>
    <w:p w14:paraId="2A30D1E3" w14:textId="77777777" w:rsidR="006B2808" w:rsidRDefault="00CC3781">
      <w:pPr>
        <w:tabs>
          <w:tab w:val="left" w:pos="567"/>
        </w:tabs>
        <w:rPr>
          <w:szCs w:val="22"/>
        </w:rPr>
      </w:pPr>
      <w:r>
        <w:rPr>
          <w:szCs w:val="22"/>
        </w:rPr>
        <w:t>Entsprechend der funktionellen Aktivität an den verschiedenen Rezeptor-Subtypen und deren Verteilung im Gehirn wird Rotigotin als ein D</w:t>
      </w:r>
      <w:r>
        <w:rPr>
          <w:szCs w:val="22"/>
          <w:vertAlign w:val="subscript"/>
        </w:rPr>
        <w:t>2</w:t>
      </w:r>
      <w:r>
        <w:rPr>
          <w:szCs w:val="22"/>
        </w:rPr>
        <w:t>- und D</w:t>
      </w:r>
      <w:r>
        <w:rPr>
          <w:szCs w:val="22"/>
          <w:vertAlign w:val="subscript"/>
        </w:rPr>
        <w:t>3</w:t>
      </w:r>
      <w:r>
        <w:rPr>
          <w:szCs w:val="22"/>
        </w:rPr>
        <w:t>-Rezeptoragonist beschrieben, mit Wirksamkeit auch an den D</w:t>
      </w:r>
      <w:r>
        <w:rPr>
          <w:szCs w:val="22"/>
          <w:vertAlign w:val="subscript"/>
        </w:rPr>
        <w:t>1</w:t>
      </w:r>
      <w:r>
        <w:rPr>
          <w:szCs w:val="22"/>
        </w:rPr>
        <w:t>-, D</w:t>
      </w:r>
      <w:r>
        <w:rPr>
          <w:szCs w:val="22"/>
          <w:vertAlign w:val="subscript"/>
        </w:rPr>
        <w:t>4</w:t>
      </w:r>
      <w:r>
        <w:rPr>
          <w:szCs w:val="22"/>
        </w:rPr>
        <w:t>- und D</w:t>
      </w:r>
      <w:r>
        <w:rPr>
          <w:szCs w:val="22"/>
          <w:vertAlign w:val="subscript"/>
        </w:rPr>
        <w:t>5</w:t>
      </w:r>
      <w:r>
        <w:rPr>
          <w:szCs w:val="22"/>
        </w:rPr>
        <w:t>-Rezeptoren. Bei den nicht-dopaminergen Rezeptoren zeigt Rotigotin einen Antagonismus an den alpha</w:t>
      </w:r>
      <w:r>
        <w:rPr>
          <w:szCs w:val="22"/>
          <w:vertAlign w:val="subscript"/>
        </w:rPr>
        <w:t>2B</w:t>
      </w:r>
      <w:r>
        <w:rPr>
          <w:szCs w:val="22"/>
        </w:rPr>
        <w:t>- und einen Agonismus an den 5HT</w:t>
      </w:r>
      <w:r>
        <w:rPr>
          <w:szCs w:val="22"/>
          <w:vertAlign w:val="subscript"/>
        </w:rPr>
        <w:t>1A</w:t>
      </w:r>
      <w:r>
        <w:rPr>
          <w:szCs w:val="22"/>
        </w:rPr>
        <w:t>-Rezeptoren, aber keine Aktivität an den 5HT</w:t>
      </w:r>
      <w:r>
        <w:rPr>
          <w:szCs w:val="22"/>
          <w:vertAlign w:val="subscript"/>
        </w:rPr>
        <w:t>2B</w:t>
      </w:r>
      <w:r>
        <w:rPr>
          <w:szCs w:val="22"/>
        </w:rPr>
        <w:t>-Rezeptoren.</w:t>
      </w:r>
    </w:p>
    <w:p w14:paraId="2A30D1E4" w14:textId="77777777" w:rsidR="006B2808" w:rsidRDefault="006B2808">
      <w:pPr>
        <w:tabs>
          <w:tab w:val="left" w:pos="567"/>
        </w:tabs>
        <w:rPr>
          <w:szCs w:val="22"/>
        </w:rPr>
      </w:pPr>
    </w:p>
    <w:p w14:paraId="2A30D1E5" w14:textId="77777777" w:rsidR="006B2808" w:rsidRDefault="00CC3781">
      <w:pPr>
        <w:keepNext/>
        <w:keepLines/>
        <w:tabs>
          <w:tab w:val="left" w:pos="567"/>
        </w:tabs>
        <w:rPr>
          <w:szCs w:val="22"/>
          <w:u w:val="single"/>
        </w:rPr>
      </w:pPr>
      <w:r>
        <w:rPr>
          <w:szCs w:val="22"/>
          <w:u w:val="single"/>
        </w:rPr>
        <w:t>Klinische Wirksamkeit</w:t>
      </w:r>
    </w:p>
    <w:p w14:paraId="2A30D1E6" w14:textId="77777777" w:rsidR="006B2808" w:rsidRDefault="006B2808">
      <w:pPr>
        <w:tabs>
          <w:tab w:val="left" w:pos="567"/>
        </w:tabs>
        <w:rPr>
          <w:szCs w:val="22"/>
        </w:rPr>
      </w:pPr>
    </w:p>
    <w:p w14:paraId="2A30D1E7" w14:textId="77777777" w:rsidR="006B2808" w:rsidRDefault="00CC3781">
      <w:pPr>
        <w:tabs>
          <w:tab w:val="left" w:pos="567"/>
        </w:tabs>
        <w:rPr>
          <w:szCs w:val="22"/>
        </w:rPr>
      </w:pPr>
      <w:r>
        <w:rPr>
          <w:szCs w:val="22"/>
        </w:rPr>
        <w:t>Die Wirksamkeit von Rotigotin wurde in 5 placebokontrollierten Studien mit mehr als 1.400 Patienten mit idiopathischem Restless-Legs-Syndrom (RLS) evaluiert. Bei Patienten, die in kontrollierten Studien über einen Zeitraum von bis zu 29 Wochen behandelt wurden, hat sich das Arzneimittel als wirksam erwiesen. Die Wirkung hielt über einen Zeitraum von 6 Monaten an.</w:t>
      </w:r>
    </w:p>
    <w:p w14:paraId="2A30D1E8" w14:textId="77777777" w:rsidR="006B2808" w:rsidRDefault="006B2808">
      <w:pPr>
        <w:tabs>
          <w:tab w:val="left" w:pos="567"/>
        </w:tabs>
        <w:rPr>
          <w:szCs w:val="22"/>
        </w:rPr>
      </w:pPr>
    </w:p>
    <w:p w14:paraId="2A30D1E9" w14:textId="77777777" w:rsidR="006B2808" w:rsidRDefault="00CC3781">
      <w:pPr>
        <w:tabs>
          <w:tab w:val="left" w:pos="567"/>
        </w:tabs>
      </w:pPr>
      <w:r>
        <w:rPr>
          <w:szCs w:val="22"/>
        </w:rPr>
        <w:t xml:space="preserve">Die primären Wirksamkeitsparameter gegenüber Baseline wurden über die Veränderungen auf der International RLS Rating Scale (IRLS) und im CGI Teil 1 (Schweregrad der Erkrankung) gemessen. Für beide primären Endpunkte wurden statistisch signifikante Unterschiede gegenüber Placebo für die Dosen 1 mg/24 h, 2 mg/24 h und 3 mg/24 h nachgewiesen. Nach 6 Monaten Erhaltungstherapie bei Patienten mit mittelschwerem bis schwerem RLS verbesserte sich der Baseline-IRLS-Score von 30,7 auf 20,7 unter Placebo und von 30,2 auf 13,8 unter Rotigotin. Der adjustierte mittlere Unterschied betrug </w:t>
      </w:r>
      <w:r>
        <w:rPr>
          <w:szCs w:val="22"/>
        </w:rPr>
        <w:noBreakHyphen/>
        <w:t xml:space="preserve">6,5 Punkte </w:t>
      </w:r>
      <w:r>
        <w:t>(KI</w:t>
      </w:r>
      <w:r>
        <w:rPr>
          <w:vertAlign w:val="subscript"/>
        </w:rPr>
        <w:t>95 %</w:t>
      </w:r>
      <w:r>
        <w:t xml:space="preserve"> </w:t>
      </w:r>
      <w:r>
        <w:noBreakHyphen/>
        <w:t xml:space="preserve">8,7; </w:t>
      </w:r>
      <w:r>
        <w:noBreakHyphen/>
        <w:t xml:space="preserve">4,4, p&lt;0,0001). Die CGI-I Responderraten (deutlich verbessert, sehr deutlich verbessert) waren 43,0 % für Placebo und 67,5 % für </w:t>
      </w:r>
      <w:r>
        <w:rPr>
          <w:szCs w:val="22"/>
        </w:rPr>
        <w:t>Rotigotin</w:t>
      </w:r>
      <w:r>
        <w:t xml:space="preserve"> (Unterschiede 24,5 % </w:t>
      </w:r>
      <w:r>
        <w:rPr>
          <w:rFonts w:eastAsia="MS Mincho"/>
          <w:szCs w:val="22"/>
          <w:lang w:eastAsia="ja-JP"/>
        </w:rPr>
        <w:t>KI</w:t>
      </w:r>
      <w:r>
        <w:rPr>
          <w:rFonts w:eastAsia="MS Mincho"/>
          <w:szCs w:val="22"/>
          <w:vertAlign w:val="subscript"/>
          <w:lang w:eastAsia="ja-JP"/>
        </w:rPr>
        <w:t>95 %</w:t>
      </w:r>
      <w:r>
        <w:t>; 14,2 % - 34,8 %, p&lt;0,0001).</w:t>
      </w:r>
    </w:p>
    <w:p w14:paraId="2A30D1EA" w14:textId="77777777" w:rsidR="006B2808" w:rsidRDefault="00CC3781">
      <w:pPr>
        <w:tabs>
          <w:tab w:val="left" w:pos="567"/>
        </w:tabs>
      </w:pPr>
      <w:r>
        <w:lastRenderedPageBreak/>
        <w:t xml:space="preserve">In einer placebokontrollierten, 7-wöchigen Studie wurden polysomnographische Parameter untersucht. </w:t>
      </w:r>
      <w:r>
        <w:rPr>
          <w:szCs w:val="22"/>
        </w:rPr>
        <w:t>Rotigotin</w:t>
      </w:r>
      <w:r>
        <w:t xml:space="preserve"> führte zu einer signifikanten Verminderung des periodischen Beinbewegungsindex (PLMI, </w:t>
      </w:r>
      <w:r>
        <w:rPr>
          <w:i/>
        </w:rPr>
        <w:t>periodic limb movement index</w:t>
      </w:r>
      <w:r>
        <w:t>) von 50,9 auf 7,7, gegenüber 37,4 auf 32,7 unter Placebo (p&lt;0,0001).</w:t>
      </w:r>
    </w:p>
    <w:p w14:paraId="2A30D1EB" w14:textId="77777777" w:rsidR="006B2808" w:rsidRDefault="006B2808">
      <w:pPr>
        <w:tabs>
          <w:tab w:val="left" w:pos="567"/>
        </w:tabs>
        <w:rPr>
          <w:noProof/>
          <w:szCs w:val="22"/>
        </w:rPr>
      </w:pPr>
    </w:p>
    <w:p w14:paraId="2A30D1EC" w14:textId="77777777" w:rsidR="006B2808" w:rsidRDefault="00CC3781">
      <w:pPr>
        <w:tabs>
          <w:tab w:val="left" w:pos="567"/>
        </w:tabs>
        <w:rPr>
          <w:i/>
          <w:noProof/>
          <w:szCs w:val="22"/>
        </w:rPr>
      </w:pPr>
      <w:r>
        <w:rPr>
          <w:i/>
          <w:noProof/>
          <w:szCs w:val="22"/>
        </w:rPr>
        <w:t>Augmentation</w:t>
      </w:r>
    </w:p>
    <w:p w14:paraId="2A30D1ED" w14:textId="77777777" w:rsidR="006B2808" w:rsidRDefault="006B2808">
      <w:pPr>
        <w:tabs>
          <w:tab w:val="left" w:pos="567"/>
        </w:tabs>
      </w:pPr>
    </w:p>
    <w:p w14:paraId="2A30D1EE" w14:textId="77777777" w:rsidR="006B2808" w:rsidRDefault="00CC3781">
      <w:pPr>
        <w:tabs>
          <w:tab w:val="left" w:pos="567"/>
        </w:tabs>
        <w:rPr>
          <w:noProof/>
          <w:szCs w:val="22"/>
        </w:rPr>
      </w:pPr>
      <w:r>
        <w:t>In zwei 6-monatigen doppelblinden, placebokontrollierten Studien wurde klinisch relevante Augmentation bei 1,5 % der mit Rotigotin-behandelten Patienten gegenüber 0,5 % der mit Placebo behandelten Patienten beobachtet. In zwei offenen Follow-up-Studien über einen Zeitraum von 12 Monaten lag die Rate klinisch relevanter Augmentation bei 2,9 %. Keiner dieser Patienten brach die Behandlung aufgrund einer Augmentation ab. Bei einer offenen Behandlungsstudie über 5 Jahre trat Augmentation bei 11,9 % der behandelten Patienten mit den zugelassenen Dosierungen für RLS (1-3 mg/24 h) auf, die bei 5,1 % als klinisch signifikant erachtet wurde. In dieser Studie traten die meisten Fälle von Augmentation im ersten und zweiten Behandlungsjahr auf. Weiterhin führte in dieser Studie eine höhere Dosierung von 4 mg/24 h, die bei RLS nicht zugelassen ist, zu einer erhöhten Augmentationsrate.</w:t>
      </w:r>
    </w:p>
    <w:p w14:paraId="2A30D1EF" w14:textId="77777777" w:rsidR="006B2808" w:rsidRDefault="006B2808">
      <w:pPr>
        <w:tabs>
          <w:tab w:val="left" w:pos="567"/>
        </w:tabs>
        <w:rPr>
          <w:noProof/>
          <w:szCs w:val="22"/>
        </w:rPr>
      </w:pPr>
    </w:p>
    <w:p w14:paraId="2A30D1F0" w14:textId="77777777" w:rsidR="006B2808" w:rsidRDefault="00CC3781">
      <w:pPr>
        <w:tabs>
          <w:tab w:val="left" w:pos="567"/>
        </w:tabs>
        <w:ind w:left="567" w:hanging="567"/>
        <w:rPr>
          <w:noProof/>
          <w:szCs w:val="22"/>
        </w:rPr>
      </w:pPr>
      <w:r>
        <w:rPr>
          <w:b/>
          <w:noProof/>
          <w:szCs w:val="22"/>
        </w:rPr>
        <w:t>5.2</w:t>
      </w:r>
      <w:r>
        <w:rPr>
          <w:b/>
          <w:noProof/>
          <w:szCs w:val="22"/>
        </w:rPr>
        <w:tab/>
        <w:t>Pharmakokinetische Eigenschaften</w:t>
      </w:r>
    </w:p>
    <w:p w14:paraId="2A30D1F1" w14:textId="77777777" w:rsidR="006B2808" w:rsidRDefault="006B2808">
      <w:pPr>
        <w:tabs>
          <w:tab w:val="left" w:pos="567"/>
        </w:tabs>
        <w:rPr>
          <w:noProof/>
          <w:szCs w:val="22"/>
        </w:rPr>
      </w:pPr>
    </w:p>
    <w:p w14:paraId="2A30D1F2" w14:textId="77777777" w:rsidR="006B2808" w:rsidRDefault="00CC3781">
      <w:pPr>
        <w:tabs>
          <w:tab w:val="left" w:pos="567"/>
        </w:tabs>
        <w:rPr>
          <w:szCs w:val="22"/>
        </w:rPr>
      </w:pPr>
      <w:r>
        <w:rPr>
          <w:szCs w:val="22"/>
          <w:u w:val="single"/>
        </w:rPr>
        <w:t>Resorption</w:t>
      </w:r>
    </w:p>
    <w:p w14:paraId="2A30D1F3" w14:textId="77777777" w:rsidR="006B2808" w:rsidRDefault="006B2808">
      <w:pPr>
        <w:tabs>
          <w:tab w:val="left" w:pos="567"/>
        </w:tabs>
        <w:rPr>
          <w:szCs w:val="22"/>
        </w:rPr>
      </w:pPr>
    </w:p>
    <w:p w14:paraId="2A30D1F4" w14:textId="77777777" w:rsidR="006B2808" w:rsidRDefault="00CC3781">
      <w:pPr>
        <w:tabs>
          <w:tab w:val="left" w:pos="567"/>
        </w:tabs>
        <w:rPr>
          <w:szCs w:val="22"/>
        </w:rPr>
      </w:pPr>
      <w:r>
        <w:rPr>
          <w:szCs w:val="22"/>
        </w:rPr>
        <w:t xml:space="preserve">Nach der Applikation wird Rotigotin kontinuierlich aus dem transdermalen Pflaster abgegeben und über die Haut resorbiert. </w:t>
      </w:r>
      <w:r>
        <w:rPr>
          <w:i/>
          <w:szCs w:val="22"/>
        </w:rPr>
        <w:t>Steady-state</w:t>
      </w:r>
      <w:r>
        <w:rPr>
          <w:szCs w:val="22"/>
        </w:rPr>
        <w:t>-Konzentrationen werden ein bis zwei Tage nach der Pflasterapplikation erreicht und durch die einmal tägliche Anwendung, bei der das Pflaster 24 Stunden lang auf der Haut verbleibt, auf einem stabilen Niveau gehalten. Der Plasmaspiegel von Rotigotin erhöht sich dosisproportional über einen Dosierungsbereich von 1 mg/24 h bis 24 mg/24 h.</w:t>
      </w:r>
    </w:p>
    <w:p w14:paraId="2A30D1F5" w14:textId="77777777" w:rsidR="006B2808" w:rsidRDefault="006B2808">
      <w:pPr>
        <w:tabs>
          <w:tab w:val="left" w:pos="567"/>
        </w:tabs>
        <w:rPr>
          <w:szCs w:val="22"/>
        </w:rPr>
      </w:pPr>
    </w:p>
    <w:p w14:paraId="2A30D1F6" w14:textId="77777777" w:rsidR="006B2808" w:rsidRDefault="00CC3781">
      <w:pPr>
        <w:tabs>
          <w:tab w:val="left" w:pos="567"/>
        </w:tabs>
        <w:rPr>
          <w:szCs w:val="22"/>
        </w:rPr>
      </w:pPr>
      <w:r>
        <w:rPr>
          <w:szCs w:val="22"/>
        </w:rPr>
        <w:t>Etwa 45 % des Wirkstoffs im Pflaster werden innerhalb von 24 Stunden an die Haut abgegeben. Die absolute Bioverfügbarkeit nach transdermaler Applikation beträgt ca. 37 %.</w:t>
      </w:r>
    </w:p>
    <w:p w14:paraId="2A30D1F7" w14:textId="77777777" w:rsidR="006B2808" w:rsidRDefault="006B2808">
      <w:pPr>
        <w:tabs>
          <w:tab w:val="left" w:pos="567"/>
        </w:tabs>
        <w:rPr>
          <w:szCs w:val="22"/>
        </w:rPr>
      </w:pPr>
    </w:p>
    <w:p w14:paraId="2A30D1F8" w14:textId="77777777" w:rsidR="006B2808" w:rsidRDefault="00CC3781">
      <w:pPr>
        <w:tabs>
          <w:tab w:val="left" w:pos="567"/>
        </w:tabs>
        <w:rPr>
          <w:snapToGrid w:val="0"/>
          <w:szCs w:val="22"/>
        </w:rPr>
      </w:pPr>
      <w:r>
        <w:rPr>
          <w:snapToGrid w:val="0"/>
          <w:szCs w:val="22"/>
        </w:rPr>
        <w:t xml:space="preserve">Der Wechsel der Applikationsstelle kann zu von Tag zu Tag differierenden Plasmaspiegeln führen. Die Unterschiede in der Bioverfügbarkeit von Rotigotin schwankten zwischen 2 % (Oberarm </w:t>
      </w:r>
      <w:r>
        <w:rPr>
          <w:i/>
          <w:iCs/>
          <w:snapToGrid w:val="0"/>
          <w:szCs w:val="22"/>
        </w:rPr>
        <w:t>versus</w:t>
      </w:r>
      <w:r>
        <w:rPr>
          <w:snapToGrid w:val="0"/>
          <w:szCs w:val="22"/>
        </w:rPr>
        <w:t xml:space="preserve"> Flanke) und 46 % (Schulter </w:t>
      </w:r>
      <w:r>
        <w:rPr>
          <w:i/>
          <w:iCs/>
          <w:snapToGrid w:val="0"/>
          <w:szCs w:val="22"/>
        </w:rPr>
        <w:t xml:space="preserve">versus </w:t>
      </w:r>
      <w:r>
        <w:rPr>
          <w:snapToGrid w:val="0"/>
          <w:szCs w:val="22"/>
        </w:rPr>
        <w:t>Oberschenkel). Es gibt jedoch keine Hinweise darauf, dass dies einen relevanten Einfluss auf das klinische Ergebnis hat.</w:t>
      </w:r>
    </w:p>
    <w:p w14:paraId="2A30D1F9" w14:textId="77777777" w:rsidR="006B2808" w:rsidRDefault="006B2808">
      <w:pPr>
        <w:tabs>
          <w:tab w:val="left" w:pos="567"/>
        </w:tabs>
        <w:rPr>
          <w:szCs w:val="22"/>
        </w:rPr>
      </w:pPr>
    </w:p>
    <w:p w14:paraId="2A30D1FA" w14:textId="77777777" w:rsidR="006B2808" w:rsidRDefault="00CC3781">
      <w:pPr>
        <w:keepNext/>
        <w:keepLines/>
        <w:tabs>
          <w:tab w:val="left" w:pos="567"/>
        </w:tabs>
        <w:rPr>
          <w:szCs w:val="22"/>
          <w:u w:val="single"/>
        </w:rPr>
      </w:pPr>
      <w:r>
        <w:rPr>
          <w:szCs w:val="22"/>
          <w:u w:val="single"/>
        </w:rPr>
        <w:t>Verteilung</w:t>
      </w:r>
    </w:p>
    <w:p w14:paraId="2A30D1FB" w14:textId="77777777" w:rsidR="006B2808" w:rsidRDefault="006B2808">
      <w:pPr>
        <w:tabs>
          <w:tab w:val="left" w:pos="567"/>
        </w:tabs>
        <w:rPr>
          <w:szCs w:val="22"/>
        </w:rPr>
      </w:pPr>
    </w:p>
    <w:p w14:paraId="2A30D1FC" w14:textId="77777777" w:rsidR="006B2808" w:rsidRDefault="00CC3781">
      <w:pPr>
        <w:tabs>
          <w:tab w:val="left" w:pos="567"/>
        </w:tabs>
        <w:rPr>
          <w:szCs w:val="22"/>
        </w:rPr>
      </w:pPr>
      <w:r>
        <w:rPr>
          <w:szCs w:val="22"/>
        </w:rPr>
        <w:t xml:space="preserve">Die Bindung von Rotigotin an Plasmaproteine beträgt </w:t>
      </w:r>
      <w:r>
        <w:rPr>
          <w:i/>
          <w:iCs/>
          <w:szCs w:val="22"/>
        </w:rPr>
        <w:t>in vitro</w:t>
      </w:r>
      <w:r>
        <w:rPr>
          <w:szCs w:val="22"/>
        </w:rPr>
        <w:t xml:space="preserve"> etwa 92 %.</w:t>
      </w:r>
    </w:p>
    <w:p w14:paraId="2A30D1FD" w14:textId="77777777" w:rsidR="006B2808" w:rsidRDefault="00CC3781">
      <w:pPr>
        <w:tabs>
          <w:tab w:val="left" w:pos="567"/>
        </w:tabs>
        <w:rPr>
          <w:szCs w:val="22"/>
        </w:rPr>
      </w:pPr>
      <w:r>
        <w:rPr>
          <w:szCs w:val="22"/>
        </w:rPr>
        <w:t>Das scheinbare Verteilungsvolumen beträgt beim Menschen ca. 84 l/kg.</w:t>
      </w:r>
    </w:p>
    <w:p w14:paraId="2A30D1FE" w14:textId="77777777" w:rsidR="006B2808" w:rsidRDefault="006B2808">
      <w:pPr>
        <w:tabs>
          <w:tab w:val="left" w:pos="567"/>
        </w:tabs>
        <w:rPr>
          <w:szCs w:val="22"/>
        </w:rPr>
      </w:pPr>
    </w:p>
    <w:p w14:paraId="2A30D1FF" w14:textId="77777777" w:rsidR="006B2808" w:rsidRDefault="00CC3781">
      <w:pPr>
        <w:keepNext/>
        <w:tabs>
          <w:tab w:val="left" w:pos="567"/>
        </w:tabs>
        <w:rPr>
          <w:szCs w:val="22"/>
          <w:u w:val="single"/>
        </w:rPr>
      </w:pPr>
      <w:r>
        <w:rPr>
          <w:szCs w:val="22"/>
          <w:u w:val="single"/>
        </w:rPr>
        <w:t>Biotransformation</w:t>
      </w:r>
    </w:p>
    <w:p w14:paraId="2A30D200" w14:textId="77777777" w:rsidR="006B2808" w:rsidRDefault="006B2808">
      <w:pPr>
        <w:keepNext/>
        <w:tabs>
          <w:tab w:val="left" w:pos="567"/>
        </w:tabs>
        <w:rPr>
          <w:szCs w:val="22"/>
        </w:rPr>
      </w:pPr>
    </w:p>
    <w:p w14:paraId="2A30D201" w14:textId="77777777" w:rsidR="006B2808" w:rsidRDefault="00CC3781">
      <w:pPr>
        <w:keepNext/>
        <w:tabs>
          <w:tab w:val="left" w:pos="567"/>
        </w:tabs>
        <w:rPr>
          <w:szCs w:val="22"/>
        </w:rPr>
      </w:pPr>
      <w:r>
        <w:rPr>
          <w:szCs w:val="22"/>
        </w:rPr>
        <w:t xml:space="preserve">Rotigotin wird zu einem großen Teil metabolisiert. Rotigotin wird durch N-Dealkylierung sowie direkte und sekundäre Konjugation verstoffwechselt. </w:t>
      </w:r>
      <w:r>
        <w:rPr>
          <w:i/>
          <w:iCs/>
          <w:szCs w:val="22"/>
        </w:rPr>
        <w:t>In-vitro</w:t>
      </w:r>
      <w:r>
        <w:rPr>
          <w:szCs w:val="22"/>
        </w:rPr>
        <w:t>-Ergebnisse weisen darauf hin, dass verschiedene CYP-Isoforme in der Lage sind, die N-Dealkylierung von Rotigotin zu katalysieren. Die Hauptmetaboliten sind Sulfate und Glukuronidkonjugate der Muttersubstanz sowie biologisch inaktive N</w:t>
      </w:r>
      <w:r>
        <w:rPr>
          <w:szCs w:val="22"/>
        </w:rPr>
        <w:noBreakHyphen/>
        <w:t>Desalkylmetaboliten.</w:t>
      </w:r>
    </w:p>
    <w:p w14:paraId="2A30D202" w14:textId="77777777" w:rsidR="006B2808" w:rsidRDefault="00CC3781">
      <w:pPr>
        <w:tabs>
          <w:tab w:val="left" w:pos="567"/>
        </w:tabs>
        <w:autoSpaceDE w:val="0"/>
        <w:autoSpaceDN w:val="0"/>
        <w:adjustRightInd w:val="0"/>
        <w:rPr>
          <w:szCs w:val="22"/>
        </w:rPr>
      </w:pPr>
      <w:r>
        <w:rPr>
          <w:szCs w:val="22"/>
        </w:rPr>
        <w:t>Die Daten zu den Metaboliten sind unvollständig.</w:t>
      </w:r>
    </w:p>
    <w:p w14:paraId="2A30D203" w14:textId="77777777" w:rsidR="006B2808" w:rsidRDefault="006B2808">
      <w:pPr>
        <w:tabs>
          <w:tab w:val="left" w:pos="567"/>
        </w:tabs>
        <w:rPr>
          <w:szCs w:val="22"/>
        </w:rPr>
      </w:pPr>
    </w:p>
    <w:p w14:paraId="2A30D204" w14:textId="77777777" w:rsidR="006B2808" w:rsidRDefault="00CC3781">
      <w:pPr>
        <w:tabs>
          <w:tab w:val="left" w:pos="567"/>
        </w:tabs>
        <w:rPr>
          <w:szCs w:val="22"/>
          <w:u w:val="single"/>
        </w:rPr>
      </w:pPr>
      <w:r>
        <w:rPr>
          <w:szCs w:val="22"/>
          <w:u w:val="single"/>
        </w:rPr>
        <w:t>Elimination</w:t>
      </w:r>
    </w:p>
    <w:p w14:paraId="2A30D205" w14:textId="77777777" w:rsidR="006B2808" w:rsidRDefault="006B2808">
      <w:pPr>
        <w:tabs>
          <w:tab w:val="left" w:pos="567"/>
        </w:tabs>
        <w:rPr>
          <w:szCs w:val="22"/>
        </w:rPr>
      </w:pPr>
    </w:p>
    <w:p w14:paraId="2A30D206" w14:textId="77777777" w:rsidR="006B2808" w:rsidRDefault="00CC3781">
      <w:pPr>
        <w:tabs>
          <w:tab w:val="left" w:pos="567"/>
        </w:tabs>
        <w:rPr>
          <w:szCs w:val="22"/>
        </w:rPr>
      </w:pPr>
      <w:r>
        <w:rPr>
          <w:szCs w:val="22"/>
        </w:rPr>
        <w:t>Etwa 71 % der Rotigotindosis werden über den Urin und ein kleinerer Anteil von ca. 23 % über die Fäzes ausgeschieden.</w:t>
      </w:r>
    </w:p>
    <w:p w14:paraId="2A30D207" w14:textId="77777777" w:rsidR="006B2808" w:rsidRDefault="00CC3781">
      <w:pPr>
        <w:tabs>
          <w:tab w:val="left" w:pos="567"/>
        </w:tabs>
        <w:rPr>
          <w:szCs w:val="22"/>
        </w:rPr>
      </w:pPr>
      <w:r>
        <w:rPr>
          <w:szCs w:val="22"/>
        </w:rPr>
        <w:t>Die Rotigotin-Clearance nach transdermaler Anwendung beträgt ca. 10 l/min, und die Gesamt-Eliminationshalbwertszeit liegt zwischen 5 und 7 Stunden. Das pharmakokinetische Profil zeigt eine zweiphasige Elimination mit einer initialen Halbwertszeit von ca. 2 bis 3 Stunden.</w:t>
      </w:r>
    </w:p>
    <w:p w14:paraId="2A30D208" w14:textId="77777777" w:rsidR="006B2808" w:rsidRDefault="006B2808">
      <w:pPr>
        <w:tabs>
          <w:tab w:val="left" w:pos="567"/>
        </w:tabs>
        <w:rPr>
          <w:szCs w:val="22"/>
        </w:rPr>
      </w:pPr>
    </w:p>
    <w:p w14:paraId="2A30D209" w14:textId="77777777" w:rsidR="006B2808" w:rsidRDefault="00CC3781">
      <w:pPr>
        <w:tabs>
          <w:tab w:val="left" w:pos="567"/>
        </w:tabs>
        <w:rPr>
          <w:szCs w:val="22"/>
        </w:rPr>
      </w:pPr>
      <w:r>
        <w:rPr>
          <w:szCs w:val="22"/>
        </w:rPr>
        <w:lastRenderedPageBreak/>
        <w:t>Da das Pflaster transdermal angewendet wird, sind keine Auswirkungen durch Nahrungsmittel und gastrointestinale Erkrankungen zu erwarten.</w:t>
      </w:r>
    </w:p>
    <w:p w14:paraId="2A30D20A" w14:textId="77777777" w:rsidR="006B2808" w:rsidRDefault="006B2808">
      <w:pPr>
        <w:pStyle w:val="Header"/>
        <w:tabs>
          <w:tab w:val="clear" w:pos="4320"/>
          <w:tab w:val="clear" w:pos="8640"/>
          <w:tab w:val="left" w:pos="567"/>
        </w:tabs>
        <w:rPr>
          <w:szCs w:val="22"/>
        </w:rPr>
      </w:pPr>
    </w:p>
    <w:p w14:paraId="2A30D20B" w14:textId="77777777" w:rsidR="006B2808" w:rsidRDefault="00CC3781">
      <w:pPr>
        <w:tabs>
          <w:tab w:val="left" w:pos="567"/>
        </w:tabs>
        <w:rPr>
          <w:szCs w:val="22"/>
          <w:u w:val="single"/>
        </w:rPr>
      </w:pPr>
      <w:r>
        <w:rPr>
          <w:szCs w:val="22"/>
          <w:u w:val="single"/>
        </w:rPr>
        <w:t>Besondere Patientengruppen</w:t>
      </w:r>
    </w:p>
    <w:p w14:paraId="2A30D20C" w14:textId="77777777" w:rsidR="006B2808" w:rsidRDefault="006B2808">
      <w:pPr>
        <w:tabs>
          <w:tab w:val="left" w:pos="567"/>
        </w:tabs>
        <w:rPr>
          <w:szCs w:val="22"/>
        </w:rPr>
      </w:pPr>
    </w:p>
    <w:p w14:paraId="2A30D20D" w14:textId="77777777" w:rsidR="006B2808" w:rsidRDefault="00CC3781">
      <w:pPr>
        <w:tabs>
          <w:tab w:val="left" w:pos="567"/>
        </w:tabs>
        <w:rPr>
          <w:szCs w:val="22"/>
        </w:rPr>
      </w:pPr>
      <w:r>
        <w:rPr>
          <w:szCs w:val="22"/>
        </w:rPr>
        <w:t>Da die Therapie mit Neupro mit einer niedrigen Dosierung eingeleitet und entsprechend der klinischen Verträglichkeit schrittweise zur Erzielung der optimalen therapeutischen Wirkung erhöht wird, ist eine Anpassung der Dosis nach Geschlecht, Gewicht oder Alter nicht erforderlich.</w:t>
      </w:r>
    </w:p>
    <w:p w14:paraId="2A30D20E" w14:textId="77777777" w:rsidR="006B2808" w:rsidRDefault="006B2808">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2A30D20F" w14:textId="77777777" w:rsidR="006B2808" w:rsidRDefault="00CC3781">
      <w:pPr>
        <w:pStyle w:val="CommentText"/>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i/>
          <w:sz w:val="22"/>
          <w:szCs w:val="22"/>
        </w:rPr>
        <w:t>Eingeschränkte Leber- und Nierenfunktion</w:t>
      </w:r>
    </w:p>
    <w:p w14:paraId="2A30D210" w14:textId="77777777" w:rsidR="006B2808" w:rsidRDefault="006B2808">
      <w:pPr>
        <w:tabs>
          <w:tab w:val="left" w:pos="567"/>
        </w:tabs>
        <w:rPr>
          <w:szCs w:val="22"/>
        </w:rPr>
      </w:pPr>
    </w:p>
    <w:p w14:paraId="2A30D211" w14:textId="77777777" w:rsidR="006B2808" w:rsidRDefault="00CC3781">
      <w:pPr>
        <w:tabs>
          <w:tab w:val="left" w:pos="567"/>
        </w:tabs>
        <w:rPr>
          <w:szCs w:val="22"/>
        </w:rPr>
      </w:pPr>
      <w:r>
        <w:rPr>
          <w:szCs w:val="22"/>
        </w:rPr>
        <w:t>Bei Patienten mit mittelschwerer Einschränkung der Leberfunktion oder leichter bis schwerer Einschränkung der Nierenfunktion wurde keine relevante Erhöhung der Rotigotin-Plasmaspiegel beobachtet. Neupro wurde nicht bei Patienten mit schwerer Leberfunktionseinschränkung untersucht.</w:t>
      </w:r>
    </w:p>
    <w:p w14:paraId="2A30D212" w14:textId="77777777" w:rsidR="006B2808" w:rsidRDefault="00CC3781">
      <w:pPr>
        <w:tabs>
          <w:tab w:val="left" w:pos="567"/>
        </w:tabs>
        <w:rPr>
          <w:szCs w:val="22"/>
        </w:rPr>
      </w:pPr>
      <w:r>
        <w:rPr>
          <w:szCs w:val="22"/>
        </w:rPr>
        <w:t xml:space="preserve">Die Plasmaspiegel der Konjugate von Rotigotin und seiner Desalkylmetaboliten steigen bei eingeschränkter Nierenfunktion an. Dennoch ist es unwahrscheinlich, dass diese Metabolite zu den klinischen Effekten beitragen. </w:t>
      </w:r>
    </w:p>
    <w:p w14:paraId="2A30D213" w14:textId="77777777" w:rsidR="006B2808" w:rsidRDefault="006B2808">
      <w:pPr>
        <w:tabs>
          <w:tab w:val="left" w:pos="567"/>
        </w:tabs>
        <w:rPr>
          <w:szCs w:val="22"/>
        </w:rPr>
      </w:pPr>
    </w:p>
    <w:p w14:paraId="2A30D214" w14:textId="77777777" w:rsidR="006B2808" w:rsidRDefault="00CC3781">
      <w:pPr>
        <w:tabs>
          <w:tab w:val="left" w:pos="567"/>
        </w:tabs>
        <w:rPr>
          <w:i/>
          <w:szCs w:val="22"/>
        </w:rPr>
      </w:pPr>
      <w:r>
        <w:rPr>
          <w:i/>
          <w:szCs w:val="22"/>
        </w:rPr>
        <w:t>Kinder und Jugendliche</w:t>
      </w:r>
    </w:p>
    <w:p w14:paraId="2A30D215" w14:textId="77777777" w:rsidR="006B2808" w:rsidRDefault="006B2808">
      <w:pPr>
        <w:keepNext/>
        <w:rPr>
          <w:szCs w:val="22"/>
        </w:rPr>
      </w:pPr>
    </w:p>
    <w:p w14:paraId="2A30D216" w14:textId="77777777" w:rsidR="006B2808" w:rsidRDefault="00CC3781">
      <w:pPr>
        <w:keepNext/>
        <w:rPr>
          <w:szCs w:val="22"/>
        </w:rPr>
      </w:pPr>
      <w:r>
        <w:rPr>
          <w:szCs w:val="22"/>
        </w:rPr>
        <w:t xml:space="preserve">Begrenzte pharmakokinetische Daten von jugendlichen Patienten mit RLS (13-17 Jahre, n=24) nach einer Behandlung mit Mehrfachdosierungen von 0,5 bis 3 mg/ 24h zeigten, dass die systemische Exposition mit Rotigotin ähnlich der bei erwachsenen Patienten ist. Die Wirksamkeits- und Sicherheitsdaten sind unzureichend zum Nachweis eines Zusammenhangs zwischen Exposition und Wirkung (siehe auch Informationen zu Kindern und Jugendlichen in Abschnitt 4.2). </w:t>
      </w:r>
    </w:p>
    <w:p w14:paraId="2A30D217" w14:textId="77777777" w:rsidR="006B2808" w:rsidRDefault="006B2808">
      <w:pPr>
        <w:tabs>
          <w:tab w:val="left" w:pos="567"/>
        </w:tabs>
        <w:rPr>
          <w:noProof/>
          <w:szCs w:val="22"/>
        </w:rPr>
      </w:pPr>
    </w:p>
    <w:p w14:paraId="2A30D218" w14:textId="77777777" w:rsidR="006B2808" w:rsidRDefault="00CC3781">
      <w:pPr>
        <w:tabs>
          <w:tab w:val="left" w:pos="567"/>
        </w:tabs>
        <w:ind w:left="567" w:hanging="567"/>
        <w:rPr>
          <w:noProof/>
          <w:szCs w:val="22"/>
        </w:rPr>
      </w:pPr>
      <w:r>
        <w:rPr>
          <w:b/>
          <w:noProof/>
          <w:szCs w:val="22"/>
        </w:rPr>
        <w:t>5.3</w:t>
      </w:r>
      <w:r>
        <w:rPr>
          <w:b/>
          <w:noProof/>
          <w:szCs w:val="22"/>
        </w:rPr>
        <w:tab/>
        <w:t>Präklinische Daten zur Sicherheit</w:t>
      </w:r>
    </w:p>
    <w:p w14:paraId="2A30D219" w14:textId="77777777" w:rsidR="006B2808" w:rsidRDefault="006B2808">
      <w:pPr>
        <w:tabs>
          <w:tab w:val="left" w:pos="567"/>
        </w:tabs>
        <w:rPr>
          <w:noProof/>
          <w:szCs w:val="22"/>
        </w:rPr>
      </w:pPr>
    </w:p>
    <w:p w14:paraId="2A30D21A" w14:textId="77777777" w:rsidR="006B2808" w:rsidRDefault="00CC3781">
      <w:pPr>
        <w:tabs>
          <w:tab w:val="left" w:pos="567"/>
        </w:tabs>
        <w:rPr>
          <w:szCs w:val="22"/>
        </w:rPr>
      </w:pPr>
      <w:r>
        <w:rPr>
          <w:szCs w:val="22"/>
        </w:rPr>
        <w:t xml:space="preserve">In Studien zur chronischen und Langzeittoxizität waren die Hauptwirkungen durch die für Dopaminagonisten typischen pharmakodynamischen Effekte sowie die sich daraus ergebende Abnahme der Prolaktinsekretion bedingt. </w:t>
      </w:r>
    </w:p>
    <w:p w14:paraId="2A30D21B" w14:textId="77777777" w:rsidR="006B2808" w:rsidRDefault="00CC3781">
      <w:pPr>
        <w:tabs>
          <w:tab w:val="left" w:pos="567"/>
        </w:tabs>
        <w:rPr>
          <w:szCs w:val="22"/>
        </w:rPr>
      </w:pPr>
      <w:r>
        <w:rPr>
          <w:szCs w:val="22"/>
        </w:rPr>
        <w:t>Nach einer Einzeldosis Rotigotin war bei pigmentierten Ratten und Affen die Bindung an Melanin-haltige Gewebe (d. h. die Augen) offensichtlich, diese klang jedoch im Verlauf des zweiwöchigen Beobachtungszeitraums langsam ab.</w:t>
      </w:r>
    </w:p>
    <w:p w14:paraId="2A30D21C" w14:textId="77777777" w:rsidR="006B2808" w:rsidRDefault="00CC3781">
      <w:pPr>
        <w:tabs>
          <w:tab w:val="left" w:pos="567"/>
        </w:tabs>
        <w:rPr>
          <w:szCs w:val="22"/>
          <w:lang w:eastAsia="de-DE"/>
        </w:rPr>
      </w:pPr>
      <w:r>
        <w:rPr>
          <w:szCs w:val="22"/>
          <w:lang w:eastAsia="de-DE"/>
        </w:rPr>
        <w:t>In einer dreimonatigen Studie an Albinoratten wurde unter einer Dosis, die auf mg/m</w:t>
      </w:r>
      <w:r>
        <w:rPr>
          <w:szCs w:val="22"/>
          <w:vertAlign w:val="superscript"/>
          <w:lang w:eastAsia="de-DE"/>
        </w:rPr>
        <w:t>2</w:t>
      </w:r>
      <w:r>
        <w:rPr>
          <w:szCs w:val="22"/>
          <w:lang w:eastAsia="de-DE"/>
        </w:rPr>
        <w:t>-Basis dem 2,8-Fachen der für den Menschen empfohlenen Höchstdosis entspricht, mittels Transmissionsmikroskopie eine Retinadegeneration beobachtet, wobei die Effekte bei weiblichen Ratten stärker ausgeprägt waren. Zusätzliche Studien zur weitergehenden Evaluierung der spezifischen pathologischen Mechanismen wurden nicht durchgeführt. Bei der routinemäßigen histopathologischen Augenuntersuchung wurde in keiner der Studien zur Toxikologie bei keiner untersuchten Tierart eine Retinadegeneration beobachtet. Die Relevanz dieser Befunde für den Menschen ist nicht bekannt.</w:t>
      </w:r>
    </w:p>
    <w:p w14:paraId="2A30D21D" w14:textId="77777777" w:rsidR="006B2808" w:rsidRDefault="00CC3781">
      <w:pPr>
        <w:tabs>
          <w:tab w:val="left" w:pos="567"/>
        </w:tabs>
        <w:rPr>
          <w:szCs w:val="22"/>
        </w:rPr>
      </w:pPr>
      <w:r>
        <w:rPr>
          <w:szCs w:val="22"/>
        </w:rPr>
        <w:t>In einer Studie zur Kanzerogenität entwickelten männliche Ratten Tumoren und eine Hyperplasie der Leydig-Zellen. Maligne Tumoren wurden vorwiegend im Uterus weiblicher Tiere festgestellt, die mit mittleren bis hohen Dosen behandelt wurden. Diese Veränderungen stellen bekannte Effekte von Dopaminagonisten bei Ratten nach lebenslanger Therapie dar und werden als für den Menschen nicht relevant beurteilt.</w:t>
      </w:r>
    </w:p>
    <w:p w14:paraId="2A30D21E" w14:textId="77777777" w:rsidR="006B2808" w:rsidRDefault="00CC3781">
      <w:pPr>
        <w:tabs>
          <w:tab w:val="left" w:pos="567"/>
        </w:tabs>
        <w:rPr>
          <w:szCs w:val="22"/>
        </w:rPr>
      </w:pPr>
      <w:r>
        <w:rPr>
          <w:szCs w:val="22"/>
        </w:rPr>
        <w:t>Die Wirkungen von Rotigotin auf die Reproduktion wurden im Rahmen von Studien an Ratten, Kaninchen und Mäusen untersucht. Rotigotin erwies sich bei allen drei Tierarten als nicht teratogen, war jedoch bei Ratten und Mäusen in maternal toxischer Dosierung embryotoxisch. Rotigotin beeinflusste bei Ratten die männliche Fertilität nicht. Bei Ratten und Mäusen verringerte es jedoch aufgrund der Wirkungen auf den Prolaktinspiegel, der im Falle von Nagern eine besondere Rolle spielt, eindeutig die weibliche Fertilität.</w:t>
      </w:r>
    </w:p>
    <w:p w14:paraId="2A30D21F" w14:textId="77777777" w:rsidR="006B2808" w:rsidRDefault="006B2808">
      <w:pPr>
        <w:tabs>
          <w:tab w:val="left" w:pos="567"/>
        </w:tabs>
        <w:rPr>
          <w:szCs w:val="22"/>
        </w:rPr>
      </w:pPr>
    </w:p>
    <w:p w14:paraId="2A30D220" w14:textId="77777777" w:rsidR="006B2808" w:rsidRDefault="00CC3781">
      <w:pPr>
        <w:tabs>
          <w:tab w:val="left" w:pos="567"/>
        </w:tabs>
        <w:rPr>
          <w:snapToGrid w:val="0"/>
          <w:szCs w:val="22"/>
        </w:rPr>
      </w:pPr>
      <w:r>
        <w:rPr>
          <w:snapToGrid w:val="0"/>
          <w:szCs w:val="22"/>
        </w:rPr>
        <w:t xml:space="preserve">Rotigotin induzierte im Ames-Test keine Genmutationen, zeigte jedoch im </w:t>
      </w:r>
      <w:r>
        <w:rPr>
          <w:i/>
          <w:iCs/>
          <w:snapToGrid w:val="0"/>
          <w:szCs w:val="22"/>
        </w:rPr>
        <w:t>in vitro</w:t>
      </w:r>
      <w:r>
        <w:rPr>
          <w:snapToGrid w:val="0"/>
          <w:szCs w:val="22"/>
        </w:rPr>
        <w:t xml:space="preserve"> Mauslymphom-Test Effekte mit metabolischer Aktivierung sowie schwächere Effekte ohne metabolische Aktivierung. Dieser mutagene Effekt könnte auf eine klastogene Wirkung von Rotigotin zurückzuführen sein, wurde jedoch </w:t>
      </w:r>
      <w:r>
        <w:rPr>
          <w:i/>
          <w:iCs/>
          <w:snapToGrid w:val="0"/>
          <w:szCs w:val="22"/>
        </w:rPr>
        <w:t>in vivo</w:t>
      </w:r>
      <w:r>
        <w:rPr>
          <w:snapToGrid w:val="0"/>
          <w:szCs w:val="22"/>
        </w:rPr>
        <w:t xml:space="preserve"> im Maus-Mikronukleustest und im Ratten-UDS-Test </w:t>
      </w:r>
      <w:r>
        <w:rPr>
          <w:i/>
          <w:iCs/>
          <w:snapToGrid w:val="0"/>
          <w:szCs w:val="22"/>
        </w:rPr>
        <w:t xml:space="preserve">(Unscheduled DNA </w:t>
      </w:r>
      <w:r>
        <w:rPr>
          <w:i/>
          <w:iCs/>
          <w:snapToGrid w:val="0"/>
          <w:szCs w:val="22"/>
        </w:rPr>
        <w:lastRenderedPageBreak/>
        <w:t>Synthesis)</w:t>
      </w:r>
      <w:r>
        <w:rPr>
          <w:snapToGrid w:val="0"/>
          <w:szCs w:val="22"/>
        </w:rPr>
        <w:t xml:space="preserve"> nicht bestätigt. Da dieser Effekt mehr oder weniger parallel mit einem verringerten relativen Zellwachstum insgesamt einherging, könnte er mit einer Zytotoxizität des Wirkstoffs im Zusammenhang stehen. Daher ist die Bedeutung des einen positiven </w:t>
      </w:r>
      <w:r>
        <w:rPr>
          <w:i/>
          <w:iCs/>
          <w:snapToGrid w:val="0"/>
          <w:szCs w:val="22"/>
        </w:rPr>
        <w:t>In-vitro</w:t>
      </w:r>
      <w:r>
        <w:rPr>
          <w:snapToGrid w:val="0"/>
          <w:szCs w:val="22"/>
        </w:rPr>
        <w:t>-Mutagenitätstests nicht bekannt.</w:t>
      </w:r>
    </w:p>
    <w:p w14:paraId="2A30D221" w14:textId="77777777" w:rsidR="006B2808" w:rsidRDefault="006B2808">
      <w:pPr>
        <w:tabs>
          <w:tab w:val="left" w:pos="567"/>
        </w:tabs>
        <w:rPr>
          <w:noProof/>
          <w:szCs w:val="22"/>
        </w:rPr>
      </w:pPr>
    </w:p>
    <w:p w14:paraId="2A30D222" w14:textId="77777777" w:rsidR="006B2808" w:rsidRDefault="006B2808">
      <w:pPr>
        <w:tabs>
          <w:tab w:val="left" w:pos="567"/>
        </w:tabs>
        <w:rPr>
          <w:noProof/>
          <w:szCs w:val="22"/>
        </w:rPr>
      </w:pPr>
    </w:p>
    <w:p w14:paraId="2A30D223" w14:textId="77777777" w:rsidR="006B2808" w:rsidRDefault="00CC3781">
      <w:pPr>
        <w:tabs>
          <w:tab w:val="left" w:pos="567"/>
        </w:tabs>
        <w:ind w:left="567" w:hanging="567"/>
        <w:rPr>
          <w:noProof/>
          <w:szCs w:val="22"/>
        </w:rPr>
      </w:pPr>
      <w:r>
        <w:rPr>
          <w:b/>
          <w:noProof/>
          <w:szCs w:val="22"/>
        </w:rPr>
        <w:t>6.</w:t>
      </w:r>
      <w:r>
        <w:rPr>
          <w:b/>
          <w:noProof/>
          <w:szCs w:val="22"/>
        </w:rPr>
        <w:tab/>
        <w:t>PHARMAZEUTISCHE ANGABEN</w:t>
      </w:r>
    </w:p>
    <w:p w14:paraId="2A30D224" w14:textId="77777777" w:rsidR="006B2808" w:rsidRDefault="006B2808">
      <w:pPr>
        <w:tabs>
          <w:tab w:val="left" w:pos="567"/>
        </w:tabs>
        <w:rPr>
          <w:noProof/>
          <w:szCs w:val="22"/>
        </w:rPr>
      </w:pPr>
    </w:p>
    <w:p w14:paraId="2A30D225" w14:textId="77777777" w:rsidR="006B2808" w:rsidRDefault="00CC3781">
      <w:pPr>
        <w:tabs>
          <w:tab w:val="left" w:pos="567"/>
        </w:tabs>
        <w:ind w:left="567" w:hanging="567"/>
        <w:rPr>
          <w:noProof/>
          <w:szCs w:val="22"/>
        </w:rPr>
      </w:pPr>
      <w:r>
        <w:rPr>
          <w:b/>
          <w:noProof/>
          <w:szCs w:val="22"/>
        </w:rPr>
        <w:t>6.1</w:t>
      </w:r>
      <w:r>
        <w:rPr>
          <w:b/>
          <w:noProof/>
          <w:szCs w:val="22"/>
        </w:rPr>
        <w:tab/>
        <w:t>Liste der sonstigen Bestandteile</w:t>
      </w:r>
    </w:p>
    <w:p w14:paraId="2A30D226" w14:textId="77777777" w:rsidR="006B2808" w:rsidRDefault="006B2808">
      <w:pPr>
        <w:tabs>
          <w:tab w:val="left" w:pos="567"/>
        </w:tabs>
        <w:rPr>
          <w:noProof/>
          <w:szCs w:val="22"/>
        </w:rPr>
      </w:pPr>
    </w:p>
    <w:p w14:paraId="2A30D227" w14:textId="77777777" w:rsidR="006B2808" w:rsidRDefault="00CC3781">
      <w:pPr>
        <w:tabs>
          <w:tab w:val="left" w:pos="567"/>
        </w:tabs>
        <w:rPr>
          <w:iCs/>
          <w:szCs w:val="22"/>
          <w:u w:val="single"/>
        </w:rPr>
      </w:pPr>
      <w:r>
        <w:rPr>
          <w:iCs/>
          <w:szCs w:val="22"/>
          <w:u w:val="single"/>
        </w:rPr>
        <w:t xml:space="preserve">Trägerschicht </w:t>
      </w:r>
    </w:p>
    <w:p w14:paraId="2A30D228" w14:textId="77777777" w:rsidR="006B2808" w:rsidRDefault="006B2808">
      <w:pPr>
        <w:tabs>
          <w:tab w:val="left" w:pos="567"/>
        </w:tabs>
        <w:rPr>
          <w:szCs w:val="22"/>
        </w:rPr>
      </w:pPr>
    </w:p>
    <w:p w14:paraId="2A30D229" w14:textId="77777777" w:rsidR="006B2808" w:rsidRDefault="00CC3781">
      <w:pPr>
        <w:tabs>
          <w:tab w:val="left" w:pos="567"/>
        </w:tabs>
        <w:rPr>
          <w:szCs w:val="22"/>
        </w:rPr>
      </w:pPr>
      <w:r>
        <w:rPr>
          <w:szCs w:val="22"/>
        </w:rPr>
        <w:t xml:space="preserve">Polyesterfilm, silikonisiert, aluminisiert, </w:t>
      </w:r>
    </w:p>
    <w:p w14:paraId="2A30D22A" w14:textId="5C748C82" w:rsidR="006B2808" w:rsidRDefault="00CC3781">
      <w:pPr>
        <w:tabs>
          <w:tab w:val="left" w:pos="567"/>
        </w:tabs>
        <w:rPr>
          <w:szCs w:val="22"/>
        </w:rPr>
      </w:pPr>
      <w:r>
        <w:rPr>
          <w:szCs w:val="22"/>
        </w:rPr>
        <w:t>farbbeschichtet mit Pigmentschicht (Titandioxid (E 171), Pigment gelb </w:t>
      </w:r>
      <w:r w:rsidR="00537AA6">
        <w:rPr>
          <w:szCs w:val="22"/>
        </w:rPr>
        <w:t>13</w:t>
      </w:r>
      <w:r>
        <w:rPr>
          <w:szCs w:val="22"/>
        </w:rPr>
        <w:t>, Pigment rot 166</w:t>
      </w:r>
      <w:r w:rsidR="00A75984">
        <w:rPr>
          <w:szCs w:val="22"/>
        </w:rPr>
        <w:t>, Pigment gelb 12</w:t>
      </w:r>
      <w:r>
        <w:rPr>
          <w:szCs w:val="22"/>
        </w:rPr>
        <w:t>) und Aufdruck (Pigment rot </w:t>
      </w:r>
      <w:r w:rsidR="009A4E3F">
        <w:rPr>
          <w:szCs w:val="22"/>
        </w:rPr>
        <w:t>146</w:t>
      </w:r>
      <w:r>
        <w:rPr>
          <w:szCs w:val="22"/>
        </w:rPr>
        <w:t>, Pigment gelb </w:t>
      </w:r>
      <w:r w:rsidR="009A4E3F">
        <w:rPr>
          <w:szCs w:val="22"/>
        </w:rPr>
        <w:t>180</w:t>
      </w:r>
      <w:r>
        <w:rPr>
          <w:szCs w:val="22"/>
        </w:rPr>
        <w:t>, Pigment schwarz 7).</w:t>
      </w:r>
    </w:p>
    <w:p w14:paraId="2A30D22B" w14:textId="77777777" w:rsidR="006B2808" w:rsidRDefault="006B2808">
      <w:pPr>
        <w:tabs>
          <w:tab w:val="left" w:pos="567"/>
        </w:tabs>
        <w:rPr>
          <w:i/>
          <w:szCs w:val="22"/>
        </w:rPr>
      </w:pPr>
    </w:p>
    <w:p w14:paraId="2A30D22C" w14:textId="77777777" w:rsidR="006B2808" w:rsidRDefault="00CC3781">
      <w:pPr>
        <w:tabs>
          <w:tab w:val="left" w:pos="567"/>
        </w:tabs>
        <w:rPr>
          <w:iCs/>
          <w:szCs w:val="22"/>
          <w:u w:val="single"/>
        </w:rPr>
      </w:pPr>
      <w:r>
        <w:rPr>
          <w:iCs/>
          <w:szCs w:val="22"/>
          <w:u w:val="single"/>
        </w:rPr>
        <w:t xml:space="preserve">Selbstklebende Matrixschicht </w:t>
      </w:r>
    </w:p>
    <w:p w14:paraId="2A30D22D" w14:textId="77777777" w:rsidR="006B2808" w:rsidRDefault="006B2808">
      <w:pPr>
        <w:tabs>
          <w:tab w:val="left" w:pos="567"/>
        </w:tabs>
        <w:rPr>
          <w:szCs w:val="22"/>
        </w:rPr>
      </w:pPr>
    </w:p>
    <w:p w14:paraId="2A30D22E" w14:textId="77777777" w:rsidR="006B2808" w:rsidRDefault="00CC3781">
      <w:pPr>
        <w:tabs>
          <w:tab w:val="left" w:pos="567"/>
        </w:tabs>
        <w:rPr>
          <w:szCs w:val="22"/>
        </w:rPr>
      </w:pPr>
      <w:r>
        <w:rPr>
          <w:szCs w:val="22"/>
        </w:rPr>
        <w:t>Poly(dimethylsiloxan, trimethylsilylsilikat)-copolymerisat</w:t>
      </w:r>
    </w:p>
    <w:p w14:paraId="2A30D22F" w14:textId="77777777" w:rsidR="006B2808" w:rsidRDefault="00CC3781">
      <w:pPr>
        <w:tabs>
          <w:tab w:val="left" w:pos="567"/>
        </w:tabs>
        <w:rPr>
          <w:szCs w:val="22"/>
        </w:rPr>
      </w:pPr>
      <w:r>
        <w:rPr>
          <w:szCs w:val="22"/>
        </w:rPr>
        <w:t>Povidon K90</w:t>
      </w:r>
    </w:p>
    <w:p w14:paraId="2A30D230" w14:textId="77777777" w:rsidR="006B2808" w:rsidRDefault="00CC3781">
      <w:pPr>
        <w:tabs>
          <w:tab w:val="left" w:pos="567"/>
        </w:tabs>
        <w:rPr>
          <w:szCs w:val="22"/>
        </w:rPr>
      </w:pPr>
      <w:bookmarkStart w:id="0" w:name="OLE_LINK3"/>
      <w:r>
        <w:rPr>
          <w:szCs w:val="22"/>
        </w:rPr>
        <w:t>Natriummetabisulfit</w:t>
      </w:r>
      <w:bookmarkEnd w:id="0"/>
      <w:r>
        <w:rPr>
          <w:szCs w:val="22"/>
        </w:rPr>
        <w:t xml:space="preserve"> (Ph.Eur.) (E 223)</w:t>
      </w:r>
    </w:p>
    <w:p w14:paraId="2A30D231" w14:textId="77777777" w:rsidR="006B2808" w:rsidRDefault="00CC3781">
      <w:pPr>
        <w:tabs>
          <w:tab w:val="left" w:pos="567"/>
        </w:tabs>
        <w:rPr>
          <w:strike/>
          <w:szCs w:val="22"/>
          <w:lang w:val="it-IT"/>
        </w:rPr>
      </w:pPr>
      <w:r>
        <w:t>Palmitoylascorbinsäure (Ph.Eur.)</w:t>
      </w:r>
      <w:r>
        <w:rPr>
          <w:szCs w:val="22"/>
        </w:rPr>
        <w:t xml:space="preserve"> </w:t>
      </w:r>
      <w:r>
        <w:rPr>
          <w:szCs w:val="22"/>
          <w:lang w:val="it-IT"/>
        </w:rPr>
        <w:t xml:space="preserve">(E 304) </w:t>
      </w:r>
    </w:p>
    <w:p w14:paraId="2A30D232" w14:textId="77777777" w:rsidR="006B2808" w:rsidRDefault="00CC3781">
      <w:pPr>
        <w:tabs>
          <w:tab w:val="left" w:pos="567"/>
        </w:tabs>
        <w:rPr>
          <w:szCs w:val="22"/>
          <w:lang w:val="it-IT"/>
        </w:rPr>
      </w:pPr>
      <w:r>
        <w:rPr>
          <w:lang w:val="it-IT"/>
        </w:rPr>
        <w:t>all-rac-alpha-</w:t>
      </w:r>
      <w:r>
        <w:rPr>
          <w:szCs w:val="22"/>
          <w:lang w:val="it-IT"/>
        </w:rPr>
        <w:t>Tocopherol (E 307).</w:t>
      </w:r>
    </w:p>
    <w:p w14:paraId="2A30D233" w14:textId="77777777" w:rsidR="006B2808" w:rsidRDefault="006B2808">
      <w:pPr>
        <w:tabs>
          <w:tab w:val="left" w:pos="567"/>
        </w:tabs>
        <w:rPr>
          <w:szCs w:val="22"/>
          <w:lang w:val="it-IT"/>
        </w:rPr>
      </w:pPr>
    </w:p>
    <w:p w14:paraId="2A30D234" w14:textId="77777777" w:rsidR="006B2808" w:rsidRDefault="00CC3781">
      <w:pPr>
        <w:tabs>
          <w:tab w:val="left" w:pos="567"/>
        </w:tabs>
        <w:rPr>
          <w:iCs/>
          <w:szCs w:val="22"/>
          <w:u w:val="single"/>
        </w:rPr>
      </w:pPr>
      <w:r>
        <w:rPr>
          <w:iCs/>
          <w:szCs w:val="22"/>
          <w:u w:val="single"/>
        </w:rPr>
        <w:t xml:space="preserve">Schutzfolie </w:t>
      </w:r>
    </w:p>
    <w:p w14:paraId="2A30D235" w14:textId="77777777" w:rsidR="006B2808" w:rsidRDefault="006B2808">
      <w:pPr>
        <w:tabs>
          <w:tab w:val="left" w:pos="567"/>
        </w:tabs>
        <w:rPr>
          <w:iCs/>
          <w:szCs w:val="22"/>
          <w:u w:val="single"/>
        </w:rPr>
      </w:pPr>
    </w:p>
    <w:p w14:paraId="2A30D236" w14:textId="77777777" w:rsidR="006B2808" w:rsidRDefault="00CC3781">
      <w:pPr>
        <w:tabs>
          <w:tab w:val="left" w:pos="567"/>
        </w:tabs>
        <w:rPr>
          <w:szCs w:val="22"/>
        </w:rPr>
      </w:pPr>
      <w:r>
        <w:rPr>
          <w:szCs w:val="22"/>
        </w:rPr>
        <w:t>Transparenter Polyesterfilm mit Fluoropolymerbeschichtung.</w:t>
      </w:r>
    </w:p>
    <w:p w14:paraId="2A30D237" w14:textId="77777777" w:rsidR="006B2808" w:rsidRDefault="006B2808">
      <w:pPr>
        <w:tabs>
          <w:tab w:val="left" w:pos="567"/>
        </w:tabs>
        <w:rPr>
          <w:noProof/>
          <w:szCs w:val="22"/>
        </w:rPr>
      </w:pPr>
    </w:p>
    <w:p w14:paraId="2A30D238" w14:textId="77777777" w:rsidR="006B2808" w:rsidRDefault="00CC3781">
      <w:pPr>
        <w:tabs>
          <w:tab w:val="left" w:pos="567"/>
        </w:tabs>
        <w:ind w:left="567" w:hanging="567"/>
        <w:rPr>
          <w:noProof/>
          <w:szCs w:val="22"/>
        </w:rPr>
      </w:pPr>
      <w:r>
        <w:rPr>
          <w:b/>
          <w:noProof/>
          <w:szCs w:val="22"/>
        </w:rPr>
        <w:t>6.2</w:t>
      </w:r>
      <w:r>
        <w:rPr>
          <w:b/>
          <w:noProof/>
          <w:szCs w:val="22"/>
        </w:rPr>
        <w:tab/>
        <w:t>Inkompatibilitäten</w:t>
      </w:r>
    </w:p>
    <w:p w14:paraId="2A30D239" w14:textId="77777777" w:rsidR="006B2808" w:rsidRDefault="006B2808">
      <w:pPr>
        <w:tabs>
          <w:tab w:val="left" w:pos="567"/>
        </w:tabs>
        <w:rPr>
          <w:noProof/>
          <w:szCs w:val="22"/>
        </w:rPr>
      </w:pPr>
    </w:p>
    <w:p w14:paraId="2A30D23A" w14:textId="77777777" w:rsidR="006B2808" w:rsidRDefault="00CC3781">
      <w:pPr>
        <w:tabs>
          <w:tab w:val="left" w:pos="567"/>
        </w:tabs>
        <w:rPr>
          <w:noProof/>
          <w:szCs w:val="22"/>
        </w:rPr>
      </w:pPr>
      <w:r>
        <w:rPr>
          <w:noProof/>
          <w:szCs w:val="22"/>
        </w:rPr>
        <w:t>Nicht zutreffend.</w:t>
      </w:r>
    </w:p>
    <w:p w14:paraId="2A30D23B" w14:textId="77777777" w:rsidR="006B2808" w:rsidRDefault="006B2808">
      <w:pPr>
        <w:tabs>
          <w:tab w:val="left" w:pos="567"/>
        </w:tabs>
        <w:rPr>
          <w:noProof/>
          <w:szCs w:val="22"/>
        </w:rPr>
      </w:pPr>
    </w:p>
    <w:p w14:paraId="2A30D23C" w14:textId="77777777" w:rsidR="006B2808" w:rsidRDefault="00CC3781">
      <w:pPr>
        <w:tabs>
          <w:tab w:val="left" w:pos="567"/>
        </w:tabs>
        <w:ind w:left="567" w:hanging="567"/>
        <w:rPr>
          <w:noProof/>
          <w:szCs w:val="22"/>
        </w:rPr>
      </w:pPr>
      <w:r>
        <w:rPr>
          <w:b/>
          <w:noProof/>
          <w:szCs w:val="22"/>
        </w:rPr>
        <w:t>6.3</w:t>
      </w:r>
      <w:r>
        <w:rPr>
          <w:b/>
          <w:noProof/>
          <w:szCs w:val="22"/>
        </w:rPr>
        <w:tab/>
        <w:t>Dauer der Haltbarkeit</w:t>
      </w:r>
    </w:p>
    <w:p w14:paraId="2A30D23D" w14:textId="77777777" w:rsidR="006B2808" w:rsidRDefault="006B2808">
      <w:pPr>
        <w:tabs>
          <w:tab w:val="left" w:pos="567"/>
        </w:tabs>
        <w:rPr>
          <w:noProof/>
          <w:szCs w:val="22"/>
        </w:rPr>
      </w:pPr>
    </w:p>
    <w:p w14:paraId="2A30D23E" w14:textId="77777777" w:rsidR="006B2808" w:rsidRDefault="00CC3781">
      <w:pPr>
        <w:tabs>
          <w:tab w:val="left" w:pos="567"/>
        </w:tabs>
        <w:rPr>
          <w:noProof/>
          <w:szCs w:val="22"/>
        </w:rPr>
      </w:pPr>
      <w:r>
        <w:rPr>
          <w:noProof/>
          <w:szCs w:val="22"/>
        </w:rPr>
        <w:t>30 Monate.</w:t>
      </w:r>
    </w:p>
    <w:p w14:paraId="2A30D23F" w14:textId="77777777" w:rsidR="006B2808" w:rsidRDefault="006B2808">
      <w:pPr>
        <w:tabs>
          <w:tab w:val="left" w:pos="567"/>
        </w:tabs>
        <w:rPr>
          <w:noProof/>
          <w:szCs w:val="22"/>
        </w:rPr>
      </w:pPr>
    </w:p>
    <w:p w14:paraId="2A30D240" w14:textId="77777777" w:rsidR="006B2808" w:rsidRDefault="00CC3781">
      <w:pPr>
        <w:tabs>
          <w:tab w:val="left" w:pos="567"/>
        </w:tabs>
        <w:ind w:left="567" w:hanging="567"/>
        <w:rPr>
          <w:noProof/>
          <w:szCs w:val="22"/>
        </w:rPr>
      </w:pPr>
      <w:r>
        <w:rPr>
          <w:b/>
          <w:noProof/>
          <w:szCs w:val="22"/>
        </w:rPr>
        <w:t>6.4</w:t>
      </w:r>
      <w:r>
        <w:rPr>
          <w:b/>
          <w:noProof/>
          <w:szCs w:val="22"/>
        </w:rPr>
        <w:tab/>
        <w:t>Besondere Vorsichtsmaßnahmen für die Aufbewahrung</w:t>
      </w:r>
    </w:p>
    <w:p w14:paraId="2A30D241" w14:textId="77777777" w:rsidR="006B2808" w:rsidRDefault="006B2808">
      <w:pPr>
        <w:tabs>
          <w:tab w:val="left" w:pos="567"/>
        </w:tabs>
        <w:rPr>
          <w:noProof/>
          <w:szCs w:val="22"/>
        </w:rPr>
      </w:pPr>
    </w:p>
    <w:p w14:paraId="2A30D242" w14:textId="77777777" w:rsidR="006B2808" w:rsidRDefault="00CC3781">
      <w:pPr>
        <w:tabs>
          <w:tab w:val="left" w:pos="567"/>
        </w:tabs>
        <w:rPr>
          <w:noProof/>
          <w:szCs w:val="22"/>
        </w:rPr>
      </w:pPr>
      <w:r>
        <w:rPr>
          <w:noProof/>
        </w:rPr>
        <w:t>Nicht über 30 °C lagern</w:t>
      </w:r>
      <w:r>
        <w:rPr>
          <w:noProof/>
          <w:szCs w:val="22"/>
        </w:rPr>
        <w:t xml:space="preserve">. </w:t>
      </w:r>
    </w:p>
    <w:p w14:paraId="2A30D243" w14:textId="77777777" w:rsidR="006B2808" w:rsidRDefault="006B2808">
      <w:pPr>
        <w:tabs>
          <w:tab w:val="left" w:pos="567"/>
        </w:tabs>
        <w:rPr>
          <w:noProof/>
          <w:szCs w:val="22"/>
        </w:rPr>
      </w:pPr>
    </w:p>
    <w:p w14:paraId="2A30D244" w14:textId="77777777" w:rsidR="006B2808" w:rsidRDefault="00CC3781">
      <w:pPr>
        <w:keepNext/>
        <w:keepLines/>
        <w:tabs>
          <w:tab w:val="left" w:pos="567"/>
        </w:tabs>
        <w:ind w:left="567" w:hanging="567"/>
        <w:rPr>
          <w:noProof/>
          <w:szCs w:val="22"/>
        </w:rPr>
      </w:pPr>
      <w:r>
        <w:rPr>
          <w:b/>
          <w:noProof/>
          <w:szCs w:val="22"/>
        </w:rPr>
        <w:t>6.5</w:t>
      </w:r>
      <w:r>
        <w:rPr>
          <w:b/>
          <w:noProof/>
          <w:szCs w:val="22"/>
        </w:rPr>
        <w:tab/>
        <w:t>Art und Inhalt des Behältnisses</w:t>
      </w:r>
    </w:p>
    <w:p w14:paraId="2A30D245" w14:textId="77777777" w:rsidR="006B2808" w:rsidRDefault="006B2808">
      <w:pPr>
        <w:keepNext/>
        <w:keepLines/>
        <w:tabs>
          <w:tab w:val="left" w:pos="567"/>
        </w:tabs>
        <w:rPr>
          <w:noProof/>
          <w:szCs w:val="22"/>
        </w:rPr>
      </w:pPr>
    </w:p>
    <w:p w14:paraId="2A30D246" w14:textId="542FB073" w:rsidR="006B2808" w:rsidRDefault="00CC3781">
      <w:pPr>
        <w:tabs>
          <w:tab w:val="left" w:pos="567"/>
        </w:tabs>
        <w:rPr>
          <w:szCs w:val="22"/>
        </w:rPr>
      </w:pPr>
      <w:r>
        <w:rPr>
          <w:szCs w:val="22"/>
        </w:rPr>
        <w:t xml:space="preserve">Peel-off-Beutel </w:t>
      </w:r>
      <w:r w:rsidR="00547B1C" w:rsidRPr="00547B1C">
        <w:rPr>
          <w:szCs w:val="22"/>
        </w:rPr>
        <w:t>in einer Faltschachtel aus Karton</w:t>
      </w:r>
      <w:r>
        <w:rPr>
          <w:szCs w:val="22"/>
        </w:rPr>
        <w:t>: Eine Seite besteht aus einem Ethylencopolymer (innerste Schicht), einer Aluminiumfolie, einem Polyethylenfilm niedriger Dichte und Papier; die andere Seite besteht aus Polyethylen (innerste Schicht), Aluminium, Ethylencopolymer und Papier.</w:t>
      </w:r>
    </w:p>
    <w:p w14:paraId="2A30D247" w14:textId="77777777" w:rsidR="006B2808" w:rsidRDefault="006B2808">
      <w:pPr>
        <w:tabs>
          <w:tab w:val="left" w:pos="567"/>
        </w:tabs>
        <w:rPr>
          <w:szCs w:val="22"/>
        </w:rPr>
      </w:pPr>
    </w:p>
    <w:p w14:paraId="2A30D248" w14:textId="7477DDA3" w:rsidR="006B2808" w:rsidRDefault="002F781F">
      <w:pPr>
        <w:tabs>
          <w:tab w:val="left" w:pos="567"/>
        </w:tabs>
        <w:rPr>
          <w:szCs w:val="22"/>
        </w:rPr>
      </w:pPr>
      <w:r>
        <w:rPr>
          <w:szCs w:val="22"/>
        </w:rPr>
        <w:t>Die Packung</w:t>
      </w:r>
      <w:r w:rsidR="00CC3781">
        <w:rPr>
          <w:szCs w:val="22"/>
        </w:rPr>
        <w:t xml:space="preserve"> enthält 7, 14, 28, 30 oder 84 (Bündelpackung mit 3 Packungen mit je 28) transdermale Pflaster, die einzeln in Beuteln versiegelt sind.</w:t>
      </w:r>
    </w:p>
    <w:p w14:paraId="2A30D249" w14:textId="77777777" w:rsidR="006B2808" w:rsidRDefault="006B2808">
      <w:pPr>
        <w:tabs>
          <w:tab w:val="left" w:pos="567"/>
        </w:tabs>
        <w:rPr>
          <w:noProof/>
        </w:rPr>
      </w:pPr>
    </w:p>
    <w:p w14:paraId="2A30D24A" w14:textId="77777777" w:rsidR="006B2808" w:rsidRDefault="00CC3781">
      <w:pPr>
        <w:tabs>
          <w:tab w:val="left" w:pos="567"/>
        </w:tabs>
        <w:rPr>
          <w:szCs w:val="22"/>
        </w:rPr>
      </w:pPr>
      <w:r>
        <w:rPr>
          <w:noProof/>
        </w:rPr>
        <w:t>Es werden möglicherweise nicht alle Packungsgrößen in den Verkehr gebracht.</w:t>
      </w:r>
    </w:p>
    <w:p w14:paraId="2A30D24B" w14:textId="77777777" w:rsidR="006B2808" w:rsidRDefault="006B2808">
      <w:pPr>
        <w:tabs>
          <w:tab w:val="left" w:pos="567"/>
        </w:tabs>
        <w:rPr>
          <w:szCs w:val="22"/>
        </w:rPr>
      </w:pPr>
    </w:p>
    <w:p w14:paraId="2A30D24C" w14:textId="77777777" w:rsidR="006B2808" w:rsidRDefault="00CC3781">
      <w:pPr>
        <w:keepNext/>
        <w:keepLines/>
        <w:tabs>
          <w:tab w:val="left" w:pos="567"/>
        </w:tabs>
        <w:ind w:left="567" w:hanging="567"/>
        <w:rPr>
          <w:noProof/>
          <w:szCs w:val="22"/>
        </w:rPr>
      </w:pPr>
      <w:r>
        <w:rPr>
          <w:b/>
          <w:noProof/>
          <w:szCs w:val="22"/>
        </w:rPr>
        <w:t>6.6</w:t>
      </w:r>
      <w:r>
        <w:rPr>
          <w:b/>
          <w:noProof/>
          <w:szCs w:val="22"/>
        </w:rPr>
        <w:tab/>
        <w:t>Besondere Vorsichtsmaßnahmen für die Beseitigung</w:t>
      </w:r>
    </w:p>
    <w:p w14:paraId="2A30D24D" w14:textId="77777777" w:rsidR="006B2808" w:rsidRDefault="006B2808">
      <w:pPr>
        <w:keepNext/>
        <w:keepLines/>
        <w:tabs>
          <w:tab w:val="left" w:pos="567"/>
        </w:tabs>
        <w:rPr>
          <w:szCs w:val="22"/>
        </w:rPr>
      </w:pPr>
    </w:p>
    <w:p w14:paraId="2A30D24E" w14:textId="77777777" w:rsidR="006B2808" w:rsidRDefault="00CC3781">
      <w:pPr>
        <w:tabs>
          <w:tab w:val="left" w:pos="567"/>
        </w:tabs>
        <w:rPr>
          <w:noProof/>
          <w:szCs w:val="22"/>
        </w:rPr>
      </w:pPr>
      <w:r>
        <w:rPr>
          <w:szCs w:val="22"/>
        </w:rPr>
        <w:t xml:space="preserve">Nach der Anwendung enthält das Pflaster noch immer Wirkstoffanteile. Nach dem Entfernen sollte das gebrauchte Pflaster mit der Klebeseite nach innen in der Hälfte gefaltet werden, so dass die Matrixschicht nicht nach außen zeigt, und im Originalbeutel entsorgt werden. Gebrauchte oder </w:t>
      </w:r>
      <w:r>
        <w:rPr>
          <w:szCs w:val="22"/>
        </w:rPr>
        <w:lastRenderedPageBreak/>
        <w:t>ungebrauchte Pflaster sind entsprechend den nationalen Anforderungen zu beseitigen oder in einer Apotheke zurückzugeben.</w:t>
      </w:r>
    </w:p>
    <w:p w14:paraId="2A30D24F" w14:textId="77777777" w:rsidR="006B2808" w:rsidRDefault="006B2808">
      <w:pPr>
        <w:tabs>
          <w:tab w:val="left" w:pos="567"/>
        </w:tabs>
        <w:rPr>
          <w:noProof/>
          <w:szCs w:val="22"/>
        </w:rPr>
      </w:pPr>
    </w:p>
    <w:p w14:paraId="2A30D250" w14:textId="77777777" w:rsidR="006B2808" w:rsidRDefault="006B2808">
      <w:pPr>
        <w:tabs>
          <w:tab w:val="left" w:pos="567"/>
        </w:tabs>
        <w:rPr>
          <w:noProof/>
          <w:szCs w:val="22"/>
        </w:rPr>
      </w:pPr>
    </w:p>
    <w:p w14:paraId="2A30D251" w14:textId="77777777" w:rsidR="006B2808" w:rsidRDefault="00CC3781">
      <w:pPr>
        <w:tabs>
          <w:tab w:val="left" w:pos="567"/>
        </w:tabs>
        <w:ind w:left="567" w:hanging="567"/>
        <w:rPr>
          <w:noProof/>
          <w:szCs w:val="22"/>
        </w:rPr>
      </w:pPr>
      <w:r>
        <w:rPr>
          <w:b/>
          <w:noProof/>
          <w:szCs w:val="22"/>
        </w:rPr>
        <w:t>7.</w:t>
      </w:r>
      <w:r>
        <w:rPr>
          <w:b/>
          <w:noProof/>
          <w:szCs w:val="22"/>
        </w:rPr>
        <w:tab/>
        <w:t>INHABER DER ZULASSUNG</w:t>
      </w:r>
    </w:p>
    <w:p w14:paraId="2A30D252" w14:textId="77777777" w:rsidR="006B2808" w:rsidRDefault="006B2808">
      <w:pPr>
        <w:tabs>
          <w:tab w:val="left" w:pos="567"/>
        </w:tabs>
        <w:rPr>
          <w:noProof/>
          <w:szCs w:val="22"/>
        </w:rPr>
      </w:pPr>
    </w:p>
    <w:p w14:paraId="2A30D253" w14:textId="77777777" w:rsidR="006B2808" w:rsidRDefault="00CC3781">
      <w:pPr>
        <w:tabs>
          <w:tab w:val="left" w:pos="567"/>
        </w:tabs>
        <w:rPr>
          <w:szCs w:val="22"/>
        </w:rPr>
      </w:pPr>
      <w:r>
        <w:rPr>
          <w:szCs w:val="22"/>
        </w:rPr>
        <w:t>UCB Pharma S.A.</w:t>
      </w:r>
    </w:p>
    <w:p w14:paraId="2A30D254" w14:textId="77777777" w:rsidR="006B2808" w:rsidRDefault="00CC3781">
      <w:pPr>
        <w:tabs>
          <w:tab w:val="left" w:pos="567"/>
        </w:tabs>
        <w:rPr>
          <w:szCs w:val="22"/>
          <w:lang w:val="fr-FR"/>
        </w:rPr>
      </w:pPr>
      <w:r>
        <w:rPr>
          <w:szCs w:val="22"/>
          <w:lang w:val="fr-FR"/>
        </w:rPr>
        <w:t>Allée de la Recherche 60</w:t>
      </w:r>
    </w:p>
    <w:p w14:paraId="2A30D255" w14:textId="77777777" w:rsidR="006B2808" w:rsidRDefault="00CC3781">
      <w:pPr>
        <w:tabs>
          <w:tab w:val="left" w:pos="567"/>
        </w:tabs>
        <w:rPr>
          <w:szCs w:val="22"/>
          <w:lang w:val="fr-FR"/>
        </w:rPr>
      </w:pPr>
      <w:r>
        <w:rPr>
          <w:szCs w:val="22"/>
          <w:lang w:val="fr-FR"/>
        </w:rPr>
        <w:t>B-1070 Brüssel</w:t>
      </w:r>
    </w:p>
    <w:p w14:paraId="2A30D256" w14:textId="77777777" w:rsidR="006B2808" w:rsidRDefault="00CC3781">
      <w:pPr>
        <w:tabs>
          <w:tab w:val="left" w:pos="567"/>
        </w:tabs>
        <w:rPr>
          <w:szCs w:val="22"/>
        </w:rPr>
      </w:pPr>
      <w:r>
        <w:rPr>
          <w:szCs w:val="22"/>
        </w:rPr>
        <w:t>Belgien</w:t>
      </w:r>
    </w:p>
    <w:p w14:paraId="2A30D257" w14:textId="77777777" w:rsidR="006B2808" w:rsidRDefault="006B2808">
      <w:pPr>
        <w:tabs>
          <w:tab w:val="left" w:pos="567"/>
        </w:tabs>
        <w:rPr>
          <w:noProof/>
          <w:szCs w:val="22"/>
        </w:rPr>
      </w:pPr>
    </w:p>
    <w:p w14:paraId="2A30D258" w14:textId="77777777" w:rsidR="006B2808" w:rsidRDefault="006B2808">
      <w:pPr>
        <w:tabs>
          <w:tab w:val="left" w:pos="567"/>
        </w:tabs>
        <w:rPr>
          <w:noProof/>
          <w:szCs w:val="22"/>
        </w:rPr>
      </w:pPr>
    </w:p>
    <w:p w14:paraId="2A30D259" w14:textId="77777777" w:rsidR="006B2808" w:rsidRDefault="00CC3781">
      <w:pPr>
        <w:tabs>
          <w:tab w:val="left" w:pos="567"/>
        </w:tabs>
        <w:ind w:left="567" w:hanging="567"/>
        <w:rPr>
          <w:noProof/>
          <w:szCs w:val="22"/>
        </w:rPr>
      </w:pPr>
      <w:r>
        <w:rPr>
          <w:b/>
          <w:noProof/>
          <w:szCs w:val="22"/>
        </w:rPr>
        <w:t>8.</w:t>
      </w:r>
      <w:r>
        <w:rPr>
          <w:b/>
          <w:noProof/>
          <w:szCs w:val="22"/>
        </w:rPr>
        <w:tab/>
        <w:t>ZULASSUNGSNUMMER(N)</w:t>
      </w:r>
    </w:p>
    <w:p w14:paraId="2A30D25A" w14:textId="77777777" w:rsidR="006B2808" w:rsidRDefault="006B2808">
      <w:pPr>
        <w:tabs>
          <w:tab w:val="left" w:pos="567"/>
        </w:tabs>
        <w:rPr>
          <w:noProof/>
          <w:szCs w:val="22"/>
        </w:rPr>
      </w:pPr>
    </w:p>
    <w:p w14:paraId="2A30D25B" w14:textId="77777777" w:rsidR="006B2808" w:rsidRDefault="00CC3781">
      <w:pPr>
        <w:tabs>
          <w:tab w:val="left" w:pos="567"/>
        </w:tabs>
        <w:rPr>
          <w:noProof/>
          <w:szCs w:val="22"/>
          <w:u w:val="single"/>
        </w:rPr>
      </w:pPr>
      <w:r>
        <w:rPr>
          <w:noProof/>
          <w:szCs w:val="22"/>
          <w:u w:val="single"/>
        </w:rPr>
        <w:t>Neupro 1 mg/24 h transdermales Pflaster</w:t>
      </w:r>
    </w:p>
    <w:p w14:paraId="2A30D25C" w14:textId="77777777" w:rsidR="006B2808" w:rsidRDefault="00CC3781">
      <w:pPr>
        <w:tabs>
          <w:tab w:val="left" w:pos="567"/>
        </w:tabs>
        <w:autoSpaceDE w:val="0"/>
        <w:autoSpaceDN w:val="0"/>
        <w:adjustRightInd w:val="0"/>
        <w:rPr>
          <w:rFonts w:eastAsia="SimSun"/>
          <w:szCs w:val="22"/>
          <w:lang w:val="pt-BR" w:eastAsia="zh-CN"/>
        </w:rPr>
      </w:pPr>
      <w:r>
        <w:rPr>
          <w:rFonts w:eastAsia="SimSun"/>
          <w:szCs w:val="22"/>
          <w:lang w:val="pt-BR" w:eastAsia="zh-CN"/>
        </w:rPr>
        <w:t>EU/1/05/331/038</w:t>
      </w:r>
    </w:p>
    <w:p w14:paraId="2A30D25D" w14:textId="77777777" w:rsidR="006B2808" w:rsidRDefault="00CC3781">
      <w:pPr>
        <w:tabs>
          <w:tab w:val="left" w:pos="567"/>
        </w:tabs>
        <w:autoSpaceDE w:val="0"/>
        <w:autoSpaceDN w:val="0"/>
        <w:adjustRightInd w:val="0"/>
        <w:rPr>
          <w:rFonts w:eastAsia="SimSun"/>
          <w:szCs w:val="22"/>
          <w:lang w:val="pt-BR" w:eastAsia="zh-CN"/>
        </w:rPr>
      </w:pPr>
      <w:r>
        <w:rPr>
          <w:rFonts w:eastAsia="SimSun"/>
          <w:szCs w:val="22"/>
          <w:lang w:val="pt-BR" w:eastAsia="zh-CN"/>
        </w:rPr>
        <w:t>EU/1/05/331/040</w:t>
      </w:r>
    </w:p>
    <w:p w14:paraId="2A30D25E" w14:textId="77777777" w:rsidR="006B2808" w:rsidRDefault="00CC3781">
      <w:pPr>
        <w:tabs>
          <w:tab w:val="left" w:pos="567"/>
        </w:tabs>
        <w:autoSpaceDE w:val="0"/>
        <w:autoSpaceDN w:val="0"/>
        <w:adjustRightInd w:val="0"/>
        <w:rPr>
          <w:rFonts w:eastAsia="SimSun"/>
          <w:szCs w:val="22"/>
          <w:lang w:val="pt-BR" w:eastAsia="zh-CN"/>
        </w:rPr>
      </w:pPr>
      <w:r>
        <w:rPr>
          <w:rFonts w:eastAsia="SimSun"/>
          <w:szCs w:val="22"/>
          <w:lang w:val="pt-BR" w:eastAsia="zh-CN"/>
        </w:rPr>
        <w:t>EU/1/05/331/041</w:t>
      </w:r>
    </w:p>
    <w:p w14:paraId="2A30D25F" w14:textId="77777777" w:rsidR="006B2808" w:rsidRDefault="00CC3781">
      <w:pPr>
        <w:tabs>
          <w:tab w:val="left" w:pos="567"/>
        </w:tabs>
        <w:autoSpaceDE w:val="0"/>
        <w:autoSpaceDN w:val="0"/>
        <w:adjustRightInd w:val="0"/>
        <w:rPr>
          <w:rFonts w:eastAsia="SimSun"/>
          <w:szCs w:val="22"/>
          <w:lang w:val="pt-BR" w:eastAsia="zh-CN"/>
        </w:rPr>
      </w:pPr>
      <w:r>
        <w:rPr>
          <w:rFonts w:eastAsia="SimSun"/>
          <w:szCs w:val="22"/>
          <w:lang w:val="pt-BR" w:eastAsia="zh-CN"/>
        </w:rPr>
        <w:t>EU/1/05/331/044</w:t>
      </w:r>
    </w:p>
    <w:p w14:paraId="2A30D260" w14:textId="77777777" w:rsidR="006B2808" w:rsidRDefault="00CC3781">
      <w:pPr>
        <w:tabs>
          <w:tab w:val="left" w:pos="567"/>
        </w:tabs>
        <w:autoSpaceDE w:val="0"/>
        <w:autoSpaceDN w:val="0"/>
        <w:adjustRightInd w:val="0"/>
        <w:rPr>
          <w:rFonts w:eastAsia="SimSun"/>
          <w:szCs w:val="22"/>
          <w:lang w:val="pt-BR" w:eastAsia="zh-CN"/>
        </w:rPr>
      </w:pPr>
      <w:r>
        <w:rPr>
          <w:rFonts w:eastAsia="SimSun"/>
          <w:szCs w:val="22"/>
          <w:lang w:val="pt-BR" w:eastAsia="zh-CN"/>
        </w:rPr>
        <w:t>EU/1/05/331/056</w:t>
      </w:r>
    </w:p>
    <w:p w14:paraId="2A30D261" w14:textId="77777777" w:rsidR="006B2808" w:rsidRDefault="006B2808">
      <w:pPr>
        <w:tabs>
          <w:tab w:val="left" w:pos="567"/>
        </w:tabs>
        <w:autoSpaceDE w:val="0"/>
        <w:autoSpaceDN w:val="0"/>
        <w:adjustRightInd w:val="0"/>
        <w:rPr>
          <w:rFonts w:eastAsia="SimSun"/>
          <w:szCs w:val="22"/>
          <w:lang w:val="pt-BR" w:eastAsia="zh-CN"/>
        </w:rPr>
      </w:pPr>
    </w:p>
    <w:p w14:paraId="2A30D262" w14:textId="77777777" w:rsidR="006B2808" w:rsidRDefault="00CC3781">
      <w:pPr>
        <w:tabs>
          <w:tab w:val="left" w:pos="567"/>
        </w:tabs>
        <w:rPr>
          <w:noProof/>
          <w:szCs w:val="22"/>
          <w:u w:val="single"/>
          <w:lang w:val="pt-PT"/>
        </w:rPr>
      </w:pPr>
      <w:r>
        <w:rPr>
          <w:noProof/>
          <w:szCs w:val="22"/>
          <w:u w:val="single"/>
          <w:lang w:val="pt-PT"/>
        </w:rPr>
        <w:t>Neupro 3 mg/24 h transdermales Pflaster</w:t>
      </w:r>
    </w:p>
    <w:p w14:paraId="2A30D263" w14:textId="77777777" w:rsidR="006B2808" w:rsidRDefault="00CC3781">
      <w:pPr>
        <w:tabs>
          <w:tab w:val="left" w:pos="567"/>
        </w:tabs>
        <w:autoSpaceDE w:val="0"/>
        <w:autoSpaceDN w:val="0"/>
        <w:adjustRightInd w:val="0"/>
        <w:rPr>
          <w:rFonts w:eastAsia="SimSun"/>
          <w:szCs w:val="22"/>
          <w:lang w:val="pt-PT" w:eastAsia="zh-CN"/>
        </w:rPr>
      </w:pPr>
      <w:r>
        <w:rPr>
          <w:rFonts w:eastAsia="SimSun"/>
          <w:szCs w:val="22"/>
          <w:lang w:val="pt-PT" w:eastAsia="zh-CN"/>
        </w:rPr>
        <w:t>EU/1/05/331/047</w:t>
      </w:r>
    </w:p>
    <w:p w14:paraId="2A30D264" w14:textId="77777777" w:rsidR="006B2808" w:rsidRDefault="00CC3781">
      <w:pPr>
        <w:tabs>
          <w:tab w:val="left" w:pos="567"/>
        </w:tabs>
        <w:autoSpaceDE w:val="0"/>
        <w:autoSpaceDN w:val="0"/>
        <w:adjustRightInd w:val="0"/>
        <w:rPr>
          <w:rFonts w:eastAsia="SimSun"/>
          <w:szCs w:val="22"/>
          <w:lang w:val="pt-PT" w:eastAsia="zh-CN"/>
        </w:rPr>
      </w:pPr>
      <w:r>
        <w:rPr>
          <w:rFonts w:eastAsia="SimSun"/>
          <w:szCs w:val="22"/>
          <w:lang w:val="pt-PT" w:eastAsia="zh-CN"/>
        </w:rPr>
        <w:t>EU/1/05/331/049</w:t>
      </w:r>
    </w:p>
    <w:p w14:paraId="2A30D265" w14:textId="77777777" w:rsidR="006B2808" w:rsidRDefault="00CC3781">
      <w:pPr>
        <w:tabs>
          <w:tab w:val="left" w:pos="567"/>
        </w:tabs>
        <w:autoSpaceDE w:val="0"/>
        <w:autoSpaceDN w:val="0"/>
        <w:adjustRightInd w:val="0"/>
        <w:rPr>
          <w:rFonts w:eastAsia="SimSun"/>
          <w:szCs w:val="22"/>
          <w:lang w:val="pt-PT" w:eastAsia="zh-CN"/>
        </w:rPr>
      </w:pPr>
      <w:r>
        <w:rPr>
          <w:rFonts w:eastAsia="SimSun"/>
          <w:szCs w:val="22"/>
          <w:lang w:val="pt-PT" w:eastAsia="zh-CN"/>
        </w:rPr>
        <w:t>EU/1/05/331/050</w:t>
      </w:r>
    </w:p>
    <w:p w14:paraId="2A30D266" w14:textId="77777777" w:rsidR="006B2808" w:rsidRDefault="00CC3781">
      <w:pPr>
        <w:tabs>
          <w:tab w:val="left" w:pos="567"/>
        </w:tabs>
        <w:autoSpaceDE w:val="0"/>
        <w:autoSpaceDN w:val="0"/>
        <w:adjustRightInd w:val="0"/>
        <w:rPr>
          <w:rFonts w:eastAsia="SimSun"/>
          <w:szCs w:val="22"/>
          <w:lang w:val="pt-PT" w:eastAsia="zh-CN"/>
        </w:rPr>
      </w:pPr>
      <w:r>
        <w:rPr>
          <w:rFonts w:eastAsia="SimSun"/>
          <w:szCs w:val="22"/>
          <w:lang w:val="pt-PT" w:eastAsia="zh-CN"/>
        </w:rPr>
        <w:t>EU/1/05/331/053</w:t>
      </w:r>
    </w:p>
    <w:p w14:paraId="2A30D267" w14:textId="77777777" w:rsidR="006B2808" w:rsidRDefault="00CC3781">
      <w:pPr>
        <w:tabs>
          <w:tab w:val="left" w:pos="567"/>
        </w:tabs>
        <w:autoSpaceDE w:val="0"/>
        <w:autoSpaceDN w:val="0"/>
        <w:adjustRightInd w:val="0"/>
        <w:rPr>
          <w:rFonts w:eastAsia="SimSun"/>
          <w:szCs w:val="22"/>
          <w:lang w:eastAsia="zh-CN"/>
        </w:rPr>
      </w:pPr>
      <w:r>
        <w:rPr>
          <w:rFonts w:eastAsia="SimSun"/>
          <w:szCs w:val="22"/>
          <w:lang w:eastAsia="zh-CN"/>
        </w:rPr>
        <w:t>EU/1/05/331/058</w:t>
      </w:r>
    </w:p>
    <w:p w14:paraId="2A30D268" w14:textId="77777777" w:rsidR="006B2808" w:rsidRDefault="006B2808">
      <w:pPr>
        <w:tabs>
          <w:tab w:val="left" w:pos="567"/>
        </w:tabs>
        <w:rPr>
          <w:noProof/>
          <w:szCs w:val="22"/>
        </w:rPr>
      </w:pPr>
    </w:p>
    <w:p w14:paraId="2A30D269" w14:textId="77777777" w:rsidR="006B2808" w:rsidRDefault="006B2808">
      <w:pPr>
        <w:tabs>
          <w:tab w:val="left" w:pos="567"/>
        </w:tabs>
        <w:rPr>
          <w:noProof/>
          <w:szCs w:val="22"/>
        </w:rPr>
      </w:pPr>
    </w:p>
    <w:p w14:paraId="2A30D26A" w14:textId="77777777" w:rsidR="006B2808" w:rsidRDefault="00CC3781">
      <w:pPr>
        <w:tabs>
          <w:tab w:val="left" w:pos="567"/>
        </w:tabs>
        <w:ind w:left="567" w:hanging="567"/>
        <w:rPr>
          <w:noProof/>
          <w:szCs w:val="22"/>
        </w:rPr>
      </w:pPr>
      <w:r>
        <w:rPr>
          <w:b/>
          <w:noProof/>
          <w:szCs w:val="22"/>
        </w:rPr>
        <w:t>9.</w:t>
      </w:r>
      <w:r>
        <w:rPr>
          <w:b/>
          <w:noProof/>
          <w:szCs w:val="22"/>
        </w:rPr>
        <w:tab/>
        <w:t>DATUM DER ERTEILUNG DER ZULASSUNG/VERLÄNGERUNG DER ZULASSUNG</w:t>
      </w:r>
    </w:p>
    <w:p w14:paraId="2A30D26B" w14:textId="77777777" w:rsidR="006B2808" w:rsidRDefault="006B2808">
      <w:pPr>
        <w:tabs>
          <w:tab w:val="left" w:pos="567"/>
        </w:tabs>
        <w:ind w:left="567" w:hanging="567"/>
        <w:rPr>
          <w:noProof/>
          <w:szCs w:val="22"/>
        </w:rPr>
      </w:pPr>
    </w:p>
    <w:p w14:paraId="2A30D26C" w14:textId="77777777" w:rsidR="006B2808" w:rsidRDefault="00CC3781">
      <w:pPr>
        <w:tabs>
          <w:tab w:val="left" w:pos="567"/>
        </w:tabs>
        <w:rPr>
          <w:noProof/>
          <w:szCs w:val="22"/>
        </w:rPr>
      </w:pPr>
      <w:r>
        <w:rPr>
          <w:noProof/>
          <w:szCs w:val="22"/>
        </w:rPr>
        <w:t>Datum der Erteilung der Zulassung: 15. Februar 2006</w:t>
      </w:r>
    </w:p>
    <w:p w14:paraId="2A30D26D" w14:textId="77777777" w:rsidR="006B2808" w:rsidRDefault="00CC3781">
      <w:pPr>
        <w:tabs>
          <w:tab w:val="left" w:pos="567"/>
        </w:tabs>
        <w:rPr>
          <w:noProof/>
          <w:szCs w:val="22"/>
        </w:rPr>
      </w:pPr>
      <w:r>
        <w:rPr>
          <w:noProof/>
          <w:szCs w:val="22"/>
        </w:rPr>
        <w:t xml:space="preserve">Datum der letzten Verlängerung der Zulassung: </w:t>
      </w:r>
      <w:r>
        <w:t>22. Januar 2016</w:t>
      </w:r>
    </w:p>
    <w:p w14:paraId="2A30D26E" w14:textId="77777777" w:rsidR="006B2808" w:rsidRDefault="006B2808">
      <w:pPr>
        <w:tabs>
          <w:tab w:val="left" w:pos="567"/>
        </w:tabs>
        <w:rPr>
          <w:noProof/>
          <w:szCs w:val="22"/>
        </w:rPr>
      </w:pPr>
    </w:p>
    <w:p w14:paraId="2A30D26F" w14:textId="77777777" w:rsidR="006B2808" w:rsidRDefault="006B2808">
      <w:pPr>
        <w:tabs>
          <w:tab w:val="left" w:pos="567"/>
        </w:tabs>
        <w:rPr>
          <w:noProof/>
          <w:szCs w:val="22"/>
        </w:rPr>
      </w:pPr>
    </w:p>
    <w:p w14:paraId="2A30D270" w14:textId="77777777" w:rsidR="006B2808" w:rsidRDefault="00CC3781">
      <w:pPr>
        <w:keepNext/>
        <w:tabs>
          <w:tab w:val="left" w:pos="567"/>
        </w:tabs>
        <w:ind w:left="567" w:hanging="567"/>
        <w:rPr>
          <w:b/>
          <w:noProof/>
          <w:szCs w:val="22"/>
        </w:rPr>
      </w:pPr>
      <w:r>
        <w:rPr>
          <w:b/>
          <w:noProof/>
          <w:szCs w:val="22"/>
        </w:rPr>
        <w:t>10.</w:t>
      </w:r>
      <w:r>
        <w:rPr>
          <w:b/>
          <w:noProof/>
          <w:szCs w:val="22"/>
        </w:rPr>
        <w:tab/>
        <w:t>STAND DER INFORMATION</w:t>
      </w:r>
    </w:p>
    <w:p w14:paraId="2A30D271" w14:textId="77777777" w:rsidR="006B2808" w:rsidRDefault="006B2808">
      <w:pPr>
        <w:keepNext/>
        <w:tabs>
          <w:tab w:val="left" w:pos="567"/>
        </w:tabs>
        <w:rPr>
          <w:noProof/>
          <w:szCs w:val="22"/>
        </w:rPr>
      </w:pPr>
    </w:p>
    <w:p w14:paraId="2A30D272" w14:textId="77777777" w:rsidR="006B2808" w:rsidRDefault="00CC3781">
      <w:pPr>
        <w:keepNext/>
        <w:tabs>
          <w:tab w:val="left" w:pos="567"/>
        </w:tabs>
        <w:rPr>
          <w:noProof/>
          <w:szCs w:val="22"/>
        </w:rPr>
      </w:pPr>
      <w:r>
        <w:rPr>
          <w:noProof/>
          <w:szCs w:val="22"/>
        </w:rPr>
        <w:t>{MM/JJJJ}</w:t>
      </w:r>
    </w:p>
    <w:p w14:paraId="2A30D273" w14:textId="77777777" w:rsidR="006B2808" w:rsidRDefault="006B2808">
      <w:pPr>
        <w:tabs>
          <w:tab w:val="left" w:pos="567"/>
        </w:tabs>
        <w:rPr>
          <w:noProof/>
          <w:szCs w:val="22"/>
        </w:rPr>
      </w:pPr>
    </w:p>
    <w:p w14:paraId="2A30D274" w14:textId="6499E9F6" w:rsidR="006B2808" w:rsidRDefault="00CC3781">
      <w:pPr>
        <w:tabs>
          <w:tab w:val="left" w:pos="567"/>
        </w:tabs>
        <w:rPr>
          <w:noProof/>
          <w:szCs w:val="22"/>
        </w:rPr>
      </w:pPr>
      <w:r>
        <w:rPr>
          <w:noProof/>
        </w:rPr>
        <w:t xml:space="preserve">Ausführliche Informationen zu diesem Arzneimittel sind auf den Internetseiten der Europäischen Arzneimittel-Agentur </w:t>
      </w:r>
      <w:hyperlink r:id="rId12" w:history="1">
        <w:r w:rsidR="00D07339" w:rsidRPr="004A1926">
          <w:rPr>
            <w:rStyle w:val="Hyperlink"/>
          </w:rPr>
          <w:t>https://www.ema.europa.eu</w:t>
        </w:r>
      </w:hyperlink>
      <w:r w:rsidR="00D07339">
        <w:rPr>
          <w:noProof/>
        </w:rPr>
        <w:t xml:space="preserve"> </w:t>
      </w:r>
      <w:r>
        <w:rPr>
          <w:noProof/>
        </w:rPr>
        <w:t>verfügbar.</w:t>
      </w:r>
    </w:p>
    <w:p w14:paraId="2A30D275" w14:textId="77777777" w:rsidR="006B2808" w:rsidRDefault="006B2808">
      <w:pPr>
        <w:tabs>
          <w:tab w:val="left" w:pos="567"/>
        </w:tabs>
        <w:rPr>
          <w:noProof/>
          <w:szCs w:val="22"/>
        </w:rPr>
      </w:pPr>
    </w:p>
    <w:p w14:paraId="2A30D276" w14:textId="77777777" w:rsidR="006B2808" w:rsidRDefault="00CC3781">
      <w:pPr>
        <w:tabs>
          <w:tab w:val="left" w:pos="567"/>
        </w:tabs>
        <w:ind w:left="567" w:hanging="567"/>
        <w:rPr>
          <w:noProof/>
          <w:szCs w:val="22"/>
        </w:rPr>
      </w:pPr>
      <w:r>
        <w:rPr>
          <w:noProof/>
          <w:szCs w:val="22"/>
        </w:rPr>
        <w:br w:type="page"/>
      </w:r>
      <w:r>
        <w:rPr>
          <w:b/>
          <w:noProof/>
          <w:szCs w:val="22"/>
        </w:rPr>
        <w:lastRenderedPageBreak/>
        <w:t>1.</w:t>
      </w:r>
      <w:r>
        <w:rPr>
          <w:b/>
          <w:noProof/>
          <w:szCs w:val="22"/>
        </w:rPr>
        <w:tab/>
        <w:t>BEZEICHNUNG DES ARZNEIMITTELS</w:t>
      </w:r>
    </w:p>
    <w:p w14:paraId="2A30D277" w14:textId="77777777" w:rsidR="006B2808" w:rsidRDefault="006B2808">
      <w:pPr>
        <w:tabs>
          <w:tab w:val="left" w:pos="567"/>
        </w:tabs>
        <w:rPr>
          <w:noProof/>
          <w:szCs w:val="22"/>
        </w:rPr>
      </w:pPr>
    </w:p>
    <w:p w14:paraId="2A30D278" w14:textId="77777777" w:rsidR="006B2808" w:rsidRDefault="00CC3781">
      <w:pPr>
        <w:tabs>
          <w:tab w:val="left" w:pos="567"/>
        </w:tabs>
        <w:rPr>
          <w:szCs w:val="22"/>
        </w:rPr>
      </w:pPr>
      <w:r>
        <w:rPr>
          <w:szCs w:val="22"/>
        </w:rPr>
        <w:t>Neupro 2 mg/24 h transdermales Pflaster</w:t>
      </w:r>
    </w:p>
    <w:p w14:paraId="2A30D279" w14:textId="77777777" w:rsidR="006B2808" w:rsidRDefault="006B2808">
      <w:pPr>
        <w:tabs>
          <w:tab w:val="left" w:pos="567"/>
        </w:tabs>
        <w:rPr>
          <w:szCs w:val="22"/>
        </w:rPr>
      </w:pPr>
    </w:p>
    <w:p w14:paraId="2A30D27A" w14:textId="77777777" w:rsidR="006B2808" w:rsidRDefault="006B2808">
      <w:pPr>
        <w:tabs>
          <w:tab w:val="left" w:pos="567"/>
        </w:tabs>
        <w:rPr>
          <w:noProof/>
          <w:szCs w:val="22"/>
        </w:rPr>
      </w:pPr>
    </w:p>
    <w:p w14:paraId="2A30D27B" w14:textId="77777777" w:rsidR="006B2808" w:rsidRDefault="00CC3781">
      <w:pPr>
        <w:tabs>
          <w:tab w:val="left" w:pos="567"/>
        </w:tabs>
        <w:ind w:left="567" w:hanging="567"/>
        <w:rPr>
          <w:noProof/>
          <w:szCs w:val="22"/>
        </w:rPr>
      </w:pPr>
      <w:r>
        <w:rPr>
          <w:b/>
          <w:noProof/>
          <w:szCs w:val="22"/>
        </w:rPr>
        <w:t>2.</w:t>
      </w:r>
      <w:r>
        <w:rPr>
          <w:b/>
          <w:noProof/>
          <w:szCs w:val="22"/>
        </w:rPr>
        <w:tab/>
        <w:t>QUALITATIVE UND QUANTITATIVE ZUSAMMENSETZUNG</w:t>
      </w:r>
    </w:p>
    <w:p w14:paraId="2A30D27C" w14:textId="77777777" w:rsidR="006B2808" w:rsidRDefault="006B2808">
      <w:pPr>
        <w:tabs>
          <w:tab w:val="left" w:pos="567"/>
        </w:tabs>
        <w:rPr>
          <w:noProof/>
          <w:szCs w:val="22"/>
        </w:rPr>
      </w:pPr>
    </w:p>
    <w:p w14:paraId="2A30D27D" w14:textId="77777777" w:rsidR="006B2808" w:rsidRDefault="00CC3781">
      <w:pPr>
        <w:tabs>
          <w:tab w:val="left" w:pos="567"/>
        </w:tabs>
        <w:rPr>
          <w:szCs w:val="22"/>
        </w:rPr>
      </w:pPr>
      <w:r>
        <w:rPr>
          <w:szCs w:val="22"/>
        </w:rPr>
        <w:t>Jedes Pflaster gibt 2 mg Rotigotin über 24 Stunden ab. Jedes 10 cm</w:t>
      </w:r>
      <w:r>
        <w:rPr>
          <w:szCs w:val="22"/>
          <w:vertAlign w:val="superscript"/>
        </w:rPr>
        <w:t>2</w:t>
      </w:r>
      <w:r>
        <w:rPr>
          <w:szCs w:val="22"/>
        </w:rPr>
        <w:t>-Pflaster enthält 4,5 mg Rotigotin.</w:t>
      </w:r>
    </w:p>
    <w:p w14:paraId="2A30D27E" w14:textId="77777777" w:rsidR="006B2808" w:rsidRDefault="006B2808">
      <w:pPr>
        <w:tabs>
          <w:tab w:val="left" w:pos="567"/>
        </w:tabs>
        <w:rPr>
          <w:szCs w:val="22"/>
        </w:rPr>
      </w:pPr>
    </w:p>
    <w:p w14:paraId="2A30D27F" w14:textId="77777777" w:rsidR="006B2808" w:rsidRDefault="00CC3781">
      <w:pPr>
        <w:tabs>
          <w:tab w:val="left" w:pos="567"/>
        </w:tabs>
        <w:rPr>
          <w:noProof/>
          <w:szCs w:val="22"/>
        </w:rPr>
      </w:pPr>
      <w:r>
        <w:rPr>
          <w:noProof/>
          <w:szCs w:val="22"/>
        </w:rPr>
        <w:t>Vollständige Auflistung der sonstigen Bestandteile, siehe Abschnitt 6.1.</w:t>
      </w:r>
    </w:p>
    <w:p w14:paraId="2A30D280" w14:textId="77777777" w:rsidR="006B2808" w:rsidRDefault="006B2808">
      <w:pPr>
        <w:tabs>
          <w:tab w:val="left" w:pos="567"/>
        </w:tabs>
        <w:rPr>
          <w:noProof/>
          <w:szCs w:val="22"/>
        </w:rPr>
      </w:pPr>
    </w:p>
    <w:p w14:paraId="2A30D281" w14:textId="77777777" w:rsidR="006B2808" w:rsidRDefault="006B2808">
      <w:pPr>
        <w:tabs>
          <w:tab w:val="left" w:pos="567"/>
        </w:tabs>
        <w:rPr>
          <w:noProof/>
          <w:szCs w:val="22"/>
        </w:rPr>
      </w:pPr>
    </w:p>
    <w:p w14:paraId="2A30D282" w14:textId="77777777" w:rsidR="006B2808" w:rsidRDefault="00CC3781">
      <w:pPr>
        <w:tabs>
          <w:tab w:val="left" w:pos="567"/>
        </w:tabs>
        <w:ind w:left="567" w:hanging="567"/>
        <w:rPr>
          <w:b/>
          <w:noProof/>
          <w:szCs w:val="22"/>
        </w:rPr>
      </w:pPr>
      <w:r>
        <w:rPr>
          <w:b/>
          <w:noProof/>
          <w:szCs w:val="22"/>
        </w:rPr>
        <w:t>3.</w:t>
      </w:r>
      <w:r>
        <w:rPr>
          <w:b/>
          <w:noProof/>
          <w:szCs w:val="22"/>
        </w:rPr>
        <w:tab/>
        <w:t>DARREICHUNGSFORM</w:t>
      </w:r>
    </w:p>
    <w:p w14:paraId="2A30D283" w14:textId="77777777" w:rsidR="006B2808" w:rsidRDefault="006B2808">
      <w:pPr>
        <w:tabs>
          <w:tab w:val="left" w:pos="567"/>
        </w:tabs>
        <w:ind w:left="567" w:hanging="567"/>
        <w:rPr>
          <w:noProof/>
          <w:szCs w:val="22"/>
        </w:rPr>
      </w:pPr>
    </w:p>
    <w:p w14:paraId="2A30D284" w14:textId="77777777" w:rsidR="006B2808" w:rsidRDefault="00CC3781">
      <w:pPr>
        <w:tabs>
          <w:tab w:val="left" w:pos="567"/>
        </w:tabs>
        <w:rPr>
          <w:noProof/>
          <w:szCs w:val="22"/>
        </w:rPr>
      </w:pPr>
      <w:r>
        <w:rPr>
          <w:noProof/>
          <w:szCs w:val="22"/>
        </w:rPr>
        <w:t>Transdermales Pflaster.</w:t>
      </w:r>
    </w:p>
    <w:p w14:paraId="2A30D285" w14:textId="77777777" w:rsidR="006B2808" w:rsidRDefault="00CC3781">
      <w:pPr>
        <w:tabs>
          <w:tab w:val="left" w:pos="567"/>
        </w:tabs>
        <w:rPr>
          <w:szCs w:val="22"/>
        </w:rPr>
      </w:pPr>
      <w:r>
        <w:rPr>
          <w:szCs w:val="22"/>
        </w:rPr>
        <w:t>Dünn, vom Matrixtyp, quadratisch mit abgerundeten Ecken, aus drei Schichten bestehend. Die Außenseite der Trägerschicht ist beige und trägt den Aufdruck „Neupro 2 mg/24 h“.</w:t>
      </w:r>
    </w:p>
    <w:p w14:paraId="2A30D286" w14:textId="77777777" w:rsidR="006B2808" w:rsidRDefault="006B2808">
      <w:pPr>
        <w:tabs>
          <w:tab w:val="left" w:pos="567"/>
        </w:tabs>
        <w:rPr>
          <w:szCs w:val="22"/>
        </w:rPr>
      </w:pPr>
    </w:p>
    <w:p w14:paraId="2A30D287" w14:textId="77777777" w:rsidR="006B2808" w:rsidRDefault="006B2808">
      <w:pPr>
        <w:tabs>
          <w:tab w:val="left" w:pos="567"/>
        </w:tabs>
        <w:rPr>
          <w:noProof/>
          <w:szCs w:val="22"/>
        </w:rPr>
      </w:pPr>
    </w:p>
    <w:p w14:paraId="2A30D288" w14:textId="77777777" w:rsidR="006B2808" w:rsidRDefault="00CC3781">
      <w:pPr>
        <w:tabs>
          <w:tab w:val="left" w:pos="567"/>
        </w:tabs>
        <w:ind w:left="567" w:hanging="567"/>
        <w:rPr>
          <w:noProof/>
          <w:szCs w:val="22"/>
        </w:rPr>
      </w:pPr>
      <w:r>
        <w:rPr>
          <w:b/>
          <w:noProof/>
          <w:szCs w:val="22"/>
        </w:rPr>
        <w:t>4.</w:t>
      </w:r>
      <w:r>
        <w:rPr>
          <w:b/>
          <w:noProof/>
          <w:szCs w:val="22"/>
        </w:rPr>
        <w:tab/>
        <w:t>KLINISCHE ANGABEN</w:t>
      </w:r>
    </w:p>
    <w:p w14:paraId="2A30D289" w14:textId="77777777" w:rsidR="006B2808" w:rsidRDefault="006B2808">
      <w:pPr>
        <w:tabs>
          <w:tab w:val="left" w:pos="567"/>
        </w:tabs>
        <w:ind w:left="567" w:hanging="567"/>
        <w:rPr>
          <w:noProof/>
          <w:szCs w:val="22"/>
        </w:rPr>
      </w:pPr>
    </w:p>
    <w:p w14:paraId="2A30D28A" w14:textId="77777777" w:rsidR="006B2808" w:rsidRDefault="00CC3781">
      <w:pPr>
        <w:tabs>
          <w:tab w:val="left" w:pos="567"/>
        </w:tabs>
        <w:ind w:left="567" w:hanging="567"/>
        <w:rPr>
          <w:noProof/>
          <w:szCs w:val="22"/>
        </w:rPr>
      </w:pPr>
      <w:r>
        <w:rPr>
          <w:b/>
          <w:noProof/>
          <w:szCs w:val="22"/>
        </w:rPr>
        <w:t>4.1</w:t>
      </w:r>
      <w:r>
        <w:rPr>
          <w:b/>
          <w:noProof/>
          <w:szCs w:val="22"/>
        </w:rPr>
        <w:tab/>
        <w:t>Anwendungsgebiete</w:t>
      </w:r>
    </w:p>
    <w:p w14:paraId="2A30D28B" w14:textId="77777777" w:rsidR="006B2808" w:rsidRDefault="006B2808">
      <w:pPr>
        <w:tabs>
          <w:tab w:val="left" w:pos="567"/>
        </w:tabs>
        <w:rPr>
          <w:noProof/>
          <w:szCs w:val="22"/>
        </w:rPr>
      </w:pPr>
    </w:p>
    <w:p w14:paraId="2A30D28C" w14:textId="77777777" w:rsidR="006B2808" w:rsidRDefault="00CC3781">
      <w:pPr>
        <w:tabs>
          <w:tab w:val="left" w:pos="567"/>
        </w:tabs>
        <w:rPr>
          <w:szCs w:val="22"/>
          <w:u w:val="single"/>
        </w:rPr>
      </w:pPr>
      <w:r>
        <w:rPr>
          <w:szCs w:val="22"/>
          <w:u w:val="single"/>
        </w:rPr>
        <w:t>Restless-Legs-Syndrom</w:t>
      </w:r>
    </w:p>
    <w:p w14:paraId="2A30D28D" w14:textId="77777777" w:rsidR="006B2808" w:rsidRDefault="006B2808">
      <w:pPr>
        <w:tabs>
          <w:tab w:val="left" w:pos="567"/>
        </w:tabs>
        <w:rPr>
          <w:szCs w:val="22"/>
        </w:rPr>
      </w:pPr>
    </w:p>
    <w:p w14:paraId="2A30D28E" w14:textId="77777777" w:rsidR="006B2808" w:rsidRDefault="00CC3781">
      <w:pPr>
        <w:tabs>
          <w:tab w:val="left" w:pos="567"/>
        </w:tabs>
        <w:rPr>
          <w:szCs w:val="22"/>
        </w:rPr>
      </w:pPr>
      <w:r>
        <w:rPr>
          <w:szCs w:val="22"/>
        </w:rPr>
        <w:t>Neupro wird eingesetzt zur symptomatischen Behandlung des mittelschweren bis schweren idiopathischen Restless-Legs-Syndroms (RLS) bei Erwachsenen.</w:t>
      </w:r>
    </w:p>
    <w:p w14:paraId="2A30D28F" w14:textId="77777777" w:rsidR="006B2808" w:rsidRDefault="006B2808">
      <w:pPr>
        <w:tabs>
          <w:tab w:val="left" w:pos="567"/>
        </w:tabs>
        <w:rPr>
          <w:szCs w:val="22"/>
        </w:rPr>
      </w:pPr>
    </w:p>
    <w:p w14:paraId="2A30D290" w14:textId="77777777" w:rsidR="006B2808" w:rsidRDefault="00CC3781">
      <w:pPr>
        <w:tabs>
          <w:tab w:val="left" w:pos="567"/>
        </w:tabs>
        <w:rPr>
          <w:szCs w:val="22"/>
          <w:u w:val="single"/>
        </w:rPr>
      </w:pPr>
      <w:r>
        <w:rPr>
          <w:szCs w:val="22"/>
          <w:u w:val="single"/>
        </w:rPr>
        <w:t>Parkinson-Erkrankung</w:t>
      </w:r>
    </w:p>
    <w:p w14:paraId="2A30D291" w14:textId="77777777" w:rsidR="006B2808" w:rsidRDefault="006B2808">
      <w:pPr>
        <w:tabs>
          <w:tab w:val="left" w:pos="567"/>
        </w:tabs>
        <w:rPr>
          <w:szCs w:val="22"/>
        </w:rPr>
      </w:pPr>
    </w:p>
    <w:p w14:paraId="2A30D292" w14:textId="77777777" w:rsidR="006B2808" w:rsidRDefault="00CC3781">
      <w:pPr>
        <w:tabs>
          <w:tab w:val="left" w:pos="567"/>
        </w:tabs>
        <w:rPr>
          <w:szCs w:val="22"/>
        </w:rPr>
      </w:pPr>
      <w:r>
        <w:rPr>
          <w:szCs w:val="22"/>
        </w:rPr>
        <w:t xml:space="preserve">Neupro wird eingesetzt als Monotherapie (d. h. ohne Levodopa) zur symptomatischen Behandlung bei idiopathischer Parkinson-Erkrankung im Frühstadium oder in Kombination mit Levodopa, d. h. während des Krankheitsverlaufs, einschließlich der Spätstadien, wenn die Wirksamkeit von Levodopa nachlässt oder </w:t>
      </w:r>
      <w:r>
        <w:rPr>
          <w:bCs/>
        </w:rPr>
        <w:t>unbeständig</w:t>
      </w:r>
      <w:r>
        <w:t xml:space="preserve"> </w:t>
      </w:r>
      <w:r>
        <w:rPr>
          <w:szCs w:val="22"/>
        </w:rPr>
        <w:t>ist und es zu Schwankungen der therapeutischen Wirkung kommt (am Ende eines Dosisintervalls oder während „On-off“-Fluktuationen).</w:t>
      </w:r>
    </w:p>
    <w:p w14:paraId="2A30D293" w14:textId="77777777" w:rsidR="006B2808" w:rsidRDefault="006B2808">
      <w:pPr>
        <w:tabs>
          <w:tab w:val="left" w:pos="567"/>
        </w:tabs>
        <w:rPr>
          <w:noProof/>
          <w:szCs w:val="22"/>
        </w:rPr>
      </w:pPr>
    </w:p>
    <w:p w14:paraId="2A30D294" w14:textId="77777777" w:rsidR="006B2808" w:rsidRDefault="00CC3781">
      <w:pPr>
        <w:tabs>
          <w:tab w:val="left" w:pos="567"/>
        </w:tabs>
        <w:ind w:left="567" w:hanging="567"/>
        <w:rPr>
          <w:b/>
          <w:noProof/>
          <w:szCs w:val="22"/>
        </w:rPr>
      </w:pPr>
      <w:r>
        <w:rPr>
          <w:b/>
          <w:noProof/>
          <w:szCs w:val="22"/>
        </w:rPr>
        <w:t>4.2</w:t>
      </w:r>
      <w:r>
        <w:rPr>
          <w:b/>
          <w:noProof/>
          <w:szCs w:val="22"/>
        </w:rPr>
        <w:tab/>
        <w:t>Dosierung und Art der Anwendung</w:t>
      </w:r>
    </w:p>
    <w:p w14:paraId="2A30D295" w14:textId="77777777" w:rsidR="006B2808" w:rsidRDefault="006B2808">
      <w:pPr>
        <w:pStyle w:val="Header"/>
        <w:tabs>
          <w:tab w:val="clear" w:pos="4320"/>
          <w:tab w:val="clear" w:pos="8640"/>
          <w:tab w:val="left" w:pos="567"/>
        </w:tabs>
        <w:rPr>
          <w:noProof/>
          <w:szCs w:val="22"/>
        </w:rPr>
      </w:pPr>
    </w:p>
    <w:p w14:paraId="2A30D296" w14:textId="77777777" w:rsidR="006B2808" w:rsidRDefault="00CC3781">
      <w:pPr>
        <w:tabs>
          <w:tab w:val="left" w:pos="567"/>
        </w:tabs>
        <w:rPr>
          <w:szCs w:val="22"/>
          <w:u w:val="single"/>
        </w:rPr>
      </w:pPr>
      <w:r>
        <w:rPr>
          <w:szCs w:val="22"/>
          <w:u w:val="single"/>
        </w:rPr>
        <w:t>Dosierung</w:t>
      </w:r>
    </w:p>
    <w:p w14:paraId="2A30D297" w14:textId="77777777" w:rsidR="006B2808" w:rsidRDefault="006B2808">
      <w:pPr>
        <w:tabs>
          <w:tab w:val="left" w:pos="567"/>
        </w:tabs>
        <w:rPr>
          <w:szCs w:val="22"/>
        </w:rPr>
      </w:pPr>
    </w:p>
    <w:p w14:paraId="2A30D298" w14:textId="77777777" w:rsidR="006B2808" w:rsidRDefault="00CC3781">
      <w:pPr>
        <w:tabs>
          <w:tab w:val="left" w:pos="567"/>
        </w:tabs>
        <w:rPr>
          <w:bCs/>
          <w:iCs/>
          <w:szCs w:val="22"/>
        </w:rPr>
      </w:pPr>
      <w:r>
        <w:rPr>
          <w:bCs/>
          <w:iCs/>
          <w:szCs w:val="22"/>
        </w:rPr>
        <w:t>Die Dosierungsempfehlungen sind als Nominaldosis angegeben.</w:t>
      </w:r>
    </w:p>
    <w:p w14:paraId="2A30D299" w14:textId="77777777" w:rsidR="006B2808" w:rsidRDefault="006B2808">
      <w:pPr>
        <w:tabs>
          <w:tab w:val="left" w:pos="567"/>
        </w:tabs>
        <w:rPr>
          <w:bCs/>
          <w:iCs/>
          <w:szCs w:val="22"/>
        </w:rPr>
      </w:pPr>
    </w:p>
    <w:p w14:paraId="2A30D29A" w14:textId="77777777" w:rsidR="006B2808" w:rsidRDefault="00CC3781">
      <w:pPr>
        <w:tabs>
          <w:tab w:val="left" w:pos="567"/>
        </w:tabs>
        <w:rPr>
          <w:bCs/>
          <w:i/>
          <w:iCs/>
          <w:szCs w:val="22"/>
        </w:rPr>
      </w:pPr>
      <w:r>
        <w:rPr>
          <w:bCs/>
          <w:i/>
          <w:iCs/>
          <w:szCs w:val="22"/>
        </w:rPr>
        <w:t>Restless-Legs-Syndrom</w:t>
      </w:r>
    </w:p>
    <w:p w14:paraId="2A30D29B" w14:textId="77777777" w:rsidR="006B2808" w:rsidRDefault="006B2808">
      <w:pPr>
        <w:tabs>
          <w:tab w:val="left" w:pos="567"/>
        </w:tabs>
        <w:rPr>
          <w:bCs/>
          <w:iCs/>
          <w:szCs w:val="22"/>
        </w:rPr>
      </w:pPr>
    </w:p>
    <w:p w14:paraId="2A30D29C" w14:textId="77777777" w:rsidR="006B2808" w:rsidRDefault="00CC3781">
      <w:pPr>
        <w:tabs>
          <w:tab w:val="left" w:pos="567"/>
        </w:tabs>
        <w:rPr>
          <w:bCs/>
          <w:iCs/>
          <w:szCs w:val="22"/>
        </w:rPr>
      </w:pPr>
      <w:r>
        <w:rPr>
          <w:bCs/>
          <w:iCs/>
          <w:szCs w:val="22"/>
        </w:rPr>
        <w:t>Die tägliche Einzeldosis sollte anfänglich 1 mg/24 h betragen. Je nach individuellem Ansprechen des Patienten kann die Dosis schrittweise wöchentlich um 1 mg/24 h auf maximal 3 mg/24 h erhöht werden. Die Notwendigkeit für eine Fortsetzung der Behandlung sollte alle 6 Monate überprüft werden.</w:t>
      </w:r>
    </w:p>
    <w:p w14:paraId="2A30D29D" w14:textId="77777777" w:rsidR="006B2808" w:rsidRDefault="006B2808">
      <w:pPr>
        <w:tabs>
          <w:tab w:val="left" w:pos="567"/>
        </w:tabs>
        <w:rPr>
          <w:bCs/>
          <w:iCs/>
          <w:szCs w:val="22"/>
        </w:rPr>
      </w:pPr>
    </w:p>
    <w:p w14:paraId="2A30D29E" w14:textId="77777777" w:rsidR="006B2808" w:rsidRDefault="00CC3781">
      <w:pPr>
        <w:tabs>
          <w:tab w:val="left" w:pos="567"/>
        </w:tabs>
        <w:rPr>
          <w:bCs/>
          <w:i/>
          <w:iCs/>
          <w:szCs w:val="22"/>
        </w:rPr>
      </w:pPr>
      <w:r>
        <w:rPr>
          <w:bCs/>
          <w:i/>
          <w:iCs/>
          <w:szCs w:val="22"/>
        </w:rPr>
        <w:t>Parkinson-Erkrankung</w:t>
      </w:r>
    </w:p>
    <w:p w14:paraId="2A30D29F" w14:textId="77777777" w:rsidR="006B2808" w:rsidRDefault="006B2808">
      <w:pPr>
        <w:tabs>
          <w:tab w:val="left" w:pos="567"/>
        </w:tabs>
        <w:rPr>
          <w:bCs/>
          <w:iCs/>
          <w:szCs w:val="22"/>
        </w:rPr>
      </w:pPr>
    </w:p>
    <w:p w14:paraId="2A30D2A0" w14:textId="77777777" w:rsidR="006B2808" w:rsidRDefault="00CC3781">
      <w:pPr>
        <w:tabs>
          <w:tab w:val="left" w:pos="567"/>
        </w:tabs>
        <w:rPr>
          <w:bCs/>
          <w:i/>
          <w:iCs/>
          <w:szCs w:val="22"/>
        </w:rPr>
      </w:pPr>
      <w:r>
        <w:rPr>
          <w:bCs/>
          <w:i/>
          <w:iCs/>
          <w:szCs w:val="22"/>
        </w:rPr>
        <w:t>Dosierung bei Patienten mit Parkinson-Erkrankung im Frühstadium:</w:t>
      </w:r>
    </w:p>
    <w:p w14:paraId="2A30D2A1" w14:textId="77777777" w:rsidR="006B2808" w:rsidRDefault="00CC3781">
      <w:pPr>
        <w:tabs>
          <w:tab w:val="left" w:pos="567"/>
        </w:tabs>
        <w:rPr>
          <w:bCs/>
          <w:iCs/>
          <w:szCs w:val="22"/>
        </w:rPr>
      </w:pPr>
      <w:r>
        <w:rPr>
          <w:bCs/>
          <w:iCs/>
          <w:szCs w:val="22"/>
        </w:rPr>
        <w:t>Die tägliche Einzeldosis sollte anfänglich 2 mg/24 h betragen und dann schrittweise wöchentlich um 2 mg/24 h auf eine wirksame Dosis von maximal 8 mg/24 h erhöht werden.</w:t>
      </w:r>
    </w:p>
    <w:p w14:paraId="2A30D2A2" w14:textId="77777777" w:rsidR="006B2808" w:rsidRDefault="00CC3781">
      <w:pPr>
        <w:tabs>
          <w:tab w:val="left" w:pos="567"/>
        </w:tabs>
        <w:rPr>
          <w:szCs w:val="22"/>
        </w:rPr>
      </w:pPr>
      <w:r>
        <w:rPr>
          <w:szCs w:val="22"/>
        </w:rPr>
        <w:t>Bei manchen Patienten kann eine Dosis von 4 mg/24 h ausreichend sein</w:t>
      </w:r>
      <w:r>
        <w:rPr>
          <w:bCs/>
          <w:iCs/>
          <w:szCs w:val="22"/>
        </w:rPr>
        <w:t>. Bei den meisten P</w:t>
      </w:r>
      <w:r>
        <w:rPr>
          <w:szCs w:val="22"/>
        </w:rPr>
        <w:t>atienten wird innerhalb von 3 bzw. 4 Wochen mit Dosierungen von 6 mg/24 h bzw. 8 mg/24 h die wirksame Dosis erreicht.</w:t>
      </w:r>
    </w:p>
    <w:p w14:paraId="2A30D2A3" w14:textId="77777777" w:rsidR="006B2808" w:rsidRDefault="00CC3781">
      <w:pPr>
        <w:tabs>
          <w:tab w:val="left" w:pos="567"/>
        </w:tabs>
        <w:rPr>
          <w:szCs w:val="22"/>
        </w:rPr>
      </w:pPr>
      <w:r>
        <w:rPr>
          <w:szCs w:val="22"/>
        </w:rPr>
        <w:lastRenderedPageBreak/>
        <w:t>Die Höchstdosis beträgt 8 mg/24 h.</w:t>
      </w:r>
    </w:p>
    <w:p w14:paraId="2A30D2A4" w14:textId="77777777" w:rsidR="006B2808" w:rsidRDefault="006B2808">
      <w:pPr>
        <w:tabs>
          <w:tab w:val="left" w:pos="567"/>
        </w:tabs>
        <w:rPr>
          <w:szCs w:val="22"/>
        </w:rPr>
      </w:pPr>
    </w:p>
    <w:p w14:paraId="2A30D2A5" w14:textId="77777777" w:rsidR="006B2808" w:rsidRDefault="00CC3781">
      <w:pPr>
        <w:tabs>
          <w:tab w:val="left" w:pos="567"/>
        </w:tabs>
        <w:rPr>
          <w:bCs/>
          <w:i/>
          <w:iCs/>
          <w:szCs w:val="22"/>
        </w:rPr>
      </w:pPr>
      <w:r>
        <w:rPr>
          <w:bCs/>
          <w:i/>
          <w:iCs/>
          <w:szCs w:val="22"/>
        </w:rPr>
        <w:t>Dosierung bei Patienten mit fortgeschrittener Parkinson-Erkrankung mit Fluktuationen:</w:t>
      </w:r>
    </w:p>
    <w:p w14:paraId="2A30D2A6" w14:textId="77777777" w:rsidR="006B2808" w:rsidRDefault="00CC3781">
      <w:pPr>
        <w:tabs>
          <w:tab w:val="left" w:pos="567"/>
        </w:tabs>
        <w:rPr>
          <w:bCs/>
          <w:iCs/>
          <w:szCs w:val="22"/>
        </w:rPr>
      </w:pPr>
      <w:r>
        <w:rPr>
          <w:bCs/>
          <w:iCs/>
          <w:szCs w:val="22"/>
        </w:rPr>
        <w:t>Die tägliche Einzeldosis sollte anfänglich 4 mg/24 h betragen und dann schrittweise wöchentlich um 2 mg/24 h auf eine wirksame Dosis von maximal 16 mg/24 h erhöht werden.</w:t>
      </w:r>
    </w:p>
    <w:p w14:paraId="2A30D2A7" w14:textId="77777777" w:rsidR="006B2808" w:rsidRDefault="00CC3781">
      <w:pPr>
        <w:tabs>
          <w:tab w:val="left" w:pos="567"/>
        </w:tabs>
        <w:rPr>
          <w:szCs w:val="22"/>
        </w:rPr>
      </w:pPr>
      <w:r>
        <w:rPr>
          <w:szCs w:val="22"/>
        </w:rPr>
        <w:t>Bei manchen Patienten kann eine Dosis von 4 mg/24 h bzw. 6 mg/24 h ausreichend sein</w:t>
      </w:r>
      <w:r>
        <w:rPr>
          <w:bCs/>
          <w:iCs/>
          <w:szCs w:val="22"/>
        </w:rPr>
        <w:t>. Bei den meisten P</w:t>
      </w:r>
      <w:r>
        <w:rPr>
          <w:szCs w:val="22"/>
        </w:rPr>
        <w:t>atienten wird innerhalb von 3 bis 7 Wochen mit Dosierungen von 8 mg/24 h bis zu einer Höchstdosis von 16 mg/24 h eine wirksame Dosis erreicht.</w:t>
      </w:r>
    </w:p>
    <w:p w14:paraId="2A30D2A8" w14:textId="77777777" w:rsidR="006B2808" w:rsidRDefault="006B2808">
      <w:pPr>
        <w:tabs>
          <w:tab w:val="left" w:pos="567"/>
        </w:tabs>
        <w:rPr>
          <w:szCs w:val="22"/>
        </w:rPr>
      </w:pPr>
    </w:p>
    <w:p w14:paraId="2A30D2A9" w14:textId="77777777" w:rsidR="006B2808" w:rsidRDefault="00CC3781">
      <w:pPr>
        <w:numPr>
          <w:ilvl w:val="12"/>
          <w:numId w:val="0"/>
        </w:numPr>
        <w:tabs>
          <w:tab w:val="left" w:pos="567"/>
        </w:tabs>
        <w:rPr>
          <w:iCs/>
          <w:szCs w:val="22"/>
        </w:rPr>
      </w:pPr>
      <w:r>
        <w:rPr>
          <w:iCs/>
          <w:szCs w:val="22"/>
        </w:rPr>
        <w:t>Um bei Dosierungen über 8 mg/24 h die endgültige Dosis zu erzielen, können mehrere Pflaster angewendet werden. So kann beispielsweise eine 10 mg/24 h-Dosis durch die Kombination eines 6 mg/24 h-Pflasters und eines 4 mg/24 h-Pflasters erreicht werden.</w:t>
      </w:r>
    </w:p>
    <w:p w14:paraId="2A30D2AA" w14:textId="77777777" w:rsidR="006B2808" w:rsidRDefault="006B2808">
      <w:pPr>
        <w:tabs>
          <w:tab w:val="left" w:pos="567"/>
        </w:tabs>
        <w:rPr>
          <w:szCs w:val="22"/>
        </w:rPr>
      </w:pPr>
    </w:p>
    <w:p w14:paraId="2A30D2AB" w14:textId="77777777" w:rsidR="006B2808" w:rsidRDefault="00CC3781">
      <w:pPr>
        <w:tabs>
          <w:tab w:val="left" w:pos="567"/>
        </w:tabs>
        <w:rPr>
          <w:szCs w:val="22"/>
        </w:rPr>
      </w:pPr>
      <w:r>
        <w:rPr>
          <w:szCs w:val="22"/>
        </w:rPr>
        <w:t xml:space="preserve">Neupro wird einmal täglich angewendet. Das Pflaster sollte jeden Tag etwa zur gleichen Zeit appliziert werden. Es verbleibt über 24 Stunden auf der Haut und wird anschließend gegen ein neues Pflaster an einer anderen Applikationsstelle ausgetauscht. </w:t>
      </w:r>
    </w:p>
    <w:p w14:paraId="2A30D2AC" w14:textId="77777777" w:rsidR="006B2808" w:rsidRDefault="006B2808">
      <w:pPr>
        <w:tabs>
          <w:tab w:val="left" w:pos="567"/>
        </w:tabs>
        <w:rPr>
          <w:szCs w:val="22"/>
        </w:rPr>
      </w:pPr>
    </w:p>
    <w:p w14:paraId="2A30D2AD" w14:textId="77777777" w:rsidR="006B2808" w:rsidRDefault="00CC3781">
      <w:pPr>
        <w:tabs>
          <w:tab w:val="left" w:pos="567"/>
        </w:tabs>
        <w:rPr>
          <w:szCs w:val="22"/>
        </w:rPr>
      </w:pPr>
      <w:r>
        <w:rPr>
          <w:szCs w:val="22"/>
        </w:rPr>
        <w:t>Vergisst der Patient, das Pflaster zur gewohnten Tageszeit aufzubringen oder löst sich das Pflaster ab, sollte für den Rest des Tages ein neues Pflaster appliziert werden.</w:t>
      </w:r>
    </w:p>
    <w:p w14:paraId="2A30D2AE" w14:textId="77777777" w:rsidR="006B2808" w:rsidRDefault="006B2808">
      <w:pPr>
        <w:tabs>
          <w:tab w:val="left" w:pos="567"/>
        </w:tabs>
        <w:rPr>
          <w:szCs w:val="22"/>
          <w:u w:val="single"/>
        </w:rPr>
      </w:pPr>
    </w:p>
    <w:p w14:paraId="2A30D2AF" w14:textId="77777777" w:rsidR="006B2808" w:rsidRDefault="00CC3781">
      <w:pPr>
        <w:tabs>
          <w:tab w:val="left" w:pos="567"/>
        </w:tabs>
        <w:rPr>
          <w:i/>
          <w:szCs w:val="22"/>
        </w:rPr>
      </w:pPr>
      <w:r>
        <w:rPr>
          <w:i/>
          <w:szCs w:val="22"/>
        </w:rPr>
        <w:t>Beendigung der Behandlung</w:t>
      </w:r>
    </w:p>
    <w:p w14:paraId="2A30D2B0" w14:textId="77777777" w:rsidR="006B2808" w:rsidRDefault="006B2808">
      <w:pPr>
        <w:tabs>
          <w:tab w:val="left" w:pos="567"/>
        </w:tabs>
        <w:rPr>
          <w:bCs/>
          <w:i/>
          <w:iCs/>
          <w:szCs w:val="22"/>
        </w:rPr>
      </w:pPr>
    </w:p>
    <w:p w14:paraId="2A30D2B1" w14:textId="77777777" w:rsidR="006B2808" w:rsidRDefault="00CC3781">
      <w:pPr>
        <w:tabs>
          <w:tab w:val="left" w:pos="567"/>
        </w:tabs>
        <w:rPr>
          <w:bCs/>
          <w:i/>
          <w:iCs/>
          <w:szCs w:val="22"/>
        </w:rPr>
      </w:pPr>
      <w:r>
        <w:rPr>
          <w:bCs/>
          <w:i/>
          <w:iCs/>
          <w:szCs w:val="22"/>
        </w:rPr>
        <w:t>Restless-Legs-Syndrom</w:t>
      </w:r>
    </w:p>
    <w:p w14:paraId="2A30D2B2" w14:textId="77777777" w:rsidR="006B2808" w:rsidRDefault="006B2808">
      <w:pPr>
        <w:tabs>
          <w:tab w:val="left" w:pos="567"/>
        </w:tabs>
        <w:rPr>
          <w:bCs/>
          <w:iCs/>
          <w:szCs w:val="22"/>
        </w:rPr>
      </w:pPr>
    </w:p>
    <w:p w14:paraId="2A30D2B3" w14:textId="77777777" w:rsidR="006B2808" w:rsidRDefault="00CC3781">
      <w:pPr>
        <w:tabs>
          <w:tab w:val="left" w:pos="567"/>
        </w:tabs>
        <w:rPr>
          <w:bCs/>
          <w:iCs/>
          <w:szCs w:val="22"/>
        </w:rPr>
      </w:pPr>
      <w:r>
        <w:rPr>
          <w:bCs/>
          <w:iCs/>
          <w:szCs w:val="22"/>
        </w:rPr>
        <w:t>Neupro sollte ausschleichend abgesetzt werden. Die Tagesdosis sollte dabei in Schritten von 1 mg/24 h, vorzugsweise jeden zweiten Tag, bis zum vollständigen Absetzen von Neupro reduziert werden (siehe Abschnitt 4.4). Mit dieser Vorgehensweise wurde kein Rebound (Verschlimmerung der Symptome über die ursprüngliche Intensität hinaus nach Absetzen der Behandlung) beobachtet.</w:t>
      </w:r>
    </w:p>
    <w:p w14:paraId="2A30D2B4" w14:textId="77777777" w:rsidR="006B2808" w:rsidRDefault="006B2808">
      <w:pPr>
        <w:tabs>
          <w:tab w:val="left" w:pos="567"/>
        </w:tabs>
        <w:rPr>
          <w:bCs/>
          <w:iCs/>
          <w:szCs w:val="22"/>
        </w:rPr>
      </w:pPr>
    </w:p>
    <w:p w14:paraId="2A30D2B5" w14:textId="77777777" w:rsidR="006B2808" w:rsidRDefault="00CC3781">
      <w:pPr>
        <w:tabs>
          <w:tab w:val="left" w:pos="567"/>
        </w:tabs>
        <w:rPr>
          <w:bCs/>
          <w:i/>
          <w:iCs/>
          <w:szCs w:val="22"/>
        </w:rPr>
      </w:pPr>
      <w:r>
        <w:rPr>
          <w:bCs/>
          <w:i/>
          <w:iCs/>
          <w:szCs w:val="22"/>
        </w:rPr>
        <w:t>Parkinson-Erkrankung</w:t>
      </w:r>
    </w:p>
    <w:p w14:paraId="2A30D2B6" w14:textId="77777777" w:rsidR="006B2808" w:rsidRDefault="006B2808">
      <w:pPr>
        <w:tabs>
          <w:tab w:val="left" w:pos="567"/>
        </w:tabs>
        <w:rPr>
          <w:bCs/>
          <w:iCs/>
          <w:szCs w:val="22"/>
        </w:rPr>
      </w:pPr>
    </w:p>
    <w:p w14:paraId="2A30D2B7" w14:textId="77777777" w:rsidR="006B2808" w:rsidRDefault="00CC3781">
      <w:pPr>
        <w:tabs>
          <w:tab w:val="left" w:pos="567"/>
        </w:tabs>
        <w:rPr>
          <w:bCs/>
          <w:iCs/>
          <w:szCs w:val="22"/>
        </w:rPr>
      </w:pPr>
      <w:r>
        <w:rPr>
          <w:bCs/>
          <w:iCs/>
          <w:szCs w:val="22"/>
        </w:rPr>
        <w:t>Neupro sollte ausschleichend abgesetzt werden. Die Tagesdosis sollte dabei in Schritten von 2 mg/24 h, vorzugsweise jeden zweiten Tag, bis zum vollständigen Absetzen von N</w:t>
      </w:r>
      <w:r>
        <w:rPr>
          <w:szCs w:val="22"/>
        </w:rPr>
        <w:t>eupro reduziert werden (siehe Abschnitt 4.4)</w:t>
      </w:r>
      <w:r>
        <w:rPr>
          <w:bCs/>
          <w:iCs/>
          <w:szCs w:val="22"/>
        </w:rPr>
        <w:t>.</w:t>
      </w:r>
    </w:p>
    <w:p w14:paraId="2A30D2B8" w14:textId="77777777" w:rsidR="006B2808" w:rsidRDefault="006B2808">
      <w:pPr>
        <w:tabs>
          <w:tab w:val="left" w:pos="567"/>
        </w:tabs>
        <w:rPr>
          <w:noProof/>
          <w:szCs w:val="22"/>
        </w:rPr>
      </w:pPr>
    </w:p>
    <w:p w14:paraId="2A30D2B9" w14:textId="77777777" w:rsidR="006B2808" w:rsidRDefault="00CC3781">
      <w:pPr>
        <w:tabs>
          <w:tab w:val="left" w:pos="567"/>
        </w:tabs>
        <w:rPr>
          <w:iCs/>
          <w:szCs w:val="22"/>
          <w:u w:val="single"/>
        </w:rPr>
      </w:pPr>
      <w:r>
        <w:rPr>
          <w:iCs/>
          <w:szCs w:val="22"/>
          <w:u w:val="single"/>
        </w:rPr>
        <w:t>Besondere Patientengruppen</w:t>
      </w:r>
    </w:p>
    <w:p w14:paraId="2A30D2BA" w14:textId="77777777" w:rsidR="006B2808" w:rsidRDefault="006B2808">
      <w:pPr>
        <w:tabs>
          <w:tab w:val="left" w:pos="567"/>
        </w:tabs>
        <w:rPr>
          <w:i/>
          <w:iCs/>
          <w:szCs w:val="22"/>
        </w:rPr>
      </w:pPr>
    </w:p>
    <w:p w14:paraId="2A30D2BB" w14:textId="77777777" w:rsidR="006B2808" w:rsidRDefault="00CC3781">
      <w:pPr>
        <w:tabs>
          <w:tab w:val="left" w:pos="567"/>
        </w:tabs>
        <w:rPr>
          <w:szCs w:val="22"/>
        </w:rPr>
      </w:pPr>
      <w:r>
        <w:rPr>
          <w:i/>
          <w:iCs/>
          <w:szCs w:val="22"/>
        </w:rPr>
        <w:t>Eingeschränkte Leberfunktion</w:t>
      </w:r>
      <w:r>
        <w:rPr>
          <w:szCs w:val="22"/>
        </w:rPr>
        <w:t xml:space="preserve"> </w:t>
      </w:r>
    </w:p>
    <w:p w14:paraId="2A30D2BC" w14:textId="77777777" w:rsidR="006B2808" w:rsidRDefault="006B2808">
      <w:pPr>
        <w:tabs>
          <w:tab w:val="left" w:pos="567"/>
        </w:tabs>
        <w:rPr>
          <w:szCs w:val="22"/>
        </w:rPr>
      </w:pPr>
    </w:p>
    <w:p w14:paraId="2A30D2BD" w14:textId="77777777" w:rsidR="006B2808" w:rsidRDefault="00CC3781">
      <w:pPr>
        <w:tabs>
          <w:tab w:val="left" w:pos="567"/>
        </w:tabs>
        <w:rPr>
          <w:szCs w:val="22"/>
        </w:rPr>
      </w:pPr>
      <w:r>
        <w:rPr>
          <w:szCs w:val="22"/>
        </w:rPr>
        <w:t xml:space="preserve">Bei Patienten mit leichter bis mittelschwerer Einschränkung der Leberfunktion ist keine Dosisanpassung erforderlich. Bei der Behandlung von Patienten mit stark eingeschränkter Leberfunktion ist Vorsicht geboten, da es möglicherweise zu einer verringerten Rotigotin-Clearance kommen kann. Rotigotin wurde in dieser Patientengruppe nicht untersucht. Im Falle einer Verschlechterung der Leberfunktionsstörung kann eine Dosisreduktion erforderlich werden. </w:t>
      </w:r>
    </w:p>
    <w:p w14:paraId="2A30D2BE" w14:textId="77777777" w:rsidR="006B2808" w:rsidRDefault="006B2808">
      <w:pPr>
        <w:tabs>
          <w:tab w:val="left" w:pos="567"/>
        </w:tabs>
        <w:rPr>
          <w:i/>
          <w:iCs/>
          <w:szCs w:val="22"/>
        </w:rPr>
      </w:pPr>
    </w:p>
    <w:p w14:paraId="2A30D2BF" w14:textId="77777777" w:rsidR="006B2808" w:rsidRDefault="00CC3781">
      <w:pPr>
        <w:tabs>
          <w:tab w:val="left" w:pos="567"/>
        </w:tabs>
        <w:rPr>
          <w:i/>
          <w:iCs/>
          <w:szCs w:val="22"/>
        </w:rPr>
      </w:pPr>
      <w:r>
        <w:rPr>
          <w:i/>
          <w:iCs/>
          <w:szCs w:val="22"/>
        </w:rPr>
        <w:t xml:space="preserve">Eingeschränkte Nierenfunktion </w:t>
      </w:r>
    </w:p>
    <w:p w14:paraId="2A30D2C0" w14:textId="77777777" w:rsidR="006B2808" w:rsidRDefault="006B2808">
      <w:pPr>
        <w:tabs>
          <w:tab w:val="left" w:pos="567"/>
        </w:tabs>
        <w:rPr>
          <w:szCs w:val="22"/>
        </w:rPr>
      </w:pPr>
    </w:p>
    <w:p w14:paraId="2A30D2C1" w14:textId="77777777" w:rsidR="006B2808" w:rsidRDefault="00CC3781">
      <w:pPr>
        <w:tabs>
          <w:tab w:val="left" w:pos="567"/>
        </w:tabs>
        <w:rPr>
          <w:szCs w:val="22"/>
        </w:rPr>
      </w:pPr>
      <w:r>
        <w:rPr>
          <w:szCs w:val="22"/>
        </w:rPr>
        <w:t>Bei Patienten mit leichter bis schwerer Einschränkung der Nierenfunktion – einschließlich dialysepflichtiger Patienten – ist keine Dosisanpassung erforderlich. Bei einer akuten Verschlechterung der Nierenfunktion kann es ebenso zu einer unerwarteten Akkumulation von Rotigotin kommen (siehe Abschnitt 5.2).</w:t>
      </w:r>
    </w:p>
    <w:p w14:paraId="2A30D2C2" w14:textId="77777777" w:rsidR="006B2808" w:rsidRDefault="006B2808">
      <w:pPr>
        <w:tabs>
          <w:tab w:val="left" w:pos="567"/>
        </w:tabs>
        <w:rPr>
          <w:szCs w:val="22"/>
        </w:rPr>
      </w:pPr>
    </w:p>
    <w:p w14:paraId="2A30D2C3" w14:textId="77777777" w:rsidR="006B2808" w:rsidRDefault="00CC3781">
      <w:pPr>
        <w:tabs>
          <w:tab w:val="left" w:pos="567"/>
        </w:tabs>
        <w:rPr>
          <w:noProof/>
          <w:szCs w:val="22"/>
        </w:rPr>
      </w:pPr>
      <w:r>
        <w:rPr>
          <w:i/>
          <w:noProof/>
          <w:szCs w:val="22"/>
        </w:rPr>
        <w:t>Kinder und Jugendliche</w:t>
      </w:r>
    </w:p>
    <w:p w14:paraId="2A30D2C4" w14:textId="77777777" w:rsidR="006B2808" w:rsidRDefault="006B2808">
      <w:pPr>
        <w:tabs>
          <w:tab w:val="left" w:pos="567"/>
        </w:tabs>
        <w:rPr>
          <w:noProof/>
          <w:szCs w:val="22"/>
        </w:rPr>
      </w:pPr>
    </w:p>
    <w:p w14:paraId="2A30D2C5" w14:textId="77777777" w:rsidR="006B2808" w:rsidRDefault="00CC3781">
      <w:pPr>
        <w:tabs>
          <w:tab w:val="left" w:pos="567"/>
        </w:tabs>
        <w:rPr>
          <w:noProof/>
          <w:szCs w:val="22"/>
        </w:rPr>
      </w:pPr>
      <w:r>
        <w:rPr>
          <w:noProof/>
          <w:szCs w:val="22"/>
        </w:rPr>
        <w:t xml:space="preserve">Die Sicherheit und Wirksamkeit von Rotigotin bei Kindern und Jugendlichen ist bisher noch nicht erwiesen. Zurzeit vorliegende Daten werden im Abschnitt 5.2 beschrieben; eine Dosierungsempfehlung bei Kindern mit RLS kann jedoch nicht gegeben werden. </w:t>
      </w:r>
    </w:p>
    <w:p w14:paraId="2A30D2C6" w14:textId="77777777" w:rsidR="006B2808" w:rsidRDefault="00CC3781">
      <w:pPr>
        <w:tabs>
          <w:tab w:val="left" w:pos="567"/>
        </w:tabs>
        <w:rPr>
          <w:noProof/>
          <w:szCs w:val="22"/>
        </w:rPr>
      </w:pPr>
      <w:r>
        <w:rPr>
          <w:noProof/>
          <w:szCs w:val="22"/>
        </w:rPr>
        <w:lastRenderedPageBreak/>
        <w:t>Es gibt im Anwendungsgebiet Parkinson-Erkrankung keinen relevanten Nutzen von Neupro bei Kindern und Jugendlichen.</w:t>
      </w:r>
    </w:p>
    <w:p w14:paraId="2A30D2C7" w14:textId="77777777" w:rsidR="006B2808" w:rsidRDefault="006B2808">
      <w:pPr>
        <w:tabs>
          <w:tab w:val="left" w:pos="567"/>
        </w:tabs>
        <w:rPr>
          <w:szCs w:val="22"/>
        </w:rPr>
      </w:pPr>
    </w:p>
    <w:p w14:paraId="2A30D2C8" w14:textId="77777777" w:rsidR="006B2808" w:rsidRDefault="00CC3781">
      <w:pPr>
        <w:tabs>
          <w:tab w:val="left" w:pos="567"/>
        </w:tabs>
        <w:rPr>
          <w:szCs w:val="22"/>
        </w:rPr>
      </w:pPr>
      <w:r>
        <w:rPr>
          <w:szCs w:val="22"/>
          <w:u w:val="single"/>
        </w:rPr>
        <w:t>Art der Anwendung</w:t>
      </w:r>
    </w:p>
    <w:p w14:paraId="2A30D2C9" w14:textId="77777777" w:rsidR="006B2808" w:rsidRDefault="006B2808">
      <w:pPr>
        <w:tabs>
          <w:tab w:val="left" w:pos="567"/>
        </w:tabs>
        <w:rPr>
          <w:szCs w:val="22"/>
        </w:rPr>
      </w:pPr>
    </w:p>
    <w:p w14:paraId="2A30D2CA" w14:textId="77777777" w:rsidR="006B2808" w:rsidRDefault="00CC3781">
      <w:pPr>
        <w:tabs>
          <w:tab w:val="left" w:pos="567"/>
        </w:tabs>
        <w:rPr>
          <w:szCs w:val="22"/>
        </w:rPr>
      </w:pPr>
      <w:r>
        <w:rPr>
          <w:szCs w:val="22"/>
        </w:rPr>
        <w:t>Neupro ist zur transdermalen Anwendung.</w:t>
      </w:r>
    </w:p>
    <w:p w14:paraId="2A30D2CB" w14:textId="77777777" w:rsidR="006B2808" w:rsidRDefault="006B2808">
      <w:pPr>
        <w:tabs>
          <w:tab w:val="left" w:pos="567"/>
        </w:tabs>
        <w:rPr>
          <w:szCs w:val="22"/>
        </w:rPr>
      </w:pPr>
    </w:p>
    <w:p w14:paraId="2A30D2CC" w14:textId="77777777" w:rsidR="006B2808" w:rsidRDefault="00CC3781">
      <w:pPr>
        <w:tabs>
          <w:tab w:val="left" w:pos="567"/>
        </w:tabs>
        <w:rPr>
          <w:szCs w:val="22"/>
        </w:rPr>
      </w:pPr>
      <w:r>
        <w:rPr>
          <w:szCs w:val="22"/>
        </w:rPr>
        <w:t>Das Pflaster sollte auf saubere, trockene, unverletzte gesunde Haut im Bauchbereich, am Oberschenkel, an der Hüfte, der Flanke, der Schulter oder am Oberarm aufgeklebt werden. Eine erneute Applikation an derselben Stelle innerhalb von 14 Tagen sollte vermieden werden. Neupro darf nicht auf gerötete, gereizte oder verletzte Hautbereiche aufgebracht werden (siehe Abschnitt 4.4).</w:t>
      </w:r>
    </w:p>
    <w:p w14:paraId="2A30D2CD" w14:textId="77777777" w:rsidR="006B2808" w:rsidRDefault="006B2808">
      <w:pPr>
        <w:tabs>
          <w:tab w:val="left" w:pos="567"/>
        </w:tabs>
        <w:rPr>
          <w:szCs w:val="22"/>
        </w:rPr>
      </w:pPr>
    </w:p>
    <w:p w14:paraId="2A30D2CE" w14:textId="77777777" w:rsidR="006B2808" w:rsidRDefault="00CC3781">
      <w:pPr>
        <w:tabs>
          <w:tab w:val="left" w:pos="567"/>
        </w:tabs>
        <w:autoSpaceDE w:val="0"/>
        <w:autoSpaceDN w:val="0"/>
        <w:adjustRightInd w:val="0"/>
        <w:rPr>
          <w:i/>
          <w:iCs/>
          <w:szCs w:val="22"/>
        </w:rPr>
      </w:pPr>
      <w:r>
        <w:rPr>
          <w:i/>
          <w:iCs/>
          <w:szCs w:val="22"/>
        </w:rPr>
        <w:t>Anwendung und Handhabung</w:t>
      </w:r>
    </w:p>
    <w:p w14:paraId="2A30D2CF" w14:textId="77777777" w:rsidR="006B2808" w:rsidRDefault="006B2808">
      <w:pPr>
        <w:tabs>
          <w:tab w:val="left" w:pos="567"/>
        </w:tabs>
        <w:autoSpaceDE w:val="0"/>
        <w:autoSpaceDN w:val="0"/>
        <w:adjustRightInd w:val="0"/>
        <w:rPr>
          <w:szCs w:val="22"/>
        </w:rPr>
      </w:pPr>
    </w:p>
    <w:p w14:paraId="2A30D2D0" w14:textId="77777777" w:rsidR="006B2808" w:rsidRDefault="00CC3781">
      <w:pPr>
        <w:tabs>
          <w:tab w:val="left" w:pos="567"/>
        </w:tabs>
        <w:autoSpaceDE w:val="0"/>
        <w:autoSpaceDN w:val="0"/>
        <w:adjustRightInd w:val="0"/>
        <w:rPr>
          <w:szCs w:val="22"/>
        </w:rPr>
      </w:pPr>
      <w:r>
        <w:rPr>
          <w:szCs w:val="22"/>
        </w:rPr>
        <w:t>Jedes Pflaster ist einzeln in einem Beutel verpackt und sollte unmittelbar nach dem Öffnen des Beutels aufgeklebt werden. Hierzu wird eine Hälfte der Schutzfolie entfernt, die Klebefläche aufgeklebt und fest auf der Haut angedrückt. Anschließend wird das Pflaster zurück geklappt und die zweite Hälfte der Schutzfolie entfernt. Die Klebefläche des Pflasters sollte dabei nicht berührt werden. Das Pflaster wird mit der Handfläche etwa 30 Sekunden fest aufgedrückt, so dass es gut haftet.</w:t>
      </w:r>
    </w:p>
    <w:p w14:paraId="2A30D2D1" w14:textId="77777777" w:rsidR="006B2808" w:rsidRDefault="006B2808">
      <w:pPr>
        <w:tabs>
          <w:tab w:val="left" w:pos="567"/>
        </w:tabs>
        <w:rPr>
          <w:szCs w:val="22"/>
        </w:rPr>
      </w:pPr>
    </w:p>
    <w:p w14:paraId="2A30D2D2" w14:textId="77777777" w:rsidR="006B2808" w:rsidRDefault="00CC3781">
      <w:pPr>
        <w:tabs>
          <w:tab w:val="left" w:pos="567"/>
        </w:tabs>
        <w:rPr>
          <w:szCs w:val="22"/>
        </w:rPr>
      </w:pPr>
      <w:r>
        <w:rPr>
          <w:szCs w:val="22"/>
        </w:rPr>
        <w:t>Das Pflaster sollte nicht zerschnitten werden.</w:t>
      </w:r>
    </w:p>
    <w:p w14:paraId="2A30D2D3" w14:textId="77777777" w:rsidR="006B2808" w:rsidRDefault="006B2808">
      <w:pPr>
        <w:tabs>
          <w:tab w:val="left" w:pos="567"/>
        </w:tabs>
        <w:ind w:left="567" w:hanging="567"/>
        <w:rPr>
          <w:b/>
          <w:noProof/>
          <w:szCs w:val="22"/>
        </w:rPr>
      </w:pPr>
    </w:p>
    <w:p w14:paraId="2A30D2D4" w14:textId="77777777" w:rsidR="006B2808" w:rsidRDefault="00CC3781">
      <w:pPr>
        <w:tabs>
          <w:tab w:val="left" w:pos="567"/>
        </w:tabs>
        <w:ind w:left="567" w:hanging="567"/>
        <w:rPr>
          <w:noProof/>
          <w:szCs w:val="22"/>
        </w:rPr>
      </w:pPr>
      <w:r>
        <w:rPr>
          <w:b/>
          <w:noProof/>
          <w:szCs w:val="22"/>
        </w:rPr>
        <w:t>4.3</w:t>
      </w:r>
      <w:r>
        <w:rPr>
          <w:b/>
          <w:noProof/>
          <w:szCs w:val="22"/>
        </w:rPr>
        <w:tab/>
        <w:t>Gegenanzeigen</w:t>
      </w:r>
    </w:p>
    <w:p w14:paraId="2A30D2D5" w14:textId="77777777" w:rsidR="006B2808" w:rsidRDefault="006B2808">
      <w:pPr>
        <w:tabs>
          <w:tab w:val="left" w:pos="567"/>
        </w:tabs>
        <w:rPr>
          <w:noProof/>
          <w:szCs w:val="22"/>
        </w:rPr>
      </w:pPr>
    </w:p>
    <w:p w14:paraId="2A30D2D6" w14:textId="77777777" w:rsidR="006B2808" w:rsidRDefault="00CC3781">
      <w:pPr>
        <w:tabs>
          <w:tab w:val="left" w:pos="567"/>
        </w:tabs>
        <w:rPr>
          <w:noProof/>
          <w:szCs w:val="22"/>
        </w:rPr>
      </w:pPr>
      <w:r>
        <w:rPr>
          <w:noProof/>
          <w:szCs w:val="22"/>
        </w:rPr>
        <w:t xml:space="preserve">Überempfindlichkeit gegen den Wirkstoff oder einen der </w:t>
      </w:r>
      <w:r>
        <w:rPr>
          <w:noProof/>
          <w:szCs w:val="24"/>
        </w:rPr>
        <w:t>in Abschnitt 6.1 genannten sonstigen Bestandteile</w:t>
      </w:r>
      <w:r>
        <w:rPr>
          <w:noProof/>
          <w:szCs w:val="22"/>
        </w:rPr>
        <w:t>.</w:t>
      </w:r>
    </w:p>
    <w:p w14:paraId="2A30D2D7" w14:textId="77777777" w:rsidR="006B2808" w:rsidRDefault="00CC3781">
      <w:pPr>
        <w:tabs>
          <w:tab w:val="left" w:pos="567"/>
        </w:tabs>
        <w:rPr>
          <w:szCs w:val="22"/>
        </w:rPr>
      </w:pPr>
      <w:r>
        <w:rPr>
          <w:szCs w:val="22"/>
        </w:rPr>
        <w:t>Magnetresonanztomografie (MRT) oder Kardioversion (siehe Abschnitt 4.4).</w:t>
      </w:r>
    </w:p>
    <w:p w14:paraId="2A30D2D8" w14:textId="77777777" w:rsidR="006B2808" w:rsidRDefault="006B2808">
      <w:pPr>
        <w:tabs>
          <w:tab w:val="left" w:pos="567"/>
        </w:tabs>
        <w:ind w:left="567" w:hanging="567"/>
        <w:rPr>
          <w:noProof/>
          <w:szCs w:val="22"/>
        </w:rPr>
      </w:pPr>
    </w:p>
    <w:p w14:paraId="2A30D2D9" w14:textId="77777777" w:rsidR="006B2808" w:rsidRDefault="00CC3781">
      <w:pPr>
        <w:tabs>
          <w:tab w:val="left" w:pos="567"/>
        </w:tabs>
        <w:autoSpaceDE w:val="0"/>
        <w:autoSpaceDN w:val="0"/>
        <w:adjustRightInd w:val="0"/>
        <w:rPr>
          <w:noProof/>
          <w:szCs w:val="22"/>
        </w:rPr>
      </w:pPr>
      <w:r>
        <w:rPr>
          <w:b/>
          <w:noProof/>
          <w:szCs w:val="22"/>
        </w:rPr>
        <w:t>4.4</w:t>
      </w:r>
      <w:r>
        <w:rPr>
          <w:b/>
          <w:noProof/>
          <w:szCs w:val="22"/>
        </w:rPr>
        <w:tab/>
        <w:t>Besondere Warnhinweise und Vorsichtsmaßnahmen für die Anwendung</w:t>
      </w:r>
    </w:p>
    <w:p w14:paraId="2A30D2DA" w14:textId="77777777" w:rsidR="006B2808" w:rsidRDefault="006B2808">
      <w:pPr>
        <w:tabs>
          <w:tab w:val="left" w:pos="567"/>
        </w:tabs>
        <w:autoSpaceDE w:val="0"/>
        <w:autoSpaceDN w:val="0"/>
        <w:adjustRightInd w:val="0"/>
        <w:rPr>
          <w:noProof/>
          <w:szCs w:val="22"/>
        </w:rPr>
      </w:pPr>
    </w:p>
    <w:p w14:paraId="2A30D2DB" w14:textId="77777777" w:rsidR="006B2808" w:rsidRDefault="00CC3781">
      <w:pPr>
        <w:pStyle w:val="CommentText"/>
        <w:tabs>
          <w:tab w:val="left" w:pos="567"/>
        </w:tabs>
        <w:rPr>
          <w:sz w:val="22"/>
          <w:szCs w:val="22"/>
        </w:rPr>
      </w:pPr>
      <w:r>
        <w:rPr>
          <w:sz w:val="22"/>
          <w:szCs w:val="22"/>
        </w:rPr>
        <w:t>Wenn ein Parkinson-Patient unter der Behandlung mit Rotigotin unzureichend kontrolliert ist, kann die Umstellung auf einen anderen Dopaminagonisten einen zusätzlichen Nutzen bringen (siehe Abschnitt 5.1).</w:t>
      </w:r>
    </w:p>
    <w:p w14:paraId="2A30D2DC" w14:textId="77777777" w:rsidR="006B2808" w:rsidRDefault="006B2808">
      <w:pPr>
        <w:tabs>
          <w:tab w:val="left" w:pos="567"/>
        </w:tabs>
        <w:rPr>
          <w:szCs w:val="22"/>
        </w:rPr>
      </w:pPr>
    </w:p>
    <w:p w14:paraId="2A30D2DD" w14:textId="77777777" w:rsidR="006B2808" w:rsidRDefault="00CC3781">
      <w:pPr>
        <w:tabs>
          <w:tab w:val="left" w:pos="567"/>
        </w:tabs>
        <w:rPr>
          <w:szCs w:val="22"/>
          <w:u w:val="single"/>
        </w:rPr>
      </w:pPr>
      <w:r>
        <w:rPr>
          <w:szCs w:val="22"/>
          <w:u w:val="single"/>
        </w:rPr>
        <w:t>Beide Anwendungsgebiete:</w:t>
      </w:r>
    </w:p>
    <w:p w14:paraId="2A30D2DE" w14:textId="77777777" w:rsidR="006B2808" w:rsidRDefault="006B2808">
      <w:pPr>
        <w:tabs>
          <w:tab w:val="left" w:pos="567"/>
        </w:tabs>
        <w:rPr>
          <w:szCs w:val="22"/>
        </w:rPr>
      </w:pPr>
    </w:p>
    <w:p w14:paraId="2A30D2DF" w14:textId="77777777" w:rsidR="006B2808" w:rsidRDefault="00CC3781">
      <w:pPr>
        <w:tabs>
          <w:tab w:val="left" w:pos="567"/>
        </w:tabs>
        <w:rPr>
          <w:szCs w:val="22"/>
          <w:u w:val="single"/>
        </w:rPr>
      </w:pPr>
      <w:r>
        <w:rPr>
          <w:szCs w:val="22"/>
          <w:u w:val="single"/>
        </w:rPr>
        <w:t>Magnetresonanztomografie und Kardioversion</w:t>
      </w:r>
    </w:p>
    <w:p w14:paraId="2A30D2E0" w14:textId="77777777" w:rsidR="006B2808" w:rsidRDefault="006B2808">
      <w:pPr>
        <w:tabs>
          <w:tab w:val="left" w:pos="567"/>
        </w:tabs>
        <w:rPr>
          <w:szCs w:val="22"/>
          <w:u w:val="single"/>
        </w:rPr>
      </w:pPr>
    </w:p>
    <w:p w14:paraId="2A30D2E1" w14:textId="77777777" w:rsidR="006B2808" w:rsidRDefault="00CC3781">
      <w:pPr>
        <w:tabs>
          <w:tab w:val="left" w:pos="567"/>
        </w:tabs>
        <w:rPr>
          <w:szCs w:val="22"/>
        </w:rPr>
      </w:pPr>
      <w:r>
        <w:rPr>
          <w:szCs w:val="22"/>
        </w:rPr>
        <w:t>Die Trägerschicht von Neupro enthält Aluminium. Um Hautverbrennungen zu vermeiden, ist Neupro zu entfernen, falls sich der Patient einer Magnetresonanztomografie (MRT) oder Kardioversion unterziehen muss.</w:t>
      </w:r>
    </w:p>
    <w:p w14:paraId="2A30D2E2" w14:textId="77777777" w:rsidR="006B2808" w:rsidRDefault="006B2808">
      <w:pPr>
        <w:tabs>
          <w:tab w:val="left" w:pos="567"/>
        </w:tabs>
        <w:rPr>
          <w:szCs w:val="22"/>
        </w:rPr>
      </w:pPr>
    </w:p>
    <w:p w14:paraId="2A30D2E3" w14:textId="77777777" w:rsidR="006B2808" w:rsidRDefault="00CC3781">
      <w:pPr>
        <w:tabs>
          <w:tab w:val="left" w:pos="567"/>
        </w:tabs>
        <w:rPr>
          <w:szCs w:val="22"/>
          <w:u w:val="single"/>
        </w:rPr>
      </w:pPr>
      <w:r>
        <w:rPr>
          <w:szCs w:val="22"/>
          <w:u w:val="single"/>
        </w:rPr>
        <w:t>Orthostatische Hypotonie</w:t>
      </w:r>
    </w:p>
    <w:p w14:paraId="2A30D2E4" w14:textId="77777777" w:rsidR="006B2808" w:rsidRDefault="006B2808">
      <w:pPr>
        <w:tabs>
          <w:tab w:val="left" w:pos="567"/>
        </w:tabs>
        <w:rPr>
          <w:szCs w:val="22"/>
        </w:rPr>
      </w:pPr>
    </w:p>
    <w:p w14:paraId="2A30D2E5" w14:textId="77777777" w:rsidR="006B2808" w:rsidRDefault="00CC3781">
      <w:pPr>
        <w:tabs>
          <w:tab w:val="left" w:pos="567"/>
        </w:tabs>
        <w:rPr>
          <w:szCs w:val="22"/>
        </w:rPr>
      </w:pPr>
      <w:r>
        <w:rPr>
          <w:szCs w:val="22"/>
        </w:rPr>
        <w:t>Es ist bekannt, dass Dopaminagonisten die systemische Blutdruckregulation hemmen mit der Folge einer posturalen/orthostatischen Hypotonie. Diese Ereignisse wurden auch unter der Behandlung mit Rotigotin beobachtet, allerdings wurde eine vergleichbare Inzidenz bei Patienten beobachtet, die mit Placebo behandelt wurden.</w:t>
      </w:r>
    </w:p>
    <w:p w14:paraId="2A30D2E6" w14:textId="77777777" w:rsidR="006B2808" w:rsidRDefault="00CC3781">
      <w:pPr>
        <w:tabs>
          <w:tab w:val="left" w:pos="567"/>
        </w:tabs>
        <w:rPr>
          <w:szCs w:val="22"/>
        </w:rPr>
      </w:pPr>
      <w:r>
        <w:rPr>
          <w:szCs w:val="22"/>
        </w:rPr>
        <w:t>Aufgrund des allgemeinen Risikos einer orthostatischen Hypotonie in Verbindung mit einer dopaminergen Therapie wird eine Überwachung des Blutdrucks, insbesondere zu Beginn der Behandlung, empfohlen.</w:t>
      </w:r>
    </w:p>
    <w:p w14:paraId="2A30D2E7" w14:textId="77777777" w:rsidR="006B2808" w:rsidRDefault="006B2808">
      <w:pPr>
        <w:tabs>
          <w:tab w:val="left" w:pos="567"/>
        </w:tabs>
        <w:rPr>
          <w:szCs w:val="22"/>
        </w:rPr>
      </w:pPr>
    </w:p>
    <w:p w14:paraId="2A30D2E8" w14:textId="77777777" w:rsidR="006B2808" w:rsidRDefault="00CC3781">
      <w:pPr>
        <w:tabs>
          <w:tab w:val="left" w:pos="567"/>
        </w:tabs>
        <w:rPr>
          <w:szCs w:val="22"/>
          <w:u w:val="single"/>
        </w:rPr>
      </w:pPr>
      <w:r>
        <w:rPr>
          <w:szCs w:val="22"/>
          <w:u w:val="single"/>
        </w:rPr>
        <w:t>Synkopen</w:t>
      </w:r>
    </w:p>
    <w:p w14:paraId="2A30D2E9" w14:textId="77777777" w:rsidR="006B2808" w:rsidRDefault="006B2808">
      <w:pPr>
        <w:tabs>
          <w:tab w:val="left" w:pos="567"/>
        </w:tabs>
        <w:rPr>
          <w:szCs w:val="22"/>
        </w:rPr>
      </w:pPr>
    </w:p>
    <w:p w14:paraId="2A30D2EA" w14:textId="77777777" w:rsidR="006B2808" w:rsidRDefault="00CC3781">
      <w:pPr>
        <w:tabs>
          <w:tab w:val="left" w:pos="567"/>
        </w:tabs>
        <w:rPr>
          <w:szCs w:val="22"/>
        </w:rPr>
      </w:pPr>
      <w:r>
        <w:rPr>
          <w:szCs w:val="22"/>
        </w:rPr>
        <w:t xml:space="preserve">In klinischen Studien mit Rotigotin sind Synkopen beobachtet worden, allerdings wurde eine vergleichbare Häufigkeit bei Patienten beobachtet, die mit Placebo behandelt wurden. Da in diesen Studien Patienten mit einer klinisch relevanten kardiovaskulären Erkrankung ausgeschlossen waren, </w:t>
      </w:r>
      <w:r>
        <w:rPr>
          <w:szCs w:val="22"/>
        </w:rPr>
        <w:lastRenderedPageBreak/>
        <w:t xml:space="preserve">sollten Patienten mit einer schweren kardiovaskulären Erkrankung nach Symptomen für Synkopen und Präsynkopen befragt werden. </w:t>
      </w:r>
    </w:p>
    <w:p w14:paraId="2A30D2EB" w14:textId="77777777" w:rsidR="006B2808" w:rsidRDefault="006B2808">
      <w:pPr>
        <w:tabs>
          <w:tab w:val="left" w:pos="567"/>
        </w:tabs>
        <w:rPr>
          <w:szCs w:val="22"/>
        </w:rPr>
      </w:pPr>
    </w:p>
    <w:p w14:paraId="2A30D2EC" w14:textId="77777777" w:rsidR="006B2808" w:rsidRDefault="00CC3781">
      <w:pPr>
        <w:tabs>
          <w:tab w:val="left" w:pos="567"/>
        </w:tabs>
        <w:rPr>
          <w:szCs w:val="22"/>
          <w:u w:val="single"/>
        </w:rPr>
      </w:pPr>
      <w:r>
        <w:rPr>
          <w:szCs w:val="22"/>
          <w:u w:val="single"/>
        </w:rPr>
        <w:t>Plötzliches Einschlafen und Somnolenz</w:t>
      </w:r>
    </w:p>
    <w:p w14:paraId="2A30D2ED" w14:textId="77777777" w:rsidR="006B2808" w:rsidRDefault="006B2808">
      <w:pPr>
        <w:tabs>
          <w:tab w:val="left" w:pos="567"/>
        </w:tabs>
        <w:rPr>
          <w:szCs w:val="22"/>
        </w:rPr>
      </w:pPr>
    </w:p>
    <w:p w14:paraId="2A30D2EE" w14:textId="77777777" w:rsidR="006B2808" w:rsidRDefault="00CC3781">
      <w:pPr>
        <w:tabs>
          <w:tab w:val="left" w:pos="567"/>
        </w:tabs>
        <w:rPr>
          <w:szCs w:val="22"/>
        </w:rPr>
      </w:pPr>
      <w:r>
        <w:rPr>
          <w:szCs w:val="22"/>
        </w:rPr>
        <w:t xml:space="preserve">Rotigotin wird mit Somnolenz und Episoden plötzlichen Einschlafens in Verbindung gebracht. </w:t>
      </w:r>
    </w:p>
    <w:p w14:paraId="2A30D2EF" w14:textId="77777777" w:rsidR="006B2808" w:rsidRDefault="00CC3781">
      <w:pPr>
        <w:tabs>
          <w:tab w:val="left" w:pos="567"/>
        </w:tabs>
        <w:rPr>
          <w:szCs w:val="22"/>
        </w:rPr>
      </w:pPr>
      <w:r>
        <w:rPr>
          <w:szCs w:val="22"/>
        </w:rPr>
        <w:t xml:space="preserve">Es wurde von plötzlichen Schlafattacken während der Verrichtung von Alltagsaktivitäten berichtet, in manchen Fällen ohne erkennbare Warnsignale. Der verschreibende Arzt sollte den Patienten in regelmäßigen Abständen auf Benommenheit oder Schläfrigkeit untersuchen, da dem Patienten Benommenheit oder Schläfrigkeit unter Umständen erst dann bewusst werden, wenn er direkt darauf angesprochen wird. Eine Dosisreduktion oder eine Beendigung der Behandlung sollte sorgfältig erwogen werden. </w:t>
      </w:r>
    </w:p>
    <w:p w14:paraId="2A30D2F0" w14:textId="77777777" w:rsidR="006B2808" w:rsidRDefault="006B2808">
      <w:pPr>
        <w:tabs>
          <w:tab w:val="left" w:pos="567"/>
        </w:tabs>
        <w:rPr>
          <w:szCs w:val="22"/>
        </w:rPr>
      </w:pPr>
    </w:p>
    <w:p w14:paraId="2A30D2F1" w14:textId="77777777" w:rsidR="006B2808" w:rsidRDefault="00CC3781">
      <w:pPr>
        <w:tabs>
          <w:tab w:val="left" w:pos="567"/>
        </w:tabs>
        <w:rPr>
          <w:szCs w:val="22"/>
          <w:u w:val="single"/>
          <w:lang w:eastAsia="de-DE"/>
        </w:rPr>
      </w:pPr>
      <w:r>
        <w:rPr>
          <w:szCs w:val="22"/>
          <w:u w:val="single"/>
        </w:rPr>
        <w:t>Störungen der Impulskontrolle und andere ähnliche Störungen</w:t>
      </w:r>
    </w:p>
    <w:p w14:paraId="2A30D2F2" w14:textId="77777777" w:rsidR="006B2808" w:rsidRDefault="006B2808">
      <w:pPr>
        <w:tabs>
          <w:tab w:val="left" w:pos="567"/>
        </w:tabs>
        <w:rPr>
          <w:szCs w:val="22"/>
          <w:lang w:eastAsia="de-DE"/>
        </w:rPr>
      </w:pPr>
    </w:p>
    <w:p w14:paraId="2A30D2F3" w14:textId="77777777" w:rsidR="006B2808" w:rsidRDefault="00CC3781">
      <w:pPr>
        <w:tabs>
          <w:tab w:val="left" w:pos="567"/>
        </w:tabs>
        <w:rPr>
          <w:szCs w:val="22"/>
        </w:rPr>
      </w:pPr>
      <w:r>
        <w:rPr>
          <w:szCs w:val="22"/>
          <w:lang w:eastAsia="de-DE"/>
        </w:rPr>
        <w:t xml:space="preserve">Patienten sollten regelmäßig auf die Entwicklung von Impulskontrollstörungen und anderen ähnlichen Störungen, </w:t>
      </w:r>
      <w:r>
        <w:rPr>
          <w:szCs w:val="22"/>
          <w:u w:val="single"/>
          <w:lang w:eastAsia="de-DE"/>
        </w:rPr>
        <w:t>einschließlich des Dopamin-Dysregulationssyndroms</w:t>
      </w:r>
      <w:r>
        <w:rPr>
          <w:szCs w:val="22"/>
          <w:lang w:eastAsia="de-DE"/>
        </w:rPr>
        <w:t xml:space="preserve">, hin überwacht werden. Patienten und deren Betreuer sollten darauf hingewiesen werden, dass bei Patienten unter der Therapie mit Dopaminagonisten, einschließlich Rotigotin, Verhaltenssymptome von Impulskontrollstörungen einschließlich Spielzwang, verstärkter Libido, Hypersexualität, Kaufsucht und zwanghaftes Geldausgeben, Essattacken und zwanghaftes Essen auftreten können. </w:t>
      </w:r>
      <w:r>
        <w:rPr>
          <w:szCs w:val="22"/>
          <w:u w:val="single"/>
          <w:lang w:eastAsia="de-DE"/>
        </w:rPr>
        <w:t>Bei der Behandlung mit Rotigotin wurde bei manchen Patienten ein Dopamin-Dysregulationssyndrom beobachtet</w:t>
      </w:r>
      <w:r>
        <w:rPr>
          <w:szCs w:val="22"/>
          <w:lang w:eastAsia="de-DE"/>
        </w:rPr>
        <w:t xml:space="preserve">. Wenn sich solche Symptome entwickeln, ist eine Dosisreduktion/schrittweises Absetzen der Behandlung in Betracht zu ziehen. </w:t>
      </w:r>
    </w:p>
    <w:p w14:paraId="2A30D2F4" w14:textId="77777777" w:rsidR="006B2808" w:rsidRDefault="006B2808">
      <w:pPr>
        <w:tabs>
          <w:tab w:val="left" w:pos="567"/>
        </w:tabs>
        <w:rPr>
          <w:szCs w:val="22"/>
        </w:rPr>
      </w:pPr>
    </w:p>
    <w:p w14:paraId="2A30D2F5" w14:textId="77777777" w:rsidR="006B2808" w:rsidRDefault="00CC3781">
      <w:pPr>
        <w:tabs>
          <w:tab w:val="left" w:pos="567"/>
        </w:tabs>
        <w:rPr>
          <w:szCs w:val="22"/>
          <w:u w:val="single"/>
        </w:rPr>
      </w:pPr>
      <w:r>
        <w:rPr>
          <w:szCs w:val="22"/>
          <w:u w:val="single"/>
        </w:rPr>
        <w:t>Malignes neuroleptisches Syndrom</w:t>
      </w:r>
    </w:p>
    <w:p w14:paraId="2A30D2F6" w14:textId="77777777" w:rsidR="006B2808" w:rsidRDefault="006B2808">
      <w:pPr>
        <w:tabs>
          <w:tab w:val="left" w:pos="567"/>
        </w:tabs>
        <w:rPr>
          <w:szCs w:val="22"/>
        </w:rPr>
      </w:pPr>
    </w:p>
    <w:p w14:paraId="2A30D2F7" w14:textId="77777777" w:rsidR="006B2808" w:rsidRDefault="00CC3781">
      <w:pPr>
        <w:tabs>
          <w:tab w:val="left" w:pos="567"/>
        </w:tabs>
        <w:rPr>
          <w:szCs w:val="22"/>
        </w:rPr>
      </w:pPr>
      <w:r>
        <w:rPr>
          <w:szCs w:val="22"/>
        </w:rPr>
        <w:t>Bei abruptem Absetzen einer dopaminergen Therapie wurden Symptome beschrieben, die auf ein malignes neuroleptisches Syndrom hindeuten. Es wird daher empfohlen, die Behandlung auszuschleichen (siehe Abschnitt 4.2).</w:t>
      </w:r>
    </w:p>
    <w:p w14:paraId="2A30D2F8" w14:textId="77777777" w:rsidR="006B2808" w:rsidRDefault="006B2808">
      <w:pPr>
        <w:tabs>
          <w:tab w:val="left" w:pos="567"/>
        </w:tabs>
        <w:rPr>
          <w:szCs w:val="22"/>
        </w:rPr>
      </w:pPr>
    </w:p>
    <w:p w14:paraId="2A30D2F9" w14:textId="77777777" w:rsidR="006B2808" w:rsidRDefault="00CC3781">
      <w:pPr>
        <w:tabs>
          <w:tab w:val="left" w:pos="567"/>
        </w:tabs>
        <w:rPr>
          <w:szCs w:val="22"/>
          <w:u w:val="single"/>
        </w:rPr>
      </w:pPr>
      <w:r>
        <w:rPr>
          <w:szCs w:val="22"/>
          <w:u w:val="single"/>
        </w:rPr>
        <w:t>Dopaminagonisten-Entzugssyndrom</w:t>
      </w:r>
    </w:p>
    <w:p w14:paraId="2A30D2FA" w14:textId="77777777" w:rsidR="006B2808" w:rsidRDefault="006B2808">
      <w:pPr>
        <w:tabs>
          <w:tab w:val="left" w:pos="567"/>
        </w:tabs>
        <w:rPr>
          <w:szCs w:val="22"/>
        </w:rPr>
      </w:pPr>
    </w:p>
    <w:p w14:paraId="2A30D2FB" w14:textId="77777777" w:rsidR="006B2808" w:rsidRDefault="00CC3781">
      <w:pPr>
        <w:tabs>
          <w:tab w:val="left" w:pos="567"/>
        </w:tabs>
        <w:rPr>
          <w:szCs w:val="22"/>
        </w:rPr>
      </w:pPr>
      <w:r>
        <w:rPr>
          <w:szCs w:val="22"/>
        </w:rPr>
        <w:t>Bei abruptem Absetzen einer dopaminergen Therapie wurden Symptome beschrieben, die auf ein Dopaminagonisten-Entzugssyndrom hindeuten (zum Beispiel Schmerzen, Müdigkeit, Depression, Schwitzen und Angst). Es wird daher empfohlen, die Behandlung auszuschleichen (siehe Abschnitt 4.2).</w:t>
      </w:r>
    </w:p>
    <w:p w14:paraId="2A30D2FC" w14:textId="77777777" w:rsidR="006B2808" w:rsidRDefault="006B2808">
      <w:pPr>
        <w:tabs>
          <w:tab w:val="left" w:pos="567"/>
        </w:tabs>
        <w:rPr>
          <w:szCs w:val="22"/>
        </w:rPr>
      </w:pPr>
    </w:p>
    <w:p w14:paraId="2A30D2FD" w14:textId="77777777" w:rsidR="006B2808" w:rsidRDefault="00CC3781">
      <w:pPr>
        <w:tabs>
          <w:tab w:val="left" w:pos="567"/>
        </w:tabs>
        <w:rPr>
          <w:szCs w:val="22"/>
          <w:u w:val="single"/>
        </w:rPr>
      </w:pPr>
      <w:r>
        <w:rPr>
          <w:szCs w:val="22"/>
          <w:u w:val="single"/>
        </w:rPr>
        <w:t>Anomales Denken und Verhalten</w:t>
      </w:r>
    </w:p>
    <w:p w14:paraId="2A30D2FE" w14:textId="77777777" w:rsidR="006B2808" w:rsidRDefault="006B2808">
      <w:pPr>
        <w:tabs>
          <w:tab w:val="left" w:pos="567"/>
        </w:tabs>
        <w:rPr>
          <w:szCs w:val="22"/>
        </w:rPr>
      </w:pPr>
    </w:p>
    <w:p w14:paraId="2A30D2FF" w14:textId="77777777" w:rsidR="006B2808" w:rsidRDefault="00CC3781">
      <w:pPr>
        <w:tabs>
          <w:tab w:val="left" w:pos="567"/>
        </w:tabs>
        <w:rPr>
          <w:szCs w:val="22"/>
        </w:rPr>
      </w:pPr>
      <w:r>
        <w:rPr>
          <w:szCs w:val="22"/>
        </w:rPr>
        <w:t>Es liegen Berichte über anomales Denken und Verhalten vor. Diese können in unterschiedlichen Manifestationen, einschließlich paranoidem Denken, Wahnvorstellungen, Halluzinationen, Verwirrtheit, psychose-ähnlichem Verhalten, Desorientiertheit, aggressivem Verhalten, Agitiertheit und Delirium, auftreten.</w:t>
      </w:r>
    </w:p>
    <w:p w14:paraId="2A30D300" w14:textId="77777777" w:rsidR="006B2808" w:rsidRDefault="006B2808">
      <w:pPr>
        <w:tabs>
          <w:tab w:val="left" w:pos="567"/>
        </w:tabs>
        <w:rPr>
          <w:szCs w:val="22"/>
        </w:rPr>
      </w:pPr>
    </w:p>
    <w:p w14:paraId="2A30D301" w14:textId="77777777" w:rsidR="006B2808" w:rsidRDefault="00CC3781">
      <w:pPr>
        <w:tabs>
          <w:tab w:val="left" w:pos="567"/>
        </w:tabs>
        <w:rPr>
          <w:szCs w:val="22"/>
          <w:u w:val="single"/>
        </w:rPr>
      </w:pPr>
      <w:r>
        <w:rPr>
          <w:szCs w:val="22"/>
          <w:u w:val="single"/>
        </w:rPr>
        <w:t>Fibrotische Komplikationen</w:t>
      </w:r>
    </w:p>
    <w:p w14:paraId="2A30D302" w14:textId="77777777" w:rsidR="006B2808" w:rsidRDefault="006B2808">
      <w:pPr>
        <w:tabs>
          <w:tab w:val="left" w:pos="567"/>
        </w:tabs>
        <w:rPr>
          <w:szCs w:val="22"/>
        </w:rPr>
      </w:pPr>
    </w:p>
    <w:p w14:paraId="2A30D303" w14:textId="77777777" w:rsidR="006B2808" w:rsidRDefault="00CC3781">
      <w:pPr>
        <w:tabs>
          <w:tab w:val="left" w:pos="567"/>
        </w:tabs>
        <w:rPr>
          <w:szCs w:val="22"/>
        </w:rPr>
      </w:pPr>
      <w:r>
        <w:rPr>
          <w:szCs w:val="22"/>
        </w:rPr>
        <w:t>Bei einigen Patienten, die mit dopaminergen Wirkstoffen auf Basis von Mutterkornalkaloiden behandelt wurden, wurden Fälle von retroperitonealer Fibrose, Lungeninfiltraten, Pleuraerguss, Pleuraschwarte, Perikarditis und Herzklappenerkrankung berichtet. Obwohl sich diese Komplikationen bei Absetzen der Behandlung zurückbilden können, kommt es nicht in allen Fällen zu einer vollständigen Wiederherstellung.</w:t>
      </w:r>
    </w:p>
    <w:p w14:paraId="2A30D304" w14:textId="77777777" w:rsidR="006B2808" w:rsidRDefault="00CC3781">
      <w:pPr>
        <w:tabs>
          <w:tab w:val="left" w:pos="567"/>
        </w:tabs>
        <w:rPr>
          <w:szCs w:val="22"/>
        </w:rPr>
      </w:pPr>
      <w:r>
        <w:rPr>
          <w:szCs w:val="22"/>
        </w:rPr>
        <w:t>Man geht zwar davon aus, dass diese unerwünschten Reaktionen durch die Ergolinstruktur dieser Substanzen bedingt sind; es ist jedoch nicht bekannt, ob auch andere, nicht–ergoline Dopaminagonisten diese hervorrufen können.</w:t>
      </w:r>
    </w:p>
    <w:p w14:paraId="2A30D305" w14:textId="77777777" w:rsidR="006B2808" w:rsidRDefault="006B2808">
      <w:pPr>
        <w:tabs>
          <w:tab w:val="left" w:pos="567"/>
        </w:tabs>
        <w:rPr>
          <w:szCs w:val="22"/>
        </w:rPr>
      </w:pPr>
    </w:p>
    <w:p w14:paraId="2A30D306" w14:textId="77777777" w:rsidR="006B2808" w:rsidRDefault="00CC3781">
      <w:pPr>
        <w:keepNext/>
        <w:tabs>
          <w:tab w:val="left" w:pos="567"/>
        </w:tabs>
        <w:rPr>
          <w:szCs w:val="22"/>
          <w:u w:val="single"/>
        </w:rPr>
      </w:pPr>
      <w:r>
        <w:rPr>
          <w:szCs w:val="22"/>
          <w:u w:val="single"/>
        </w:rPr>
        <w:lastRenderedPageBreak/>
        <w:t>Neuroleptika</w:t>
      </w:r>
    </w:p>
    <w:p w14:paraId="2A30D307" w14:textId="77777777" w:rsidR="006B2808" w:rsidRDefault="006B2808">
      <w:pPr>
        <w:keepNext/>
        <w:tabs>
          <w:tab w:val="left" w:pos="567"/>
        </w:tabs>
        <w:rPr>
          <w:szCs w:val="22"/>
        </w:rPr>
      </w:pPr>
    </w:p>
    <w:p w14:paraId="2A30D308" w14:textId="77777777" w:rsidR="006B2808" w:rsidRDefault="00CC3781">
      <w:pPr>
        <w:tabs>
          <w:tab w:val="left" w:pos="567"/>
        </w:tabs>
        <w:rPr>
          <w:szCs w:val="22"/>
        </w:rPr>
      </w:pPr>
      <w:r>
        <w:rPr>
          <w:szCs w:val="22"/>
        </w:rPr>
        <w:t>Patienten, die mit Dopaminagonisten behandelt werden, sollten keine Neuroleptika als antiemetische Substanzen erhalten (siehe auch Abschnitt 4.5).</w:t>
      </w:r>
    </w:p>
    <w:p w14:paraId="2A30D309" w14:textId="77777777" w:rsidR="006B2808" w:rsidRDefault="006B2808">
      <w:pPr>
        <w:tabs>
          <w:tab w:val="left" w:pos="567"/>
        </w:tabs>
        <w:outlineLvl w:val="0"/>
        <w:rPr>
          <w:szCs w:val="22"/>
        </w:rPr>
      </w:pPr>
    </w:p>
    <w:p w14:paraId="2A30D30A" w14:textId="77777777" w:rsidR="006B2808" w:rsidRDefault="00CC3781">
      <w:pPr>
        <w:tabs>
          <w:tab w:val="left" w:pos="567"/>
        </w:tabs>
        <w:rPr>
          <w:szCs w:val="22"/>
          <w:u w:val="single"/>
        </w:rPr>
      </w:pPr>
      <w:r>
        <w:rPr>
          <w:szCs w:val="22"/>
          <w:u w:val="single"/>
        </w:rPr>
        <w:t xml:space="preserve">Augenärztliche Überwachung </w:t>
      </w:r>
    </w:p>
    <w:p w14:paraId="2A30D30B" w14:textId="77777777" w:rsidR="006B2808" w:rsidRDefault="006B2808">
      <w:pPr>
        <w:tabs>
          <w:tab w:val="left" w:pos="567"/>
        </w:tabs>
        <w:rPr>
          <w:szCs w:val="22"/>
        </w:rPr>
      </w:pPr>
    </w:p>
    <w:p w14:paraId="2A30D30C" w14:textId="77777777" w:rsidR="006B2808" w:rsidRDefault="00CC3781">
      <w:pPr>
        <w:tabs>
          <w:tab w:val="left" w:pos="567"/>
        </w:tabs>
        <w:rPr>
          <w:szCs w:val="22"/>
        </w:rPr>
      </w:pPr>
      <w:r>
        <w:rPr>
          <w:szCs w:val="22"/>
        </w:rPr>
        <w:t>Eine augenärztliche Überwachung wird in regelmäßigen Abständen oder bei Auftreten von Sehstörungen empfohlen.</w:t>
      </w:r>
    </w:p>
    <w:p w14:paraId="2A30D30D" w14:textId="77777777" w:rsidR="006B2808" w:rsidRDefault="006B2808">
      <w:pPr>
        <w:tabs>
          <w:tab w:val="left" w:pos="567"/>
        </w:tabs>
        <w:outlineLvl w:val="0"/>
        <w:rPr>
          <w:szCs w:val="22"/>
        </w:rPr>
      </w:pPr>
    </w:p>
    <w:p w14:paraId="2A30D30E" w14:textId="77777777" w:rsidR="006B2808" w:rsidRDefault="00CC3781">
      <w:pPr>
        <w:keepNext/>
        <w:tabs>
          <w:tab w:val="left" w:pos="567"/>
        </w:tabs>
        <w:rPr>
          <w:szCs w:val="22"/>
          <w:u w:val="single"/>
        </w:rPr>
      </w:pPr>
      <w:r>
        <w:rPr>
          <w:szCs w:val="22"/>
          <w:u w:val="single"/>
        </w:rPr>
        <w:t>Anwendung von Wärme</w:t>
      </w:r>
    </w:p>
    <w:p w14:paraId="2A30D30F" w14:textId="77777777" w:rsidR="006B2808" w:rsidRDefault="006B2808">
      <w:pPr>
        <w:keepNext/>
        <w:tabs>
          <w:tab w:val="left" w:pos="567"/>
        </w:tabs>
        <w:rPr>
          <w:szCs w:val="22"/>
        </w:rPr>
      </w:pPr>
    </w:p>
    <w:p w14:paraId="2A30D310" w14:textId="77777777" w:rsidR="006B2808" w:rsidRDefault="00CC3781">
      <w:pPr>
        <w:keepNext/>
        <w:tabs>
          <w:tab w:val="left" w:pos="567"/>
        </w:tabs>
        <w:rPr>
          <w:szCs w:val="22"/>
        </w:rPr>
      </w:pPr>
      <w:r>
        <w:rPr>
          <w:szCs w:val="22"/>
        </w:rPr>
        <w:t>Der Pflasterbereich sollte keiner äußeren Wärme (übermäßiges Sonnenlicht, Heizkissen und andere Wärmequellen wie Sauna, heiße Bäder usw.) ausgesetzt werden.</w:t>
      </w:r>
    </w:p>
    <w:p w14:paraId="2A30D311" w14:textId="77777777" w:rsidR="006B2808" w:rsidRDefault="006B2808">
      <w:pPr>
        <w:tabs>
          <w:tab w:val="left" w:pos="567"/>
        </w:tabs>
        <w:rPr>
          <w:szCs w:val="22"/>
        </w:rPr>
      </w:pPr>
    </w:p>
    <w:p w14:paraId="2A30D312" w14:textId="77777777" w:rsidR="006B2808" w:rsidRDefault="00CC3781">
      <w:pPr>
        <w:tabs>
          <w:tab w:val="left" w:pos="567"/>
        </w:tabs>
        <w:rPr>
          <w:szCs w:val="22"/>
          <w:u w:val="single"/>
        </w:rPr>
      </w:pPr>
      <w:r>
        <w:rPr>
          <w:szCs w:val="22"/>
          <w:u w:val="single"/>
        </w:rPr>
        <w:t>Reaktionen an der Applikationsstelle</w:t>
      </w:r>
    </w:p>
    <w:p w14:paraId="2A30D313" w14:textId="77777777" w:rsidR="006B2808" w:rsidRDefault="006B2808">
      <w:pPr>
        <w:tabs>
          <w:tab w:val="left" w:pos="567"/>
        </w:tabs>
        <w:rPr>
          <w:szCs w:val="22"/>
        </w:rPr>
      </w:pPr>
    </w:p>
    <w:p w14:paraId="2A30D314" w14:textId="77777777" w:rsidR="006B2808" w:rsidRDefault="00CC3781">
      <w:pPr>
        <w:tabs>
          <w:tab w:val="left" w:pos="567"/>
        </w:tabs>
        <w:rPr>
          <w:szCs w:val="22"/>
        </w:rPr>
      </w:pPr>
      <w:r>
        <w:rPr>
          <w:szCs w:val="22"/>
        </w:rPr>
        <w:t>Möglicherweise auftretende Hautreaktionen an der Applikationsstelle sind in der Regel leicht bis mittelschwer ausgeprägt. Es wird empfohlen, die Applikationsstelle täglich zu wechseln (z. B. von der rechten zur linken Seite und von der oberen zur unteren Körperhälfte). Innerhalb von 14 Tagen sollte dieselbe Stelle nicht wieder verwendet werden. Treten an der Applikationsstelle Reaktionen auf, die über mehrere Tage oder dauerhaft anhalten, sich verschlimmern oder sich über die Applikationsstelle hinaus ausbreiten, sollte eine Nutzen-Risiko-Bewertung für den betroffenen Patienten erfolgen.</w:t>
      </w:r>
    </w:p>
    <w:p w14:paraId="2A30D315" w14:textId="77777777" w:rsidR="006B2808" w:rsidRDefault="00CC3781">
      <w:pPr>
        <w:tabs>
          <w:tab w:val="left" w:pos="567"/>
        </w:tabs>
        <w:rPr>
          <w:szCs w:val="22"/>
        </w:rPr>
      </w:pPr>
      <w:r>
        <w:rPr>
          <w:szCs w:val="22"/>
        </w:rPr>
        <w:t>Kommt es durch das transdermale System zu Hautausschlag oder Hautreizungen, sollte bis zum Abheilen der Haut direktes Sonnenlicht auf dem betroffenen Areal vermieden werden, da eine Exposition zu Veränderungen der Hautfarbe führen könnte.</w:t>
      </w:r>
    </w:p>
    <w:p w14:paraId="2A30D316" w14:textId="77777777" w:rsidR="006B2808" w:rsidRDefault="00CC3781">
      <w:pPr>
        <w:tabs>
          <w:tab w:val="left" w:pos="567"/>
        </w:tabs>
        <w:rPr>
          <w:szCs w:val="22"/>
        </w:rPr>
      </w:pPr>
      <w:r>
        <w:rPr>
          <w:szCs w:val="22"/>
        </w:rPr>
        <w:t>Die Behandlung mit Neupro ist abzubrechen, wenn im Zusammenhang mit der Anwendung eine generalisierte Hautreaktion (z. B. allergisches Exanthem einschließlich erythematöser, makulärer und papulärer Formen oder Pruritus) beobachtet wird.</w:t>
      </w:r>
    </w:p>
    <w:p w14:paraId="2A30D317" w14:textId="77777777" w:rsidR="006B2808" w:rsidRDefault="006B2808">
      <w:pPr>
        <w:tabs>
          <w:tab w:val="left" w:pos="567"/>
        </w:tabs>
        <w:rPr>
          <w:szCs w:val="22"/>
        </w:rPr>
      </w:pPr>
    </w:p>
    <w:p w14:paraId="2A30D318" w14:textId="77777777" w:rsidR="006B2808" w:rsidRDefault="00CC3781">
      <w:pPr>
        <w:tabs>
          <w:tab w:val="left" w:pos="567"/>
        </w:tabs>
        <w:rPr>
          <w:noProof/>
          <w:szCs w:val="22"/>
          <w:u w:val="single"/>
        </w:rPr>
      </w:pPr>
      <w:r>
        <w:rPr>
          <w:noProof/>
          <w:szCs w:val="22"/>
          <w:u w:val="single"/>
        </w:rPr>
        <w:t>Peripheres Ödem</w:t>
      </w:r>
    </w:p>
    <w:p w14:paraId="2A30D319" w14:textId="77777777" w:rsidR="006B2808" w:rsidRDefault="006B2808">
      <w:pPr>
        <w:tabs>
          <w:tab w:val="left" w:pos="567"/>
        </w:tabs>
        <w:rPr>
          <w:noProof/>
          <w:szCs w:val="22"/>
        </w:rPr>
      </w:pPr>
    </w:p>
    <w:p w14:paraId="2A30D31A" w14:textId="77777777" w:rsidR="006B2808" w:rsidRDefault="00CC3781">
      <w:pPr>
        <w:tabs>
          <w:tab w:val="left" w:pos="567"/>
        </w:tabs>
        <w:rPr>
          <w:noProof/>
          <w:szCs w:val="22"/>
        </w:rPr>
      </w:pPr>
      <w:r>
        <w:rPr>
          <w:noProof/>
          <w:szCs w:val="22"/>
        </w:rPr>
        <w:t>In klinischen Studien an Parkinson-Patienten lag nach 6 Monaten die spezifische Häufigkeit peripherer Ödeme bei etwa 4 % und verblieb so über den gesamten Beobachtungszeitraum von bis zu 36 Monaten. Periphere Ödeme wurden auch in klinischen Studien mit RLS-Patienten beobachtet.</w:t>
      </w:r>
    </w:p>
    <w:p w14:paraId="2A30D31B" w14:textId="77777777" w:rsidR="006B2808" w:rsidRDefault="006B2808">
      <w:pPr>
        <w:tabs>
          <w:tab w:val="left" w:pos="567"/>
        </w:tabs>
        <w:rPr>
          <w:noProof/>
          <w:szCs w:val="22"/>
        </w:rPr>
      </w:pPr>
    </w:p>
    <w:p w14:paraId="2A30D31C" w14:textId="77777777" w:rsidR="006B2808" w:rsidRDefault="00CC3781">
      <w:pPr>
        <w:tabs>
          <w:tab w:val="left" w:pos="567"/>
        </w:tabs>
        <w:rPr>
          <w:noProof/>
          <w:szCs w:val="22"/>
          <w:u w:val="single"/>
        </w:rPr>
      </w:pPr>
      <w:r>
        <w:rPr>
          <w:noProof/>
          <w:szCs w:val="22"/>
          <w:u w:val="single"/>
        </w:rPr>
        <w:t>Sulfitsensitivität</w:t>
      </w:r>
    </w:p>
    <w:p w14:paraId="2A30D31D" w14:textId="77777777" w:rsidR="006B2808" w:rsidRDefault="006B2808">
      <w:pPr>
        <w:tabs>
          <w:tab w:val="left" w:pos="567"/>
        </w:tabs>
        <w:rPr>
          <w:noProof/>
          <w:szCs w:val="22"/>
        </w:rPr>
      </w:pPr>
    </w:p>
    <w:p w14:paraId="2A30D31E" w14:textId="77777777" w:rsidR="006B2808" w:rsidRDefault="00CC3781">
      <w:pPr>
        <w:tabs>
          <w:tab w:val="left" w:pos="567"/>
        </w:tabs>
        <w:rPr>
          <w:noProof/>
          <w:szCs w:val="22"/>
        </w:rPr>
      </w:pPr>
      <w:r>
        <w:rPr>
          <w:noProof/>
          <w:szCs w:val="22"/>
        </w:rPr>
        <w:t xml:space="preserve">Neupro enthält Natriummetabisulfit </w:t>
      </w:r>
      <w:r>
        <w:rPr>
          <w:szCs w:val="22"/>
        </w:rPr>
        <w:t>(Ph.Eur.) (E 223)</w:t>
      </w:r>
      <w:r>
        <w:rPr>
          <w:noProof/>
          <w:szCs w:val="22"/>
        </w:rPr>
        <w:t>, ein Sulfit, das bei besonders empfindlichen Personen allergieartige Reaktionen einschließlich anaphylaktischer Symptome und lebensbedrohlicher oder weniger schwerer asthmatischer Episoden hervorrufen kann.</w:t>
      </w:r>
    </w:p>
    <w:p w14:paraId="2A30D31F" w14:textId="77777777" w:rsidR="006B2808" w:rsidRDefault="006B2808">
      <w:pPr>
        <w:tabs>
          <w:tab w:val="left" w:pos="567"/>
        </w:tabs>
        <w:rPr>
          <w:szCs w:val="22"/>
          <w:u w:val="single"/>
        </w:rPr>
      </w:pPr>
    </w:p>
    <w:p w14:paraId="2A30D320" w14:textId="77777777" w:rsidR="006B2808" w:rsidRDefault="00CC3781">
      <w:pPr>
        <w:tabs>
          <w:tab w:val="left" w:pos="567"/>
        </w:tabs>
        <w:rPr>
          <w:noProof/>
          <w:szCs w:val="22"/>
          <w:u w:val="single"/>
        </w:rPr>
      </w:pPr>
      <w:r>
        <w:rPr>
          <w:noProof/>
          <w:szCs w:val="22"/>
          <w:u w:val="single"/>
        </w:rPr>
        <w:t>Beobachtet bei Parkinson-Patienten</w:t>
      </w:r>
    </w:p>
    <w:p w14:paraId="2A30D321" w14:textId="77777777" w:rsidR="006B2808" w:rsidRDefault="006B2808">
      <w:pPr>
        <w:tabs>
          <w:tab w:val="left" w:pos="567"/>
        </w:tabs>
        <w:rPr>
          <w:noProof/>
          <w:szCs w:val="22"/>
          <w:u w:val="single"/>
        </w:rPr>
      </w:pPr>
    </w:p>
    <w:p w14:paraId="2A30D322" w14:textId="77777777" w:rsidR="006B2808" w:rsidRDefault="00CC3781">
      <w:pPr>
        <w:tabs>
          <w:tab w:val="left" w:pos="567"/>
        </w:tabs>
        <w:rPr>
          <w:noProof/>
          <w:szCs w:val="22"/>
          <w:u w:val="single"/>
        </w:rPr>
      </w:pPr>
      <w:r>
        <w:rPr>
          <w:noProof/>
          <w:szCs w:val="22"/>
          <w:u w:val="single"/>
        </w:rPr>
        <w:t xml:space="preserve">Dopaminerge Nebenwirkungen </w:t>
      </w:r>
    </w:p>
    <w:p w14:paraId="2A30D323" w14:textId="77777777" w:rsidR="006B2808" w:rsidRDefault="006B2808">
      <w:pPr>
        <w:tabs>
          <w:tab w:val="left" w:pos="567"/>
        </w:tabs>
        <w:rPr>
          <w:noProof/>
          <w:szCs w:val="22"/>
        </w:rPr>
      </w:pPr>
    </w:p>
    <w:p w14:paraId="2A30D324" w14:textId="77777777" w:rsidR="006B2808" w:rsidRDefault="00CC3781">
      <w:pPr>
        <w:tabs>
          <w:tab w:val="left" w:pos="567"/>
        </w:tabs>
        <w:rPr>
          <w:noProof/>
          <w:szCs w:val="22"/>
        </w:rPr>
      </w:pPr>
      <w:r>
        <w:rPr>
          <w:noProof/>
          <w:szCs w:val="22"/>
        </w:rPr>
        <w:t>Bei Parkinson-Patienten ist die Häufigkeit einiger dopaminerger Nebenwirkungen, wie Halluzinationen, Dyskinesien und periphere Ödeme, in Kombination mit Levodopa im Allgemeinen höher. Dies ist bei der Verschreibung von Rotigotin zu berücksichtigen.</w:t>
      </w:r>
    </w:p>
    <w:p w14:paraId="2A30D325" w14:textId="77777777" w:rsidR="006B2808" w:rsidRDefault="006B2808">
      <w:pPr>
        <w:tabs>
          <w:tab w:val="left" w:pos="567"/>
        </w:tabs>
        <w:rPr>
          <w:szCs w:val="22"/>
          <w:u w:val="single"/>
        </w:rPr>
      </w:pPr>
    </w:p>
    <w:p w14:paraId="2A30D326" w14:textId="77777777" w:rsidR="006B2808" w:rsidRDefault="00CC3781">
      <w:pPr>
        <w:tabs>
          <w:tab w:val="left" w:pos="567"/>
        </w:tabs>
        <w:rPr>
          <w:szCs w:val="22"/>
          <w:u w:val="single"/>
        </w:rPr>
      </w:pPr>
      <w:r>
        <w:rPr>
          <w:szCs w:val="22"/>
          <w:u w:val="single"/>
        </w:rPr>
        <w:t>Dystonische Reaktionen</w:t>
      </w:r>
    </w:p>
    <w:p w14:paraId="2A30D327" w14:textId="77777777" w:rsidR="006B2808" w:rsidRDefault="006B2808">
      <w:pPr>
        <w:tabs>
          <w:tab w:val="left" w:pos="567"/>
        </w:tabs>
        <w:rPr>
          <w:szCs w:val="22"/>
        </w:rPr>
      </w:pPr>
    </w:p>
    <w:p w14:paraId="2A30D328" w14:textId="77777777" w:rsidR="006B2808" w:rsidRDefault="00CC3781">
      <w:pPr>
        <w:tabs>
          <w:tab w:val="left" w:pos="567"/>
        </w:tabs>
        <w:rPr>
          <w:szCs w:val="22"/>
        </w:rPr>
      </w:pPr>
      <w:r>
        <w:rPr>
          <w:szCs w:val="22"/>
        </w:rPr>
        <w:t xml:space="preserve">Dystonische Reaktionen, einschließlich Dystonie, abnorme Körperhaltung, Torticollis und Pleurothotonus (Pisa-Syndrom), wurden gelegentlich bei Patienten mit Parkinson-Erkrankung nach Beginn oder schrittweiser Erhöhung der Dosis von Rotigotin berichtet. Obwohl dystonische Reaktionen ein Symptom der Parkinson-Erkrankung sein können, haben sich die Symptome bei einigen dieser Patienten nach Reduzierung oder Absetzen von Rotigotin verbessert. Wenn eine </w:t>
      </w:r>
      <w:r>
        <w:rPr>
          <w:szCs w:val="22"/>
        </w:rPr>
        <w:lastRenderedPageBreak/>
        <w:t>dystonische Reaktion auftritt, sollte die dopaminerge Medikation überprüft und eine Dosisanpassung von Rotigotin in Betracht gezogen werden.</w:t>
      </w:r>
    </w:p>
    <w:p w14:paraId="2A30D329" w14:textId="77777777" w:rsidR="006B2808" w:rsidRDefault="006B2808">
      <w:pPr>
        <w:tabs>
          <w:tab w:val="left" w:pos="567"/>
        </w:tabs>
        <w:rPr>
          <w:noProof/>
          <w:szCs w:val="22"/>
        </w:rPr>
      </w:pPr>
    </w:p>
    <w:p w14:paraId="2A30D32A" w14:textId="77777777" w:rsidR="006B2808" w:rsidRDefault="00CC3781">
      <w:pPr>
        <w:tabs>
          <w:tab w:val="left" w:pos="567"/>
        </w:tabs>
        <w:rPr>
          <w:szCs w:val="22"/>
          <w:u w:val="single"/>
        </w:rPr>
      </w:pPr>
      <w:r>
        <w:rPr>
          <w:szCs w:val="22"/>
          <w:u w:val="single"/>
        </w:rPr>
        <w:t>Beobachtet bei Patienten mit Restless-Legs-Syndrom</w:t>
      </w:r>
    </w:p>
    <w:p w14:paraId="2A30D32B" w14:textId="77777777" w:rsidR="006B2808" w:rsidRDefault="006B2808">
      <w:pPr>
        <w:tabs>
          <w:tab w:val="left" w:pos="567"/>
        </w:tabs>
        <w:rPr>
          <w:szCs w:val="22"/>
          <w:u w:val="single"/>
        </w:rPr>
      </w:pPr>
    </w:p>
    <w:p w14:paraId="2A30D32C" w14:textId="77777777" w:rsidR="006B2808" w:rsidRDefault="00CC3781">
      <w:pPr>
        <w:tabs>
          <w:tab w:val="left" w:pos="567"/>
        </w:tabs>
        <w:rPr>
          <w:szCs w:val="22"/>
          <w:u w:val="single"/>
        </w:rPr>
      </w:pPr>
      <w:r>
        <w:rPr>
          <w:szCs w:val="22"/>
          <w:u w:val="single"/>
        </w:rPr>
        <w:t>Augmentation</w:t>
      </w:r>
    </w:p>
    <w:p w14:paraId="2A30D32D" w14:textId="77777777" w:rsidR="006B2808" w:rsidRDefault="006B2808">
      <w:pPr>
        <w:tabs>
          <w:tab w:val="left" w:pos="567"/>
        </w:tabs>
        <w:rPr>
          <w:szCs w:val="22"/>
        </w:rPr>
      </w:pPr>
    </w:p>
    <w:p w14:paraId="2A30D32E" w14:textId="77777777" w:rsidR="006B2808" w:rsidRDefault="00CC3781">
      <w:pPr>
        <w:tabs>
          <w:tab w:val="left" w:pos="567"/>
        </w:tabs>
        <w:rPr>
          <w:szCs w:val="22"/>
        </w:rPr>
      </w:pPr>
      <w:r>
        <w:rPr>
          <w:szCs w:val="22"/>
        </w:rPr>
        <w:t xml:space="preserve">Bei Patienten mit Restless-Legs-Syndrom kann möglicherweise Augmentation auftreten. Als Augmentation wird ein verfrühtes Auftreten der Symptome am Abend (oder sogar am Nachmittag) mit Verstärkung und Ausbreitung der Symptomatik auf andere Teile des Körpers bezeichnet. </w:t>
      </w:r>
      <w:r>
        <w:t>In klinischen Langzeitstudien mit Rotigotin traten die meisten Fälle von Augmentation im ersten und zweiten Behandlungsjahr auf. Höhere Dosierungen als die bei RLS zugelassenen, sollten vermieden werden, da dies zu einer erhöhten Augmentationsrate führen kann (siehe Abschnitt 5.1).</w:t>
      </w:r>
    </w:p>
    <w:p w14:paraId="2A30D32F" w14:textId="77777777" w:rsidR="006B2808" w:rsidRDefault="006B2808">
      <w:pPr>
        <w:tabs>
          <w:tab w:val="left" w:pos="567"/>
        </w:tabs>
        <w:rPr>
          <w:noProof/>
          <w:szCs w:val="22"/>
        </w:rPr>
      </w:pPr>
    </w:p>
    <w:p w14:paraId="2A30D330" w14:textId="77777777" w:rsidR="006B2808" w:rsidRDefault="00CC3781">
      <w:pPr>
        <w:tabs>
          <w:tab w:val="left" w:pos="567"/>
        </w:tabs>
        <w:ind w:left="567" w:hanging="567"/>
        <w:rPr>
          <w:b/>
          <w:noProof/>
          <w:szCs w:val="22"/>
        </w:rPr>
      </w:pPr>
      <w:r>
        <w:rPr>
          <w:b/>
          <w:noProof/>
          <w:szCs w:val="22"/>
        </w:rPr>
        <w:t>4.5</w:t>
      </w:r>
      <w:r>
        <w:rPr>
          <w:b/>
          <w:noProof/>
          <w:szCs w:val="22"/>
        </w:rPr>
        <w:tab/>
        <w:t>Wechselwirkungen mit anderen Arzneimitteln und sonstige Wechselwirkungen</w:t>
      </w:r>
    </w:p>
    <w:p w14:paraId="2A30D331" w14:textId="77777777" w:rsidR="006B2808" w:rsidRDefault="006B2808">
      <w:pPr>
        <w:pStyle w:val="Header"/>
        <w:tabs>
          <w:tab w:val="clear" w:pos="4320"/>
          <w:tab w:val="clear" w:pos="8640"/>
          <w:tab w:val="left" w:pos="567"/>
        </w:tabs>
        <w:rPr>
          <w:noProof/>
          <w:szCs w:val="22"/>
        </w:rPr>
      </w:pPr>
    </w:p>
    <w:p w14:paraId="2A30D332" w14:textId="77777777" w:rsidR="006B2808" w:rsidRDefault="00CC3781">
      <w:pPr>
        <w:tabs>
          <w:tab w:val="left" w:pos="567"/>
        </w:tabs>
        <w:rPr>
          <w:bCs/>
          <w:iCs/>
          <w:szCs w:val="22"/>
        </w:rPr>
      </w:pPr>
      <w:r>
        <w:rPr>
          <w:bCs/>
          <w:iCs/>
          <w:szCs w:val="22"/>
        </w:rPr>
        <w:t xml:space="preserve">Da es sich bei Rotigotin um einen Dopaminagonisten handelt, ist davon auszugehen, dass Dopaminantagonisten wie Neuroleptika (z. B. Phenothiazine, Butyrophenone, Thioxanthene) oder Metoclopramid die Wirksamkeit von Neupro abschwächen können. Daher sollte eine gleichzeitige Anwendung vermieden werden. Aufgrund möglicher </w:t>
      </w:r>
      <w:r>
        <w:rPr>
          <w:szCs w:val="22"/>
        </w:rPr>
        <w:t>additiver Effekte ist Vorsicht geboten, wenn Patienten Sedativa oder andere das ZNS (Zentralnervensystem) dämpfende Substanzen (z. B. Benzodiazepine, Antipsychotika, Antidepressiva) sowie Alkohol in Kombination mit Rotigotin einnehmen.</w:t>
      </w:r>
    </w:p>
    <w:p w14:paraId="2A30D333" w14:textId="77777777" w:rsidR="006B2808" w:rsidRDefault="006B2808">
      <w:pPr>
        <w:pStyle w:val="Header"/>
        <w:tabs>
          <w:tab w:val="clear" w:pos="4320"/>
          <w:tab w:val="clear" w:pos="8640"/>
          <w:tab w:val="left" w:pos="567"/>
        </w:tabs>
        <w:rPr>
          <w:szCs w:val="22"/>
        </w:rPr>
      </w:pPr>
    </w:p>
    <w:p w14:paraId="2A30D334" w14:textId="77777777" w:rsidR="006B2808" w:rsidRDefault="00CC3781">
      <w:pPr>
        <w:tabs>
          <w:tab w:val="left" w:pos="567"/>
        </w:tabs>
        <w:rPr>
          <w:szCs w:val="22"/>
        </w:rPr>
      </w:pPr>
      <w:r>
        <w:rPr>
          <w:szCs w:val="22"/>
        </w:rPr>
        <w:t>Die gleichzeitige Anwendung von Levodopa und Carbidopa mit Rotigotin hatte keinen Einfluss auf die Pharmakokinetik von Rotigotin, und Rotigotin beeinflusste nicht die Pharmakokinetik von Levodopa und Carbidopa.</w:t>
      </w:r>
    </w:p>
    <w:p w14:paraId="2A30D335" w14:textId="77777777" w:rsidR="006B2808" w:rsidRDefault="006B2808">
      <w:pPr>
        <w:tabs>
          <w:tab w:val="left" w:pos="567"/>
        </w:tabs>
        <w:rPr>
          <w:szCs w:val="22"/>
        </w:rPr>
      </w:pPr>
    </w:p>
    <w:p w14:paraId="2A30D336" w14:textId="77777777" w:rsidR="006B2808" w:rsidRDefault="00CC3781">
      <w:pPr>
        <w:tabs>
          <w:tab w:val="left" w:pos="567"/>
        </w:tabs>
        <w:rPr>
          <w:szCs w:val="22"/>
        </w:rPr>
      </w:pPr>
      <w:r>
        <w:rPr>
          <w:szCs w:val="22"/>
        </w:rPr>
        <w:t>Die gleichzeitige Anwendung von Domperidon mit Rotigotin hatte keinen Einfluss auf die Pharmakokinetik von Rotigotin.</w:t>
      </w:r>
    </w:p>
    <w:p w14:paraId="2A30D337" w14:textId="77777777" w:rsidR="006B2808" w:rsidRDefault="006B2808">
      <w:pPr>
        <w:tabs>
          <w:tab w:val="left" w:pos="567"/>
        </w:tabs>
        <w:rPr>
          <w:szCs w:val="22"/>
        </w:rPr>
      </w:pPr>
    </w:p>
    <w:p w14:paraId="2A30D338" w14:textId="77777777" w:rsidR="006B2808" w:rsidRDefault="00CC3781">
      <w:pPr>
        <w:tabs>
          <w:tab w:val="left" w:pos="567"/>
        </w:tabs>
        <w:rPr>
          <w:szCs w:val="22"/>
        </w:rPr>
      </w:pPr>
      <w:r>
        <w:rPr>
          <w:szCs w:val="22"/>
        </w:rPr>
        <w:t>Die gleichzeitige Anwendung von Omeprazol (CYP2C19-Hemmer) in Dosen von 40 mg/Tag hatte bei gesunden Freiwilligen keinen Einfluss auf die Pharmakokinetik oder die Verstoffwechselung von Rotigotin.</w:t>
      </w:r>
    </w:p>
    <w:p w14:paraId="2A30D339" w14:textId="77777777" w:rsidR="006B2808" w:rsidRDefault="006B2808">
      <w:pPr>
        <w:tabs>
          <w:tab w:val="left" w:pos="567"/>
        </w:tabs>
        <w:rPr>
          <w:szCs w:val="22"/>
        </w:rPr>
      </w:pPr>
    </w:p>
    <w:p w14:paraId="2A30D33A" w14:textId="77777777" w:rsidR="006B2808" w:rsidRDefault="00CC3781">
      <w:pPr>
        <w:tabs>
          <w:tab w:val="left" w:pos="567"/>
        </w:tabs>
        <w:rPr>
          <w:szCs w:val="22"/>
        </w:rPr>
      </w:pPr>
      <w:r>
        <w:rPr>
          <w:szCs w:val="22"/>
        </w:rPr>
        <w:t>Neupro kann die dopaminergen Nebenwirkungen von Levodopa verstärken und – wie bei anderen Dopaminagonisten beschrieben – eine Dyskinesie verursachen und/oder eine vorbestehende Dyskinesie verschlimmern.</w:t>
      </w:r>
    </w:p>
    <w:p w14:paraId="2A30D33B" w14:textId="77777777" w:rsidR="006B2808" w:rsidRDefault="006B2808">
      <w:pPr>
        <w:tabs>
          <w:tab w:val="left" w:pos="567"/>
        </w:tabs>
        <w:rPr>
          <w:szCs w:val="22"/>
        </w:rPr>
      </w:pPr>
    </w:p>
    <w:p w14:paraId="2A30D33C" w14:textId="77777777" w:rsidR="006B2808" w:rsidRDefault="00CC3781">
      <w:pPr>
        <w:tabs>
          <w:tab w:val="left" w:pos="567"/>
        </w:tabs>
        <w:rPr>
          <w:szCs w:val="22"/>
        </w:rPr>
      </w:pPr>
      <w:r>
        <w:rPr>
          <w:szCs w:val="22"/>
        </w:rPr>
        <w:t>Die gleichzeitige Anwendung von Rotigotin (3 mg/24 h) führte zu keiner Beeinträchtigung der Pharmakodynamik und Pharmakokinetik oraler Kontrazeptiva (0,03 mg Ethinylestradiol, 0,15 mg Levonorgestrel).</w:t>
      </w:r>
    </w:p>
    <w:p w14:paraId="2A30D33D" w14:textId="77777777" w:rsidR="006B2808" w:rsidRDefault="00CC3781">
      <w:pPr>
        <w:tabs>
          <w:tab w:val="left" w:pos="567"/>
        </w:tabs>
        <w:rPr>
          <w:szCs w:val="22"/>
        </w:rPr>
      </w:pPr>
      <w:r>
        <w:rPr>
          <w:szCs w:val="22"/>
        </w:rPr>
        <w:t>Wechselwirkungen mit anderen Methoden der hormonellen Kontrazeption wurden nicht untersucht.</w:t>
      </w:r>
    </w:p>
    <w:p w14:paraId="2A30D33E" w14:textId="77777777" w:rsidR="006B2808" w:rsidRDefault="006B2808">
      <w:pPr>
        <w:tabs>
          <w:tab w:val="left" w:pos="567"/>
        </w:tabs>
        <w:rPr>
          <w:szCs w:val="22"/>
        </w:rPr>
      </w:pPr>
    </w:p>
    <w:p w14:paraId="2A30D33F" w14:textId="77777777" w:rsidR="006B2808" w:rsidRDefault="00CC3781">
      <w:pPr>
        <w:keepNext/>
        <w:keepLines/>
        <w:tabs>
          <w:tab w:val="left" w:pos="567"/>
        </w:tabs>
        <w:ind w:left="567" w:hanging="567"/>
        <w:rPr>
          <w:b/>
          <w:noProof/>
          <w:szCs w:val="22"/>
        </w:rPr>
      </w:pPr>
      <w:r>
        <w:rPr>
          <w:b/>
          <w:noProof/>
          <w:szCs w:val="22"/>
        </w:rPr>
        <w:t>4.6</w:t>
      </w:r>
      <w:r>
        <w:rPr>
          <w:b/>
          <w:noProof/>
          <w:szCs w:val="22"/>
        </w:rPr>
        <w:tab/>
        <w:t>Fertilität, Schwangerschaft und Stillzeit</w:t>
      </w:r>
    </w:p>
    <w:p w14:paraId="2A30D340" w14:textId="77777777" w:rsidR="006B2808" w:rsidRDefault="006B2808"/>
    <w:p w14:paraId="2A30D341" w14:textId="77777777" w:rsidR="006B2808" w:rsidRDefault="00CC3781">
      <w:pPr>
        <w:rPr>
          <w:u w:val="single"/>
        </w:rPr>
      </w:pPr>
      <w:r>
        <w:rPr>
          <w:u w:val="single"/>
        </w:rPr>
        <w:t>Frauen im gebärfähigen Alter, Kontrazeption bei Frauen</w:t>
      </w:r>
    </w:p>
    <w:p w14:paraId="2A30D342" w14:textId="77777777" w:rsidR="006B2808" w:rsidRDefault="006B2808"/>
    <w:p w14:paraId="2A30D343" w14:textId="77777777" w:rsidR="006B2808" w:rsidRDefault="00CC3781">
      <w:r>
        <w:t>Frauen im gebärfähigen Alter müssen eine zuverlässige Verhütungsmethode anwenden, um während der Behandlung mit Rotigotin eine Schwangerschaft zu verhindern.</w:t>
      </w:r>
    </w:p>
    <w:p w14:paraId="2A30D344" w14:textId="77777777" w:rsidR="006B2808" w:rsidRDefault="006B2808"/>
    <w:p w14:paraId="2A30D345" w14:textId="77777777" w:rsidR="006B2808" w:rsidRDefault="00CC3781">
      <w:pPr>
        <w:tabs>
          <w:tab w:val="left" w:pos="567"/>
        </w:tabs>
        <w:rPr>
          <w:szCs w:val="22"/>
          <w:u w:val="single"/>
        </w:rPr>
      </w:pPr>
      <w:r>
        <w:rPr>
          <w:szCs w:val="22"/>
          <w:u w:val="single"/>
        </w:rPr>
        <w:t>Schwangerschaft</w:t>
      </w:r>
    </w:p>
    <w:p w14:paraId="2A30D346" w14:textId="77777777" w:rsidR="006B2808" w:rsidRDefault="006B2808">
      <w:pPr>
        <w:tabs>
          <w:tab w:val="left" w:pos="567"/>
        </w:tabs>
        <w:rPr>
          <w:szCs w:val="22"/>
        </w:rPr>
      </w:pPr>
    </w:p>
    <w:p w14:paraId="2A30D347" w14:textId="77777777" w:rsidR="006B2808" w:rsidRDefault="00CC3781">
      <w:pPr>
        <w:tabs>
          <w:tab w:val="left" w:pos="567"/>
        </w:tabs>
        <w:rPr>
          <w:szCs w:val="22"/>
        </w:rPr>
      </w:pPr>
      <w:r>
        <w:rPr>
          <w:szCs w:val="22"/>
        </w:rPr>
        <w:t>Es liegen keine hinreichenden Daten für die Anwendung von Rotigotin bei Schwangeren vor.</w:t>
      </w:r>
      <w:r>
        <w:rPr>
          <w:szCs w:val="22"/>
          <w:lang w:eastAsia="de-DE"/>
        </w:rPr>
        <w:t xml:space="preserve"> Tierexperimentelle Studien an Ratten und Kaninchen lassen keine Teratogenität erkennen, doch wurde bei Ratten und Mäusen in maternal toxischen Dosen Embryotoxizität beobachtet (siehe Abschnitt 5.3). </w:t>
      </w:r>
      <w:r>
        <w:rPr>
          <w:szCs w:val="22"/>
          <w:lang w:eastAsia="de-DE"/>
        </w:rPr>
        <w:lastRenderedPageBreak/>
        <w:t>Das potentielle Risiko für den Menschen ist nicht bekannt. Rotigotin sollte während der Schwangerschaft nicht angewendet werden</w:t>
      </w:r>
      <w:r>
        <w:rPr>
          <w:szCs w:val="22"/>
        </w:rPr>
        <w:t xml:space="preserve">. </w:t>
      </w:r>
    </w:p>
    <w:p w14:paraId="2A30D348" w14:textId="77777777" w:rsidR="006B2808" w:rsidRDefault="006B2808">
      <w:pPr>
        <w:tabs>
          <w:tab w:val="left" w:pos="567"/>
        </w:tabs>
        <w:rPr>
          <w:szCs w:val="22"/>
        </w:rPr>
      </w:pPr>
    </w:p>
    <w:p w14:paraId="2A30D349" w14:textId="77777777" w:rsidR="006B2808" w:rsidRDefault="00CC3781">
      <w:pPr>
        <w:tabs>
          <w:tab w:val="left" w:pos="567"/>
        </w:tabs>
        <w:rPr>
          <w:bCs/>
          <w:iCs/>
          <w:szCs w:val="22"/>
          <w:u w:val="single"/>
        </w:rPr>
      </w:pPr>
      <w:r>
        <w:rPr>
          <w:bCs/>
          <w:iCs/>
          <w:szCs w:val="22"/>
          <w:u w:val="single"/>
        </w:rPr>
        <w:t>Stillzeit</w:t>
      </w:r>
    </w:p>
    <w:p w14:paraId="2A30D34A" w14:textId="77777777" w:rsidR="006B2808" w:rsidRDefault="006B2808">
      <w:pPr>
        <w:tabs>
          <w:tab w:val="left" w:pos="567"/>
        </w:tabs>
        <w:rPr>
          <w:bCs/>
          <w:iCs/>
          <w:szCs w:val="22"/>
        </w:rPr>
      </w:pPr>
    </w:p>
    <w:p w14:paraId="2A30D34B" w14:textId="77777777" w:rsidR="006B2808" w:rsidRDefault="00CC3781">
      <w:pPr>
        <w:tabs>
          <w:tab w:val="left" w:pos="567"/>
        </w:tabs>
        <w:rPr>
          <w:szCs w:val="22"/>
        </w:rPr>
      </w:pPr>
      <w:r>
        <w:rPr>
          <w:bCs/>
          <w:iCs/>
          <w:szCs w:val="22"/>
        </w:rPr>
        <w:t xml:space="preserve">Da Rotigotin beim Menschen die Prolaktinsekretion senkt, ist eine Hemmung der Laktation zu erwarten. </w:t>
      </w:r>
      <w:r>
        <w:rPr>
          <w:szCs w:val="22"/>
        </w:rPr>
        <w:t>Studien an Ratten haben gezeigt, dass Rotigotin und/oder sein(e) Metabolit(en) in die Muttermilch übergehen. Da keine Daten für den Menschen vorliegen, sollte abgestillt werden.</w:t>
      </w:r>
    </w:p>
    <w:p w14:paraId="2A30D34C" w14:textId="77777777" w:rsidR="006B2808" w:rsidRDefault="006B2808">
      <w:pPr>
        <w:tabs>
          <w:tab w:val="left" w:pos="567"/>
        </w:tabs>
        <w:ind w:left="1440" w:hanging="1440"/>
        <w:rPr>
          <w:noProof/>
          <w:szCs w:val="22"/>
        </w:rPr>
      </w:pPr>
    </w:p>
    <w:p w14:paraId="2A30D34D" w14:textId="77777777" w:rsidR="006B2808" w:rsidRDefault="00CC3781">
      <w:pPr>
        <w:keepNext/>
        <w:tabs>
          <w:tab w:val="left" w:pos="567"/>
        </w:tabs>
        <w:rPr>
          <w:noProof/>
          <w:szCs w:val="22"/>
          <w:u w:val="single"/>
        </w:rPr>
      </w:pPr>
      <w:r>
        <w:rPr>
          <w:noProof/>
          <w:szCs w:val="22"/>
          <w:u w:val="single"/>
        </w:rPr>
        <w:t>Fertilität</w:t>
      </w:r>
    </w:p>
    <w:p w14:paraId="2A30D34E" w14:textId="77777777" w:rsidR="006B2808" w:rsidRDefault="006B2808">
      <w:pPr>
        <w:keepNext/>
        <w:tabs>
          <w:tab w:val="left" w:pos="567"/>
        </w:tabs>
        <w:rPr>
          <w:noProof/>
          <w:szCs w:val="22"/>
        </w:rPr>
      </w:pPr>
    </w:p>
    <w:p w14:paraId="2A30D34F" w14:textId="77777777" w:rsidR="006B2808" w:rsidRDefault="00CC3781">
      <w:pPr>
        <w:tabs>
          <w:tab w:val="left" w:pos="567"/>
        </w:tabs>
        <w:ind w:left="1440" w:hanging="1440"/>
        <w:rPr>
          <w:noProof/>
          <w:szCs w:val="22"/>
        </w:rPr>
      </w:pPr>
      <w:r>
        <w:rPr>
          <w:noProof/>
          <w:szCs w:val="22"/>
        </w:rPr>
        <w:t>Informationen zu Fertilitätsstudien, siehe Abschnitt 5.3.</w:t>
      </w:r>
    </w:p>
    <w:p w14:paraId="2A30D350" w14:textId="77777777" w:rsidR="006B2808" w:rsidRDefault="006B2808">
      <w:pPr>
        <w:tabs>
          <w:tab w:val="left" w:pos="567"/>
        </w:tabs>
        <w:ind w:left="1440" w:hanging="1440"/>
        <w:rPr>
          <w:noProof/>
          <w:szCs w:val="22"/>
        </w:rPr>
      </w:pPr>
    </w:p>
    <w:p w14:paraId="2A30D351" w14:textId="77777777" w:rsidR="006B2808" w:rsidRDefault="00CC3781">
      <w:pPr>
        <w:tabs>
          <w:tab w:val="left" w:pos="567"/>
        </w:tabs>
        <w:ind w:left="567" w:hanging="567"/>
        <w:rPr>
          <w:noProof/>
          <w:szCs w:val="22"/>
        </w:rPr>
      </w:pPr>
      <w:r>
        <w:rPr>
          <w:b/>
          <w:noProof/>
          <w:szCs w:val="22"/>
        </w:rPr>
        <w:t>4.7</w:t>
      </w:r>
      <w:r>
        <w:rPr>
          <w:b/>
          <w:noProof/>
          <w:szCs w:val="22"/>
        </w:rPr>
        <w:tab/>
        <w:t>Auswirkungen auf die Verkehrstüchtigkeit und die Fähigkeit zum Bedienen von Maschinen</w:t>
      </w:r>
    </w:p>
    <w:p w14:paraId="2A30D352" w14:textId="77777777" w:rsidR="006B2808" w:rsidRDefault="006B2808">
      <w:pPr>
        <w:tabs>
          <w:tab w:val="left" w:pos="567"/>
        </w:tabs>
        <w:ind w:left="567" w:hanging="567"/>
        <w:rPr>
          <w:noProof/>
          <w:szCs w:val="22"/>
        </w:rPr>
      </w:pPr>
    </w:p>
    <w:p w14:paraId="2A30D353" w14:textId="77777777" w:rsidR="006B2808" w:rsidRDefault="00CC3781">
      <w:pPr>
        <w:tabs>
          <w:tab w:val="left" w:pos="567"/>
        </w:tabs>
        <w:rPr>
          <w:szCs w:val="22"/>
        </w:rPr>
      </w:pPr>
      <w:r>
        <w:rPr>
          <w:noProof/>
          <w:szCs w:val="22"/>
        </w:rPr>
        <w:t>Rotigotin kann großen Einfluss auf die Verkehrstüchtigkeit und auf die Fähigkeit zum Bedienen von Maschinen haben.</w:t>
      </w:r>
    </w:p>
    <w:p w14:paraId="2A30D354" w14:textId="77777777" w:rsidR="006B2808" w:rsidRDefault="00CC3781">
      <w:pPr>
        <w:tabs>
          <w:tab w:val="left" w:pos="567"/>
        </w:tabs>
        <w:rPr>
          <w:szCs w:val="22"/>
        </w:rPr>
      </w:pPr>
      <w:r>
        <w:rPr>
          <w:szCs w:val="22"/>
        </w:rPr>
        <w:t>Mit Rotigotin behandelte Patienten, die an Schläfrigkeit und/oder Schlafattacken leiden, müssen darüber aufgeklärt werden, dass sie keine Fahrzeuge führen oder Tätigkeiten ausüben (z. B. Maschinen bedienen) dürfen, bei denen sie durch eingeschränkte Aufmerksamkeit sich selbst oder andere gefährden oder in Lebensgefahr bringen können, bis solche wiederkehrenden Episoden und die Somnolenz abgeklungen sind (siehe auch Abschnitte 4.4 und 4.5).</w:t>
      </w:r>
    </w:p>
    <w:p w14:paraId="2A30D355" w14:textId="77777777" w:rsidR="006B2808" w:rsidRDefault="006B2808">
      <w:pPr>
        <w:tabs>
          <w:tab w:val="left" w:pos="567"/>
        </w:tabs>
        <w:rPr>
          <w:noProof/>
          <w:szCs w:val="22"/>
        </w:rPr>
      </w:pPr>
    </w:p>
    <w:p w14:paraId="2A30D356" w14:textId="77777777" w:rsidR="006B2808" w:rsidRDefault="00CC3781">
      <w:pPr>
        <w:tabs>
          <w:tab w:val="left" w:pos="567"/>
        </w:tabs>
        <w:ind w:left="567" w:hanging="567"/>
        <w:rPr>
          <w:b/>
          <w:noProof/>
          <w:szCs w:val="22"/>
        </w:rPr>
      </w:pPr>
      <w:r>
        <w:rPr>
          <w:b/>
          <w:noProof/>
          <w:szCs w:val="22"/>
        </w:rPr>
        <w:t>4.8</w:t>
      </w:r>
      <w:r>
        <w:rPr>
          <w:b/>
          <w:noProof/>
          <w:szCs w:val="22"/>
        </w:rPr>
        <w:tab/>
        <w:t>Nebenwirkungen</w:t>
      </w:r>
    </w:p>
    <w:p w14:paraId="2A30D357" w14:textId="77777777" w:rsidR="006B2808" w:rsidRDefault="006B2808">
      <w:pPr>
        <w:tabs>
          <w:tab w:val="left" w:pos="567"/>
        </w:tabs>
        <w:rPr>
          <w:noProof/>
          <w:szCs w:val="22"/>
        </w:rPr>
      </w:pPr>
    </w:p>
    <w:p w14:paraId="2A30D358" w14:textId="77777777" w:rsidR="006B2808" w:rsidRDefault="00CC3781">
      <w:pPr>
        <w:tabs>
          <w:tab w:val="left" w:pos="567"/>
        </w:tabs>
        <w:rPr>
          <w:szCs w:val="22"/>
          <w:u w:val="single"/>
        </w:rPr>
      </w:pPr>
      <w:r>
        <w:rPr>
          <w:szCs w:val="22"/>
          <w:u w:val="single"/>
        </w:rPr>
        <w:t>Restless-Legs-Syndrom</w:t>
      </w:r>
    </w:p>
    <w:p w14:paraId="2A30D359" w14:textId="77777777" w:rsidR="006B2808" w:rsidRDefault="006B2808">
      <w:pPr>
        <w:tabs>
          <w:tab w:val="left" w:pos="567"/>
        </w:tabs>
        <w:rPr>
          <w:noProof/>
          <w:szCs w:val="22"/>
        </w:rPr>
      </w:pPr>
    </w:p>
    <w:p w14:paraId="2A30D35A" w14:textId="77777777" w:rsidR="006B2808" w:rsidRDefault="00CC3781">
      <w:pPr>
        <w:tabs>
          <w:tab w:val="left" w:pos="567"/>
        </w:tabs>
        <w:rPr>
          <w:noProof/>
          <w:szCs w:val="22"/>
          <w:u w:val="single"/>
        </w:rPr>
      </w:pPr>
      <w:r>
        <w:rPr>
          <w:noProof/>
          <w:szCs w:val="22"/>
          <w:u w:val="single"/>
        </w:rPr>
        <w:t>Zusammenfassung des Sicherheitsprofils</w:t>
      </w:r>
    </w:p>
    <w:p w14:paraId="2A30D35B" w14:textId="77777777" w:rsidR="006B2808" w:rsidRDefault="006B2808">
      <w:pPr>
        <w:tabs>
          <w:tab w:val="left" w:pos="567"/>
        </w:tabs>
        <w:rPr>
          <w:szCs w:val="22"/>
        </w:rPr>
      </w:pPr>
    </w:p>
    <w:p w14:paraId="2A30D35C" w14:textId="77777777" w:rsidR="006B2808" w:rsidRDefault="00CC3781">
      <w:pPr>
        <w:tabs>
          <w:tab w:val="left" w:pos="567"/>
        </w:tabs>
        <w:rPr>
          <w:szCs w:val="22"/>
        </w:rPr>
      </w:pPr>
      <w:r>
        <w:rPr>
          <w:szCs w:val="22"/>
        </w:rPr>
        <w:t>Basierend auf der Analyse gepoolter placebokontrollierter klinischer Studien mit insgesamt 748 N</w:t>
      </w:r>
      <w:r>
        <w:rPr>
          <w:bCs/>
          <w:iCs/>
          <w:szCs w:val="22"/>
        </w:rPr>
        <w:t>eupro-</w:t>
      </w:r>
      <w:r>
        <w:rPr>
          <w:szCs w:val="22"/>
        </w:rPr>
        <w:t xml:space="preserve"> und 214 Placebo-behandelten Patienten berichteten 65,5 % der Patienten unter Neupro und 33,2 % der Patienten unter Placebo über mindestens eine Nebenwirkung.</w:t>
      </w:r>
    </w:p>
    <w:p w14:paraId="2A30D35D" w14:textId="77777777" w:rsidR="006B2808" w:rsidRDefault="006B2808">
      <w:pPr>
        <w:tabs>
          <w:tab w:val="left" w:pos="567"/>
        </w:tabs>
        <w:rPr>
          <w:szCs w:val="22"/>
        </w:rPr>
      </w:pPr>
    </w:p>
    <w:p w14:paraId="2A30D35E" w14:textId="77777777" w:rsidR="006B2808" w:rsidRDefault="00CC3781">
      <w:pPr>
        <w:tabs>
          <w:tab w:val="left" w:pos="567"/>
        </w:tabs>
        <w:rPr>
          <w:szCs w:val="22"/>
        </w:rPr>
      </w:pPr>
      <w:r>
        <w:rPr>
          <w:szCs w:val="22"/>
        </w:rPr>
        <w:t>Zu Beginn der Therapie können dopaminerge Nebenwirkungen wie Übelkeit und Erbrechen auftreten. Diese sind gewöhnlich leicht bis mittelschwer und vorübergehend, selbst wenn die Behandlung fortgesetzt wird.</w:t>
      </w:r>
    </w:p>
    <w:p w14:paraId="2A30D35F" w14:textId="77777777" w:rsidR="006B2808" w:rsidRDefault="006B2808">
      <w:pPr>
        <w:tabs>
          <w:tab w:val="left" w:pos="567"/>
        </w:tabs>
        <w:rPr>
          <w:szCs w:val="22"/>
        </w:rPr>
      </w:pPr>
    </w:p>
    <w:p w14:paraId="2A30D360" w14:textId="77777777" w:rsidR="006B2808" w:rsidRDefault="00CC3781">
      <w:pPr>
        <w:tabs>
          <w:tab w:val="left" w:pos="567"/>
        </w:tabs>
        <w:rPr>
          <w:szCs w:val="22"/>
        </w:rPr>
      </w:pPr>
      <w:r>
        <w:rPr>
          <w:szCs w:val="22"/>
        </w:rPr>
        <w:t>Nebenwirkungen, die von mehr als 10 % der mit Neupro behandelten Patienten berichtet wurden, sind Übelkeit, Reaktionen an der Applikationsstelle, Schwächezustände und Kopfschmerzen.</w:t>
      </w:r>
    </w:p>
    <w:p w14:paraId="2A30D361" w14:textId="77777777" w:rsidR="006B2808" w:rsidRDefault="006B2808">
      <w:pPr>
        <w:tabs>
          <w:tab w:val="left" w:pos="567"/>
        </w:tabs>
        <w:rPr>
          <w:szCs w:val="22"/>
        </w:rPr>
      </w:pPr>
    </w:p>
    <w:p w14:paraId="2A30D362" w14:textId="77777777" w:rsidR="006B2808" w:rsidRDefault="00CC3781">
      <w:pPr>
        <w:tabs>
          <w:tab w:val="left" w:pos="567"/>
        </w:tabs>
        <w:rPr>
          <w:szCs w:val="22"/>
        </w:rPr>
      </w:pPr>
      <w:r>
        <w:rPr>
          <w:szCs w:val="22"/>
        </w:rPr>
        <w:t>In Studien, bei denen die Applikationsstellen gemäß den Anweisungen in der Fachinformation und Gebrauchsinformation gewechselt wurden, kam es bei 34,2 % der 748 Patienten, die Neupro anwendeten, zu Reaktionen an der Applikationsstelle. Die Mehrzahl der Reaktionen an der Applikationsstelle war leicht bis mittelschwer, auf die Applikationsstelle beschränkt und führte bei 7,2 % der Patienten zum Abbruch der Neupro Behandlung.</w:t>
      </w:r>
    </w:p>
    <w:p w14:paraId="2A30D363" w14:textId="77777777" w:rsidR="006B2808" w:rsidRDefault="006B2808">
      <w:pPr>
        <w:tabs>
          <w:tab w:val="left" w:pos="567"/>
        </w:tabs>
        <w:rPr>
          <w:szCs w:val="22"/>
          <w:lang w:eastAsia="de-DE"/>
        </w:rPr>
      </w:pPr>
    </w:p>
    <w:p w14:paraId="2A30D364" w14:textId="77777777" w:rsidR="006B2808" w:rsidRDefault="00CC3781">
      <w:pPr>
        <w:tabs>
          <w:tab w:val="left" w:pos="567"/>
        </w:tabs>
        <w:rPr>
          <w:i/>
          <w:szCs w:val="22"/>
          <w:lang w:eastAsia="de-DE"/>
        </w:rPr>
      </w:pPr>
      <w:r>
        <w:rPr>
          <w:i/>
          <w:szCs w:val="22"/>
          <w:lang w:eastAsia="de-DE"/>
        </w:rPr>
        <w:t>Abbruchrate</w:t>
      </w:r>
    </w:p>
    <w:p w14:paraId="2A30D365" w14:textId="77777777" w:rsidR="006B2808" w:rsidRDefault="006B2808">
      <w:pPr>
        <w:tabs>
          <w:tab w:val="left" w:pos="567"/>
        </w:tabs>
        <w:rPr>
          <w:szCs w:val="22"/>
        </w:rPr>
      </w:pPr>
    </w:p>
    <w:p w14:paraId="2A30D366" w14:textId="77777777" w:rsidR="006B2808" w:rsidRDefault="00CC3781">
      <w:pPr>
        <w:tabs>
          <w:tab w:val="left" w:pos="567"/>
        </w:tabs>
        <w:rPr>
          <w:szCs w:val="22"/>
        </w:rPr>
      </w:pPr>
      <w:r>
        <w:rPr>
          <w:szCs w:val="22"/>
        </w:rPr>
        <w:t>Die Abbruchrate wurde in 3 klinischen Studien, die sich über einen Zeitraum von bis zu 3 Jahren erstreckten, untersucht. Im ersten Jahr lag der Anteil der Behandlungsabbrüche bei 25 – 38 %, im zweiten Jahr bei 10 % und im dritten Jahr bei 11 %. Die Wirksamkeit sollte regelmäßig beurteilt werden, zusammen mit einer Bewertung der Sicherheit, einschließlich Augmentation.</w:t>
      </w:r>
    </w:p>
    <w:p w14:paraId="2A30D367" w14:textId="77777777" w:rsidR="006B2808" w:rsidRDefault="006B2808">
      <w:pPr>
        <w:tabs>
          <w:tab w:val="left" w:pos="567"/>
        </w:tabs>
        <w:rPr>
          <w:szCs w:val="22"/>
        </w:rPr>
      </w:pPr>
    </w:p>
    <w:p w14:paraId="2A30D368" w14:textId="77777777" w:rsidR="006B2808" w:rsidRDefault="00CC3781">
      <w:pPr>
        <w:tabs>
          <w:tab w:val="left" w:pos="567"/>
        </w:tabs>
        <w:autoSpaceDE w:val="0"/>
        <w:autoSpaceDN w:val="0"/>
        <w:adjustRightInd w:val="0"/>
        <w:rPr>
          <w:noProof/>
          <w:szCs w:val="22"/>
          <w:u w:val="single"/>
        </w:rPr>
      </w:pPr>
      <w:r>
        <w:rPr>
          <w:noProof/>
          <w:szCs w:val="22"/>
          <w:u w:val="single"/>
        </w:rPr>
        <w:t>Tabellarische Auflistung der Nebenwirkungen</w:t>
      </w:r>
    </w:p>
    <w:p w14:paraId="2A30D369" w14:textId="77777777" w:rsidR="006B2808" w:rsidRDefault="006B2808">
      <w:pPr>
        <w:tabs>
          <w:tab w:val="left" w:pos="567"/>
        </w:tabs>
        <w:rPr>
          <w:szCs w:val="22"/>
        </w:rPr>
      </w:pPr>
    </w:p>
    <w:p w14:paraId="2A30D36A" w14:textId="77777777" w:rsidR="006B2808" w:rsidRDefault="00CC3781">
      <w:pPr>
        <w:tabs>
          <w:tab w:val="left" w:pos="567"/>
        </w:tabs>
        <w:rPr>
          <w:noProof/>
          <w:szCs w:val="22"/>
        </w:rPr>
      </w:pPr>
      <w:r>
        <w:rPr>
          <w:szCs w:val="22"/>
        </w:rPr>
        <w:lastRenderedPageBreak/>
        <w:t>Die folgende Tabelle umfasst Nebenwirkungen aus den oben aufgeführten, gepoolten Studien bei Patienten mit Restless-Legs-Syndrom und aus Praxiserfahrungen nach der Zulassung.</w:t>
      </w:r>
      <w:r>
        <w:rPr>
          <w:noProof/>
          <w:szCs w:val="22"/>
        </w:rPr>
        <w:t xml:space="preserve"> </w:t>
      </w:r>
      <w:r>
        <w:t xml:space="preserve">Bei den Häufigkeitsangaben zu Nebenwirkungen, innerhalb der Systemorganklassen, werden folgende Kategorien zugrunde gelegt (Patientenanzahl, bei denen Nebenwirkungen zu erwarten sind): Sehr häufig (≥1/10); häufig (≥1/100 bis &lt;1/10); gelegentlich (≥1/1.000 bis &lt;1/100); selten (≥1/10.000 bis &lt;1/1.000); sehr selten (&lt;1/10.000), nicht bekannt (Häufigkeit auf Grundlage der verfügbaren Daten nicht abschätzbar). </w:t>
      </w:r>
      <w:r>
        <w:rPr>
          <w:noProof/>
          <w:szCs w:val="22"/>
        </w:rPr>
        <w:t>Innerhalb jeder Häufigkeitsgruppe werden die Nebenwirkungen nach abnehmendem Schweregrad angegeben.</w:t>
      </w:r>
    </w:p>
    <w:p w14:paraId="2A30D36B" w14:textId="77777777" w:rsidR="006B2808" w:rsidRDefault="006B28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2"/>
        <w:gridCol w:w="1467"/>
        <w:gridCol w:w="2029"/>
        <w:gridCol w:w="1117"/>
        <w:gridCol w:w="1204"/>
        <w:gridCol w:w="1698"/>
      </w:tblGrid>
      <w:tr w:rsidR="006B2808" w14:paraId="2A30D375" w14:textId="77777777">
        <w:trPr>
          <w:cantSplit/>
          <w:trHeight w:val="114"/>
          <w:tblHeader/>
        </w:trPr>
        <w:tc>
          <w:tcPr>
            <w:tcW w:w="0" w:type="auto"/>
          </w:tcPr>
          <w:p w14:paraId="2A30D36C" w14:textId="77777777" w:rsidR="006B2808" w:rsidRDefault="00CC3781">
            <w:pPr>
              <w:tabs>
                <w:tab w:val="left" w:pos="567"/>
              </w:tabs>
              <w:jc w:val="center"/>
              <w:rPr>
                <w:b/>
                <w:bCs/>
                <w:szCs w:val="22"/>
              </w:rPr>
            </w:pPr>
            <w:r>
              <w:rPr>
                <w:b/>
                <w:bCs/>
                <w:szCs w:val="22"/>
              </w:rPr>
              <w:t>System/Organklasse gemäß MedDRA</w:t>
            </w:r>
          </w:p>
        </w:tc>
        <w:tc>
          <w:tcPr>
            <w:tcW w:w="0" w:type="auto"/>
          </w:tcPr>
          <w:p w14:paraId="2A30D36D" w14:textId="77777777" w:rsidR="006B2808" w:rsidRDefault="00CC3781">
            <w:pPr>
              <w:tabs>
                <w:tab w:val="left" w:pos="567"/>
              </w:tabs>
              <w:jc w:val="center"/>
              <w:rPr>
                <w:b/>
                <w:bCs/>
                <w:szCs w:val="22"/>
              </w:rPr>
            </w:pPr>
            <w:r>
              <w:rPr>
                <w:b/>
                <w:bCs/>
                <w:szCs w:val="22"/>
              </w:rPr>
              <w:t>Sehr häufig</w:t>
            </w:r>
          </w:p>
          <w:p w14:paraId="2A30D36E" w14:textId="77777777" w:rsidR="006B2808" w:rsidRDefault="006B2808">
            <w:pPr>
              <w:tabs>
                <w:tab w:val="left" w:pos="567"/>
              </w:tabs>
              <w:jc w:val="center"/>
              <w:rPr>
                <w:b/>
                <w:bCs/>
                <w:szCs w:val="22"/>
              </w:rPr>
            </w:pPr>
          </w:p>
        </w:tc>
        <w:tc>
          <w:tcPr>
            <w:tcW w:w="0" w:type="auto"/>
          </w:tcPr>
          <w:p w14:paraId="2A30D36F" w14:textId="77777777" w:rsidR="006B2808" w:rsidRDefault="00CC3781">
            <w:pPr>
              <w:tabs>
                <w:tab w:val="left" w:pos="567"/>
              </w:tabs>
              <w:jc w:val="center"/>
              <w:rPr>
                <w:b/>
                <w:bCs/>
                <w:szCs w:val="22"/>
              </w:rPr>
            </w:pPr>
            <w:r>
              <w:rPr>
                <w:b/>
                <w:bCs/>
                <w:szCs w:val="22"/>
              </w:rPr>
              <w:t>Häufig</w:t>
            </w:r>
          </w:p>
          <w:p w14:paraId="2A30D370" w14:textId="77777777" w:rsidR="006B2808" w:rsidRDefault="006B2808">
            <w:pPr>
              <w:tabs>
                <w:tab w:val="left" w:pos="567"/>
              </w:tabs>
              <w:jc w:val="center"/>
              <w:rPr>
                <w:b/>
                <w:bCs/>
                <w:szCs w:val="22"/>
              </w:rPr>
            </w:pPr>
          </w:p>
        </w:tc>
        <w:tc>
          <w:tcPr>
            <w:tcW w:w="0" w:type="auto"/>
          </w:tcPr>
          <w:p w14:paraId="2A30D371" w14:textId="77777777" w:rsidR="006B2808" w:rsidRDefault="00CC3781">
            <w:pPr>
              <w:tabs>
                <w:tab w:val="left" w:pos="567"/>
              </w:tabs>
              <w:jc w:val="center"/>
              <w:rPr>
                <w:b/>
                <w:bCs/>
                <w:szCs w:val="22"/>
              </w:rPr>
            </w:pPr>
            <w:r>
              <w:rPr>
                <w:b/>
                <w:bCs/>
                <w:szCs w:val="22"/>
              </w:rPr>
              <w:t>Gelegentlich</w:t>
            </w:r>
          </w:p>
          <w:p w14:paraId="2A30D372" w14:textId="77777777" w:rsidR="006B2808" w:rsidRDefault="006B2808">
            <w:pPr>
              <w:tabs>
                <w:tab w:val="left" w:pos="567"/>
              </w:tabs>
              <w:jc w:val="center"/>
              <w:rPr>
                <w:b/>
                <w:bCs/>
                <w:szCs w:val="22"/>
              </w:rPr>
            </w:pPr>
          </w:p>
        </w:tc>
        <w:tc>
          <w:tcPr>
            <w:tcW w:w="0" w:type="auto"/>
          </w:tcPr>
          <w:p w14:paraId="2A30D373" w14:textId="77777777" w:rsidR="006B2808" w:rsidRDefault="00CC3781">
            <w:pPr>
              <w:tabs>
                <w:tab w:val="left" w:pos="567"/>
              </w:tabs>
              <w:jc w:val="center"/>
              <w:rPr>
                <w:b/>
                <w:bCs/>
                <w:szCs w:val="22"/>
              </w:rPr>
            </w:pPr>
            <w:r>
              <w:rPr>
                <w:b/>
                <w:bCs/>
                <w:szCs w:val="22"/>
              </w:rPr>
              <w:t>Selten</w:t>
            </w:r>
          </w:p>
        </w:tc>
        <w:tc>
          <w:tcPr>
            <w:tcW w:w="0" w:type="auto"/>
          </w:tcPr>
          <w:p w14:paraId="2A30D374" w14:textId="77777777" w:rsidR="006B2808" w:rsidRDefault="00CC3781">
            <w:pPr>
              <w:tabs>
                <w:tab w:val="left" w:pos="567"/>
              </w:tabs>
              <w:jc w:val="center"/>
              <w:rPr>
                <w:b/>
                <w:bCs/>
                <w:szCs w:val="22"/>
              </w:rPr>
            </w:pPr>
            <w:r>
              <w:rPr>
                <w:b/>
                <w:bCs/>
                <w:szCs w:val="22"/>
              </w:rPr>
              <w:t>Nicht bekannt</w:t>
            </w:r>
          </w:p>
        </w:tc>
      </w:tr>
      <w:tr w:rsidR="006B2808" w14:paraId="2A30D37C" w14:textId="77777777">
        <w:trPr>
          <w:cantSplit/>
          <w:trHeight w:val="114"/>
        </w:trPr>
        <w:tc>
          <w:tcPr>
            <w:tcW w:w="0" w:type="auto"/>
          </w:tcPr>
          <w:p w14:paraId="2A30D376" w14:textId="77777777" w:rsidR="006B2808" w:rsidRDefault="00CC3781">
            <w:pPr>
              <w:tabs>
                <w:tab w:val="left" w:pos="567"/>
              </w:tabs>
              <w:rPr>
                <w:b/>
                <w:bCs/>
                <w:szCs w:val="22"/>
              </w:rPr>
            </w:pPr>
            <w:r>
              <w:rPr>
                <w:b/>
                <w:bCs/>
                <w:szCs w:val="22"/>
              </w:rPr>
              <w:t>Erkrankungen des Immunsystems</w:t>
            </w:r>
          </w:p>
        </w:tc>
        <w:tc>
          <w:tcPr>
            <w:tcW w:w="0" w:type="auto"/>
          </w:tcPr>
          <w:p w14:paraId="2A30D377" w14:textId="77777777" w:rsidR="006B2808" w:rsidRDefault="006B2808">
            <w:pPr>
              <w:tabs>
                <w:tab w:val="left" w:pos="567"/>
              </w:tabs>
              <w:rPr>
                <w:szCs w:val="22"/>
              </w:rPr>
            </w:pPr>
          </w:p>
        </w:tc>
        <w:tc>
          <w:tcPr>
            <w:tcW w:w="0" w:type="auto"/>
          </w:tcPr>
          <w:p w14:paraId="2A30D378" w14:textId="77777777" w:rsidR="006B2808" w:rsidRDefault="00CC3781">
            <w:pPr>
              <w:tabs>
                <w:tab w:val="left" w:pos="567"/>
              </w:tabs>
              <w:rPr>
                <w:szCs w:val="22"/>
              </w:rPr>
            </w:pPr>
            <w:r>
              <w:rPr>
                <w:szCs w:val="22"/>
              </w:rPr>
              <w:t>Überempfindlichkeit, die auch Angioödem, Zungen- und Lippenödem einschließen kann</w:t>
            </w:r>
          </w:p>
        </w:tc>
        <w:tc>
          <w:tcPr>
            <w:tcW w:w="0" w:type="auto"/>
          </w:tcPr>
          <w:p w14:paraId="2A30D379" w14:textId="77777777" w:rsidR="006B2808" w:rsidRDefault="006B2808">
            <w:pPr>
              <w:tabs>
                <w:tab w:val="left" w:pos="567"/>
              </w:tabs>
              <w:rPr>
                <w:szCs w:val="22"/>
              </w:rPr>
            </w:pPr>
          </w:p>
        </w:tc>
        <w:tc>
          <w:tcPr>
            <w:tcW w:w="0" w:type="auto"/>
          </w:tcPr>
          <w:p w14:paraId="2A30D37A" w14:textId="77777777" w:rsidR="006B2808" w:rsidRDefault="006B2808">
            <w:pPr>
              <w:tabs>
                <w:tab w:val="left" w:pos="567"/>
              </w:tabs>
              <w:rPr>
                <w:szCs w:val="22"/>
              </w:rPr>
            </w:pPr>
          </w:p>
        </w:tc>
        <w:tc>
          <w:tcPr>
            <w:tcW w:w="0" w:type="auto"/>
          </w:tcPr>
          <w:p w14:paraId="2A30D37B" w14:textId="77777777" w:rsidR="006B2808" w:rsidRDefault="006B2808">
            <w:pPr>
              <w:tabs>
                <w:tab w:val="left" w:pos="567"/>
              </w:tabs>
              <w:rPr>
                <w:szCs w:val="22"/>
              </w:rPr>
            </w:pPr>
          </w:p>
        </w:tc>
      </w:tr>
      <w:tr w:rsidR="006B2808" w14:paraId="2A30D383" w14:textId="77777777">
        <w:trPr>
          <w:cantSplit/>
          <w:trHeight w:val="114"/>
        </w:trPr>
        <w:tc>
          <w:tcPr>
            <w:tcW w:w="0" w:type="auto"/>
          </w:tcPr>
          <w:p w14:paraId="2A30D37D" w14:textId="77777777" w:rsidR="006B2808" w:rsidRDefault="00CC3781">
            <w:pPr>
              <w:tabs>
                <w:tab w:val="left" w:pos="567"/>
              </w:tabs>
              <w:rPr>
                <w:b/>
                <w:bCs/>
                <w:szCs w:val="22"/>
              </w:rPr>
            </w:pPr>
            <w:r>
              <w:rPr>
                <w:b/>
                <w:bCs/>
                <w:szCs w:val="22"/>
              </w:rPr>
              <w:t>Psychiatrische Erkrankungen</w:t>
            </w:r>
          </w:p>
        </w:tc>
        <w:tc>
          <w:tcPr>
            <w:tcW w:w="0" w:type="auto"/>
          </w:tcPr>
          <w:p w14:paraId="2A30D37E" w14:textId="77777777" w:rsidR="006B2808" w:rsidRDefault="006B2808">
            <w:pPr>
              <w:tabs>
                <w:tab w:val="left" w:pos="567"/>
              </w:tabs>
              <w:rPr>
                <w:szCs w:val="22"/>
              </w:rPr>
            </w:pPr>
          </w:p>
        </w:tc>
        <w:tc>
          <w:tcPr>
            <w:tcW w:w="0" w:type="auto"/>
          </w:tcPr>
          <w:p w14:paraId="2A30D37F" w14:textId="77777777" w:rsidR="006B2808" w:rsidRDefault="00CC3781">
            <w:pPr>
              <w:tabs>
                <w:tab w:val="left" w:pos="567"/>
              </w:tabs>
              <w:rPr>
                <w:szCs w:val="22"/>
              </w:rPr>
            </w:pPr>
            <w:r>
              <w:rPr>
                <w:szCs w:val="22"/>
              </w:rPr>
              <w:t>Schlafattacken, plötzliche Schlafanfälle, Störungen des sexuellen Verlangens</w:t>
            </w:r>
            <w:r>
              <w:rPr>
                <w:sz w:val="24"/>
                <w:szCs w:val="24"/>
                <w:vertAlign w:val="superscript"/>
              </w:rPr>
              <w:t>a</w:t>
            </w:r>
            <w:r>
              <w:rPr>
                <w:szCs w:val="22"/>
              </w:rPr>
              <w:t xml:space="preserve"> (einschl. Hypersexualität, gesteigerter Libido), Schlaflosigkeit, Schlafstörung, ungewöhnliche Träume, Störungen der Impulskontrolle</w:t>
            </w:r>
            <w:r>
              <w:rPr>
                <w:sz w:val="24"/>
                <w:szCs w:val="24"/>
                <w:vertAlign w:val="superscript"/>
              </w:rPr>
              <w:t>a, d</w:t>
            </w:r>
            <w:r>
              <w:rPr>
                <w:szCs w:val="22"/>
              </w:rPr>
              <w:t xml:space="preserve"> (einschl. pathologisches Spielen, Stereotypie/Zwangshandlungen, Essattacken/ Essstörungen</w:t>
            </w:r>
            <w:r>
              <w:rPr>
                <w:szCs w:val="22"/>
                <w:vertAlign w:val="superscript"/>
              </w:rPr>
              <w:t>b</w:t>
            </w:r>
            <w:r>
              <w:rPr>
                <w:szCs w:val="22"/>
              </w:rPr>
              <w:t>, zwanghaftes Kaufverhalten</w:t>
            </w:r>
            <w:r>
              <w:rPr>
                <w:szCs w:val="22"/>
                <w:vertAlign w:val="superscript"/>
              </w:rPr>
              <w:t>c</w:t>
            </w:r>
            <w:r>
              <w:rPr>
                <w:szCs w:val="22"/>
              </w:rPr>
              <w:t>)</w:t>
            </w:r>
          </w:p>
        </w:tc>
        <w:tc>
          <w:tcPr>
            <w:tcW w:w="0" w:type="auto"/>
          </w:tcPr>
          <w:p w14:paraId="2A30D380" w14:textId="77777777" w:rsidR="006B2808" w:rsidRDefault="00CC3781">
            <w:pPr>
              <w:tabs>
                <w:tab w:val="left" w:pos="567"/>
              </w:tabs>
              <w:rPr>
                <w:szCs w:val="22"/>
              </w:rPr>
            </w:pPr>
            <w:r>
              <w:rPr>
                <w:szCs w:val="22"/>
              </w:rPr>
              <w:t>Obsessive Zwangsstörung, Agitiertheit</w:t>
            </w:r>
            <w:r>
              <w:rPr>
                <w:szCs w:val="22"/>
                <w:vertAlign w:val="superscript"/>
              </w:rPr>
              <w:t>d</w:t>
            </w:r>
          </w:p>
        </w:tc>
        <w:tc>
          <w:tcPr>
            <w:tcW w:w="0" w:type="auto"/>
          </w:tcPr>
          <w:p w14:paraId="2A30D381" w14:textId="77777777" w:rsidR="006B2808" w:rsidRDefault="00CC3781">
            <w:pPr>
              <w:tabs>
                <w:tab w:val="left" w:pos="567"/>
              </w:tabs>
              <w:rPr>
                <w:szCs w:val="22"/>
              </w:rPr>
            </w:pPr>
            <w:r>
              <w:rPr>
                <w:szCs w:val="22"/>
              </w:rPr>
              <w:t>Aggressives Verhalten/ Aggression</w:t>
            </w:r>
            <w:r>
              <w:rPr>
                <w:szCs w:val="22"/>
                <w:vertAlign w:val="superscript"/>
              </w:rPr>
              <w:t>b</w:t>
            </w:r>
            <w:r>
              <w:rPr>
                <w:szCs w:val="22"/>
              </w:rPr>
              <w:t>, Desorientiertheit</w:t>
            </w:r>
            <w:r>
              <w:rPr>
                <w:szCs w:val="22"/>
                <w:vertAlign w:val="superscript"/>
              </w:rPr>
              <w:t>d</w:t>
            </w:r>
          </w:p>
        </w:tc>
        <w:tc>
          <w:tcPr>
            <w:tcW w:w="0" w:type="auto"/>
          </w:tcPr>
          <w:p w14:paraId="2A30D382" w14:textId="77777777" w:rsidR="006B2808" w:rsidRDefault="00CC3781">
            <w:pPr>
              <w:tabs>
                <w:tab w:val="left" w:pos="567"/>
              </w:tabs>
              <w:rPr>
                <w:szCs w:val="22"/>
              </w:rPr>
            </w:pPr>
            <w:r>
              <w:rPr>
                <w:szCs w:val="22"/>
              </w:rPr>
              <w:t>Dopaminerges Dysregulations-Syndrom</w:t>
            </w:r>
            <w:r>
              <w:rPr>
                <w:szCs w:val="22"/>
                <w:vertAlign w:val="superscript"/>
              </w:rPr>
              <w:t>c</w:t>
            </w:r>
            <w:r>
              <w:rPr>
                <w:szCs w:val="22"/>
              </w:rPr>
              <w:t>, Wahrnehmungsstörungen</w:t>
            </w:r>
            <w:r>
              <w:rPr>
                <w:szCs w:val="22"/>
                <w:vertAlign w:val="superscript"/>
              </w:rPr>
              <w:t>e</w:t>
            </w:r>
            <w:r>
              <w:rPr>
                <w:szCs w:val="22"/>
              </w:rPr>
              <w:t xml:space="preserve"> (einschl. Halluzinationen, optischer Halluzinationen, akustischer Halluzinationen, Illusionen), Alpträume</w:t>
            </w:r>
            <w:r>
              <w:rPr>
                <w:szCs w:val="22"/>
                <w:vertAlign w:val="superscript"/>
              </w:rPr>
              <w:t>e</w:t>
            </w:r>
            <w:r>
              <w:rPr>
                <w:szCs w:val="22"/>
              </w:rPr>
              <w:t>,</w:t>
            </w:r>
            <w:r>
              <w:t xml:space="preserve"> </w:t>
            </w:r>
            <w:r>
              <w:rPr>
                <w:szCs w:val="22"/>
              </w:rPr>
              <w:t>Paranoia</w:t>
            </w:r>
            <w:r>
              <w:rPr>
                <w:szCs w:val="22"/>
                <w:vertAlign w:val="superscript"/>
              </w:rPr>
              <w:t>e</w:t>
            </w:r>
            <w:r>
              <w:rPr>
                <w:szCs w:val="22"/>
              </w:rPr>
              <w:t>, Verwirrtheitszustände</w:t>
            </w:r>
            <w:r>
              <w:rPr>
                <w:szCs w:val="22"/>
                <w:vertAlign w:val="superscript"/>
              </w:rPr>
              <w:t>e</w:t>
            </w:r>
            <w:r>
              <w:rPr>
                <w:szCs w:val="22"/>
              </w:rPr>
              <w:t>, psychotische Störungen</w:t>
            </w:r>
            <w:r>
              <w:rPr>
                <w:szCs w:val="22"/>
                <w:vertAlign w:val="superscript"/>
              </w:rPr>
              <w:t>e</w:t>
            </w:r>
            <w:r>
              <w:rPr>
                <w:szCs w:val="22"/>
              </w:rPr>
              <w:t>, Wahnvorstellung</w:t>
            </w:r>
            <w:r>
              <w:rPr>
                <w:szCs w:val="22"/>
                <w:vertAlign w:val="superscript"/>
              </w:rPr>
              <w:t>e</w:t>
            </w:r>
            <w:r>
              <w:rPr>
                <w:szCs w:val="22"/>
              </w:rPr>
              <w:t>, Delirium</w:t>
            </w:r>
            <w:r>
              <w:rPr>
                <w:szCs w:val="22"/>
                <w:vertAlign w:val="superscript"/>
              </w:rPr>
              <w:t>e</w:t>
            </w:r>
          </w:p>
        </w:tc>
      </w:tr>
      <w:tr w:rsidR="006B2808" w14:paraId="2A30D38A" w14:textId="77777777">
        <w:trPr>
          <w:cantSplit/>
          <w:trHeight w:val="114"/>
        </w:trPr>
        <w:tc>
          <w:tcPr>
            <w:tcW w:w="0" w:type="auto"/>
          </w:tcPr>
          <w:p w14:paraId="2A30D384" w14:textId="77777777" w:rsidR="006B2808" w:rsidRDefault="00CC3781">
            <w:pPr>
              <w:tabs>
                <w:tab w:val="left" w:pos="567"/>
              </w:tabs>
              <w:rPr>
                <w:b/>
                <w:bCs/>
                <w:szCs w:val="22"/>
              </w:rPr>
            </w:pPr>
            <w:r>
              <w:rPr>
                <w:b/>
                <w:bCs/>
                <w:szCs w:val="22"/>
              </w:rPr>
              <w:t>Erkrankungen des Nervensystems</w:t>
            </w:r>
          </w:p>
        </w:tc>
        <w:tc>
          <w:tcPr>
            <w:tcW w:w="0" w:type="auto"/>
          </w:tcPr>
          <w:p w14:paraId="2A30D385" w14:textId="77777777" w:rsidR="006B2808" w:rsidRDefault="00CC3781">
            <w:pPr>
              <w:tabs>
                <w:tab w:val="left" w:pos="567"/>
              </w:tabs>
              <w:rPr>
                <w:szCs w:val="22"/>
              </w:rPr>
            </w:pPr>
            <w:r>
              <w:rPr>
                <w:szCs w:val="22"/>
              </w:rPr>
              <w:t>Kopfschmerzen</w:t>
            </w:r>
          </w:p>
        </w:tc>
        <w:tc>
          <w:tcPr>
            <w:tcW w:w="0" w:type="auto"/>
          </w:tcPr>
          <w:p w14:paraId="2A30D386" w14:textId="77777777" w:rsidR="006B2808" w:rsidRDefault="00CC3781">
            <w:pPr>
              <w:tabs>
                <w:tab w:val="left" w:pos="567"/>
              </w:tabs>
              <w:rPr>
                <w:szCs w:val="22"/>
              </w:rPr>
            </w:pPr>
            <w:r>
              <w:rPr>
                <w:szCs w:val="22"/>
              </w:rPr>
              <w:t>Somnolenz</w:t>
            </w:r>
          </w:p>
        </w:tc>
        <w:tc>
          <w:tcPr>
            <w:tcW w:w="0" w:type="auto"/>
          </w:tcPr>
          <w:p w14:paraId="2A30D387" w14:textId="77777777" w:rsidR="006B2808" w:rsidRDefault="006B2808">
            <w:pPr>
              <w:tabs>
                <w:tab w:val="left" w:pos="567"/>
              </w:tabs>
              <w:rPr>
                <w:szCs w:val="22"/>
              </w:rPr>
            </w:pPr>
          </w:p>
        </w:tc>
        <w:tc>
          <w:tcPr>
            <w:tcW w:w="0" w:type="auto"/>
          </w:tcPr>
          <w:p w14:paraId="2A30D388" w14:textId="77777777" w:rsidR="006B2808" w:rsidRDefault="006B2808">
            <w:pPr>
              <w:tabs>
                <w:tab w:val="left" w:pos="567"/>
              </w:tabs>
              <w:rPr>
                <w:szCs w:val="22"/>
              </w:rPr>
            </w:pPr>
          </w:p>
        </w:tc>
        <w:tc>
          <w:tcPr>
            <w:tcW w:w="0" w:type="auto"/>
          </w:tcPr>
          <w:p w14:paraId="2A30D389" w14:textId="77777777" w:rsidR="006B2808" w:rsidRDefault="00CC3781">
            <w:pPr>
              <w:tabs>
                <w:tab w:val="left" w:pos="567"/>
              </w:tabs>
              <w:rPr>
                <w:szCs w:val="22"/>
              </w:rPr>
            </w:pPr>
            <w:r>
              <w:rPr>
                <w:szCs w:val="22"/>
              </w:rPr>
              <w:t>Schwindelgefühl</w:t>
            </w:r>
            <w:r>
              <w:rPr>
                <w:szCs w:val="22"/>
                <w:vertAlign w:val="superscript"/>
              </w:rPr>
              <w:t>e</w:t>
            </w:r>
            <w:r>
              <w:rPr>
                <w:sz w:val="24"/>
                <w:szCs w:val="24"/>
              </w:rPr>
              <w:t xml:space="preserve">, </w:t>
            </w:r>
            <w:r>
              <w:rPr>
                <w:szCs w:val="22"/>
              </w:rPr>
              <w:t>Bewusstseinsstörungen NEC</w:t>
            </w:r>
            <w:r>
              <w:rPr>
                <w:szCs w:val="22"/>
                <w:vertAlign w:val="superscript"/>
              </w:rPr>
              <w:t>e</w:t>
            </w:r>
            <w:r>
              <w:rPr>
                <w:szCs w:val="22"/>
              </w:rPr>
              <w:t xml:space="preserve"> (einschl. Synkope, vasovagale Synkope, Bewusstlosigkeit), Dyskinesie</w:t>
            </w:r>
            <w:r>
              <w:rPr>
                <w:szCs w:val="22"/>
                <w:vertAlign w:val="superscript"/>
              </w:rPr>
              <w:t>e</w:t>
            </w:r>
            <w:r>
              <w:rPr>
                <w:szCs w:val="22"/>
              </w:rPr>
              <w:t>, orthostatischer Schwindel</w:t>
            </w:r>
            <w:r>
              <w:rPr>
                <w:szCs w:val="22"/>
                <w:vertAlign w:val="superscript"/>
              </w:rPr>
              <w:t>e</w:t>
            </w:r>
            <w:r>
              <w:rPr>
                <w:szCs w:val="22"/>
              </w:rPr>
              <w:t>, Lethargie</w:t>
            </w:r>
            <w:r>
              <w:rPr>
                <w:szCs w:val="22"/>
                <w:vertAlign w:val="superscript"/>
              </w:rPr>
              <w:t>e</w:t>
            </w:r>
            <w:r>
              <w:rPr>
                <w:szCs w:val="22"/>
              </w:rPr>
              <w:t>, Krämpfe</w:t>
            </w:r>
            <w:r>
              <w:rPr>
                <w:szCs w:val="22"/>
                <w:vertAlign w:val="superscript"/>
              </w:rPr>
              <w:t>e</w:t>
            </w:r>
          </w:p>
        </w:tc>
      </w:tr>
      <w:tr w:rsidR="006B2808" w14:paraId="2A30D392" w14:textId="77777777">
        <w:trPr>
          <w:cantSplit/>
          <w:trHeight w:val="114"/>
        </w:trPr>
        <w:tc>
          <w:tcPr>
            <w:tcW w:w="0" w:type="auto"/>
            <w:tcBorders>
              <w:top w:val="single" w:sz="4" w:space="0" w:color="auto"/>
              <w:left w:val="single" w:sz="4" w:space="0" w:color="auto"/>
              <w:bottom w:val="single" w:sz="4" w:space="0" w:color="auto"/>
              <w:right w:val="single" w:sz="4" w:space="0" w:color="auto"/>
            </w:tcBorders>
          </w:tcPr>
          <w:p w14:paraId="2A30D38B" w14:textId="77777777" w:rsidR="006B2808" w:rsidRDefault="00CC3781">
            <w:pPr>
              <w:tabs>
                <w:tab w:val="left" w:pos="567"/>
              </w:tabs>
              <w:rPr>
                <w:b/>
                <w:bCs/>
                <w:szCs w:val="22"/>
              </w:rPr>
            </w:pPr>
            <w:r>
              <w:rPr>
                <w:b/>
                <w:bCs/>
                <w:szCs w:val="22"/>
              </w:rPr>
              <w:lastRenderedPageBreak/>
              <w:t>Augenerkrankungen</w:t>
            </w:r>
          </w:p>
          <w:p w14:paraId="2A30D38C" w14:textId="77777777" w:rsidR="006B2808" w:rsidRDefault="006B2808">
            <w:pPr>
              <w:tabs>
                <w:tab w:val="left" w:pos="567"/>
              </w:tabs>
              <w:rPr>
                <w:b/>
                <w:bCs/>
                <w:szCs w:val="22"/>
              </w:rPr>
            </w:pPr>
          </w:p>
        </w:tc>
        <w:tc>
          <w:tcPr>
            <w:tcW w:w="0" w:type="auto"/>
            <w:tcBorders>
              <w:top w:val="single" w:sz="4" w:space="0" w:color="auto"/>
              <w:left w:val="single" w:sz="4" w:space="0" w:color="auto"/>
              <w:bottom w:val="single" w:sz="4" w:space="0" w:color="auto"/>
              <w:right w:val="single" w:sz="4" w:space="0" w:color="auto"/>
            </w:tcBorders>
          </w:tcPr>
          <w:p w14:paraId="2A30D38D"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8E"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8F"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0"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1" w14:textId="77777777" w:rsidR="006B2808" w:rsidRDefault="00CC3781">
            <w:pPr>
              <w:tabs>
                <w:tab w:val="left" w:pos="567"/>
              </w:tabs>
              <w:rPr>
                <w:szCs w:val="22"/>
              </w:rPr>
            </w:pPr>
            <w:r>
              <w:rPr>
                <w:szCs w:val="22"/>
              </w:rPr>
              <w:t>Verschwommenes Sehen</w:t>
            </w:r>
            <w:r>
              <w:rPr>
                <w:vertAlign w:val="superscript"/>
              </w:rPr>
              <w:t>e</w:t>
            </w:r>
            <w:r>
              <w:rPr>
                <w:szCs w:val="22"/>
              </w:rPr>
              <w:t>, Sehverschlechterung</w:t>
            </w:r>
            <w:r>
              <w:rPr>
                <w:szCs w:val="22"/>
                <w:vertAlign w:val="superscript"/>
              </w:rPr>
              <w:t>e</w:t>
            </w:r>
            <w:r>
              <w:rPr>
                <w:szCs w:val="22"/>
              </w:rPr>
              <w:t>, Photopsie</w:t>
            </w:r>
            <w:r>
              <w:rPr>
                <w:vertAlign w:val="superscript"/>
              </w:rPr>
              <w:t>e</w:t>
            </w:r>
          </w:p>
        </w:tc>
      </w:tr>
      <w:tr w:rsidR="006B2808" w14:paraId="2A30D399" w14:textId="77777777">
        <w:trPr>
          <w:cantSplit/>
          <w:trHeight w:val="114"/>
        </w:trPr>
        <w:tc>
          <w:tcPr>
            <w:tcW w:w="0" w:type="auto"/>
            <w:tcBorders>
              <w:top w:val="single" w:sz="4" w:space="0" w:color="auto"/>
              <w:left w:val="single" w:sz="4" w:space="0" w:color="auto"/>
              <w:bottom w:val="single" w:sz="4" w:space="0" w:color="auto"/>
              <w:right w:val="single" w:sz="4" w:space="0" w:color="auto"/>
            </w:tcBorders>
          </w:tcPr>
          <w:p w14:paraId="2A30D393" w14:textId="77777777" w:rsidR="006B2808" w:rsidRDefault="00CC3781">
            <w:pPr>
              <w:tabs>
                <w:tab w:val="left" w:pos="567"/>
              </w:tabs>
              <w:rPr>
                <w:b/>
                <w:bCs/>
                <w:szCs w:val="22"/>
              </w:rPr>
            </w:pPr>
            <w:r>
              <w:rPr>
                <w:b/>
                <w:bCs/>
                <w:szCs w:val="22"/>
              </w:rPr>
              <w:t>Erkrankungen des Ohrs und des Labyrinths</w:t>
            </w:r>
          </w:p>
        </w:tc>
        <w:tc>
          <w:tcPr>
            <w:tcW w:w="0" w:type="auto"/>
            <w:tcBorders>
              <w:top w:val="single" w:sz="4" w:space="0" w:color="auto"/>
              <w:left w:val="single" w:sz="4" w:space="0" w:color="auto"/>
              <w:bottom w:val="single" w:sz="4" w:space="0" w:color="auto"/>
              <w:right w:val="single" w:sz="4" w:space="0" w:color="auto"/>
            </w:tcBorders>
          </w:tcPr>
          <w:p w14:paraId="2A30D394"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5"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6"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7"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8" w14:textId="77777777" w:rsidR="006B2808" w:rsidRDefault="00CC3781">
            <w:pPr>
              <w:tabs>
                <w:tab w:val="left" w:pos="567"/>
              </w:tabs>
              <w:rPr>
                <w:szCs w:val="22"/>
              </w:rPr>
            </w:pPr>
            <w:r>
              <w:rPr>
                <w:szCs w:val="22"/>
              </w:rPr>
              <w:t>Drehschwindel</w:t>
            </w:r>
            <w:r>
              <w:rPr>
                <w:vertAlign w:val="superscript"/>
              </w:rPr>
              <w:t>e</w:t>
            </w:r>
          </w:p>
        </w:tc>
      </w:tr>
      <w:tr w:rsidR="006B2808" w14:paraId="2A30D3A0" w14:textId="77777777">
        <w:trPr>
          <w:cantSplit/>
          <w:trHeight w:val="114"/>
        </w:trPr>
        <w:tc>
          <w:tcPr>
            <w:tcW w:w="0" w:type="auto"/>
            <w:tcBorders>
              <w:top w:val="single" w:sz="4" w:space="0" w:color="auto"/>
              <w:left w:val="single" w:sz="4" w:space="0" w:color="auto"/>
              <w:bottom w:val="single" w:sz="4" w:space="0" w:color="auto"/>
              <w:right w:val="single" w:sz="4" w:space="0" w:color="auto"/>
            </w:tcBorders>
          </w:tcPr>
          <w:p w14:paraId="2A30D39A" w14:textId="77777777" w:rsidR="006B2808" w:rsidRDefault="00CC3781">
            <w:pPr>
              <w:tabs>
                <w:tab w:val="left" w:pos="567"/>
              </w:tabs>
              <w:rPr>
                <w:b/>
                <w:bCs/>
                <w:szCs w:val="22"/>
              </w:rPr>
            </w:pPr>
            <w:r>
              <w:rPr>
                <w:b/>
                <w:bCs/>
                <w:szCs w:val="22"/>
              </w:rPr>
              <w:t>Herzerkrankungen</w:t>
            </w:r>
          </w:p>
        </w:tc>
        <w:tc>
          <w:tcPr>
            <w:tcW w:w="0" w:type="auto"/>
            <w:tcBorders>
              <w:top w:val="single" w:sz="4" w:space="0" w:color="auto"/>
              <w:left w:val="single" w:sz="4" w:space="0" w:color="auto"/>
              <w:bottom w:val="single" w:sz="4" w:space="0" w:color="auto"/>
              <w:right w:val="single" w:sz="4" w:space="0" w:color="auto"/>
            </w:tcBorders>
          </w:tcPr>
          <w:p w14:paraId="2A30D39B"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C"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D"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E"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9F" w14:textId="77777777" w:rsidR="006B2808" w:rsidRDefault="00CC3781">
            <w:pPr>
              <w:tabs>
                <w:tab w:val="left" w:pos="567"/>
              </w:tabs>
              <w:rPr>
                <w:szCs w:val="22"/>
              </w:rPr>
            </w:pPr>
            <w:r>
              <w:rPr>
                <w:szCs w:val="22"/>
              </w:rPr>
              <w:t>Palpitationen</w:t>
            </w:r>
            <w:r>
              <w:rPr>
                <w:vertAlign w:val="superscript"/>
              </w:rPr>
              <w:t>e</w:t>
            </w:r>
            <w:r>
              <w:rPr>
                <w:szCs w:val="22"/>
              </w:rPr>
              <w:t>, Vorhofflimmern</w:t>
            </w:r>
            <w:r>
              <w:rPr>
                <w:vertAlign w:val="superscript"/>
              </w:rPr>
              <w:t>e</w:t>
            </w:r>
            <w:r>
              <w:rPr>
                <w:szCs w:val="22"/>
              </w:rPr>
              <w:t>, supraventrikuläre Tachykardie</w:t>
            </w:r>
            <w:r>
              <w:rPr>
                <w:vertAlign w:val="superscript"/>
              </w:rPr>
              <w:t>e</w:t>
            </w:r>
          </w:p>
        </w:tc>
      </w:tr>
      <w:tr w:rsidR="006B2808" w14:paraId="2A30D3A7" w14:textId="77777777">
        <w:trPr>
          <w:cantSplit/>
          <w:trHeight w:val="114"/>
        </w:trPr>
        <w:tc>
          <w:tcPr>
            <w:tcW w:w="0" w:type="auto"/>
          </w:tcPr>
          <w:p w14:paraId="2A30D3A1" w14:textId="77777777" w:rsidR="006B2808" w:rsidRDefault="00CC3781">
            <w:pPr>
              <w:tabs>
                <w:tab w:val="left" w:pos="567"/>
              </w:tabs>
              <w:rPr>
                <w:b/>
                <w:bCs/>
                <w:szCs w:val="22"/>
              </w:rPr>
            </w:pPr>
            <w:r>
              <w:rPr>
                <w:b/>
                <w:bCs/>
                <w:szCs w:val="22"/>
              </w:rPr>
              <w:t>Gefäßerkrankungen</w:t>
            </w:r>
          </w:p>
        </w:tc>
        <w:tc>
          <w:tcPr>
            <w:tcW w:w="0" w:type="auto"/>
          </w:tcPr>
          <w:p w14:paraId="2A30D3A2" w14:textId="77777777" w:rsidR="006B2808" w:rsidRDefault="006B2808">
            <w:pPr>
              <w:tabs>
                <w:tab w:val="left" w:pos="567"/>
              </w:tabs>
              <w:rPr>
                <w:szCs w:val="22"/>
              </w:rPr>
            </w:pPr>
          </w:p>
        </w:tc>
        <w:tc>
          <w:tcPr>
            <w:tcW w:w="0" w:type="auto"/>
          </w:tcPr>
          <w:p w14:paraId="2A30D3A3" w14:textId="77777777" w:rsidR="006B2808" w:rsidRDefault="00CC3781">
            <w:pPr>
              <w:tabs>
                <w:tab w:val="left" w:pos="567"/>
              </w:tabs>
              <w:rPr>
                <w:szCs w:val="22"/>
              </w:rPr>
            </w:pPr>
            <w:r>
              <w:rPr>
                <w:szCs w:val="22"/>
              </w:rPr>
              <w:t>Hypertonie</w:t>
            </w:r>
          </w:p>
        </w:tc>
        <w:tc>
          <w:tcPr>
            <w:tcW w:w="0" w:type="auto"/>
          </w:tcPr>
          <w:p w14:paraId="2A30D3A4" w14:textId="77777777" w:rsidR="006B2808" w:rsidRDefault="00CC3781">
            <w:pPr>
              <w:tabs>
                <w:tab w:val="left" w:pos="567"/>
              </w:tabs>
              <w:rPr>
                <w:szCs w:val="22"/>
              </w:rPr>
            </w:pPr>
            <w:r>
              <w:rPr>
                <w:szCs w:val="22"/>
              </w:rPr>
              <w:t>Orthostatische Hypotonie</w:t>
            </w:r>
          </w:p>
        </w:tc>
        <w:tc>
          <w:tcPr>
            <w:tcW w:w="0" w:type="auto"/>
          </w:tcPr>
          <w:p w14:paraId="2A30D3A5" w14:textId="77777777" w:rsidR="006B2808" w:rsidRDefault="006B2808">
            <w:pPr>
              <w:tabs>
                <w:tab w:val="left" w:pos="567"/>
              </w:tabs>
              <w:rPr>
                <w:szCs w:val="22"/>
              </w:rPr>
            </w:pPr>
          </w:p>
        </w:tc>
        <w:tc>
          <w:tcPr>
            <w:tcW w:w="0" w:type="auto"/>
          </w:tcPr>
          <w:p w14:paraId="2A30D3A6" w14:textId="77777777" w:rsidR="006B2808" w:rsidRDefault="00CC3781">
            <w:pPr>
              <w:tabs>
                <w:tab w:val="left" w:pos="567"/>
              </w:tabs>
              <w:rPr>
                <w:szCs w:val="22"/>
              </w:rPr>
            </w:pPr>
            <w:r>
              <w:rPr>
                <w:szCs w:val="22"/>
              </w:rPr>
              <w:t>Hypotonie</w:t>
            </w:r>
            <w:r>
              <w:rPr>
                <w:szCs w:val="22"/>
                <w:vertAlign w:val="superscript"/>
              </w:rPr>
              <w:t>e</w:t>
            </w:r>
          </w:p>
        </w:tc>
      </w:tr>
      <w:tr w:rsidR="006B2808" w14:paraId="2A30D3AE" w14:textId="77777777">
        <w:trPr>
          <w:cantSplit/>
          <w:trHeight w:val="114"/>
        </w:trPr>
        <w:tc>
          <w:tcPr>
            <w:tcW w:w="0" w:type="auto"/>
            <w:tcBorders>
              <w:top w:val="single" w:sz="4" w:space="0" w:color="auto"/>
              <w:left w:val="single" w:sz="4" w:space="0" w:color="auto"/>
              <w:bottom w:val="single" w:sz="4" w:space="0" w:color="auto"/>
              <w:right w:val="single" w:sz="4" w:space="0" w:color="auto"/>
            </w:tcBorders>
          </w:tcPr>
          <w:p w14:paraId="2A30D3A8" w14:textId="77777777" w:rsidR="006B2808" w:rsidRDefault="00CC3781">
            <w:pPr>
              <w:tabs>
                <w:tab w:val="left" w:pos="567"/>
              </w:tabs>
              <w:rPr>
                <w:b/>
                <w:bCs/>
                <w:szCs w:val="22"/>
              </w:rPr>
            </w:pPr>
            <w:r>
              <w:rPr>
                <w:b/>
                <w:bCs/>
                <w:szCs w:val="22"/>
              </w:rPr>
              <w:t>Erkrankungen der Atemwege, des Brustraums und Mediastinums</w:t>
            </w:r>
          </w:p>
        </w:tc>
        <w:tc>
          <w:tcPr>
            <w:tcW w:w="0" w:type="auto"/>
            <w:tcBorders>
              <w:top w:val="single" w:sz="4" w:space="0" w:color="auto"/>
              <w:left w:val="single" w:sz="4" w:space="0" w:color="auto"/>
              <w:bottom w:val="single" w:sz="4" w:space="0" w:color="auto"/>
              <w:right w:val="single" w:sz="4" w:space="0" w:color="auto"/>
            </w:tcBorders>
          </w:tcPr>
          <w:p w14:paraId="2A30D3A9" w14:textId="77777777" w:rsidR="006B2808" w:rsidRDefault="006B2808">
            <w:pPr>
              <w:pStyle w:val="EndnoteText"/>
              <w:spacing w:line="260" w:lineRule="exact"/>
              <w:rPr>
                <w:szCs w:val="22"/>
                <w:lang w:val="de-DE"/>
              </w:rPr>
            </w:pPr>
          </w:p>
        </w:tc>
        <w:tc>
          <w:tcPr>
            <w:tcW w:w="0" w:type="auto"/>
            <w:tcBorders>
              <w:top w:val="single" w:sz="4" w:space="0" w:color="auto"/>
              <w:left w:val="single" w:sz="4" w:space="0" w:color="auto"/>
              <w:bottom w:val="single" w:sz="4" w:space="0" w:color="auto"/>
              <w:right w:val="single" w:sz="4" w:space="0" w:color="auto"/>
            </w:tcBorders>
          </w:tcPr>
          <w:p w14:paraId="2A30D3AA"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AB"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AC"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AD" w14:textId="77777777" w:rsidR="006B2808" w:rsidRDefault="00CC3781">
            <w:pPr>
              <w:tabs>
                <w:tab w:val="left" w:pos="567"/>
              </w:tabs>
              <w:rPr>
                <w:szCs w:val="22"/>
              </w:rPr>
            </w:pPr>
            <w:r>
              <w:rPr>
                <w:szCs w:val="22"/>
              </w:rPr>
              <w:t>Schluckauf</w:t>
            </w:r>
            <w:r>
              <w:rPr>
                <w:vertAlign w:val="superscript"/>
              </w:rPr>
              <w:t>e</w:t>
            </w:r>
          </w:p>
        </w:tc>
      </w:tr>
      <w:tr w:rsidR="006B2808" w14:paraId="2A30D3B5" w14:textId="77777777">
        <w:trPr>
          <w:cantSplit/>
          <w:trHeight w:val="114"/>
        </w:trPr>
        <w:tc>
          <w:tcPr>
            <w:tcW w:w="0" w:type="auto"/>
          </w:tcPr>
          <w:p w14:paraId="2A30D3AF" w14:textId="77777777" w:rsidR="006B2808" w:rsidRDefault="00CC3781">
            <w:pPr>
              <w:tabs>
                <w:tab w:val="left" w:pos="567"/>
              </w:tabs>
              <w:rPr>
                <w:b/>
                <w:bCs/>
                <w:szCs w:val="22"/>
                <w:highlight w:val="yellow"/>
              </w:rPr>
            </w:pPr>
            <w:r>
              <w:rPr>
                <w:b/>
                <w:bCs/>
                <w:szCs w:val="22"/>
              </w:rPr>
              <w:t>Erkrankungen des Gastrointestinaltrakts</w:t>
            </w:r>
          </w:p>
        </w:tc>
        <w:tc>
          <w:tcPr>
            <w:tcW w:w="0" w:type="auto"/>
          </w:tcPr>
          <w:p w14:paraId="2A30D3B0" w14:textId="77777777" w:rsidR="006B2808" w:rsidRDefault="00CC3781">
            <w:pPr>
              <w:pStyle w:val="EndnoteText"/>
              <w:spacing w:line="260" w:lineRule="exact"/>
              <w:rPr>
                <w:szCs w:val="22"/>
                <w:lang w:val="de-DE"/>
              </w:rPr>
            </w:pPr>
            <w:r>
              <w:rPr>
                <w:szCs w:val="22"/>
                <w:lang w:val="de-DE"/>
              </w:rPr>
              <w:t>Übelkeit</w:t>
            </w:r>
          </w:p>
        </w:tc>
        <w:tc>
          <w:tcPr>
            <w:tcW w:w="0" w:type="auto"/>
          </w:tcPr>
          <w:p w14:paraId="2A30D3B1" w14:textId="77777777" w:rsidR="006B2808" w:rsidRDefault="00CC3781">
            <w:pPr>
              <w:tabs>
                <w:tab w:val="left" w:pos="567"/>
              </w:tabs>
              <w:rPr>
                <w:szCs w:val="22"/>
              </w:rPr>
            </w:pPr>
            <w:r>
              <w:rPr>
                <w:szCs w:val="22"/>
              </w:rPr>
              <w:t>Erbrechen, Dyspepsie</w:t>
            </w:r>
          </w:p>
        </w:tc>
        <w:tc>
          <w:tcPr>
            <w:tcW w:w="0" w:type="auto"/>
          </w:tcPr>
          <w:p w14:paraId="2A30D3B2" w14:textId="77777777" w:rsidR="006B2808" w:rsidRDefault="006B2808">
            <w:pPr>
              <w:tabs>
                <w:tab w:val="left" w:pos="567"/>
              </w:tabs>
              <w:rPr>
                <w:szCs w:val="22"/>
              </w:rPr>
            </w:pPr>
          </w:p>
        </w:tc>
        <w:tc>
          <w:tcPr>
            <w:tcW w:w="0" w:type="auto"/>
          </w:tcPr>
          <w:p w14:paraId="2A30D3B3" w14:textId="77777777" w:rsidR="006B2808" w:rsidRDefault="006B2808">
            <w:pPr>
              <w:tabs>
                <w:tab w:val="left" w:pos="567"/>
              </w:tabs>
              <w:rPr>
                <w:szCs w:val="22"/>
              </w:rPr>
            </w:pPr>
          </w:p>
        </w:tc>
        <w:tc>
          <w:tcPr>
            <w:tcW w:w="0" w:type="auto"/>
          </w:tcPr>
          <w:p w14:paraId="2A30D3B4" w14:textId="77777777" w:rsidR="006B2808" w:rsidRDefault="00CC3781">
            <w:pPr>
              <w:tabs>
                <w:tab w:val="left" w:pos="567"/>
              </w:tabs>
              <w:rPr>
                <w:szCs w:val="22"/>
              </w:rPr>
            </w:pPr>
            <w:r>
              <w:t>Obstipation</w:t>
            </w:r>
            <w:r>
              <w:rPr>
                <w:vertAlign w:val="superscript"/>
              </w:rPr>
              <w:t>e</w:t>
            </w:r>
            <w:r>
              <w:t>, Mundtrockenheit</w:t>
            </w:r>
            <w:r>
              <w:rPr>
                <w:vertAlign w:val="superscript"/>
              </w:rPr>
              <w:t>e</w:t>
            </w:r>
            <w:r>
              <w:t>, Bauchschmerzen</w:t>
            </w:r>
            <w:r>
              <w:rPr>
                <w:vertAlign w:val="superscript"/>
              </w:rPr>
              <w:t>e</w:t>
            </w:r>
            <w:r>
              <w:rPr>
                <w:szCs w:val="22"/>
              </w:rPr>
              <w:t>, Diarrhoe</w:t>
            </w:r>
            <w:r>
              <w:rPr>
                <w:szCs w:val="22"/>
                <w:vertAlign w:val="superscript"/>
              </w:rPr>
              <w:t>c</w:t>
            </w:r>
          </w:p>
        </w:tc>
      </w:tr>
      <w:tr w:rsidR="006B2808" w14:paraId="2A30D3BC" w14:textId="77777777">
        <w:trPr>
          <w:cantSplit/>
          <w:trHeight w:val="114"/>
        </w:trPr>
        <w:tc>
          <w:tcPr>
            <w:tcW w:w="0" w:type="auto"/>
          </w:tcPr>
          <w:p w14:paraId="2A30D3B6" w14:textId="77777777" w:rsidR="006B2808" w:rsidRDefault="00CC3781">
            <w:pPr>
              <w:tabs>
                <w:tab w:val="left" w:pos="567"/>
              </w:tabs>
              <w:rPr>
                <w:b/>
                <w:bCs/>
                <w:szCs w:val="22"/>
              </w:rPr>
            </w:pPr>
            <w:r>
              <w:rPr>
                <w:b/>
                <w:bCs/>
                <w:szCs w:val="22"/>
              </w:rPr>
              <w:t>Erkrankungen der Haut und des Unterhautzellgewebes</w:t>
            </w:r>
          </w:p>
        </w:tc>
        <w:tc>
          <w:tcPr>
            <w:tcW w:w="0" w:type="auto"/>
          </w:tcPr>
          <w:p w14:paraId="2A30D3B7" w14:textId="77777777" w:rsidR="006B2808" w:rsidRDefault="006B2808">
            <w:pPr>
              <w:tabs>
                <w:tab w:val="left" w:pos="567"/>
              </w:tabs>
              <w:rPr>
                <w:szCs w:val="22"/>
              </w:rPr>
            </w:pPr>
          </w:p>
        </w:tc>
        <w:tc>
          <w:tcPr>
            <w:tcW w:w="0" w:type="auto"/>
          </w:tcPr>
          <w:p w14:paraId="2A30D3B8" w14:textId="77777777" w:rsidR="006B2808" w:rsidRDefault="00CC3781">
            <w:pPr>
              <w:tabs>
                <w:tab w:val="left" w:pos="567"/>
              </w:tabs>
              <w:rPr>
                <w:szCs w:val="22"/>
              </w:rPr>
            </w:pPr>
            <w:r>
              <w:rPr>
                <w:szCs w:val="22"/>
              </w:rPr>
              <w:t xml:space="preserve">Juckreiz </w:t>
            </w:r>
          </w:p>
        </w:tc>
        <w:tc>
          <w:tcPr>
            <w:tcW w:w="0" w:type="auto"/>
          </w:tcPr>
          <w:p w14:paraId="2A30D3B9" w14:textId="77777777" w:rsidR="006B2808" w:rsidRDefault="006B2808">
            <w:pPr>
              <w:tabs>
                <w:tab w:val="left" w:pos="567"/>
              </w:tabs>
              <w:rPr>
                <w:szCs w:val="22"/>
              </w:rPr>
            </w:pPr>
          </w:p>
        </w:tc>
        <w:tc>
          <w:tcPr>
            <w:tcW w:w="0" w:type="auto"/>
          </w:tcPr>
          <w:p w14:paraId="2A30D3BA" w14:textId="77777777" w:rsidR="006B2808" w:rsidRDefault="006B2808">
            <w:pPr>
              <w:tabs>
                <w:tab w:val="left" w:pos="567"/>
              </w:tabs>
              <w:rPr>
                <w:szCs w:val="22"/>
              </w:rPr>
            </w:pPr>
          </w:p>
        </w:tc>
        <w:tc>
          <w:tcPr>
            <w:tcW w:w="0" w:type="auto"/>
          </w:tcPr>
          <w:p w14:paraId="2A30D3BB" w14:textId="77777777" w:rsidR="006B2808" w:rsidRDefault="00CC3781">
            <w:pPr>
              <w:tabs>
                <w:tab w:val="left" w:pos="567"/>
              </w:tabs>
              <w:rPr>
                <w:szCs w:val="22"/>
              </w:rPr>
            </w:pPr>
            <w:r>
              <w:t>Erythem</w:t>
            </w:r>
            <w:r>
              <w:rPr>
                <w:vertAlign w:val="superscript"/>
              </w:rPr>
              <w:t>e</w:t>
            </w:r>
            <w:r>
              <w:t>, Hyperhidrosis</w:t>
            </w:r>
            <w:r>
              <w:rPr>
                <w:vertAlign w:val="superscript"/>
              </w:rPr>
              <w:t>e</w:t>
            </w:r>
            <w:r>
              <w:t>, generalisierter Juckreiz</w:t>
            </w:r>
            <w:r>
              <w:rPr>
                <w:vertAlign w:val="superscript"/>
              </w:rPr>
              <w:t>e</w:t>
            </w:r>
            <w:r>
              <w:t>, Hautreizung</w:t>
            </w:r>
            <w:r>
              <w:rPr>
                <w:vertAlign w:val="superscript"/>
              </w:rPr>
              <w:t>e</w:t>
            </w:r>
            <w:r>
              <w:t>, Kontaktdermatitis</w:t>
            </w:r>
            <w:r>
              <w:rPr>
                <w:vertAlign w:val="superscript"/>
              </w:rPr>
              <w:t>e</w:t>
            </w:r>
            <w:r>
              <w:t>, generalisierter Ausschlag</w:t>
            </w:r>
            <w:r>
              <w:rPr>
                <w:vertAlign w:val="superscript"/>
              </w:rPr>
              <w:t>e</w:t>
            </w:r>
          </w:p>
        </w:tc>
      </w:tr>
      <w:tr w:rsidR="006B2808" w14:paraId="2A30D3C4" w14:textId="77777777">
        <w:trPr>
          <w:cantSplit/>
          <w:trHeight w:val="114"/>
        </w:trPr>
        <w:tc>
          <w:tcPr>
            <w:tcW w:w="0" w:type="auto"/>
            <w:tcBorders>
              <w:top w:val="single" w:sz="4" w:space="0" w:color="auto"/>
              <w:left w:val="single" w:sz="4" w:space="0" w:color="auto"/>
              <w:bottom w:val="single" w:sz="4" w:space="0" w:color="auto"/>
              <w:right w:val="single" w:sz="4" w:space="0" w:color="auto"/>
            </w:tcBorders>
          </w:tcPr>
          <w:p w14:paraId="2A30D3BD" w14:textId="77777777" w:rsidR="006B2808" w:rsidRDefault="00CC3781">
            <w:pPr>
              <w:tabs>
                <w:tab w:val="left" w:pos="567"/>
              </w:tabs>
              <w:rPr>
                <w:b/>
                <w:bCs/>
                <w:szCs w:val="22"/>
              </w:rPr>
            </w:pPr>
            <w:r>
              <w:rPr>
                <w:b/>
                <w:bCs/>
                <w:szCs w:val="22"/>
              </w:rPr>
              <w:t>Erkrankungen der Geschlechtsorgane und der Brustdrüse</w:t>
            </w:r>
          </w:p>
          <w:p w14:paraId="2A30D3BE" w14:textId="77777777" w:rsidR="006B2808" w:rsidRDefault="006B2808">
            <w:pPr>
              <w:tabs>
                <w:tab w:val="left" w:pos="567"/>
              </w:tabs>
              <w:rPr>
                <w:b/>
                <w:bCs/>
                <w:szCs w:val="22"/>
              </w:rPr>
            </w:pPr>
          </w:p>
        </w:tc>
        <w:tc>
          <w:tcPr>
            <w:tcW w:w="0" w:type="auto"/>
            <w:tcBorders>
              <w:top w:val="single" w:sz="4" w:space="0" w:color="auto"/>
              <w:left w:val="single" w:sz="4" w:space="0" w:color="auto"/>
              <w:bottom w:val="single" w:sz="4" w:space="0" w:color="auto"/>
              <w:right w:val="single" w:sz="4" w:space="0" w:color="auto"/>
            </w:tcBorders>
          </w:tcPr>
          <w:p w14:paraId="2A30D3BF"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C0"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C1"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C2"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C3" w14:textId="77777777" w:rsidR="006B2808" w:rsidRDefault="00CC3781">
            <w:pPr>
              <w:tabs>
                <w:tab w:val="left" w:pos="567"/>
              </w:tabs>
            </w:pPr>
            <w:r>
              <w:t>Erektile Dysfunktion</w:t>
            </w:r>
            <w:r>
              <w:rPr>
                <w:vertAlign w:val="superscript"/>
              </w:rPr>
              <w:t>e</w:t>
            </w:r>
          </w:p>
        </w:tc>
      </w:tr>
      <w:tr w:rsidR="006B2808" w14:paraId="2A30D3CB" w14:textId="77777777">
        <w:trPr>
          <w:trHeight w:val="114"/>
        </w:trPr>
        <w:tc>
          <w:tcPr>
            <w:tcW w:w="0" w:type="auto"/>
          </w:tcPr>
          <w:p w14:paraId="2A30D3C5" w14:textId="77777777" w:rsidR="006B2808" w:rsidRDefault="00CC3781">
            <w:pPr>
              <w:tabs>
                <w:tab w:val="left" w:pos="567"/>
              </w:tabs>
              <w:rPr>
                <w:b/>
                <w:bCs/>
                <w:szCs w:val="22"/>
                <w:highlight w:val="yellow"/>
              </w:rPr>
            </w:pPr>
            <w:r>
              <w:rPr>
                <w:b/>
                <w:bCs/>
                <w:szCs w:val="22"/>
              </w:rPr>
              <w:t>Allgemeine Erkrankungen und Beschwerden am Verabreichungsort</w:t>
            </w:r>
          </w:p>
        </w:tc>
        <w:tc>
          <w:tcPr>
            <w:tcW w:w="0" w:type="auto"/>
          </w:tcPr>
          <w:p w14:paraId="2A30D3C6" w14:textId="77777777" w:rsidR="006B2808" w:rsidRDefault="00CC3781">
            <w:pPr>
              <w:tabs>
                <w:tab w:val="left" w:pos="567"/>
              </w:tabs>
              <w:rPr>
                <w:szCs w:val="22"/>
              </w:rPr>
            </w:pPr>
            <w:r>
              <w:rPr>
                <w:szCs w:val="22"/>
              </w:rPr>
              <w:t>Reaktionen an der Applikations- und Instillationsstelle</w:t>
            </w:r>
            <w:r>
              <w:rPr>
                <w:sz w:val="24"/>
                <w:szCs w:val="24"/>
                <w:vertAlign w:val="superscript"/>
              </w:rPr>
              <w:t>a</w:t>
            </w:r>
            <w:r>
              <w:rPr>
                <w:szCs w:val="22"/>
              </w:rPr>
              <w:t xml:space="preserve"> (einschl. Erythem, </w:t>
            </w:r>
            <w:r>
              <w:rPr>
                <w:szCs w:val="22"/>
              </w:rPr>
              <w:lastRenderedPageBreak/>
              <w:t>Juckreiz, Reizung, Ausschlag, Dermatitis, Vesikel, Schmerzen, Ekzem, Entzündung, Schwellung, Verfärbung, Papeln, Exfoliation, Urtikaria, Überempfindlichkeit), Schwächezustände</w:t>
            </w:r>
            <w:r>
              <w:rPr>
                <w:szCs w:val="22"/>
                <w:vertAlign w:val="superscript"/>
              </w:rPr>
              <w:t>a</w:t>
            </w:r>
            <w:r>
              <w:rPr>
                <w:szCs w:val="22"/>
              </w:rPr>
              <w:t xml:space="preserve"> (einschl. Müdigkeit, Asthenie, Unwohlsein)</w:t>
            </w:r>
          </w:p>
        </w:tc>
        <w:tc>
          <w:tcPr>
            <w:tcW w:w="0" w:type="auto"/>
          </w:tcPr>
          <w:p w14:paraId="2A30D3C7" w14:textId="77777777" w:rsidR="006B2808" w:rsidRDefault="00CC3781">
            <w:pPr>
              <w:tabs>
                <w:tab w:val="left" w:pos="567"/>
              </w:tabs>
              <w:rPr>
                <w:szCs w:val="22"/>
              </w:rPr>
            </w:pPr>
            <w:r>
              <w:rPr>
                <w:szCs w:val="22"/>
              </w:rPr>
              <w:lastRenderedPageBreak/>
              <w:t>Reizbarkeit, periphere Ödeme</w:t>
            </w:r>
          </w:p>
        </w:tc>
        <w:tc>
          <w:tcPr>
            <w:tcW w:w="0" w:type="auto"/>
          </w:tcPr>
          <w:p w14:paraId="2A30D3C8" w14:textId="77777777" w:rsidR="006B2808" w:rsidRDefault="006B2808">
            <w:pPr>
              <w:tabs>
                <w:tab w:val="left" w:pos="567"/>
              </w:tabs>
              <w:rPr>
                <w:szCs w:val="22"/>
              </w:rPr>
            </w:pPr>
          </w:p>
        </w:tc>
        <w:tc>
          <w:tcPr>
            <w:tcW w:w="0" w:type="auto"/>
          </w:tcPr>
          <w:p w14:paraId="2A30D3C9" w14:textId="77777777" w:rsidR="006B2808" w:rsidRDefault="006B2808">
            <w:pPr>
              <w:tabs>
                <w:tab w:val="left" w:pos="567"/>
              </w:tabs>
              <w:rPr>
                <w:szCs w:val="22"/>
              </w:rPr>
            </w:pPr>
          </w:p>
        </w:tc>
        <w:tc>
          <w:tcPr>
            <w:tcW w:w="0" w:type="auto"/>
          </w:tcPr>
          <w:p w14:paraId="2A30D3CA" w14:textId="77777777" w:rsidR="006B2808" w:rsidRDefault="006B2808">
            <w:pPr>
              <w:tabs>
                <w:tab w:val="left" w:pos="567"/>
              </w:tabs>
              <w:rPr>
                <w:szCs w:val="22"/>
              </w:rPr>
            </w:pPr>
          </w:p>
        </w:tc>
      </w:tr>
      <w:tr w:rsidR="006B2808" w14:paraId="2A30D3D2" w14:textId="77777777">
        <w:trPr>
          <w:cantSplit/>
          <w:trHeight w:val="114"/>
        </w:trPr>
        <w:tc>
          <w:tcPr>
            <w:tcW w:w="0" w:type="auto"/>
            <w:tcBorders>
              <w:top w:val="single" w:sz="4" w:space="0" w:color="auto"/>
              <w:left w:val="single" w:sz="4" w:space="0" w:color="auto"/>
              <w:bottom w:val="single" w:sz="4" w:space="0" w:color="auto"/>
              <w:right w:val="single" w:sz="4" w:space="0" w:color="auto"/>
            </w:tcBorders>
          </w:tcPr>
          <w:p w14:paraId="2A30D3CC" w14:textId="77777777" w:rsidR="006B2808" w:rsidRDefault="00CC3781">
            <w:pPr>
              <w:tabs>
                <w:tab w:val="left" w:pos="567"/>
              </w:tabs>
              <w:rPr>
                <w:b/>
                <w:bCs/>
                <w:szCs w:val="22"/>
              </w:rPr>
            </w:pPr>
            <w:r>
              <w:rPr>
                <w:b/>
                <w:bCs/>
                <w:szCs w:val="22"/>
              </w:rPr>
              <w:t>Untersuchungen</w:t>
            </w:r>
          </w:p>
        </w:tc>
        <w:tc>
          <w:tcPr>
            <w:tcW w:w="0" w:type="auto"/>
            <w:tcBorders>
              <w:top w:val="single" w:sz="4" w:space="0" w:color="auto"/>
              <w:left w:val="single" w:sz="4" w:space="0" w:color="auto"/>
              <w:bottom w:val="single" w:sz="4" w:space="0" w:color="auto"/>
              <w:right w:val="single" w:sz="4" w:space="0" w:color="auto"/>
            </w:tcBorders>
          </w:tcPr>
          <w:p w14:paraId="2A30D3CD"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CE"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CF"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0"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1" w14:textId="77777777" w:rsidR="006B2808" w:rsidRDefault="00CC3781">
            <w:pPr>
              <w:tabs>
                <w:tab w:val="left" w:pos="567"/>
              </w:tabs>
              <w:rPr>
                <w:szCs w:val="22"/>
              </w:rPr>
            </w:pPr>
            <w:r>
              <w:rPr>
                <w:szCs w:val="22"/>
              </w:rPr>
              <w:t>Gewichtsabnahme</w:t>
            </w:r>
            <w:r>
              <w:rPr>
                <w:szCs w:val="22"/>
                <w:vertAlign w:val="superscript"/>
              </w:rPr>
              <w:t>e</w:t>
            </w:r>
            <w:r>
              <w:rPr>
                <w:szCs w:val="22"/>
              </w:rPr>
              <w:t>, erhöhte Leberenzyme</w:t>
            </w:r>
            <w:r>
              <w:rPr>
                <w:szCs w:val="22"/>
                <w:vertAlign w:val="superscript"/>
              </w:rPr>
              <w:t>e</w:t>
            </w:r>
            <w:r>
              <w:rPr>
                <w:szCs w:val="22"/>
              </w:rPr>
              <w:t xml:space="preserve"> (einschl. AST, ALT, GGT), Gewichtszunahme</w:t>
            </w:r>
            <w:r>
              <w:rPr>
                <w:szCs w:val="22"/>
                <w:vertAlign w:val="superscript"/>
              </w:rPr>
              <w:t>e</w:t>
            </w:r>
            <w:r>
              <w:rPr>
                <w:szCs w:val="22"/>
              </w:rPr>
              <w:t>, erhöhte Herzfrequenz</w:t>
            </w:r>
            <w:r>
              <w:rPr>
                <w:szCs w:val="22"/>
                <w:vertAlign w:val="superscript"/>
              </w:rPr>
              <w:t>e</w:t>
            </w:r>
            <w:r>
              <w:rPr>
                <w:szCs w:val="22"/>
              </w:rPr>
              <w:t>, erhöhte Kreatin(phospho)kinase (CPK-Werte)</w:t>
            </w:r>
            <w:r>
              <w:rPr>
                <w:szCs w:val="22"/>
                <w:vertAlign w:val="superscript"/>
              </w:rPr>
              <w:t>d, e</w:t>
            </w:r>
          </w:p>
        </w:tc>
      </w:tr>
      <w:tr w:rsidR="006B2808" w14:paraId="2A30D3D9" w14:textId="77777777">
        <w:trPr>
          <w:cantSplit/>
          <w:trHeight w:val="114"/>
        </w:trPr>
        <w:tc>
          <w:tcPr>
            <w:tcW w:w="0" w:type="auto"/>
            <w:tcBorders>
              <w:top w:val="single" w:sz="4" w:space="0" w:color="auto"/>
              <w:left w:val="single" w:sz="4" w:space="0" w:color="auto"/>
              <w:bottom w:val="single" w:sz="4" w:space="0" w:color="auto"/>
              <w:right w:val="single" w:sz="4" w:space="0" w:color="auto"/>
            </w:tcBorders>
          </w:tcPr>
          <w:p w14:paraId="2A30D3D3" w14:textId="77777777" w:rsidR="006B2808" w:rsidRDefault="00CC3781">
            <w:pPr>
              <w:tabs>
                <w:tab w:val="left" w:pos="567"/>
              </w:tabs>
              <w:rPr>
                <w:b/>
                <w:bCs/>
                <w:szCs w:val="22"/>
              </w:rPr>
            </w:pPr>
            <w:r>
              <w:rPr>
                <w:b/>
                <w:bCs/>
                <w:szCs w:val="22"/>
              </w:rPr>
              <w:t>Verletzung, Vergiftung und durch Eingriffe bedingte Komplikationen</w:t>
            </w:r>
          </w:p>
        </w:tc>
        <w:tc>
          <w:tcPr>
            <w:tcW w:w="0" w:type="auto"/>
            <w:tcBorders>
              <w:top w:val="single" w:sz="4" w:space="0" w:color="auto"/>
              <w:left w:val="single" w:sz="4" w:space="0" w:color="auto"/>
              <w:bottom w:val="single" w:sz="4" w:space="0" w:color="auto"/>
              <w:right w:val="single" w:sz="4" w:space="0" w:color="auto"/>
            </w:tcBorders>
          </w:tcPr>
          <w:p w14:paraId="2A30D3D4"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5"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6"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7"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8" w14:textId="77777777" w:rsidR="006B2808" w:rsidRDefault="00CC3781">
            <w:pPr>
              <w:tabs>
                <w:tab w:val="left" w:pos="567"/>
              </w:tabs>
              <w:rPr>
                <w:szCs w:val="22"/>
              </w:rPr>
            </w:pPr>
            <w:r>
              <w:rPr>
                <w:szCs w:val="22"/>
              </w:rPr>
              <w:t>Sturzneigung</w:t>
            </w:r>
            <w:r>
              <w:rPr>
                <w:szCs w:val="22"/>
                <w:vertAlign w:val="superscript"/>
              </w:rPr>
              <w:t>e</w:t>
            </w:r>
          </w:p>
        </w:tc>
      </w:tr>
      <w:tr w:rsidR="006B2808" w14:paraId="2A30D3E0" w14:textId="77777777">
        <w:trPr>
          <w:cantSplit/>
          <w:trHeight w:val="114"/>
        </w:trPr>
        <w:tc>
          <w:tcPr>
            <w:tcW w:w="0" w:type="auto"/>
            <w:tcBorders>
              <w:top w:val="single" w:sz="4" w:space="0" w:color="auto"/>
              <w:left w:val="single" w:sz="4" w:space="0" w:color="auto"/>
              <w:bottom w:val="single" w:sz="4" w:space="0" w:color="auto"/>
              <w:right w:val="single" w:sz="4" w:space="0" w:color="auto"/>
            </w:tcBorders>
          </w:tcPr>
          <w:p w14:paraId="2A30D3DA" w14:textId="77777777" w:rsidR="006B2808" w:rsidRDefault="00CC3781">
            <w:pPr>
              <w:tabs>
                <w:tab w:val="left" w:pos="567"/>
              </w:tabs>
              <w:rPr>
                <w:b/>
                <w:bCs/>
                <w:szCs w:val="22"/>
              </w:rPr>
            </w:pPr>
            <w:r>
              <w:rPr>
                <w:b/>
                <w:bCs/>
                <w:szCs w:val="22"/>
              </w:rPr>
              <w:t>Skelettmus-kulatur-, Bindegewebs- und Knochener-krankungen</w:t>
            </w:r>
          </w:p>
        </w:tc>
        <w:tc>
          <w:tcPr>
            <w:tcW w:w="0" w:type="auto"/>
            <w:tcBorders>
              <w:top w:val="single" w:sz="4" w:space="0" w:color="auto"/>
              <w:left w:val="single" w:sz="4" w:space="0" w:color="auto"/>
              <w:bottom w:val="single" w:sz="4" w:space="0" w:color="auto"/>
              <w:right w:val="single" w:sz="4" w:space="0" w:color="auto"/>
            </w:tcBorders>
          </w:tcPr>
          <w:p w14:paraId="2A30D3DB"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C"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D"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E"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3DF" w14:textId="77777777" w:rsidR="006B2808" w:rsidRDefault="00CC3781">
            <w:pPr>
              <w:tabs>
                <w:tab w:val="left" w:pos="567"/>
              </w:tabs>
              <w:rPr>
                <w:szCs w:val="22"/>
              </w:rPr>
            </w:pPr>
            <w:r>
              <w:t>Rhabdomyolyse</w:t>
            </w:r>
            <w:r>
              <w:rPr>
                <w:vertAlign w:val="superscript"/>
              </w:rPr>
              <w:t>c</w:t>
            </w:r>
          </w:p>
        </w:tc>
      </w:tr>
    </w:tbl>
    <w:p w14:paraId="2A30D3E1" w14:textId="77777777" w:rsidR="006B2808" w:rsidRDefault="00CC3781">
      <w:pPr>
        <w:tabs>
          <w:tab w:val="left" w:pos="567"/>
        </w:tabs>
        <w:spacing w:before="60"/>
        <w:ind w:left="142" w:hanging="142"/>
      </w:pPr>
      <w:r>
        <w:rPr>
          <w:vertAlign w:val="superscript"/>
        </w:rPr>
        <w:t>a</w:t>
      </w:r>
      <w:r>
        <w:t xml:space="preserve"> High-Level-Terminus</w:t>
      </w:r>
    </w:p>
    <w:p w14:paraId="2A30D3E2" w14:textId="77777777" w:rsidR="006B2808" w:rsidRDefault="00CC3781">
      <w:pPr>
        <w:tabs>
          <w:tab w:val="left" w:pos="567"/>
        </w:tabs>
        <w:spacing w:before="60"/>
        <w:ind w:left="142" w:hanging="142"/>
      </w:pPr>
      <w:r>
        <w:rPr>
          <w:szCs w:val="22"/>
          <w:vertAlign w:val="superscript"/>
        </w:rPr>
        <w:t xml:space="preserve">b </w:t>
      </w:r>
      <w:r>
        <w:rPr>
          <w:szCs w:val="22"/>
        </w:rPr>
        <w:t>Beobachtet in offenen Studien</w:t>
      </w:r>
    </w:p>
    <w:p w14:paraId="2A30D3E3" w14:textId="77777777" w:rsidR="006B2808" w:rsidRDefault="00CC3781">
      <w:pPr>
        <w:tabs>
          <w:tab w:val="left" w:pos="567"/>
        </w:tabs>
        <w:spacing w:before="60"/>
        <w:ind w:left="142" w:hanging="142"/>
      </w:pPr>
      <w:r>
        <w:rPr>
          <w:szCs w:val="22"/>
          <w:vertAlign w:val="superscript"/>
        </w:rPr>
        <w:t>c</w:t>
      </w:r>
      <w:r>
        <w:rPr>
          <w:szCs w:val="22"/>
        </w:rPr>
        <w:t xml:space="preserve"> Beobachtet nach der Zulassung</w:t>
      </w:r>
    </w:p>
    <w:p w14:paraId="2A30D3E4" w14:textId="77777777" w:rsidR="006B2808" w:rsidRDefault="00CC3781">
      <w:pPr>
        <w:spacing w:before="60"/>
      </w:pPr>
      <w:r>
        <w:rPr>
          <w:vertAlign w:val="superscript"/>
        </w:rPr>
        <w:t>d</w:t>
      </w:r>
      <w:r>
        <w:t xml:space="preserve"> Beobachtet in 2011, Daten aus gepoolten, doppelblinden, placebokontrollierten Studien </w:t>
      </w:r>
    </w:p>
    <w:p w14:paraId="2A30D3E5" w14:textId="77777777" w:rsidR="006B2808" w:rsidRDefault="00CC3781">
      <w:pPr>
        <w:tabs>
          <w:tab w:val="left" w:pos="567"/>
        </w:tabs>
        <w:spacing w:before="60"/>
        <w:rPr>
          <w:szCs w:val="22"/>
        </w:rPr>
      </w:pPr>
      <w:r>
        <w:rPr>
          <w:szCs w:val="22"/>
          <w:vertAlign w:val="superscript"/>
        </w:rPr>
        <w:t>e</w:t>
      </w:r>
      <w:r>
        <w:rPr>
          <w:szCs w:val="22"/>
        </w:rPr>
        <w:t xml:space="preserve"> Beobachtet in Studien mit Parkinson-Patienten</w:t>
      </w:r>
    </w:p>
    <w:p w14:paraId="2A30D3E6" w14:textId="77777777" w:rsidR="006B2808" w:rsidRDefault="006B2808">
      <w:pPr>
        <w:tabs>
          <w:tab w:val="left" w:pos="567"/>
        </w:tabs>
        <w:rPr>
          <w:b/>
          <w:szCs w:val="22"/>
          <w:lang w:eastAsia="de-DE"/>
        </w:rPr>
      </w:pPr>
    </w:p>
    <w:p w14:paraId="2A30D3E7" w14:textId="77777777" w:rsidR="006B2808" w:rsidRDefault="00CC3781">
      <w:pPr>
        <w:keepNext/>
        <w:keepLines/>
        <w:tabs>
          <w:tab w:val="left" w:pos="567"/>
        </w:tabs>
        <w:rPr>
          <w:szCs w:val="22"/>
          <w:u w:val="single"/>
        </w:rPr>
      </w:pPr>
      <w:r>
        <w:rPr>
          <w:szCs w:val="22"/>
          <w:u w:val="single"/>
        </w:rPr>
        <w:lastRenderedPageBreak/>
        <w:t>Parkinson-Erkrankung</w:t>
      </w:r>
    </w:p>
    <w:p w14:paraId="2A30D3E8" w14:textId="77777777" w:rsidR="006B2808" w:rsidRDefault="006B2808">
      <w:pPr>
        <w:tabs>
          <w:tab w:val="left" w:pos="567"/>
        </w:tabs>
        <w:rPr>
          <w:noProof/>
          <w:szCs w:val="22"/>
        </w:rPr>
      </w:pPr>
    </w:p>
    <w:p w14:paraId="2A30D3E9" w14:textId="77777777" w:rsidR="006B2808" w:rsidRDefault="00CC3781">
      <w:pPr>
        <w:tabs>
          <w:tab w:val="left" w:pos="567"/>
        </w:tabs>
        <w:rPr>
          <w:noProof/>
          <w:szCs w:val="22"/>
          <w:u w:val="single"/>
        </w:rPr>
      </w:pPr>
      <w:r>
        <w:rPr>
          <w:noProof/>
          <w:szCs w:val="22"/>
          <w:u w:val="single"/>
        </w:rPr>
        <w:t>Zusammenfassung des Sicherheitsprofils</w:t>
      </w:r>
    </w:p>
    <w:p w14:paraId="2A30D3EA" w14:textId="77777777" w:rsidR="006B2808" w:rsidRDefault="006B2808">
      <w:pPr>
        <w:tabs>
          <w:tab w:val="left" w:pos="567"/>
        </w:tabs>
        <w:rPr>
          <w:szCs w:val="22"/>
        </w:rPr>
      </w:pPr>
    </w:p>
    <w:p w14:paraId="2A30D3EB" w14:textId="77777777" w:rsidR="006B2808" w:rsidRDefault="00CC3781">
      <w:pPr>
        <w:tabs>
          <w:tab w:val="left" w:pos="567"/>
        </w:tabs>
        <w:rPr>
          <w:szCs w:val="22"/>
        </w:rPr>
      </w:pPr>
      <w:r>
        <w:rPr>
          <w:szCs w:val="22"/>
        </w:rPr>
        <w:t>Basierend auf der Analyse gepoolter placebokontrollierter klinischer Studien mit insgesamt 1307 N</w:t>
      </w:r>
      <w:r>
        <w:rPr>
          <w:bCs/>
          <w:iCs/>
          <w:szCs w:val="22"/>
        </w:rPr>
        <w:t>eupro-</w:t>
      </w:r>
      <w:r>
        <w:rPr>
          <w:szCs w:val="22"/>
        </w:rPr>
        <w:t xml:space="preserve"> und 607 Placebo-behandelten Patienten berichteten 72,5 % der Patienten unter Neupro und 58,0 % der Patienten unter Placebo über mindestens eine Nebenwirkung.</w:t>
      </w:r>
    </w:p>
    <w:p w14:paraId="2A30D3EC" w14:textId="77777777" w:rsidR="006B2808" w:rsidRDefault="006B2808">
      <w:pPr>
        <w:tabs>
          <w:tab w:val="left" w:pos="567"/>
        </w:tabs>
        <w:rPr>
          <w:szCs w:val="22"/>
        </w:rPr>
      </w:pPr>
    </w:p>
    <w:p w14:paraId="2A30D3ED" w14:textId="77777777" w:rsidR="006B2808" w:rsidRDefault="00CC3781">
      <w:pPr>
        <w:tabs>
          <w:tab w:val="left" w:pos="567"/>
        </w:tabs>
        <w:rPr>
          <w:szCs w:val="22"/>
        </w:rPr>
      </w:pPr>
      <w:r>
        <w:rPr>
          <w:szCs w:val="22"/>
        </w:rPr>
        <w:t>Zu Beginn der Therapie können dopaminerge Nebenwirkungen wie Übelkeit und Erbrechen auftreten. Diese sind gewöhnlich leicht bis mittelschwer und vorübergehend, selbst wenn die Behandlung fortgesetzt wird.</w:t>
      </w:r>
    </w:p>
    <w:p w14:paraId="2A30D3EE" w14:textId="77777777" w:rsidR="006B2808" w:rsidRDefault="006B2808">
      <w:pPr>
        <w:tabs>
          <w:tab w:val="left" w:pos="567"/>
        </w:tabs>
        <w:rPr>
          <w:szCs w:val="22"/>
        </w:rPr>
      </w:pPr>
    </w:p>
    <w:p w14:paraId="2A30D3EF" w14:textId="77777777" w:rsidR="006B2808" w:rsidRDefault="00CC3781">
      <w:pPr>
        <w:tabs>
          <w:tab w:val="left" w:pos="567"/>
        </w:tabs>
        <w:rPr>
          <w:szCs w:val="22"/>
        </w:rPr>
      </w:pPr>
      <w:r>
        <w:rPr>
          <w:szCs w:val="22"/>
        </w:rPr>
        <w:t>Nebenwirkungen, die von mehr als 10 % der mit Neupro transdermalem Pflaster behandelten Patienten berichtet wurden, sind Übelkeit, Erbrechen, Reaktionen an der Applikationsstelle, Somnolenz, Schwindel und Kopfschmerzen.</w:t>
      </w:r>
    </w:p>
    <w:p w14:paraId="2A30D3F0" w14:textId="77777777" w:rsidR="006B2808" w:rsidRDefault="006B2808">
      <w:pPr>
        <w:tabs>
          <w:tab w:val="left" w:pos="567"/>
        </w:tabs>
        <w:rPr>
          <w:szCs w:val="22"/>
        </w:rPr>
      </w:pPr>
    </w:p>
    <w:p w14:paraId="2A30D3F1" w14:textId="77777777" w:rsidR="006B2808" w:rsidRDefault="00CC3781">
      <w:pPr>
        <w:tabs>
          <w:tab w:val="left" w:pos="567"/>
        </w:tabs>
        <w:rPr>
          <w:szCs w:val="22"/>
        </w:rPr>
      </w:pPr>
      <w:r>
        <w:rPr>
          <w:szCs w:val="22"/>
        </w:rPr>
        <w:t xml:space="preserve">In Studien, bei denen die Applikationsstellen gemäß den Anweisungen in der Fachinformation und Gebrauchsinformation gewechselt wurden, kam es bei 35,7 % der 830 Patienten, die Neupro transdermales Pflaster anwendeten, zu Reaktionen an der Applikationsstelle. Die Mehrzahl der Reaktionen an der Applikationsstelle war leicht bis mittelschwer, auf die Applikationsstelle beschränkt und führte lediglich bei 4,3 % aller Patienten unter Neupro zum Abbruch der Behandlung. </w:t>
      </w:r>
    </w:p>
    <w:p w14:paraId="2A30D3F2" w14:textId="77777777" w:rsidR="006B2808" w:rsidRDefault="006B2808">
      <w:pPr>
        <w:tabs>
          <w:tab w:val="left" w:pos="567"/>
        </w:tabs>
        <w:rPr>
          <w:szCs w:val="22"/>
        </w:rPr>
      </w:pPr>
    </w:p>
    <w:p w14:paraId="2A30D3F3" w14:textId="77777777" w:rsidR="006B2808" w:rsidRDefault="00CC3781">
      <w:pPr>
        <w:tabs>
          <w:tab w:val="left" w:pos="567"/>
        </w:tabs>
        <w:autoSpaceDE w:val="0"/>
        <w:autoSpaceDN w:val="0"/>
        <w:adjustRightInd w:val="0"/>
        <w:rPr>
          <w:noProof/>
          <w:szCs w:val="22"/>
          <w:u w:val="single"/>
        </w:rPr>
      </w:pPr>
      <w:r>
        <w:rPr>
          <w:noProof/>
          <w:szCs w:val="22"/>
          <w:u w:val="single"/>
        </w:rPr>
        <w:t>Tabellarische Auflistung der Nebenwirkungen</w:t>
      </w:r>
    </w:p>
    <w:p w14:paraId="2A30D3F4" w14:textId="77777777" w:rsidR="006B2808" w:rsidRDefault="006B2808">
      <w:pPr>
        <w:tabs>
          <w:tab w:val="left" w:pos="567"/>
        </w:tabs>
        <w:rPr>
          <w:szCs w:val="22"/>
        </w:rPr>
      </w:pPr>
    </w:p>
    <w:p w14:paraId="2A30D3F5" w14:textId="77777777" w:rsidR="006B2808" w:rsidRDefault="00CC3781">
      <w:pPr>
        <w:tabs>
          <w:tab w:val="left" w:pos="567"/>
        </w:tabs>
        <w:rPr>
          <w:szCs w:val="22"/>
        </w:rPr>
      </w:pPr>
      <w:r>
        <w:rPr>
          <w:szCs w:val="22"/>
        </w:rPr>
        <w:t xml:space="preserve">Die folgende Tabelle umfasst Nebenwirkungen aus den oben aufgeführten, gepoolten Studien bei Patienten mit Parkinson-Erkrankung und aus Praxiserfahrungen nach der Zulassung. </w:t>
      </w:r>
      <w:r>
        <w:t>Bei den Häufigkeitsangaben zu Nebenwirkungen, innerhalb der Systemorganklassen, werden folgende Kategorien zugrunde gelegt (Patientenanzahl, bei denen Nebenwirkungen zu erwarten sind): Sehr häufig (≥1/10); häufig (≥1/100 bis &lt;1/10); gelegentlich (≥1/1.000 bis &lt;1/100); selten (≥1/10.000 bis &lt;1/1.000); sehr selten (&lt;1/10.000), nicht bekannt (Häufigkeit auf Grundlage der verfügbaren Daten nicht abschätzbar).</w:t>
      </w:r>
    </w:p>
    <w:p w14:paraId="2A30D3F6" w14:textId="77777777" w:rsidR="006B2808" w:rsidRDefault="00CC3781">
      <w:pPr>
        <w:tabs>
          <w:tab w:val="left" w:pos="567"/>
        </w:tabs>
        <w:rPr>
          <w:noProof/>
          <w:szCs w:val="22"/>
        </w:rPr>
      </w:pPr>
      <w:r>
        <w:rPr>
          <w:noProof/>
          <w:szCs w:val="22"/>
        </w:rPr>
        <w:t>Innerhalb jeder Häufigkeitsgruppe werden die Nebenwirkungen nach abnehmendem Schweregrad angegeben.</w:t>
      </w:r>
    </w:p>
    <w:p w14:paraId="2A30D3F7" w14:textId="77777777" w:rsidR="006B2808" w:rsidRDefault="006B28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2"/>
        <w:gridCol w:w="1441"/>
        <w:gridCol w:w="2042"/>
        <w:gridCol w:w="1575"/>
        <w:gridCol w:w="1271"/>
        <w:gridCol w:w="1176"/>
      </w:tblGrid>
      <w:tr w:rsidR="006B2808" w14:paraId="2A30D402" w14:textId="77777777">
        <w:trPr>
          <w:cantSplit/>
          <w:trHeight w:val="188"/>
          <w:tblHeader/>
        </w:trPr>
        <w:tc>
          <w:tcPr>
            <w:tcW w:w="0" w:type="auto"/>
          </w:tcPr>
          <w:p w14:paraId="2A30D3F8" w14:textId="77777777" w:rsidR="006B2808" w:rsidRDefault="00CC3781">
            <w:pPr>
              <w:tabs>
                <w:tab w:val="left" w:pos="567"/>
              </w:tabs>
              <w:jc w:val="center"/>
              <w:rPr>
                <w:b/>
                <w:bCs/>
                <w:szCs w:val="22"/>
              </w:rPr>
            </w:pPr>
            <w:r>
              <w:rPr>
                <w:b/>
                <w:bCs/>
                <w:szCs w:val="22"/>
              </w:rPr>
              <w:t>System/Organklasse gemäß MedDRA</w:t>
            </w:r>
          </w:p>
        </w:tc>
        <w:tc>
          <w:tcPr>
            <w:tcW w:w="0" w:type="auto"/>
          </w:tcPr>
          <w:p w14:paraId="2A30D3F9" w14:textId="77777777" w:rsidR="006B2808" w:rsidRDefault="00CC3781">
            <w:pPr>
              <w:tabs>
                <w:tab w:val="left" w:pos="567"/>
              </w:tabs>
              <w:jc w:val="center"/>
              <w:rPr>
                <w:b/>
                <w:bCs/>
                <w:szCs w:val="22"/>
              </w:rPr>
            </w:pPr>
            <w:r>
              <w:rPr>
                <w:b/>
                <w:bCs/>
                <w:szCs w:val="22"/>
              </w:rPr>
              <w:t>Sehr häufig</w:t>
            </w:r>
          </w:p>
          <w:p w14:paraId="2A30D3FA" w14:textId="77777777" w:rsidR="006B2808" w:rsidRDefault="006B2808">
            <w:pPr>
              <w:tabs>
                <w:tab w:val="left" w:pos="567"/>
              </w:tabs>
              <w:jc w:val="center"/>
              <w:rPr>
                <w:b/>
                <w:bCs/>
                <w:szCs w:val="22"/>
              </w:rPr>
            </w:pPr>
          </w:p>
        </w:tc>
        <w:tc>
          <w:tcPr>
            <w:tcW w:w="0" w:type="auto"/>
          </w:tcPr>
          <w:p w14:paraId="2A30D3FB" w14:textId="77777777" w:rsidR="006B2808" w:rsidRDefault="00CC3781">
            <w:pPr>
              <w:tabs>
                <w:tab w:val="left" w:pos="567"/>
              </w:tabs>
              <w:jc w:val="center"/>
              <w:rPr>
                <w:b/>
                <w:bCs/>
                <w:szCs w:val="22"/>
              </w:rPr>
            </w:pPr>
            <w:r>
              <w:rPr>
                <w:b/>
                <w:bCs/>
                <w:szCs w:val="22"/>
              </w:rPr>
              <w:t>Häufig</w:t>
            </w:r>
          </w:p>
          <w:p w14:paraId="2A30D3FC" w14:textId="77777777" w:rsidR="006B2808" w:rsidRDefault="006B2808">
            <w:pPr>
              <w:tabs>
                <w:tab w:val="left" w:pos="567"/>
              </w:tabs>
              <w:jc w:val="center"/>
              <w:rPr>
                <w:b/>
                <w:bCs/>
                <w:szCs w:val="22"/>
              </w:rPr>
            </w:pPr>
          </w:p>
        </w:tc>
        <w:tc>
          <w:tcPr>
            <w:tcW w:w="0" w:type="auto"/>
          </w:tcPr>
          <w:p w14:paraId="2A30D3FD" w14:textId="77777777" w:rsidR="006B2808" w:rsidRDefault="00CC3781">
            <w:pPr>
              <w:tabs>
                <w:tab w:val="left" w:pos="567"/>
              </w:tabs>
              <w:jc w:val="center"/>
              <w:rPr>
                <w:b/>
                <w:bCs/>
                <w:szCs w:val="22"/>
              </w:rPr>
            </w:pPr>
            <w:r>
              <w:rPr>
                <w:b/>
                <w:bCs/>
                <w:szCs w:val="22"/>
              </w:rPr>
              <w:t>Gelegentlich</w:t>
            </w:r>
          </w:p>
          <w:p w14:paraId="2A30D3FE" w14:textId="77777777" w:rsidR="006B2808" w:rsidRDefault="006B2808">
            <w:pPr>
              <w:tabs>
                <w:tab w:val="left" w:pos="567"/>
              </w:tabs>
              <w:jc w:val="center"/>
              <w:rPr>
                <w:b/>
                <w:bCs/>
                <w:szCs w:val="22"/>
              </w:rPr>
            </w:pPr>
          </w:p>
        </w:tc>
        <w:tc>
          <w:tcPr>
            <w:tcW w:w="0" w:type="auto"/>
          </w:tcPr>
          <w:p w14:paraId="2A30D3FF" w14:textId="77777777" w:rsidR="006B2808" w:rsidRDefault="00CC3781">
            <w:pPr>
              <w:tabs>
                <w:tab w:val="left" w:pos="567"/>
              </w:tabs>
              <w:jc w:val="center"/>
              <w:rPr>
                <w:b/>
                <w:bCs/>
                <w:szCs w:val="22"/>
              </w:rPr>
            </w:pPr>
            <w:r>
              <w:rPr>
                <w:b/>
                <w:bCs/>
                <w:szCs w:val="22"/>
              </w:rPr>
              <w:t>Selten</w:t>
            </w:r>
          </w:p>
          <w:p w14:paraId="2A30D400" w14:textId="77777777" w:rsidR="006B2808" w:rsidRDefault="006B2808">
            <w:pPr>
              <w:tabs>
                <w:tab w:val="left" w:pos="567"/>
              </w:tabs>
              <w:jc w:val="center"/>
              <w:rPr>
                <w:b/>
                <w:bCs/>
                <w:szCs w:val="22"/>
              </w:rPr>
            </w:pPr>
          </w:p>
        </w:tc>
        <w:tc>
          <w:tcPr>
            <w:tcW w:w="0" w:type="auto"/>
          </w:tcPr>
          <w:p w14:paraId="2A30D401" w14:textId="77777777" w:rsidR="006B2808" w:rsidRDefault="00CC3781">
            <w:pPr>
              <w:tabs>
                <w:tab w:val="left" w:pos="567"/>
              </w:tabs>
              <w:jc w:val="center"/>
              <w:rPr>
                <w:b/>
                <w:bCs/>
                <w:szCs w:val="22"/>
              </w:rPr>
            </w:pPr>
            <w:r>
              <w:rPr>
                <w:b/>
                <w:bCs/>
                <w:szCs w:val="22"/>
              </w:rPr>
              <w:t>Nicht bekannt</w:t>
            </w:r>
          </w:p>
        </w:tc>
      </w:tr>
      <w:tr w:rsidR="006B2808" w14:paraId="2A30D409" w14:textId="77777777">
        <w:trPr>
          <w:cantSplit/>
          <w:trHeight w:val="188"/>
        </w:trPr>
        <w:tc>
          <w:tcPr>
            <w:tcW w:w="0" w:type="auto"/>
          </w:tcPr>
          <w:p w14:paraId="2A30D403" w14:textId="77777777" w:rsidR="006B2808" w:rsidRDefault="00CC3781">
            <w:pPr>
              <w:tabs>
                <w:tab w:val="left" w:pos="567"/>
              </w:tabs>
              <w:rPr>
                <w:b/>
                <w:bCs/>
                <w:szCs w:val="22"/>
                <w:highlight w:val="yellow"/>
              </w:rPr>
            </w:pPr>
            <w:r>
              <w:rPr>
                <w:b/>
                <w:bCs/>
                <w:szCs w:val="22"/>
              </w:rPr>
              <w:t>Erkrankungen des Immunsystems</w:t>
            </w:r>
          </w:p>
        </w:tc>
        <w:tc>
          <w:tcPr>
            <w:tcW w:w="0" w:type="auto"/>
          </w:tcPr>
          <w:p w14:paraId="2A30D404" w14:textId="77777777" w:rsidR="006B2808" w:rsidRDefault="006B2808">
            <w:pPr>
              <w:pStyle w:val="EndnoteText"/>
              <w:spacing w:line="260" w:lineRule="exact"/>
              <w:rPr>
                <w:szCs w:val="22"/>
                <w:lang w:val="de-DE"/>
              </w:rPr>
            </w:pPr>
          </w:p>
        </w:tc>
        <w:tc>
          <w:tcPr>
            <w:tcW w:w="0" w:type="auto"/>
          </w:tcPr>
          <w:p w14:paraId="2A30D405" w14:textId="77777777" w:rsidR="006B2808" w:rsidRDefault="006B2808">
            <w:pPr>
              <w:tabs>
                <w:tab w:val="left" w:pos="567"/>
              </w:tabs>
              <w:rPr>
                <w:szCs w:val="22"/>
              </w:rPr>
            </w:pPr>
          </w:p>
        </w:tc>
        <w:tc>
          <w:tcPr>
            <w:tcW w:w="0" w:type="auto"/>
          </w:tcPr>
          <w:p w14:paraId="2A30D406" w14:textId="77777777" w:rsidR="006B2808" w:rsidRDefault="00CC3781">
            <w:pPr>
              <w:tabs>
                <w:tab w:val="left" w:pos="567"/>
              </w:tabs>
              <w:rPr>
                <w:szCs w:val="22"/>
              </w:rPr>
            </w:pPr>
            <w:r>
              <w:rPr>
                <w:szCs w:val="22"/>
              </w:rPr>
              <w:t>Überempfindlichkeit, die auch Angioödem, Zungen- und Lippenödem einschließen kann</w:t>
            </w:r>
          </w:p>
        </w:tc>
        <w:tc>
          <w:tcPr>
            <w:tcW w:w="0" w:type="auto"/>
          </w:tcPr>
          <w:p w14:paraId="2A30D407" w14:textId="77777777" w:rsidR="006B2808" w:rsidRDefault="006B2808">
            <w:pPr>
              <w:pStyle w:val="EndnoteText"/>
              <w:spacing w:line="260" w:lineRule="exact"/>
              <w:rPr>
                <w:szCs w:val="22"/>
                <w:lang w:val="de-DE"/>
              </w:rPr>
            </w:pPr>
          </w:p>
        </w:tc>
        <w:tc>
          <w:tcPr>
            <w:tcW w:w="0" w:type="auto"/>
          </w:tcPr>
          <w:p w14:paraId="2A30D408" w14:textId="77777777" w:rsidR="006B2808" w:rsidRDefault="006B2808">
            <w:pPr>
              <w:pStyle w:val="EndnoteText"/>
              <w:spacing w:line="260" w:lineRule="exact"/>
              <w:rPr>
                <w:szCs w:val="22"/>
                <w:lang w:val="de-DE"/>
              </w:rPr>
            </w:pPr>
          </w:p>
        </w:tc>
      </w:tr>
      <w:tr w:rsidR="006B2808" w14:paraId="2A30D410" w14:textId="77777777">
        <w:trPr>
          <w:cantSplit/>
          <w:trHeight w:val="188"/>
        </w:trPr>
        <w:tc>
          <w:tcPr>
            <w:tcW w:w="0" w:type="auto"/>
          </w:tcPr>
          <w:p w14:paraId="2A30D40A" w14:textId="77777777" w:rsidR="006B2808" w:rsidRDefault="00CC3781">
            <w:pPr>
              <w:tabs>
                <w:tab w:val="left" w:pos="567"/>
              </w:tabs>
              <w:rPr>
                <w:b/>
                <w:bCs/>
                <w:szCs w:val="22"/>
              </w:rPr>
            </w:pPr>
            <w:r>
              <w:rPr>
                <w:b/>
                <w:bCs/>
                <w:szCs w:val="22"/>
              </w:rPr>
              <w:lastRenderedPageBreak/>
              <w:t>Psychiatrische Erkrankungen</w:t>
            </w:r>
          </w:p>
        </w:tc>
        <w:tc>
          <w:tcPr>
            <w:tcW w:w="0" w:type="auto"/>
          </w:tcPr>
          <w:p w14:paraId="2A30D40B" w14:textId="77777777" w:rsidR="006B2808" w:rsidRDefault="006B2808">
            <w:pPr>
              <w:tabs>
                <w:tab w:val="left" w:pos="567"/>
              </w:tabs>
              <w:rPr>
                <w:szCs w:val="22"/>
              </w:rPr>
            </w:pPr>
          </w:p>
        </w:tc>
        <w:tc>
          <w:tcPr>
            <w:tcW w:w="0" w:type="auto"/>
          </w:tcPr>
          <w:p w14:paraId="2A30D40C" w14:textId="77777777" w:rsidR="006B2808" w:rsidRDefault="00CC3781">
            <w:pPr>
              <w:tabs>
                <w:tab w:val="left" w:pos="567"/>
              </w:tabs>
              <w:rPr>
                <w:szCs w:val="22"/>
              </w:rPr>
            </w:pPr>
            <w:r>
              <w:rPr>
                <w:szCs w:val="22"/>
              </w:rPr>
              <w:t>Wahrnehmungsstörungen</w:t>
            </w:r>
            <w:r>
              <w:rPr>
                <w:sz w:val="24"/>
                <w:szCs w:val="24"/>
                <w:vertAlign w:val="superscript"/>
              </w:rPr>
              <w:t>a</w:t>
            </w:r>
            <w:r>
              <w:rPr>
                <w:szCs w:val="22"/>
              </w:rPr>
              <w:t xml:space="preserve"> (einschl. Halluzinationen, optischer Halluzinationen, akustischer Halluzinationen, Illusionen), Schlaflosigkeit, Schlafstörungen, Alpträume, ungewöhnliche Träume, Impulskontrollstörungen</w:t>
            </w:r>
            <w:r>
              <w:rPr>
                <w:szCs w:val="22"/>
                <w:vertAlign w:val="superscript"/>
              </w:rPr>
              <w:t>a, d</w:t>
            </w:r>
            <w:r>
              <w:rPr>
                <w:szCs w:val="22"/>
              </w:rPr>
              <w:t xml:space="preserve"> (einschl. Spielzwang, Stereotypie/Zwangshandlungen, Essattacken/ Essstörungen</w:t>
            </w:r>
            <w:r>
              <w:rPr>
                <w:szCs w:val="22"/>
                <w:vertAlign w:val="superscript"/>
              </w:rPr>
              <w:t>b</w:t>
            </w:r>
            <w:r>
              <w:rPr>
                <w:szCs w:val="22"/>
              </w:rPr>
              <w:t>, zwanghaftes Kaufverhalten</w:t>
            </w:r>
            <w:r>
              <w:rPr>
                <w:szCs w:val="22"/>
                <w:vertAlign w:val="superscript"/>
              </w:rPr>
              <w:t>c</w:t>
            </w:r>
            <w:r>
              <w:rPr>
                <w:szCs w:val="22"/>
              </w:rPr>
              <w:t>)</w:t>
            </w:r>
          </w:p>
        </w:tc>
        <w:tc>
          <w:tcPr>
            <w:tcW w:w="0" w:type="auto"/>
          </w:tcPr>
          <w:p w14:paraId="2A30D40D" w14:textId="77777777" w:rsidR="006B2808" w:rsidRDefault="00CC3781">
            <w:pPr>
              <w:tabs>
                <w:tab w:val="left" w:pos="567"/>
              </w:tabs>
              <w:rPr>
                <w:szCs w:val="22"/>
              </w:rPr>
            </w:pPr>
            <w:r>
              <w:rPr>
                <w:szCs w:val="22"/>
              </w:rPr>
              <w:t>Schlafattacken</w:t>
            </w:r>
            <w:r>
              <w:rPr>
                <w:sz w:val="24"/>
                <w:szCs w:val="24"/>
              </w:rPr>
              <w:t xml:space="preserve">/ </w:t>
            </w:r>
            <w:r>
              <w:rPr>
                <w:szCs w:val="22"/>
              </w:rPr>
              <w:t>plötzliche Schlafanfälle, Paranoia, Störungen des sexuellen Verlangens</w:t>
            </w:r>
            <w:r>
              <w:rPr>
                <w:szCs w:val="22"/>
                <w:vertAlign w:val="superscript"/>
              </w:rPr>
              <w:t>a</w:t>
            </w:r>
            <w:r>
              <w:rPr>
                <w:szCs w:val="22"/>
              </w:rPr>
              <w:t xml:space="preserve"> (einschl. Hypersexualität, gesteigerte Libido), Verwirrtheitszustände, Desorientiertheit</w:t>
            </w:r>
            <w:r>
              <w:rPr>
                <w:szCs w:val="22"/>
                <w:vertAlign w:val="superscript"/>
              </w:rPr>
              <w:t>d</w:t>
            </w:r>
            <w:r>
              <w:rPr>
                <w:szCs w:val="22"/>
              </w:rPr>
              <w:t>, Agitiertheit</w:t>
            </w:r>
            <w:r>
              <w:rPr>
                <w:szCs w:val="22"/>
                <w:vertAlign w:val="superscript"/>
              </w:rPr>
              <w:t>d</w:t>
            </w:r>
          </w:p>
        </w:tc>
        <w:tc>
          <w:tcPr>
            <w:tcW w:w="0" w:type="auto"/>
          </w:tcPr>
          <w:p w14:paraId="2A30D40E" w14:textId="77777777" w:rsidR="006B2808" w:rsidRDefault="00CC3781">
            <w:pPr>
              <w:tabs>
                <w:tab w:val="left" w:pos="567"/>
              </w:tabs>
              <w:rPr>
                <w:szCs w:val="22"/>
              </w:rPr>
            </w:pPr>
            <w:r>
              <w:rPr>
                <w:szCs w:val="22"/>
              </w:rPr>
              <w:t>Psychotische Störungen, obsessive Zwangsstörungen, aggressives Verhalten/ Aggression</w:t>
            </w:r>
            <w:r>
              <w:rPr>
                <w:szCs w:val="22"/>
                <w:vertAlign w:val="superscript"/>
              </w:rPr>
              <w:t>b</w:t>
            </w:r>
            <w:r>
              <w:rPr>
                <w:szCs w:val="22"/>
              </w:rPr>
              <w:t>, Wahnvorstellung</w:t>
            </w:r>
            <w:r>
              <w:rPr>
                <w:szCs w:val="22"/>
                <w:vertAlign w:val="superscript"/>
              </w:rPr>
              <w:t>d</w:t>
            </w:r>
            <w:r>
              <w:rPr>
                <w:szCs w:val="22"/>
              </w:rPr>
              <w:t>, Delirium</w:t>
            </w:r>
            <w:r>
              <w:rPr>
                <w:szCs w:val="22"/>
                <w:vertAlign w:val="superscript"/>
              </w:rPr>
              <w:t>d</w:t>
            </w:r>
          </w:p>
        </w:tc>
        <w:tc>
          <w:tcPr>
            <w:tcW w:w="0" w:type="auto"/>
          </w:tcPr>
          <w:p w14:paraId="2A30D40F" w14:textId="77777777" w:rsidR="006B2808" w:rsidRDefault="00CC3781">
            <w:pPr>
              <w:tabs>
                <w:tab w:val="left" w:pos="567"/>
              </w:tabs>
              <w:rPr>
                <w:szCs w:val="22"/>
              </w:rPr>
            </w:pPr>
            <w:r>
              <w:rPr>
                <w:szCs w:val="22"/>
              </w:rPr>
              <w:t>Dopaminerges Dysregulations-Syndrom</w:t>
            </w:r>
            <w:r>
              <w:rPr>
                <w:szCs w:val="22"/>
                <w:vertAlign w:val="superscript"/>
              </w:rPr>
              <w:t>c</w:t>
            </w:r>
          </w:p>
        </w:tc>
      </w:tr>
      <w:tr w:rsidR="006B2808" w14:paraId="2A30D417" w14:textId="77777777">
        <w:trPr>
          <w:cantSplit/>
          <w:trHeight w:val="188"/>
        </w:trPr>
        <w:tc>
          <w:tcPr>
            <w:tcW w:w="0" w:type="auto"/>
          </w:tcPr>
          <w:p w14:paraId="2A30D411" w14:textId="77777777" w:rsidR="006B2808" w:rsidRDefault="00CC3781">
            <w:pPr>
              <w:tabs>
                <w:tab w:val="left" w:pos="567"/>
              </w:tabs>
              <w:rPr>
                <w:b/>
                <w:bCs/>
                <w:szCs w:val="22"/>
              </w:rPr>
            </w:pPr>
            <w:r>
              <w:rPr>
                <w:b/>
                <w:bCs/>
                <w:szCs w:val="22"/>
              </w:rPr>
              <w:t>Erkrankungen des Nervensystems</w:t>
            </w:r>
          </w:p>
        </w:tc>
        <w:tc>
          <w:tcPr>
            <w:tcW w:w="0" w:type="auto"/>
          </w:tcPr>
          <w:p w14:paraId="2A30D412" w14:textId="77777777" w:rsidR="006B2808" w:rsidRDefault="00CC3781">
            <w:pPr>
              <w:tabs>
                <w:tab w:val="left" w:pos="567"/>
              </w:tabs>
              <w:rPr>
                <w:szCs w:val="22"/>
              </w:rPr>
            </w:pPr>
            <w:r>
              <w:rPr>
                <w:szCs w:val="22"/>
              </w:rPr>
              <w:t>Somnolenz, Schwindelgefühl</w:t>
            </w:r>
            <w:r>
              <w:rPr>
                <w:sz w:val="24"/>
                <w:szCs w:val="24"/>
              </w:rPr>
              <w:t xml:space="preserve">, </w:t>
            </w:r>
            <w:r>
              <w:rPr>
                <w:szCs w:val="22"/>
              </w:rPr>
              <w:t>Kopfschmerz</w:t>
            </w:r>
          </w:p>
        </w:tc>
        <w:tc>
          <w:tcPr>
            <w:tcW w:w="0" w:type="auto"/>
          </w:tcPr>
          <w:p w14:paraId="2A30D413" w14:textId="77777777" w:rsidR="006B2808" w:rsidRDefault="00CC3781">
            <w:pPr>
              <w:tabs>
                <w:tab w:val="left" w:pos="567"/>
              </w:tabs>
              <w:rPr>
                <w:szCs w:val="22"/>
              </w:rPr>
            </w:pPr>
            <w:r>
              <w:rPr>
                <w:szCs w:val="22"/>
              </w:rPr>
              <w:t>Bewusstseinsstörungen NEC</w:t>
            </w:r>
            <w:r>
              <w:rPr>
                <w:szCs w:val="22"/>
                <w:vertAlign w:val="superscript"/>
              </w:rPr>
              <w:t>a</w:t>
            </w:r>
            <w:r>
              <w:rPr>
                <w:szCs w:val="22"/>
              </w:rPr>
              <w:t xml:space="preserve"> (einschl. Synkope, vasovagale Synkope, Bewusstlosigkeit), Dyskinesie, orthostatischer Schwindel, Lethargie</w:t>
            </w:r>
          </w:p>
        </w:tc>
        <w:tc>
          <w:tcPr>
            <w:tcW w:w="0" w:type="auto"/>
          </w:tcPr>
          <w:p w14:paraId="2A30D414" w14:textId="77777777" w:rsidR="006B2808" w:rsidRDefault="006B2808">
            <w:pPr>
              <w:tabs>
                <w:tab w:val="left" w:pos="567"/>
              </w:tabs>
              <w:rPr>
                <w:szCs w:val="22"/>
              </w:rPr>
            </w:pPr>
          </w:p>
        </w:tc>
        <w:tc>
          <w:tcPr>
            <w:tcW w:w="0" w:type="auto"/>
          </w:tcPr>
          <w:p w14:paraId="2A30D415" w14:textId="77777777" w:rsidR="006B2808" w:rsidRDefault="00CC3781">
            <w:pPr>
              <w:tabs>
                <w:tab w:val="left" w:pos="567"/>
              </w:tabs>
              <w:rPr>
                <w:szCs w:val="22"/>
              </w:rPr>
            </w:pPr>
            <w:r>
              <w:rPr>
                <w:szCs w:val="22"/>
              </w:rPr>
              <w:t>Krämpfe</w:t>
            </w:r>
          </w:p>
        </w:tc>
        <w:tc>
          <w:tcPr>
            <w:tcW w:w="0" w:type="auto"/>
          </w:tcPr>
          <w:p w14:paraId="2A30D416" w14:textId="77777777" w:rsidR="006B2808" w:rsidRDefault="00CC3781">
            <w:pPr>
              <w:tabs>
                <w:tab w:val="left" w:pos="567"/>
              </w:tabs>
              <w:rPr>
                <w:szCs w:val="22"/>
              </w:rPr>
            </w:pPr>
            <w:r>
              <w:rPr>
                <w:szCs w:val="22"/>
              </w:rPr>
              <w:t>Dropped Head Syndrom</w:t>
            </w:r>
            <w:r>
              <w:rPr>
                <w:szCs w:val="22"/>
                <w:vertAlign w:val="superscript"/>
              </w:rPr>
              <w:t>c,e</w:t>
            </w:r>
          </w:p>
        </w:tc>
      </w:tr>
      <w:tr w:rsidR="006B2808" w14:paraId="2A30D41F" w14:textId="77777777">
        <w:trPr>
          <w:cantSplit/>
          <w:trHeight w:val="188"/>
        </w:trPr>
        <w:tc>
          <w:tcPr>
            <w:tcW w:w="0" w:type="auto"/>
          </w:tcPr>
          <w:p w14:paraId="2A30D418" w14:textId="77777777" w:rsidR="006B2808" w:rsidRDefault="00CC3781">
            <w:pPr>
              <w:tabs>
                <w:tab w:val="left" w:pos="567"/>
              </w:tabs>
              <w:rPr>
                <w:b/>
                <w:bCs/>
                <w:szCs w:val="22"/>
              </w:rPr>
            </w:pPr>
            <w:r>
              <w:rPr>
                <w:b/>
                <w:bCs/>
                <w:szCs w:val="22"/>
              </w:rPr>
              <w:t>Augenerkrankungen</w:t>
            </w:r>
          </w:p>
          <w:p w14:paraId="2A30D419" w14:textId="77777777" w:rsidR="006B2808" w:rsidRDefault="006B2808">
            <w:pPr>
              <w:tabs>
                <w:tab w:val="left" w:pos="567"/>
              </w:tabs>
              <w:rPr>
                <w:b/>
                <w:bCs/>
                <w:szCs w:val="22"/>
              </w:rPr>
            </w:pPr>
          </w:p>
        </w:tc>
        <w:tc>
          <w:tcPr>
            <w:tcW w:w="0" w:type="auto"/>
          </w:tcPr>
          <w:p w14:paraId="2A30D41A" w14:textId="77777777" w:rsidR="006B2808" w:rsidRDefault="006B2808">
            <w:pPr>
              <w:tabs>
                <w:tab w:val="left" w:pos="567"/>
              </w:tabs>
              <w:rPr>
                <w:szCs w:val="22"/>
              </w:rPr>
            </w:pPr>
          </w:p>
        </w:tc>
        <w:tc>
          <w:tcPr>
            <w:tcW w:w="0" w:type="auto"/>
          </w:tcPr>
          <w:p w14:paraId="2A30D41B" w14:textId="77777777" w:rsidR="006B2808" w:rsidRDefault="006B2808">
            <w:pPr>
              <w:tabs>
                <w:tab w:val="left" w:pos="567"/>
              </w:tabs>
              <w:rPr>
                <w:szCs w:val="22"/>
              </w:rPr>
            </w:pPr>
          </w:p>
        </w:tc>
        <w:tc>
          <w:tcPr>
            <w:tcW w:w="0" w:type="auto"/>
          </w:tcPr>
          <w:p w14:paraId="2A30D41C" w14:textId="77777777" w:rsidR="006B2808" w:rsidRDefault="00CC3781">
            <w:pPr>
              <w:tabs>
                <w:tab w:val="left" w:pos="567"/>
              </w:tabs>
              <w:rPr>
                <w:szCs w:val="22"/>
              </w:rPr>
            </w:pPr>
            <w:r>
              <w:rPr>
                <w:szCs w:val="22"/>
              </w:rPr>
              <w:t>Verschwommenes Sehen, Sehverschlechterung, Photopsie</w:t>
            </w:r>
          </w:p>
        </w:tc>
        <w:tc>
          <w:tcPr>
            <w:tcW w:w="0" w:type="auto"/>
          </w:tcPr>
          <w:p w14:paraId="2A30D41D" w14:textId="77777777" w:rsidR="006B2808" w:rsidRDefault="006B2808">
            <w:pPr>
              <w:tabs>
                <w:tab w:val="left" w:pos="567"/>
              </w:tabs>
              <w:rPr>
                <w:szCs w:val="22"/>
              </w:rPr>
            </w:pPr>
          </w:p>
        </w:tc>
        <w:tc>
          <w:tcPr>
            <w:tcW w:w="0" w:type="auto"/>
          </w:tcPr>
          <w:p w14:paraId="2A30D41E" w14:textId="77777777" w:rsidR="006B2808" w:rsidRDefault="006B2808">
            <w:pPr>
              <w:tabs>
                <w:tab w:val="left" w:pos="567"/>
              </w:tabs>
              <w:rPr>
                <w:szCs w:val="22"/>
              </w:rPr>
            </w:pPr>
          </w:p>
        </w:tc>
      </w:tr>
      <w:tr w:rsidR="006B2808" w14:paraId="2A30D426" w14:textId="77777777">
        <w:trPr>
          <w:cantSplit/>
          <w:trHeight w:val="188"/>
        </w:trPr>
        <w:tc>
          <w:tcPr>
            <w:tcW w:w="0" w:type="auto"/>
          </w:tcPr>
          <w:p w14:paraId="2A30D420" w14:textId="77777777" w:rsidR="006B2808" w:rsidRDefault="00CC3781">
            <w:pPr>
              <w:tabs>
                <w:tab w:val="left" w:pos="567"/>
              </w:tabs>
              <w:rPr>
                <w:b/>
                <w:bCs/>
                <w:szCs w:val="22"/>
              </w:rPr>
            </w:pPr>
            <w:r>
              <w:rPr>
                <w:b/>
                <w:bCs/>
                <w:szCs w:val="22"/>
              </w:rPr>
              <w:t>Erkrankungen des Ohrs und des Labyrinths</w:t>
            </w:r>
          </w:p>
        </w:tc>
        <w:tc>
          <w:tcPr>
            <w:tcW w:w="0" w:type="auto"/>
          </w:tcPr>
          <w:p w14:paraId="2A30D421" w14:textId="77777777" w:rsidR="006B2808" w:rsidRDefault="006B2808">
            <w:pPr>
              <w:tabs>
                <w:tab w:val="left" w:pos="567"/>
              </w:tabs>
              <w:rPr>
                <w:szCs w:val="22"/>
              </w:rPr>
            </w:pPr>
          </w:p>
        </w:tc>
        <w:tc>
          <w:tcPr>
            <w:tcW w:w="0" w:type="auto"/>
          </w:tcPr>
          <w:p w14:paraId="2A30D422" w14:textId="77777777" w:rsidR="006B2808" w:rsidRDefault="00CC3781">
            <w:pPr>
              <w:tabs>
                <w:tab w:val="left" w:pos="567"/>
              </w:tabs>
              <w:rPr>
                <w:szCs w:val="22"/>
              </w:rPr>
            </w:pPr>
            <w:r>
              <w:rPr>
                <w:szCs w:val="22"/>
              </w:rPr>
              <w:t>Drehschwindel</w:t>
            </w:r>
          </w:p>
        </w:tc>
        <w:tc>
          <w:tcPr>
            <w:tcW w:w="0" w:type="auto"/>
          </w:tcPr>
          <w:p w14:paraId="2A30D423" w14:textId="77777777" w:rsidR="006B2808" w:rsidRDefault="006B2808">
            <w:pPr>
              <w:tabs>
                <w:tab w:val="left" w:pos="567"/>
              </w:tabs>
              <w:rPr>
                <w:szCs w:val="22"/>
              </w:rPr>
            </w:pPr>
          </w:p>
        </w:tc>
        <w:tc>
          <w:tcPr>
            <w:tcW w:w="0" w:type="auto"/>
          </w:tcPr>
          <w:p w14:paraId="2A30D424" w14:textId="77777777" w:rsidR="006B2808" w:rsidRDefault="006B2808">
            <w:pPr>
              <w:tabs>
                <w:tab w:val="left" w:pos="567"/>
              </w:tabs>
              <w:rPr>
                <w:szCs w:val="22"/>
              </w:rPr>
            </w:pPr>
          </w:p>
        </w:tc>
        <w:tc>
          <w:tcPr>
            <w:tcW w:w="0" w:type="auto"/>
          </w:tcPr>
          <w:p w14:paraId="2A30D425" w14:textId="77777777" w:rsidR="006B2808" w:rsidRDefault="006B2808">
            <w:pPr>
              <w:tabs>
                <w:tab w:val="left" w:pos="567"/>
              </w:tabs>
              <w:rPr>
                <w:szCs w:val="22"/>
              </w:rPr>
            </w:pPr>
          </w:p>
        </w:tc>
      </w:tr>
      <w:tr w:rsidR="006B2808" w14:paraId="2A30D42D" w14:textId="77777777">
        <w:trPr>
          <w:cantSplit/>
          <w:trHeight w:val="188"/>
        </w:trPr>
        <w:tc>
          <w:tcPr>
            <w:tcW w:w="0" w:type="auto"/>
          </w:tcPr>
          <w:p w14:paraId="2A30D427" w14:textId="77777777" w:rsidR="006B2808" w:rsidRDefault="00CC3781">
            <w:pPr>
              <w:tabs>
                <w:tab w:val="left" w:pos="567"/>
              </w:tabs>
              <w:rPr>
                <w:b/>
                <w:bCs/>
                <w:szCs w:val="22"/>
              </w:rPr>
            </w:pPr>
            <w:r>
              <w:rPr>
                <w:b/>
                <w:bCs/>
                <w:szCs w:val="22"/>
              </w:rPr>
              <w:t>Herzerkrankungen</w:t>
            </w:r>
          </w:p>
        </w:tc>
        <w:tc>
          <w:tcPr>
            <w:tcW w:w="0" w:type="auto"/>
          </w:tcPr>
          <w:p w14:paraId="2A30D428" w14:textId="77777777" w:rsidR="006B2808" w:rsidRDefault="006B2808">
            <w:pPr>
              <w:tabs>
                <w:tab w:val="left" w:pos="567"/>
              </w:tabs>
              <w:rPr>
                <w:szCs w:val="22"/>
              </w:rPr>
            </w:pPr>
          </w:p>
        </w:tc>
        <w:tc>
          <w:tcPr>
            <w:tcW w:w="0" w:type="auto"/>
          </w:tcPr>
          <w:p w14:paraId="2A30D429" w14:textId="77777777" w:rsidR="006B2808" w:rsidRDefault="00CC3781">
            <w:pPr>
              <w:tabs>
                <w:tab w:val="left" w:pos="567"/>
              </w:tabs>
              <w:rPr>
                <w:szCs w:val="22"/>
              </w:rPr>
            </w:pPr>
            <w:r>
              <w:rPr>
                <w:szCs w:val="22"/>
              </w:rPr>
              <w:t>Palpitationen</w:t>
            </w:r>
          </w:p>
        </w:tc>
        <w:tc>
          <w:tcPr>
            <w:tcW w:w="0" w:type="auto"/>
          </w:tcPr>
          <w:p w14:paraId="2A30D42A" w14:textId="77777777" w:rsidR="006B2808" w:rsidRDefault="00CC3781">
            <w:pPr>
              <w:tabs>
                <w:tab w:val="left" w:pos="567"/>
              </w:tabs>
              <w:rPr>
                <w:szCs w:val="22"/>
              </w:rPr>
            </w:pPr>
            <w:r>
              <w:rPr>
                <w:szCs w:val="22"/>
              </w:rPr>
              <w:t>Vorhofflimmern</w:t>
            </w:r>
          </w:p>
        </w:tc>
        <w:tc>
          <w:tcPr>
            <w:tcW w:w="0" w:type="auto"/>
          </w:tcPr>
          <w:p w14:paraId="2A30D42B" w14:textId="77777777" w:rsidR="006B2808" w:rsidRDefault="00CC3781">
            <w:pPr>
              <w:tabs>
                <w:tab w:val="left" w:pos="567"/>
              </w:tabs>
              <w:rPr>
                <w:szCs w:val="22"/>
              </w:rPr>
            </w:pPr>
            <w:r>
              <w:rPr>
                <w:szCs w:val="22"/>
              </w:rPr>
              <w:t>Supraventrikuläre Tachykardie</w:t>
            </w:r>
          </w:p>
        </w:tc>
        <w:tc>
          <w:tcPr>
            <w:tcW w:w="0" w:type="auto"/>
          </w:tcPr>
          <w:p w14:paraId="2A30D42C" w14:textId="77777777" w:rsidR="006B2808" w:rsidRDefault="006B2808">
            <w:pPr>
              <w:tabs>
                <w:tab w:val="left" w:pos="567"/>
              </w:tabs>
              <w:rPr>
                <w:szCs w:val="22"/>
              </w:rPr>
            </w:pPr>
          </w:p>
        </w:tc>
      </w:tr>
      <w:tr w:rsidR="006B2808" w14:paraId="2A30D434" w14:textId="77777777">
        <w:trPr>
          <w:cantSplit/>
          <w:trHeight w:val="188"/>
        </w:trPr>
        <w:tc>
          <w:tcPr>
            <w:tcW w:w="0" w:type="auto"/>
          </w:tcPr>
          <w:p w14:paraId="2A30D42E" w14:textId="77777777" w:rsidR="006B2808" w:rsidRDefault="00CC3781">
            <w:pPr>
              <w:tabs>
                <w:tab w:val="left" w:pos="567"/>
              </w:tabs>
              <w:rPr>
                <w:b/>
                <w:bCs/>
                <w:szCs w:val="22"/>
              </w:rPr>
            </w:pPr>
            <w:r>
              <w:rPr>
                <w:b/>
                <w:bCs/>
                <w:szCs w:val="22"/>
              </w:rPr>
              <w:t>Gefäßerkrankungen</w:t>
            </w:r>
          </w:p>
        </w:tc>
        <w:tc>
          <w:tcPr>
            <w:tcW w:w="0" w:type="auto"/>
          </w:tcPr>
          <w:p w14:paraId="2A30D42F" w14:textId="77777777" w:rsidR="006B2808" w:rsidRDefault="006B2808">
            <w:pPr>
              <w:tabs>
                <w:tab w:val="left" w:pos="567"/>
              </w:tabs>
              <w:rPr>
                <w:szCs w:val="22"/>
              </w:rPr>
            </w:pPr>
          </w:p>
        </w:tc>
        <w:tc>
          <w:tcPr>
            <w:tcW w:w="0" w:type="auto"/>
          </w:tcPr>
          <w:p w14:paraId="2A30D430" w14:textId="77777777" w:rsidR="006B2808" w:rsidRDefault="00CC3781">
            <w:pPr>
              <w:tabs>
                <w:tab w:val="left" w:pos="567"/>
              </w:tabs>
              <w:rPr>
                <w:szCs w:val="22"/>
              </w:rPr>
            </w:pPr>
            <w:r>
              <w:rPr>
                <w:szCs w:val="22"/>
              </w:rPr>
              <w:t>Orthostatische Hypotonie, Hypertonie</w:t>
            </w:r>
          </w:p>
        </w:tc>
        <w:tc>
          <w:tcPr>
            <w:tcW w:w="0" w:type="auto"/>
          </w:tcPr>
          <w:p w14:paraId="2A30D431" w14:textId="77777777" w:rsidR="006B2808" w:rsidRDefault="00CC3781">
            <w:pPr>
              <w:tabs>
                <w:tab w:val="left" w:pos="567"/>
              </w:tabs>
              <w:rPr>
                <w:szCs w:val="22"/>
              </w:rPr>
            </w:pPr>
            <w:r>
              <w:rPr>
                <w:szCs w:val="22"/>
              </w:rPr>
              <w:t>Hypotonie</w:t>
            </w:r>
          </w:p>
        </w:tc>
        <w:tc>
          <w:tcPr>
            <w:tcW w:w="0" w:type="auto"/>
          </w:tcPr>
          <w:p w14:paraId="2A30D432" w14:textId="77777777" w:rsidR="006B2808" w:rsidRDefault="006B2808">
            <w:pPr>
              <w:tabs>
                <w:tab w:val="left" w:pos="567"/>
              </w:tabs>
              <w:rPr>
                <w:szCs w:val="22"/>
              </w:rPr>
            </w:pPr>
          </w:p>
        </w:tc>
        <w:tc>
          <w:tcPr>
            <w:tcW w:w="0" w:type="auto"/>
          </w:tcPr>
          <w:p w14:paraId="2A30D433" w14:textId="77777777" w:rsidR="006B2808" w:rsidRDefault="006B2808">
            <w:pPr>
              <w:tabs>
                <w:tab w:val="left" w:pos="567"/>
              </w:tabs>
              <w:rPr>
                <w:szCs w:val="22"/>
              </w:rPr>
            </w:pPr>
          </w:p>
        </w:tc>
      </w:tr>
      <w:tr w:rsidR="006B2808" w14:paraId="2A30D43B" w14:textId="77777777">
        <w:trPr>
          <w:cantSplit/>
          <w:trHeight w:val="188"/>
        </w:trPr>
        <w:tc>
          <w:tcPr>
            <w:tcW w:w="0" w:type="auto"/>
          </w:tcPr>
          <w:p w14:paraId="2A30D435" w14:textId="77777777" w:rsidR="006B2808" w:rsidRDefault="00CC3781">
            <w:pPr>
              <w:tabs>
                <w:tab w:val="left" w:pos="567"/>
              </w:tabs>
              <w:rPr>
                <w:b/>
                <w:bCs/>
                <w:szCs w:val="22"/>
              </w:rPr>
            </w:pPr>
            <w:r>
              <w:rPr>
                <w:b/>
                <w:bCs/>
                <w:szCs w:val="22"/>
              </w:rPr>
              <w:lastRenderedPageBreak/>
              <w:t>Erkrankungen der Atemwege, des Brustraums und Mediastinums</w:t>
            </w:r>
          </w:p>
        </w:tc>
        <w:tc>
          <w:tcPr>
            <w:tcW w:w="0" w:type="auto"/>
          </w:tcPr>
          <w:p w14:paraId="2A30D436" w14:textId="77777777" w:rsidR="006B2808" w:rsidRDefault="006B2808">
            <w:pPr>
              <w:tabs>
                <w:tab w:val="left" w:pos="567"/>
              </w:tabs>
              <w:rPr>
                <w:szCs w:val="22"/>
              </w:rPr>
            </w:pPr>
          </w:p>
        </w:tc>
        <w:tc>
          <w:tcPr>
            <w:tcW w:w="0" w:type="auto"/>
          </w:tcPr>
          <w:p w14:paraId="2A30D437" w14:textId="77777777" w:rsidR="006B2808" w:rsidRDefault="00CC3781">
            <w:pPr>
              <w:tabs>
                <w:tab w:val="left" w:pos="567"/>
              </w:tabs>
              <w:rPr>
                <w:szCs w:val="22"/>
              </w:rPr>
            </w:pPr>
            <w:r>
              <w:rPr>
                <w:szCs w:val="22"/>
              </w:rPr>
              <w:t>Schluckauf</w:t>
            </w:r>
          </w:p>
        </w:tc>
        <w:tc>
          <w:tcPr>
            <w:tcW w:w="0" w:type="auto"/>
          </w:tcPr>
          <w:p w14:paraId="2A30D438" w14:textId="77777777" w:rsidR="006B2808" w:rsidRDefault="006B2808">
            <w:pPr>
              <w:tabs>
                <w:tab w:val="left" w:pos="567"/>
              </w:tabs>
              <w:rPr>
                <w:szCs w:val="22"/>
              </w:rPr>
            </w:pPr>
          </w:p>
        </w:tc>
        <w:tc>
          <w:tcPr>
            <w:tcW w:w="0" w:type="auto"/>
          </w:tcPr>
          <w:p w14:paraId="2A30D439" w14:textId="77777777" w:rsidR="006B2808" w:rsidRDefault="006B2808">
            <w:pPr>
              <w:tabs>
                <w:tab w:val="left" w:pos="567"/>
              </w:tabs>
              <w:rPr>
                <w:szCs w:val="22"/>
              </w:rPr>
            </w:pPr>
          </w:p>
        </w:tc>
        <w:tc>
          <w:tcPr>
            <w:tcW w:w="0" w:type="auto"/>
          </w:tcPr>
          <w:p w14:paraId="2A30D43A" w14:textId="77777777" w:rsidR="006B2808" w:rsidRDefault="006B2808">
            <w:pPr>
              <w:tabs>
                <w:tab w:val="left" w:pos="567"/>
              </w:tabs>
              <w:rPr>
                <w:szCs w:val="22"/>
              </w:rPr>
            </w:pPr>
          </w:p>
        </w:tc>
      </w:tr>
      <w:tr w:rsidR="006B2808" w14:paraId="2A30D442" w14:textId="77777777">
        <w:trPr>
          <w:cantSplit/>
          <w:trHeight w:val="188"/>
        </w:trPr>
        <w:tc>
          <w:tcPr>
            <w:tcW w:w="0" w:type="auto"/>
          </w:tcPr>
          <w:p w14:paraId="2A30D43C" w14:textId="77777777" w:rsidR="006B2808" w:rsidRDefault="00CC3781">
            <w:pPr>
              <w:tabs>
                <w:tab w:val="left" w:pos="567"/>
              </w:tabs>
              <w:rPr>
                <w:b/>
                <w:bCs/>
                <w:szCs w:val="22"/>
              </w:rPr>
            </w:pPr>
            <w:r>
              <w:rPr>
                <w:b/>
                <w:bCs/>
                <w:szCs w:val="22"/>
              </w:rPr>
              <w:t>Erkrankungen des Gastrointestinaltrakts</w:t>
            </w:r>
          </w:p>
        </w:tc>
        <w:tc>
          <w:tcPr>
            <w:tcW w:w="0" w:type="auto"/>
          </w:tcPr>
          <w:p w14:paraId="2A30D43D" w14:textId="77777777" w:rsidR="006B2808" w:rsidRDefault="00CC3781">
            <w:pPr>
              <w:tabs>
                <w:tab w:val="left" w:pos="567"/>
              </w:tabs>
              <w:rPr>
                <w:szCs w:val="22"/>
              </w:rPr>
            </w:pPr>
            <w:r>
              <w:rPr>
                <w:szCs w:val="22"/>
              </w:rPr>
              <w:t>Übelkeit,</w:t>
            </w:r>
            <w:r>
              <w:rPr>
                <w:sz w:val="24"/>
                <w:szCs w:val="24"/>
                <w:vertAlign w:val="superscript"/>
              </w:rPr>
              <w:t xml:space="preserve"> </w:t>
            </w:r>
            <w:r>
              <w:rPr>
                <w:szCs w:val="22"/>
              </w:rPr>
              <w:t>Erbrechen</w:t>
            </w:r>
          </w:p>
        </w:tc>
        <w:tc>
          <w:tcPr>
            <w:tcW w:w="0" w:type="auto"/>
          </w:tcPr>
          <w:p w14:paraId="2A30D43E" w14:textId="77777777" w:rsidR="006B2808" w:rsidRDefault="00CC3781">
            <w:pPr>
              <w:tabs>
                <w:tab w:val="left" w:pos="567"/>
              </w:tabs>
              <w:rPr>
                <w:szCs w:val="22"/>
              </w:rPr>
            </w:pPr>
            <w:r>
              <w:rPr>
                <w:szCs w:val="22"/>
              </w:rPr>
              <w:t>Obstipation, Mundtrockenheit, Dyspepsie</w:t>
            </w:r>
          </w:p>
        </w:tc>
        <w:tc>
          <w:tcPr>
            <w:tcW w:w="0" w:type="auto"/>
          </w:tcPr>
          <w:p w14:paraId="2A30D43F" w14:textId="77777777" w:rsidR="006B2808" w:rsidRDefault="00CC3781">
            <w:pPr>
              <w:tabs>
                <w:tab w:val="left" w:pos="567"/>
              </w:tabs>
              <w:rPr>
                <w:szCs w:val="22"/>
              </w:rPr>
            </w:pPr>
            <w:r>
              <w:rPr>
                <w:szCs w:val="22"/>
              </w:rPr>
              <w:t xml:space="preserve">Bauchschmerzen </w:t>
            </w:r>
          </w:p>
        </w:tc>
        <w:tc>
          <w:tcPr>
            <w:tcW w:w="0" w:type="auto"/>
          </w:tcPr>
          <w:p w14:paraId="2A30D440" w14:textId="77777777" w:rsidR="006B2808" w:rsidRDefault="006B2808">
            <w:pPr>
              <w:tabs>
                <w:tab w:val="left" w:pos="567"/>
              </w:tabs>
              <w:rPr>
                <w:szCs w:val="22"/>
              </w:rPr>
            </w:pPr>
          </w:p>
        </w:tc>
        <w:tc>
          <w:tcPr>
            <w:tcW w:w="0" w:type="auto"/>
          </w:tcPr>
          <w:p w14:paraId="2A30D441" w14:textId="77777777" w:rsidR="006B2808" w:rsidRDefault="00CC3781">
            <w:pPr>
              <w:tabs>
                <w:tab w:val="left" w:pos="567"/>
              </w:tabs>
              <w:rPr>
                <w:szCs w:val="22"/>
              </w:rPr>
            </w:pPr>
            <w:r>
              <w:rPr>
                <w:szCs w:val="22"/>
              </w:rPr>
              <w:t>Diarrhoe</w:t>
            </w:r>
            <w:r>
              <w:rPr>
                <w:szCs w:val="22"/>
                <w:vertAlign w:val="superscript"/>
              </w:rPr>
              <w:t>c</w:t>
            </w:r>
          </w:p>
        </w:tc>
      </w:tr>
      <w:tr w:rsidR="006B2808" w14:paraId="2A30D449" w14:textId="77777777">
        <w:trPr>
          <w:cantSplit/>
          <w:trHeight w:val="188"/>
        </w:trPr>
        <w:tc>
          <w:tcPr>
            <w:tcW w:w="0" w:type="auto"/>
          </w:tcPr>
          <w:p w14:paraId="2A30D443" w14:textId="77777777" w:rsidR="006B2808" w:rsidRDefault="00CC3781">
            <w:pPr>
              <w:tabs>
                <w:tab w:val="left" w:pos="567"/>
              </w:tabs>
              <w:rPr>
                <w:b/>
                <w:bCs/>
                <w:szCs w:val="22"/>
              </w:rPr>
            </w:pPr>
            <w:r>
              <w:rPr>
                <w:b/>
                <w:bCs/>
                <w:szCs w:val="22"/>
              </w:rPr>
              <w:t>Erkrankungen der Haut und des Unterhautzellgewebes</w:t>
            </w:r>
          </w:p>
        </w:tc>
        <w:tc>
          <w:tcPr>
            <w:tcW w:w="0" w:type="auto"/>
          </w:tcPr>
          <w:p w14:paraId="2A30D444" w14:textId="77777777" w:rsidR="006B2808" w:rsidRDefault="006B2808">
            <w:pPr>
              <w:tabs>
                <w:tab w:val="left" w:pos="567"/>
              </w:tabs>
              <w:rPr>
                <w:szCs w:val="22"/>
              </w:rPr>
            </w:pPr>
          </w:p>
        </w:tc>
        <w:tc>
          <w:tcPr>
            <w:tcW w:w="0" w:type="auto"/>
          </w:tcPr>
          <w:p w14:paraId="2A30D445" w14:textId="77777777" w:rsidR="006B2808" w:rsidRDefault="00CC3781">
            <w:pPr>
              <w:tabs>
                <w:tab w:val="left" w:pos="567"/>
              </w:tabs>
              <w:rPr>
                <w:szCs w:val="22"/>
              </w:rPr>
            </w:pPr>
            <w:r>
              <w:rPr>
                <w:szCs w:val="22"/>
              </w:rPr>
              <w:t>Erythem, Hyperhidrosis, Juckreiz</w:t>
            </w:r>
          </w:p>
        </w:tc>
        <w:tc>
          <w:tcPr>
            <w:tcW w:w="0" w:type="auto"/>
          </w:tcPr>
          <w:p w14:paraId="2A30D446" w14:textId="77777777" w:rsidR="006B2808" w:rsidRDefault="00CC3781">
            <w:pPr>
              <w:tabs>
                <w:tab w:val="left" w:pos="567"/>
              </w:tabs>
              <w:rPr>
                <w:szCs w:val="22"/>
              </w:rPr>
            </w:pPr>
            <w:r>
              <w:rPr>
                <w:szCs w:val="22"/>
              </w:rPr>
              <w:t>Generalisierter Juckreiz, Hautreizung, Kontaktdermatitis</w:t>
            </w:r>
          </w:p>
        </w:tc>
        <w:tc>
          <w:tcPr>
            <w:tcW w:w="0" w:type="auto"/>
          </w:tcPr>
          <w:p w14:paraId="2A30D447" w14:textId="77777777" w:rsidR="006B2808" w:rsidRDefault="00CC3781">
            <w:pPr>
              <w:tabs>
                <w:tab w:val="left" w:pos="567"/>
              </w:tabs>
              <w:rPr>
                <w:szCs w:val="22"/>
              </w:rPr>
            </w:pPr>
            <w:r>
              <w:rPr>
                <w:szCs w:val="22"/>
              </w:rPr>
              <w:t>Generalisierter Ausschlag</w:t>
            </w:r>
          </w:p>
        </w:tc>
        <w:tc>
          <w:tcPr>
            <w:tcW w:w="0" w:type="auto"/>
          </w:tcPr>
          <w:p w14:paraId="2A30D448" w14:textId="77777777" w:rsidR="006B2808" w:rsidRDefault="006B2808">
            <w:pPr>
              <w:tabs>
                <w:tab w:val="left" w:pos="567"/>
              </w:tabs>
              <w:rPr>
                <w:szCs w:val="22"/>
              </w:rPr>
            </w:pPr>
          </w:p>
        </w:tc>
      </w:tr>
      <w:tr w:rsidR="006B2808" w14:paraId="2A30D450" w14:textId="77777777">
        <w:trPr>
          <w:cantSplit/>
          <w:trHeight w:val="188"/>
        </w:trPr>
        <w:tc>
          <w:tcPr>
            <w:tcW w:w="0" w:type="auto"/>
          </w:tcPr>
          <w:p w14:paraId="2A30D44A" w14:textId="77777777" w:rsidR="006B2808" w:rsidRDefault="00CC3781">
            <w:pPr>
              <w:tabs>
                <w:tab w:val="left" w:pos="567"/>
              </w:tabs>
              <w:rPr>
                <w:b/>
                <w:bCs/>
                <w:szCs w:val="22"/>
              </w:rPr>
            </w:pPr>
            <w:r>
              <w:rPr>
                <w:b/>
                <w:bCs/>
                <w:szCs w:val="22"/>
              </w:rPr>
              <w:t>Erkrankungen der Geschlechtsorgane und der Brustdrüse</w:t>
            </w:r>
          </w:p>
        </w:tc>
        <w:tc>
          <w:tcPr>
            <w:tcW w:w="0" w:type="auto"/>
          </w:tcPr>
          <w:p w14:paraId="2A30D44B" w14:textId="77777777" w:rsidR="006B2808" w:rsidRDefault="006B2808">
            <w:pPr>
              <w:tabs>
                <w:tab w:val="left" w:pos="567"/>
              </w:tabs>
              <w:rPr>
                <w:szCs w:val="22"/>
              </w:rPr>
            </w:pPr>
          </w:p>
        </w:tc>
        <w:tc>
          <w:tcPr>
            <w:tcW w:w="0" w:type="auto"/>
          </w:tcPr>
          <w:p w14:paraId="2A30D44C" w14:textId="77777777" w:rsidR="006B2808" w:rsidRDefault="006B2808">
            <w:pPr>
              <w:tabs>
                <w:tab w:val="left" w:pos="567"/>
              </w:tabs>
              <w:rPr>
                <w:szCs w:val="22"/>
              </w:rPr>
            </w:pPr>
          </w:p>
        </w:tc>
        <w:tc>
          <w:tcPr>
            <w:tcW w:w="0" w:type="auto"/>
          </w:tcPr>
          <w:p w14:paraId="2A30D44D" w14:textId="77777777" w:rsidR="006B2808" w:rsidRDefault="00CC3781">
            <w:pPr>
              <w:tabs>
                <w:tab w:val="left" w:pos="567"/>
              </w:tabs>
              <w:rPr>
                <w:szCs w:val="22"/>
              </w:rPr>
            </w:pPr>
            <w:r>
              <w:rPr>
                <w:szCs w:val="22"/>
              </w:rPr>
              <w:t>Erektile Dysfunktion</w:t>
            </w:r>
          </w:p>
        </w:tc>
        <w:tc>
          <w:tcPr>
            <w:tcW w:w="0" w:type="auto"/>
          </w:tcPr>
          <w:p w14:paraId="2A30D44E" w14:textId="77777777" w:rsidR="006B2808" w:rsidRDefault="006B2808">
            <w:pPr>
              <w:tabs>
                <w:tab w:val="left" w:pos="567"/>
              </w:tabs>
              <w:rPr>
                <w:szCs w:val="22"/>
              </w:rPr>
            </w:pPr>
          </w:p>
        </w:tc>
        <w:tc>
          <w:tcPr>
            <w:tcW w:w="0" w:type="auto"/>
          </w:tcPr>
          <w:p w14:paraId="2A30D44F" w14:textId="77777777" w:rsidR="006B2808" w:rsidRDefault="006B2808">
            <w:pPr>
              <w:tabs>
                <w:tab w:val="left" w:pos="567"/>
              </w:tabs>
              <w:rPr>
                <w:szCs w:val="22"/>
              </w:rPr>
            </w:pPr>
          </w:p>
        </w:tc>
      </w:tr>
      <w:tr w:rsidR="006B2808" w14:paraId="2A30D457" w14:textId="77777777">
        <w:trPr>
          <w:cantSplit/>
          <w:trHeight w:val="188"/>
        </w:trPr>
        <w:tc>
          <w:tcPr>
            <w:tcW w:w="0" w:type="auto"/>
          </w:tcPr>
          <w:p w14:paraId="2A30D451" w14:textId="77777777" w:rsidR="006B2808" w:rsidRDefault="00CC3781">
            <w:pPr>
              <w:tabs>
                <w:tab w:val="left" w:pos="567"/>
              </w:tabs>
              <w:rPr>
                <w:b/>
                <w:bCs/>
                <w:szCs w:val="22"/>
              </w:rPr>
            </w:pPr>
            <w:r>
              <w:rPr>
                <w:b/>
                <w:bCs/>
                <w:szCs w:val="22"/>
              </w:rPr>
              <w:t>Allgemeine Erkrankungen und Beschwerden am Verabreichungsort</w:t>
            </w:r>
          </w:p>
        </w:tc>
        <w:tc>
          <w:tcPr>
            <w:tcW w:w="0" w:type="auto"/>
          </w:tcPr>
          <w:p w14:paraId="2A30D452" w14:textId="77777777" w:rsidR="006B2808" w:rsidRDefault="00CC3781">
            <w:pPr>
              <w:tabs>
                <w:tab w:val="left" w:pos="567"/>
              </w:tabs>
              <w:rPr>
                <w:szCs w:val="22"/>
              </w:rPr>
            </w:pPr>
            <w:r>
              <w:rPr>
                <w:szCs w:val="22"/>
              </w:rPr>
              <w:t>Reaktionen an der Applikations- und Instillationsstelle</w:t>
            </w:r>
            <w:r>
              <w:rPr>
                <w:szCs w:val="22"/>
                <w:vertAlign w:val="superscript"/>
              </w:rPr>
              <w:t>a</w:t>
            </w:r>
            <w:r>
              <w:rPr>
                <w:szCs w:val="22"/>
              </w:rPr>
              <w:t xml:space="preserve"> (einschl. Erythem, Juckreiz, Reizung, Ausschlag, Dermatitis, Vesikel, Schmerzen, Ekzem, Entzündung, Schwellung, Verfärbung, Papeln, Exfoliation, Urtikaria, Überempfindlichkeit) </w:t>
            </w:r>
          </w:p>
        </w:tc>
        <w:tc>
          <w:tcPr>
            <w:tcW w:w="0" w:type="auto"/>
          </w:tcPr>
          <w:p w14:paraId="2A30D453" w14:textId="77777777" w:rsidR="006B2808" w:rsidRDefault="00CC3781">
            <w:pPr>
              <w:tabs>
                <w:tab w:val="left" w:pos="567"/>
              </w:tabs>
              <w:rPr>
                <w:szCs w:val="22"/>
              </w:rPr>
            </w:pPr>
            <w:r>
              <w:rPr>
                <w:szCs w:val="22"/>
              </w:rPr>
              <w:t>Peripheres Ödem, Schwächezustände</w:t>
            </w:r>
            <w:r>
              <w:rPr>
                <w:sz w:val="24"/>
                <w:szCs w:val="24"/>
                <w:vertAlign w:val="superscript"/>
              </w:rPr>
              <w:t>a</w:t>
            </w:r>
            <w:r>
              <w:rPr>
                <w:szCs w:val="22"/>
              </w:rPr>
              <w:t xml:space="preserve"> (einschl. Müdigkeit, Asthenie, Unwohlsein)</w:t>
            </w:r>
          </w:p>
        </w:tc>
        <w:tc>
          <w:tcPr>
            <w:tcW w:w="0" w:type="auto"/>
          </w:tcPr>
          <w:p w14:paraId="2A30D454" w14:textId="77777777" w:rsidR="006B2808" w:rsidRDefault="006B2808">
            <w:pPr>
              <w:tabs>
                <w:tab w:val="left" w:pos="567"/>
              </w:tabs>
              <w:rPr>
                <w:szCs w:val="22"/>
              </w:rPr>
            </w:pPr>
          </w:p>
        </w:tc>
        <w:tc>
          <w:tcPr>
            <w:tcW w:w="0" w:type="auto"/>
          </w:tcPr>
          <w:p w14:paraId="2A30D455" w14:textId="77777777" w:rsidR="006B2808" w:rsidRDefault="00CC3781">
            <w:pPr>
              <w:tabs>
                <w:tab w:val="left" w:pos="567"/>
              </w:tabs>
              <w:rPr>
                <w:szCs w:val="22"/>
              </w:rPr>
            </w:pPr>
            <w:r>
              <w:rPr>
                <w:szCs w:val="22"/>
              </w:rPr>
              <w:t>Reizbarkeit</w:t>
            </w:r>
          </w:p>
        </w:tc>
        <w:tc>
          <w:tcPr>
            <w:tcW w:w="0" w:type="auto"/>
          </w:tcPr>
          <w:p w14:paraId="2A30D456" w14:textId="77777777" w:rsidR="006B2808" w:rsidRDefault="006B2808">
            <w:pPr>
              <w:tabs>
                <w:tab w:val="left" w:pos="567"/>
              </w:tabs>
              <w:rPr>
                <w:szCs w:val="22"/>
              </w:rPr>
            </w:pPr>
          </w:p>
        </w:tc>
      </w:tr>
      <w:tr w:rsidR="006B2808" w14:paraId="2A30D45E" w14:textId="77777777">
        <w:trPr>
          <w:cantSplit/>
          <w:trHeight w:val="188"/>
        </w:trPr>
        <w:tc>
          <w:tcPr>
            <w:tcW w:w="0" w:type="auto"/>
          </w:tcPr>
          <w:p w14:paraId="2A30D458" w14:textId="77777777" w:rsidR="006B2808" w:rsidRDefault="00CC3781">
            <w:pPr>
              <w:tabs>
                <w:tab w:val="left" w:pos="567"/>
              </w:tabs>
              <w:rPr>
                <w:b/>
                <w:bCs/>
                <w:szCs w:val="22"/>
              </w:rPr>
            </w:pPr>
            <w:r>
              <w:rPr>
                <w:b/>
                <w:bCs/>
                <w:szCs w:val="22"/>
              </w:rPr>
              <w:lastRenderedPageBreak/>
              <w:t>Untersuchungen</w:t>
            </w:r>
          </w:p>
        </w:tc>
        <w:tc>
          <w:tcPr>
            <w:tcW w:w="0" w:type="auto"/>
          </w:tcPr>
          <w:p w14:paraId="2A30D459" w14:textId="77777777" w:rsidR="006B2808" w:rsidRDefault="006B2808">
            <w:pPr>
              <w:tabs>
                <w:tab w:val="left" w:pos="567"/>
              </w:tabs>
              <w:rPr>
                <w:szCs w:val="22"/>
              </w:rPr>
            </w:pPr>
          </w:p>
        </w:tc>
        <w:tc>
          <w:tcPr>
            <w:tcW w:w="0" w:type="auto"/>
          </w:tcPr>
          <w:p w14:paraId="2A30D45A" w14:textId="77777777" w:rsidR="006B2808" w:rsidRDefault="00CC3781">
            <w:pPr>
              <w:tabs>
                <w:tab w:val="left" w:pos="567"/>
              </w:tabs>
              <w:rPr>
                <w:szCs w:val="22"/>
              </w:rPr>
            </w:pPr>
            <w:r>
              <w:rPr>
                <w:szCs w:val="22"/>
              </w:rPr>
              <w:t>Gewichtsabnahme</w:t>
            </w:r>
          </w:p>
        </w:tc>
        <w:tc>
          <w:tcPr>
            <w:tcW w:w="0" w:type="auto"/>
          </w:tcPr>
          <w:p w14:paraId="2A30D45B" w14:textId="77777777" w:rsidR="006B2808" w:rsidRDefault="00CC3781">
            <w:pPr>
              <w:tabs>
                <w:tab w:val="left" w:pos="567"/>
              </w:tabs>
              <w:rPr>
                <w:szCs w:val="22"/>
              </w:rPr>
            </w:pPr>
            <w:r>
              <w:rPr>
                <w:szCs w:val="22"/>
              </w:rPr>
              <w:t>Erhöhte Leberenzyme (einschl. AST, ALT</w:t>
            </w:r>
            <w:r>
              <w:rPr>
                <w:szCs w:val="18"/>
              </w:rPr>
              <w:t>, GGT</w:t>
            </w:r>
            <w:r>
              <w:rPr>
                <w:szCs w:val="22"/>
              </w:rPr>
              <w:t>), Gewichtszunahme, erhöhte Herzfrequenz, erhöhte Kreatin(phospho)kinase (CPK-Werte)</w:t>
            </w:r>
            <w:r>
              <w:rPr>
                <w:szCs w:val="22"/>
                <w:vertAlign w:val="superscript"/>
              </w:rPr>
              <w:t>d</w:t>
            </w:r>
          </w:p>
        </w:tc>
        <w:tc>
          <w:tcPr>
            <w:tcW w:w="0" w:type="auto"/>
          </w:tcPr>
          <w:p w14:paraId="2A30D45C" w14:textId="77777777" w:rsidR="006B2808" w:rsidRDefault="006B2808">
            <w:pPr>
              <w:tabs>
                <w:tab w:val="left" w:pos="567"/>
              </w:tabs>
              <w:rPr>
                <w:szCs w:val="22"/>
              </w:rPr>
            </w:pPr>
          </w:p>
        </w:tc>
        <w:tc>
          <w:tcPr>
            <w:tcW w:w="0" w:type="auto"/>
          </w:tcPr>
          <w:p w14:paraId="2A30D45D" w14:textId="77777777" w:rsidR="006B2808" w:rsidRDefault="006B2808">
            <w:pPr>
              <w:tabs>
                <w:tab w:val="left" w:pos="567"/>
              </w:tabs>
              <w:rPr>
                <w:szCs w:val="22"/>
              </w:rPr>
            </w:pPr>
          </w:p>
        </w:tc>
      </w:tr>
      <w:tr w:rsidR="006B2808" w14:paraId="2A30D465" w14:textId="77777777">
        <w:trPr>
          <w:cantSplit/>
          <w:trHeight w:val="188"/>
        </w:trPr>
        <w:tc>
          <w:tcPr>
            <w:tcW w:w="0" w:type="auto"/>
          </w:tcPr>
          <w:p w14:paraId="2A30D45F" w14:textId="77777777" w:rsidR="006B2808" w:rsidRDefault="00CC3781">
            <w:pPr>
              <w:tabs>
                <w:tab w:val="left" w:pos="567"/>
              </w:tabs>
              <w:rPr>
                <w:b/>
                <w:bCs/>
                <w:szCs w:val="22"/>
              </w:rPr>
            </w:pPr>
            <w:r>
              <w:rPr>
                <w:b/>
                <w:bCs/>
                <w:szCs w:val="22"/>
              </w:rPr>
              <w:t>Verletzung, Vergiftung und durch Eingriffe bedingte Komplikationen</w:t>
            </w:r>
          </w:p>
        </w:tc>
        <w:tc>
          <w:tcPr>
            <w:tcW w:w="0" w:type="auto"/>
          </w:tcPr>
          <w:p w14:paraId="2A30D460" w14:textId="77777777" w:rsidR="006B2808" w:rsidRDefault="006B2808">
            <w:pPr>
              <w:tabs>
                <w:tab w:val="left" w:pos="567"/>
              </w:tabs>
              <w:rPr>
                <w:szCs w:val="22"/>
              </w:rPr>
            </w:pPr>
          </w:p>
        </w:tc>
        <w:tc>
          <w:tcPr>
            <w:tcW w:w="0" w:type="auto"/>
          </w:tcPr>
          <w:p w14:paraId="2A30D461" w14:textId="77777777" w:rsidR="006B2808" w:rsidRDefault="00CC3781">
            <w:pPr>
              <w:tabs>
                <w:tab w:val="left" w:pos="567"/>
              </w:tabs>
              <w:rPr>
                <w:szCs w:val="22"/>
              </w:rPr>
            </w:pPr>
            <w:r>
              <w:rPr>
                <w:szCs w:val="22"/>
              </w:rPr>
              <w:t>Sturzneigung</w:t>
            </w:r>
          </w:p>
        </w:tc>
        <w:tc>
          <w:tcPr>
            <w:tcW w:w="0" w:type="auto"/>
          </w:tcPr>
          <w:p w14:paraId="2A30D462" w14:textId="77777777" w:rsidR="006B2808" w:rsidRDefault="006B2808">
            <w:pPr>
              <w:tabs>
                <w:tab w:val="left" w:pos="567"/>
              </w:tabs>
              <w:rPr>
                <w:szCs w:val="22"/>
              </w:rPr>
            </w:pPr>
          </w:p>
        </w:tc>
        <w:tc>
          <w:tcPr>
            <w:tcW w:w="0" w:type="auto"/>
          </w:tcPr>
          <w:p w14:paraId="2A30D463" w14:textId="77777777" w:rsidR="006B2808" w:rsidRDefault="006B2808">
            <w:pPr>
              <w:tabs>
                <w:tab w:val="left" w:pos="567"/>
              </w:tabs>
              <w:rPr>
                <w:szCs w:val="22"/>
              </w:rPr>
            </w:pPr>
          </w:p>
        </w:tc>
        <w:tc>
          <w:tcPr>
            <w:tcW w:w="0" w:type="auto"/>
          </w:tcPr>
          <w:p w14:paraId="2A30D464" w14:textId="77777777" w:rsidR="006B2808" w:rsidRDefault="006B2808">
            <w:pPr>
              <w:tabs>
                <w:tab w:val="left" w:pos="567"/>
              </w:tabs>
              <w:rPr>
                <w:szCs w:val="22"/>
              </w:rPr>
            </w:pPr>
          </w:p>
        </w:tc>
      </w:tr>
      <w:tr w:rsidR="006B2808" w14:paraId="2A30D46C" w14:textId="77777777">
        <w:trPr>
          <w:cantSplit/>
          <w:trHeight w:val="188"/>
        </w:trPr>
        <w:tc>
          <w:tcPr>
            <w:tcW w:w="0" w:type="auto"/>
          </w:tcPr>
          <w:p w14:paraId="2A30D466" w14:textId="77777777" w:rsidR="006B2808" w:rsidRDefault="00CC3781">
            <w:pPr>
              <w:tabs>
                <w:tab w:val="left" w:pos="567"/>
              </w:tabs>
              <w:rPr>
                <w:b/>
                <w:bCs/>
                <w:szCs w:val="22"/>
              </w:rPr>
            </w:pPr>
            <w:r>
              <w:rPr>
                <w:b/>
                <w:bCs/>
                <w:szCs w:val="22"/>
              </w:rPr>
              <w:t>Skelettmus-kulatur-, Bindegewebs- und Knochener-krankungen</w:t>
            </w:r>
          </w:p>
        </w:tc>
        <w:tc>
          <w:tcPr>
            <w:tcW w:w="0" w:type="auto"/>
          </w:tcPr>
          <w:p w14:paraId="2A30D467" w14:textId="77777777" w:rsidR="006B2808" w:rsidRDefault="006B2808">
            <w:pPr>
              <w:tabs>
                <w:tab w:val="left" w:pos="567"/>
              </w:tabs>
              <w:rPr>
                <w:szCs w:val="22"/>
              </w:rPr>
            </w:pPr>
          </w:p>
        </w:tc>
        <w:tc>
          <w:tcPr>
            <w:tcW w:w="0" w:type="auto"/>
          </w:tcPr>
          <w:p w14:paraId="2A30D468" w14:textId="77777777" w:rsidR="006B2808" w:rsidRDefault="006B2808">
            <w:pPr>
              <w:tabs>
                <w:tab w:val="left" w:pos="567"/>
              </w:tabs>
              <w:rPr>
                <w:szCs w:val="22"/>
              </w:rPr>
            </w:pPr>
          </w:p>
        </w:tc>
        <w:tc>
          <w:tcPr>
            <w:tcW w:w="0" w:type="auto"/>
          </w:tcPr>
          <w:p w14:paraId="2A30D469" w14:textId="77777777" w:rsidR="006B2808" w:rsidRDefault="006B2808">
            <w:pPr>
              <w:tabs>
                <w:tab w:val="left" w:pos="567"/>
              </w:tabs>
              <w:rPr>
                <w:szCs w:val="22"/>
              </w:rPr>
            </w:pPr>
          </w:p>
        </w:tc>
        <w:tc>
          <w:tcPr>
            <w:tcW w:w="0" w:type="auto"/>
          </w:tcPr>
          <w:p w14:paraId="2A30D46A" w14:textId="77777777" w:rsidR="006B2808" w:rsidRDefault="006B2808">
            <w:pPr>
              <w:tabs>
                <w:tab w:val="left" w:pos="567"/>
              </w:tabs>
              <w:rPr>
                <w:szCs w:val="22"/>
              </w:rPr>
            </w:pPr>
          </w:p>
        </w:tc>
        <w:tc>
          <w:tcPr>
            <w:tcW w:w="0" w:type="auto"/>
          </w:tcPr>
          <w:p w14:paraId="2A30D46B" w14:textId="77777777" w:rsidR="006B2808" w:rsidRDefault="00CC3781">
            <w:pPr>
              <w:tabs>
                <w:tab w:val="left" w:pos="567"/>
              </w:tabs>
              <w:rPr>
                <w:szCs w:val="22"/>
              </w:rPr>
            </w:pPr>
            <w:r>
              <w:t>Rhabdomyolyse</w:t>
            </w:r>
            <w:r>
              <w:rPr>
                <w:vertAlign w:val="superscript"/>
              </w:rPr>
              <w:t>c</w:t>
            </w:r>
          </w:p>
        </w:tc>
      </w:tr>
    </w:tbl>
    <w:p w14:paraId="2A30D46D" w14:textId="77777777" w:rsidR="006B2808" w:rsidRDefault="00CC3781">
      <w:pPr>
        <w:tabs>
          <w:tab w:val="left" w:pos="567"/>
        </w:tabs>
        <w:spacing w:before="60"/>
        <w:ind w:left="142" w:hanging="142"/>
      </w:pPr>
      <w:r>
        <w:rPr>
          <w:vertAlign w:val="superscript"/>
        </w:rPr>
        <w:t>a</w:t>
      </w:r>
      <w:r>
        <w:t xml:space="preserve"> High-Level-Terminus</w:t>
      </w:r>
    </w:p>
    <w:p w14:paraId="2A30D46E" w14:textId="77777777" w:rsidR="006B2808" w:rsidRDefault="00CC3781">
      <w:pPr>
        <w:tabs>
          <w:tab w:val="left" w:pos="567"/>
        </w:tabs>
        <w:spacing w:before="60"/>
        <w:ind w:left="142" w:hanging="142"/>
      </w:pPr>
      <w:r>
        <w:rPr>
          <w:szCs w:val="22"/>
          <w:vertAlign w:val="superscript"/>
        </w:rPr>
        <w:t xml:space="preserve">b </w:t>
      </w:r>
      <w:r>
        <w:rPr>
          <w:szCs w:val="22"/>
        </w:rPr>
        <w:t>Beobachtet in offenen Studien</w:t>
      </w:r>
    </w:p>
    <w:p w14:paraId="2A30D46F" w14:textId="77777777" w:rsidR="006B2808" w:rsidRDefault="00CC3781">
      <w:pPr>
        <w:tabs>
          <w:tab w:val="left" w:pos="567"/>
        </w:tabs>
        <w:spacing w:before="60"/>
        <w:ind w:left="142" w:hanging="142"/>
      </w:pPr>
      <w:r>
        <w:rPr>
          <w:szCs w:val="22"/>
          <w:vertAlign w:val="superscript"/>
        </w:rPr>
        <w:t>c</w:t>
      </w:r>
      <w:r>
        <w:rPr>
          <w:szCs w:val="22"/>
        </w:rPr>
        <w:t xml:space="preserve"> Beobachtet nach der Zulassung</w:t>
      </w:r>
    </w:p>
    <w:p w14:paraId="2A30D470" w14:textId="77777777" w:rsidR="006B2808" w:rsidRDefault="00CC3781">
      <w:pPr>
        <w:spacing w:before="60"/>
      </w:pPr>
      <w:r>
        <w:rPr>
          <w:vertAlign w:val="superscript"/>
        </w:rPr>
        <w:t>d</w:t>
      </w:r>
      <w:r>
        <w:t xml:space="preserve"> Beobachtet in 2011, Daten aus gepoolten, doppelblinden, placebokontrollierten Studien </w:t>
      </w:r>
    </w:p>
    <w:p w14:paraId="2A30D471" w14:textId="77777777" w:rsidR="006B2808" w:rsidRDefault="00CC3781">
      <w:pPr>
        <w:spacing w:before="60"/>
      </w:pPr>
      <w:r>
        <w:rPr>
          <w:vertAlign w:val="superscript"/>
        </w:rPr>
        <w:t>e</w:t>
      </w:r>
      <w:r>
        <w:t xml:space="preserve"> Nur bei Patienten mit Parkinson-Erkrankung beobachtet</w:t>
      </w:r>
    </w:p>
    <w:p w14:paraId="2A30D472" w14:textId="77777777" w:rsidR="006B2808" w:rsidRDefault="006B2808">
      <w:pPr>
        <w:tabs>
          <w:tab w:val="left" w:pos="567"/>
        </w:tabs>
        <w:rPr>
          <w:szCs w:val="22"/>
          <w:u w:val="single"/>
          <w:lang w:eastAsia="de-DE"/>
        </w:rPr>
      </w:pPr>
    </w:p>
    <w:p w14:paraId="2A30D473" w14:textId="77777777" w:rsidR="006B2808" w:rsidRDefault="00CC3781">
      <w:pPr>
        <w:keepNext/>
        <w:tabs>
          <w:tab w:val="left" w:pos="567"/>
        </w:tabs>
        <w:rPr>
          <w:szCs w:val="22"/>
          <w:u w:val="single"/>
          <w:lang w:eastAsia="de-DE"/>
        </w:rPr>
      </w:pPr>
      <w:r>
        <w:rPr>
          <w:szCs w:val="22"/>
          <w:u w:val="single"/>
          <w:lang w:eastAsia="de-DE"/>
        </w:rPr>
        <w:t>Beide Anwendungsgebiete</w:t>
      </w:r>
    </w:p>
    <w:p w14:paraId="2A30D474" w14:textId="77777777" w:rsidR="006B2808" w:rsidRDefault="006B2808">
      <w:pPr>
        <w:keepNext/>
        <w:tabs>
          <w:tab w:val="left" w:pos="567"/>
        </w:tabs>
        <w:rPr>
          <w:szCs w:val="22"/>
          <w:u w:val="single"/>
          <w:lang w:eastAsia="de-DE"/>
        </w:rPr>
      </w:pPr>
      <w:bookmarkStart w:id="1" w:name="OLE_LINK4"/>
      <w:bookmarkStart w:id="2" w:name="OLE_LINK5"/>
    </w:p>
    <w:p w14:paraId="2A30D475" w14:textId="77777777" w:rsidR="006B2808" w:rsidRDefault="00CC3781">
      <w:pPr>
        <w:keepNext/>
        <w:tabs>
          <w:tab w:val="left" w:pos="567"/>
        </w:tabs>
        <w:rPr>
          <w:szCs w:val="22"/>
          <w:u w:val="single"/>
          <w:lang w:eastAsia="de-DE"/>
        </w:rPr>
      </w:pPr>
      <w:r>
        <w:rPr>
          <w:szCs w:val="22"/>
          <w:u w:val="single"/>
          <w:lang w:eastAsia="de-DE"/>
        </w:rPr>
        <w:t>Beschreibung bestimmter Nebenwirkungen</w:t>
      </w:r>
    </w:p>
    <w:p w14:paraId="2A30D476" w14:textId="77777777" w:rsidR="006B2808" w:rsidRDefault="006B2808">
      <w:pPr>
        <w:keepNext/>
        <w:tabs>
          <w:tab w:val="left" w:pos="567"/>
        </w:tabs>
        <w:rPr>
          <w:szCs w:val="22"/>
          <w:u w:val="single"/>
          <w:lang w:eastAsia="de-DE"/>
        </w:rPr>
      </w:pPr>
    </w:p>
    <w:p w14:paraId="2A30D477" w14:textId="77777777" w:rsidR="006B2808" w:rsidRDefault="00CC3781">
      <w:pPr>
        <w:keepNext/>
        <w:tabs>
          <w:tab w:val="left" w:pos="567"/>
        </w:tabs>
        <w:rPr>
          <w:i/>
          <w:szCs w:val="22"/>
        </w:rPr>
      </w:pPr>
      <w:r>
        <w:rPr>
          <w:i/>
          <w:szCs w:val="22"/>
        </w:rPr>
        <w:t>Plötzliches Einschlafen und Somnolenz</w:t>
      </w:r>
    </w:p>
    <w:bookmarkEnd w:id="1"/>
    <w:bookmarkEnd w:id="2"/>
    <w:p w14:paraId="2A30D478" w14:textId="77777777" w:rsidR="006B2808" w:rsidRDefault="006B2808">
      <w:pPr>
        <w:keepNext/>
        <w:tabs>
          <w:tab w:val="left" w:pos="567"/>
        </w:tabs>
        <w:rPr>
          <w:szCs w:val="22"/>
          <w:lang w:eastAsia="de-DE"/>
        </w:rPr>
      </w:pPr>
    </w:p>
    <w:p w14:paraId="2A30D479" w14:textId="77777777" w:rsidR="006B2808" w:rsidRDefault="00CC3781">
      <w:pPr>
        <w:keepNext/>
        <w:tabs>
          <w:tab w:val="left" w:pos="567"/>
        </w:tabs>
        <w:rPr>
          <w:szCs w:val="22"/>
          <w:lang w:eastAsia="de-DE"/>
        </w:rPr>
      </w:pPr>
      <w:r>
        <w:rPr>
          <w:szCs w:val="22"/>
          <w:lang w:eastAsia="de-DE"/>
        </w:rPr>
        <w:t>Rotigotin wurde mit Somnolenz, einschließlich übermäßiger Tagesschläfrigkeit sowie plötzlichen Schlafattacken in Verbindung gebracht. In vereinzelten Fällen kam es beim Führen eines Fahrzeugs zu „plötzlichem Einschlafen” und als Folge zu Autounfällen (siehe auch Abschnitte 4.4 und 4.7).</w:t>
      </w:r>
    </w:p>
    <w:p w14:paraId="2A30D47A" w14:textId="77777777" w:rsidR="006B2808" w:rsidRDefault="006B2808">
      <w:pPr>
        <w:tabs>
          <w:tab w:val="left" w:pos="567"/>
        </w:tabs>
        <w:rPr>
          <w:szCs w:val="22"/>
        </w:rPr>
      </w:pPr>
    </w:p>
    <w:p w14:paraId="2A30D47B" w14:textId="77777777" w:rsidR="006B2808" w:rsidRDefault="00CC3781">
      <w:pPr>
        <w:tabs>
          <w:tab w:val="left" w:pos="567"/>
        </w:tabs>
        <w:rPr>
          <w:i/>
          <w:szCs w:val="22"/>
          <w:lang w:eastAsia="de-DE"/>
        </w:rPr>
      </w:pPr>
      <w:r>
        <w:rPr>
          <w:i/>
          <w:szCs w:val="22"/>
        </w:rPr>
        <w:t>Störungen der Impulskontrolle</w:t>
      </w:r>
    </w:p>
    <w:p w14:paraId="2A30D47C" w14:textId="77777777" w:rsidR="006B2808" w:rsidRDefault="006B2808">
      <w:pPr>
        <w:tabs>
          <w:tab w:val="left" w:pos="567"/>
        </w:tabs>
        <w:rPr>
          <w:szCs w:val="22"/>
          <w:lang w:eastAsia="de-DE"/>
        </w:rPr>
      </w:pPr>
    </w:p>
    <w:p w14:paraId="2A30D47D" w14:textId="77777777" w:rsidR="006B2808" w:rsidRDefault="00CC3781">
      <w:pPr>
        <w:tabs>
          <w:tab w:val="left" w:pos="567"/>
        </w:tabs>
        <w:rPr>
          <w:szCs w:val="22"/>
          <w:lang w:eastAsia="de-DE"/>
        </w:rPr>
      </w:pPr>
      <w:r>
        <w:rPr>
          <w:szCs w:val="22"/>
          <w:lang w:eastAsia="de-DE"/>
        </w:rPr>
        <w:t>Bei Patienten, die mit Dopaminagonisten, einschließlich Rotigotin, behandelt wurden, können Spielzwang, verstärkte Libido, Hypersexualität, Kaufsucht und zwanghaftes Geldausgeben, Essattacken und zwanghaftes Essen auftreten (siehe Abschnitt 4.4).</w:t>
      </w:r>
    </w:p>
    <w:p w14:paraId="2A30D47E" w14:textId="77777777" w:rsidR="006B2808" w:rsidRDefault="006B2808">
      <w:pPr>
        <w:rPr>
          <w:noProof/>
          <w:szCs w:val="22"/>
        </w:rPr>
      </w:pPr>
    </w:p>
    <w:p w14:paraId="2A30D47F" w14:textId="77777777" w:rsidR="006B2808" w:rsidRDefault="00CC3781">
      <w:pPr>
        <w:keepNext/>
        <w:rPr>
          <w:szCs w:val="22"/>
          <w:u w:val="single"/>
        </w:rPr>
      </w:pPr>
      <w:r>
        <w:rPr>
          <w:noProof/>
          <w:szCs w:val="22"/>
          <w:u w:val="single"/>
        </w:rPr>
        <w:t xml:space="preserve">Meldung des Verdachts auf Nebenwirkungen </w:t>
      </w:r>
    </w:p>
    <w:p w14:paraId="2A30D480" w14:textId="77777777" w:rsidR="006B2808" w:rsidRDefault="006B2808">
      <w:pPr>
        <w:keepNext/>
        <w:rPr>
          <w:noProof/>
          <w:szCs w:val="22"/>
        </w:rPr>
      </w:pPr>
    </w:p>
    <w:p w14:paraId="2A30D481" w14:textId="77777777" w:rsidR="006B2808" w:rsidRDefault="00CC3781">
      <w:pPr>
        <w:keepNext/>
        <w:rPr>
          <w:szCs w:val="22"/>
        </w:rPr>
      </w:pPr>
      <w:r>
        <w:rPr>
          <w:noProof/>
          <w:szCs w:val="22"/>
        </w:rPr>
        <w:t>Die Meldung des Verdachts auf Nebenwirkungen nach der Zulassung ist von großer Wichtigkeit.</w:t>
      </w:r>
      <w:r>
        <w:rPr>
          <w:szCs w:val="22"/>
        </w:rPr>
        <w:t xml:space="preserve"> </w:t>
      </w:r>
      <w:r>
        <w:rPr>
          <w:noProof/>
          <w:szCs w:val="22"/>
        </w:rPr>
        <w:t>Sie ermöglicht eine kontinuierliche Überwachung des Nutzen-Risiko-Verhältnisses des Arzneimittels.</w:t>
      </w:r>
      <w:r>
        <w:rPr>
          <w:szCs w:val="22"/>
        </w:rPr>
        <w:t xml:space="preserve"> </w:t>
      </w:r>
      <w:r>
        <w:lastRenderedPageBreak/>
        <w:t>Angehörige von Gesundheitsberufen</w:t>
      </w:r>
      <w:r>
        <w:rPr>
          <w:noProof/>
          <w:szCs w:val="22"/>
        </w:rPr>
        <w:t xml:space="preserve"> sind aufgefordert, jeden Verdachtsfall einer Nebenwirkung über </w:t>
      </w:r>
      <w:r>
        <w:rPr>
          <w:noProof/>
          <w:szCs w:val="22"/>
          <w:highlight w:val="lightGray"/>
        </w:rPr>
        <w:t xml:space="preserve">das in </w:t>
      </w:r>
      <w:hyperlink r:id="rId13" w:history="1">
        <w:r>
          <w:rPr>
            <w:rStyle w:val="Hyperlink"/>
            <w:noProof/>
            <w:szCs w:val="22"/>
          </w:rPr>
          <w:t>Anhang V</w:t>
        </w:r>
      </w:hyperlink>
      <w:r>
        <w:rPr>
          <w:noProof/>
          <w:szCs w:val="22"/>
          <w:highlight w:val="lightGray"/>
        </w:rPr>
        <w:t xml:space="preserve"> aufgeführte nationale Meldesystem</w:t>
      </w:r>
      <w:r>
        <w:rPr>
          <w:noProof/>
          <w:szCs w:val="22"/>
        </w:rPr>
        <w:t xml:space="preserve"> anzuzeigen.</w:t>
      </w:r>
    </w:p>
    <w:p w14:paraId="2A30D482" w14:textId="77777777" w:rsidR="006B2808" w:rsidRDefault="006B2808">
      <w:pPr>
        <w:tabs>
          <w:tab w:val="left" w:pos="567"/>
        </w:tabs>
        <w:rPr>
          <w:szCs w:val="22"/>
        </w:rPr>
      </w:pPr>
    </w:p>
    <w:p w14:paraId="2A30D483" w14:textId="77777777" w:rsidR="006B2808" w:rsidRDefault="00CC3781">
      <w:pPr>
        <w:tabs>
          <w:tab w:val="left" w:pos="567"/>
        </w:tabs>
        <w:ind w:left="567" w:hanging="567"/>
        <w:rPr>
          <w:noProof/>
          <w:szCs w:val="22"/>
        </w:rPr>
      </w:pPr>
      <w:r>
        <w:rPr>
          <w:b/>
          <w:noProof/>
          <w:szCs w:val="22"/>
        </w:rPr>
        <w:t>4.9</w:t>
      </w:r>
      <w:r>
        <w:rPr>
          <w:b/>
          <w:noProof/>
          <w:szCs w:val="22"/>
        </w:rPr>
        <w:tab/>
        <w:t>Überdosierung</w:t>
      </w:r>
    </w:p>
    <w:p w14:paraId="2A30D484" w14:textId="77777777" w:rsidR="006B2808" w:rsidRDefault="006B2808">
      <w:pPr>
        <w:tabs>
          <w:tab w:val="left" w:pos="567"/>
        </w:tabs>
        <w:rPr>
          <w:noProof/>
          <w:szCs w:val="22"/>
        </w:rPr>
      </w:pPr>
    </w:p>
    <w:p w14:paraId="2A30D485" w14:textId="77777777" w:rsidR="006B2808" w:rsidRDefault="00CC3781">
      <w:pPr>
        <w:tabs>
          <w:tab w:val="left" w:pos="567"/>
        </w:tabs>
        <w:rPr>
          <w:szCs w:val="22"/>
          <w:u w:val="single"/>
        </w:rPr>
      </w:pPr>
      <w:r>
        <w:rPr>
          <w:szCs w:val="22"/>
          <w:u w:val="single"/>
        </w:rPr>
        <w:t>Symptome</w:t>
      </w:r>
    </w:p>
    <w:p w14:paraId="2A30D486" w14:textId="77777777" w:rsidR="006B2808" w:rsidRDefault="006B2808">
      <w:pPr>
        <w:tabs>
          <w:tab w:val="left" w:pos="567"/>
        </w:tabs>
        <w:rPr>
          <w:szCs w:val="22"/>
        </w:rPr>
      </w:pPr>
    </w:p>
    <w:p w14:paraId="2A30D487" w14:textId="77777777" w:rsidR="006B2808" w:rsidRDefault="00CC3781">
      <w:pPr>
        <w:tabs>
          <w:tab w:val="left" w:pos="567"/>
        </w:tabs>
        <w:rPr>
          <w:szCs w:val="22"/>
        </w:rPr>
      </w:pPr>
      <w:r>
        <w:rPr>
          <w:szCs w:val="22"/>
        </w:rPr>
        <w:t>Die wahrscheinlichsten Nebenwirkungen sind solche, die durch das pharmakodynamische Profil von Dopaminagonisten bedingt sind, und schließen Übelkeit, Erbrechen, Hypotonie, unwillkürliche Bewegungen, Halluzinationen, Verwirrtheit, Krämpfe und sonstige Symptome einer zentralen dopaminergen Stimulation ein.</w:t>
      </w:r>
    </w:p>
    <w:p w14:paraId="2A30D488" w14:textId="77777777" w:rsidR="006B2808" w:rsidRDefault="006B2808">
      <w:pPr>
        <w:tabs>
          <w:tab w:val="left" w:pos="567"/>
        </w:tabs>
        <w:rPr>
          <w:szCs w:val="22"/>
          <w:u w:val="single"/>
        </w:rPr>
      </w:pPr>
    </w:p>
    <w:p w14:paraId="2A30D489" w14:textId="77777777" w:rsidR="006B2808" w:rsidRDefault="00CC3781">
      <w:pPr>
        <w:tabs>
          <w:tab w:val="left" w:pos="567"/>
        </w:tabs>
        <w:rPr>
          <w:szCs w:val="22"/>
          <w:u w:val="single"/>
        </w:rPr>
      </w:pPr>
      <w:r>
        <w:rPr>
          <w:szCs w:val="22"/>
          <w:u w:val="single"/>
        </w:rPr>
        <w:t>Behandlung</w:t>
      </w:r>
    </w:p>
    <w:p w14:paraId="2A30D48A" w14:textId="77777777" w:rsidR="006B2808" w:rsidRDefault="006B2808">
      <w:pPr>
        <w:tabs>
          <w:tab w:val="left" w:pos="567"/>
        </w:tabs>
        <w:rPr>
          <w:szCs w:val="22"/>
        </w:rPr>
      </w:pPr>
    </w:p>
    <w:p w14:paraId="2A30D48B" w14:textId="77777777" w:rsidR="006B2808" w:rsidRDefault="00CC3781">
      <w:pPr>
        <w:tabs>
          <w:tab w:val="left" w:pos="567"/>
        </w:tabs>
        <w:rPr>
          <w:szCs w:val="22"/>
        </w:rPr>
      </w:pPr>
      <w:r>
        <w:rPr>
          <w:szCs w:val="22"/>
        </w:rPr>
        <w:t xml:space="preserve">Es ist kein Gegenmittel für eine Überdosierung von Dopaminagonisten bekannt. Bei Verdacht auf Überdosierung sollte ein Entfernen des Pflasters/der Pflaster in Betracht gezogen werden, da nach Entfernen des Pflasters/der Pflaster die Wirkstoffzufuhr gestoppt ist und die Plasmakonzentration von Rotigotin rapide sinkt. </w:t>
      </w:r>
    </w:p>
    <w:p w14:paraId="2A30D48C" w14:textId="77777777" w:rsidR="006B2808" w:rsidRDefault="00CC3781">
      <w:pPr>
        <w:tabs>
          <w:tab w:val="left" w:pos="567"/>
        </w:tabs>
        <w:rPr>
          <w:szCs w:val="22"/>
        </w:rPr>
      </w:pPr>
      <w:r>
        <w:rPr>
          <w:szCs w:val="22"/>
        </w:rPr>
        <w:t>Der Patient sollte engmaschig überwacht werden, einschließlich Herzfrequenz, Herzrhythmus und Blutdruck. Die Behandlung einer Überdosierung kann allgemeine unterstützende Maßnahmen zur Aufrechterhaltung der Vitalfunktionen erforderlich machen. Von einer Dialyse wird kein Nutzen erwartet, da Rotigotin nicht durch Dialyse entfernt wird.</w:t>
      </w:r>
    </w:p>
    <w:p w14:paraId="2A30D48D" w14:textId="77777777" w:rsidR="006B2808" w:rsidRDefault="006B2808">
      <w:pPr>
        <w:tabs>
          <w:tab w:val="left" w:pos="567"/>
        </w:tabs>
        <w:rPr>
          <w:szCs w:val="22"/>
        </w:rPr>
      </w:pPr>
    </w:p>
    <w:p w14:paraId="2A30D48E" w14:textId="77777777" w:rsidR="006B2808" w:rsidRDefault="00CC3781">
      <w:pPr>
        <w:tabs>
          <w:tab w:val="left" w:pos="567"/>
        </w:tabs>
        <w:rPr>
          <w:szCs w:val="22"/>
        </w:rPr>
      </w:pPr>
      <w:r>
        <w:rPr>
          <w:szCs w:val="22"/>
        </w:rPr>
        <w:t>Wenn ein Absetzen von Rotigotin notwendig wird, sollte dies stufenweise erfolgen, um einem malignen neuroleptischen Syndrom vorzubeugen.</w:t>
      </w:r>
    </w:p>
    <w:p w14:paraId="2A30D48F" w14:textId="77777777" w:rsidR="006B2808" w:rsidRDefault="006B2808">
      <w:pPr>
        <w:tabs>
          <w:tab w:val="left" w:pos="567"/>
        </w:tabs>
        <w:rPr>
          <w:szCs w:val="22"/>
        </w:rPr>
      </w:pPr>
    </w:p>
    <w:p w14:paraId="2A30D490" w14:textId="77777777" w:rsidR="006B2808" w:rsidRDefault="006B2808">
      <w:pPr>
        <w:tabs>
          <w:tab w:val="left" w:pos="567"/>
        </w:tabs>
        <w:rPr>
          <w:noProof/>
          <w:szCs w:val="22"/>
        </w:rPr>
      </w:pPr>
    </w:p>
    <w:p w14:paraId="2A30D491" w14:textId="77777777" w:rsidR="006B2808" w:rsidRDefault="00CC3781">
      <w:pPr>
        <w:tabs>
          <w:tab w:val="left" w:pos="567"/>
        </w:tabs>
        <w:ind w:left="567" w:hanging="567"/>
        <w:rPr>
          <w:noProof/>
          <w:szCs w:val="22"/>
        </w:rPr>
      </w:pPr>
      <w:r>
        <w:rPr>
          <w:b/>
          <w:noProof/>
          <w:szCs w:val="22"/>
        </w:rPr>
        <w:t>5.</w:t>
      </w:r>
      <w:r>
        <w:rPr>
          <w:b/>
          <w:noProof/>
          <w:szCs w:val="22"/>
        </w:rPr>
        <w:tab/>
        <w:t>PHARMAKOLOGISCHE EIGENSCHAFTEN</w:t>
      </w:r>
    </w:p>
    <w:p w14:paraId="2A30D492" w14:textId="77777777" w:rsidR="006B2808" w:rsidRDefault="006B2808">
      <w:pPr>
        <w:tabs>
          <w:tab w:val="left" w:pos="567"/>
        </w:tabs>
        <w:rPr>
          <w:noProof/>
          <w:szCs w:val="22"/>
        </w:rPr>
      </w:pPr>
    </w:p>
    <w:p w14:paraId="2A30D493" w14:textId="77777777" w:rsidR="006B2808" w:rsidRDefault="00CC3781">
      <w:pPr>
        <w:tabs>
          <w:tab w:val="left" w:pos="567"/>
        </w:tabs>
        <w:ind w:left="567" w:hanging="567"/>
        <w:rPr>
          <w:noProof/>
          <w:szCs w:val="22"/>
        </w:rPr>
      </w:pPr>
      <w:r>
        <w:rPr>
          <w:b/>
          <w:noProof/>
          <w:szCs w:val="22"/>
        </w:rPr>
        <w:t>5.1</w:t>
      </w:r>
      <w:r>
        <w:rPr>
          <w:b/>
          <w:noProof/>
          <w:szCs w:val="22"/>
        </w:rPr>
        <w:tab/>
        <w:t>Pharmakodynamische Eigenschaften</w:t>
      </w:r>
    </w:p>
    <w:p w14:paraId="2A30D494" w14:textId="77777777" w:rsidR="006B2808" w:rsidRDefault="006B2808">
      <w:pPr>
        <w:tabs>
          <w:tab w:val="left" w:pos="567"/>
        </w:tabs>
        <w:rPr>
          <w:noProof/>
          <w:szCs w:val="22"/>
        </w:rPr>
      </w:pPr>
    </w:p>
    <w:p w14:paraId="2A30D495" w14:textId="77777777" w:rsidR="006B2808" w:rsidRDefault="00CC3781">
      <w:pPr>
        <w:tabs>
          <w:tab w:val="left" w:pos="567"/>
        </w:tabs>
        <w:rPr>
          <w:noProof/>
          <w:szCs w:val="22"/>
        </w:rPr>
      </w:pPr>
      <w:r>
        <w:rPr>
          <w:noProof/>
          <w:szCs w:val="22"/>
        </w:rPr>
        <w:t xml:space="preserve">Pharmakotherapeutische Gruppe: Antiparkinsonmittel, Dopamin-Agonisten, ATC-Code: </w:t>
      </w:r>
      <w:r>
        <w:rPr>
          <w:szCs w:val="22"/>
        </w:rPr>
        <w:t>N04BC09</w:t>
      </w:r>
    </w:p>
    <w:p w14:paraId="2A30D496" w14:textId="77777777" w:rsidR="006B2808" w:rsidRDefault="006B2808">
      <w:pPr>
        <w:tabs>
          <w:tab w:val="left" w:pos="567"/>
        </w:tabs>
        <w:rPr>
          <w:noProof/>
          <w:szCs w:val="22"/>
        </w:rPr>
      </w:pPr>
    </w:p>
    <w:p w14:paraId="2A30D497" w14:textId="77777777" w:rsidR="006B2808" w:rsidRDefault="00CC3781">
      <w:pPr>
        <w:tabs>
          <w:tab w:val="left" w:pos="567"/>
        </w:tabs>
        <w:rPr>
          <w:szCs w:val="22"/>
        </w:rPr>
      </w:pPr>
      <w:r>
        <w:rPr>
          <w:szCs w:val="22"/>
        </w:rPr>
        <w:t xml:space="preserve">Rotigotin ist ein nicht-ergoliner Dopaminagonist zur symptomatischen Behandlung des idiopathischen Morbus Parkinson und des Restless-Legs-Syndroms. </w:t>
      </w:r>
    </w:p>
    <w:p w14:paraId="2A30D498" w14:textId="77777777" w:rsidR="006B2808" w:rsidRDefault="006B2808">
      <w:pPr>
        <w:tabs>
          <w:tab w:val="left" w:pos="567"/>
        </w:tabs>
        <w:rPr>
          <w:szCs w:val="22"/>
        </w:rPr>
      </w:pPr>
    </w:p>
    <w:p w14:paraId="2A30D499" w14:textId="77777777" w:rsidR="006B2808" w:rsidRDefault="00CC3781">
      <w:pPr>
        <w:keepNext/>
        <w:tabs>
          <w:tab w:val="left" w:pos="567"/>
        </w:tabs>
        <w:autoSpaceDE w:val="0"/>
        <w:autoSpaceDN w:val="0"/>
        <w:adjustRightInd w:val="0"/>
        <w:rPr>
          <w:szCs w:val="22"/>
          <w:u w:val="single"/>
        </w:rPr>
      </w:pPr>
      <w:r>
        <w:rPr>
          <w:szCs w:val="22"/>
          <w:u w:val="single"/>
        </w:rPr>
        <w:t>Wirkmechanismus</w:t>
      </w:r>
    </w:p>
    <w:p w14:paraId="2A30D49A" w14:textId="77777777" w:rsidR="006B2808" w:rsidRDefault="006B2808">
      <w:pPr>
        <w:tabs>
          <w:tab w:val="left" w:pos="567"/>
        </w:tabs>
        <w:rPr>
          <w:szCs w:val="22"/>
        </w:rPr>
      </w:pPr>
    </w:p>
    <w:p w14:paraId="2A30D49B" w14:textId="77777777" w:rsidR="006B2808" w:rsidRDefault="00CC3781">
      <w:pPr>
        <w:tabs>
          <w:tab w:val="left" w:pos="567"/>
        </w:tabs>
        <w:rPr>
          <w:szCs w:val="22"/>
        </w:rPr>
      </w:pPr>
      <w:r>
        <w:rPr>
          <w:szCs w:val="22"/>
        </w:rPr>
        <w:t>Bei Rotigotin geht man davon aus, dass seine günstige Wirkung auf die Parkinsonerkrankung durch die Aktivierung der D</w:t>
      </w:r>
      <w:r>
        <w:rPr>
          <w:szCs w:val="22"/>
          <w:vertAlign w:val="subscript"/>
        </w:rPr>
        <w:t>3</w:t>
      </w:r>
      <w:r>
        <w:rPr>
          <w:szCs w:val="22"/>
        </w:rPr>
        <w:t>-, D</w:t>
      </w:r>
      <w:r>
        <w:rPr>
          <w:szCs w:val="22"/>
          <w:vertAlign w:val="subscript"/>
        </w:rPr>
        <w:t>2</w:t>
      </w:r>
      <w:r>
        <w:rPr>
          <w:szCs w:val="22"/>
        </w:rPr>
        <w:t>- und D</w:t>
      </w:r>
      <w:r>
        <w:rPr>
          <w:szCs w:val="22"/>
          <w:vertAlign w:val="subscript"/>
        </w:rPr>
        <w:t>1</w:t>
      </w:r>
      <w:r>
        <w:rPr>
          <w:szCs w:val="22"/>
        </w:rPr>
        <w:t>-Rezeptoren des Caudatus-Putamens im Gehirn hervorgerufen wird.</w:t>
      </w:r>
    </w:p>
    <w:p w14:paraId="2A30D49C" w14:textId="77777777" w:rsidR="006B2808" w:rsidRDefault="006B2808">
      <w:pPr>
        <w:tabs>
          <w:tab w:val="left" w:pos="567"/>
        </w:tabs>
        <w:rPr>
          <w:szCs w:val="22"/>
        </w:rPr>
      </w:pPr>
    </w:p>
    <w:p w14:paraId="2A30D49D" w14:textId="77777777" w:rsidR="006B2808" w:rsidRDefault="00CC3781">
      <w:pPr>
        <w:tabs>
          <w:tab w:val="left" w:pos="567"/>
        </w:tabs>
        <w:rPr>
          <w:szCs w:val="22"/>
        </w:rPr>
      </w:pPr>
      <w:r>
        <w:rPr>
          <w:szCs w:val="22"/>
        </w:rPr>
        <w:t xml:space="preserve">Der genaue Wirkmechanismus von Rotigotin bei der Behandlung von RLS ist unbekannt. Es wird angenommen, dass Rotigotin seine Wirkung insbesondere über Dopamin-Rezeptoren entfaltet. </w:t>
      </w:r>
    </w:p>
    <w:p w14:paraId="2A30D49E" w14:textId="77777777" w:rsidR="006B2808" w:rsidRDefault="006B2808">
      <w:pPr>
        <w:tabs>
          <w:tab w:val="left" w:pos="567"/>
        </w:tabs>
        <w:rPr>
          <w:szCs w:val="22"/>
        </w:rPr>
      </w:pPr>
    </w:p>
    <w:p w14:paraId="2A30D49F" w14:textId="77777777" w:rsidR="006B2808" w:rsidRDefault="00CC3781">
      <w:pPr>
        <w:keepNext/>
        <w:tabs>
          <w:tab w:val="left" w:pos="567"/>
        </w:tabs>
        <w:autoSpaceDE w:val="0"/>
        <w:autoSpaceDN w:val="0"/>
        <w:adjustRightInd w:val="0"/>
        <w:rPr>
          <w:szCs w:val="22"/>
          <w:u w:val="single"/>
        </w:rPr>
      </w:pPr>
      <w:r>
        <w:rPr>
          <w:szCs w:val="22"/>
          <w:u w:val="single"/>
        </w:rPr>
        <w:t>Pharmakodynamische Wirkungen</w:t>
      </w:r>
    </w:p>
    <w:p w14:paraId="2A30D4A0" w14:textId="77777777" w:rsidR="006B2808" w:rsidRDefault="006B2808">
      <w:pPr>
        <w:tabs>
          <w:tab w:val="left" w:pos="567"/>
        </w:tabs>
        <w:rPr>
          <w:szCs w:val="22"/>
        </w:rPr>
      </w:pPr>
    </w:p>
    <w:p w14:paraId="2A30D4A1" w14:textId="77777777" w:rsidR="006B2808" w:rsidRDefault="00CC3781">
      <w:pPr>
        <w:tabs>
          <w:tab w:val="left" w:pos="567"/>
        </w:tabs>
        <w:rPr>
          <w:szCs w:val="22"/>
        </w:rPr>
      </w:pPr>
      <w:r>
        <w:rPr>
          <w:szCs w:val="22"/>
        </w:rPr>
        <w:t>Entsprechend der funktionellen Aktivität an den verschiedenen Rezeptor-Subtypen und deren Verteilung im Gehirn wird Rotigotin als ein D</w:t>
      </w:r>
      <w:r>
        <w:rPr>
          <w:szCs w:val="22"/>
          <w:vertAlign w:val="subscript"/>
        </w:rPr>
        <w:t>2</w:t>
      </w:r>
      <w:r>
        <w:rPr>
          <w:szCs w:val="22"/>
        </w:rPr>
        <w:t>- und D</w:t>
      </w:r>
      <w:r>
        <w:rPr>
          <w:szCs w:val="22"/>
          <w:vertAlign w:val="subscript"/>
        </w:rPr>
        <w:t>3</w:t>
      </w:r>
      <w:r>
        <w:rPr>
          <w:szCs w:val="22"/>
        </w:rPr>
        <w:t>-Rezeptoragonist beschrieben, mit Wirksamkeit auch an den D</w:t>
      </w:r>
      <w:r>
        <w:rPr>
          <w:szCs w:val="22"/>
          <w:vertAlign w:val="subscript"/>
        </w:rPr>
        <w:t>1</w:t>
      </w:r>
      <w:r>
        <w:rPr>
          <w:szCs w:val="22"/>
        </w:rPr>
        <w:t>-, D</w:t>
      </w:r>
      <w:r>
        <w:rPr>
          <w:szCs w:val="22"/>
          <w:vertAlign w:val="subscript"/>
        </w:rPr>
        <w:t>4</w:t>
      </w:r>
      <w:r>
        <w:rPr>
          <w:szCs w:val="22"/>
        </w:rPr>
        <w:t>- und D</w:t>
      </w:r>
      <w:r>
        <w:rPr>
          <w:szCs w:val="22"/>
          <w:vertAlign w:val="subscript"/>
        </w:rPr>
        <w:t>5</w:t>
      </w:r>
      <w:r>
        <w:rPr>
          <w:szCs w:val="22"/>
        </w:rPr>
        <w:t>-Rezeptoren. Bei den nicht-dopaminergen Rezeptoren zeigt Rotigotin einen Antagonismus an den alpha</w:t>
      </w:r>
      <w:r>
        <w:rPr>
          <w:szCs w:val="22"/>
          <w:vertAlign w:val="subscript"/>
        </w:rPr>
        <w:t>2B</w:t>
      </w:r>
      <w:r>
        <w:rPr>
          <w:szCs w:val="22"/>
        </w:rPr>
        <w:t>- und einen Agonismus an den 5HT</w:t>
      </w:r>
      <w:r>
        <w:rPr>
          <w:szCs w:val="22"/>
          <w:vertAlign w:val="subscript"/>
        </w:rPr>
        <w:t>1A</w:t>
      </w:r>
      <w:r>
        <w:rPr>
          <w:szCs w:val="22"/>
        </w:rPr>
        <w:t>-Rezeptoren, aber keine Aktivität an den 5HT</w:t>
      </w:r>
      <w:r>
        <w:rPr>
          <w:szCs w:val="22"/>
          <w:vertAlign w:val="subscript"/>
        </w:rPr>
        <w:t>2B</w:t>
      </w:r>
      <w:r>
        <w:rPr>
          <w:szCs w:val="22"/>
        </w:rPr>
        <w:t>-Rezeptoren.</w:t>
      </w:r>
    </w:p>
    <w:p w14:paraId="2A30D4A2" w14:textId="77777777" w:rsidR="006B2808" w:rsidRDefault="006B2808">
      <w:pPr>
        <w:tabs>
          <w:tab w:val="left" w:pos="567"/>
        </w:tabs>
        <w:rPr>
          <w:szCs w:val="22"/>
        </w:rPr>
      </w:pPr>
    </w:p>
    <w:p w14:paraId="2A30D4A3" w14:textId="77777777" w:rsidR="006B2808" w:rsidRDefault="00CC3781">
      <w:pPr>
        <w:keepNext/>
        <w:keepLines/>
        <w:tabs>
          <w:tab w:val="left" w:pos="567"/>
        </w:tabs>
        <w:rPr>
          <w:szCs w:val="22"/>
          <w:u w:val="single"/>
        </w:rPr>
      </w:pPr>
      <w:r>
        <w:rPr>
          <w:szCs w:val="22"/>
          <w:u w:val="single"/>
        </w:rPr>
        <w:t>Klinische Wirksamkeit und Sicherheit</w:t>
      </w:r>
    </w:p>
    <w:p w14:paraId="2A30D4A4" w14:textId="77777777" w:rsidR="006B2808" w:rsidRDefault="006B2808"/>
    <w:p w14:paraId="2A30D4A5" w14:textId="77777777" w:rsidR="006B2808" w:rsidRDefault="00CC3781">
      <w:pPr>
        <w:rPr>
          <w:i/>
        </w:rPr>
      </w:pPr>
      <w:r>
        <w:rPr>
          <w:i/>
        </w:rPr>
        <w:t>Klinische Studien zum Restless-Legs-Syndrom:</w:t>
      </w:r>
    </w:p>
    <w:p w14:paraId="2A30D4A6" w14:textId="77777777" w:rsidR="006B2808" w:rsidRDefault="006B2808">
      <w:pPr>
        <w:tabs>
          <w:tab w:val="left" w:pos="567"/>
        </w:tabs>
        <w:rPr>
          <w:szCs w:val="22"/>
        </w:rPr>
      </w:pPr>
    </w:p>
    <w:p w14:paraId="2A30D4A7" w14:textId="77777777" w:rsidR="006B2808" w:rsidRDefault="00CC3781">
      <w:pPr>
        <w:tabs>
          <w:tab w:val="left" w:pos="567"/>
        </w:tabs>
        <w:rPr>
          <w:szCs w:val="22"/>
        </w:rPr>
      </w:pPr>
      <w:r>
        <w:rPr>
          <w:szCs w:val="22"/>
        </w:rPr>
        <w:lastRenderedPageBreak/>
        <w:t xml:space="preserve">Die Wirksamkeit von </w:t>
      </w:r>
      <w:r>
        <w:rPr>
          <w:szCs w:val="22"/>
          <w:lang w:eastAsia="de-DE"/>
        </w:rPr>
        <w:t>Rotigotin</w:t>
      </w:r>
      <w:r>
        <w:rPr>
          <w:szCs w:val="22"/>
        </w:rPr>
        <w:t xml:space="preserve"> wurde in 5 placebokontrollierten Studien mit mehr als 1.400 Patienten mit idiopathischem Restless-Legs-Syndrom (RLS) evaluiert. Bei Patienten, die in kontrollierten Studien über einen Zeitraum von bis zu 29 Wochen behandelt wurden, hat sich das Arzneimittel als wirksam erwiesen. Die Wirkung hielt über einen Zeitraum von 6 Monaten an.</w:t>
      </w:r>
    </w:p>
    <w:p w14:paraId="2A30D4A8" w14:textId="77777777" w:rsidR="006B2808" w:rsidRDefault="006B2808">
      <w:pPr>
        <w:tabs>
          <w:tab w:val="left" w:pos="567"/>
        </w:tabs>
        <w:rPr>
          <w:szCs w:val="22"/>
        </w:rPr>
      </w:pPr>
    </w:p>
    <w:p w14:paraId="2A30D4A9" w14:textId="77777777" w:rsidR="006B2808" w:rsidRDefault="00CC3781">
      <w:pPr>
        <w:tabs>
          <w:tab w:val="left" w:pos="567"/>
        </w:tabs>
      </w:pPr>
      <w:r>
        <w:rPr>
          <w:szCs w:val="22"/>
        </w:rPr>
        <w:t xml:space="preserve">Die primären Wirksamkeitsparameter gegenüber Baseline wurden über die Veränderungen auf der International RLS Rating Scale (IRLS) und im CGI Teil 1 (Schweregrad der Erkrankung) gemessen. Für beide primären Endpunkte wurden statistisch signifikante Unterschiede gegenüber Placebo für die Dosen 1 mg/24 h, 2 mg/24 h und 3 mg/24 h nachgewiesen. Nach 6 Monaten Erhaltungstherapie bei Patienten mit mittelschwerem bis schwerem RLS verbesserte sich der Baseline-IRLS-Score von 30,7 auf 20,7 unter Placebo und von 30,2 auf 13,8 unter </w:t>
      </w:r>
      <w:r>
        <w:rPr>
          <w:szCs w:val="22"/>
          <w:lang w:eastAsia="de-DE"/>
        </w:rPr>
        <w:t>Rotigotin</w:t>
      </w:r>
      <w:r>
        <w:rPr>
          <w:szCs w:val="22"/>
        </w:rPr>
        <w:t xml:space="preserve">. Der adjustierte mittlere Unterschied betrug </w:t>
      </w:r>
      <w:r>
        <w:rPr>
          <w:szCs w:val="22"/>
        </w:rPr>
        <w:noBreakHyphen/>
        <w:t xml:space="preserve">6,5 Punkte </w:t>
      </w:r>
      <w:r>
        <w:t>(KI</w:t>
      </w:r>
      <w:r>
        <w:rPr>
          <w:vertAlign w:val="subscript"/>
        </w:rPr>
        <w:t>95 %</w:t>
      </w:r>
      <w:r>
        <w:t xml:space="preserve"> </w:t>
      </w:r>
      <w:r>
        <w:noBreakHyphen/>
        <w:t xml:space="preserve">8,7; </w:t>
      </w:r>
      <w:r>
        <w:noBreakHyphen/>
        <w:t xml:space="preserve">4,4, p&lt;0,0001). Die CGI-I Responderraten (deutlich verbessert, sehr deutlich verbessert) waren 43,0 % für Placebo und 67,5 % für </w:t>
      </w:r>
      <w:r>
        <w:rPr>
          <w:szCs w:val="22"/>
          <w:lang w:eastAsia="de-DE"/>
        </w:rPr>
        <w:t>Rotigotin</w:t>
      </w:r>
      <w:r>
        <w:t xml:space="preserve"> (Unterschiede 24,5 % </w:t>
      </w:r>
      <w:r>
        <w:rPr>
          <w:rFonts w:eastAsia="MS Mincho"/>
          <w:szCs w:val="22"/>
          <w:lang w:eastAsia="ja-JP"/>
        </w:rPr>
        <w:t>KI</w:t>
      </w:r>
      <w:r>
        <w:rPr>
          <w:rFonts w:eastAsia="MS Mincho"/>
          <w:szCs w:val="22"/>
          <w:vertAlign w:val="subscript"/>
          <w:lang w:eastAsia="ja-JP"/>
        </w:rPr>
        <w:t>95 %</w:t>
      </w:r>
      <w:r>
        <w:t>; 14,2 % - 34,8 %, p&lt;0,0001).</w:t>
      </w:r>
    </w:p>
    <w:p w14:paraId="2A30D4AA" w14:textId="77777777" w:rsidR="006B2808" w:rsidRDefault="00CC3781">
      <w:pPr>
        <w:tabs>
          <w:tab w:val="left" w:pos="567"/>
        </w:tabs>
      </w:pPr>
      <w:r>
        <w:t xml:space="preserve">In einer placebokontrollierten, 7-wöchigen Studie wurden polysomnographische Parameter untersucht. </w:t>
      </w:r>
      <w:r>
        <w:rPr>
          <w:szCs w:val="22"/>
          <w:lang w:eastAsia="de-DE"/>
        </w:rPr>
        <w:t>Rotigotin</w:t>
      </w:r>
      <w:r>
        <w:t xml:space="preserve"> führte zu einer signifikanten Verminderung des periodischen Beinbewegungsindex (PLMI, </w:t>
      </w:r>
      <w:r>
        <w:rPr>
          <w:i/>
        </w:rPr>
        <w:t>periodic limb movement index</w:t>
      </w:r>
      <w:r>
        <w:t>) von 50,9 auf 7,7, gegenüber 37,4 auf 32,7 unter Placebo (p&lt;0,0001).</w:t>
      </w:r>
    </w:p>
    <w:p w14:paraId="2A30D4AB" w14:textId="77777777" w:rsidR="006B2808" w:rsidRDefault="006B2808">
      <w:pPr>
        <w:tabs>
          <w:tab w:val="left" w:pos="567"/>
        </w:tabs>
        <w:rPr>
          <w:noProof/>
          <w:szCs w:val="22"/>
        </w:rPr>
      </w:pPr>
    </w:p>
    <w:p w14:paraId="2A30D4AC" w14:textId="77777777" w:rsidR="006B2808" w:rsidRDefault="00CC3781">
      <w:pPr>
        <w:keepNext/>
        <w:tabs>
          <w:tab w:val="left" w:pos="567"/>
        </w:tabs>
        <w:rPr>
          <w:i/>
          <w:noProof/>
          <w:szCs w:val="22"/>
        </w:rPr>
      </w:pPr>
      <w:r>
        <w:rPr>
          <w:i/>
          <w:noProof/>
          <w:szCs w:val="22"/>
        </w:rPr>
        <w:t>Augmentation</w:t>
      </w:r>
    </w:p>
    <w:p w14:paraId="2A30D4AD" w14:textId="77777777" w:rsidR="006B2808" w:rsidRDefault="006B2808">
      <w:pPr>
        <w:keepNext/>
        <w:tabs>
          <w:tab w:val="left" w:pos="567"/>
        </w:tabs>
      </w:pPr>
    </w:p>
    <w:p w14:paraId="2A30D4AE" w14:textId="77777777" w:rsidR="006B2808" w:rsidRDefault="00CC3781">
      <w:pPr>
        <w:tabs>
          <w:tab w:val="left" w:pos="567"/>
        </w:tabs>
        <w:rPr>
          <w:noProof/>
          <w:szCs w:val="22"/>
        </w:rPr>
      </w:pPr>
      <w:r>
        <w:t>In zwei 6-monatigen doppelblinden, placebokontrollierten Studien wurde klinisch relevante Augmentation bei 1,5 % der mit Rotigotin-behandelten Patienten gegenüber 0,5 % der mit Placebo behandelten Patienten beobachtet. In zwei offenen Follow-up-Studien über einen Zeitraum von 12 Monaten lag die Rate klinisch relevanter Augmentation bei 2,9 %. Keiner dieser Patienten brach die Behandlung aufgrund einer Augmentation ab. Bei einer offenen Behandlungsstudie über 5 Jahre trat Augmentation bei 11,9 % der behandelten Patienten mit den zugelassenen Dosierungen für RLS (1-3 mg/24 h) auf, die bei 5,1 % als klinisch signifikant erachtet wurde. In dieser Studie traten die meisten Fälle von Augmentation im ersten und zweiten Behandlungsjahr auf. Weiterhin führte in dieser Studie eine höhere Dosierung von 4 mg/24 h, die bei RLS nicht zugelassen ist, zu einer erhöhten Augmentationsrate.</w:t>
      </w:r>
    </w:p>
    <w:p w14:paraId="2A30D4AF" w14:textId="77777777" w:rsidR="006B2808" w:rsidRDefault="006B2808">
      <w:pPr>
        <w:tabs>
          <w:tab w:val="left" w:pos="567"/>
        </w:tabs>
        <w:rPr>
          <w:szCs w:val="22"/>
          <w:u w:val="single"/>
        </w:rPr>
      </w:pPr>
    </w:p>
    <w:p w14:paraId="2A30D4B0" w14:textId="77777777" w:rsidR="006B2808" w:rsidRDefault="00CC3781">
      <w:pPr>
        <w:tabs>
          <w:tab w:val="left" w:pos="567"/>
        </w:tabs>
        <w:rPr>
          <w:i/>
          <w:szCs w:val="22"/>
        </w:rPr>
      </w:pPr>
      <w:r>
        <w:rPr>
          <w:i/>
          <w:szCs w:val="22"/>
        </w:rPr>
        <w:t>Klinische Studien zur Parkinson-Erkrankung</w:t>
      </w:r>
    </w:p>
    <w:p w14:paraId="2A30D4B1" w14:textId="77777777" w:rsidR="006B2808" w:rsidRDefault="006B2808">
      <w:pPr>
        <w:tabs>
          <w:tab w:val="left" w:pos="567"/>
        </w:tabs>
        <w:rPr>
          <w:szCs w:val="22"/>
        </w:rPr>
      </w:pPr>
    </w:p>
    <w:p w14:paraId="2A30D4B2" w14:textId="77777777" w:rsidR="006B2808" w:rsidRDefault="00CC3781">
      <w:pPr>
        <w:tabs>
          <w:tab w:val="left" w:pos="567"/>
        </w:tabs>
        <w:rPr>
          <w:szCs w:val="22"/>
        </w:rPr>
      </w:pPr>
      <w:r>
        <w:rPr>
          <w:szCs w:val="22"/>
        </w:rPr>
        <w:t xml:space="preserve">Die Wirksamkeit von </w:t>
      </w:r>
      <w:r>
        <w:rPr>
          <w:szCs w:val="22"/>
          <w:lang w:eastAsia="de-DE"/>
        </w:rPr>
        <w:t>Rotigotin</w:t>
      </w:r>
      <w:r>
        <w:rPr>
          <w:szCs w:val="22"/>
        </w:rPr>
        <w:t xml:space="preserve"> bei der symptomatischen Behandlung der idiopathischen Parkinson-Erkrankung wurde im Rahmen eines multinationalen Arzneimittelentwicklungsprogramms, bestehend aus vier randomisierten, doppelblinden, placebokontrollierten Schlüsselstudien im Parallelgruppendesign und in drei Studien zu spezifischen Aspekten der Parkinson-Erkrankung evaluiert.</w:t>
      </w:r>
    </w:p>
    <w:p w14:paraId="2A30D4B3" w14:textId="77777777" w:rsidR="006B2808" w:rsidRDefault="006B2808">
      <w:pPr>
        <w:tabs>
          <w:tab w:val="left" w:pos="567"/>
        </w:tabs>
        <w:rPr>
          <w:b/>
          <w:szCs w:val="22"/>
        </w:rPr>
      </w:pPr>
    </w:p>
    <w:p w14:paraId="2A30D4B4" w14:textId="77777777" w:rsidR="006B2808" w:rsidRDefault="00CC3781">
      <w:pPr>
        <w:tabs>
          <w:tab w:val="left" w:pos="567"/>
        </w:tabs>
        <w:rPr>
          <w:szCs w:val="22"/>
        </w:rPr>
      </w:pPr>
      <w:r>
        <w:rPr>
          <w:b/>
          <w:szCs w:val="22"/>
        </w:rPr>
        <w:t>Zwei zulassungsrelevante Studien (SP512 Teil I und SP513 Teil I)</w:t>
      </w:r>
      <w:r>
        <w:rPr>
          <w:szCs w:val="22"/>
        </w:rPr>
        <w:t xml:space="preserve">, die die Wirksamkeit von </w:t>
      </w:r>
      <w:r>
        <w:rPr>
          <w:szCs w:val="22"/>
          <w:lang w:eastAsia="de-DE"/>
        </w:rPr>
        <w:t>Rotigotin</w:t>
      </w:r>
      <w:r>
        <w:rPr>
          <w:szCs w:val="22"/>
        </w:rPr>
        <w:t xml:space="preserve"> bei der Behandlung der Symptome einer idiopathischen Parkinson-Erkrankung untersuchten, wurden mit Patienten durchgeführt, die keine Begleittherapie mit Dopaminagonisten erhielten und die entweder noch nicht mit Levodopa behandelt worden waren oder bei denen eine frühere Levodopa-Behandlung ≤6 Monate dauerte. Als Primärvariable wurden zwei Komponenten des </w:t>
      </w:r>
      <w:r>
        <w:rPr>
          <w:i/>
          <w:iCs/>
          <w:szCs w:val="22"/>
        </w:rPr>
        <w:t>Unified Parkinson’s Disease Rating Scale (UPDRS)</w:t>
      </w:r>
      <w:r>
        <w:rPr>
          <w:szCs w:val="22"/>
        </w:rPr>
        <w:t>, die Aktivitäten des täglichen Lebens (ADL-Skala, Teil II) sowie die motorische Untersuchung (Teil III) ausgewertet.</w:t>
      </w:r>
    </w:p>
    <w:p w14:paraId="2A30D4B5" w14:textId="77777777" w:rsidR="006B2808" w:rsidRDefault="00CC3781">
      <w:pPr>
        <w:tabs>
          <w:tab w:val="left" w:pos="567"/>
        </w:tabs>
        <w:rPr>
          <w:szCs w:val="22"/>
        </w:rPr>
      </w:pPr>
      <w:r>
        <w:t>Die Wirksamkeit wurde bestimmt durch das Ansprechen der Patienten auf die Therapie anhand der Verbesserung der Responder-Rate und der absoluten Punktzahl in den Summenwerten der kombinierten ADL-Scores und der motorischen Untersuchung (UPDRS-Teil II und III).</w:t>
      </w:r>
    </w:p>
    <w:p w14:paraId="2A30D4B6" w14:textId="77777777" w:rsidR="006B2808" w:rsidRDefault="006B2808">
      <w:pPr>
        <w:tabs>
          <w:tab w:val="left" w:pos="567"/>
        </w:tabs>
        <w:rPr>
          <w:szCs w:val="22"/>
        </w:rPr>
      </w:pPr>
    </w:p>
    <w:p w14:paraId="2A30D4B7" w14:textId="77777777" w:rsidR="006B2808" w:rsidRDefault="00CC3781">
      <w:pPr>
        <w:tabs>
          <w:tab w:val="left" w:pos="567"/>
        </w:tabs>
        <w:rPr>
          <w:szCs w:val="22"/>
        </w:rPr>
      </w:pPr>
      <w:r>
        <w:rPr>
          <w:b/>
          <w:szCs w:val="22"/>
        </w:rPr>
        <w:t>In der doppelblinden Studie</w:t>
      </w:r>
      <w:r>
        <w:rPr>
          <w:szCs w:val="22"/>
        </w:rPr>
        <w:t xml:space="preserve"> </w:t>
      </w:r>
      <w:r>
        <w:rPr>
          <w:b/>
          <w:szCs w:val="22"/>
        </w:rPr>
        <w:t>SP512 Teil I</w:t>
      </w:r>
      <w:r>
        <w:rPr>
          <w:szCs w:val="22"/>
        </w:rPr>
        <w:t xml:space="preserve"> erhielten 177 Patienten Rotigotin und 96 Patienten Placebo. Beginnend mit 2 mg/24 h wurden die Patienten in wöchentlichen Schritten von 2 mg/24 h bis zu einer Höchstdosis von 6 mg/24 h auf die individuelle optimale Dosis Rotigotin oder Placebo eingestellt. Anschließend erhielten die Patienten in jeder Behandlungsgruppe die für sie optimale Dosis über 6 Monate.</w:t>
      </w:r>
    </w:p>
    <w:p w14:paraId="2A30D4B8" w14:textId="77777777" w:rsidR="006B2808" w:rsidRDefault="00CC3781">
      <w:pPr>
        <w:tabs>
          <w:tab w:val="left" w:pos="567"/>
        </w:tabs>
        <w:autoSpaceDE w:val="0"/>
        <w:autoSpaceDN w:val="0"/>
        <w:adjustRightInd w:val="0"/>
        <w:rPr>
          <w:szCs w:val="22"/>
          <w:highlight w:val="green"/>
        </w:rPr>
      </w:pPr>
      <w:r>
        <w:rPr>
          <w:rFonts w:eastAsia="MS Mincho"/>
          <w:szCs w:val="22"/>
          <w:lang w:eastAsia="ja-JP"/>
        </w:rPr>
        <w:t xml:space="preserve">Am Ende der Erhaltungstherapie entsprach bei 91 % der Patienten im Rotigotin-Arm die optimale Dosis der zulässigen Höchstdosis von 6 mg/24 h. Eine Verbesserung um 20 % wurde bei 48 % der </w:t>
      </w:r>
      <w:r>
        <w:rPr>
          <w:rFonts w:eastAsia="MS Mincho"/>
          <w:szCs w:val="22"/>
          <w:lang w:eastAsia="ja-JP"/>
        </w:rPr>
        <w:lastRenderedPageBreak/>
        <w:t>Patienten unter Rotigotin und bei 19 % der Patienten unter Placebo beobachtet (Differenz 29 %, KI</w:t>
      </w:r>
      <w:r>
        <w:rPr>
          <w:rFonts w:eastAsia="MS Mincho"/>
          <w:szCs w:val="22"/>
          <w:vertAlign w:val="subscript"/>
          <w:lang w:eastAsia="ja-JP"/>
        </w:rPr>
        <w:t>95 %</w:t>
      </w:r>
      <w:r>
        <w:rPr>
          <w:rFonts w:eastAsia="MS Mincho"/>
          <w:szCs w:val="22"/>
          <w:lang w:eastAsia="ja-JP"/>
        </w:rPr>
        <w:t xml:space="preserve"> 18 %; 39 %, p&lt;0,0001). Unter R</w:t>
      </w:r>
      <w:r>
        <w:rPr>
          <w:szCs w:val="22"/>
        </w:rPr>
        <w:t>otigotin betrug die durchschnittliche</w:t>
      </w:r>
      <w:r>
        <w:rPr>
          <w:rFonts w:eastAsia="MS Mincho"/>
          <w:szCs w:val="22"/>
          <w:lang w:eastAsia="ja-JP"/>
        </w:rPr>
        <w:t xml:space="preserve"> Verbesserung beim UPDRS-Score</w:t>
      </w:r>
      <w:r>
        <w:rPr>
          <w:szCs w:val="22"/>
        </w:rPr>
        <w:t xml:space="preserve"> (Teile II+III) </w:t>
      </w:r>
      <w:r>
        <w:rPr>
          <w:szCs w:val="22"/>
        </w:rPr>
        <w:noBreakHyphen/>
        <w:t>3,98 Punkte (Baseline 29,9 Punkte), während im Placebo-Behandlungsarm eine Verschlechterung von 1,31 Punkten beobachtet wurde (Baseline 30,0 Punkte). Die Differenz war mit 5,28 Punkten statistisch signifikant (p &lt;0,0001).</w:t>
      </w:r>
      <w:r>
        <w:rPr>
          <w:szCs w:val="22"/>
          <w:vertAlign w:val="superscript"/>
        </w:rPr>
        <w:t xml:space="preserve"> </w:t>
      </w:r>
    </w:p>
    <w:p w14:paraId="2A30D4B9" w14:textId="77777777" w:rsidR="006B2808" w:rsidRDefault="006B2808">
      <w:pPr>
        <w:tabs>
          <w:tab w:val="left" w:pos="567"/>
        </w:tabs>
        <w:autoSpaceDE w:val="0"/>
        <w:autoSpaceDN w:val="0"/>
        <w:adjustRightInd w:val="0"/>
        <w:rPr>
          <w:b/>
          <w:bCs/>
          <w:szCs w:val="22"/>
        </w:rPr>
      </w:pPr>
    </w:p>
    <w:p w14:paraId="2A30D4BA" w14:textId="77777777" w:rsidR="006B2808" w:rsidRDefault="00CC3781">
      <w:pPr>
        <w:tabs>
          <w:tab w:val="left" w:pos="567"/>
        </w:tabs>
        <w:rPr>
          <w:szCs w:val="22"/>
        </w:rPr>
      </w:pPr>
      <w:r>
        <w:rPr>
          <w:b/>
          <w:szCs w:val="22"/>
        </w:rPr>
        <w:t>In der doppelblinden Studie</w:t>
      </w:r>
      <w:r>
        <w:rPr>
          <w:szCs w:val="22"/>
        </w:rPr>
        <w:t xml:space="preserve"> </w:t>
      </w:r>
      <w:r>
        <w:rPr>
          <w:b/>
          <w:szCs w:val="22"/>
        </w:rPr>
        <w:t>SP513 Teil I</w:t>
      </w:r>
      <w:r>
        <w:rPr>
          <w:szCs w:val="22"/>
        </w:rPr>
        <w:t xml:space="preserve"> erhielten 213 Patienten Rotigotin, 227 Patienten Ropinirol und 117 Patienten Placebo. Die Patienten wurden, beginnend mit 2 mg/24 h, über vier Wochen in wöchentlichen Schritten von 2 mg/24 h bis zu einer Höchstdosis von 8 mg/24 h auf die individuelle optimale Dosis Rotigotin eingestellt. In der Ropinirol-Gruppe wurden die Patienten über 13 Wochen auf die optimale Dosis von bis zu 24 mg/Tag eingestellt. Anschließend erhielten die Patienten jeder Behandlungsgruppe über 6 Monate diese Erhaltungstherapie.</w:t>
      </w:r>
    </w:p>
    <w:p w14:paraId="2A30D4BB" w14:textId="77777777" w:rsidR="006B2808" w:rsidRDefault="00CC3781">
      <w:pPr>
        <w:tabs>
          <w:tab w:val="left" w:pos="567"/>
        </w:tabs>
        <w:autoSpaceDE w:val="0"/>
        <w:autoSpaceDN w:val="0"/>
        <w:adjustRightInd w:val="0"/>
        <w:rPr>
          <w:szCs w:val="22"/>
        </w:rPr>
      </w:pPr>
      <w:r>
        <w:rPr>
          <w:szCs w:val="22"/>
        </w:rPr>
        <w:t>Am Ende der Erhaltungstherapie entsprach bei</w:t>
      </w:r>
      <w:r>
        <w:rPr>
          <w:rFonts w:eastAsia="MS Mincho"/>
          <w:szCs w:val="22"/>
          <w:lang w:eastAsia="ja-JP"/>
        </w:rPr>
        <w:t xml:space="preserve"> 92 % der Patienten im Rotigotin-Arm die optimale Dosis der zulässigen Höchstdosis von 8 mg/24 h. Eine Verbesserung um 20 % wurde bei 52 % der Patienten unter Rotigotin, 68 % der Patienten unter Ropinirol und 30 % der Patienten unter Placebo beobachtet (Differenz Rotigotin </w:t>
      </w:r>
      <w:r>
        <w:rPr>
          <w:rFonts w:eastAsia="MS Mincho"/>
          <w:i/>
          <w:iCs/>
          <w:szCs w:val="22"/>
          <w:lang w:eastAsia="ja-JP"/>
        </w:rPr>
        <w:t>versus</w:t>
      </w:r>
      <w:r>
        <w:rPr>
          <w:rFonts w:eastAsia="MS Mincho"/>
          <w:szCs w:val="22"/>
          <w:lang w:eastAsia="ja-JP"/>
        </w:rPr>
        <w:t xml:space="preserve"> Placebo 21,7 %, KI</w:t>
      </w:r>
      <w:r>
        <w:rPr>
          <w:rFonts w:eastAsia="MS Mincho"/>
          <w:szCs w:val="22"/>
          <w:vertAlign w:val="subscript"/>
          <w:lang w:eastAsia="ja-JP"/>
        </w:rPr>
        <w:t>95 %</w:t>
      </w:r>
      <w:r>
        <w:rPr>
          <w:rFonts w:eastAsia="MS Mincho"/>
          <w:szCs w:val="22"/>
          <w:lang w:eastAsia="ja-JP"/>
        </w:rPr>
        <w:t xml:space="preserve"> 11,1 %; 32,4 %; Differenz Ropinirol </w:t>
      </w:r>
      <w:r>
        <w:rPr>
          <w:rFonts w:eastAsia="MS Mincho"/>
          <w:i/>
          <w:iCs/>
          <w:szCs w:val="22"/>
          <w:lang w:eastAsia="ja-JP"/>
        </w:rPr>
        <w:t>versus</w:t>
      </w:r>
      <w:r>
        <w:rPr>
          <w:rFonts w:eastAsia="MS Mincho"/>
          <w:szCs w:val="22"/>
          <w:lang w:eastAsia="ja-JP"/>
        </w:rPr>
        <w:t xml:space="preserve"> Placebo 38,4 %, KI</w:t>
      </w:r>
      <w:r>
        <w:rPr>
          <w:rFonts w:eastAsia="MS Mincho"/>
          <w:szCs w:val="22"/>
          <w:vertAlign w:val="subscript"/>
          <w:lang w:eastAsia="ja-JP"/>
        </w:rPr>
        <w:t>95 %</w:t>
      </w:r>
      <w:r>
        <w:rPr>
          <w:rFonts w:eastAsia="MS Mincho"/>
          <w:szCs w:val="22"/>
          <w:lang w:eastAsia="ja-JP"/>
        </w:rPr>
        <w:t xml:space="preserve"> 28,1 %; 48,6 %; Differenz Ropinirol </w:t>
      </w:r>
      <w:r>
        <w:rPr>
          <w:rFonts w:eastAsia="MS Mincho"/>
          <w:i/>
          <w:iCs/>
          <w:szCs w:val="22"/>
          <w:lang w:eastAsia="ja-JP"/>
        </w:rPr>
        <w:t>versus</w:t>
      </w:r>
      <w:r>
        <w:rPr>
          <w:rFonts w:eastAsia="MS Mincho"/>
          <w:szCs w:val="22"/>
          <w:lang w:eastAsia="ja-JP"/>
        </w:rPr>
        <w:t xml:space="preserve"> Rotigotin 16,6 %, KI</w:t>
      </w:r>
      <w:r>
        <w:rPr>
          <w:rFonts w:eastAsia="MS Mincho"/>
          <w:szCs w:val="22"/>
          <w:vertAlign w:val="subscript"/>
          <w:lang w:eastAsia="ja-JP"/>
        </w:rPr>
        <w:t>95 %</w:t>
      </w:r>
      <w:r>
        <w:rPr>
          <w:rFonts w:eastAsia="MS Mincho"/>
          <w:szCs w:val="22"/>
          <w:lang w:eastAsia="ja-JP"/>
        </w:rPr>
        <w:t xml:space="preserve"> 7,6 %; 25,7 %). Die durchschnittliche Verbesserung beim </w:t>
      </w:r>
      <w:r>
        <w:rPr>
          <w:szCs w:val="22"/>
        </w:rPr>
        <w:t>UPDRS-Score (Teile II+III) betrug 6,83 Punkte (Baseline 33,2 Punkte) im Rotigotin-Arm, 10,78 Punkte im Ropinirol-Arm (Baseline 32,2 Punkte) und 2,33 Punkte im Placebo-Arm (Baseline 31,3 Punkte). Alle Unterschiede zwischen den aktiven Behandlungen und Placebo waren statistisch signifikant. In dieser Studie konnte die Nicht-Unterlegenheit von Rotigotin gegenüber Ropinirol nicht nachgewiesen werden.</w:t>
      </w:r>
    </w:p>
    <w:p w14:paraId="2A30D4BC" w14:textId="77777777" w:rsidR="006B2808" w:rsidRDefault="006B2808">
      <w:pPr>
        <w:tabs>
          <w:tab w:val="left" w:pos="567"/>
        </w:tabs>
        <w:autoSpaceDE w:val="0"/>
        <w:autoSpaceDN w:val="0"/>
        <w:adjustRightInd w:val="0"/>
        <w:rPr>
          <w:u w:val="single"/>
        </w:rPr>
      </w:pPr>
    </w:p>
    <w:p w14:paraId="2A30D4BD" w14:textId="77777777" w:rsidR="006B2808" w:rsidRDefault="00CC3781">
      <w:pPr>
        <w:tabs>
          <w:tab w:val="left" w:pos="567"/>
        </w:tabs>
        <w:rPr>
          <w:szCs w:val="22"/>
        </w:rPr>
      </w:pPr>
      <w:r>
        <w:rPr>
          <w:b/>
          <w:szCs w:val="22"/>
        </w:rPr>
        <w:t>In einer nachfolgenden multinationalen, offenen Multicenter-Studie</w:t>
      </w:r>
      <w:r>
        <w:rPr>
          <w:szCs w:val="22"/>
        </w:rPr>
        <w:t xml:space="preserve"> </w:t>
      </w:r>
      <w:r>
        <w:rPr>
          <w:b/>
          <w:szCs w:val="22"/>
        </w:rPr>
        <w:t xml:space="preserve">(SP824), </w:t>
      </w:r>
      <w:r>
        <w:rPr>
          <w:szCs w:val="22"/>
        </w:rPr>
        <w:t xml:space="preserve">wurde die Verträglichkeit der nächtlichen Umstellung von Ropinirol, Pramipexol oder Cabergolin auf ein transdermales Rotigotin-Pflaster und dessen Wirksamkeit auf die Symptome der idiopathischen Parkinson-Erkrankung untersucht. 116 Patienten wurden von der bisherigen oralen Therapie auf bis zu 8 mg/24 h Rotigotin umgestellt, von diesen waren 47 mit bis zu 9 mg Ropinirol pro Tag behandelt worden, 47 waren mit bis zu 2 mg Pramipexol pro Tag und 22 mit bis zu 3 mg Cabergolin pro Tag behandelt worden. Die Umstellung auf Rotigotin war praktikabel, nur bei 2 Patienten, die mit Ropinirol, bei 5 Patienten, die mit Pramipexol und bei 4 Patienten, die mit Cabergolin behandelt wurden, war eine geringe Dosierungsangleichung (durchschnittlich 2 mg/24 h) notwendig. Verbesserungen des UPDRS-Scores Teil I – IV wurden beobachtet. Das Sicherheitsprofil war gegenüber früheren Studien unverändert. </w:t>
      </w:r>
    </w:p>
    <w:p w14:paraId="2A30D4BE" w14:textId="77777777" w:rsidR="006B2808" w:rsidRDefault="006B2808">
      <w:pPr>
        <w:tabs>
          <w:tab w:val="left" w:pos="567"/>
        </w:tabs>
        <w:rPr>
          <w:szCs w:val="22"/>
        </w:rPr>
      </w:pPr>
    </w:p>
    <w:p w14:paraId="2A30D4BF" w14:textId="77777777" w:rsidR="006B2808" w:rsidRDefault="00CC3781">
      <w:pPr>
        <w:tabs>
          <w:tab w:val="left" w:pos="567"/>
        </w:tabs>
        <w:rPr>
          <w:szCs w:val="22"/>
        </w:rPr>
      </w:pPr>
      <w:r>
        <w:rPr>
          <w:b/>
          <w:szCs w:val="22"/>
        </w:rPr>
        <w:t xml:space="preserve">In einer randomisierten, offenen Studie </w:t>
      </w:r>
      <w:r>
        <w:rPr>
          <w:rFonts w:eastAsia="MS Mincho"/>
          <w:b/>
          <w:szCs w:val="22"/>
          <w:lang w:eastAsia="ja-JP"/>
        </w:rPr>
        <w:t>(SP825)</w:t>
      </w:r>
      <w:r>
        <w:rPr>
          <w:rFonts w:eastAsia="MS Mincho"/>
          <w:szCs w:val="22"/>
          <w:lang w:eastAsia="ja-JP"/>
        </w:rPr>
        <w:t xml:space="preserve"> </w:t>
      </w:r>
      <w:r>
        <w:rPr>
          <w:szCs w:val="22"/>
        </w:rPr>
        <w:t>bei Patienten mit Parkinson-Erkrankung im Frühstadium wurden 25 Patienten auf eine Rotigotin- und 26 Patienten auf eine Ropinirol-Behandlung randomisiert. In beiden Armen wurde die Behandlung auf die entsprechende Optimal- oder Maximaldosis von 8 mg/24 h bzw. 9 mg/Tag titriert. Beide Behandlungen zeigten Verbesserungen der frühmorgendlichen Bewegungsfunktion und des Schlafes. Die motorischen Symptome (UPDRS Teil III) verbesserten sich bei den mit Rotigotin behandelten Patienten nach 4 Behandlungswochen um 6,3 ± 1,3 Punkte und in der Ropinirol-Gruppe um 5,9 ± 1,3 Punkte. Der Schlaf (PDSS) verbesserte sich bei den mit Rotigotin behandelten Patienten um 4,1 ± 13,8 Punkte und bei den mit Ropinirol behandelten Patienten um 2,5 ± 13,5 Punkten. Das Sicherheitsprofil war vergleichbar, mit Ausnahme der Reaktionen an der Applikationsstelle.</w:t>
      </w:r>
    </w:p>
    <w:p w14:paraId="2A30D4C0" w14:textId="77777777" w:rsidR="006B2808" w:rsidRDefault="006B2808">
      <w:pPr>
        <w:tabs>
          <w:tab w:val="left" w:pos="567"/>
        </w:tabs>
        <w:rPr>
          <w:szCs w:val="22"/>
        </w:rPr>
      </w:pPr>
    </w:p>
    <w:p w14:paraId="2A30D4C1" w14:textId="77777777" w:rsidR="006B2808" w:rsidRDefault="00CC3781">
      <w:pPr>
        <w:tabs>
          <w:tab w:val="left" w:pos="567"/>
        </w:tabs>
        <w:rPr>
          <w:szCs w:val="22"/>
        </w:rPr>
      </w:pPr>
      <w:r>
        <w:rPr>
          <w:szCs w:val="22"/>
        </w:rPr>
        <w:t>In den Studien</w:t>
      </w:r>
      <w:r>
        <w:t xml:space="preserve"> SP824 und SP825</w:t>
      </w:r>
      <w:r>
        <w:rPr>
          <w:szCs w:val="22"/>
        </w:rPr>
        <w:t xml:space="preserve">, die seit der initialen Vergleichsstudie durchgeführt wurden, zeigten Rotigotin und Ropinirol bei äquivalenten Dosierungen eine vergleichbare Wirksamkeit. </w:t>
      </w:r>
    </w:p>
    <w:p w14:paraId="2A30D4C2" w14:textId="77777777" w:rsidR="006B2808" w:rsidRDefault="006B2808">
      <w:pPr>
        <w:tabs>
          <w:tab w:val="left" w:pos="567"/>
        </w:tabs>
        <w:rPr>
          <w:szCs w:val="22"/>
        </w:rPr>
      </w:pPr>
    </w:p>
    <w:p w14:paraId="2A30D4C3" w14:textId="77777777" w:rsidR="006B2808" w:rsidRDefault="00CC3781">
      <w:pPr>
        <w:tabs>
          <w:tab w:val="left" w:pos="567"/>
        </w:tabs>
        <w:rPr>
          <w:szCs w:val="22"/>
        </w:rPr>
      </w:pPr>
      <w:r>
        <w:rPr>
          <w:b/>
          <w:szCs w:val="22"/>
        </w:rPr>
        <w:t>Zwei zusätzliche Zulassungsstudien</w:t>
      </w:r>
      <w:r>
        <w:rPr>
          <w:szCs w:val="22"/>
        </w:rPr>
        <w:t xml:space="preserve"> </w:t>
      </w:r>
      <w:r>
        <w:rPr>
          <w:b/>
          <w:szCs w:val="22"/>
        </w:rPr>
        <w:t xml:space="preserve">(SP650DB und SP515) </w:t>
      </w:r>
      <w:r>
        <w:rPr>
          <w:szCs w:val="22"/>
        </w:rPr>
        <w:t xml:space="preserve">wurden bei Patienten durchgeführt, die begleitend mit Levodopa behandelt wurden. Primärvariable war die Verringerung der „Off“-Zeit (in Stunden). </w:t>
      </w:r>
      <w:r>
        <w:t xml:space="preserve">Die Wirksamkeit wurde bestimmt durch das Ansprechen der Patienten auf die Therapie anhand der Verbesserung der Responder-Rate sowie </w:t>
      </w:r>
      <w:r>
        <w:rPr>
          <w:szCs w:val="22"/>
        </w:rPr>
        <w:t>der absoluten Verbesserung der „Off“-Zeit.</w:t>
      </w:r>
    </w:p>
    <w:p w14:paraId="2A30D4C4" w14:textId="77777777" w:rsidR="006B2808" w:rsidRDefault="006B2808">
      <w:pPr>
        <w:tabs>
          <w:tab w:val="left" w:pos="567"/>
        </w:tabs>
        <w:rPr>
          <w:szCs w:val="22"/>
        </w:rPr>
      </w:pPr>
    </w:p>
    <w:p w14:paraId="2A30D4C5" w14:textId="77777777" w:rsidR="006B2808" w:rsidRDefault="00CC3781">
      <w:pPr>
        <w:tabs>
          <w:tab w:val="left" w:pos="567"/>
        </w:tabs>
      </w:pPr>
      <w:r>
        <w:rPr>
          <w:b/>
          <w:szCs w:val="22"/>
        </w:rPr>
        <w:t>In der Doppelblindstudie SP650DB</w:t>
      </w:r>
      <w:r>
        <w:rPr>
          <w:szCs w:val="22"/>
        </w:rPr>
        <w:t xml:space="preserve"> erhielten 113 Patienten Rotigotin bis zu einer Höchstdosis von 8 mg/24 h, 109 Patienten erhielten Rotigotin bis zu einer Höchstdosis von 12 mg/24 h und 119 Patienten erhielten Placebo. Die Patienten wurden, beginnend mit 4 mg/24 h, in wöchentlichen </w:t>
      </w:r>
      <w:r>
        <w:rPr>
          <w:szCs w:val="22"/>
        </w:rPr>
        <w:lastRenderedPageBreak/>
        <w:t>Schritten von 2 mg/24 h auf die für sie optimale Rotigotin-Dosis bzw. Placebo eingestellt. Anschließend erhielten die Patienten in jeder Behandlungsgruppe über 6 Monate die für sie optimale Dosis. Am Ende der Erhaltungstherapie zeigte sich</w:t>
      </w:r>
      <w:r>
        <w:rPr>
          <w:rFonts w:eastAsia="MS Mincho"/>
          <w:lang w:eastAsia="ja-JP"/>
        </w:rPr>
        <w:t xml:space="preserve"> bei 57 % der Patienten unter Rotigotin 8 mg/24 h bzw. bei 55 % der Patienten unter Rotigotin 12 mg/24</w:t>
      </w:r>
      <w:r>
        <w:rPr>
          <w:rFonts w:eastAsia="MS Mincho"/>
        </w:rPr>
        <w:t> h</w:t>
      </w:r>
      <w:r>
        <w:rPr>
          <w:rFonts w:eastAsia="MS Mincho"/>
          <w:lang w:eastAsia="ja-JP"/>
        </w:rPr>
        <w:t xml:space="preserve"> sowie bei 34 % der Patienten unter Placebo</w:t>
      </w:r>
      <w:r>
        <w:rPr>
          <w:szCs w:val="22"/>
        </w:rPr>
        <w:t xml:space="preserve"> eine Besserung von mindestens </w:t>
      </w:r>
      <w:r>
        <w:rPr>
          <w:rFonts w:eastAsia="MS Mincho"/>
          <w:lang w:eastAsia="ja-JP"/>
        </w:rPr>
        <w:t>30 % (Unterschiede 22 % bzw. 21 %, KI</w:t>
      </w:r>
      <w:r>
        <w:rPr>
          <w:rFonts w:eastAsia="MS Mincho"/>
          <w:vertAlign w:val="subscript"/>
          <w:lang w:eastAsia="ja-JP"/>
        </w:rPr>
        <w:t>95 %</w:t>
      </w:r>
      <w:r>
        <w:rPr>
          <w:rFonts w:eastAsia="MS Mincho"/>
          <w:lang w:eastAsia="ja-JP"/>
        </w:rPr>
        <w:t xml:space="preserve"> 10 %; 35 % bzw. 8 %; 33 %, p &lt;0,001 für beide Rotigotin-Gruppen). Unter R</w:t>
      </w:r>
      <w:r>
        <w:t>otigotin betrug die mittlere Verringerung der „Off”-Zeit 2,7 bzw. 2,1 Stunden, während im Studienarm mit Placebo eine Verringerung von 0,9 Stunden beobachtet wurde. Die Unterschiede waren statistisch signifikant (p &lt;0,001 bzw. p=0,003).</w:t>
      </w:r>
    </w:p>
    <w:p w14:paraId="2A30D4C6" w14:textId="77777777" w:rsidR="006B2808" w:rsidRDefault="006B2808">
      <w:pPr>
        <w:tabs>
          <w:tab w:val="left" w:pos="567"/>
        </w:tabs>
      </w:pPr>
    </w:p>
    <w:p w14:paraId="2A30D4C7" w14:textId="77777777" w:rsidR="006B2808" w:rsidRDefault="00CC3781">
      <w:pPr>
        <w:tabs>
          <w:tab w:val="left" w:pos="567"/>
        </w:tabs>
        <w:rPr>
          <w:szCs w:val="22"/>
        </w:rPr>
      </w:pPr>
      <w:r>
        <w:rPr>
          <w:b/>
          <w:szCs w:val="22"/>
        </w:rPr>
        <w:t>In der Doppelblindstudie SP515</w:t>
      </w:r>
      <w:r>
        <w:rPr>
          <w:szCs w:val="22"/>
        </w:rPr>
        <w:t xml:space="preserve"> erhielten 201 Patienten Rotigotin, 200 Patienten Pramipexol und 100 Patienten Placebo. Die Patienten wurden, beginnend mit 4 mg/24 h, in wöchentlichen Schritten von 2 mg/24 h bis zu einer Höchstdosis von 16 mg/24 h auf die für sie optimale Rotigotin-Dosis eingestellt. Die Patienten in der Pramipexol-Gruppe erhielten in der ersten Woche 0,375 mg, in der zweiten Woche 0,75 mg und wurden dann in wöchentlichen Schritten von 0,75 mg bis zu einer Höchstdosis von 4,5 mg/Tag auf die für sie optimale Dosis eingestellt. In allen Behandlungsgruppen wurde diese Dosis über 4 Monate beibehalten.</w:t>
      </w:r>
    </w:p>
    <w:p w14:paraId="2A30D4C8" w14:textId="77777777" w:rsidR="006B2808" w:rsidRDefault="00CC3781">
      <w:pPr>
        <w:tabs>
          <w:tab w:val="left" w:pos="567"/>
        </w:tabs>
        <w:autoSpaceDE w:val="0"/>
        <w:autoSpaceDN w:val="0"/>
        <w:adjustRightInd w:val="0"/>
        <w:rPr>
          <w:szCs w:val="22"/>
          <w:lang w:eastAsia="nl-NL"/>
        </w:rPr>
      </w:pPr>
      <w:r>
        <w:rPr>
          <w:rFonts w:eastAsia="MS Mincho"/>
          <w:lang w:eastAsia="ja-JP"/>
        </w:rPr>
        <w:t xml:space="preserve">Am Ende der Erhaltungstherapie zeigte sich bei 60 % der Patienten unter Rotigotin, bei 67 % der Patienten unter Pramipexol und bei 35 % der Patienten unter Placebo eine Besserung von mindestens 30 % (Unterschied Rotigotin </w:t>
      </w:r>
      <w:r>
        <w:rPr>
          <w:rFonts w:eastAsia="MS Mincho"/>
          <w:i/>
          <w:lang w:eastAsia="ja-JP"/>
        </w:rPr>
        <w:t>versus</w:t>
      </w:r>
      <w:r>
        <w:rPr>
          <w:rFonts w:eastAsia="MS Mincho"/>
          <w:lang w:eastAsia="ja-JP"/>
        </w:rPr>
        <w:t xml:space="preserve"> Placebo 25 %, KI</w:t>
      </w:r>
      <w:r>
        <w:rPr>
          <w:rFonts w:eastAsia="MS Mincho"/>
          <w:vertAlign w:val="subscript"/>
          <w:lang w:eastAsia="ja-JP"/>
        </w:rPr>
        <w:t>95 %</w:t>
      </w:r>
      <w:r>
        <w:rPr>
          <w:rFonts w:eastAsia="MS Mincho"/>
          <w:lang w:eastAsia="ja-JP"/>
        </w:rPr>
        <w:t xml:space="preserve"> 13 %; 36 %, Unterschied Pramipexol </w:t>
      </w:r>
      <w:r>
        <w:rPr>
          <w:rFonts w:eastAsia="MS Mincho"/>
          <w:i/>
          <w:lang w:eastAsia="ja-JP"/>
        </w:rPr>
        <w:t>versus</w:t>
      </w:r>
      <w:r>
        <w:rPr>
          <w:rFonts w:eastAsia="MS Mincho"/>
          <w:lang w:eastAsia="ja-JP"/>
        </w:rPr>
        <w:t xml:space="preserve"> Placebo 32 %, KI</w:t>
      </w:r>
      <w:r>
        <w:rPr>
          <w:rFonts w:eastAsia="MS Mincho"/>
          <w:vertAlign w:val="subscript"/>
          <w:lang w:eastAsia="ja-JP"/>
        </w:rPr>
        <w:t>95 %</w:t>
      </w:r>
      <w:r>
        <w:rPr>
          <w:rFonts w:eastAsia="MS Mincho"/>
          <w:lang w:eastAsia="ja-JP"/>
        </w:rPr>
        <w:t xml:space="preserve"> 21 %; 43 %, Unterschied Pramipexol </w:t>
      </w:r>
      <w:r>
        <w:rPr>
          <w:rFonts w:eastAsia="MS Mincho"/>
          <w:i/>
          <w:lang w:eastAsia="ja-JP"/>
        </w:rPr>
        <w:t>versus</w:t>
      </w:r>
      <w:r>
        <w:rPr>
          <w:rFonts w:eastAsia="MS Mincho"/>
          <w:lang w:eastAsia="ja-JP"/>
        </w:rPr>
        <w:t xml:space="preserve"> Rotigotin 7 %, KI</w:t>
      </w:r>
      <w:r>
        <w:rPr>
          <w:rFonts w:eastAsia="MS Mincho"/>
          <w:vertAlign w:val="subscript"/>
          <w:lang w:eastAsia="ja-JP"/>
        </w:rPr>
        <w:t xml:space="preserve">95 % </w:t>
      </w:r>
      <w:r>
        <w:rPr>
          <w:rFonts w:eastAsia="MS Mincho"/>
          <w:lang w:eastAsia="ja-JP"/>
        </w:rPr>
        <w:noBreakHyphen/>
        <w:t xml:space="preserve">2 %; 17 %). Im Rotigotin-Arm betrug die mittlere Verringerung der „Off“-Zeit </w:t>
      </w:r>
      <w:r>
        <w:t>2,5 Stunden, im Pramipexol-Arm 2,8 Stunden und im Placebo-Arm 0,9 Stunden. Alle Unterschiede zwischen den Verum-Behandlungen und Placebo waren statistisch signifikant</w:t>
      </w:r>
      <w:r>
        <w:rPr>
          <w:szCs w:val="22"/>
        </w:rPr>
        <w:t>.</w:t>
      </w:r>
      <w:r>
        <w:rPr>
          <w:szCs w:val="22"/>
          <w:lang w:eastAsia="nl-NL"/>
        </w:rPr>
        <w:t xml:space="preserve"> </w:t>
      </w:r>
    </w:p>
    <w:p w14:paraId="2A30D4C9" w14:textId="77777777" w:rsidR="006B2808" w:rsidRDefault="006B2808">
      <w:pPr>
        <w:tabs>
          <w:tab w:val="left" w:pos="567"/>
        </w:tabs>
        <w:rPr>
          <w:noProof/>
          <w:szCs w:val="22"/>
        </w:rPr>
      </w:pPr>
    </w:p>
    <w:p w14:paraId="2A30D4CA" w14:textId="77777777" w:rsidR="006B2808" w:rsidRDefault="00CC3781">
      <w:pPr>
        <w:tabs>
          <w:tab w:val="left" w:pos="567"/>
        </w:tabs>
        <w:rPr>
          <w:noProof/>
          <w:szCs w:val="22"/>
        </w:rPr>
      </w:pPr>
      <w:r>
        <w:rPr>
          <w:b/>
          <w:noProof/>
          <w:szCs w:val="22"/>
        </w:rPr>
        <w:t xml:space="preserve">Eine weitere multinationale Doppelblindstudie </w:t>
      </w:r>
      <w:r>
        <w:rPr>
          <w:b/>
          <w:szCs w:val="22"/>
        </w:rPr>
        <w:t>(SP889)</w:t>
      </w:r>
      <w:r>
        <w:rPr>
          <w:noProof/>
          <w:szCs w:val="22"/>
        </w:rPr>
        <w:t xml:space="preserve"> wurde an 287 Patienten mit beginnender oder fortgeschrittener Parkinsonerkrankung und unzureichender Kontrolle der frühmorgendlichen Beweglichkeit durchgeführt. 81,5 % der eingeschlossenen Patienten wurden zusätzlich mit Levodopa therapiert. 190 Patienten erhielten Rotigotin und 97 Placebo. Die Patienten wurden über 8 Wochen beginnend mit einer Dosis von 2 mg/24 h in Schritten von 2 mg/24 h pro Woche auf die optimale Dosis von Rotigotin oder Placebo bis zur Maximaldosis von 16 mg/24 h eingestellt und diese Erhaltungsdosis über 4 Wochen beibehalten. Die co-primären Zielparameter waren die frühmorgendliche Bewegungsfunktion, gemessen mit der UPDRS III und die Störungen des Nachtschlafs, gemessen anhand der modifizierten </w:t>
      </w:r>
      <w:r>
        <w:rPr>
          <w:i/>
          <w:noProof/>
          <w:szCs w:val="22"/>
        </w:rPr>
        <w:t xml:space="preserve">Parkinson’s Disease Sleep Scale </w:t>
      </w:r>
      <w:r>
        <w:rPr>
          <w:noProof/>
          <w:szCs w:val="22"/>
        </w:rPr>
        <w:t>(PDSS-2). Am Ende der Erhaltungsphase hatte sich bei mit Rotigotin behandelten Patienten (Baseline 29,6) der duchschnittliche UPDRS III-Wert um 7,0 Punkte und bei der Placebogruppe (Baseline 32,0) um 3,9 Punkte verbessert. Die Steigerung des PDSS-2-Gesamtwertes in der Rotigotingruppe betrug 5,9 Punkte (Baseline 19,3) und 1,9 Punkte in der Placebogruppe (Baseline 20,5). Die Behandlungsunterschiede für die co-primären Variablen waren statistisch signifikant (p=0,0002 und p&lt;0,0001).</w:t>
      </w:r>
    </w:p>
    <w:p w14:paraId="2A30D4CB" w14:textId="77777777" w:rsidR="006B2808" w:rsidRDefault="006B2808">
      <w:pPr>
        <w:tabs>
          <w:tab w:val="left" w:pos="567"/>
        </w:tabs>
        <w:rPr>
          <w:noProof/>
          <w:szCs w:val="22"/>
        </w:rPr>
      </w:pPr>
    </w:p>
    <w:p w14:paraId="2A30D4CC" w14:textId="77777777" w:rsidR="006B2808" w:rsidRDefault="00CC3781">
      <w:pPr>
        <w:tabs>
          <w:tab w:val="left" w:pos="567"/>
        </w:tabs>
        <w:ind w:left="567" w:hanging="567"/>
        <w:rPr>
          <w:noProof/>
          <w:szCs w:val="22"/>
        </w:rPr>
      </w:pPr>
      <w:r>
        <w:rPr>
          <w:b/>
          <w:noProof/>
          <w:szCs w:val="22"/>
        </w:rPr>
        <w:t>5.2</w:t>
      </w:r>
      <w:r>
        <w:rPr>
          <w:b/>
          <w:noProof/>
          <w:szCs w:val="22"/>
        </w:rPr>
        <w:tab/>
        <w:t>Pharmakokinetische Eigenschaften</w:t>
      </w:r>
    </w:p>
    <w:p w14:paraId="2A30D4CD" w14:textId="77777777" w:rsidR="006B2808" w:rsidRDefault="006B2808">
      <w:pPr>
        <w:tabs>
          <w:tab w:val="left" w:pos="567"/>
        </w:tabs>
        <w:rPr>
          <w:noProof/>
          <w:szCs w:val="22"/>
        </w:rPr>
      </w:pPr>
    </w:p>
    <w:p w14:paraId="2A30D4CE" w14:textId="77777777" w:rsidR="006B2808" w:rsidRDefault="00CC3781">
      <w:pPr>
        <w:tabs>
          <w:tab w:val="left" w:pos="567"/>
        </w:tabs>
        <w:rPr>
          <w:szCs w:val="22"/>
        </w:rPr>
      </w:pPr>
      <w:r>
        <w:rPr>
          <w:szCs w:val="22"/>
          <w:u w:val="single"/>
        </w:rPr>
        <w:t>Resorption</w:t>
      </w:r>
    </w:p>
    <w:p w14:paraId="2A30D4CF" w14:textId="77777777" w:rsidR="006B2808" w:rsidRDefault="006B2808">
      <w:pPr>
        <w:tabs>
          <w:tab w:val="left" w:pos="567"/>
        </w:tabs>
        <w:rPr>
          <w:szCs w:val="22"/>
        </w:rPr>
      </w:pPr>
    </w:p>
    <w:p w14:paraId="2A30D4D0" w14:textId="77777777" w:rsidR="006B2808" w:rsidRDefault="00CC3781">
      <w:pPr>
        <w:tabs>
          <w:tab w:val="left" w:pos="567"/>
        </w:tabs>
        <w:rPr>
          <w:szCs w:val="22"/>
        </w:rPr>
      </w:pPr>
      <w:r>
        <w:rPr>
          <w:szCs w:val="22"/>
        </w:rPr>
        <w:t xml:space="preserve">Nach der Applikation wird Rotigotin kontinuierlich aus dem transdermalen Pflaster abgegeben und über die Haut resorbiert. </w:t>
      </w:r>
      <w:r>
        <w:rPr>
          <w:i/>
          <w:szCs w:val="22"/>
        </w:rPr>
        <w:t>Steady-state</w:t>
      </w:r>
      <w:r>
        <w:rPr>
          <w:szCs w:val="22"/>
        </w:rPr>
        <w:t>-Konzentrationen werden ein bis zwei Tage nach der Pflasterapplikation erreicht und durch die einmal tägliche Anwendung, bei der das Pflaster 24 Stunden lang auf der Haut verbleibt, auf einem stabilen Niveau gehalten. Der Plasmaspiegel von Rotigotin erhöht sich dosisproportional über einen Dosierungsbereich von 1 mg/24 h bis 24 mg/24 h.</w:t>
      </w:r>
    </w:p>
    <w:p w14:paraId="2A30D4D1" w14:textId="77777777" w:rsidR="006B2808" w:rsidRDefault="006B2808">
      <w:pPr>
        <w:tabs>
          <w:tab w:val="left" w:pos="567"/>
        </w:tabs>
        <w:rPr>
          <w:szCs w:val="22"/>
        </w:rPr>
      </w:pPr>
    </w:p>
    <w:p w14:paraId="2A30D4D2" w14:textId="77777777" w:rsidR="006B2808" w:rsidRDefault="00CC3781">
      <w:pPr>
        <w:tabs>
          <w:tab w:val="left" w:pos="567"/>
        </w:tabs>
        <w:rPr>
          <w:szCs w:val="22"/>
        </w:rPr>
      </w:pPr>
      <w:r>
        <w:rPr>
          <w:szCs w:val="22"/>
        </w:rPr>
        <w:t>Etwa 45 % des Wirkstoffs im Pflaster werden innerhalb von 24 Stunden an die Haut abgegeben. Die absolute Bioverfügbarkeit nach transdermaler Applikation beträgt ca. 37 %.</w:t>
      </w:r>
    </w:p>
    <w:p w14:paraId="2A30D4D3" w14:textId="77777777" w:rsidR="006B2808" w:rsidRDefault="006B2808">
      <w:pPr>
        <w:tabs>
          <w:tab w:val="left" w:pos="567"/>
        </w:tabs>
        <w:rPr>
          <w:szCs w:val="22"/>
        </w:rPr>
      </w:pPr>
    </w:p>
    <w:p w14:paraId="2A30D4D4" w14:textId="77777777" w:rsidR="006B2808" w:rsidRDefault="00CC3781">
      <w:pPr>
        <w:tabs>
          <w:tab w:val="left" w:pos="567"/>
        </w:tabs>
        <w:rPr>
          <w:snapToGrid w:val="0"/>
          <w:szCs w:val="22"/>
        </w:rPr>
      </w:pPr>
      <w:r>
        <w:rPr>
          <w:snapToGrid w:val="0"/>
          <w:szCs w:val="22"/>
        </w:rPr>
        <w:t xml:space="preserve">Der Wechsel der Applikationsstelle kann zu von Tag zu Tag differierenden Plasmaspiegeln führen. Die Unterschiede in der Bioverfügbarkeit von Rotigotin schwankten zwischen 2 % (Oberarm </w:t>
      </w:r>
      <w:r>
        <w:rPr>
          <w:i/>
          <w:iCs/>
          <w:snapToGrid w:val="0"/>
          <w:szCs w:val="22"/>
        </w:rPr>
        <w:t>versus</w:t>
      </w:r>
      <w:r>
        <w:rPr>
          <w:snapToGrid w:val="0"/>
          <w:szCs w:val="22"/>
        </w:rPr>
        <w:t xml:space="preserve"> </w:t>
      </w:r>
      <w:r>
        <w:rPr>
          <w:snapToGrid w:val="0"/>
          <w:szCs w:val="22"/>
        </w:rPr>
        <w:lastRenderedPageBreak/>
        <w:t xml:space="preserve">Flanke) und 46 % (Schulter </w:t>
      </w:r>
      <w:r>
        <w:rPr>
          <w:i/>
          <w:iCs/>
          <w:snapToGrid w:val="0"/>
          <w:szCs w:val="22"/>
        </w:rPr>
        <w:t xml:space="preserve">versus </w:t>
      </w:r>
      <w:r>
        <w:rPr>
          <w:snapToGrid w:val="0"/>
          <w:szCs w:val="22"/>
        </w:rPr>
        <w:t>Oberschenkel). Es gibt jedoch keine Hinweise darauf, dass dies einen relevanten Einfluss auf das klinische Ergebnis hat.</w:t>
      </w:r>
    </w:p>
    <w:p w14:paraId="2A30D4D5" w14:textId="77777777" w:rsidR="006B2808" w:rsidRDefault="006B2808">
      <w:pPr>
        <w:tabs>
          <w:tab w:val="left" w:pos="567"/>
        </w:tabs>
        <w:rPr>
          <w:szCs w:val="22"/>
        </w:rPr>
      </w:pPr>
    </w:p>
    <w:p w14:paraId="2A30D4D6" w14:textId="77777777" w:rsidR="006B2808" w:rsidRDefault="00CC3781">
      <w:pPr>
        <w:keepNext/>
        <w:keepLines/>
        <w:tabs>
          <w:tab w:val="left" w:pos="567"/>
        </w:tabs>
        <w:rPr>
          <w:szCs w:val="22"/>
          <w:u w:val="single"/>
        </w:rPr>
      </w:pPr>
      <w:r>
        <w:rPr>
          <w:szCs w:val="22"/>
          <w:u w:val="single"/>
        </w:rPr>
        <w:t>Verteilung</w:t>
      </w:r>
    </w:p>
    <w:p w14:paraId="2A30D4D7" w14:textId="77777777" w:rsidR="006B2808" w:rsidRDefault="006B2808">
      <w:pPr>
        <w:tabs>
          <w:tab w:val="left" w:pos="567"/>
        </w:tabs>
        <w:rPr>
          <w:szCs w:val="22"/>
        </w:rPr>
      </w:pPr>
    </w:p>
    <w:p w14:paraId="2A30D4D8" w14:textId="77777777" w:rsidR="006B2808" w:rsidRDefault="00CC3781">
      <w:pPr>
        <w:tabs>
          <w:tab w:val="left" w:pos="567"/>
        </w:tabs>
        <w:rPr>
          <w:szCs w:val="22"/>
        </w:rPr>
      </w:pPr>
      <w:r>
        <w:rPr>
          <w:szCs w:val="22"/>
        </w:rPr>
        <w:t xml:space="preserve">Die Bindung von Rotigotin an Plasmaproteine beträgt </w:t>
      </w:r>
      <w:r>
        <w:rPr>
          <w:i/>
          <w:iCs/>
          <w:szCs w:val="22"/>
        </w:rPr>
        <w:t>in vitro</w:t>
      </w:r>
      <w:r>
        <w:rPr>
          <w:szCs w:val="22"/>
        </w:rPr>
        <w:t xml:space="preserve"> etwa 92 %.</w:t>
      </w:r>
    </w:p>
    <w:p w14:paraId="2A30D4D9" w14:textId="77777777" w:rsidR="006B2808" w:rsidRDefault="00CC3781">
      <w:pPr>
        <w:tabs>
          <w:tab w:val="left" w:pos="567"/>
        </w:tabs>
        <w:rPr>
          <w:szCs w:val="22"/>
        </w:rPr>
      </w:pPr>
      <w:r>
        <w:rPr>
          <w:szCs w:val="22"/>
        </w:rPr>
        <w:t>Das scheinbare Verteilungsvolumen beträgt beim Menschen ca. 84 l/kg.</w:t>
      </w:r>
    </w:p>
    <w:p w14:paraId="2A30D4DA" w14:textId="77777777" w:rsidR="006B2808" w:rsidRDefault="006B2808">
      <w:pPr>
        <w:tabs>
          <w:tab w:val="left" w:pos="567"/>
        </w:tabs>
        <w:rPr>
          <w:szCs w:val="22"/>
        </w:rPr>
      </w:pPr>
    </w:p>
    <w:p w14:paraId="2A30D4DB" w14:textId="77777777" w:rsidR="006B2808" w:rsidRDefault="00CC3781">
      <w:pPr>
        <w:rPr>
          <w:u w:val="single"/>
        </w:rPr>
      </w:pPr>
      <w:r>
        <w:rPr>
          <w:u w:val="single"/>
        </w:rPr>
        <w:t>Biotransformation</w:t>
      </w:r>
    </w:p>
    <w:p w14:paraId="2A30D4DC" w14:textId="77777777" w:rsidR="006B2808" w:rsidRDefault="006B2808">
      <w:pPr>
        <w:tabs>
          <w:tab w:val="left" w:pos="567"/>
        </w:tabs>
        <w:rPr>
          <w:szCs w:val="22"/>
        </w:rPr>
      </w:pPr>
    </w:p>
    <w:p w14:paraId="2A30D4DD" w14:textId="77777777" w:rsidR="006B2808" w:rsidRDefault="00CC3781">
      <w:pPr>
        <w:tabs>
          <w:tab w:val="left" w:pos="567"/>
        </w:tabs>
        <w:rPr>
          <w:szCs w:val="22"/>
        </w:rPr>
      </w:pPr>
      <w:r>
        <w:rPr>
          <w:szCs w:val="22"/>
        </w:rPr>
        <w:t xml:space="preserve">Rotigotin wird zu einem großen Teil metabolisiert. Rotigotin wird durch N-Dealkylierung sowie direkte und sekundäre Konjugation verstoffwechselt. </w:t>
      </w:r>
      <w:r>
        <w:rPr>
          <w:i/>
          <w:iCs/>
          <w:szCs w:val="22"/>
        </w:rPr>
        <w:t>In-vitro</w:t>
      </w:r>
      <w:r>
        <w:rPr>
          <w:szCs w:val="22"/>
        </w:rPr>
        <w:t>-Ergebnisse weisen darauf hin, dass verschiedene CYP-Isoforme in der Lage sind, die N-Dealkylierung von Rotigotin zu katalysieren. Die Hauptmetaboliten sind Sulfate und Glukuronidkonjugate der Muttersubstanz sowie biologisch inaktive N</w:t>
      </w:r>
      <w:r>
        <w:rPr>
          <w:szCs w:val="22"/>
        </w:rPr>
        <w:noBreakHyphen/>
        <w:t>Desalkylmetaboliten.</w:t>
      </w:r>
    </w:p>
    <w:p w14:paraId="2A30D4DE" w14:textId="77777777" w:rsidR="006B2808" w:rsidRDefault="00CC3781">
      <w:pPr>
        <w:tabs>
          <w:tab w:val="left" w:pos="567"/>
        </w:tabs>
        <w:autoSpaceDE w:val="0"/>
        <w:autoSpaceDN w:val="0"/>
        <w:adjustRightInd w:val="0"/>
        <w:rPr>
          <w:szCs w:val="22"/>
        </w:rPr>
      </w:pPr>
      <w:r>
        <w:rPr>
          <w:szCs w:val="22"/>
        </w:rPr>
        <w:t>Die Daten zu den Metaboliten sind unvollständig.</w:t>
      </w:r>
    </w:p>
    <w:p w14:paraId="2A30D4DF" w14:textId="77777777" w:rsidR="006B2808" w:rsidRDefault="006B2808">
      <w:pPr>
        <w:tabs>
          <w:tab w:val="left" w:pos="567"/>
        </w:tabs>
        <w:rPr>
          <w:szCs w:val="22"/>
        </w:rPr>
      </w:pPr>
    </w:p>
    <w:p w14:paraId="2A30D4E0" w14:textId="77777777" w:rsidR="006B2808" w:rsidRDefault="00CC3781">
      <w:pPr>
        <w:rPr>
          <w:u w:val="single"/>
        </w:rPr>
      </w:pPr>
      <w:r>
        <w:rPr>
          <w:u w:val="single"/>
        </w:rPr>
        <w:t>Elimination</w:t>
      </w:r>
    </w:p>
    <w:p w14:paraId="2A30D4E1" w14:textId="77777777" w:rsidR="006B2808" w:rsidRDefault="006B2808">
      <w:pPr>
        <w:tabs>
          <w:tab w:val="left" w:pos="567"/>
        </w:tabs>
        <w:rPr>
          <w:szCs w:val="22"/>
        </w:rPr>
      </w:pPr>
    </w:p>
    <w:p w14:paraId="2A30D4E2" w14:textId="77777777" w:rsidR="006B2808" w:rsidRDefault="00CC3781">
      <w:pPr>
        <w:tabs>
          <w:tab w:val="left" w:pos="567"/>
        </w:tabs>
        <w:rPr>
          <w:szCs w:val="22"/>
        </w:rPr>
      </w:pPr>
      <w:r>
        <w:rPr>
          <w:szCs w:val="22"/>
        </w:rPr>
        <w:t>Etwa 71 % der Rotigotindosis werden über den Urin und ein kleinerer Anteil von ca. 23 % über die Fäzes ausgeschieden.</w:t>
      </w:r>
    </w:p>
    <w:p w14:paraId="2A30D4E3" w14:textId="77777777" w:rsidR="006B2808" w:rsidRDefault="00CC3781">
      <w:pPr>
        <w:tabs>
          <w:tab w:val="left" w:pos="567"/>
        </w:tabs>
        <w:rPr>
          <w:szCs w:val="22"/>
        </w:rPr>
      </w:pPr>
      <w:r>
        <w:rPr>
          <w:szCs w:val="22"/>
        </w:rPr>
        <w:t>Die Rotigotin-Clearance nach transdermaler Anwendung beträgt ca. 10 l/min, und die Gesamt-Eliminationshalbwertszeit liegt zwischen 5 und 7 Stunden. Das pharmakokinetische Profil zeigt eine zweiphasige Elimination mit einer initialen Halbwertszeit von ca. 2 bis 3 Stunden.</w:t>
      </w:r>
    </w:p>
    <w:p w14:paraId="2A30D4E4" w14:textId="77777777" w:rsidR="006B2808" w:rsidRDefault="006B2808">
      <w:pPr>
        <w:tabs>
          <w:tab w:val="left" w:pos="567"/>
        </w:tabs>
        <w:rPr>
          <w:szCs w:val="22"/>
        </w:rPr>
      </w:pPr>
    </w:p>
    <w:p w14:paraId="2A30D4E5" w14:textId="77777777" w:rsidR="006B2808" w:rsidRDefault="00CC3781">
      <w:pPr>
        <w:tabs>
          <w:tab w:val="left" w:pos="567"/>
        </w:tabs>
        <w:rPr>
          <w:szCs w:val="22"/>
        </w:rPr>
      </w:pPr>
      <w:r>
        <w:rPr>
          <w:szCs w:val="22"/>
        </w:rPr>
        <w:t>Da das Pflaster transdermal angewendet wird, sind keine Auswirkungen durch Nahrungsmittel und gastrointestinale Erkrankungen zu erwarten.</w:t>
      </w:r>
    </w:p>
    <w:p w14:paraId="2A30D4E6" w14:textId="77777777" w:rsidR="006B2808" w:rsidRDefault="006B2808">
      <w:pPr>
        <w:pStyle w:val="Header"/>
        <w:tabs>
          <w:tab w:val="clear" w:pos="4320"/>
          <w:tab w:val="clear" w:pos="8640"/>
          <w:tab w:val="left" w:pos="567"/>
        </w:tabs>
        <w:rPr>
          <w:szCs w:val="22"/>
        </w:rPr>
      </w:pPr>
    </w:p>
    <w:p w14:paraId="2A30D4E7" w14:textId="77777777" w:rsidR="006B2808" w:rsidRDefault="00CC3781">
      <w:pPr>
        <w:tabs>
          <w:tab w:val="left" w:pos="567"/>
        </w:tabs>
        <w:rPr>
          <w:szCs w:val="22"/>
          <w:u w:val="single"/>
        </w:rPr>
      </w:pPr>
      <w:r>
        <w:rPr>
          <w:szCs w:val="22"/>
          <w:u w:val="single"/>
        </w:rPr>
        <w:t>Besondere Patientengruppen</w:t>
      </w:r>
    </w:p>
    <w:p w14:paraId="2A30D4E8" w14:textId="77777777" w:rsidR="006B2808" w:rsidRDefault="006B2808">
      <w:pPr>
        <w:tabs>
          <w:tab w:val="left" w:pos="567"/>
        </w:tabs>
        <w:rPr>
          <w:szCs w:val="22"/>
        </w:rPr>
      </w:pPr>
    </w:p>
    <w:p w14:paraId="2A30D4E9" w14:textId="77777777" w:rsidR="006B2808" w:rsidRDefault="00CC3781">
      <w:pPr>
        <w:tabs>
          <w:tab w:val="left" w:pos="567"/>
        </w:tabs>
        <w:rPr>
          <w:szCs w:val="22"/>
        </w:rPr>
      </w:pPr>
      <w:r>
        <w:rPr>
          <w:szCs w:val="22"/>
        </w:rPr>
        <w:t>Da die Therapie mit Neupro mit einer niedrigen Dosierung eingeleitet und entsprechend der klinischen Verträglichkeit schrittweise zur Erzielung der optimalen therapeutischen Wirkung erhöht wird, ist eine Anpassung der Dosis nach Geschlecht, Gewicht oder Alter nicht erforderlich.</w:t>
      </w:r>
    </w:p>
    <w:p w14:paraId="2A30D4EA" w14:textId="77777777" w:rsidR="006B2808" w:rsidRDefault="006B2808">
      <w:pPr>
        <w:tabs>
          <w:tab w:val="left" w:pos="567"/>
        </w:tabs>
        <w:rPr>
          <w:szCs w:val="22"/>
        </w:rPr>
      </w:pPr>
    </w:p>
    <w:p w14:paraId="2A30D4EB" w14:textId="77777777" w:rsidR="006B2808" w:rsidRDefault="00CC3781">
      <w:pPr>
        <w:pStyle w:val="CommentText"/>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i/>
          <w:sz w:val="22"/>
          <w:szCs w:val="22"/>
        </w:rPr>
        <w:t>Eingeschränkte Leber- und Nierenfunktion</w:t>
      </w:r>
    </w:p>
    <w:p w14:paraId="2A30D4EC" w14:textId="77777777" w:rsidR="006B2808" w:rsidRDefault="006B2808">
      <w:pPr>
        <w:tabs>
          <w:tab w:val="left" w:pos="567"/>
        </w:tabs>
        <w:rPr>
          <w:szCs w:val="22"/>
        </w:rPr>
      </w:pPr>
    </w:p>
    <w:p w14:paraId="2A30D4ED" w14:textId="77777777" w:rsidR="006B2808" w:rsidRDefault="00CC3781">
      <w:pPr>
        <w:tabs>
          <w:tab w:val="left" w:pos="567"/>
        </w:tabs>
        <w:rPr>
          <w:szCs w:val="22"/>
        </w:rPr>
      </w:pPr>
      <w:r>
        <w:rPr>
          <w:szCs w:val="22"/>
        </w:rPr>
        <w:t>Bei Patienten mit mittelschwerer Einschränkung der Leberfunktion oder leichter bis schwerer Einschränkung der Nierenfunktion wurde keine relevante Erhöhung der Rotigotin-Plasmaspiegel beobachtet. Neupro wurde nicht bei Patienten mit schwerer Leberfunktionseinschränkung untersucht.</w:t>
      </w:r>
    </w:p>
    <w:p w14:paraId="2A30D4EE" w14:textId="77777777" w:rsidR="006B2808" w:rsidRDefault="00CC3781">
      <w:pPr>
        <w:tabs>
          <w:tab w:val="left" w:pos="567"/>
        </w:tabs>
        <w:rPr>
          <w:szCs w:val="22"/>
        </w:rPr>
      </w:pPr>
      <w:r>
        <w:rPr>
          <w:szCs w:val="22"/>
        </w:rPr>
        <w:t xml:space="preserve">Die Plasmaspiegel der Konjugate von Rotigotin und seiner Desalkylmetaboliten steigen bei eingeschränkter Nierenfunktion an. Dennoch ist es unwahrscheinlich, dass diese Metabolite zu den klinischen Effekten beitragen. </w:t>
      </w:r>
    </w:p>
    <w:p w14:paraId="2A30D4EF" w14:textId="77777777" w:rsidR="006B2808" w:rsidRDefault="006B2808">
      <w:pPr>
        <w:tabs>
          <w:tab w:val="left" w:pos="567"/>
        </w:tabs>
        <w:rPr>
          <w:szCs w:val="22"/>
        </w:rPr>
      </w:pPr>
    </w:p>
    <w:p w14:paraId="2A30D4F0" w14:textId="77777777" w:rsidR="006B2808" w:rsidRDefault="00CC3781">
      <w:pPr>
        <w:tabs>
          <w:tab w:val="left" w:pos="567"/>
        </w:tabs>
        <w:rPr>
          <w:i/>
          <w:szCs w:val="22"/>
        </w:rPr>
      </w:pPr>
      <w:r>
        <w:rPr>
          <w:i/>
          <w:szCs w:val="22"/>
        </w:rPr>
        <w:t>Kinder und Jugendliche</w:t>
      </w:r>
    </w:p>
    <w:p w14:paraId="2A30D4F1" w14:textId="77777777" w:rsidR="006B2808" w:rsidRDefault="006B2808">
      <w:pPr>
        <w:keepNext/>
        <w:rPr>
          <w:szCs w:val="22"/>
        </w:rPr>
      </w:pPr>
    </w:p>
    <w:p w14:paraId="2A30D4F2" w14:textId="77777777" w:rsidR="006B2808" w:rsidRDefault="00CC3781">
      <w:pPr>
        <w:keepNext/>
        <w:rPr>
          <w:szCs w:val="22"/>
        </w:rPr>
      </w:pPr>
      <w:r>
        <w:rPr>
          <w:szCs w:val="22"/>
        </w:rPr>
        <w:t xml:space="preserve">Begrenzte pharmakokinetische Daten von jugendlichen Patienten mit RLS (13-17 Jahre, n=24) nach einer Behandlung mit Mehrfachdosierungen von 0,5 bis 3 mg/ 24h zeigten, dass die systemische Exposition mit Rotigotin ähnlich der bei erwachsenen Patienten ist. Die Wirksamkeits- und Sicherheitsdaten sind unzureichend zum Nachweis eines Zusammenhangs zwischen Exposition und Wirkung (siehe auch Informationen zu Kindern und Jugendlichen in Abschnitt 4.2). </w:t>
      </w:r>
    </w:p>
    <w:p w14:paraId="2A30D4F3" w14:textId="77777777" w:rsidR="006B2808" w:rsidRDefault="006B2808">
      <w:pPr>
        <w:tabs>
          <w:tab w:val="left" w:pos="567"/>
        </w:tabs>
        <w:rPr>
          <w:noProof/>
          <w:szCs w:val="22"/>
        </w:rPr>
      </w:pPr>
    </w:p>
    <w:p w14:paraId="2A30D4F4" w14:textId="77777777" w:rsidR="006B2808" w:rsidRDefault="00CC3781">
      <w:pPr>
        <w:tabs>
          <w:tab w:val="left" w:pos="567"/>
        </w:tabs>
        <w:ind w:left="567" w:hanging="567"/>
        <w:rPr>
          <w:noProof/>
          <w:szCs w:val="22"/>
        </w:rPr>
      </w:pPr>
      <w:r>
        <w:rPr>
          <w:b/>
          <w:noProof/>
          <w:szCs w:val="22"/>
        </w:rPr>
        <w:t>5.3</w:t>
      </w:r>
      <w:r>
        <w:rPr>
          <w:b/>
          <w:noProof/>
          <w:szCs w:val="22"/>
        </w:rPr>
        <w:tab/>
        <w:t>Präklinische Daten zur Sicherheit</w:t>
      </w:r>
    </w:p>
    <w:p w14:paraId="2A30D4F5" w14:textId="77777777" w:rsidR="006B2808" w:rsidRDefault="006B2808">
      <w:pPr>
        <w:tabs>
          <w:tab w:val="left" w:pos="567"/>
        </w:tabs>
        <w:rPr>
          <w:noProof/>
          <w:szCs w:val="22"/>
        </w:rPr>
      </w:pPr>
    </w:p>
    <w:p w14:paraId="2A30D4F6" w14:textId="77777777" w:rsidR="006B2808" w:rsidRDefault="00CC3781">
      <w:pPr>
        <w:tabs>
          <w:tab w:val="left" w:pos="567"/>
        </w:tabs>
        <w:rPr>
          <w:szCs w:val="22"/>
        </w:rPr>
      </w:pPr>
      <w:r>
        <w:rPr>
          <w:szCs w:val="22"/>
        </w:rPr>
        <w:t xml:space="preserve">In Studien zur chronischen und Langzeittoxizität waren die Hauptwirkungen durch die für Dopaminagonisten typischen pharmakodynamischen Effekte sowie die sich daraus ergebende Abnahme der Prolaktinsekretion bedingt. </w:t>
      </w:r>
    </w:p>
    <w:p w14:paraId="2A30D4F7" w14:textId="77777777" w:rsidR="006B2808" w:rsidRDefault="00CC3781">
      <w:pPr>
        <w:tabs>
          <w:tab w:val="left" w:pos="567"/>
        </w:tabs>
        <w:rPr>
          <w:szCs w:val="22"/>
        </w:rPr>
      </w:pPr>
      <w:r>
        <w:rPr>
          <w:szCs w:val="22"/>
        </w:rPr>
        <w:lastRenderedPageBreak/>
        <w:t>Nach einer Einzeldosis Rotigotin war bei pigmentierten Ratten und Affen die Bindung an Melanin-haltige Gewebe (d. h. die Augen) offensichtlich, diese klang jedoch im Verlauf des zweiwöchigen Beobachtungszeitraums langsam ab.</w:t>
      </w:r>
    </w:p>
    <w:p w14:paraId="2A30D4F8" w14:textId="77777777" w:rsidR="006B2808" w:rsidRDefault="00CC3781">
      <w:pPr>
        <w:tabs>
          <w:tab w:val="left" w:pos="567"/>
        </w:tabs>
        <w:rPr>
          <w:szCs w:val="22"/>
          <w:lang w:eastAsia="de-DE"/>
        </w:rPr>
      </w:pPr>
      <w:r>
        <w:rPr>
          <w:szCs w:val="22"/>
          <w:lang w:eastAsia="de-DE"/>
        </w:rPr>
        <w:t>In einer dreimonatigen Studie an Albinoratten wurde unter einer Dosis, die auf mg/m</w:t>
      </w:r>
      <w:r>
        <w:rPr>
          <w:szCs w:val="22"/>
          <w:vertAlign w:val="superscript"/>
          <w:lang w:eastAsia="de-DE"/>
        </w:rPr>
        <w:t>2</w:t>
      </w:r>
      <w:r>
        <w:rPr>
          <w:szCs w:val="22"/>
          <w:lang w:eastAsia="de-DE"/>
        </w:rPr>
        <w:t>-Basis dem 2,8-Fachen der für den Menschen empfohlenen Höchstdosis entspricht, mittels Transmissionsmikroskopie eine Retinadegeneration beobachtet, wobei die Effekte bei weiblichen Ratten stärker ausgeprägt waren. Zusätzliche Studien zur weitergehenden Evaluierung der spezifischen pathologischen Mechanismen wurden nicht durchgeführt. Bei der routinemäßigen histopathologischen Augenuntersuchung wurde in keiner der Studien zur Toxikologie bei keiner untersuchten Tierart eine Retinadegeneration beobachtet. Die Relevanz dieser Befunde für den Menschen ist nicht bekannt.</w:t>
      </w:r>
    </w:p>
    <w:p w14:paraId="2A30D4F9" w14:textId="77777777" w:rsidR="006B2808" w:rsidRDefault="00CC3781">
      <w:pPr>
        <w:tabs>
          <w:tab w:val="left" w:pos="567"/>
        </w:tabs>
        <w:rPr>
          <w:szCs w:val="22"/>
        </w:rPr>
      </w:pPr>
      <w:r>
        <w:rPr>
          <w:szCs w:val="22"/>
        </w:rPr>
        <w:t>In einer Studie zur Kanzerogenität entwickelten männliche Ratten Tumoren und eine Hyperplasie der Leydig-Zellen. Maligne Tumoren wurden vorwiegend im Uterus weiblicher Tiere festgestellt, die mit mittleren bis hohen Dosen behandelt wurden. Diese Veränderungen stellen bekannte Effekte von Dopaminagonisten bei Ratten nach lebenslanger Therapie dar und werden als für den Menschen nicht relevant beurteilt.</w:t>
      </w:r>
    </w:p>
    <w:p w14:paraId="2A30D4FA" w14:textId="77777777" w:rsidR="006B2808" w:rsidRDefault="00CC3781">
      <w:pPr>
        <w:tabs>
          <w:tab w:val="left" w:pos="567"/>
        </w:tabs>
        <w:rPr>
          <w:szCs w:val="22"/>
        </w:rPr>
      </w:pPr>
      <w:r>
        <w:rPr>
          <w:szCs w:val="22"/>
        </w:rPr>
        <w:t>Die Wirkungen von Rotigotin auf die Reproduktion wurden im Rahmen von Studien an Ratten, Kaninchen und Mäusen untersucht. Rotigotin erwies sich bei allen drei Tierarten als nicht teratogen, war jedoch bei Ratten und Mäusen in maternal toxischer Dosierung embryotoxisch. Rotigotin beeinflusste bei Ratten die männliche Fertilität nicht. Bei Ratten und Mäusen verringerte es jedoch aufgrund der Wirkungen auf den Prolaktinspiegel, der im Falle von Nagern eine besondere Rolle spielt, eindeutig die weibliche Fertilität.</w:t>
      </w:r>
    </w:p>
    <w:p w14:paraId="2A30D4FB" w14:textId="77777777" w:rsidR="006B2808" w:rsidRDefault="006B2808">
      <w:pPr>
        <w:tabs>
          <w:tab w:val="left" w:pos="567"/>
        </w:tabs>
        <w:rPr>
          <w:szCs w:val="22"/>
        </w:rPr>
      </w:pPr>
    </w:p>
    <w:p w14:paraId="2A30D4FC" w14:textId="77777777" w:rsidR="006B2808" w:rsidRDefault="00CC3781">
      <w:pPr>
        <w:tabs>
          <w:tab w:val="left" w:pos="567"/>
        </w:tabs>
        <w:rPr>
          <w:snapToGrid w:val="0"/>
          <w:szCs w:val="22"/>
        </w:rPr>
      </w:pPr>
      <w:r>
        <w:rPr>
          <w:snapToGrid w:val="0"/>
          <w:szCs w:val="22"/>
        </w:rPr>
        <w:t xml:space="preserve">Rotigotin induzierte im Ames-Test keine Genmutationen, zeigte jedoch im </w:t>
      </w:r>
      <w:r>
        <w:rPr>
          <w:i/>
          <w:iCs/>
          <w:snapToGrid w:val="0"/>
          <w:szCs w:val="22"/>
        </w:rPr>
        <w:t>in vitro</w:t>
      </w:r>
      <w:r>
        <w:rPr>
          <w:snapToGrid w:val="0"/>
          <w:szCs w:val="22"/>
        </w:rPr>
        <w:t xml:space="preserve"> Mauslymphom-Test Effekte mit metabolischer Aktivierung sowie schwächere Effekte ohne metabolische Aktivierung. Dieser mutagene Effekt könnte auf eine klastogene Wirkung von Rotigotin zurückzuführen sein, wurde jedoch </w:t>
      </w:r>
      <w:r>
        <w:rPr>
          <w:i/>
          <w:iCs/>
          <w:snapToGrid w:val="0"/>
          <w:szCs w:val="22"/>
        </w:rPr>
        <w:t>in vivo</w:t>
      </w:r>
      <w:r>
        <w:rPr>
          <w:snapToGrid w:val="0"/>
          <w:szCs w:val="22"/>
        </w:rPr>
        <w:t xml:space="preserve"> im Maus-Mikronukleustest und im Ratten-UDS-Test </w:t>
      </w:r>
      <w:r>
        <w:rPr>
          <w:i/>
          <w:iCs/>
          <w:snapToGrid w:val="0"/>
          <w:szCs w:val="22"/>
        </w:rPr>
        <w:t>(Unscheduled DNA Synthesis)</w:t>
      </w:r>
      <w:r>
        <w:rPr>
          <w:snapToGrid w:val="0"/>
          <w:szCs w:val="22"/>
        </w:rPr>
        <w:t xml:space="preserve"> nicht bestätigt. Da dieser Effekt mehr oder weniger parallel mit einem verringerten relativen Zellwachstum insgesamt einherging, könnte er mit einer Zytotoxizität des Wirkstoffs im Zusammenhang stehen. Daher ist die Bedeutung des einen positiven </w:t>
      </w:r>
      <w:r>
        <w:rPr>
          <w:i/>
          <w:iCs/>
          <w:snapToGrid w:val="0"/>
          <w:szCs w:val="22"/>
        </w:rPr>
        <w:t>In-vitro</w:t>
      </w:r>
      <w:r>
        <w:rPr>
          <w:snapToGrid w:val="0"/>
          <w:szCs w:val="22"/>
        </w:rPr>
        <w:t>-Mutagenitätstests nicht bekannt.</w:t>
      </w:r>
    </w:p>
    <w:p w14:paraId="2A30D4FD" w14:textId="77777777" w:rsidR="006B2808" w:rsidRDefault="006B2808">
      <w:pPr>
        <w:tabs>
          <w:tab w:val="left" w:pos="567"/>
        </w:tabs>
        <w:rPr>
          <w:noProof/>
          <w:szCs w:val="22"/>
        </w:rPr>
      </w:pPr>
    </w:p>
    <w:p w14:paraId="2A30D4FE" w14:textId="77777777" w:rsidR="006B2808" w:rsidRDefault="006B2808">
      <w:pPr>
        <w:tabs>
          <w:tab w:val="left" w:pos="567"/>
        </w:tabs>
        <w:rPr>
          <w:noProof/>
          <w:szCs w:val="22"/>
        </w:rPr>
      </w:pPr>
    </w:p>
    <w:p w14:paraId="2A30D4FF" w14:textId="77777777" w:rsidR="006B2808" w:rsidRDefault="00CC3781">
      <w:pPr>
        <w:tabs>
          <w:tab w:val="left" w:pos="567"/>
        </w:tabs>
        <w:ind w:left="567" w:hanging="567"/>
        <w:rPr>
          <w:noProof/>
          <w:szCs w:val="22"/>
        </w:rPr>
      </w:pPr>
      <w:r>
        <w:rPr>
          <w:b/>
          <w:noProof/>
          <w:szCs w:val="22"/>
        </w:rPr>
        <w:t>6.</w:t>
      </w:r>
      <w:r>
        <w:rPr>
          <w:b/>
          <w:noProof/>
          <w:szCs w:val="22"/>
        </w:rPr>
        <w:tab/>
        <w:t>PHARMAZEUTISCHE ANGABEN</w:t>
      </w:r>
    </w:p>
    <w:p w14:paraId="2A30D500" w14:textId="77777777" w:rsidR="006B2808" w:rsidRDefault="006B2808">
      <w:pPr>
        <w:tabs>
          <w:tab w:val="left" w:pos="567"/>
        </w:tabs>
        <w:rPr>
          <w:noProof/>
          <w:szCs w:val="22"/>
        </w:rPr>
      </w:pPr>
    </w:p>
    <w:p w14:paraId="2A30D501" w14:textId="77777777" w:rsidR="006B2808" w:rsidRDefault="00CC3781">
      <w:pPr>
        <w:tabs>
          <w:tab w:val="left" w:pos="567"/>
        </w:tabs>
        <w:ind w:left="567" w:hanging="567"/>
        <w:rPr>
          <w:noProof/>
          <w:szCs w:val="22"/>
        </w:rPr>
      </w:pPr>
      <w:r>
        <w:rPr>
          <w:b/>
          <w:noProof/>
          <w:szCs w:val="22"/>
        </w:rPr>
        <w:t>6.1</w:t>
      </w:r>
      <w:r>
        <w:rPr>
          <w:b/>
          <w:noProof/>
          <w:szCs w:val="22"/>
        </w:rPr>
        <w:tab/>
        <w:t>Liste der sonstigen Bestandteile</w:t>
      </w:r>
    </w:p>
    <w:p w14:paraId="2A30D502" w14:textId="77777777" w:rsidR="006B2808" w:rsidRDefault="006B2808">
      <w:pPr>
        <w:tabs>
          <w:tab w:val="left" w:pos="567"/>
        </w:tabs>
        <w:rPr>
          <w:noProof/>
          <w:szCs w:val="22"/>
        </w:rPr>
      </w:pPr>
    </w:p>
    <w:p w14:paraId="2A30D503" w14:textId="77777777" w:rsidR="006B2808" w:rsidRDefault="00CC3781">
      <w:pPr>
        <w:tabs>
          <w:tab w:val="left" w:pos="567"/>
        </w:tabs>
        <w:rPr>
          <w:iCs/>
          <w:szCs w:val="22"/>
          <w:u w:val="single"/>
        </w:rPr>
      </w:pPr>
      <w:r>
        <w:rPr>
          <w:iCs/>
          <w:szCs w:val="22"/>
          <w:u w:val="single"/>
        </w:rPr>
        <w:t xml:space="preserve">Trägerschicht </w:t>
      </w:r>
    </w:p>
    <w:p w14:paraId="2A30D504" w14:textId="77777777" w:rsidR="006B2808" w:rsidRDefault="006B2808">
      <w:pPr>
        <w:tabs>
          <w:tab w:val="left" w:pos="567"/>
        </w:tabs>
        <w:rPr>
          <w:szCs w:val="22"/>
        </w:rPr>
      </w:pPr>
    </w:p>
    <w:p w14:paraId="2A30D505" w14:textId="77777777" w:rsidR="006B2808" w:rsidRDefault="00CC3781">
      <w:pPr>
        <w:tabs>
          <w:tab w:val="left" w:pos="567"/>
        </w:tabs>
        <w:rPr>
          <w:szCs w:val="22"/>
        </w:rPr>
      </w:pPr>
      <w:r>
        <w:rPr>
          <w:szCs w:val="22"/>
        </w:rPr>
        <w:t xml:space="preserve">Polyesterfilm, silikonisiert, aluminisiert, </w:t>
      </w:r>
    </w:p>
    <w:p w14:paraId="2A30D506" w14:textId="53864A04" w:rsidR="006B2808" w:rsidRDefault="00CC3781">
      <w:pPr>
        <w:tabs>
          <w:tab w:val="left" w:pos="567"/>
        </w:tabs>
        <w:rPr>
          <w:szCs w:val="22"/>
        </w:rPr>
      </w:pPr>
      <w:r>
        <w:rPr>
          <w:szCs w:val="22"/>
        </w:rPr>
        <w:t>farbbeschichtet mit Pigmentschicht (Titandioxid (E 171), Pigment gelb </w:t>
      </w:r>
      <w:r w:rsidR="00F647D8">
        <w:rPr>
          <w:szCs w:val="22"/>
        </w:rPr>
        <w:t>13</w:t>
      </w:r>
      <w:r>
        <w:rPr>
          <w:szCs w:val="22"/>
        </w:rPr>
        <w:t>, Pigment rot 166</w:t>
      </w:r>
      <w:r w:rsidR="00F647D8">
        <w:rPr>
          <w:szCs w:val="22"/>
        </w:rPr>
        <w:t>, Pigment gelb 12</w:t>
      </w:r>
      <w:r>
        <w:rPr>
          <w:szCs w:val="22"/>
        </w:rPr>
        <w:t>) und Aufdruck (Pigment rot </w:t>
      </w:r>
      <w:r w:rsidR="00C3304B">
        <w:rPr>
          <w:szCs w:val="22"/>
        </w:rPr>
        <w:t>146</w:t>
      </w:r>
      <w:r>
        <w:rPr>
          <w:szCs w:val="22"/>
        </w:rPr>
        <w:t>, Pigment gelb </w:t>
      </w:r>
      <w:r w:rsidR="00C3304B">
        <w:rPr>
          <w:szCs w:val="22"/>
        </w:rPr>
        <w:t>180</w:t>
      </w:r>
      <w:r>
        <w:rPr>
          <w:szCs w:val="22"/>
        </w:rPr>
        <w:t>, Pigment schwarz 7).</w:t>
      </w:r>
    </w:p>
    <w:p w14:paraId="2A30D507" w14:textId="77777777" w:rsidR="006B2808" w:rsidRDefault="006B2808">
      <w:pPr>
        <w:tabs>
          <w:tab w:val="left" w:pos="567"/>
        </w:tabs>
        <w:rPr>
          <w:szCs w:val="22"/>
        </w:rPr>
      </w:pPr>
    </w:p>
    <w:p w14:paraId="2A30D508" w14:textId="77777777" w:rsidR="006B2808" w:rsidRDefault="00CC3781">
      <w:pPr>
        <w:keepNext/>
        <w:tabs>
          <w:tab w:val="left" w:pos="567"/>
        </w:tabs>
        <w:rPr>
          <w:iCs/>
          <w:szCs w:val="22"/>
          <w:u w:val="single"/>
        </w:rPr>
      </w:pPr>
      <w:r>
        <w:rPr>
          <w:iCs/>
          <w:szCs w:val="22"/>
          <w:u w:val="single"/>
        </w:rPr>
        <w:t xml:space="preserve">Selbstklebende Matrixschicht </w:t>
      </w:r>
    </w:p>
    <w:p w14:paraId="2A30D509" w14:textId="77777777" w:rsidR="006B2808" w:rsidRDefault="006B2808">
      <w:pPr>
        <w:keepNext/>
        <w:tabs>
          <w:tab w:val="left" w:pos="567"/>
        </w:tabs>
        <w:rPr>
          <w:szCs w:val="22"/>
        </w:rPr>
      </w:pPr>
    </w:p>
    <w:p w14:paraId="2A30D50A" w14:textId="77777777" w:rsidR="006B2808" w:rsidRDefault="00CC3781">
      <w:pPr>
        <w:keepNext/>
        <w:tabs>
          <w:tab w:val="left" w:pos="567"/>
        </w:tabs>
        <w:rPr>
          <w:szCs w:val="22"/>
        </w:rPr>
      </w:pPr>
      <w:r>
        <w:rPr>
          <w:szCs w:val="22"/>
        </w:rPr>
        <w:t>Poly(dimethylsiloxan, trimethylsilylsilikat)-copolymerisat</w:t>
      </w:r>
    </w:p>
    <w:p w14:paraId="2A30D50B" w14:textId="77777777" w:rsidR="006B2808" w:rsidRDefault="00CC3781">
      <w:pPr>
        <w:tabs>
          <w:tab w:val="left" w:pos="567"/>
        </w:tabs>
        <w:rPr>
          <w:szCs w:val="22"/>
        </w:rPr>
      </w:pPr>
      <w:r>
        <w:rPr>
          <w:szCs w:val="22"/>
        </w:rPr>
        <w:t>Povidon K90</w:t>
      </w:r>
    </w:p>
    <w:p w14:paraId="2A30D50C" w14:textId="77777777" w:rsidR="006B2808" w:rsidRDefault="00CC3781">
      <w:pPr>
        <w:tabs>
          <w:tab w:val="left" w:pos="567"/>
        </w:tabs>
        <w:rPr>
          <w:szCs w:val="22"/>
        </w:rPr>
      </w:pPr>
      <w:r>
        <w:rPr>
          <w:szCs w:val="22"/>
        </w:rPr>
        <w:t>Natriummetabisulfit (Ph.Eur.) (E 223)</w:t>
      </w:r>
    </w:p>
    <w:p w14:paraId="2A30D50D" w14:textId="77777777" w:rsidR="006B2808" w:rsidRDefault="00CC3781">
      <w:pPr>
        <w:tabs>
          <w:tab w:val="left" w:pos="567"/>
        </w:tabs>
        <w:rPr>
          <w:strike/>
          <w:szCs w:val="22"/>
          <w:lang w:val="it-IT"/>
        </w:rPr>
      </w:pPr>
      <w:r>
        <w:t>Palmitoylascorbinsäure (Ph.Eur.)</w:t>
      </w:r>
      <w:r>
        <w:rPr>
          <w:szCs w:val="22"/>
        </w:rPr>
        <w:t xml:space="preserve"> </w:t>
      </w:r>
      <w:r>
        <w:rPr>
          <w:szCs w:val="22"/>
          <w:lang w:val="it-IT"/>
        </w:rPr>
        <w:t xml:space="preserve">(E 304) </w:t>
      </w:r>
    </w:p>
    <w:p w14:paraId="2A30D50E" w14:textId="77777777" w:rsidR="006B2808" w:rsidRDefault="00CC3781">
      <w:pPr>
        <w:tabs>
          <w:tab w:val="left" w:pos="567"/>
        </w:tabs>
        <w:rPr>
          <w:szCs w:val="22"/>
          <w:lang w:val="it-IT"/>
        </w:rPr>
      </w:pPr>
      <w:r>
        <w:rPr>
          <w:lang w:val="it-IT"/>
        </w:rPr>
        <w:t>all-rac-alpha-</w:t>
      </w:r>
      <w:r>
        <w:rPr>
          <w:szCs w:val="22"/>
          <w:lang w:val="it-IT"/>
        </w:rPr>
        <w:t>Tocopherol (E 307).</w:t>
      </w:r>
    </w:p>
    <w:p w14:paraId="2A30D50F" w14:textId="77777777" w:rsidR="006B2808" w:rsidRDefault="006B2808">
      <w:pPr>
        <w:tabs>
          <w:tab w:val="left" w:pos="567"/>
        </w:tabs>
        <w:rPr>
          <w:szCs w:val="22"/>
          <w:lang w:val="it-IT"/>
        </w:rPr>
      </w:pPr>
    </w:p>
    <w:p w14:paraId="2A30D510" w14:textId="77777777" w:rsidR="006B2808" w:rsidRDefault="00CC3781">
      <w:pPr>
        <w:tabs>
          <w:tab w:val="left" w:pos="567"/>
        </w:tabs>
        <w:rPr>
          <w:iCs/>
          <w:szCs w:val="22"/>
          <w:u w:val="single"/>
        </w:rPr>
      </w:pPr>
      <w:r>
        <w:rPr>
          <w:iCs/>
          <w:szCs w:val="22"/>
          <w:u w:val="single"/>
        </w:rPr>
        <w:t xml:space="preserve">Schutzfolie </w:t>
      </w:r>
    </w:p>
    <w:p w14:paraId="2A30D511" w14:textId="77777777" w:rsidR="006B2808" w:rsidRDefault="006B2808">
      <w:pPr>
        <w:tabs>
          <w:tab w:val="left" w:pos="567"/>
        </w:tabs>
        <w:rPr>
          <w:szCs w:val="22"/>
        </w:rPr>
      </w:pPr>
    </w:p>
    <w:p w14:paraId="2A30D512" w14:textId="77777777" w:rsidR="006B2808" w:rsidRDefault="00CC3781">
      <w:pPr>
        <w:tabs>
          <w:tab w:val="left" w:pos="567"/>
        </w:tabs>
        <w:rPr>
          <w:szCs w:val="22"/>
        </w:rPr>
      </w:pPr>
      <w:r>
        <w:rPr>
          <w:szCs w:val="22"/>
        </w:rPr>
        <w:t>Transparenter Polyesterfilm mit Fluoropolymerbeschichtung.</w:t>
      </w:r>
    </w:p>
    <w:p w14:paraId="2A30D513" w14:textId="77777777" w:rsidR="006B2808" w:rsidRDefault="006B2808">
      <w:pPr>
        <w:tabs>
          <w:tab w:val="left" w:pos="567"/>
        </w:tabs>
        <w:rPr>
          <w:noProof/>
          <w:szCs w:val="22"/>
        </w:rPr>
      </w:pPr>
    </w:p>
    <w:p w14:paraId="2A30D514" w14:textId="77777777" w:rsidR="006B2808" w:rsidRDefault="00CC3781">
      <w:pPr>
        <w:tabs>
          <w:tab w:val="left" w:pos="567"/>
        </w:tabs>
        <w:ind w:left="567" w:hanging="567"/>
        <w:rPr>
          <w:noProof/>
          <w:szCs w:val="22"/>
        </w:rPr>
      </w:pPr>
      <w:r>
        <w:rPr>
          <w:b/>
          <w:noProof/>
          <w:szCs w:val="22"/>
        </w:rPr>
        <w:t>6.2</w:t>
      </w:r>
      <w:r>
        <w:rPr>
          <w:b/>
          <w:noProof/>
          <w:szCs w:val="22"/>
        </w:rPr>
        <w:tab/>
        <w:t>Inkompatibilitäten</w:t>
      </w:r>
    </w:p>
    <w:p w14:paraId="2A30D515" w14:textId="77777777" w:rsidR="006B2808" w:rsidRDefault="006B2808">
      <w:pPr>
        <w:tabs>
          <w:tab w:val="left" w:pos="567"/>
        </w:tabs>
        <w:rPr>
          <w:noProof/>
          <w:szCs w:val="22"/>
        </w:rPr>
      </w:pPr>
    </w:p>
    <w:p w14:paraId="2A30D516" w14:textId="77777777" w:rsidR="006B2808" w:rsidRDefault="00CC3781">
      <w:pPr>
        <w:tabs>
          <w:tab w:val="left" w:pos="567"/>
        </w:tabs>
        <w:rPr>
          <w:noProof/>
          <w:szCs w:val="22"/>
        </w:rPr>
      </w:pPr>
      <w:r>
        <w:rPr>
          <w:noProof/>
          <w:szCs w:val="22"/>
        </w:rPr>
        <w:t>Nicht zutreffend.</w:t>
      </w:r>
    </w:p>
    <w:p w14:paraId="2A30D517" w14:textId="77777777" w:rsidR="006B2808" w:rsidRDefault="006B2808">
      <w:pPr>
        <w:tabs>
          <w:tab w:val="left" w:pos="567"/>
        </w:tabs>
        <w:rPr>
          <w:noProof/>
          <w:szCs w:val="22"/>
        </w:rPr>
      </w:pPr>
    </w:p>
    <w:p w14:paraId="2A30D518" w14:textId="77777777" w:rsidR="006B2808" w:rsidRDefault="00CC3781">
      <w:pPr>
        <w:tabs>
          <w:tab w:val="left" w:pos="567"/>
        </w:tabs>
        <w:ind w:left="567" w:hanging="567"/>
        <w:rPr>
          <w:noProof/>
          <w:szCs w:val="22"/>
        </w:rPr>
      </w:pPr>
      <w:r>
        <w:rPr>
          <w:b/>
          <w:noProof/>
          <w:szCs w:val="22"/>
        </w:rPr>
        <w:t>6.3</w:t>
      </w:r>
      <w:r>
        <w:rPr>
          <w:b/>
          <w:noProof/>
          <w:szCs w:val="22"/>
        </w:rPr>
        <w:tab/>
        <w:t>Dauer der Haltbarkeit</w:t>
      </w:r>
    </w:p>
    <w:p w14:paraId="2A30D519" w14:textId="77777777" w:rsidR="006B2808" w:rsidRDefault="006B2808">
      <w:pPr>
        <w:tabs>
          <w:tab w:val="left" w:pos="567"/>
        </w:tabs>
        <w:rPr>
          <w:noProof/>
          <w:szCs w:val="22"/>
        </w:rPr>
      </w:pPr>
    </w:p>
    <w:p w14:paraId="2A30D51A" w14:textId="77777777" w:rsidR="006B2808" w:rsidRDefault="00CC3781">
      <w:pPr>
        <w:tabs>
          <w:tab w:val="left" w:pos="567"/>
        </w:tabs>
        <w:rPr>
          <w:noProof/>
          <w:szCs w:val="22"/>
        </w:rPr>
      </w:pPr>
      <w:r>
        <w:rPr>
          <w:noProof/>
          <w:szCs w:val="22"/>
        </w:rPr>
        <w:t>30 Monate.</w:t>
      </w:r>
    </w:p>
    <w:p w14:paraId="2A30D51B" w14:textId="77777777" w:rsidR="006B2808" w:rsidRDefault="006B2808">
      <w:pPr>
        <w:tabs>
          <w:tab w:val="left" w:pos="567"/>
        </w:tabs>
        <w:rPr>
          <w:noProof/>
          <w:szCs w:val="22"/>
        </w:rPr>
      </w:pPr>
    </w:p>
    <w:p w14:paraId="2A30D51C" w14:textId="77777777" w:rsidR="006B2808" w:rsidRDefault="00CC3781">
      <w:pPr>
        <w:keepNext/>
        <w:tabs>
          <w:tab w:val="left" w:pos="567"/>
        </w:tabs>
        <w:rPr>
          <w:noProof/>
          <w:szCs w:val="22"/>
        </w:rPr>
      </w:pPr>
      <w:r>
        <w:rPr>
          <w:b/>
          <w:noProof/>
          <w:szCs w:val="22"/>
        </w:rPr>
        <w:t>6.4</w:t>
      </w:r>
      <w:r>
        <w:rPr>
          <w:b/>
          <w:noProof/>
          <w:szCs w:val="22"/>
        </w:rPr>
        <w:tab/>
        <w:t>Besondere Vorsichtsmaßnahmen für die Aufbewahrung</w:t>
      </w:r>
    </w:p>
    <w:p w14:paraId="2A30D51D" w14:textId="77777777" w:rsidR="006B2808" w:rsidRDefault="006B2808">
      <w:pPr>
        <w:keepNext/>
        <w:tabs>
          <w:tab w:val="left" w:pos="567"/>
        </w:tabs>
        <w:rPr>
          <w:noProof/>
          <w:szCs w:val="22"/>
        </w:rPr>
      </w:pPr>
    </w:p>
    <w:p w14:paraId="2A30D51E" w14:textId="77777777" w:rsidR="006B2808" w:rsidRDefault="00CC3781">
      <w:pPr>
        <w:tabs>
          <w:tab w:val="left" w:pos="567"/>
        </w:tabs>
        <w:rPr>
          <w:noProof/>
          <w:szCs w:val="22"/>
        </w:rPr>
      </w:pPr>
      <w:r>
        <w:rPr>
          <w:noProof/>
        </w:rPr>
        <w:t>Nicht über 30 °C lagern</w:t>
      </w:r>
      <w:r>
        <w:rPr>
          <w:noProof/>
          <w:szCs w:val="22"/>
        </w:rPr>
        <w:t xml:space="preserve">. </w:t>
      </w:r>
    </w:p>
    <w:p w14:paraId="2A30D51F" w14:textId="77777777" w:rsidR="006B2808" w:rsidRDefault="006B2808">
      <w:pPr>
        <w:tabs>
          <w:tab w:val="left" w:pos="567"/>
        </w:tabs>
        <w:rPr>
          <w:noProof/>
          <w:szCs w:val="22"/>
        </w:rPr>
      </w:pPr>
    </w:p>
    <w:p w14:paraId="2A30D520" w14:textId="77777777" w:rsidR="006B2808" w:rsidRDefault="00CC3781">
      <w:pPr>
        <w:tabs>
          <w:tab w:val="left" w:pos="567"/>
        </w:tabs>
        <w:ind w:left="567" w:hanging="567"/>
        <w:rPr>
          <w:noProof/>
          <w:szCs w:val="22"/>
        </w:rPr>
      </w:pPr>
      <w:r>
        <w:rPr>
          <w:b/>
          <w:noProof/>
          <w:szCs w:val="22"/>
        </w:rPr>
        <w:t>6.5</w:t>
      </w:r>
      <w:r>
        <w:rPr>
          <w:b/>
          <w:noProof/>
          <w:szCs w:val="22"/>
        </w:rPr>
        <w:tab/>
        <w:t>Art und Inhalt des Behältnisses</w:t>
      </w:r>
    </w:p>
    <w:p w14:paraId="2A30D521" w14:textId="77777777" w:rsidR="006B2808" w:rsidRDefault="006B2808">
      <w:pPr>
        <w:tabs>
          <w:tab w:val="left" w:pos="567"/>
        </w:tabs>
        <w:rPr>
          <w:noProof/>
          <w:szCs w:val="22"/>
        </w:rPr>
      </w:pPr>
    </w:p>
    <w:p w14:paraId="2A30D522" w14:textId="407685C3" w:rsidR="006B2808" w:rsidRDefault="00CC3781">
      <w:pPr>
        <w:tabs>
          <w:tab w:val="left" w:pos="567"/>
        </w:tabs>
        <w:rPr>
          <w:szCs w:val="22"/>
        </w:rPr>
      </w:pPr>
      <w:r>
        <w:rPr>
          <w:szCs w:val="22"/>
        </w:rPr>
        <w:t xml:space="preserve">Peel-off-Beutel </w:t>
      </w:r>
      <w:r w:rsidR="002D5A79" w:rsidRPr="002D5A79">
        <w:rPr>
          <w:szCs w:val="22"/>
        </w:rPr>
        <w:t>in einer Faltschachtel aus Karton</w:t>
      </w:r>
      <w:r>
        <w:rPr>
          <w:szCs w:val="22"/>
        </w:rPr>
        <w:t>: Eine Seite besteht aus einem Ethylencopolymer (innerste Schicht), einer Aluminiumfolie, einem Polyethylenfilm niedriger Dichte und Papier; die andere Seite besteht aus Polyethylen (innerste Schicht), Aluminium, Ethylencopolymer und Papier.</w:t>
      </w:r>
    </w:p>
    <w:p w14:paraId="2A30D523" w14:textId="77777777" w:rsidR="006B2808" w:rsidRDefault="006B2808">
      <w:pPr>
        <w:tabs>
          <w:tab w:val="left" w:pos="567"/>
        </w:tabs>
        <w:rPr>
          <w:szCs w:val="22"/>
        </w:rPr>
      </w:pPr>
    </w:p>
    <w:p w14:paraId="2A30D524" w14:textId="787C129A" w:rsidR="006B2808" w:rsidRDefault="003F5D65">
      <w:pPr>
        <w:tabs>
          <w:tab w:val="left" w:pos="567"/>
        </w:tabs>
        <w:rPr>
          <w:szCs w:val="22"/>
        </w:rPr>
      </w:pPr>
      <w:r>
        <w:rPr>
          <w:szCs w:val="22"/>
        </w:rPr>
        <w:t>Die Packung</w:t>
      </w:r>
      <w:r w:rsidR="00CC3781">
        <w:rPr>
          <w:szCs w:val="22"/>
        </w:rPr>
        <w:t xml:space="preserve"> enthält 7, 14, 28, 30 oder 84 (Bündelpackung mit 3 Packungen mit je 28) transdermale Pflaster, die einzeln in Beuteln versiegelt sind.</w:t>
      </w:r>
    </w:p>
    <w:p w14:paraId="2A30D525" w14:textId="77777777" w:rsidR="006B2808" w:rsidRDefault="006B2808">
      <w:pPr>
        <w:tabs>
          <w:tab w:val="left" w:pos="567"/>
        </w:tabs>
        <w:rPr>
          <w:noProof/>
        </w:rPr>
      </w:pPr>
    </w:p>
    <w:p w14:paraId="2A30D526" w14:textId="77777777" w:rsidR="006B2808" w:rsidRDefault="00CC3781">
      <w:pPr>
        <w:tabs>
          <w:tab w:val="left" w:pos="567"/>
        </w:tabs>
        <w:rPr>
          <w:szCs w:val="22"/>
        </w:rPr>
      </w:pPr>
      <w:r>
        <w:rPr>
          <w:noProof/>
        </w:rPr>
        <w:t>Es werden möglicherweise nicht alle Packungsgrößen in den Verkehr gebracht.</w:t>
      </w:r>
    </w:p>
    <w:p w14:paraId="2A30D527" w14:textId="77777777" w:rsidR="006B2808" w:rsidRDefault="006B2808">
      <w:pPr>
        <w:tabs>
          <w:tab w:val="left" w:pos="567"/>
        </w:tabs>
        <w:rPr>
          <w:szCs w:val="22"/>
        </w:rPr>
      </w:pPr>
    </w:p>
    <w:p w14:paraId="2A30D528" w14:textId="77777777" w:rsidR="006B2808" w:rsidRDefault="00CC3781">
      <w:pPr>
        <w:keepNext/>
        <w:keepLines/>
        <w:tabs>
          <w:tab w:val="left" w:pos="567"/>
        </w:tabs>
        <w:ind w:left="567" w:hanging="567"/>
        <w:rPr>
          <w:noProof/>
          <w:szCs w:val="22"/>
        </w:rPr>
      </w:pPr>
      <w:r>
        <w:rPr>
          <w:b/>
          <w:noProof/>
          <w:szCs w:val="22"/>
        </w:rPr>
        <w:t>6.6</w:t>
      </w:r>
      <w:r>
        <w:rPr>
          <w:b/>
          <w:noProof/>
          <w:szCs w:val="22"/>
        </w:rPr>
        <w:tab/>
        <w:t>Besondere Vorsichtsmaßnahmen für die Beseitigung</w:t>
      </w:r>
    </w:p>
    <w:p w14:paraId="2A30D529" w14:textId="77777777" w:rsidR="006B2808" w:rsidRDefault="006B2808">
      <w:pPr>
        <w:keepNext/>
        <w:keepLines/>
        <w:tabs>
          <w:tab w:val="left" w:pos="567"/>
        </w:tabs>
        <w:rPr>
          <w:szCs w:val="22"/>
        </w:rPr>
      </w:pPr>
    </w:p>
    <w:p w14:paraId="2A30D52A" w14:textId="77777777" w:rsidR="006B2808" w:rsidRDefault="00CC3781">
      <w:pPr>
        <w:tabs>
          <w:tab w:val="left" w:pos="567"/>
        </w:tabs>
        <w:rPr>
          <w:noProof/>
          <w:szCs w:val="22"/>
        </w:rPr>
      </w:pPr>
      <w:r>
        <w:rPr>
          <w:szCs w:val="22"/>
        </w:rPr>
        <w:t>Nach der Anwendung enthält das Pflaster noch immer Wirkstoffanteile. Nach dem Entfernen sollte das gebrauchte Pflaster mit der Klebeseite nach innen in der Hälfte gefaltet werden, so dass die Matrixschicht nicht nach außen zeigt, und im Originalbeutel entsorgt werden. Gebrauchte oder ungebrauchte Pflaster sind entsprechend den nationalen Anforderungen zu beseitigen oder in einer Apotheke zurückzugeben.</w:t>
      </w:r>
    </w:p>
    <w:p w14:paraId="2A30D52B" w14:textId="77777777" w:rsidR="006B2808" w:rsidRDefault="006B2808">
      <w:pPr>
        <w:tabs>
          <w:tab w:val="left" w:pos="567"/>
        </w:tabs>
        <w:rPr>
          <w:noProof/>
          <w:szCs w:val="22"/>
        </w:rPr>
      </w:pPr>
    </w:p>
    <w:p w14:paraId="2A30D52C" w14:textId="77777777" w:rsidR="006B2808" w:rsidRDefault="006B2808">
      <w:pPr>
        <w:tabs>
          <w:tab w:val="left" w:pos="567"/>
        </w:tabs>
        <w:rPr>
          <w:noProof/>
          <w:szCs w:val="22"/>
        </w:rPr>
      </w:pPr>
    </w:p>
    <w:p w14:paraId="2A30D52D" w14:textId="77777777" w:rsidR="006B2808" w:rsidRDefault="00CC3781">
      <w:pPr>
        <w:tabs>
          <w:tab w:val="left" w:pos="567"/>
        </w:tabs>
        <w:ind w:left="567" w:hanging="567"/>
        <w:rPr>
          <w:noProof/>
          <w:szCs w:val="22"/>
        </w:rPr>
      </w:pPr>
      <w:r>
        <w:rPr>
          <w:b/>
          <w:noProof/>
          <w:szCs w:val="22"/>
        </w:rPr>
        <w:t>7.</w:t>
      </w:r>
      <w:r>
        <w:rPr>
          <w:b/>
          <w:noProof/>
          <w:szCs w:val="22"/>
        </w:rPr>
        <w:tab/>
        <w:t>INHABER DER ZULASSUNG</w:t>
      </w:r>
    </w:p>
    <w:p w14:paraId="2A30D52E" w14:textId="77777777" w:rsidR="006B2808" w:rsidRDefault="006B2808">
      <w:pPr>
        <w:tabs>
          <w:tab w:val="left" w:pos="567"/>
        </w:tabs>
        <w:rPr>
          <w:noProof/>
          <w:szCs w:val="22"/>
        </w:rPr>
      </w:pPr>
    </w:p>
    <w:p w14:paraId="2A30D52F" w14:textId="77777777" w:rsidR="006B2808" w:rsidRDefault="00CC3781">
      <w:pPr>
        <w:tabs>
          <w:tab w:val="left" w:pos="567"/>
        </w:tabs>
        <w:rPr>
          <w:szCs w:val="22"/>
        </w:rPr>
      </w:pPr>
      <w:r>
        <w:rPr>
          <w:szCs w:val="22"/>
        </w:rPr>
        <w:t>UCB Pharma S.A.</w:t>
      </w:r>
    </w:p>
    <w:p w14:paraId="2A30D530" w14:textId="77777777" w:rsidR="006B2808" w:rsidRDefault="00CC3781">
      <w:pPr>
        <w:tabs>
          <w:tab w:val="left" w:pos="567"/>
        </w:tabs>
        <w:rPr>
          <w:szCs w:val="22"/>
          <w:lang w:val="fr-FR"/>
        </w:rPr>
      </w:pPr>
      <w:r>
        <w:rPr>
          <w:szCs w:val="22"/>
          <w:lang w:val="fr-FR"/>
        </w:rPr>
        <w:t>Allée de la Recherche 60</w:t>
      </w:r>
    </w:p>
    <w:p w14:paraId="2A30D531" w14:textId="77777777" w:rsidR="006B2808" w:rsidRDefault="00CC3781">
      <w:pPr>
        <w:tabs>
          <w:tab w:val="left" w:pos="567"/>
        </w:tabs>
        <w:rPr>
          <w:szCs w:val="22"/>
          <w:lang w:val="fr-FR"/>
        </w:rPr>
      </w:pPr>
      <w:r>
        <w:rPr>
          <w:szCs w:val="22"/>
          <w:lang w:val="fr-FR"/>
        </w:rPr>
        <w:t>B-1070 Brüssel</w:t>
      </w:r>
    </w:p>
    <w:p w14:paraId="2A30D532" w14:textId="77777777" w:rsidR="006B2808" w:rsidRDefault="00CC3781">
      <w:pPr>
        <w:tabs>
          <w:tab w:val="left" w:pos="567"/>
        </w:tabs>
        <w:rPr>
          <w:szCs w:val="22"/>
        </w:rPr>
      </w:pPr>
      <w:r>
        <w:rPr>
          <w:szCs w:val="22"/>
        </w:rPr>
        <w:t>Belgien</w:t>
      </w:r>
    </w:p>
    <w:p w14:paraId="2A30D533" w14:textId="77777777" w:rsidR="006B2808" w:rsidRDefault="006B2808">
      <w:pPr>
        <w:tabs>
          <w:tab w:val="left" w:pos="567"/>
        </w:tabs>
        <w:rPr>
          <w:noProof/>
          <w:szCs w:val="22"/>
        </w:rPr>
      </w:pPr>
    </w:p>
    <w:p w14:paraId="2A30D534" w14:textId="77777777" w:rsidR="006B2808" w:rsidRDefault="006B2808">
      <w:pPr>
        <w:tabs>
          <w:tab w:val="left" w:pos="567"/>
        </w:tabs>
        <w:rPr>
          <w:noProof/>
          <w:szCs w:val="22"/>
        </w:rPr>
      </w:pPr>
    </w:p>
    <w:p w14:paraId="2A30D535" w14:textId="77777777" w:rsidR="006B2808" w:rsidRDefault="00CC3781">
      <w:pPr>
        <w:tabs>
          <w:tab w:val="left" w:pos="567"/>
        </w:tabs>
        <w:ind w:left="567" w:hanging="567"/>
        <w:rPr>
          <w:noProof/>
          <w:szCs w:val="22"/>
        </w:rPr>
      </w:pPr>
      <w:r>
        <w:rPr>
          <w:b/>
          <w:noProof/>
          <w:szCs w:val="22"/>
        </w:rPr>
        <w:t>8.</w:t>
      </w:r>
      <w:r>
        <w:rPr>
          <w:b/>
          <w:noProof/>
          <w:szCs w:val="22"/>
        </w:rPr>
        <w:tab/>
        <w:t>ZULASSUNGSNUMMER(N)</w:t>
      </w:r>
    </w:p>
    <w:p w14:paraId="2A30D536" w14:textId="77777777" w:rsidR="006B2808" w:rsidRDefault="006B2808">
      <w:pPr>
        <w:tabs>
          <w:tab w:val="left" w:pos="567"/>
        </w:tabs>
        <w:rPr>
          <w:noProof/>
          <w:szCs w:val="22"/>
        </w:rPr>
      </w:pPr>
    </w:p>
    <w:p w14:paraId="2A30D537" w14:textId="77777777" w:rsidR="006B2808" w:rsidRDefault="00CC3781">
      <w:pPr>
        <w:tabs>
          <w:tab w:val="left" w:pos="567"/>
        </w:tabs>
        <w:autoSpaceDE w:val="0"/>
        <w:autoSpaceDN w:val="0"/>
        <w:adjustRightInd w:val="0"/>
        <w:rPr>
          <w:rFonts w:eastAsia="SimSun"/>
          <w:szCs w:val="22"/>
          <w:lang w:eastAsia="zh-CN"/>
        </w:rPr>
      </w:pPr>
      <w:r>
        <w:rPr>
          <w:rFonts w:eastAsia="SimSun"/>
          <w:szCs w:val="22"/>
          <w:lang w:eastAsia="zh-CN"/>
        </w:rPr>
        <w:t>EU/1/05/331/001</w:t>
      </w:r>
    </w:p>
    <w:p w14:paraId="2A30D538" w14:textId="77777777" w:rsidR="006B2808" w:rsidRDefault="00CC3781">
      <w:pPr>
        <w:tabs>
          <w:tab w:val="left" w:pos="567"/>
        </w:tabs>
        <w:autoSpaceDE w:val="0"/>
        <w:autoSpaceDN w:val="0"/>
        <w:adjustRightInd w:val="0"/>
        <w:rPr>
          <w:rFonts w:eastAsia="SimSun"/>
          <w:szCs w:val="22"/>
          <w:lang w:eastAsia="zh-CN"/>
        </w:rPr>
      </w:pPr>
      <w:r>
        <w:rPr>
          <w:rFonts w:eastAsia="SimSun"/>
          <w:szCs w:val="22"/>
          <w:lang w:eastAsia="zh-CN"/>
        </w:rPr>
        <w:t>EU/1/05/331/002</w:t>
      </w:r>
    </w:p>
    <w:p w14:paraId="2A30D539" w14:textId="77777777" w:rsidR="006B2808" w:rsidRDefault="00CC3781">
      <w:pPr>
        <w:tabs>
          <w:tab w:val="left" w:pos="567"/>
        </w:tabs>
        <w:autoSpaceDE w:val="0"/>
        <w:autoSpaceDN w:val="0"/>
        <w:adjustRightInd w:val="0"/>
        <w:rPr>
          <w:rFonts w:eastAsia="SimSun"/>
          <w:szCs w:val="22"/>
          <w:lang w:eastAsia="zh-CN"/>
        </w:rPr>
      </w:pPr>
      <w:r>
        <w:rPr>
          <w:rFonts w:eastAsia="SimSun"/>
          <w:szCs w:val="22"/>
          <w:lang w:eastAsia="zh-CN"/>
        </w:rPr>
        <w:t>EU/1/05/331/015</w:t>
      </w:r>
    </w:p>
    <w:p w14:paraId="2A30D53A" w14:textId="77777777" w:rsidR="006B2808" w:rsidRDefault="00CC3781">
      <w:pPr>
        <w:tabs>
          <w:tab w:val="left" w:pos="567"/>
        </w:tabs>
        <w:autoSpaceDE w:val="0"/>
        <w:autoSpaceDN w:val="0"/>
        <w:adjustRightInd w:val="0"/>
        <w:rPr>
          <w:rFonts w:eastAsia="SimSun"/>
          <w:szCs w:val="22"/>
          <w:lang w:eastAsia="zh-CN"/>
        </w:rPr>
      </w:pPr>
      <w:r>
        <w:rPr>
          <w:rFonts w:eastAsia="SimSun"/>
          <w:szCs w:val="22"/>
          <w:lang w:eastAsia="zh-CN"/>
        </w:rPr>
        <w:t>EU/1/05/331/018</w:t>
      </w:r>
    </w:p>
    <w:p w14:paraId="2A30D53B" w14:textId="77777777" w:rsidR="006B2808" w:rsidRDefault="00CC3781">
      <w:pPr>
        <w:tabs>
          <w:tab w:val="left" w:pos="567"/>
        </w:tabs>
        <w:autoSpaceDE w:val="0"/>
        <w:autoSpaceDN w:val="0"/>
        <w:adjustRightInd w:val="0"/>
        <w:rPr>
          <w:rFonts w:eastAsia="SimSun"/>
          <w:szCs w:val="22"/>
          <w:lang w:eastAsia="zh-CN"/>
        </w:rPr>
      </w:pPr>
      <w:r>
        <w:rPr>
          <w:rFonts w:eastAsia="SimSun"/>
          <w:szCs w:val="22"/>
          <w:lang w:eastAsia="zh-CN"/>
        </w:rPr>
        <w:t>EU/1/05/331/057</w:t>
      </w:r>
    </w:p>
    <w:p w14:paraId="2A30D53C" w14:textId="77777777" w:rsidR="006B2808" w:rsidRDefault="006B2808">
      <w:pPr>
        <w:tabs>
          <w:tab w:val="left" w:pos="567"/>
        </w:tabs>
        <w:rPr>
          <w:noProof/>
          <w:szCs w:val="22"/>
        </w:rPr>
      </w:pPr>
    </w:p>
    <w:p w14:paraId="2A30D53D" w14:textId="77777777" w:rsidR="006B2808" w:rsidRDefault="006B2808">
      <w:pPr>
        <w:tabs>
          <w:tab w:val="left" w:pos="567"/>
        </w:tabs>
        <w:rPr>
          <w:noProof/>
          <w:szCs w:val="22"/>
        </w:rPr>
      </w:pPr>
    </w:p>
    <w:p w14:paraId="2A30D53E" w14:textId="77777777" w:rsidR="006B2808" w:rsidRDefault="00CC3781">
      <w:pPr>
        <w:tabs>
          <w:tab w:val="left" w:pos="567"/>
        </w:tabs>
        <w:ind w:left="567" w:hanging="567"/>
        <w:rPr>
          <w:noProof/>
          <w:szCs w:val="22"/>
        </w:rPr>
      </w:pPr>
      <w:r>
        <w:rPr>
          <w:b/>
          <w:noProof/>
          <w:szCs w:val="22"/>
        </w:rPr>
        <w:t>9.</w:t>
      </w:r>
      <w:r>
        <w:rPr>
          <w:b/>
          <w:noProof/>
          <w:szCs w:val="22"/>
        </w:rPr>
        <w:tab/>
        <w:t>DATUM DER ERTEILUNG DER ZULASSUNG/VERLÄNGERUNG DER ZULASSUNG</w:t>
      </w:r>
    </w:p>
    <w:p w14:paraId="2A30D53F" w14:textId="77777777" w:rsidR="006B2808" w:rsidRDefault="006B2808">
      <w:pPr>
        <w:tabs>
          <w:tab w:val="left" w:pos="567"/>
        </w:tabs>
        <w:ind w:left="567" w:hanging="567"/>
        <w:rPr>
          <w:noProof/>
          <w:szCs w:val="22"/>
        </w:rPr>
      </w:pPr>
    </w:p>
    <w:p w14:paraId="2A30D540" w14:textId="77777777" w:rsidR="006B2808" w:rsidRDefault="00CC3781">
      <w:pPr>
        <w:tabs>
          <w:tab w:val="left" w:pos="567"/>
        </w:tabs>
        <w:rPr>
          <w:noProof/>
          <w:szCs w:val="22"/>
        </w:rPr>
      </w:pPr>
      <w:r>
        <w:rPr>
          <w:noProof/>
          <w:szCs w:val="22"/>
        </w:rPr>
        <w:t>Datum der Erteilung der Zulassung: 15. Februar 2006</w:t>
      </w:r>
    </w:p>
    <w:p w14:paraId="2A30D541" w14:textId="77777777" w:rsidR="006B2808" w:rsidRDefault="00CC3781">
      <w:pPr>
        <w:tabs>
          <w:tab w:val="left" w:pos="567"/>
        </w:tabs>
        <w:rPr>
          <w:noProof/>
          <w:szCs w:val="22"/>
        </w:rPr>
      </w:pPr>
      <w:r>
        <w:rPr>
          <w:noProof/>
          <w:szCs w:val="22"/>
        </w:rPr>
        <w:t xml:space="preserve">Datum der letzten Verlängerung der Zulassung: </w:t>
      </w:r>
      <w:r>
        <w:t>22. Januar 2016</w:t>
      </w:r>
    </w:p>
    <w:p w14:paraId="2A30D542" w14:textId="77777777" w:rsidR="006B2808" w:rsidRDefault="006B2808">
      <w:pPr>
        <w:tabs>
          <w:tab w:val="left" w:pos="567"/>
        </w:tabs>
        <w:rPr>
          <w:noProof/>
          <w:szCs w:val="22"/>
        </w:rPr>
      </w:pPr>
    </w:p>
    <w:p w14:paraId="2A30D543" w14:textId="77777777" w:rsidR="006B2808" w:rsidRDefault="006B2808">
      <w:pPr>
        <w:tabs>
          <w:tab w:val="left" w:pos="567"/>
        </w:tabs>
        <w:rPr>
          <w:noProof/>
          <w:szCs w:val="22"/>
        </w:rPr>
      </w:pPr>
    </w:p>
    <w:p w14:paraId="2A30D544" w14:textId="77777777" w:rsidR="006B2808" w:rsidRDefault="00CC3781">
      <w:pPr>
        <w:tabs>
          <w:tab w:val="left" w:pos="567"/>
        </w:tabs>
        <w:ind w:left="567" w:hanging="567"/>
        <w:rPr>
          <w:b/>
          <w:noProof/>
          <w:szCs w:val="22"/>
        </w:rPr>
      </w:pPr>
      <w:r>
        <w:rPr>
          <w:b/>
          <w:noProof/>
          <w:szCs w:val="22"/>
        </w:rPr>
        <w:t>10.</w:t>
      </w:r>
      <w:r>
        <w:rPr>
          <w:b/>
          <w:noProof/>
          <w:szCs w:val="22"/>
        </w:rPr>
        <w:tab/>
        <w:t>STAND DER INFORMATION</w:t>
      </w:r>
    </w:p>
    <w:p w14:paraId="2A30D545" w14:textId="77777777" w:rsidR="006B2808" w:rsidRDefault="006B2808">
      <w:pPr>
        <w:tabs>
          <w:tab w:val="left" w:pos="567"/>
        </w:tabs>
        <w:rPr>
          <w:noProof/>
          <w:szCs w:val="22"/>
        </w:rPr>
      </w:pPr>
    </w:p>
    <w:p w14:paraId="2A30D546" w14:textId="77777777" w:rsidR="006B2808" w:rsidRDefault="00CC3781">
      <w:pPr>
        <w:tabs>
          <w:tab w:val="left" w:pos="567"/>
        </w:tabs>
        <w:rPr>
          <w:noProof/>
          <w:szCs w:val="22"/>
        </w:rPr>
      </w:pPr>
      <w:r>
        <w:rPr>
          <w:noProof/>
          <w:szCs w:val="22"/>
        </w:rPr>
        <w:t>{MM/JJJJ}</w:t>
      </w:r>
    </w:p>
    <w:p w14:paraId="2A30D547" w14:textId="77777777" w:rsidR="006B2808" w:rsidRDefault="006B2808">
      <w:pPr>
        <w:tabs>
          <w:tab w:val="left" w:pos="567"/>
        </w:tabs>
        <w:rPr>
          <w:noProof/>
          <w:szCs w:val="22"/>
        </w:rPr>
      </w:pPr>
    </w:p>
    <w:p w14:paraId="2A30D548" w14:textId="57F0630E" w:rsidR="006B2808" w:rsidRDefault="00CC3781">
      <w:pPr>
        <w:tabs>
          <w:tab w:val="left" w:pos="567"/>
        </w:tabs>
        <w:rPr>
          <w:noProof/>
          <w:szCs w:val="22"/>
        </w:rPr>
      </w:pPr>
      <w:r>
        <w:rPr>
          <w:noProof/>
        </w:rPr>
        <w:lastRenderedPageBreak/>
        <w:t xml:space="preserve">Ausführliche Informationen zu diesem Arzneimittel sind auf den Internetseiten der Europäischen Arzneimittel-Agentur </w:t>
      </w:r>
      <w:hyperlink r:id="rId14" w:history="1">
        <w:r w:rsidR="00D478B3" w:rsidRPr="00534191">
          <w:rPr>
            <w:rStyle w:val="Hyperlink"/>
          </w:rPr>
          <w:t>https://www.ema.europa.eu</w:t>
        </w:r>
      </w:hyperlink>
      <w:r w:rsidR="00D478B3">
        <w:rPr>
          <w:noProof/>
        </w:rPr>
        <w:t xml:space="preserve"> </w:t>
      </w:r>
      <w:r>
        <w:rPr>
          <w:noProof/>
        </w:rPr>
        <w:t>verfügbar.</w:t>
      </w:r>
    </w:p>
    <w:p w14:paraId="2A30D549" w14:textId="77777777" w:rsidR="006B2808" w:rsidRDefault="00CC3781">
      <w:pPr>
        <w:tabs>
          <w:tab w:val="left" w:pos="567"/>
        </w:tabs>
        <w:ind w:left="567" w:hanging="567"/>
        <w:rPr>
          <w:noProof/>
          <w:szCs w:val="22"/>
        </w:rPr>
      </w:pPr>
      <w:r>
        <w:rPr>
          <w:noProof/>
          <w:szCs w:val="22"/>
        </w:rPr>
        <w:br w:type="page"/>
      </w:r>
      <w:r>
        <w:rPr>
          <w:b/>
          <w:noProof/>
          <w:szCs w:val="22"/>
        </w:rPr>
        <w:lastRenderedPageBreak/>
        <w:t>1.</w:t>
      </w:r>
      <w:r>
        <w:rPr>
          <w:b/>
          <w:noProof/>
          <w:szCs w:val="22"/>
        </w:rPr>
        <w:tab/>
        <w:t>BEZEICHNUNG DES ARZNEIMITTELS</w:t>
      </w:r>
    </w:p>
    <w:p w14:paraId="2A30D54A" w14:textId="77777777" w:rsidR="006B2808" w:rsidRDefault="006B2808">
      <w:pPr>
        <w:tabs>
          <w:tab w:val="left" w:pos="567"/>
        </w:tabs>
        <w:rPr>
          <w:noProof/>
          <w:szCs w:val="22"/>
        </w:rPr>
      </w:pPr>
    </w:p>
    <w:p w14:paraId="2A30D54B" w14:textId="77777777" w:rsidR="006B2808" w:rsidRDefault="00CC3781">
      <w:pPr>
        <w:tabs>
          <w:tab w:val="left" w:pos="567"/>
        </w:tabs>
        <w:rPr>
          <w:szCs w:val="22"/>
        </w:rPr>
      </w:pPr>
      <w:r>
        <w:rPr>
          <w:szCs w:val="22"/>
        </w:rPr>
        <w:t>Neupro 4 mg/24 h transdermales Pflaster</w:t>
      </w:r>
    </w:p>
    <w:p w14:paraId="2A30D54C" w14:textId="77777777" w:rsidR="006B2808" w:rsidRDefault="00CC3781">
      <w:pPr>
        <w:tabs>
          <w:tab w:val="left" w:pos="567"/>
        </w:tabs>
        <w:rPr>
          <w:szCs w:val="22"/>
        </w:rPr>
      </w:pPr>
      <w:r>
        <w:rPr>
          <w:szCs w:val="22"/>
        </w:rPr>
        <w:t>Neupro 6 mg/24 h transdermales Pflaster</w:t>
      </w:r>
    </w:p>
    <w:p w14:paraId="2A30D54D" w14:textId="77777777" w:rsidR="006B2808" w:rsidRDefault="00CC3781">
      <w:pPr>
        <w:tabs>
          <w:tab w:val="left" w:pos="567"/>
        </w:tabs>
        <w:rPr>
          <w:szCs w:val="22"/>
        </w:rPr>
      </w:pPr>
      <w:r>
        <w:rPr>
          <w:szCs w:val="22"/>
        </w:rPr>
        <w:t>Neupro 8 mg/24 h transdermales Pflaster</w:t>
      </w:r>
    </w:p>
    <w:p w14:paraId="2A30D54E" w14:textId="77777777" w:rsidR="006B2808" w:rsidRDefault="006B2808">
      <w:pPr>
        <w:tabs>
          <w:tab w:val="left" w:pos="567"/>
        </w:tabs>
        <w:rPr>
          <w:szCs w:val="22"/>
        </w:rPr>
      </w:pPr>
    </w:p>
    <w:p w14:paraId="2A30D54F" w14:textId="77777777" w:rsidR="006B2808" w:rsidRDefault="006B2808">
      <w:pPr>
        <w:tabs>
          <w:tab w:val="left" w:pos="567"/>
        </w:tabs>
        <w:rPr>
          <w:noProof/>
          <w:szCs w:val="22"/>
        </w:rPr>
      </w:pPr>
    </w:p>
    <w:p w14:paraId="2A30D550" w14:textId="77777777" w:rsidR="006B2808" w:rsidRDefault="00CC3781">
      <w:pPr>
        <w:tabs>
          <w:tab w:val="left" w:pos="567"/>
        </w:tabs>
        <w:ind w:left="567" w:hanging="567"/>
        <w:rPr>
          <w:noProof/>
          <w:szCs w:val="22"/>
        </w:rPr>
      </w:pPr>
      <w:r>
        <w:rPr>
          <w:b/>
          <w:noProof/>
          <w:szCs w:val="22"/>
        </w:rPr>
        <w:t>2.</w:t>
      </w:r>
      <w:r>
        <w:rPr>
          <w:b/>
          <w:noProof/>
          <w:szCs w:val="22"/>
        </w:rPr>
        <w:tab/>
        <w:t>QUALITATIVE UND QUANTITATIVE ZUSAMMENSETZUNG</w:t>
      </w:r>
    </w:p>
    <w:p w14:paraId="2A30D551" w14:textId="77777777" w:rsidR="006B2808" w:rsidRDefault="006B2808">
      <w:pPr>
        <w:tabs>
          <w:tab w:val="left" w:pos="567"/>
        </w:tabs>
        <w:rPr>
          <w:noProof/>
          <w:szCs w:val="22"/>
        </w:rPr>
      </w:pPr>
    </w:p>
    <w:p w14:paraId="2A30D552" w14:textId="77777777" w:rsidR="006B2808" w:rsidRDefault="00CC3781">
      <w:pPr>
        <w:tabs>
          <w:tab w:val="left" w:pos="567"/>
        </w:tabs>
        <w:rPr>
          <w:szCs w:val="22"/>
          <w:u w:val="single"/>
        </w:rPr>
      </w:pPr>
      <w:r>
        <w:rPr>
          <w:szCs w:val="22"/>
          <w:u w:val="single"/>
        </w:rPr>
        <w:t>Neupro 4 mg/24 h transdermales Pflaster</w:t>
      </w:r>
    </w:p>
    <w:p w14:paraId="2A30D553" w14:textId="77777777" w:rsidR="006B2808" w:rsidRDefault="00CC3781">
      <w:pPr>
        <w:tabs>
          <w:tab w:val="left" w:pos="567"/>
        </w:tabs>
        <w:rPr>
          <w:szCs w:val="22"/>
        </w:rPr>
      </w:pPr>
      <w:r>
        <w:rPr>
          <w:szCs w:val="22"/>
        </w:rPr>
        <w:t>Jedes Pflaster gibt 4 mg Rotigotin über 24 Stunden ab. Jedes 20 cm</w:t>
      </w:r>
      <w:r>
        <w:rPr>
          <w:szCs w:val="22"/>
          <w:vertAlign w:val="superscript"/>
        </w:rPr>
        <w:t>2</w:t>
      </w:r>
      <w:r>
        <w:rPr>
          <w:szCs w:val="22"/>
        </w:rPr>
        <w:t>-Pflaster enthält 9,0 mg Rotigotin.</w:t>
      </w:r>
    </w:p>
    <w:p w14:paraId="2A30D554" w14:textId="77777777" w:rsidR="006B2808" w:rsidRDefault="006B2808">
      <w:pPr>
        <w:tabs>
          <w:tab w:val="left" w:pos="567"/>
        </w:tabs>
        <w:rPr>
          <w:szCs w:val="22"/>
        </w:rPr>
      </w:pPr>
    </w:p>
    <w:p w14:paraId="2A30D555" w14:textId="77777777" w:rsidR="006B2808" w:rsidRDefault="00CC3781">
      <w:pPr>
        <w:tabs>
          <w:tab w:val="left" w:pos="567"/>
        </w:tabs>
        <w:rPr>
          <w:szCs w:val="22"/>
          <w:u w:val="single"/>
        </w:rPr>
      </w:pPr>
      <w:r>
        <w:rPr>
          <w:szCs w:val="22"/>
          <w:u w:val="single"/>
        </w:rPr>
        <w:t>Neupro 6 mg/24 h transdermales Pflaster</w:t>
      </w:r>
    </w:p>
    <w:p w14:paraId="2A30D556" w14:textId="77777777" w:rsidR="006B2808" w:rsidRDefault="00CC3781">
      <w:pPr>
        <w:tabs>
          <w:tab w:val="left" w:pos="567"/>
        </w:tabs>
        <w:rPr>
          <w:szCs w:val="22"/>
        </w:rPr>
      </w:pPr>
      <w:r>
        <w:rPr>
          <w:szCs w:val="22"/>
        </w:rPr>
        <w:t>Jedes Pflaster gibt 6 mg Rotigotin über 24 Stunden ab. Jedes 30 cm</w:t>
      </w:r>
      <w:r>
        <w:rPr>
          <w:szCs w:val="22"/>
          <w:vertAlign w:val="superscript"/>
        </w:rPr>
        <w:t>2</w:t>
      </w:r>
      <w:r>
        <w:rPr>
          <w:szCs w:val="22"/>
        </w:rPr>
        <w:t>-Pflaster enthält 13,5 mg Rotigotin.</w:t>
      </w:r>
    </w:p>
    <w:p w14:paraId="2A30D557" w14:textId="77777777" w:rsidR="006B2808" w:rsidRDefault="006B2808">
      <w:pPr>
        <w:tabs>
          <w:tab w:val="left" w:pos="567"/>
        </w:tabs>
        <w:rPr>
          <w:szCs w:val="22"/>
        </w:rPr>
      </w:pPr>
    </w:p>
    <w:p w14:paraId="2A30D558" w14:textId="77777777" w:rsidR="006B2808" w:rsidRDefault="00CC3781">
      <w:pPr>
        <w:tabs>
          <w:tab w:val="left" w:pos="567"/>
        </w:tabs>
        <w:rPr>
          <w:szCs w:val="22"/>
          <w:u w:val="single"/>
        </w:rPr>
      </w:pPr>
      <w:r>
        <w:rPr>
          <w:szCs w:val="22"/>
          <w:u w:val="single"/>
        </w:rPr>
        <w:t>Neupro 8 mg/24 h transdermales Pflaster</w:t>
      </w:r>
    </w:p>
    <w:p w14:paraId="2A30D559" w14:textId="77777777" w:rsidR="006B2808" w:rsidRDefault="00CC3781">
      <w:pPr>
        <w:tabs>
          <w:tab w:val="left" w:pos="567"/>
        </w:tabs>
        <w:rPr>
          <w:szCs w:val="22"/>
        </w:rPr>
      </w:pPr>
      <w:r>
        <w:rPr>
          <w:szCs w:val="22"/>
        </w:rPr>
        <w:t>Jedes Pflaster gibt 8 mg Rotigotin über 24 Stunden ab. Jedes 40 cm</w:t>
      </w:r>
      <w:r>
        <w:rPr>
          <w:szCs w:val="22"/>
          <w:vertAlign w:val="superscript"/>
        </w:rPr>
        <w:t>2</w:t>
      </w:r>
      <w:r>
        <w:rPr>
          <w:szCs w:val="22"/>
        </w:rPr>
        <w:t>-Pflaster enthält 18,0 mg Rotigotin.</w:t>
      </w:r>
    </w:p>
    <w:p w14:paraId="2A30D55A" w14:textId="77777777" w:rsidR="006B2808" w:rsidRDefault="006B2808">
      <w:pPr>
        <w:tabs>
          <w:tab w:val="left" w:pos="567"/>
        </w:tabs>
        <w:rPr>
          <w:szCs w:val="22"/>
        </w:rPr>
      </w:pPr>
    </w:p>
    <w:p w14:paraId="2A30D55B" w14:textId="77777777" w:rsidR="006B2808" w:rsidRDefault="00CC3781">
      <w:pPr>
        <w:tabs>
          <w:tab w:val="left" w:pos="567"/>
        </w:tabs>
        <w:rPr>
          <w:noProof/>
          <w:szCs w:val="22"/>
        </w:rPr>
      </w:pPr>
      <w:r>
        <w:rPr>
          <w:noProof/>
          <w:szCs w:val="22"/>
        </w:rPr>
        <w:t>Vollständige Auflistung der sonstigen Bestandteile, siehe Abschnitt 6.1.</w:t>
      </w:r>
    </w:p>
    <w:p w14:paraId="2A30D55C" w14:textId="77777777" w:rsidR="006B2808" w:rsidRDefault="006B2808">
      <w:pPr>
        <w:tabs>
          <w:tab w:val="left" w:pos="567"/>
        </w:tabs>
        <w:rPr>
          <w:noProof/>
          <w:szCs w:val="22"/>
        </w:rPr>
      </w:pPr>
    </w:p>
    <w:p w14:paraId="2A30D55D" w14:textId="77777777" w:rsidR="006B2808" w:rsidRDefault="006B2808">
      <w:pPr>
        <w:tabs>
          <w:tab w:val="left" w:pos="567"/>
        </w:tabs>
        <w:rPr>
          <w:noProof/>
          <w:szCs w:val="22"/>
        </w:rPr>
      </w:pPr>
    </w:p>
    <w:p w14:paraId="2A30D55E" w14:textId="77777777" w:rsidR="006B2808" w:rsidRDefault="00CC3781">
      <w:pPr>
        <w:tabs>
          <w:tab w:val="left" w:pos="567"/>
        </w:tabs>
        <w:ind w:left="567" w:hanging="567"/>
        <w:rPr>
          <w:b/>
          <w:noProof/>
          <w:szCs w:val="22"/>
        </w:rPr>
      </w:pPr>
      <w:r>
        <w:rPr>
          <w:b/>
          <w:noProof/>
          <w:szCs w:val="22"/>
        </w:rPr>
        <w:t>3.</w:t>
      </w:r>
      <w:r>
        <w:rPr>
          <w:b/>
          <w:noProof/>
          <w:szCs w:val="22"/>
        </w:rPr>
        <w:tab/>
        <w:t>DARREICHUNGSFORM</w:t>
      </w:r>
    </w:p>
    <w:p w14:paraId="2A30D55F" w14:textId="77777777" w:rsidR="006B2808" w:rsidRDefault="006B2808">
      <w:pPr>
        <w:tabs>
          <w:tab w:val="left" w:pos="567"/>
        </w:tabs>
        <w:ind w:left="567" w:hanging="567"/>
        <w:rPr>
          <w:noProof/>
          <w:szCs w:val="22"/>
        </w:rPr>
      </w:pPr>
    </w:p>
    <w:p w14:paraId="2A30D560" w14:textId="77777777" w:rsidR="006B2808" w:rsidRDefault="00CC3781">
      <w:pPr>
        <w:tabs>
          <w:tab w:val="left" w:pos="567"/>
        </w:tabs>
        <w:rPr>
          <w:noProof/>
          <w:szCs w:val="22"/>
        </w:rPr>
      </w:pPr>
      <w:r>
        <w:rPr>
          <w:noProof/>
          <w:szCs w:val="22"/>
        </w:rPr>
        <w:t>Transdermales Pflaster.</w:t>
      </w:r>
    </w:p>
    <w:p w14:paraId="2A30D561" w14:textId="77777777" w:rsidR="006B2808" w:rsidRDefault="00CC3781">
      <w:pPr>
        <w:tabs>
          <w:tab w:val="left" w:pos="567"/>
        </w:tabs>
        <w:rPr>
          <w:szCs w:val="22"/>
        </w:rPr>
      </w:pPr>
      <w:r>
        <w:rPr>
          <w:szCs w:val="22"/>
        </w:rPr>
        <w:t xml:space="preserve">Dünn, vom Matrixtyp, quadratisch mit abgerundeten Ecken, aus drei Schichten bestehend. </w:t>
      </w:r>
    </w:p>
    <w:p w14:paraId="2A30D562" w14:textId="77777777" w:rsidR="006B2808" w:rsidRDefault="006B2808">
      <w:pPr>
        <w:tabs>
          <w:tab w:val="left" w:pos="567"/>
        </w:tabs>
        <w:rPr>
          <w:szCs w:val="22"/>
        </w:rPr>
      </w:pPr>
    </w:p>
    <w:p w14:paraId="2A30D563" w14:textId="77777777" w:rsidR="006B2808" w:rsidRDefault="00CC3781">
      <w:pPr>
        <w:tabs>
          <w:tab w:val="left" w:pos="567"/>
        </w:tabs>
        <w:rPr>
          <w:szCs w:val="22"/>
          <w:u w:val="single"/>
        </w:rPr>
      </w:pPr>
      <w:r>
        <w:rPr>
          <w:szCs w:val="22"/>
          <w:u w:val="single"/>
        </w:rPr>
        <w:t>Neupro 4 mg/24 h transdermales Pflaster</w:t>
      </w:r>
    </w:p>
    <w:p w14:paraId="2A30D564" w14:textId="77777777" w:rsidR="006B2808" w:rsidRDefault="00CC3781">
      <w:pPr>
        <w:tabs>
          <w:tab w:val="left" w:pos="567"/>
        </w:tabs>
        <w:rPr>
          <w:szCs w:val="22"/>
        </w:rPr>
      </w:pPr>
      <w:r>
        <w:rPr>
          <w:szCs w:val="22"/>
        </w:rPr>
        <w:t>Die Außenseite der Trägerschicht ist beige und trägt den Aufdruck „Neupro 4 mg/24 h“.</w:t>
      </w:r>
    </w:p>
    <w:p w14:paraId="2A30D565" w14:textId="77777777" w:rsidR="006B2808" w:rsidRDefault="006B2808">
      <w:pPr>
        <w:tabs>
          <w:tab w:val="left" w:pos="567"/>
        </w:tabs>
        <w:rPr>
          <w:szCs w:val="22"/>
        </w:rPr>
      </w:pPr>
    </w:p>
    <w:p w14:paraId="2A30D566" w14:textId="77777777" w:rsidR="006B2808" w:rsidRDefault="00CC3781">
      <w:pPr>
        <w:tabs>
          <w:tab w:val="left" w:pos="567"/>
        </w:tabs>
        <w:rPr>
          <w:szCs w:val="22"/>
          <w:u w:val="single"/>
        </w:rPr>
      </w:pPr>
      <w:r>
        <w:rPr>
          <w:szCs w:val="22"/>
          <w:u w:val="single"/>
        </w:rPr>
        <w:t>Neupro 6 mg/24 h transdermales Pflaster</w:t>
      </w:r>
    </w:p>
    <w:p w14:paraId="2A30D567" w14:textId="77777777" w:rsidR="006B2808" w:rsidRDefault="00CC3781">
      <w:pPr>
        <w:tabs>
          <w:tab w:val="left" w:pos="567"/>
        </w:tabs>
        <w:rPr>
          <w:szCs w:val="22"/>
        </w:rPr>
      </w:pPr>
      <w:r>
        <w:rPr>
          <w:szCs w:val="22"/>
        </w:rPr>
        <w:t>Die Außenseite der Trägerschicht ist beige und trägt den Aufdruck „Neupro 6 mg/24 h“.</w:t>
      </w:r>
    </w:p>
    <w:p w14:paraId="2A30D568" w14:textId="77777777" w:rsidR="006B2808" w:rsidRDefault="006B2808">
      <w:pPr>
        <w:tabs>
          <w:tab w:val="left" w:pos="567"/>
        </w:tabs>
        <w:rPr>
          <w:szCs w:val="22"/>
        </w:rPr>
      </w:pPr>
    </w:p>
    <w:p w14:paraId="2A30D569" w14:textId="77777777" w:rsidR="006B2808" w:rsidRDefault="00CC3781">
      <w:pPr>
        <w:tabs>
          <w:tab w:val="left" w:pos="567"/>
        </w:tabs>
        <w:rPr>
          <w:szCs w:val="22"/>
          <w:u w:val="single"/>
        </w:rPr>
      </w:pPr>
      <w:r>
        <w:rPr>
          <w:szCs w:val="22"/>
          <w:u w:val="single"/>
        </w:rPr>
        <w:t>Neupro 8 mg/24 h transdermales Pflaster</w:t>
      </w:r>
    </w:p>
    <w:p w14:paraId="2A30D56A" w14:textId="77777777" w:rsidR="006B2808" w:rsidRDefault="00CC3781">
      <w:pPr>
        <w:tabs>
          <w:tab w:val="left" w:pos="567"/>
        </w:tabs>
        <w:rPr>
          <w:szCs w:val="22"/>
        </w:rPr>
      </w:pPr>
      <w:r>
        <w:rPr>
          <w:szCs w:val="22"/>
        </w:rPr>
        <w:t>Die Außenseite der Trägerschicht ist beige und trägt den Aufdruck „Neupro 8 mg/24 h“.</w:t>
      </w:r>
    </w:p>
    <w:p w14:paraId="2A30D56B" w14:textId="77777777" w:rsidR="006B2808" w:rsidRDefault="006B2808">
      <w:pPr>
        <w:tabs>
          <w:tab w:val="left" w:pos="567"/>
        </w:tabs>
        <w:rPr>
          <w:szCs w:val="22"/>
        </w:rPr>
      </w:pPr>
    </w:p>
    <w:p w14:paraId="2A30D56C" w14:textId="77777777" w:rsidR="006B2808" w:rsidRDefault="006B2808">
      <w:pPr>
        <w:tabs>
          <w:tab w:val="left" w:pos="567"/>
        </w:tabs>
        <w:rPr>
          <w:noProof/>
          <w:szCs w:val="22"/>
        </w:rPr>
      </w:pPr>
    </w:p>
    <w:p w14:paraId="2A30D56D" w14:textId="77777777" w:rsidR="006B2808" w:rsidRDefault="00CC3781">
      <w:pPr>
        <w:tabs>
          <w:tab w:val="left" w:pos="567"/>
        </w:tabs>
        <w:ind w:left="567" w:hanging="567"/>
        <w:rPr>
          <w:noProof/>
          <w:szCs w:val="22"/>
        </w:rPr>
      </w:pPr>
      <w:r>
        <w:rPr>
          <w:b/>
          <w:noProof/>
          <w:szCs w:val="22"/>
        </w:rPr>
        <w:t>4.</w:t>
      </w:r>
      <w:r>
        <w:rPr>
          <w:b/>
          <w:noProof/>
          <w:szCs w:val="22"/>
        </w:rPr>
        <w:tab/>
        <w:t>KLINISCHE ANGABEN</w:t>
      </w:r>
    </w:p>
    <w:p w14:paraId="2A30D56E" w14:textId="77777777" w:rsidR="006B2808" w:rsidRDefault="006B2808">
      <w:pPr>
        <w:tabs>
          <w:tab w:val="left" w:pos="567"/>
        </w:tabs>
        <w:ind w:left="567" w:hanging="567"/>
        <w:rPr>
          <w:noProof/>
          <w:szCs w:val="22"/>
        </w:rPr>
      </w:pPr>
    </w:p>
    <w:p w14:paraId="2A30D56F" w14:textId="77777777" w:rsidR="006B2808" w:rsidRDefault="00CC3781">
      <w:pPr>
        <w:tabs>
          <w:tab w:val="left" w:pos="567"/>
        </w:tabs>
        <w:ind w:left="567" w:hanging="567"/>
        <w:rPr>
          <w:noProof/>
          <w:szCs w:val="22"/>
        </w:rPr>
      </w:pPr>
      <w:r>
        <w:rPr>
          <w:b/>
          <w:noProof/>
          <w:szCs w:val="22"/>
        </w:rPr>
        <w:t>4.1</w:t>
      </w:r>
      <w:r>
        <w:rPr>
          <w:b/>
          <w:noProof/>
          <w:szCs w:val="22"/>
        </w:rPr>
        <w:tab/>
        <w:t>Anwendungsgebiete</w:t>
      </w:r>
    </w:p>
    <w:p w14:paraId="2A30D570" w14:textId="77777777" w:rsidR="006B2808" w:rsidRDefault="006B2808">
      <w:pPr>
        <w:tabs>
          <w:tab w:val="left" w:pos="567"/>
        </w:tabs>
        <w:rPr>
          <w:noProof/>
          <w:szCs w:val="22"/>
        </w:rPr>
      </w:pPr>
    </w:p>
    <w:p w14:paraId="2A30D571" w14:textId="77777777" w:rsidR="006B2808" w:rsidRDefault="00CC3781">
      <w:pPr>
        <w:tabs>
          <w:tab w:val="left" w:pos="567"/>
        </w:tabs>
        <w:rPr>
          <w:szCs w:val="22"/>
        </w:rPr>
      </w:pPr>
      <w:r>
        <w:rPr>
          <w:szCs w:val="22"/>
        </w:rPr>
        <w:t xml:space="preserve">Neupro wird eingesetzt als Monotherapie (d. h. ohne Levodopa) zur symptomatischen Behandlung bei idiopathischer Parkinson-Erkrankung im Frühstadium oder in Kombination mit Levodopa, d. h. während des Krankheitsverlaufs, einschließlich der Spätstadien, wenn die Wirksamkeit von Levodopa nachlässt oder </w:t>
      </w:r>
      <w:r>
        <w:rPr>
          <w:bCs/>
        </w:rPr>
        <w:t>unbeständig</w:t>
      </w:r>
      <w:r>
        <w:t xml:space="preserve"> </w:t>
      </w:r>
      <w:r>
        <w:rPr>
          <w:szCs w:val="22"/>
        </w:rPr>
        <w:t>ist und es zu Schwankungen der therapeutischen Wirkung kommt (am Ende eines Dosisintervalls oder während „On-off“-Fluktuationen).</w:t>
      </w:r>
    </w:p>
    <w:p w14:paraId="2A30D572" w14:textId="77777777" w:rsidR="006B2808" w:rsidRDefault="006B2808">
      <w:pPr>
        <w:tabs>
          <w:tab w:val="left" w:pos="567"/>
        </w:tabs>
        <w:rPr>
          <w:noProof/>
          <w:szCs w:val="22"/>
        </w:rPr>
      </w:pPr>
    </w:p>
    <w:p w14:paraId="2A30D573" w14:textId="77777777" w:rsidR="006B2808" w:rsidRDefault="00CC3781">
      <w:pPr>
        <w:tabs>
          <w:tab w:val="left" w:pos="567"/>
        </w:tabs>
        <w:ind w:left="567" w:hanging="567"/>
        <w:rPr>
          <w:b/>
          <w:noProof/>
          <w:szCs w:val="22"/>
        </w:rPr>
      </w:pPr>
      <w:r>
        <w:rPr>
          <w:b/>
          <w:noProof/>
          <w:szCs w:val="22"/>
        </w:rPr>
        <w:t>4.2</w:t>
      </w:r>
      <w:r>
        <w:rPr>
          <w:b/>
          <w:noProof/>
          <w:szCs w:val="22"/>
        </w:rPr>
        <w:tab/>
        <w:t>Dosierung und Art der Anwendung</w:t>
      </w:r>
    </w:p>
    <w:p w14:paraId="2A30D574" w14:textId="77777777" w:rsidR="006B2808" w:rsidRDefault="006B2808">
      <w:pPr>
        <w:pStyle w:val="Header"/>
        <w:tabs>
          <w:tab w:val="clear" w:pos="4320"/>
          <w:tab w:val="clear" w:pos="8640"/>
          <w:tab w:val="left" w:pos="567"/>
        </w:tabs>
        <w:rPr>
          <w:noProof/>
          <w:szCs w:val="22"/>
        </w:rPr>
      </w:pPr>
    </w:p>
    <w:p w14:paraId="2A30D575" w14:textId="77777777" w:rsidR="006B2808" w:rsidRDefault="00CC3781">
      <w:pPr>
        <w:tabs>
          <w:tab w:val="left" w:pos="567"/>
        </w:tabs>
        <w:rPr>
          <w:szCs w:val="22"/>
        </w:rPr>
      </w:pPr>
      <w:r>
        <w:rPr>
          <w:bCs/>
          <w:iCs/>
          <w:szCs w:val="22"/>
          <w:u w:val="single"/>
        </w:rPr>
        <w:t>Dosierung</w:t>
      </w:r>
      <w:r>
        <w:rPr>
          <w:szCs w:val="22"/>
        </w:rPr>
        <w:t xml:space="preserve"> </w:t>
      </w:r>
    </w:p>
    <w:p w14:paraId="2A30D576" w14:textId="77777777" w:rsidR="006B2808" w:rsidRDefault="006B2808">
      <w:pPr>
        <w:tabs>
          <w:tab w:val="left" w:pos="567"/>
        </w:tabs>
        <w:rPr>
          <w:szCs w:val="22"/>
        </w:rPr>
      </w:pPr>
    </w:p>
    <w:p w14:paraId="2A30D577" w14:textId="77777777" w:rsidR="006B2808" w:rsidRDefault="00CC3781">
      <w:pPr>
        <w:tabs>
          <w:tab w:val="left" w:pos="567"/>
        </w:tabs>
        <w:rPr>
          <w:bCs/>
          <w:iCs/>
          <w:szCs w:val="22"/>
        </w:rPr>
      </w:pPr>
      <w:r>
        <w:rPr>
          <w:bCs/>
          <w:iCs/>
          <w:szCs w:val="22"/>
        </w:rPr>
        <w:t>Die Dosierungsempfehlungen sind als Nominaldosis angegeben.</w:t>
      </w:r>
    </w:p>
    <w:p w14:paraId="2A30D578" w14:textId="77777777" w:rsidR="006B2808" w:rsidRDefault="006B2808">
      <w:pPr>
        <w:tabs>
          <w:tab w:val="left" w:pos="567"/>
        </w:tabs>
        <w:rPr>
          <w:bCs/>
          <w:iCs/>
          <w:szCs w:val="22"/>
          <w:u w:val="single"/>
        </w:rPr>
      </w:pPr>
    </w:p>
    <w:p w14:paraId="2A30D579" w14:textId="77777777" w:rsidR="006B2808" w:rsidRDefault="00CC3781">
      <w:pPr>
        <w:tabs>
          <w:tab w:val="left" w:pos="567"/>
        </w:tabs>
        <w:rPr>
          <w:bCs/>
          <w:i/>
          <w:iCs/>
          <w:szCs w:val="22"/>
        </w:rPr>
      </w:pPr>
      <w:r>
        <w:rPr>
          <w:bCs/>
          <w:i/>
          <w:iCs/>
          <w:szCs w:val="22"/>
        </w:rPr>
        <w:t>Dosierung bei Patienten mit Parkinson-Erkrankung im Frühstadium:</w:t>
      </w:r>
    </w:p>
    <w:p w14:paraId="2A30D57A" w14:textId="77777777" w:rsidR="006B2808" w:rsidRDefault="00CC3781">
      <w:pPr>
        <w:tabs>
          <w:tab w:val="left" w:pos="567"/>
        </w:tabs>
        <w:rPr>
          <w:bCs/>
          <w:iCs/>
          <w:szCs w:val="22"/>
        </w:rPr>
      </w:pPr>
      <w:r>
        <w:rPr>
          <w:bCs/>
          <w:iCs/>
          <w:szCs w:val="22"/>
        </w:rPr>
        <w:t>Die tägliche Einzeldosis sollte anfänglich 2 mg/24 h betragen und dann schrittweise wöchentlich um 2 mg/24 h auf eine wirksame Dosis von maximal 8 mg/24 h erhöht werden.</w:t>
      </w:r>
    </w:p>
    <w:p w14:paraId="2A30D57B" w14:textId="77777777" w:rsidR="006B2808" w:rsidRDefault="00CC3781">
      <w:pPr>
        <w:tabs>
          <w:tab w:val="left" w:pos="567"/>
        </w:tabs>
        <w:rPr>
          <w:szCs w:val="22"/>
        </w:rPr>
      </w:pPr>
      <w:r>
        <w:rPr>
          <w:szCs w:val="22"/>
        </w:rPr>
        <w:lastRenderedPageBreak/>
        <w:t>Bei manchen Patienten kann eine Dosis von 4 mg/24 h ausreichend sein</w:t>
      </w:r>
      <w:r>
        <w:rPr>
          <w:bCs/>
          <w:iCs/>
          <w:szCs w:val="22"/>
        </w:rPr>
        <w:t>. Bei den meisten P</w:t>
      </w:r>
      <w:r>
        <w:rPr>
          <w:szCs w:val="22"/>
        </w:rPr>
        <w:t>atienten wird innerhalb von 3 bzw. 4 Wochen mit Dosierungen von 6 mg/24 h bzw. 8 mg/24 h die wirksame Dosis erreicht.</w:t>
      </w:r>
    </w:p>
    <w:p w14:paraId="2A30D57C" w14:textId="77777777" w:rsidR="006B2808" w:rsidRDefault="00CC3781">
      <w:pPr>
        <w:tabs>
          <w:tab w:val="left" w:pos="567"/>
        </w:tabs>
        <w:rPr>
          <w:szCs w:val="22"/>
        </w:rPr>
      </w:pPr>
      <w:r>
        <w:rPr>
          <w:szCs w:val="22"/>
        </w:rPr>
        <w:t>Die Höchstdosis beträgt 8 mg/24 h.</w:t>
      </w:r>
    </w:p>
    <w:p w14:paraId="2A30D57D" w14:textId="77777777" w:rsidR="006B2808" w:rsidRDefault="006B2808">
      <w:pPr>
        <w:tabs>
          <w:tab w:val="left" w:pos="567"/>
        </w:tabs>
        <w:rPr>
          <w:szCs w:val="22"/>
        </w:rPr>
      </w:pPr>
    </w:p>
    <w:p w14:paraId="2A30D57E" w14:textId="77777777" w:rsidR="006B2808" w:rsidRDefault="00CC3781">
      <w:pPr>
        <w:tabs>
          <w:tab w:val="left" w:pos="567"/>
        </w:tabs>
        <w:rPr>
          <w:bCs/>
          <w:i/>
          <w:iCs/>
          <w:szCs w:val="22"/>
        </w:rPr>
      </w:pPr>
      <w:r>
        <w:rPr>
          <w:bCs/>
          <w:i/>
          <w:iCs/>
          <w:szCs w:val="22"/>
        </w:rPr>
        <w:t>Dosierung bei Patienten mit fortgeschrittener Parkinson-Erkrankung mit Fluktuationen:</w:t>
      </w:r>
    </w:p>
    <w:p w14:paraId="2A30D57F" w14:textId="77777777" w:rsidR="006B2808" w:rsidRDefault="00CC3781">
      <w:pPr>
        <w:tabs>
          <w:tab w:val="left" w:pos="567"/>
        </w:tabs>
        <w:rPr>
          <w:bCs/>
          <w:iCs/>
          <w:szCs w:val="22"/>
        </w:rPr>
      </w:pPr>
      <w:r>
        <w:rPr>
          <w:bCs/>
          <w:iCs/>
          <w:szCs w:val="22"/>
        </w:rPr>
        <w:t>Die tägliche Einzeldosis sollte anfänglich 4 mg/24 h betragen und dann schrittweise wöchentlich um 2 mg/24 h auf eine wirksame Dosis von maximal 16 mg/24 h erhöht werden.</w:t>
      </w:r>
    </w:p>
    <w:p w14:paraId="2A30D580" w14:textId="77777777" w:rsidR="006B2808" w:rsidRDefault="00CC3781">
      <w:pPr>
        <w:tabs>
          <w:tab w:val="left" w:pos="567"/>
        </w:tabs>
        <w:rPr>
          <w:szCs w:val="22"/>
        </w:rPr>
      </w:pPr>
      <w:r>
        <w:rPr>
          <w:szCs w:val="22"/>
        </w:rPr>
        <w:t>Bei manchen Patienten kann eine Dosis von 4 mg/24 h bzw. 6 mg/24 h ausreichend sein</w:t>
      </w:r>
      <w:r>
        <w:rPr>
          <w:bCs/>
          <w:iCs/>
          <w:szCs w:val="22"/>
        </w:rPr>
        <w:t>. Bei den meisten P</w:t>
      </w:r>
      <w:r>
        <w:rPr>
          <w:szCs w:val="22"/>
        </w:rPr>
        <w:t>atienten wird innerhalb von 3 bis 7 Wochen mit Dosierungen von 8 mg/24 h bis zu einer Höchstdosis von 16 mg/24 h eine wirksame Dosis erreicht.</w:t>
      </w:r>
    </w:p>
    <w:p w14:paraId="2A30D581" w14:textId="77777777" w:rsidR="006B2808" w:rsidRDefault="006B2808">
      <w:pPr>
        <w:tabs>
          <w:tab w:val="left" w:pos="567"/>
        </w:tabs>
        <w:rPr>
          <w:szCs w:val="22"/>
        </w:rPr>
      </w:pPr>
    </w:p>
    <w:p w14:paraId="2A30D582" w14:textId="77777777" w:rsidR="006B2808" w:rsidRDefault="00CC3781">
      <w:pPr>
        <w:numPr>
          <w:ilvl w:val="12"/>
          <w:numId w:val="0"/>
        </w:numPr>
        <w:tabs>
          <w:tab w:val="left" w:pos="567"/>
        </w:tabs>
        <w:rPr>
          <w:iCs/>
          <w:szCs w:val="22"/>
        </w:rPr>
      </w:pPr>
      <w:r>
        <w:rPr>
          <w:iCs/>
          <w:szCs w:val="22"/>
        </w:rPr>
        <w:t>Um bei Dosierungen über 8 mg/24 h die endgültige Dosis zu erzielen, können mehrere Pflaster angewendet werden. So kann beispielsweise eine 10 mg/24 h-Dosis durch die Kombination eines 6 mg/24 h-Pflasters und eines 4 mg/24 h-Pflasters erreicht werden.</w:t>
      </w:r>
    </w:p>
    <w:p w14:paraId="2A30D583" w14:textId="77777777" w:rsidR="006B2808" w:rsidRDefault="006B2808">
      <w:pPr>
        <w:tabs>
          <w:tab w:val="left" w:pos="567"/>
        </w:tabs>
        <w:rPr>
          <w:szCs w:val="22"/>
        </w:rPr>
      </w:pPr>
    </w:p>
    <w:p w14:paraId="2A30D584" w14:textId="77777777" w:rsidR="006B2808" w:rsidRDefault="00CC3781">
      <w:pPr>
        <w:tabs>
          <w:tab w:val="left" w:pos="567"/>
        </w:tabs>
        <w:rPr>
          <w:szCs w:val="22"/>
        </w:rPr>
      </w:pPr>
      <w:r>
        <w:rPr>
          <w:szCs w:val="22"/>
        </w:rPr>
        <w:t xml:space="preserve">Neupro wird einmal täglich angewendet. Das Pflaster sollte jeden Tag etwa zur gleichen Zeit appliziert werden. Es verbleibt über 24 Stunden auf der Haut und wird anschließend gegen ein neues Pflaster an einer anderen Applikationsstelle ausgetauscht. </w:t>
      </w:r>
    </w:p>
    <w:p w14:paraId="2A30D585" w14:textId="77777777" w:rsidR="006B2808" w:rsidRDefault="006B2808">
      <w:pPr>
        <w:tabs>
          <w:tab w:val="left" w:pos="567"/>
        </w:tabs>
        <w:rPr>
          <w:szCs w:val="22"/>
        </w:rPr>
      </w:pPr>
    </w:p>
    <w:p w14:paraId="2A30D586" w14:textId="77777777" w:rsidR="006B2808" w:rsidRDefault="00CC3781">
      <w:pPr>
        <w:tabs>
          <w:tab w:val="left" w:pos="567"/>
        </w:tabs>
        <w:rPr>
          <w:szCs w:val="22"/>
        </w:rPr>
      </w:pPr>
      <w:r>
        <w:rPr>
          <w:szCs w:val="22"/>
        </w:rPr>
        <w:t>Vergisst der Patient, das Pflaster zur gewohnten Tageszeit aufzubringen oder löst sich das Pflaster ab, sollte für den Rest des Tages ein neues Pflaster appliziert werden.</w:t>
      </w:r>
    </w:p>
    <w:p w14:paraId="2A30D587" w14:textId="77777777" w:rsidR="006B2808" w:rsidRDefault="006B2808">
      <w:pPr>
        <w:tabs>
          <w:tab w:val="left" w:pos="567"/>
        </w:tabs>
        <w:rPr>
          <w:szCs w:val="22"/>
          <w:u w:val="single"/>
        </w:rPr>
      </w:pPr>
    </w:p>
    <w:p w14:paraId="2A30D588" w14:textId="77777777" w:rsidR="006B2808" w:rsidRDefault="00CC3781">
      <w:pPr>
        <w:tabs>
          <w:tab w:val="left" w:pos="567"/>
        </w:tabs>
        <w:rPr>
          <w:i/>
          <w:szCs w:val="22"/>
        </w:rPr>
      </w:pPr>
      <w:r>
        <w:rPr>
          <w:i/>
          <w:szCs w:val="22"/>
        </w:rPr>
        <w:t>Beendigung der Behandlung</w:t>
      </w:r>
    </w:p>
    <w:p w14:paraId="2A30D589" w14:textId="77777777" w:rsidR="006B2808" w:rsidRDefault="006B2808">
      <w:pPr>
        <w:tabs>
          <w:tab w:val="left" w:pos="567"/>
        </w:tabs>
        <w:rPr>
          <w:bCs/>
          <w:iCs/>
          <w:szCs w:val="22"/>
        </w:rPr>
      </w:pPr>
    </w:p>
    <w:p w14:paraId="2A30D58A" w14:textId="77777777" w:rsidR="006B2808" w:rsidRDefault="00CC3781">
      <w:pPr>
        <w:tabs>
          <w:tab w:val="left" w:pos="567"/>
        </w:tabs>
        <w:rPr>
          <w:bCs/>
          <w:iCs/>
          <w:szCs w:val="22"/>
        </w:rPr>
      </w:pPr>
      <w:r>
        <w:rPr>
          <w:bCs/>
          <w:iCs/>
          <w:szCs w:val="22"/>
        </w:rPr>
        <w:t>Neupro sollte ausschleichend abgesetzt werden. Die Tagesdosis sollte dabei in Schritten von 2 mg/24 h, vorzugsweise jeden zweiten Tag, bis zum vollständigen Absetzen von N</w:t>
      </w:r>
      <w:r>
        <w:rPr>
          <w:szCs w:val="22"/>
        </w:rPr>
        <w:t>eupro reduziert werden (siehe Abschnitt 4.4)</w:t>
      </w:r>
      <w:r>
        <w:rPr>
          <w:bCs/>
          <w:iCs/>
          <w:szCs w:val="22"/>
        </w:rPr>
        <w:t>.</w:t>
      </w:r>
    </w:p>
    <w:p w14:paraId="2A30D58B" w14:textId="77777777" w:rsidR="006B2808" w:rsidRDefault="006B2808">
      <w:pPr>
        <w:tabs>
          <w:tab w:val="left" w:pos="567"/>
        </w:tabs>
        <w:rPr>
          <w:noProof/>
          <w:szCs w:val="22"/>
        </w:rPr>
      </w:pPr>
    </w:p>
    <w:p w14:paraId="2A30D58C" w14:textId="77777777" w:rsidR="006B2808" w:rsidRDefault="00CC3781">
      <w:pPr>
        <w:tabs>
          <w:tab w:val="left" w:pos="567"/>
        </w:tabs>
        <w:rPr>
          <w:iCs/>
          <w:szCs w:val="22"/>
          <w:u w:val="single"/>
        </w:rPr>
      </w:pPr>
      <w:r>
        <w:rPr>
          <w:iCs/>
          <w:szCs w:val="22"/>
          <w:u w:val="single"/>
        </w:rPr>
        <w:t>Besondere Patientengruppen</w:t>
      </w:r>
    </w:p>
    <w:p w14:paraId="2A30D58D" w14:textId="77777777" w:rsidR="006B2808" w:rsidRDefault="006B2808">
      <w:pPr>
        <w:tabs>
          <w:tab w:val="left" w:pos="567"/>
        </w:tabs>
        <w:rPr>
          <w:i/>
          <w:iCs/>
          <w:szCs w:val="22"/>
        </w:rPr>
      </w:pPr>
    </w:p>
    <w:p w14:paraId="2A30D58E" w14:textId="77777777" w:rsidR="006B2808" w:rsidRDefault="00CC3781">
      <w:pPr>
        <w:tabs>
          <w:tab w:val="left" w:pos="567"/>
        </w:tabs>
        <w:rPr>
          <w:szCs w:val="22"/>
        </w:rPr>
      </w:pPr>
      <w:r>
        <w:rPr>
          <w:i/>
          <w:iCs/>
          <w:szCs w:val="22"/>
        </w:rPr>
        <w:t>Eingeschränkte Leberfunktion</w:t>
      </w:r>
      <w:r>
        <w:rPr>
          <w:szCs w:val="22"/>
        </w:rPr>
        <w:t xml:space="preserve"> </w:t>
      </w:r>
    </w:p>
    <w:p w14:paraId="2A30D58F" w14:textId="77777777" w:rsidR="006B2808" w:rsidRDefault="006B2808">
      <w:pPr>
        <w:tabs>
          <w:tab w:val="left" w:pos="567"/>
        </w:tabs>
        <w:rPr>
          <w:szCs w:val="22"/>
        </w:rPr>
      </w:pPr>
    </w:p>
    <w:p w14:paraId="2A30D590" w14:textId="77777777" w:rsidR="006B2808" w:rsidRDefault="00CC3781">
      <w:pPr>
        <w:tabs>
          <w:tab w:val="left" w:pos="567"/>
        </w:tabs>
        <w:rPr>
          <w:szCs w:val="22"/>
        </w:rPr>
      </w:pPr>
      <w:r>
        <w:rPr>
          <w:szCs w:val="22"/>
        </w:rPr>
        <w:t xml:space="preserve">Bei Patienten mit leichter bis mittelschwerer Einschränkung der Leberfunktion ist keine Dosisanpassung erforderlich. Bei der Behandlung von Patienten mit stark eingeschränkter Leberfunktion ist Vorsicht geboten, da es möglicherweise zu einer verringerten Rotigotin-Clearance kommen kann. Rotigotin wurde in dieser Patientengruppe nicht untersucht. Im Falle einer Verschlechterung der Leberfunktionsstörung kann eine Dosisreduktion erforderlich werden. </w:t>
      </w:r>
    </w:p>
    <w:p w14:paraId="2A30D591" w14:textId="77777777" w:rsidR="006B2808" w:rsidRDefault="006B2808">
      <w:pPr>
        <w:tabs>
          <w:tab w:val="left" w:pos="567"/>
        </w:tabs>
        <w:rPr>
          <w:i/>
          <w:iCs/>
          <w:szCs w:val="22"/>
        </w:rPr>
      </w:pPr>
    </w:p>
    <w:p w14:paraId="2A30D592" w14:textId="77777777" w:rsidR="006B2808" w:rsidRDefault="00CC3781">
      <w:pPr>
        <w:tabs>
          <w:tab w:val="left" w:pos="567"/>
        </w:tabs>
        <w:rPr>
          <w:i/>
          <w:iCs/>
          <w:szCs w:val="22"/>
        </w:rPr>
      </w:pPr>
      <w:r>
        <w:rPr>
          <w:i/>
          <w:iCs/>
          <w:szCs w:val="22"/>
        </w:rPr>
        <w:t xml:space="preserve">Eingeschränkte Nierenfunktion </w:t>
      </w:r>
    </w:p>
    <w:p w14:paraId="2A30D593" w14:textId="77777777" w:rsidR="006B2808" w:rsidRDefault="006B2808">
      <w:pPr>
        <w:tabs>
          <w:tab w:val="left" w:pos="567"/>
        </w:tabs>
        <w:rPr>
          <w:szCs w:val="22"/>
        </w:rPr>
      </w:pPr>
    </w:p>
    <w:p w14:paraId="2A30D594" w14:textId="77777777" w:rsidR="006B2808" w:rsidRDefault="00CC3781">
      <w:pPr>
        <w:tabs>
          <w:tab w:val="left" w:pos="567"/>
        </w:tabs>
        <w:rPr>
          <w:szCs w:val="22"/>
        </w:rPr>
      </w:pPr>
      <w:r>
        <w:rPr>
          <w:szCs w:val="22"/>
        </w:rPr>
        <w:t>Bei Patienten mit leichter bis schwerer Einschränkung der Nierenfunktion – einschließlich dialysepflichtiger Patienten – ist keine Dosisanpassung erforderlich. Bei einer akuten Verschlechterung der Nierenfunktion kann es ebenso zu einer unerwarteten Akkumulation von Rotigotin kommen (siehe Abschnitt 5.2).</w:t>
      </w:r>
    </w:p>
    <w:p w14:paraId="2A30D595" w14:textId="77777777" w:rsidR="006B2808" w:rsidRDefault="006B2808">
      <w:pPr>
        <w:tabs>
          <w:tab w:val="left" w:pos="567"/>
        </w:tabs>
        <w:rPr>
          <w:szCs w:val="22"/>
        </w:rPr>
      </w:pPr>
    </w:p>
    <w:p w14:paraId="2A30D596" w14:textId="77777777" w:rsidR="006B2808" w:rsidRDefault="00CC3781">
      <w:pPr>
        <w:tabs>
          <w:tab w:val="left" w:pos="567"/>
        </w:tabs>
        <w:rPr>
          <w:noProof/>
          <w:szCs w:val="22"/>
        </w:rPr>
      </w:pPr>
      <w:r>
        <w:rPr>
          <w:i/>
          <w:noProof/>
          <w:szCs w:val="22"/>
        </w:rPr>
        <w:t>Kinder und Jugendliche</w:t>
      </w:r>
    </w:p>
    <w:p w14:paraId="2A30D597" w14:textId="77777777" w:rsidR="006B2808" w:rsidRDefault="006B2808">
      <w:pPr>
        <w:tabs>
          <w:tab w:val="left" w:pos="567"/>
        </w:tabs>
        <w:rPr>
          <w:noProof/>
          <w:szCs w:val="22"/>
        </w:rPr>
      </w:pPr>
    </w:p>
    <w:p w14:paraId="2A30D598" w14:textId="77777777" w:rsidR="006B2808" w:rsidRDefault="00CC3781">
      <w:pPr>
        <w:tabs>
          <w:tab w:val="left" w:pos="567"/>
        </w:tabs>
        <w:rPr>
          <w:noProof/>
          <w:szCs w:val="22"/>
        </w:rPr>
      </w:pPr>
      <w:r>
        <w:rPr>
          <w:noProof/>
          <w:szCs w:val="22"/>
        </w:rPr>
        <w:t>Es gibt im Anwendungsgebiet Parkinson-Erkrankung keinen relevanten Nutzen von Neupro bei Kindern und Jugendlichen.</w:t>
      </w:r>
    </w:p>
    <w:p w14:paraId="2A30D599" w14:textId="77777777" w:rsidR="006B2808" w:rsidRDefault="006B2808">
      <w:pPr>
        <w:tabs>
          <w:tab w:val="left" w:pos="567"/>
        </w:tabs>
        <w:rPr>
          <w:szCs w:val="22"/>
        </w:rPr>
      </w:pPr>
    </w:p>
    <w:p w14:paraId="2A30D59A" w14:textId="77777777" w:rsidR="006B2808" w:rsidRDefault="00CC3781">
      <w:pPr>
        <w:tabs>
          <w:tab w:val="left" w:pos="567"/>
        </w:tabs>
        <w:rPr>
          <w:szCs w:val="22"/>
        </w:rPr>
      </w:pPr>
      <w:r>
        <w:rPr>
          <w:szCs w:val="22"/>
          <w:u w:val="single"/>
        </w:rPr>
        <w:t>Art der Anwendung</w:t>
      </w:r>
    </w:p>
    <w:p w14:paraId="2A30D59B" w14:textId="77777777" w:rsidR="006B2808" w:rsidRDefault="006B2808">
      <w:pPr>
        <w:tabs>
          <w:tab w:val="left" w:pos="567"/>
        </w:tabs>
        <w:rPr>
          <w:szCs w:val="22"/>
        </w:rPr>
      </w:pPr>
    </w:p>
    <w:p w14:paraId="2A30D59C" w14:textId="77777777" w:rsidR="006B2808" w:rsidRDefault="00CC3781">
      <w:pPr>
        <w:tabs>
          <w:tab w:val="left" w:pos="567"/>
        </w:tabs>
        <w:rPr>
          <w:szCs w:val="22"/>
        </w:rPr>
      </w:pPr>
      <w:r>
        <w:rPr>
          <w:szCs w:val="22"/>
        </w:rPr>
        <w:t>Neupro ist zur transdermalen Anwendung.</w:t>
      </w:r>
    </w:p>
    <w:p w14:paraId="2A30D59D" w14:textId="77777777" w:rsidR="006B2808" w:rsidRDefault="006B2808">
      <w:pPr>
        <w:tabs>
          <w:tab w:val="left" w:pos="567"/>
        </w:tabs>
        <w:rPr>
          <w:szCs w:val="22"/>
        </w:rPr>
      </w:pPr>
    </w:p>
    <w:p w14:paraId="2A30D59E" w14:textId="77777777" w:rsidR="006B2808" w:rsidRDefault="00CC3781">
      <w:pPr>
        <w:tabs>
          <w:tab w:val="left" w:pos="567"/>
        </w:tabs>
        <w:rPr>
          <w:szCs w:val="22"/>
        </w:rPr>
      </w:pPr>
      <w:r>
        <w:rPr>
          <w:szCs w:val="22"/>
        </w:rPr>
        <w:t xml:space="preserve">Das Pflaster sollte auf saubere, trockene, unverletzte gesunde Haut im Bauchbereich, am Oberschenkel, an der Hüfte, der Flanke, der Schulter oder am Oberarm aufgeklebt werden. Eine </w:t>
      </w:r>
      <w:r>
        <w:rPr>
          <w:szCs w:val="22"/>
        </w:rPr>
        <w:lastRenderedPageBreak/>
        <w:t>erneute Applikation an derselben Stelle innerhalb von 14 Tagen sollte vermieden werden. Neupro darf nicht auf gerötete, gereizte oder verletzte Hautbereiche aufgebracht werden (siehe Abschnitt 4.4).</w:t>
      </w:r>
    </w:p>
    <w:p w14:paraId="2A30D59F" w14:textId="77777777" w:rsidR="006B2808" w:rsidRDefault="006B2808">
      <w:pPr>
        <w:tabs>
          <w:tab w:val="left" w:pos="567"/>
        </w:tabs>
        <w:rPr>
          <w:szCs w:val="22"/>
        </w:rPr>
      </w:pPr>
    </w:p>
    <w:p w14:paraId="2A30D5A0" w14:textId="77777777" w:rsidR="006B2808" w:rsidRDefault="00CC3781">
      <w:pPr>
        <w:tabs>
          <w:tab w:val="left" w:pos="567"/>
        </w:tabs>
        <w:autoSpaceDE w:val="0"/>
        <w:autoSpaceDN w:val="0"/>
        <w:adjustRightInd w:val="0"/>
        <w:rPr>
          <w:i/>
          <w:iCs/>
          <w:szCs w:val="22"/>
        </w:rPr>
      </w:pPr>
      <w:r>
        <w:rPr>
          <w:i/>
          <w:iCs/>
          <w:szCs w:val="22"/>
        </w:rPr>
        <w:t>Anwendung und Handhabung</w:t>
      </w:r>
    </w:p>
    <w:p w14:paraId="2A30D5A1" w14:textId="77777777" w:rsidR="006B2808" w:rsidRDefault="006B2808">
      <w:pPr>
        <w:tabs>
          <w:tab w:val="left" w:pos="567"/>
        </w:tabs>
        <w:autoSpaceDE w:val="0"/>
        <w:autoSpaceDN w:val="0"/>
        <w:adjustRightInd w:val="0"/>
        <w:rPr>
          <w:szCs w:val="22"/>
        </w:rPr>
      </w:pPr>
    </w:p>
    <w:p w14:paraId="2A30D5A2" w14:textId="77777777" w:rsidR="006B2808" w:rsidRDefault="00CC3781">
      <w:pPr>
        <w:tabs>
          <w:tab w:val="left" w:pos="567"/>
        </w:tabs>
        <w:autoSpaceDE w:val="0"/>
        <w:autoSpaceDN w:val="0"/>
        <w:adjustRightInd w:val="0"/>
        <w:rPr>
          <w:szCs w:val="22"/>
        </w:rPr>
      </w:pPr>
      <w:r>
        <w:rPr>
          <w:szCs w:val="22"/>
        </w:rPr>
        <w:t>Jedes Pflaster ist einzeln in einem Beutel verpackt und sollte unmittelbar nach dem Öffnen des Beutels aufgeklebt werden. Hierzu wird eine Hälfte der Schutzfolie entfernt, die Klebefläche aufgeklebt und fest auf der Haut angedrückt. Anschließend wird das Pflaster zurück geklappt und die zweite Hälfte der Schutzfolie entfernt. Die Klebefläche des Pflasters sollte dabei nicht berührt werden. Das Pflaster wird mit der Handfläche etwa 30 Sekunden fest aufgedrückt, so dass es gut haftet.</w:t>
      </w:r>
    </w:p>
    <w:p w14:paraId="2A30D5A3" w14:textId="77777777" w:rsidR="006B2808" w:rsidRDefault="006B2808">
      <w:pPr>
        <w:tabs>
          <w:tab w:val="left" w:pos="567"/>
        </w:tabs>
        <w:rPr>
          <w:szCs w:val="22"/>
        </w:rPr>
      </w:pPr>
    </w:p>
    <w:p w14:paraId="2A30D5A4" w14:textId="77777777" w:rsidR="006B2808" w:rsidRDefault="00CC3781">
      <w:pPr>
        <w:tabs>
          <w:tab w:val="left" w:pos="567"/>
        </w:tabs>
        <w:rPr>
          <w:szCs w:val="22"/>
        </w:rPr>
      </w:pPr>
      <w:r>
        <w:rPr>
          <w:szCs w:val="22"/>
        </w:rPr>
        <w:t>Das Pflaster sollte nicht zerschnitten werden.</w:t>
      </w:r>
    </w:p>
    <w:p w14:paraId="2A30D5A5" w14:textId="77777777" w:rsidR="006B2808" w:rsidRDefault="006B2808">
      <w:pPr>
        <w:tabs>
          <w:tab w:val="left" w:pos="567"/>
        </w:tabs>
        <w:ind w:left="567" w:hanging="567"/>
        <w:rPr>
          <w:b/>
          <w:noProof/>
          <w:szCs w:val="22"/>
        </w:rPr>
      </w:pPr>
    </w:p>
    <w:p w14:paraId="2A30D5A6" w14:textId="77777777" w:rsidR="006B2808" w:rsidRDefault="00CC3781">
      <w:pPr>
        <w:tabs>
          <w:tab w:val="left" w:pos="567"/>
        </w:tabs>
        <w:ind w:left="567" w:hanging="567"/>
        <w:rPr>
          <w:noProof/>
          <w:szCs w:val="22"/>
        </w:rPr>
      </w:pPr>
      <w:r>
        <w:rPr>
          <w:b/>
          <w:noProof/>
          <w:szCs w:val="22"/>
        </w:rPr>
        <w:t>4.3</w:t>
      </w:r>
      <w:r>
        <w:rPr>
          <w:b/>
          <w:noProof/>
          <w:szCs w:val="22"/>
        </w:rPr>
        <w:tab/>
        <w:t>Gegenanzeigen</w:t>
      </w:r>
    </w:p>
    <w:p w14:paraId="2A30D5A7" w14:textId="77777777" w:rsidR="006B2808" w:rsidRDefault="006B2808">
      <w:pPr>
        <w:tabs>
          <w:tab w:val="left" w:pos="567"/>
        </w:tabs>
        <w:rPr>
          <w:noProof/>
          <w:szCs w:val="22"/>
        </w:rPr>
      </w:pPr>
    </w:p>
    <w:p w14:paraId="2A30D5A8" w14:textId="77777777" w:rsidR="006B2808" w:rsidRDefault="00CC3781">
      <w:pPr>
        <w:tabs>
          <w:tab w:val="left" w:pos="567"/>
        </w:tabs>
        <w:rPr>
          <w:noProof/>
          <w:szCs w:val="22"/>
        </w:rPr>
      </w:pPr>
      <w:r>
        <w:rPr>
          <w:noProof/>
          <w:szCs w:val="22"/>
        </w:rPr>
        <w:t>Überempfindlichkeit gegen den Wirkstoff oder einen der in Abschnitt 6.1 genannten sonstigen Bestandteile.</w:t>
      </w:r>
    </w:p>
    <w:p w14:paraId="2A30D5A9" w14:textId="77777777" w:rsidR="006B2808" w:rsidRDefault="00CC3781">
      <w:pPr>
        <w:tabs>
          <w:tab w:val="left" w:pos="567"/>
        </w:tabs>
        <w:rPr>
          <w:szCs w:val="22"/>
        </w:rPr>
      </w:pPr>
      <w:r>
        <w:rPr>
          <w:szCs w:val="22"/>
        </w:rPr>
        <w:t xml:space="preserve">Magnetresonanztomografie (MRT) oder Kardioversion (siehe Abschnitt 4.4). </w:t>
      </w:r>
    </w:p>
    <w:p w14:paraId="2A30D5AA" w14:textId="77777777" w:rsidR="006B2808" w:rsidRDefault="006B2808">
      <w:pPr>
        <w:tabs>
          <w:tab w:val="left" w:pos="567"/>
        </w:tabs>
        <w:ind w:left="567" w:hanging="567"/>
        <w:rPr>
          <w:noProof/>
          <w:szCs w:val="22"/>
        </w:rPr>
      </w:pPr>
    </w:p>
    <w:p w14:paraId="2A30D5AB" w14:textId="77777777" w:rsidR="006B2808" w:rsidRDefault="00CC3781">
      <w:pPr>
        <w:tabs>
          <w:tab w:val="left" w:pos="567"/>
        </w:tabs>
        <w:autoSpaceDE w:val="0"/>
        <w:autoSpaceDN w:val="0"/>
        <w:adjustRightInd w:val="0"/>
        <w:rPr>
          <w:noProof/>
          <w:szCs w:val="22"/>
        </w:rPr>
      </w:pPr>
      <w:r>
        <w:rPr>
          <w:b/>
          <w:noProof/>
          <w:szCs w:val="22"/>
        </w:rPr>
        <w:t>4.4</w:t>
      </w:r>
      <w:r>
        <w:rPr>
          <w:b/>
          <w:noProof/>
          <w:szCs w:val="22"/>
        </w:rPr>
        <w:tab/>
        <w:t>Besondere Warnhinweise und Vorsichtsmaßnahmen für die Anwendung</w:t>
      </w:r>
    </w:p>
    <w:p w14:paraId="2A30D5AC" w14:textId="77777777" w:rsidR="006B2808" w:rsidRDefault="006B2808">
      <w:pPr>
        <w:tabs>
          <w:tab w:val="left" w:pos="567"/>
        </w:tabs>
        <w:autoSpaceDE w:val="0"/>
        <w:autoSpaceDN w:val="0"/>
        <w:adjustRightInd w:val="0"/>
        <w:rPr>
          <w:noProof/>
          <w:szCs w:val="22"/>
        </w:rPr>
      </w:pPr>
    </w:p>
    <w:p w14:paraId="2A30D5AD" w14:textId="77777777" w:rsidR="006B2808" w:rsidRDefault="00CC3781">
      <w:pPr>
        <w:pStyle w:val="CommentText"/>
        <w:tabs>
          <w:tab w:val="left" w:pos="567"/>
        </w:tabs>
        <w:rPr>
          <w:sz w:val="22"/>
          <w:szCs w:val="22"/>
        </w:rPr>
      </w:pPr>
      <w:r>
        <w:rPr>
          <w:sz w:val="22"/>
          <w:szCs w:val="22"/>
        </w:rPr>
        <w:t>Wenn ein Parkinson-Patient unter der Behandlung mit Rotigotin unzureichend kontrolliert ist, kann die Umstellung auf einen anderen Dopaminagonisten einen zusätzlichen Nutzen bringen (siehe Abschnitt 5.1).</w:t>
      </w:r>
    </w:p>
    <w:p w14:paraId="2A30D5AE" w14:textId="77777777" w:rsidR="006B2808" w:rsidRDefault="006B2808">
      <w:pPr>
        <w:tabs>
          <w:tab w:val="left" w:pos="567"/>
        </w:tabs>
        <w:rPr>
          <w:szCs w:val="22"/>
        </w:rPr>
      </w:pPr>
    </w:p>
    <w:p w14:paraId="2A30D5AF" w14:textId="77777777" w:rsidR="006B2808" w:rsidRDefault="00CC3781">
      <w:pPr>
        <w:tabs>
          <w:tab w:val="left" w:pos="567"/>
        </w:tabs>
        <w:rPr>
          <w:szCs w:val="22"/>
          <w:u w:val="single"/>
        </w:rPr>
      </w:pPr>
      <w:r>
        <w:rPr>
          <w:szCs w:val="22"/>
          <w:u w:val="single"/>
        </w:rPr>
        <w:t>Magnetresonanztomografie und Kardioversion</w:t>
      </w:r>
    </w:p>
    <w:p w14:paraId="2A30D5B0" w14:textId="77777777" w:rsidR="006B2808" w:rsidRDefault="006B2808">
      <w:pPr>
        <w:tabs>
          <w:tab w:val="left" w:pos="567"/>
        </w:tabs>
        <w:rPr>
          <w:szCs w:val="22"/>
          <w:u w:val="single"/>
        </w:rPr>
      </w:pPr>
    </w:p>
    <w:p w14:paraId="2A30D5B1" w14:textId="77777777" w:rsidR="006B2808" w:rsidRDefault="00CC3781">
      <w:pPr>
        <w:tabs>
          <w:tab w:val="left" w:pos="567"/>
        </w:tabs>
        <w:rPr>
          <w:szCs w:val="22"/>
        </w:rPr>
      </w:pPr>
      <w:r>
        <w:rPr>
          <w:szCs w:val="22"/>
        </w:rPr>
        <w:t>Die Trägerschicht von Neupro enthält Aluminium. Um Hautverbrennungen zu vermeiden, ist Neupro zu entfernen, falls sich der Patient einer Magnetresonanztomografie (MRT) oder Kardioversion unterziehen muss.</w:t>
      </w:r>
    </w:p>
    <w:p w14:paraId="2A30D5B2" w14:textId="77777777" w:rsidR="006B2808" w:rsidRDefault="006B2808">
      <w:pPr>
        <w:tabs>
          <w:tab w:val="left" w:pos="567"/>
        </w:tabs>
        <w:rPr>
          <w:szCs w:val="22"/>
        </w:rPr>
      </w:pPr>
    </w:p>
    <w:p w14:paraId="2A30D5B3" w14:textId="77777777" w:rsidR="006B2808" w:rsidRDefault="00CC3781">
      <w:pPr>
        <w:tabs>
          <w:tab w:val="left" w:pos="567"/>
        </w:tabs>
        <w:rPr>
          <w:szCs w:val="22"/>
          <w:u w:val="single"/>
        </w:rPr>
      </w:pPr>
      <w:r>
        <w:rPr>
          <w:szCs w:val="22"/>
          <w:u w:val="single"/>
        </w:rPr>
        <w:t>Orthostatische Hypotonie</w:t>
      </w:r>
    </w:p>
    <w:p w14:paraId="2A30D5B4" w14:textId="77777777" w:rsidR="006B2808" w:rsidRDefault="006B2808">
      <w:pPr>
        <w:tabs>
          <w:tab w:val="left" w:pos="567"/>
        </w:tabs>
        <w:rPr>
          <w:szCs w:val="22"/>
        </w:rPr>
      </w:pPr>
    </w:p>
    <w:p w14:paraId="2A30D5B5" w14:textId="77777777" w:rsidR="006B2808" w:rsidRDefault="00CC3781">
      <w:pPr>
        <w:tabs>
          <w:tab w:val="left" w:pos="567"/>
        </w:tabs>
        <w:rPr>
          <w:szCs w:val="22"/>
        </w:rPr>
      </w:pPr>
      <w:r>
        <w:rPr>
          <w:szCs w:val="22"/>
        </w:rPr>
        <w:t>Es ist bekannt, dass Dopaminagonisten die systemische Blutdruckregulation hemmen mit der Folge einer posturalen/orthostatischen Hypotonie. Diese Ereignisse wurden auch unter der Behandlung mit Rotigotin beobachtet, allerdings wurde eine vergleichbare Inzidenz bei Patienten beobachtet, die mit Placebo behandelt wurden.</w:t>
      </w:r>
    </w:p>
    <w:p w14:paraId="2A30D5B6" w14:textId="77777777" w:rsidR="006B2808" w:rsidRDefault="00CC3781">
      <w:pPr>
        <w:tabs>
          <w:tab w:val="left" w:pos="567"/>
        </w:tabs>
        <w:rPr>
          <w:szCs w:val="22"/>
        </w:rPr>
      </w:pPr>
      <w:r>
        <w:rPr>
          <w:szCs w:val="22"/>
        </w:rPr>
        <w:t>Aufgrund des allgemeinen Risikos einer orthostatischen Hypotonie in Verbindung mit einer dopaminergen Therapie wird eine Überwachung des Blutdrucks, insbesondere zu Beginn der Behandlung, empfohlen.</w:t>
      </w:r>
    </w:p>
    <w:p w14:paraId="2A30D5B7" w14:textId="77777777" w:rsidR="006B2808" w:rsidRDefault="006B2808">
      <w:pPr>
        <w:tabs>
          <w:tab w:val="left" w:pos="567"/>
        </w:tabs>
        <w:rPr>
          <w:szCs w:val="22"/>
        </w:rPr>
      </w:pPr>
    </w:p>
    <w:p w14:paraId="2A30D5B8" w14:textId="77777777" w:rsidR="006B2808" w:rsidRDefault="00CC3781">
      <w:pPr>
        <w:tabs>
          <w:tab w:val="left" w:pos="567"/>
        </w:tabs>
        <w:rPr>
          <w:szCs w:val="22"/>
          <w:u w:val="single"/>
        </w:rPr>
      </w:pPr>
      <w:r>
        <w:rPr>
          <w:szCs w:val="22"/>
          <w:u w:val="single"/>
        </w:rPr>
        <w:t>Synkopen</w:t>
      </w:r>
    </w:p>
    <w:p w14:paraId="2A30D5B9" w14:textId="77777777" w:rsidR="006B2808" w:rsidRDefault="006B2808">
      <w:pPr>
        <w:tabs>
          <w:tab w:val="left" w:pos="567"/>
        </w:tabs>
        <w:rPr>
          <w:szCs w:val="22"/>
        </w:rPr>
      </w:pPr>
    </w:p>
    <w:p w14:paraId="2A30D5BA" w14:textId="77777777" w:rsidR="006B2808" w:rsidRDefault="00CC3781">
      <w:pPr>
        <w:tabs>
          <w:tab w:val="left" w:pos="567"/>
        </w:tabs>
        <w:rPr>
          <w:szCs w:val="22"/>
        </w:rPr>
      </w:pPr>
      <w:r>
        <w:rPr>
          <w:szCs w:val="22"/>
        </w:rPr>
        <w:t xml:space="preserve">In klinischen Studien mit Rotigotin sind Synkopen beobachtet worden, allerdings wurde eine vergleichbare Häufigkeit bei Patienten beobachtet, die mit Placebo behandelt wurden. Da in diesen Studien Patienten mit einer klinisch relevanten kardiovaskulären Erkrankung ausgeschlossen waren, sollten Patienten mit einer schweren kardiovaskulären Erkrankung nach Symptomen für Synkopen und Präsynkopen befragt werden. </w:t>
      </w:r>
    </w:p>
    <w:p w14:paraId="2A30D5BB" w14:textId="77777777" w:rsidR="006B2808" w:rsidRDefault="006B2808">
      <w:pPr>
        <w:tabs>
          <w:tab w:val="left" w:pos="567"/>
        </w:tabs>
        <w:rPr>
          <w:szCs w:val="22"/>
        </w:rPr>
      </w:pPr>
    </w:p>
    <w:p w14:paraId="2A30D5BC" w14:textId="77777777" w:rsidR="006B2808" w:rsidRDefault="00CC3781">
      <w:pPr>
        <w:tabs>
          <w:tab w:val="left" w:pos="567"/>
        </w:tabs>
        <w:rPr>
          <w:szCs w:val="22"/>
          <w:u w:val="single"/>
        </w:rPr>
      </w:pPr>
      <w:r>
        <w:rPr>
          <w:szCs w:val="22"/>
          <w:u w:val="single"/>
        </w:rPr>
        <w:t>Plötzliches Einschlafen und Somnolenz</w:t>
      </w:r>
    </w:p>
    <w:p w14:paraId="2A30D5BD" w14:textId="77777777" w:rsidR="006B2808" w:rsidRDefault="006B2808">
      <w:pPr>
        <w:tabs>
          <w:tab w:val="left" w:pos="567"/>
        </w:tabs>
        <w:rPr>
          <w:szCs w:val="22"/>
        </w:rPr>
      </w:pPr>
    </w:p>
    <w:p w14:paraId="2A30D5BE" w14:textId="77777777" w:rsidR="006B2808" w:rsidRDefault="00CC3781">
      <w:pPr>
        <w:tabs>
          <w:tab w:val="left" w:pos="567"/>
        </w:tabs>
        <w:rPr>
          <w:szCs w:val="22"/>
        </w:rPr>
      </w:pPr>
      <w:r>
        <w:rPr>
          <w:szCs w:val="22"/>
        </w:rPr>
        <w:t xml:space="preserve">Rotigotin wird mit Somnolenz und Episoden plötzlichen Einschlafens in Verbindung gebracht. </w:t>
      </w:r>
    </w:p>
    <w:p w14:paraId="2A30D5BF" w14:textId="77777777" w:rsidR="006B2808" w:rsidRDefault="00CC3781">
      <w:pPr>
        <w:tabs>
          <w:tab w:val="left" w:pos="567"/>
        </w:tabs>
        <w:rPr>
          <w:szCs w:val="22"/>
        </w:rPr>
      </w:pPr>
      <w:r>
        <w:rPr>
          <w:szCs w:val="22"/>
        </w:rPr>
        <w:t xml:space="preserve">Es wurde von plötzlichen Schlafattacken während der Verrichtung von Alltagsaktivitäten berichtet, in manchen Fällen ohne erkennbare Warnsignale. Der verschreibende Arzt sollte den Patienten in regelmäßigen Abständen auf Benommenheit oder Schläfrigkeit untersuchen, da dem Patienten Benommenheit oder Schläfrigkeit unter Umständen erst dann bewusst werden, wenn er direkt darauf </w:t>
      </w:r>
      <w:r>
        <w:rPr>
          <w:szCs w:val="22"/>
        </w:rPr>
        <w:lastRenderedPageBreak/>
        <w:t xml:space="preserve">angesprochen wird. Eine Dosisreduktion oder eine Beendigung der Behandlung sollte sorgfältig erwogen werden. </w:t>
      </w:r>
    </w:p>
    <w:p w14:paraId="2A30D5C0" w14:textId="77777777" w:rsidR="006B2808" w:rsidRDefault="006B2808">
      <w:pPr>
        <w:tabs>
          <w:tab w:val="left" w:pos="567"/>
        </w:tabs>
        <w:rPr>
          <w:szCs w:val="22"/>
        </w:rPr>
      </w:pPr>
    </w:p>
    <w:p w14:paraId="2A30D5C1" w14:textId="77777777" w:rsidR="006B2808" w:rsidRDefault="00CC3781">
      <w:pPr>
        <w:tabs>
          <w:tab w:val="left" w:pos="567"/>
        </w:tabs>
        <w:rPr>
          <w:szCs w:val="22"/>
          <w:u w:val="single"/>
          <w:lang w:eastAsia="de-DE"/>
        </w:rPr>
      </w:pPr>
      <w:r>
        <w:rPr>
          <w:szCs w:val="22"/>
          <w:u w:val="single"/>
        </w:rPr>
        <w:t>Störungen der Impulskontrolle und andere ähnliche Störungen</w:t>
      </w:r>
    </w:p>
    <w:p w14:paraId="2A30D5C2" w14:textId="77777777" w:rsidR="006B2808" w:rsidRDefault="006B2808">
      <w:pPr>
        <w:tabs>
          <w:tab w:val="left" w:pos="567"/>
        </w:tabs>
        <w:rPr>
          <w:szCs w:val="22"/>
          <w:lang w:eastAsia="de-DE"/>
        </w:rPr>
      </w:pPr>
    </w:p>
    <w:p w14:paraId="2A30D5C3" w14:textId="77777777" w:rsidR="006B2808" w:rsidRDefault="00CC3781">
      <w:pPr>
        <w:tabs>
          <w:tab w:val="left" w:pos="567"/>
        </w:tabs>
        <w:rPr>
          <w:szCs w:val="22"/>
        </w:rPr>
      </w:pPr>
      <w:r>
        <w:rPr>
          <w:szCs w:val="22"/>
          <w:lang w:eastAsia="de-DE"/>
        </w:rPr>
        <w:t xml:space="preserve">Patienten sollten regelmäßig auf die Entwicklung von Impulskontrollstörungen und anderen ähnlichen Störungen, </w:t>
      </w:r>
      <w:r>
        <w:rPr>
          <w:szCs w:val="22"/>
          <w:u w:val="single"/>
          <w:lang w:eastAsia="de-DE"/>
        </w:rPr>
        <w:t>einschließlich des Dopamin-Dysregulationssyndroms</w:t>
      </w:r>
      <w:r>
        <w:rPr>
          <w:szCs w:val="22"/>
          <w:lang w:eastAsia="de-DE"/>
        </w:rPr>
        <w:t xml:space="preserve">, hin überwacht werden. Patienten und deren Betreuer sollten darauf hingewiesen werden, dass bei Patienten unter der Therapie mit Dopaminagonisten, einschließlich Rotigotin, Verhaltenssymptome von Impulskontrollstörungen einschließlich Spielzwang, verstärkter Libido, Hypersexualität, Kaufsucht und zwanghaftes Geldausgeben, Essattacken und zwanghaftes Essen auftreten können. </w:t>
      </w:r>
      <w:r>
        <w:rPr>
          <w:szCs w:val="22"/>
          <w:u w:val="single"/>
          <w:lang w:eastAsia="de-DE"/>
        </w:rPr>
        <w:t>Bei der Behandlung mit Rotigotin wurde bei manchen Patienten ein Dopamin-Dysregulationssyndrom beobachtet.</w:t>
      </w:r>
      <w:r>
        <w:rPr>
          <w:szCs w:val="22"/>
          <w:lang w:eastAsia="de-DE"/>
        </w:rPr>
        <w:t xml:space="preserve"> Wenn sich solche Symptome entwickeln, ist eine Dosisreduktion/schrittweises Absetzen der Behandlung in Betracht zu ziehen.</w:t>
      </w:r>
    </w:p>
    <w:p w14:paraId="2A30D5C4" w14:textId="77777777" w:rsidR="006B2808" w:rsidRDefault="006B2808">
      <w:pPr>
        <w:tabs>
          <w:tab w:val="left" w:pos="567"/>
        </w:tabs>
        <w:rPr>
          <w:szCs w:val="22"/>
          <w:u w:val="single"/>
        </w:rPr>
      </w:pPr>
    </w:p>
    <w:p w14:paraId="2A30D5C5" w14:textId="77777777" w:rsidR="006B2808" w:rsidRDefault="00CC3781">
      <w:pPr>
        <w:tabs>
          <w:tab w:val="left" w:pos="567"/>
        </w:tabs>
        <w:rPr>
          <w:szCs w:val="22"/>
          <w:u w:val="single"/>
        </w:rPr>
      </w:pPr>
      <w:r>
        <w:rPr>
          <w:szCs w:val="22"/>
          <w:u w:val="single"/>
        </w:rPr>
        <w:t>Malignes neuroleptisches Syndrom</w:t>
      </w:r>
    </w:p>
    <w:p w14:paraId="2A30D5C6" w14:textId="77777777" w:rsidR="006B2808" w:rsidRDefault="006B2808">
      <w:pPr>
        <w:tabs>
          <w:tab w:val="left" w:pos="567"/>
        </w:tabs>
        <w:rPr>
          <w:szCs w:val="22"/>
        </w:rPr>
      </w:pPr>
    </w:p>
    <w:p w14:paraId="2A30D5C7" w14:textId="77777777" w:rsidR="006B2808" w:rsidRDefault="00CC3781">
      <w:pPr>
        <w:tabs>
          <w:tab w:val="left" w:pos="567"/>
        </w:tabs>
        <w:rPr>
          <w:szCs w:val="22"/>
        </w:rPr>
      </w:pPr>
      <w:r>
        <w:rPr>
          <w:szCs w:val="22"/>
        </w:rPr>
        <w:t>Bei abruptem Absetzen einer dopaminergen Therapie wurden Symptome beschrieben, die auf ein malignes neuroleptisches Syndrom hindeuten. Es wird daher empfohlen, die Behandlung auszuschleichen (siehe Abschnitt 4.2).</w:t>
      </w:r>
    </w:p>
    <w:p w14:paraId="2A30D5C8" w14:textId="77777777" w:rsidR="006B2808" w:rsidRDefault="006B2808">
      <w:pPr>
        <w:tabs>
          <w:tab w:val="left" w:pos="567"/>
        </w:tabs>
        <w:rPr>
          <w:szCs w:val="22"/>
        </w:rPr>
      </w:pPr>
    </w:p>
    <w:p w14:paraId="2A30D5C9" w14:textId="77777777" w:rsidR="006B2808" w:rsidRDefault="00CC3781">
      <w:pPr>
        <w:tabs>
          <w:tab w:val="left" w:pos="567"/>
        </w:tabs>
        <w:spacing w:after="120" w:line="260" w:lineRule="exact"/>
        <w:rPr>
          <w:szCs w:val="22"/>
          <w:u w:val="single"/>
          <w:lang w:eastAsia="de-DE"/>
        </w:rPr>
      </w:pPr>
      <w:r>
        <w:rPr>
          <w:szCs w:val="22"/>
          <w:u w:val="single"/>
          <w:lang w:eastAsia="de-DE"/>
        </w:rPr>
        <w:t>Dopaminagonisten-Entzugssyndrom</w:t>
      </w:r>
    </w:p>
    <w:p w14:paraId="2A30D5CA" w14:textId="77777777" w:rsidR="006B2808" w:rsidRDefault="00CC3781">
      <w:pPr>
        <w:tabs>
          <w:tab w:val="left" w:pos="567"/>
        </w:tabs>
        <w:rPr>
          <w:szCs w:val="22"/>
        </w:rPr>
      </w:pPr>
      <w:r>
        <w:rPr>
          <w:szCs w:val="22"/>
        </w:rPr>
        <w:t>Bei abruptem Absetzen einer dopaminergen Therapie wurden Symptome beschrieben, die auf ein Dopaminagonisten-Entzugssyndrom hindeuten (zum Beispiel Schmerzen, Müdigkeit, Depression, Schwitzen und Angst). Es wird daher empfohlen, die Behandlung auszuschleichen (siehe Abschnitt 4.2).</w:t>
      </w:r>
    </w:p>
    <w:p w14:paraId="2A30D5CB" w14:textId="77777777" w:rsidR="006B2808" w:rsidRDefault="006B2808">
      <w:pPr>
        <w:tabs>
          <w:tab w:val="left" w:pos="567"/>
        </w:tabs>
        <w:rPr>
          <w:szCs w:val="22"/>
        </w:rPr>
      </w:pPr>
    </w:p>
    <w:p w14:paraId="2A30D5CC" w14:textId="77777777" w:rsidR="006B2808" w:rsidRDefault="00CC3781">
      <w:pPr>
        <w:tabs>
          <w:tab w:val="left" w:pos="567"/>
        </w:tabs>
        <w:rPr>
          <w:szCs w:val="22"/>
          <w:u w:val="single"/>
        </w:rPr>
      </w:pPr>
      <w:r>
        <w:rPr>
          <w:szCs w:val="22"/>
          <w:u w:val="single"/>
        </w:rPr>
        <w:t>Anomales Denken und Verhalten</w:t>
      </w:r>
    </w:p>
    <w:p w14:paraId="2A30D5CD" w14:textId="77777777" w:rsidR="006B2808" w:rsidRDefault="006B2808">
      <w:pPr>
        <w:tabs>
          <w:tab w:val="left" w:pos="567"/>
        </w:tabs>
        <w:rPr>
          <w:szCs w:val="22"/>
        </w:rPr>
      </w:pPr>
    </w:p>
    <w:p w14:paraId="2A30D5CE" w14:textId="77777777" w:rsidR="006B2808" w:rsidRDefault="00CC3781">
      <w:pPr>
        <w:tabs>
          <w:tab w:val="left" w:pos="567"/>
        </w:tabs>
        <w:rPr>
          <w:szCs w:val="22"/>
        </w:rPr>
      </w:pPr>
      <w:r>
        <w:rPr>
          <w:szCs w:val="22"/>
        </w:rPr>
        <w:t>Es liegen Berichte über anomales Denken und Verhalten vor. Diese können in unterschiedlichen Manifestationen, einschließlich paranoidem Denken, Wahnvorstellungen, Halluzinationen, Verwirrtheit, psychose-ähnlichem Verhalten, Desorientiertheit, aggressivem Verhalten, Agitiertheit und Delirium, auftreten.</w:t>
      </w:r>
    </w:p>
    <w:p w14:paraId="2A30D5CF" w14:textId="77777777" w:rsidR="006B2808" w:rsidRDefault="006B2808">
      <w:pPr>
        <w:tabs>
          <w:tab w:val="left" w:pos="567"/>
        </w:tabs>
        <w:rPr>
          <w:szCs w:val="22"/>
        </w:rPr>
      </w:pPr>
    </w:p>
    <w:p w14:paraId="2A30D5D0" w14:textId="77777777" w:rsidR="006B2808" w:rsidRDefault="00CC3781">
      <w:pPr>
        <w:tabs>
          <w:tab w:val="left" w:pos="567"/>
        </w:tabs>
        <w:rPr>
          <w:szCs w:val="22"/>
          <w:u w:val="single"/>
        </w:rPr>
      </w:pPr>
      <w:r>
        <w:rPr>
          <w:szCs w:val="22"/>
          <w:u w:val="single"/>
        </w:rPr>
        <w:t>Fibrotische Komplikationen</w:t>
      </w:r>
    </w:p>
    <w:p w14:paraId="2A30D5D1" w14:textId="77777777" w:rsidR="006B2808" w:rsidRDefault="006B2808">
      <w:pPr>
        <w:tabs>
          <w:tab w:val="left" w:pos="567"/>
        </w:tabs>
        <w:rPr>
          <w:szCs w:val="22"/>
        </w:rPr>
      </w:pPr>
    </w:p>
    <w:p w14:paraId="2A30D5D2" w14:textId="77777777" w:rsidR="006B2808" w:rsidRDefault="00CC3781">
      <w:pPr>
        <w:tabs>
          <w:tab w:val="left" w:pos="567"/>
        </w:tabs>
        <w:rPr>
          <w:szCs w:val="22"/>
        </w:rPr>
      </w:pPr>
      <w:r>
        <w:rPr>
          <w:szCs w:val="22"/>
        </w:rPr>
        <w:t>Bei einigen Patienten, die mit dopaminergen Wirkstoffen auf Basis von Mutterkornalkaloiden behandelt wurden, wurden Fälle von retroperitonealer Fibrose, Lungeninfiltraten, Pleuraerguss, Pleuraschwarte, Perikarditis und Herzklappenerkrankung berichtet. Obwohl sich diese Komplikationen bei Absetzen der Behandlung zurückbilden können, kommt es nicht in allen Fällen zu einer vollständigen Wiederherstellung.</w:t>
      </w:r>
    </w:p>
    <w:p w14:paraId="2A30D5D3" w14:textId="77777777" w:rsidR="006B2808" w:rsidRDefault="00CC3781">
      <w:pPr>
        <w:tabs>
          <w:tab w:val="left" w:pos="567"/>
        </w:tabs>
        <w:rPr>
          <w:szCs w:val="22"/>
        </w:rPr>
      </w:pPr>
      <w:r>
        <w:rPr>
          <w:szCs w:val="22"/>
        </w:rPr>
        <w:t>Man geht zwar davon aus, dass diese unerwünschten Reaktionen durch die Ergolinstruktur dieser Substanzen bedingt sind; es ist jedoch nicht bekannt, ob auch andere, nicht–ergoline Dopaminagonisten diese hervorrufen können.</w:t>
      </w:r>
    </w:p>
    <w:p w14:paraId="2A30D5D4" w14:textId="77777777" w:rsidR="006B2808" w:rsidRDefault="006B2808">
      <w:pPr>
        <w:tabs>
          <w:tab w:val="left" w:pos="567"/>
        </w:tabs>
        <w:rPr>
          <w:szCs w:val="22"/>
        </w:rPr>
      </w:pPr>
    </w:p>
    <w:p w14:paraId="2A30D5D5" w14:textId="77777777" w:rsidR="006B2808" w:rsidRDefault="00CC3781">
      <w:pPr>
        <w:tabs>
          <w:tab w:val="left" w:pos="567"/>
        </w:tabs>
        <w:rPr>
          <w:szCs w:val="22"/>
          <w:u w:val="single"/>
        </w:rPr>
      </w:pPr>
      <w:r>
        <w:rPr>
          <w:szCs w:val="22"/>
          <w:u w:val="single"/>
        </w:rPr>
        <w:t>Neuroleptika</w:t>
      </w:r>
    </w:p>
    <w:p w14:paraId="2A30D5D6" w14:textId="77777777" w:rsidR="006B2808" w:rsidRDefault="006B2808">
      <w:pPr>
        <w:tabs>
          <w:tab w:val="left" w:pos="567"/>
        </w:tabs>
        <w:rPr>
          <w:szCs w:val="22"/>
        </w:rPr>
      </w:pPr>
    </w:p>
    <w:p w14:paraId="2A30D5D7" w14:textId="77777777" w:rsidR="006B2808" w:rsidRDefault="00CC3781">
      <w:pPr>
        <w:tabs>
          <w:tab w:val="left" w:pos="567"/>
        </w:tabs>
        <w:rPr>
          <w:szCs w:val="22"/>
        </w:rPr>
      </w:pPr>
      <w:r>
        <w:rPr>
          <w:szCs w:val="22"/>
        </w:rPr>
        <w:t>Patienten, die mit Dopaminagonisten behandelt werden, sollten keine Neuroleptika als antiemetische Substanzen erhalten (siehe auch Abschnitt 4.5).</w:t>
      </w:r>
    </w:p>
    <w:p w14:paraId="2A30D5D8" w14:textId="77777777" w:rsidR="006B2808" w:rsidRDefault="006B2808">
      <w:pPr>
        <w:tabs>
          <w:tab w:val="left" w:pos="567"/>
        </w:tabs>
        <w:outlineLvl w:val="0"/>
        <w:rPr>
          <w:szCs w:val="22"/>
        </w:rPr>
      </w:pPr>
    </w:p>
    <w:p w14:paraId="2A30D5D9" w14:textId="77777777" w:rsidR="006B2808" w:rsidRDefault="00CC3781">
      <w:pPr>
        <w:tabs>
          <w:tab w:val="left" w:pos="567"/>
        </w:tabs>
        <w:rPr>
          <w:szCs w:val="22"/>
          <w:u w:val="single"/>
        </w:rPr>
      </w:pPr>
      <w:r>
        <w:rPr>
          <w:szCs w:val="22"/>
          <w:u w:val="single"/>
        </w:rPr>
        <w:t xml:space="preserve">Augenärztliche Überwachung </w:t>
      </w:r>
    </w:p>
    <w:p w14:paraId="2A30D5DA" w14:textId="77777777" w:rsidR="006B2808" w:rsidRDefault="006B2808">
      <w:pPr>
        <w:tabs>
          <w:tab w:val="left" w:pos="567"/>
        </w:tabs>
        <w:rPr>
          <w:szCs w:val="22"/>
        </w:rPr>
      </w:pPr>
    </w:p>
    <w:p w14:paraId="2A30D5DB" w14:textId="77777777" w:rsidR="006B2808" w:rsidRDefault="00CC3781">
      <w:pPr>
        <w:tabs>
          <w:tab w:val="left" w:pos="567"/>
        </w:tabs>
        <w:rPr>
          <w:szCs w:val="22"/>
        </w:rPr>
      </w:pPr>
      <w:r>
        <w:rPr>
          <w:szCs w:val="22"/>
        </w:rPr>
        <w:t>Eine augenärztliche Überwachung wird in regelmäßigen Abständen oder bei Auftreten von Sehstörungen empfohlen.</w:t>
      </w:r>
    </w:p>
    <w:p w14:paraId="2A30D5DC" w14:textId="77777777" w:rsidR="006B2808" w:rsidRDefault="006B2808">
      <w:pPr>
        <w:keepNext/>
        <w:tabs>
          <w:tab w:val="left" w:pos="567"/>
        </w:tabs>
        <w:rPr>
          <w:szCs w:val="22"/>
        </w:rPr>
      </w:pPr>
    </w:p>
    <w:p w14:paraId="2A30D5DD" w14:textId="77777777" w:rsidR="006B2808" w:rsidRDefault="00CC3781">
      <w:pPr>
        <w:keepNext/>
        <w:tabs>
          <w:tab w:val="left" w:pos="567"/>
        </w:tabs>
        <w:rPr>
          <w:szCs w:val="22"/>
          <w:u w:val="single"/>
        </w:rPr>
      </w:pPr>
      <w:r>
        <w:rPr>
          <w:szCs w:val="22"/>
          <w:u w:val="single"/>
        </w:rPr>
        <w:t>Anwendung von Wärme</w:t>
      </w:r>
    </w:p>
    <w:p w14:paraId="2A30D5DE" w14:textId="77777777" w:rsidR="006B2808" w:rsidRDefault="006B2808">
      <w:pPr>
        <w:keepNext/>
        <w:tabs>
          <w:tab w:val="left" w:pos="567"/>
        </w:tabs>
        <w:rPr>
          <w:szCs w:val="22"/>
        </w:rPr>
      </w:pPr>
    </w:p>
    <w:p w14:paraId="2A30D5DF" w14:textId="77777777" w:rsidR="006B2808" w:rsidRDefault="00CC3781">
      <w:pPr>
        <w:tabs>
          <w:tab w:val="left" w:pos="567"/>
        </w:tabs>
        <w:rPr>
          <w:szCs w:val="22"/>
        </w:rPr>
      </w:pPr>
      <w:r>
        <w:rPr>
          <w:szCs w:val="22"/>
        </w:rPr>
        <w:t>Der Pflasterbereich sollte keiner äußeren Wärme (übermäßiges Sonnenlicht, Heizkissen und andere Wärmequellen wie Sauna, heiße Bäder usw.) ausgesetzt werden.</w:t>
      </w:r>
    </w:p>
    <w:p w14:paraId="2A30D5E0" w14:textId="77777777" w:rsidR="006B2808" w:rsidRDefault="006B2808">
      <w:pPr>
        <w:tabs>
          <w:tab w:val="left" w:pos="567"/>
        </w:tabs>
        <w:rPr>
          <w:szCs w:val="22"/>
        </w:rPr>
      </w:pPr>
    </w:p>
    <w:p w14:paraId="2A30D5E1" w14:textId="77777777" w:rsidR="006B2808" w:rsidRDefault="00CC3781">
      <w:pPr>
        <w:tabs>
          <w:tab w:val="left" w:pos="567"/>
        </w:tabs>
        <w:rPr>
          <w:szCs w:val="22"/>
          <w:u w:val="single"/>
        </w:rPr>
      </w:pPr>
      <w:r>
        <w:rPr>
          <w:szCs w:val="22"/>
          <w:u w:val="single"/>
        </w:rPr>
        <w:t>Reaktionen an der Applikationsstelle</w:t>
      </w:r>
    </w:p>
    <w:p w14:paraId="2A30D5E2" w14:textId="77777777" w:rsidR="006B2808" w:rsidRDefault="006B2808">
      <w:pPr>
        <w:tabs>
          <w:tab w:val="left" w:pos="567"/>
        </w:tabs>
        <w:rPr>
          <w:szCs w:val="22"/>
        </w:rPr>
      </w:pPr>
    </w:p>
    <w:p w14:paraId="2A30D5E3" w14:textId="77777777" w:rsidR="006B2808" w:rsidRDefault="00CC3781">
      <w:pPr>
        <w:tabs>
          <w:tab w:val="left" w:pos="567"/>
        </w:tabs>
        <w:rPr>
          <w:szCs w:val="22"/>
        </w:rPr>
      </w:pPr>
      <w:r>
        <w:rPr>
          <w:szCs w:val="22"/>
        </w:rPr>
        <w:t>Möglicherweise auftretende Hautreaktionen an der Applikationsstelle sind in der Regel leicht bis mittelschwer ausgeprägt. Es wird empfohlen, die Applikationsstelle täglich zu wechseln (z. B. von der rechten zur linken Seite und von der oberen zur unteren Körperhälfte). Innerhalb von 14 Tagen sollte dieselbe Stelle nicht wieder verwendet werden. Treten an der Applikationsstelle Reaktionen auf, die über mehrere Tage oder dauerhaft anhalten, sich verschlimmern oder sich über die Applikationsstelle hinaus ausbreiten, sollte eine Nutzen-Risiko-Bewertung für den betroffenen Patienten erfolgen.</w:t>
      </w:r>
    </w:p>
    <w:p w14:paraId="2A30D5E4" w14:textId="77777777" w:rsidR="006B2808" w:rsidRDefault="00CC3781">
      <w:pPr>
        <w:tabs>
          <w:tab w:val="left" w:pos="567"/>
        </w:tabs>
        <w:rPr>
          <w:szCs w:val="22"/>
        </w:rPr>
      </w:pPr>
      <w:r>
        <w:rPr>
          <w:szCs w:val="22"/>
        </w:rPr>
        <w:t>Kommt es durch das transdermale System zu Hautausschlag oder Hautreizungen, sollte bis zum Abheilen der Haut direktes Sonnenlicht auf dem betroffenen Areal vermieden werden, da eine Exposition zu Veränderungen der Hautfarbe führen könnte.</w:t>
      </w:r>
    </w:p>
    <w:p w14:paraId="2A30D5E5" w14:textId="77777777" w:rsidR="006B2808" w:rsidRDefault="00CC3781">
      <w:pPr>
        <w:tabs>
          <w:tab w:val="left" w:pos="567"/>
        </w:tabs>
        <w:rPr>
          <w:szCs w:val="22"/>
        </w:rPr>
      </w:pPr>
      <w:r>
        <w:rPr>
          <w:szCs w:val="22"/>
        </w:rPr>
        <w:t>Die Behandlung mit Neupro ist abzubrechen, wenn im Zusammenhang mit der Anwendung eine generalisierte Hautreaktion (z. B. allergisches Exanthem einschließlich erythematöser, makulärer und papulärer Formen oder Pruritus) beobachtet wird.</w:t>
      </w:r>
    </w:p>
    <w:p w14:paraId="2A30D5E6" w14:textId="77777777" w:rsidR="006B2808" w:rsidRDefault="006B2808">
      <w:pPr>
        <w:tabs>
          <w:tab w:val="left" w:pos="567"/>
        </w:tabs>
        <w:rPr>
          <w:szCs w:val="22"/>
        </w:rPr>
      </w:pPr>
    </w:p>
    <w:p w14:paraId="2A30D5E7" w14:textId="77777777" w:rsidR="006B2808" w:rsidRDefault="00CC3781">
      <w:pPr>
        <w:tabs>
          <w:tab w:val="left" w:pos="567"/>
        </w:tabs>
        <w:rPr>
          <w:noProof/>
          <w:szCs w:val="22"/>
          <w:u w:val="single"/>
        </w:rPr>
      </w:pPr>
      <w:r>
        <w:rPr>
          <w:noProof/>
          <w:szCs w:val="22"/>
          <w:u w:val="single"/>
        </w:rPr>
        <w:t>Peripheres Ödem</w:t>
      </w:r>
    </w:p>
    <w:p w14:paraId="2A30D5E8" w14:textId="77777777" w:rsidR="006B2808" w:rsidRDefault="006B2808">
      <w:pPr>
        <w:tabs>
          <w:tab w:val="left" w:pos="567"/>
        </w:tabs>
        <w:rPr>
          <w:noProof/>
          <w:szCs w:val="22"/>
        </w:rPr>
      </w:pPr>
    </w:p>
    <w:p w14:paraId="2A30D5E9" w14:textId="77777777" w:rsidR="006B2808" w:rsidRDefault="00CC3781">
      <w:pPr>
        <w:tabs>
          <w:tab w:val="left" w:pos="567"/>
        </w:tabs>
        <w:rPr>
          <w:noProof/>
          <w:szCs w:val="22"/>
        </w:rPr>
      </w:pPr>
      <w:r>
        <w:rPr>
          <w:noProof/>
          <w:szCs w:val="22"/>
        </w:rPr>
        <w:t>In klinischen Studien an Parkinson-Patienten lag nach 6 Monaten die spezifische Häufigkeit peripherer Ödeme bei etwa 4 % und verblieb so über den gesamten Beobachtungszeitraum von bis zu 36 Monaten.</w:t>
      </w:r>
    </w:p>
    <w:p w14:paraId="2A30D5EA" w14:textId="77777777" w:rsidR="006B2808" w:rsidRDefault="006B2808">
      <w:pPr>
        <w:tabs>
          <w:tab w:val="left" w:pos="567"/>
        </w:tabs>
        <w:rPr>
          <w:noProof/>
          <w:szCs w:val="22"/>
        </w:rPr>
      </w:pPr>
    </w:p>
    <w:p w14:paraId="2A30D5EB" w14:textId="77777777" w:rsidR="006B2808" w:rsidRDefault="00CC3781">
      <w:pPr>
        <w:tabs>
          <w:tab w:val="left" w:pos="567"/>
        </w:tabs>
        <w:rPr>
          <w:noProof/>
          <w:szCs w:val="22"/>
          <w:u w:val="single"/>
        </w:rPr>
      </w:pPr>
      <w:r>
        <w:rPr>
          <w:noProof/>
          <w:szCs w:val="22"/>
          <w:u w:val="single"/>
        </w:rPr>
        <w:t xml:space="preserve">Dopaminerge Nebenwirkungen </w:t>
      </w:r>
    </w:p>
    <w:p w14:paraId="2A30D5EC" w14:textId="77777777" w:rsidR="006B2808" w:rsidRDefault="006B2808">
      <w:pPr>
        <w:tabs>
          <w:tab w:val="left" w:pos="567"/>
        </w:tabs>
        <w:rPr>
          <w:noProof/>
          <w:szCs w:val="22"/>
        </w:rPr>
      </w:pPr>
    </w:p>
    <w:p w14:paraId="2A30D5ED" w14:textId="77777777" w:rsidR="006B2808" w:rsidRDefault="00CC3781">
      <w:pPr>
        <w:tabs>
          <w:tab w:val="left" w:pos="567"/>
        </w:tabs>
        <w:rPr>
          <w:noProof/>
          <w:szCs w:val="22"/>
        </w:rPr>
      </w:pPr>
      <w:r>
        <w:rPr>
          <w:noProof/>
          <w:szCs w:val="22"/>
        </w:rPr>
        <w:t>Bei Parkinson-Patienten ist die Häufigkeit einiger dopaminerger Nebenwirkungen, wie Halluzinationen, Dyskinesien und periphere Ödeme, in Kombination mit Levodopa im Allgemeinen höher. Dies ist bei der Verschreibung von Rotigotin zu berücksichtigen.</w:t>
      </w:r>
    </w:p>
    <w:p w14:paraId="2A30D5EE" w14:textId="77777777" w:rsidR="006B2808" w:rsidRDefault="006B2808">
      <w:pPr>
        <w:tabs>
          <w:tab w:val="left" w:pos="567"/>
        </w:tabs>
        <w:rPr>
          <w:szCs w:val="22"/>
        </w:rPr>
      </w:pPr>
    </w:p>
    <w:p w14:paraId="2A30D5EF" w14:textId="77777777" w:rsidR="006B2808" w:rsidRDefault="00CC3781">
      <w:pPr>
        <w:tabs>
          <w:tab w:val="left" w:pos="567"/>
        </w:tabs>
        <w:rPr>
          <w:szCs w:val="22"/>
          <w:u w:val="single"/>
        </w:rPr>
      </w:pPr>
      <w:r>
        <w:rPr>
          <w:szCs w:val="22"/>
          <w:u w:val="single"/>
        </w:rPr>
        <w:t>Dystonische Reaktionen</w:t>
      </w:r>
    </w:p>
    <w:p w14:paraId="2A30D5F0" w14:textId="77777777" w:rsidR="006B2808" w:rsidRDefault="006B2808">
      <w:pPr>
        <w:tabs>
          <w:tab w:val="left" w:pos="567"/>
        </w:tabs>
        <w:rPr>
          <w:szCs w:val="22"/>
        </w:rPr>
      </w:pPr>
    </w:p>
    <w:p w14:paraId="2A30D5F1" w14:textId="77777777" w:rsidR="006B2808" w:rsidRDefault="00CC3781">
      <w:pPr>
        <w:tabs>
          <w:tab w:val="left" w:pos="567"/>
        </w:tabs>
        <w:rPr>
          <w:szCs w:val="22"/>
        </w:rPr>
      </w:pPr>
      <w:r>
        <w:rPr>
          <w:szCs w:val="22"/>
        </w:rPr>
        <w:t>Dystonische Reaktionen, einschließlich Dystonie, abnorme Körperhaltung, Torticollis und Pleurothotonus (Pisa-Syndrom), wurden gelegentlich bei Patienten mit Parkinson-Erkrankung nach Beginn oder schrittweiser Erhöhung der Dosis von Rotigotin berichtet. Obwohl dystonische Reaktionen ein Symptom der Parkinson-Erkrankung sein können, haben sich die Symptome bei einigen dieser Patienten nach Reduzierung oder Absetzen von Rotigotin verbessert. Wenn eine dystonische Reaktion auftritt, sollte die dopaminerge Medikation überprüft und eine Dosisanpassung von Rotigotin in Betracht gezogen werden.</w:t>
      </w:r>
    </w:p>
    <w:p w14:paraId="2A30D5F2" w14:textId="77777777" w:rsidR="006B2808" w:rsidRDefault="006B2808">
      <w:pPr>
        <w:tabs>
          <w:tab w:val="left" w:pos="567"/>
        </w:tabs>
        <w:rPr>
          <w:noProof/>
          <w:szCs w:val="22"/>
        </w:rPr>
      </w:pPr>
    </w:p>
    <w:p w14:paraId="2A30D5F3" w14:textId="77777777" w:rsidR="006B2808" w:rsidRDefault="00CC3781">
      <w:pPr>
        <w:tabs>
          <w:tab w:val="left" w:pos="567"/>
        </w:tabs>
        <w:rPr>
          <w:noProof/>
          <w:szCs w:val="22"/>
          <w:u w:val="single"/>
        </w:rPr>
      </w:pPr>
      <w:r>
        <w:rPr>
          <w:noProof/>
          <w:szCs w:val="22"/>
          <w:u w:val="single"/>
        </w:rPr>
        <w:t>Sulfitsensitivität</w:t>
      </w:r>
    </w:p>
    <w:p w14:paraId="2A30D5F4" w14:textId="77777777" w:rsidR="006B2808" w:rsidRDefault="006B2808">
      <w:pPr>
        <w:tabs>
          <w:tab w:val="left" w:pos="567"/>
        </w:tabs>
        <w:rPr>
          <w:noProof/>
          <w:szCs w:val="22"/>
        </w:rPr>
      </w:pPr>
    </w:p>
    <w:p w14:paraId="2A30D5F5" w14:textId="77777777" w:rsidR="006B2808" w:rsidRDefault="00CC3781">
      <w:pPr>
        <w:tabs>
          <w:tab w:val="left" w:pos="567"/>
        </w:tabs>
        <w:rPr>
          <w:noProof/>
          <w:szCs w:val="22"/>
        </w:rPr>
      </w:pPr>
      <w:r>
        <w:rPr>
          <w:noProof/>
          <w:szCs w:val="22"/>
        </w:rPr>
        <w:t xml:space="preserve">Neupro enthält Natriummetabisulfit </w:t>
      </w:r>
      <w:r>
        <w:rPr>
          <w:szCs w:val="22"/>
        </w:rPr>
        <w:t>(Ph.Eur.) (E 223)</w:t>
      </w:r>
      <w:r>
        <w:rPr>
          <w:noProof/>
          <w:szCs w:val="22"/>
        </w:rPr>
        <w:t>, ein Sulfit, das bei besonders empfindlichen Personen allergieartige Reaktionen einschließlich anaphylaktischer Symptome und lebensbedrohlicher oder weniger schwerer asthmatischer Episoden hervorrufen kann.</w:t>
      </w:r>
    </w:p>
    <w:p w14:paraId="2A30D5F6" w14:textId="77777777" w:rsidR="006B2808" w:rsidRDefault="006B2808">
      <w:pPr>
        <w:tabs>
          <w:tab w:val="left" w:pos="567"/>
        </w:tabs>
        <w:rPr>
          <w:noProof/>
          <w:szCs w:val="22"/>
        </w:rPr>
      </w:pPr>
    </w:p>
    <w:p w14:paraId="2A30D5F7" w14:textId="77777777" w:rsidR="006B2808" w:rsidRDefault="00CC3781">
      <w:pPr>
        <w:tabs>
          <w:tab w:val="left" w:pos="567"/>
        </w:tabs>
        <w:ind w:left="567" w:hanging="567"/>
        <w:rPr>
          <w:b/>
          <w:noProof/>
          <w:szCs w:val="22"/>
        </w:rPr>
      </w:pPr>
      <w:r>
        <w:rPr>
          <w:b/>
          <w:noProof/>
          <w:szCs w:val="22"/>
        </w:rPr>
        <w:t>4.5</w:t>
      </w:r>
      <w:r>
        <w:rPr>
          <w:b/>
          <w:noProof/>
          <w:szCs w:val="22"/>
        </w:rPr>
        <w:tab/>
        <w:t>Wechselwirkungen mit anderen Arzneimitteln und sonstige Wechselwirkungen</w:t>
      </w:r>
    </w:p>
    <w:p w14:paraId="2A30D5F8" w14:textId="77777777" w:rsidR="006B2808" w:rsidRDefault="006B2808">
      <w:pPr>
        <w:pStyle w:val="Header"/>
        <w:tabs>
          <w:tab w:val="clear" w:pos="4320"/>
          <w:tab w:val="clear" w:pos="8640"/>
          <w:tab w:val="left" w:pos="567"/>
        </w:tabs>
        <w:rPr>
          <w:noProof/>
          <w:szCs w:val="22"/>
        </w:rPr>
      </w:pPr>
    </w:p>
    <w:p w14:paraId="2A30D5F9" w14:textId="77777777" w:rsidR="006B2808" w:rsidRDefault="00CC3781">
      <w:pPr>
        <w:tabs>
          <w:tab w:val="left" w:pos="567"/>
        </w:tabs>
        <w:rPr>
          <w:bCs/>
          <w:iCs/>
          <w:szCs w:val="22"/>
        </w:rPr>
      </w:pPr>
      <w:r>
        <w:rPr>
          <w:bCs/>
          <w:iCs/>
          <w:szCs w:val="22"/>
        </w:rPr>
        <w:t xml:space="preserve">Da es sich bei Rotigotin um einen Dopaminagonisten handelt, ist davon auszugehen, dass Dopaminantagonisten wie Neuroleptika (z. B. Phenothiazine, Butyrophenone, Thioxanthene) oder Metoclopramid die Wirksamkeit von Neupro abschwächen können. Daher sollte eine gleichzeitige Anwendung vermieden werden. Aufgrund möglicher </w:t>
      </w:r>
      <w:r>
        <w:rPr>
          <w:szCs w:val="22"/>
        </w:rPr>
        <w:t xml:space="preserve">additiver Effekte ist Vorsicht geboten, wenn Patienten Sedativa oder andere das ZNS (Zentralnervensystem) dämpfende Substanzen (z. B. </w:t>
      </w:r>
      <w:r>
        <w:rPr>
          <w:szCs w:val="22"/>
        </w:rPr>
        <w:lastRenderedPageBreak/>
        <w:t>Benzodiazepine, Antipsychotika, Antidepressiva) sowie Alkohol in Kombination mit Rotigotin einnehmen.</w:t>
      </w:r>
    </w:p>
    <w:p w14:paraId="2A30D5FA" w14:textId="77777777" w:rsidR="006B2808" w:rsidRDefault="006B2808">
      <w:pPr>
        <w:pStyle w:val="Header"/>
        <w:tabs>
          <w:tab w:val="clear" w:pos="4320"/>
          <w:tab w:val="clear" w:pos="8640"/>
          <w:tab w:val="left" w:pos="567"/>
        </w:tabs>
        <w:rPr>
          <w:szCs w:val="22"/>
        </w:rPr>
      </w:pPr>
    </w:p>
    <w:p w14:paraId="2A30D5FB" w14:textId="77777777" w:rsidR="006B2808" w:rsidRDefault="00CC3781">
      <w:pPr>
        <w:tabs>
          <w:tab w:val="left" w:pos="567"/>
        </w:tabs>
        <w:rPr>
          <w:szCs w:val="22"/>
        </w:rPr>
      </w:pPr>
      <w:r>
        <w:rPr>
          <w:szCs w:val="22"/>
        </w:rPr>
        <w:t>Die gleichzeitige Anwendung von Levodopa und Carbidopa mit Rotigotin hatte keinen Einfluss auf die Pharmakokinetik von Rotigotin, und Rotigotin beeinflusste nicht die Pharmakokinetik von Levodopa und Carbidopa.</w:t>
      </w:r>
    </w:p>
    <w:p w14:paraId="2A30D5FC" w14:textId="77777777" w:rsidR="006B2808" w:rsidRDefault="006B2808">
      <w:pPr>
        <w:tabs>
          <w:tab w:val="left" w:pos="567"/>
        </w:tabs>
        <w:rPr>
          <w:szCs w:val="22"/>
        </w:rPr>
      </w:pPr>
    </w:p>
    <w:p w14:paraId="2A30D5FD" w14:textId="77777777" w:rsidR="006B2808" w:rsidRDefault="00CC3781">
      <w:pPr>
        <w:tabs>
          <w:tab w:val="left" w:pos="567"/>
        </w:tabs>
        <w:rPr>
          <w:szCs w:val="22"/>
        </w:rPr>
      </w:pPr>
      <w:r>
        <w:rPr>
          <w:szCs w:val="22"/>
        </w:rPr>
        <w:t>Die gleichzeitige Anwendung von Domperidon mit Rotigotin hatte keinen Einfluss auf die Pharmakokinetik von Rotigotin.</w:t>
      </w:r>
    </w:p>
    <w:p w14:paraId="2A30D5FE" w14:textId="77777777" w:rsidR="006B2808" w:rsidRDefault="006B2808">
      <w:pPr>
        <w:tabs>
          <w:tab w:val="left" w:pos="567"/>
        </w:tabs>
        <w:rPr>
          <w:szCs w:val="22"/>
        </w:rPr>
      </w:pPr>
    </w:p>
    <w:p w14:paraId="2A30D5FF" w14:textId="77777777" w:rsidR="006B2808" w:rsidRDefault="00CC3781">
      <w:pPr>
        <w:tabs>
          <w:tab w:val="left" w:pos="567"/>
        </w:tabs>
        <w:rPr>
          <w:szCs w:val="22"/>
        </w:rPr>
      </w:pPr>
      <w:r>
        <w:rPr>
          <w:szCs w:val="22"/>
        </w:rPr>
        <w:t>Die gleichzeitige Anwendung von Omeprazol (CYP2C19-Hemmer) in Dosen von 40 mg/Tag hatte bei gesunden Freiwilligen keinen Einfluss auf die Pharmakokinetik oder die Verstoffwechselung von Rotigotin.</w:t>
      </w:r>
    </w:p>
    <w:p w14:paraId="2A30D600" w14:textId="77777777" w:rsidR="006B2808" w:rsidRDefault="006B2808">
      <w:pPr>
        <w:tabs>
          <w:tab w:val="left" w:pos="567"/>
        </w:tabs>
        <w:rPr>
          <w:szCs w:val="22"/>
        </w:rPr>
      </w:pPr>
    </w:p>
    <w:p w14:paraId="2A30D601" w14:textId="77777777" w:rsidR="006B2808" w:rsidRDefault="00CC3781">
      <w:pPr>
        <w:tabs>
          <w:tab w:val="left" w:pos="567"/>
        </w:tabs>
        <w:rPr>
          <w:szCs w:val="22"/>
        </w:rPr>
      </w:pPr>
      <w:r>
        <w:rPr>
          <w:szCs w:val="22"/>
        </w:rPr>
        <w:t>Neupro kann die dopaminergen Nebenwirkungen von Levodopa verstärken und – wie bei anderen Dopaminagonisten beschrieben – eine Dyskinesie verursachen und/oder eine vorbestehende Dyskinesie verschlimmern.</w:t>
      </w:r>
    </w:p>
    <w:p w14:paraId="2A30D602" w14:textId="77777777" w:rsidR="006B2808" w:rsidRDefault="006B2808">
      <w:pPr>
        <w:tabs>
          <w:tab w:val="left" w:pos="567"/>
        </w:tabs>
        <w:rPr>
          <w:szCs w:val="22"/>
        </w:rPr>
      </w:pPr>
    </w:p>
    <w:p w14:paraId="2A30D603" w14:textId="77777777" w:rsidR="006B2808" w:rsidRDefault="00CC3781">
      <w:pPr>
        <w:tabs>
          <w:tab w:val="left" w:pos="567"/>
        </w:tabs>
        <w:rPr>
          <w:szCs w:val="22"/>
        </w:rPr>
      </w:pPr>
      <w:r>
        <w:rPr>
          <w:szCs w:val="22"/>
        </w:rPr>
        <w:t>Die gleichzeitige Anwendung von Rotigotin (3 mg/24 h) führte zu keiner Beeinträchtigung der Pharmakodynamik und Pharmakokinetik oraler Kontrazeptiva (0,03 mg Ethinylestradiol, 0,15 mg Levonorgestrel).</w:t>
      </w:r>
    </w:p>
    <w:p w14:paraId="2A30D604" w14:textId="77777777" w:rsidR="006B2808" w:rsidRDefault="00CC3781">
      <w:pPr>
        <w:tabs>
          <w:tab w:val="left" w:pos="567"/>
        </w:tabs>
        <w:rPr>
          <w:szCs w:val="22"/>
        </w:rPr>
      </w:pPr>
      <w:r>
        <w:rPr>
          <w:szCs w:val="22"/>
        </w:rPr>
        <w:t>Wechselwirkungen mit anderen Methoden der hormonellen Kontrazeption wurden nicht untersucht.</w:t>
      </w:r>
    </w:p>
    <w:p w14:paraId="2A30D605" w14:textId="77777777" w:rsidR="006B2808" w:rsidRDefault="006B2808">
      <w:pPr>
        <w:tabs>
          <w:tab w:val="left" w:pos="567"/>
        </w:tabs>
        <w:rPr>
          <w:szCs w:val="22"/>
        </w:rPr>
      </w:pPr>
    </w:p>
    <w:p w14:paraId="2A30D606" w14:textId="77777777" w:rsidR="006B2808" w:rsidRDefault="00CC3781">
      <w:pPr>
        <w:keepNext/>
        <w:keepLines/>
        <w:tabs>
          <w:tab w:val="left" w:pos="567"/>
        </w:tabs>
        <w:ind w:left="567" w:hanging="567"/>
        <w:rPr>
          <w:b/>
          <w:noProof/>
          <w:szCs w:val="22"/>
        </w:rPr>
      </w:pPr>
      <w:r>
        <w:rPr>
          <w:b/>
          <w:noProof/>
          <w:szCs w:val="22"/>
        </w:rPr>
        <w:t>4.6</w:t>
      </w:r>
      <w:r>
        <w:rPr>
          <w:b/>
          <w:noProof/>
          <w:szCs w:val="22"/>
        </w:rPr>
        <w:tab/>
        <w:t>Fertilität, Schwangerschaft und Stillzeit</w:t>
      </w:r>
    </w:p>
    <w:p w14:paraId="2A30D607" w14:textId="77777777" w:rsidR="006B2808" w:rsidRDefault="006B2808"/>
    <w:p w14:paraId="2A30D608" w14:textId="77777777" w:rsidR="006B2808" w:rsidRDefault="00CC3781">
      <w:pPr>
        <w:rPr>
          <w:u w:val="single"/>
        </w:rPr>
      </w:pPr>
      <w:r>
        <w:rPr>
          <w:u w:val="single"/>
        </w:rPr>
        <w:t>Frauen im gebärfähigen Alter, Kontrazeption bei Frauen</w:t>
      </w:r>
    </w:p>
    <w:p w14:paraId="2A30D609" w14:textId="77777777" w:rsidR="006B2808" w:rsidRDefault="006B2808"/>
    <w:p w14:paraId="2A30D60A" w14:textId="77777777" w:rsidR="006B2808" w:rsidRDefault="00CC3781">
      <w:r>
        <w:t>Frauen im gebärfähigen Alter müssen eine zuverlässige Verhütungsmethode anwenden, um während der Behandlung mit Rotigotin eine Schwangerschaft zu verhindern.</w:t>
      </w:r>
    </w:p>
    <w:p w14:paraId="2A30D60B" w14:textId="77777777" w:rsidR="006B2808" w:rsidRDefault="006B2808"/>
    <w:p w14:paraId="2A30D60C" w14:textId="77777777" w:rsidR="006B2808" w:rsidRDefault="00CC3781">
      <w:pPr>
        <w:tabs>
          <w:tab w:val="left" w:pos="567"/>
        </w:tabs>
        <w:rPr>
          <w:szCs w:val="22"/>
          <w:u w:val="single"/>
        </w:rPr>
      </w:pPr>
      <w:r>
        <w:rPr>
          <w:noProof/>
          <w:szCs w:val="22"/>
          <w:u w:val="single"/>
        </w:rPr>
        <w:t>Schwangerschaft</w:t>
      </w:r>
      <w:r>
        <w:rPr>
          <w:szCs w:val="22"/>
          <w:u w:val="single"/>
        </w:rPr>
        <w:t xml:space="preserve"> </w:t>
      </w:r>
    </w:p>
    <w:p w14:paraId="2A30D60D" w14:textId="77777777" w:rsidR="006B2808" w:rsidRDefault="006B2808">
      <w:pPr>
        <w:tabs>
          <w:tab w:val="left" w:pos="567"/>
        </w:tabs>
        <w:rPr>
          <w:szCs w:val="22"/>
        </w:rPr>
      </w:pPr>
    </w:p>
    <w:p w14:paraId="2A30D60E" w14:textId="77777777" w:rsidR="006B2808" w:rsidRDefault="00CC3781">
      <w:pPr>
        <w:tabs>
          <w:tab w:val="left" w:pos="567"/>
        </w:tabs>
        <w:rPr>
          <w:szCs w:val="22"/>
        </w:rPr>
      </w:pPr>
      <w:r>
        <w:rPr>
          <w:szCs w:val="22"/>
        </w:rPr>
        <w:t>Es liegen keine hinreichenden Daten für die Anwendung von Rotigotin bei Schwangeren vor.</w:t>
      </w:r>
      <w:r>
        <w:rPr>
          <w:szCs w:val="22"/>
          <w:lang w:eastAsia="de-DE"/>
        </w:rPr>
        <w:t xml:space="preserve"> Tierexperimentelle Studien an Ratten und Kaninchen lassen keine Teratogenität erkennen, doch wurde bei Ratten und Mäusen in maternal toxischen Dosen Embryotoxizität beobachtet (siehe Abschnitt 5.3). Das potentielle Risiko für den Menschen ist nicht bekannt. Rotigotin sollte während der Schwangerschaft nicht angewendet werden</w:t>
      </w:r>
      <w:r>
        <w:rPr>
          <w:szCs w:val="22"/>
        </w:rPr>
        <w:t xml:space="preserve">. </w:t>
      </w:r>
    </w:p>
    <w:p w14:paraId="2A30D60F" w14:textId="77777777" w:rsidR="006B2808" w:rsidRDefault="006B2808">
      <w:pPr>
        <w:tabs>
          <w:tab w:val="left" w:pos="567"/>
        </w:tabs>
        <w:rPr>
          <w:szCs w:val="22"/>
        </w:rPr>
      </w:pPr>
    </w:p>
    <w:p w14:paraId="2A30D610" w14:textId="77777777" w:rsidR="006B2808" w:rsidRDefault="00CC3781">
      <w:pPr>
        <w:tabs>
          <w:tab w:val="left" w:pos="567"/>
        </w:tabs>
        <w:rPr>
          <w:noProof/>
          <w:szCs w:val="22"/>
          <w:u w:val="single"/>
        </w:rPr>
      </w:pPr>
      <w:r>
        <w:rPr>
          <w:noProof/>
          <w:szCs w:val="22"/>
          <w:u w:val="single"/>
        </w:rPr>
        <w:t>Stillzeit</w:t>
      </w:r>
    </w:p>
    <w:p w14:paraId="2A30D611" w14:textId="77777777" w:rsidR="006B2808" w:rsidRDefault="006B2808">
      <w:pPr>
        <w:tabs>
          <w:tab w:val="left" w:pos="567"/>
        </w:tabs>
        <w:rPr>
          <w:bCs/>
          <w:iCs/>
          <w:szCs w:val="22"/>
        </w:rPr>
      </w:pPr>
    </w:p>
    <w:p w14:paraId="2A30D612" w14:textId="77777777" w:rsidR="006B2808" w:rsidRDefault="00CC3781">
      <w:pPr>
        <w:tabs>
          <w:tab w:val="left" w:pos="567"/>
        </w:tabs>
        <w:rPr>
          <w:szCs w:val="22"/>
        </w:rPr>
      </w:pPr>
      <w:r>
        <w:rPr>
          <w:bCs/>
          <w:iCs/>
          <w:szCs w:val="22"/>
        </w:rPr>
        <w:t xml:space="preserve">Da Rotigotin beim Menschen die Prolaktinsekretion senkt, ist eine Hemmung der Laktation zu erwarten. </w:t>
      </w:r>
      <w:r>
        <w:rPr>
          <w:szCs w:val="22"/>
        </w:rPr>
        <w:t>Studien an Ratten haben gezeigt, dass Rotigotin und/oder sein(e) Metabolit(en) in die Muttermilch übergehen. Da keine Daten für den Menschen vorliegen, sollte abgestillt werden.</w:t>
      </w:r>
    </w:p>
    <w:p w14:paraId="2A30D613" w14:textId="77777777" w:rsidR="006B2808" w:rsidRDefault="006B2808">
      <w:pPr>
        <w:tabs>
          <w:tab w:val="left" w:pos="567"/>
        </w:tabs>
        <w:ind w:left="1440" w:hanging="1440"/>
        <w:rPr>
          <w:noProof/>
          <w:szCs w:val="22"/>
        </w:rPr>
      </w:pPr>
    </w:p>
    <w:p w14:paraId="2A30D614" w14:textId="77777777" w:rsidR="006B2808" w:rsidRDefault="00CC3781">
      <w:pPr>
        <w:tabs>
          <w:tab w:val="left" w:pos="567"/>
        </w:tabs>
        <w:ind w:left="1440" w:hanging="1440"/>
        <w:rPr>
          <w:noProof/>
          <w:szCs w:val="22"/>
          <w:u w:val="single"/>
        </w:rPr>
      </w:pPr>
      <w:r>
        <w:rPr>
          <w:noProof/>
          <w:szCs w:val="22"/>
          <w:u w:val="single"/>
        </w:rPr>
        <w:t>Fertilität</w:t>
      </w:r>
    </w:p>
    <w:p w14:paraId="2A30D615" w14:textId="77777777" w:rsidR="006B2808" w:rsidRDefault="006B2808">
      <w:pPr>
        <w:tabs>
          <w:tab w:val="left" w:pos="567"/>
        </w:tabs>
        <w:ind w:left="1440" w:hanging="1440"/>
        <w:rPr>
          <w:noProof/>
          <w:szCs w:val="22"/>
        </w:rPr>
      </w:pPr>
    </w:p>
    <w:p w14:paraId="2A30D616" w14:textId="77777777" w:rsidR="006B2808" w:rsidRDefault="00CC3781">
      <w:pPr>
        <w:tabs>
          <w:tab w:val="left" w:pos="567"/>
        </w:tabs>
        <w:ind w:left="1440" w:hanging="1440"/>
        <w:rPr>
          <w:noProof/>
          <w:szCs w:val="22"/>
        </w:rPr>
      </w:pPr>
      <w:r>
        <w:rPr>
          <w:noProof/>
          <w:szCs w:val="22"/>
        </w:rPr>
        <w:t>Informationen zu Fertilitätsstudien, siehe Abschnitt 5.3.</w:t>
      </w:r>
    </w:p>
    <w:p w14:paraId="2A30D617" w14:textId="77777777" w:rsidR="006B2808" w:rsidRDefault="006B2808">
      <w:pPr>
        <w:tabs>
          <w:tab w:val="left" w:pos="567"/>
        </w:tabs>
        <w:ind w:left="1440" w:hanging="1440"/>
        <w:rPr>
          <w:noProof/>
          <w:szCs w:val="22"/>
        </w:rPr>
      </w:pPr>
    </w:p>
    <w:p w14:paraId="2A30D618" w14:textId="77777777" w:rsidR="006B2808" w:rsidRDefault="00CC3781">
      <w:pPr>
        <w:tabs>
          <w:tab w:val="left" w:pos="567"/>
        </w:tabs>
        <w:ind w:left="567" w:hanging="567"/>
        <w:rPr>
          <w:noProof/>
          <w:szCs w:val="22"/>
        </w:rPr>
      </w:pPr>
      <w:r>
        <w:rPr>
          <w:b/>
          <w:noProof/>
          <w:szCs w:val="22"/>
        </w:rPr>
        <w:t>4.7</w:t>
      </w:r>
      <w:r>
        <w:rPr>
          <w:b/>
          <w:noProof/>
          <w:szCs w:val="22"/>
        </w:rPr>
        <w:tab/>
        <w:t>Auswirkungen auf die Verkehrstüchtigkeit und die Fähigkeit zum Bedienen von Maschinen</w:t>
      </w:r>
    </w:p>
    <w:p w14:paraId="2A30D619" w14:textId="77777777" w:rsidR="006B2808" w:rsidRDefault="006B2808">
      <w:pPr>
        <w:tabs>
          <w:tab w:val="left" w:pos="567"/>
        </w:tabs>
        <w:ind w:left="567" w:hanging="567"/>
        <w:rPr>
          <w:noProof/>
          <w:szCs w:val="22"/>
        </w:rPr>
      </w:pPr>
    </w:p>
    <w:p w14:paraId="2A30D61A" w14:textId="77777777" w:rsidR="006B2808" w:rsidRDefault="00CC3781">
      <w:pPr>
        <w:tabs>
          <w:tab w:val="left" w:pos="567"/>
        </w:tabs>
        <w:rPr>
          <w:szCs w:val="22"/>
        </w:rPr>
      </w:pPr>
      <w:r>
        <w:rPr>
          <w:noProof/>
          <w:szCs w:val="22"/>
        </w:rPr>
        <w:t>Rotigotin kann großen Einfluss auf die Verkehrstüchtigkeit und auf die Fähigkeit zum Bedienen von Maschinen haben.</w:t>
      </w:r>
    </w:p>
    <w:p w14:paraId="2A30D61B" w14:textId="77777777" w:rsidR="006B2808" w:rsidRDefault="00CC3781">
      <w:pPr>
        <w:tabs>
          <w:tab w:val="left" w:pos="567"/>
        </w:tabs>
        <w:rPr>
          <w:szCs w:val="22"/>
        </w:rPr>
      </w:pPr>
      <w:r>
        <w:rPr>
          <w:szCs w:val="22"/>
        </w:rPr>
        <w:t xml:space="preserve">Mit Rotigotin behandelte Patienten, die an Schläfrigkeit und/oder Schlafattacken leiden, müssen darüber aufgeklärt werden, dass sie keine Fahrzeuge führen oder Tätigkeiten ausüben (z. B. Maschinen bedienen) dürfen, bei denen sie durch eingeschränkte Aufmerksamkeit sich selbst oder </w:t>
      </w:r>
      <w:r>
        <w:rPr>
          <w:szCs w:val="22"/>
        </w:rPr>
        <w:lastRenderedPageBreak/>
        <w:t>andere gefährden oder in Lebensgefahr bringen können, bis solche wiederkehrenden Episoden und die Somnolenz abgeklungen sind (siehe auch Abschnitte 4.4 und 4.5).</w:t>
      </w:r>
    </w:p>
    <w:p w14:paraId="2A30D61C" w14:textId="77777777" w:rsidR="006B2808" w:rsidRDefault="006B2808">
      <w:pPr>
        <w:tabs>
          <w:tab w:val="left" w:pos="567"/>
        </w:tabs>
        <w:rPr>
          <w:noProof/>
          <w:szCs w:val="22"/>
        </w:rPr>
      </w:pPr>
    </w:p>
    <w:p w14:paraId="2A30D61D" w14:textId="77777777" w:rsidR="006B2808" w:rsidRDefault="00CC3781">
      <w:pPr>
        <w:tabs>
          <w:tab w:val="left" w:pos="567"/>
        </w:tabs>
        <w:ind w:left="567" w:hanging="567"/>
        <w:rPr>
          <w:b/>
          <w:noProof/>
          <w:szCs w:val="22"/>
        </w:rPr>
      </w:pPr>
      <w:r>
        <w:rPr>
          <w:b/>
          <w:noProof/>
          <w:szCs w:val="22"/>
        </w:rPr>
        <w:t>4.8</w:t>
      </w:r>
      <w:r>
        <w:rPr>
          <w:b/>
          <w:noProof/>
          <w:szCs w:val="22"/>
        </w:rPr>
        <w:tab/>
        <w:t>Nebenwirkungen</w:t>
      </w:r>
    </w:p>
    <w:p w14:paraId="2A30D61E" w14:textId="77777777" w:rsidR="006B2808" w:rsidRDefault="006B2808">
      <w:pPr>
        <w:tabs>
          <w:tab w:val="left" w:pos="567"/>
        </w:tabs>
        <w:rPr>
          <w:noProof/>
          <w:szCs w:val="22"/>
        </w:rPr>
      </w:pPr>
    </w:p>
    <w:p w14:paraId="2A30D61F" w14:textId="77777777" w:rsidR="006B2808" w:rsidRDefault="00CC3781">
      <w:pPr>
        <w:tabs>
          <w:tab w:val="left" w:pos="567"/>
        </w:tabs>
        <w:rPr>
          <w:noProof/>
          <w:szCs w:val="22"/>
          <w:u w:val="single"/>
        </w:rPr>
      </w:pPr>
      <w:r>
        <w:rPr>
          <w:noProof/>
          <w:szCs w:val="22"/>
          <w:u w:val="single"/>
        </w:rPr>
        <w:t>Zusammenfassung des Sicherheitsprofils</w:t>
      </w:r>
    </w:p>
    <w:p w14:paraId="2A30D620" w14:textId="77777777" w:rsidR="006B2808" w:rsidRDefault="006B2808">
      <w:pPr>
        <w:tabs>
          <w:tab w:val="left" w:pos="567"/>
        </w:tabs>
        <w:rPr>
          <w:szCs w:val="22"/>
        </w:rPr>
      </w:pPr>
    </w:p>
    <w:p w14:paraId="2A30D621" w14:textId="77777777" w:rsidR="006B2808" w:rsidRDefault="00CC3781">
      <w:pPr>
        <w:tabs>
          <w:tab w:val="left" w:pos="567"/>
        </w:tabs>
        <w:rPr>
          <w:szCs w:val="22"/>
        </w:rPr>
      </w:pPr>
      <w:r>
        <w:rPr>
          <w:szCs w:val="22"/>
        </w:rPr>
        <w:t>Basierend auf der Analyse gepoolter placebokontrollierter klinischer Studien mit insgesamt 1307 N</w:t>
      </w:r>
      <w:r>
        <w:rPr>
          <w:bCs/>
          <w:iCs/>
          <w:szCs w:val="22"/>
        </w:rPr>
        <w:t>eupro-</w:t>
      </w:r>
      <w:r>
        <w:rPr>
          <w:szCs w:val="22"/>
        </w:rPr>
        <w:t xml:space="preserve"> und 607 Placebo-behandelten Patienten berichteten 72,5 % der Patienten unter Neupro und 58,0 % der Patienten unter Placebo über mindestens eine Nebenwirkung.</w:t>
      </w:r>
    </w:p>
    <w:p w14:paraId="2A30D622" w14:textId="77777777" w:rsidR="006B2808" w:rsidRDefault="006B2808">
      <w:pPr>
        <w:tabs>
          <w:tab w:val="left" w:pos="567"/>
        </w:tabs>
        <w:rPr>
          <w:szCs w:val="22"/>
        </w:rPr>
      </w:pPr>
    </w:p>
    <w:p w14:paraId="2A30D623" w14:textId="77777777" w:rsidR="006B2808" w:rsidRDefault="00CC3781">
      <w:pPr>
        <w:tabs>
          <w:tab w:val="left" w:pos="567"/>
        </w:tabs>
        <w:rPr>
          <w:szCs w:val="22"/>
        </w:rPr>
      </w:pPr>
      <w:r>
        <w:rPr>
          <w:szCs w:val="22"/>
        </w:rPr>
        <w:t>Zu Beginn der Therapie können dopaminerge Nebenwirkungen wie Übelkeit und Erbrechen auftreten. Diese sind gewöhnlich leicht bis mittelschwer und vorübergehend, selbst wenn die Behandlung fortgesetzt wird.</w:t>
      </w:r>
    </w:p>
    <w:p w14:paraId="2A30D624" w14:textId="77777777" w:rsidR="006B2808" w:rsidRDefault="006B2808">
      <w:pPr>
        <w:tabs>
          <w:tab w:val="left" w:pos="567"/>
        </w:tabs>
        <w:rPr>
          <w:szCs w:val="22"/>
        </w:rPr>
      </w:pPr>
    </w:p>
    <w:p w14:paraId="2A30D625" w14:textId="77777777" w:rsidR="006B2808" w:rsidRDefault="00CC3781">
      <w:pPr>
        <w:tabs>
          <w:tab w:val="left" w:pos="567"/>
        </w:tabs>
        <w:rPr>
          <w:szCs w:val="22"/>
        </w:rPr>
      </w:pPr>
      <w:r>
        <w:rPr>
          <w:szCs w:val="22"/>
        </w:rPr>
        <w:t>Nebenwirkungen, die von mehr als 10 % der mit Neupro transdermalem Pflaster behandelten Patienten berichtet wurden, sind Übelkeit, Erbrechen, Reaktionen an der Applikationsstelle, Somnolenz, Schwindel und Kopfschmerzen.</w:t>
      </w:r>
    </w:p>
    <w:p w14:paraId="2A30D626" w14:textId="77777777" w:rsidR="006B2808" w:rsidRDefault="006B2808">
      <w:pPr>
        <w:tabs>
          <w:tab w:val="left" w:pos="567"/>
        </w:tabs>
        <w:rPr>
          <w:szCs w:val="22"/>
        </w:rPr>
      </w:pPr>
    </w:p>
    <w:p w14:paraId="2A30D627" w14:textId="77777777" w:rsidR="006B2808" w:rsidRDefault="00CC3781">
      <w:pPr>
        <w:tabs>
          <w:tab w:val="left" w:pos="567"/>
        </w:tabs>
        <w:rPr>
          <w:szCs w:val="22"/>
        </w:rPr>
      </w:pPr>
      <w:r>
        <w:rPr>
          <w:szCs w:val="22"/>
        </w:rPr>
        <w:t xml:space="preserve">In Studien, bei denen die Applikationsstellen gemäß den Anweisungen in der Fachinformation und Gebrauchsinformation gewechselt wurden, kam es bei 35,7 % der 830 Patienten, die Neupro transdermales Pflaster anwendeten, zu Reaktionen an der Applikationsstelle. Die Mehrzahl der Reaktionen an der Applikationsstelle war leicht bis mittelschwer, auf die Applikationsstelle beschränkt und führte lediglich bei 4,3 % aller Patienten unter Neupro zum Abbruch der Behandlung. </w:t>
      </w:r>
    </w:p>
    <w:p w14:paraId="2A30D628" w14:textId="77777777" w:rsidR="006B2808" w:rsidRDefault="006B2808">
      <w:pPr>
        <w:tabs>
          <w:tab w:val="left" w:pos="567"/>
        </w:tabs>
        <w:rPr>
          <w:szCs w:val="22"/>
        </w:rPr>
      </w:pPr>
    </w:p>
    <w:p w14:paraId="2A30D629" w14:textId="77777777" w:rsidR="006B2808" w:rsidRDefault="00CC3781">
      <w:pPr>
        <w:tabs>
          <w:tab w:val="left" w:pos="567"/>
        </w:tabs>
        <w:autoSpaceDE w:val="0"/>
        <w:autoSpaceDN w:val="0"/>
        <w:adjustRightInd w:val="0"/>
        <w:rPr>
          <w:noProof/>
          <w:szCs w:val="22"/>
          <w:u w:val="single"/>
        </w:rPr>
      </w:pPr>
      <w:r>
        <w:rPr>
          <w:noProof/>
          <w:szCs w:val="22"/>
          <w:u w:val="single"/>
        </w:rPr>
        <w:t>Tabellarische Auflistung der Nebenwirkungen</w:t>
      </w:r>
    </w:p>
    <w:p w14:paraId="2A30D62A" w14:textId="77777777" w:rsidR="006B2808" w:rsidRDefault="006B2808">
      <w:pPr>
        <w:tabs>
          <w:tab w:val="left" w:pos="567"/>
        </w:tabs>
        <w:rPr>
          <w:szCs w:val="22"/>
        </w:rPr>
      </w:pPr>
    </w:p>
    <w:p w14:paraId="2A30D62B" w14:textId="77777777" w:rsidR="006B2808" w:rsidRDefault="00CC3781">
      <w:pPr>
        <w:tabs>
          <w:tab w:val="left" w:pos="567"/>
        </w:tabs>
        <w:rPr>
          <w:szCs w:val="22"/>
        </w:rPr>
      </w:pPr>
      <w:r>
        <w:rPr>
          <w:szCs w:val="22"/>
        </w:rPr>
        <w:t xml:space="preserve">Die folgende Tabelle umfasst Nebenwirkungen aus den oben aufgeführten, gepoolten Studien bei Patienten mit Parkinson-Erkrankung und aus Praxiserfahrungen nach der Zulassung. </w:t>
      </w:r>
      <w:r>
        <w:t xml:space="preserve">Bei den Häufigkeitsangaben zu Nebenwirkungen, innerhalb der Systemorganklassen, werden folgende Kategorien zugrunde gelegt (Patientenanzahl, bei denen Nebenwirkungen zu erwarten sind): Sehr häufig (≥1/10); häufig (≥1/100 bis &lt;1/10); gelegentlich (≥1/1.000 bis &lt;1/100); selten (≥1/10.000 bis &lt;1/1.000); sehr selten (&lt;1/10.000), nicht bekannt (Häufigkeit auf Grundlage der verfügbaren Daten nicht abschätzbar). </w:t>
      </w:r>
      <w:r>
        <w:rPr>
          <w:noProof/>
          <w:szCs w:val="22"/>
        </w:rPr>
        <w:t>Innerhalb jeder Häufigkeitsgruppe werden die Nebenwirkungen nach abnehmendem Schweregrad angegeben.</w:t>
      </w:r>
    </w:p>
    <w:p w14:paraId="2A30D62C" w14:textId="77777777" w:rsidR="006B2808" w:rsidRDefault="006B28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2"/>
        <w:gridCol w:w="1441"/>
        <w:gridCol w:w="2042"/>
        <w:gridCol w:w="1575"/>
        <w:gridCol w:w="1271"/>
        <w:gridCol w:w="1176"/>
      </w:tblGrid>
      <w:tr w:rsidR="006B2808" w14:paraId="2A30D637" w14:textId="77777777">
        <w:trPr>
          <w:cantSplit/>
          <w:trHeight w:val="158"/>
          <w:tblHeader/>
        </w:trPr>
        <w:tc>
          <w:tcPr>
            <w:tcW w:w="0" w:type="auto"/>
          </w:tcPr>
          <w:p w14:paraId="2A30D62D" w14:textId="77777777" w:rsidR="006B2808" w:rsidRDefault="00CC3781">
            <w:pPr>
              <w:tabs>
                <w:tab w:val="left" w:pos="567"/>
              </w:tabs>
              <w:jc w:val="center"/>
              <w:rPr>
                <w:b/>
                <w:bCs/>
                <w:szCs w:val="22"/>
              </w:rPr>
            </w:pPr>
            <w:r>
              <w:rPr>
                <w:b/>
                <w:bCs/>
                <w:szCs w:val="22"/>
              </w:rPr>
              <w:t>System/Organklasse gemäß MedDRA</w:t>
            </w:r>
          </w:p>
        </w:tc>
        <w:tc>
          <w:tcPr>
            <w:tcW w:w="0" w:type="auto"/>
          </w:tcPr>
          <w:p w14:paraId="2A30D62E" w14:textId="77777777" w:rsidR="006B2808" w:rsidRDefault="00CC3781">
            <w:pPr>
              <w:tabs>
                <w:tab w:val="left" w:pos="567"/>
              </w:tabs>
              <w:jc w:val="center"/>
              <w:rPr>
                <w:b/>
                <w:bCs/>
                <w:szCs w:val="22"/>
              </w:rPr>
            </w:pPr>
            <w:r>
              <w:rPr>
                <w:b/>
                <w:bCs/>
                <w:szCs w:val="22"/>
              </w:rPr>
              <w:t>Sehr häufig</w:t>
            </w:r>
          </w:p>
          <w:p w14:paraId="2A30D62F" w14:textId="77777777" w:rsidR="006B2808" w:rsidRDefault="006B2808">
            <w:pPr>
              <w:tabs>
                <w:tab w:val="left" w:pos="567"/>
              </w:tabs>
              <w:jc w:val="center"/>
              <w:rPr>
                <w:b/>
                <w:bCs/>
                <w:szCs w:val="22"/>
              </w:rPr>
            </w:pPr>
          </w:p>
        </w:tc>
        <w:tc>
          <w:tcPr>
            <w:tcW w:w="0" w:type="auto"/>
          </w:tcPr>
          <w:p w14:paraId="2A30D630" w14:textId="77777777" w:rsidR="006B2808" w:rsidRDefault="00CC3781">
            <w:pPr>
              <w:tabs>
                <w:tab w:val="left" w:pos="567"/>
              </w:tabs>
              <w:jc w:val="center"/>
              <w:rPr>
                <w:b/>
                <w:bCs/>
                <w:szCs w:val="22"/>
              </w:rPr>
            </w:pPr>
            <w:r>
              <w:rPr>
                <w:b/>
                <w:bCs/>
                <w:szCs w:val="22"/>
              </w:rPr>
              <w:t>Häufig</w:t>
            </w:r>
          </w:p>
          <w:p w14:paraId="2A30D631" w14:textId="77777777" w:rsidR="006B2808" w:rsidRDefault="006B2808">
            <w:pPr>
              <w:tabs>
                <w:tab w:val="left" w:pos="567"/>
              </w:tabs>
              <w:jc w:val="center"/>
              <w:rPr>
                <w:b/>
                <w:bCs/>
                <w:szCs w:val="22"/>
              </w:rPr>
            </w:pPr>
          </w:p>
        </w:tc>
        <w:tc>
          <w:tcPr>
            <w:tcW w:w="0" w:type="auto"/>
          </w:tcPr>
          <w:p w14:paraId="2A30D632" w14:textId="77777777" w:rsidR="006B2808" w:rsidRDefault="00CC3781">
            <w:pPr>
              <w:tabs>
                <w:tab w:val="left" w:pos="567"/>
              </w:tabs>
              <w:jc w:val="center"/>
              <w:rPr>
                <w:b/>
                <w:bCs/>
                <w:szCs w:val="22"/>
              </w:rPr>
            </w:pPr>
            <w:r>
              <w:rPr>
                <w:b/>
                <w:bCs/>
                <w:szCs w:val="22"/>
              </w:rPr>
              <w:t>Gelegentlich</w:t>
            </w:r>
          </w:p>
          <w:p w14:paraId="2A30D633" w14:textId="77777777" w:rsidR="006B2808" w:rsidRDefault="006B2808">
            <w:pPr>
              <w:tabs>
                <w:tab w:val="left" w:pos="567"/>
              </w:tabs>
              <w:jc w:val="center"/>
              <w:rPr>
                <w:b/>
                <w:bCs/>
                <w:szCs w:val="22"/>
              </w:rPr>
            </w:pPr>
          </w:p>
        </w:tc>
        <w:tc>
          <w:tcPr>
            <w:tcW w:w="0" w:type="auto"/>
            <w:tcBorders>
              <w:right w:val="single" w:sz="4" w:space="0" w:color="auto"/>
            </w:tcBorders>
          </w:tcPr>
          <w:p w14:paraId="2A30D634" w14:textId="77777777" w:rsidR="006B2808" w:rsidRDefault="00CC3781">
            <w:pPr>
              <w:tabs>
                <w:tab w:val="left" w:pos="567"/>
              </w:tabs>
              <w:jc w:val="center"/>
              <w:rPr>
                <w:b/>
                <w:bCs/>
                <w:szCs w:val="22"/>
              </w:rPr>
            </w:pPr>
            <w:r>
              <w:rPr>
                <w:b/>
                <w:bCs/>
                <w:szCs w:val="22"/>
              </w:rPr>
              <w:t>Selten</w:t>
            </w:r>
          </w:p>
          <w:p w14:paraId="2A30D635" w14:textId="77777777" w:rsidR="006B2808" w:rsidRDefault="006B2808">
            <w:pPr>
              <w:tabs>
                <w:tab w:val="left" w:pos="567"/>
              </w:tabs>
              <w:jc w:val="center"/>
              <w:rPr>
                <w:b/>
                <w:bCs/>
                <w:szCs w:val="22"/>
              </w:rPr>
            </w:pPr>
          </w:p>
        </w:tc>
        <w:tc>
          <w:tcPr>
            <w:tcW w:w="0" w:type="auto"/>
            <w:tcBorders>
              <w:right w:val="single" w:sz="4" w:space="0" w:color="auto"/>
            </w:tcBorders>
          </w:tcPr>
          <w:p w14:paraId="2A30D636" w14:textId="77777777" w:rsidR="006B2808" w:rsidRDefault="00CC3781">
            <w:pPr>
              <w:tabs>
                <w:tab w:val="left" w:pos="567"/>
              </w:tabs>
              <w:jc w:val="center"/>
              <w:rPr>
                <w:b/>
                <w:bCs/>
                <w:szCs w:val="22"/>
              </w:rPr>
            </w:pPr>
            <w:r>
              <w:rPr>
                <w:b/>
                <w:bCs/>
                <w:szCs w:val="22"/>
              </w:rPr>
              <w:t>Nicht bekannt</w:t>
            </w:r>
          </w:p>
        </w:tc>
      </w:tr>
      <w:tr w:rsidR="006B2808" w14:paraId="2A30D63E" w14:textId="77777777">
        <w:trPr>
          <w:cantSplit/>
          <w:trHeight w:val="158"/>
        </w:trPr>
        <w:tc>
          <w:tcPr>
            <w:tcW w:w="0" w:type="auto"/>
          </w:tcPr>
          <w:p w14:paraId="2A30D638" w14:textId="77777777" w:rsidR="006B2808" w:rsidRDefault="00CC3781">
            <w:pPr>
              <w:tabs>
                <w:tab w:val="left" w:pos="567"/>
              </w:tabs>
              <w:rPr>
                <w:b/>
                <w:bCs/>
                <w:szCs w:val="22"/>
                <w:highlight w:val="yellow"/>
              </w:rPr>
            </w:pPr>
            <w:r>
              <w:rPr>
                <w:b/>
                <w:bCs/>
                <w:szCs w:val="22"/>
              </w:rPr>
              <w:t>Erkrankungen des Immunsystems</w:t>
            </w:r>
          </w:p>
        </w:tc>
        <w:tc>
          <w:tcPr>
            <w:tcW w:w="0" w:type="auto"/>
          </w:tcPr>
          <w:p w14:paraId="2A30D639" w14:textId="77777777" w:rsidR="006B2808" w:rsidRDefault="006B2808">
            <w:pPr>
              <w:pStyle w:val="EndnoteText"/>
              <w:spacing w:line="260" w:lineRule="exact"/>
              <w:rPr>
                <w:szCs w:val="22"/>
                <w:lang w:val="de-DE"/>
              </w:rPr>
            </w:pPr>
          </w:p>
        </w:tc>
        <w:tc>
          <w:tcPr>
            <w:tcW w:w="0" w:type="auto"/>
          </w:tcPr>
          <w:p w14:paraId="2A30D63A" w14:textId="77777777" w:rsidR="006B2808" w:rsidRDefault="006B2808">
            <w:pPr>
              <w:tabs>
                <w:tab w:val="left" w:pos="567"/>
              </w:tabs>
              <w:rPr>
                <w:szCs w:val="22"/>
              </w:rPr>
            </w:pPr>
          </w:p>
        </w:tc>
        <w:tc>
          <w:tcPr>
            <w:tcW w:w="0" w:type="auto"/>
          </w:tcPr>
          <w:p w14:paraId="2A30D63B" w14:textId="77777777" w:rsidR="006B2808" w:rsidRDefault="00CC3781">
            <w:pPr>
              <w:tabs>
                <w:tab w:val="left" w:pos="567"/>
              </w:tabs>
              <w:rPr>
                <w:szCs w:val="22"/>
              </w:rPr>
            </w:pPr>
            <w:r>
              <w:rPr>
                <w:szCs w:val="22"/>
              </w:rPr>
              <w:t>Überempfindlichkeit, die auch Angioödem, Zungen- und Lippenödem einschließen kann</w:t>
            </w:r>
          </w:p>
        </w:tc>
        <w:tc>
          <w:tcPr>
            <w:tcW w:w="0" w:type="auto"/>
            <w:tcBorders>
              <w:right w:val="single" w:sz="4" w:space="0" w:color="auto"/>
            </w:tcBorders>
          </w:tcPr>
          <w:p w14:paraId="2A30D63C" w14:textId="77777777" w:rsidR="006B2808" w:rsidRDefault="006B2808">
            <w:pPr>
              <w:pStyle w:val="EndnoteText"/>
              <w:spacing w:line="260" w:lineRule="exact"/>
              <w:rPr>
                <w:szCs w:val="22"/>
                <w:lang w:val="de-DE"/>
              </w:rPr>
            </w:pPr>
          </w:p>
        </w:tc>
        <w:tc>
          <w:tcPr>
            <w:tcW w:w="0" w:type="auto"/>
            <w:tcBorders>
              <w:right w:val="single" w:sz="4" w:space="0" w:color="auto"/>
            </w:tcBorders>
          </w:tcPr>
          <w:p w14:paraId="2A30D63D" w14:textId="77777777" w:rsidR="006B2808" w:rsidRDefault="006B2808">
            <w:pPr>
              <w:pStyle w:val="EndnoteText"/>
              <w:spacing w:line="260" w:lineRule="exact"/>
              <w:rPr>
                <w:szCs w:val="22"/>
                <w:lang w:val="de-DE"/>
              </w:rPr>
            </w:pPr>
          </w:p>
        </w:tc>
      </w:tr>
      <w:tr w:rsidR="006B2808" w14:paraId="2A30D646" w14:textId="77777777">
        <w:trPr>
          <w:cantSplit/>
          <w:trHeight w:val="158"/>
        </w:trPr>
        <w:tc>
          <w:tcPr>
            <w:tcW w:w="0" w:type="auto"/>
          </w:tcPr>
          <w:p w14:paraId="2A30D63F" w14:textId="77777777" w:rsidR="006B2808" w:rsidRDefault="00CC3781">
            <w:pPr>
              <w:tabs>
                <w:tab w:val="left" w:pos="567"/>
              </w:tabs>
              <w:rPr>
                <w:b/>
                <w:bCs/>
                <w:szCs w:val="22"/>
              </w:rPr>
            </w:pPr>
            <w:r>
              <w:rPr>
                <w:b/>
                <w:bCs/>
                <w:szCs w:val="22"/>
              </w:rPr>
              <w:lastRenderedPageBreak/>
              <w:t>Psychiatrische Erkrankungen</w:t>
            </w:r>
          </w:p>
        </w:tc>
        <w:tc>
          <w:tcPr>
            <w:tcW w:w="0" w:type="auto"/>
          </w:tcPr>
          <w:p w14:paraId="2A30D640" w14:textId="77777777" w:rsidR="006B2808" w:rsidRDefault="006B2808">
            <w:pPr>
              <w:tabs>
                <w:tab w:val="left" w:pos="567"/>
              </w:tabs>
              <w:rPr>
                <w:szCs w:val="22"/>
              </w:rPr>
            </w:pPr>
          </w:p>
        </w:tc>
        <w:tc>
          <w:tcPr>
            <w:tcW w:w="0" w:type="auto"/>
          </w:tcPr>
          <w:p w14:paraId="2A30D641" w14:textId="77777777" w:rsidR="006B2808" w:rsidRDefault="00CC3781">
            <w:pPr>
              <w:tabs>
                <w:tab w:val="left" w:pos="567"/>
              </w:tabs>
              <w:rPr>
                <w:szCs w:val="22"/>
              </w:rPr>
            </w:pPr>
            <w:r>
              <w:rPr>
                <w:szCs w:val="22"/>
              </w:rPr>
              <w:t>Wahrnehmungsstörungen</w:t>
            </w:r>
            <w:r>
              <w:rPr>
                <w:sz w:val="24"/>
                <w:szCs w:val="24"/>
                <w:vertAlign w:val="superscript"/>
              </w:rPr>
              <w:t>a</w:t>
            </w:r>
            <w:r>
              <w:rPr>
                <w:szCs w:val="22"/>
              </w:rPr>
              <w:t xml:space="preserve"> (einschl. Halluzinationen, optischer Halluzinationen, akustischer Halluzinationen, Illusionen), Schlaflosigkeit, Schlafstörungen, Alpträume, ungewöhnliche Träume, Impulskontrollstörungen</w:t>
            </w:r>
            <w:r>
              <w:rPr>
                <w:szCs w:val="22"/>
                <w:vertAlign w:val="superscript"/>
              </w:rPr>
              <w:t>a, d</w:t>
            </w:r>
            <w:r>
              <w:rPr>
                <w:szCs w:val="22"/>
              </w:rPr>
              <w:t xml:space="preserve"> (einschl. Spielzwang, Stereotypie/Zwangshandlungen, Essattacken/ Essstörungen</w:t>
            </w:r>
            <w:r>
              <w:rPr>
                <w:szCs w:val="22"/>
                <w:vertAlign w:val="superscript"/>
              </w:rPr>
              <w:t>b</w:t>
            </w:r>
            <w:r>
              <w:rPr>
                <w:szCs w:val="22"/>
              </w:rPr>
              <w:t>, zwanghaftes Kaufverhalten</w:t>
            </w:r>
            <w:r>
              <w:rPr>
                <w:szCs w:val="22"/>
                <w:vertAlign w:val="superscript"/>
              </w:rPr>
              <w:t>c</w:t>
            </w:r>
            <w:r>
              <w:rPr>
                <w:szCs w:val="22"/>
              </w:rPr>
              <w:t xml:space="preserve">) </w:t>
            </w:r>
          </w:p>
        </w:tc>
        <w:tc>
          <w:tcPr>
            <w:tcW w:w="0" w:type="auto"/>
          </w:tcPr>
          <w:p w14:paraId="2A30D642" w14:textId="77777777" w:rsidR="006B2808" w:rsidRDefault="00CC3781">
            <w:pPr>
              <w:tabs>
                <w:tab w:val="left" w:pos="567"/>
              </w:tabs>
              <w:rPr>
                <w:szCs w:val="22"/>
              </w:rPr>
            </w:pPr>
            <w:r>
              <w:rPr>
                <w:szCs w:val="22"/>
              </w:rPr>
              <w:t>Schlafattacken</w:t>
            </w:r>
            <w:r>
              <w:rPr>
                <w:sz w:val="24"/>
                <w:szCs w:val="24"/>
              </w:rPr>
              <w:t xml:space="preserve">/ </w:t>
            </w:r>
            <w:r>
              <w:rPr>
                <w:szCs w:val="22"/>
              </w:rPr>
              <w:t>plötzliche Schlafanfälle, Paranoia, Störungen des sexuellen Verlangens</w:t>
            </w:r>
            <w:r>
              <w:rPr>
                <w:szCs w:val="22"/>
                <w:vertAlign w:val="superscript"/>
              </w:rPr>
              <w:t>a</w:t>
            </w:r>
            <w:r>
              <w:rPr>
                <w:szCs w:val="22"/>
              </w:rPr>
              <w:t xml:space="preserve"> (einschl. Hypersexualität, gesteigerte Libido), Verwirrtheitszustände, Desorientiertheit</w:t>
            </w:r>
            <w:r>
              <w:rPr>
                <w:szCs w:val="22"/>
                <w:vertAlign w:val="superscript"/>
              </w:rPr>
              <w:t>d</w:t>
            </w:r>
            <w:r>
              <w:rPr>
                <w:szCs w:val="22"/>
              </w:rPr>
              <w:t>, Agitiertheit</w:t>
            </w:r>
            <w:r>
              <w:rPr>
                <w:szCs w:val="22"/>
                <w:vertAlign w:val="superscript"/>
              </w:rPr>
              <w:t>d</w:t>
            </w:r>
          </w:p>
        </w:tc>
        <w:tc>
          <w:tcPr>
            <w:tcW w:w="0" w:type="auto"/>
            <w:tcBorders>
              <w:right w:val="single" w:sz="4" w:space="0" w:color="auto"/>
            </w:tcBorders>
          </w:tcPr>
          <w:p w14:paraId="2A30D643" w14:textId="77777777" w:rsidR="006B2808" w:rsidRDefault="00CC3781">
            <w:pPr>
              <w:tabs>
                <w:tab w:val="left" w:pos="567"/>
              </w:tabs>
              <w:rPr>
                <w:szCs w:val="22"/>
              </w:rPr>
            </w:pPr>
            <w:r>
              <w:rPr>
                <w:szCs w:val="22"/>
              </w:rPr>
              <w:t>Psychotische Störungen, obsessive Zwangsstörungen, aggressives Verhalten/ Aggression</w:t>
            </w:r>
            <w:r>
              <w:rPr>
                <w:szCs w:val="22"/>
                <w:vertAlign w:val="superscript"/>
              </w:rPr>
              <w:t>b</w:t>
            </w:r>
            <w:r>
              <w:rPr>
                <w:szCs w:val="22"/>
              </w:rPr>
              <w:t>,</w:t>
            </w:r>
          </w:p>
          <w:p w14:paraId="2A30D644" w14:textId="77777777" w:rsidR="006B2808" w:rsidRDefault="00CC3781">
            <w:pPr>
              <w:tabs>
                <w:tab w:val="left" w:pos="567"/>
              </w:tabs>
              <w:rPr>
                <w:szCs w:val="22"/>
              </w:rPr>
            </w:pPr>
            <w:r>
              <w:rPr>
                <w:szCs w:val="22"/>
              </w:rPr>
              <w:t>Wahnvorstellung</w:t>
            </w:r>
            <w:r>
              <w:rPr>
                <w:szCs w:val="22"/>
                <w:vertAlign w:val="superscript"/>
              </w:rPr>
              <w:t>d</w:t>
            </w:r>
            <w:r>
              <w:rPr>
                <w:szCs w:val="22"/>
              </w:rPr>
              <w:t>, Delirium</w:t>
            </w:r>
            <w:r>
              <w:rPr>
                <w:szCs w:val="22"/>
                <w:vertAlign w:val="superscript"/>
              </w:rPr>
              <w:t>d</w:t>
            </w:r>
          </w:p>
        </w:tc>
        <w:tc>
          <w:tcPr>
            <w:tcW w:w="0" w:type="auto"/>
            <w:tcBorders>
              <w:right w:val="single" w:sz="4" w:space="0" w:color="auto"/>
            </w:tcBorders>
          </w:tcPr>
          <w:p w14:paraId="2A30D645" w14:textId="77777777" w:rsidR="006B2808" w:rsidRDefault="00CC3781">
            <w:pPr>
              <w:tabs>
                <w:tab w:val="left" w:pos="567"/>
              </w:tabs>
              <w:rPr>
                <w:szCs w:val="22"/>
              </w:rPr>
            </w:pPr>
            <w:r>
              <w:rPr>
                <w:szCs w:val="22"/>
              </w:rPr>
              <w:t>Dopaminerges Dysregulations-Syndrom</w:t>
            </w:r>
            <w:r>
              <w:rPr>
                <w:szCs w:val="22"/>
                <w:vertAlign w:val="superscript"/>
              </w:rPr>
              <w:t>c</w:t>
            </w:r>
          </w:p>
        </w:tc>
      </w:tr>
      <w:tr w:rsidR="006B2808" w14:paraId="2A30D64D" w14:textId="77777777">
        <w:trPr>
          <w:cantSplit/>
          <w:trHeight w:val="158"/>
        </w:trPr>
        <w:tc>
          <w:tcPr>
            <w:tcW w:w="0" w:type="auto"/>
          </w:tcPr>
          <w:p w14:paraId="2A30D647" w14:textId="77777777" w:rsidR="006B2808" w:rsidRDefault="00CC3781">
            <w:pPr>
              <w:tabs>
                <w:tab w:val="left" w:pos="567"/>
              </w:tabs>
              <w:rPr>
                <w:b/>
                <w:bCs/>
                <w:szCs w:val="22"/>
              </w:rPr>
            </w:pPr>
            <w:r>
              <w:rPr>
                <w:b/>
                <w:bCs/>
                <w:szCs w:val="22"/>
              </w:rPr>
              <w:t>Erkrankungen des Nervensystems</w:t>
            </w:r>
          </w:p>
        </w:tc>
        <w:tc>
          <w:tcPr>
            <w:tcW w:w="0" w:type="auto"/>
          </w:tcPr>
          <w:p w14:paraId="2A30D648" w14:textId="77777777" w:rsidR="006B2808" w:rsidRDefault="00CC3781">
            <w:pPr>
              <w:tabs>
                <w:tab w:val="left" w:pos="567"/>
              </w:tabs>
              <w:rPr>
                <w:szCs w:val="22"/>
              </w:rPr>
            </w:pPr>
            <w:r>
              <w:rPr>
                <w:szCs w:val="22"/>
              </w:rPr>
              <w:t>Somnolenz, Schwindelgefühl, Kopfschmerz</w:t>
            </w:r>
          </w:p>
        </w:tc>
        <w:tc>
          <w:tcPr>
            <w:tcW w:w="0" w:type="auto"/>
          </w:tcPr>
          <w:p w14:paraId="2A30D649" w14:textId="77777777" w:rsidR="006B2808" w:rsidRDefault="00CC3781">
            <w:pPr>
              <w:tabs>
                <w:tab w:val="left" w:pos="567"/>
              </w:tabs>
              <w:rPr>
                <w:szCs w:val="22"/>
              </w:rPr>
            </w:pPr>
            <w:r>
              <w:rPr>
                <w:szCs w:val="22"/>
              </w:rPr>
              <w:t>Bewusstseinsstörungen NEC</w:t>
            </w:r>
            <w:r>
              <w:rPr>
                <w:szCs w:val="22"/>
                <w:vertAlign w:val="superscript"/>
              </w:rPr>
              <w:t>a</w:t>
            </w:r>
            <w:r>
              <w:rPr>
                <w:szCs w:val="22"/>
              </w:rPr>
              <w:t xml:space="preserve"> (einschl. Synkope, vasovagale Synkope, Bewusstlosigkeit), Dyskinesie, orthostatischer Schwindel, Lethargie</w:t>
            </w:r>
          </w:p>
        </w:tc>
        <w:tc>
          <w:tcPr>
            <w:tcW w:w="0" w:type="auto"/>
          </w:tcPr>
          <w:p w14:paraId="2A30D64A" w14:textId="77777777" w:rsidR="006B2808" w:rsidRDefault="006B2808">
            <w:pPr>
              <w:tabs>
                <w:tab w:val="left" w:pos="567"/>
              </w:tabs>
              <w:rPr>
                <w:szCs w:val="22"/>
              </w:rPr>
            </w:pPr>
          </w:p>
        </w:tc>
        <w:tc>
          <w:tcPr>
            <w:tcW w:w="0" w:type="auto"/>
            <w:tcBorders>
              <w:right w:val="single" w:sz="4" w:space="0" w:color="auto"/>
            </w:tcBorders>
          </w:tcPr>
          <w:p w14:paraId="2A30D64B" w14:textId="77777777" w:rsidR="006B2808" w:rsidRDefault="00CC3781">
            <w:pPr>
              <w:tabs>
                <w:tab w:val="left" w:pos="567"/>
              </w:tabs>
              <w:rPr>
                <w:szCs w:val="22"/>
              </w:rPr>
            </w:pPr>
            <w:r>
              <w:rPr>
                <w:szCs w:val="22"/>
              </w:rPr>
              <w:t>Krämpfe</w:t>
            </w:r>
          </w:p>
        </w:tc>
        <w:tc>
          <w:tcPr>
            <w:tcW w:w="0" w:type="auto"/>
            <w:tcBorders>
              <w:right w:val="single" w:sz="4" w:space="0" w:color="auto"/>
            </w:tcBorders>
          </w:tcPr>
          <w:p w14:paraId="2A30D64C" w14:textId="77777777" w:rsidR="006B2808" w:rsidRDefault="00CC3781">
            <w:pPr>
              <w:tabs>
                <w:tab w:val="left" w:pos="567"/>
              </w:tabs>
              <w:rPr>
                <w:szCs w:val="22"/>
              </w:rPr>
            </w:pPr>
            <w:r>
              <w:rPr>
                <w:szCs w:val="22"/>
              </w:rPr>
              <w:t>Dropped Head Syndrom</w:t>
            </w:r>
            <w:r>
              <w:rPr>
                <w:szCs w:val="22"/>
                <w:vertAlign w:val="superscript"/>
              </w:rPr>
              <w:t>c</w:t>
            </w:r>
          </w:p>
        </w:tc>
      </w:tr>
      <w:tr w:rsidR="006B2808" w14:paraId="2A30D65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
        </w:trPr>
        <w:tc>
          <w:tcPr>
            <w:tcW w:w="0" w:type="auto"/>
            <w:tcBorders>
              <w:top w:val="single" w:sz="4" w:space="0" w:color="auto"/>
              <w:left w:val="single" w:sz="4" w:space="0" w:color="auto"/>
              <w:bottom w:val="single" w:sz="4" w:space="0" w:color="auto"/>
              <w:right w:val="single" w:sz="4" w:space="0" w:color="auto"/>
            </w:tcBorders>
          </w:tcPr>
          <w:p w14:paraId="2A30D64E" w14:textId="77777777" w:rsidR="006B2808" w:rsidRDefault="00CC3781">
            <w:pPr>
              <w:tabs>
                <w:tab w:val="left" w:pos="567"/>
              </w:tabs>
              <w:rPr>
                <w:b/>
                <w:bCs/>
                <w:szCs w:val="22"/>
              </w:rPr>
            </w:pPr>
            <w:r>
              <w:rPr>
                <w:b/>
                <w:bCs/>
                <w:szCs w:val="22"/>
              </w:rPr>
              <w:t>Augenerkrankungen</w:t>
            </w:r>
          </w:p>
          <w:p w14:paraId="2A30D64F" w14:textId="77777777" w:rsidR="006B2808" w:rsidRDefault="006B2808">
            <w:pPr>
              <w:tabs>
                <w:tab w:val="left" w:pos="567"/>
              </w:tabs>
              <w:rPr>
                <w:b/>
                <w:bCs/>
                <w:szCs w:val="22"/>
              </w:rPr>
            </w:pPr>
          </w:p>
        </w:tc>
        <w:tc>
          <w:tcPr>
            <w:tcW w:w="0" w:type="auto"/>
            <w:tcBorders>
              <w:top w:val="single" w:sz="4" w:space="0" w:color="auto"/>
              <w:left w:val="single" w:sz="4" w:space="0" w:color="auto"/>
              <w:bottom w:val="single" w:sz="4" w:space="0" w:color="auto"/>
              <w:right w:val="single" w:sz="4" w:space="0" w:color="auto"/>
            </w:tcBorders>
          </w:tcPr>
          <w:p w14:paraId="2A30D650"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51"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52" w14:textId="77777777" w:rsidR="006B2808" w:rsidRDefault="00CC3781">
            <w:pPr>
              <w:tabs>
                <w:tab w:val="left" w:pos="567"/>
              </w:tabs>
              <w:rPr>
                <w:szCs w:val="22"/>
              </w:rPr>
            </w:pPr>
            <w:r>
              <w:rPr>
                <w:szCs w:val="22"/>
              </w:rPr>
              <w:t>Verschwommenes Sehen, Sehverschlechterung, Photopsie</w:t>
            </w:r>
          </w:p>
        </w:tc>
        <w:tc>
          <w:tcPr>
            <w:tcW w:w="0" w:type="auto"/>
            <w:tcBorders>
              <w:top w:val="single" w:sz="4" w:space="0" w:color="auto"/>
              <w:left w:val="single" w:sz="4" w:space="0" w:color="auto"/>
              <w:bottom w:val="single" w:sz="4" w:space="0" w:color="auto"/>
              <w:right w:val="single" w:sz="4" w:space="0" w:color="auto"/>
            </w:tcBorders>
          </w:tcPr>
          <w:p w14:paraId="2A30D653"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54" w14:textId="77777777" w:rsidR="006B2808" w:rsidRDefault="006B2808">
            <w:pPr>
              <w:tabs>
                <w:tab w:val="left" w:pos="567"/>
              </w:tabs>
              <w:rPr>
                <w:szCs w:val="22"/>
              </w:rPr>
            </w:pPr>
          </w:p>
        </w:tc>
      </w:tr>
      <w:tr w:rsidR="006B2808" w14:paraId="2A30D65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
        </w:trPr>
        <w:tc>
          <w:tcPr>
            <w:tcW w:w="0" w:type="auto"/>
            <w:tcBorders>
              <w:top w:val="single" w:sz="4" w:space="0" w:color="auto"/>
              <w:left w:val="single" w:sz="4" w:space="0" w:color="auto"/>
              <w:bottom w:val="single" w:sz="4" w:space="0" w:color="auto"/>
              <w:right w:val="single" w:sz="4" w:space="0" w:color="auto"/>
            </w:tcBorders>
          </w:tcPr>
          <w:p w14:paraId="2A30D656" w14:textId="77777777" w:rsidR="006B2808" w:rsidRDefault="00CC3781">
            <w:pPr>
              <w:tabs>
                <w:tab w:val="left" w:pos="567"/>
              </w:tabs>
              <w:rPr>
                <w:b/>
                <w:bCs/>
                <w:szCs w:val="22"/>
              </w:rPr>
            </w:pPr>
            <w:r>
              <w:rPr>
                <w:b/>
                <w:bCs/>
                <w:szCs w:val="22"/>
              </w:rPr>
              <w:t>Erkrankungen des Ohrs und des Labyrinths</w:t>
            </w:r>
          </w:p>
        </w:tc>
        <w:tc>
          <w:tcPr>
            <w:tcW w:w="0" w:type="auto"/>
            <w:tcBorders>
              <w:top w:val="single" w:sz="4" w:space="0" w:color="auto"/>
              <w:left w:val="single" w:sz="4" w:space="0" w:color="auto"/>
              <w:bottom w:val="single" w:sz="4" w:space="0" w:color="auto"/>
              <w:right w:val="single" w:sz="4" w:space="0" w:color="auto"/>
            </w:tcBorders>
          </w:tcPr>
          <w:p w14:paraId="2A30D657"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58" w14:textId="77777777" w:rsidR="006B2808" w:rsidRDefault="00CC3781">
            <w:pPr>
              <w:tabs>
                <w:tab w:val="left" w:pos="567"/>
              </w:tabs>
              <w:rPr>
                <w:szCs w:val="22"/>
              </w:rPr>
            </w:pPr>
            <w:r>
              <w:rPr>
                <w:szCs w:val="22"/>
              </w:rPr>
              <w:t>Drehschwindel</w:t>
            </w:r>
          </w:p>
        </w:tc>
        <w:tc>
          <w:tcPr>
            <w:tcW w:w="0" w:type="auto"/>
            <w:tcBorders>
              <w:top w:val="single" w:sz="4" w:space="0" w:color="auto"/>
              <w:left w:val="single" w:sz="4" w:space="0" w:color="auto"/>
              <w:bottom w:val="single" w:sz="4" w:space="0" w:color="auto"/>
              <w:right w:val="single" w:sz="4" w:space="0" w:color="auto"/>
            </w:tcBorders>
          </w:tcPr>
          <w:p w14:paraId="2A30D659"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5A"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5B" w14:textId="77777777" w:rsidR="006B2808" w:rsidRDefault="006B2808">
            <w:pPr>
              <w:tabs>
                <w:tab w:val="left" w:pos="567"/>
              </w:tabs>
              <w:rPr>
                <w:szCs w:val="22"/>
              </w:rPr>
            </w:pPr>
          </w:p>
        </w:tc>
      </w:tr>
      <w:tr w:rsidR="006B2808" w14:paraId="2A30D66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
        </w:trPr>
        <w:tc>
          <w:tcPr>
            <w:tcW w:w="0" w:type="auto"/>
            <w:tcBorders>
              <w:top w:val="single" w:sz="4" w:space="0" w:color="auto"/>
              <w:left w:val="single" w:sz="4" w:space="0" w:color="auto"/>
              <w:bottom w:val="single" w:sz="4" w:space="0" w:color="auto"/>
              <w:right w:val="single" w:sz="4" w:space="0" w:color="auto"/>
            </w:tcBorders>
          </w:tcPr>
          <w:p w14:paraId="2A30D65D" w14:textId="77777777" w:rsidR="006B2808" w:rsidRDefault="00CC3781">
            <w:pPr>
              <w:tabs>
                <w:tab w:val="left" w:pos="567"/>
              </w:tabs>
              <w:rPr>
                <w:b/>
                <w:bCs/>
                <w:szCs w:val="22"/>
              </w:rPr>
            </w:pPr>
            <w:r>
              <w:rPr>
                <w:b/>
                <w:bCs/>
                <w:szCs w:val="22"/>
              </w:rPr>
              <w:t>Herzerkrankungen</w:t>
            </w:r>
          </w:p>
        </w:tc>
        <w:tc>
          <w:tcPr>
            <w:tcW w:w="0" w:type="auto"/>
            <w:tcBorders>
              <w:top w:val="single" w:sz="4" w:space="0" w:color="auto"/>
              <w:left w:val="single" w:sz="4" w:space="0" w:color="auto"/>
              <w:bottom w:val="single" w:sz="4" w:space="0" w:color="auto"/>
              <w:right w:val="single" w:sz="4" w:space="0" w:color="auto"/>
            </w:tcBorders>
          </w:tcPr>
          <w:p w14:paraId="2A30D65E"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5F" w14:textId="77777777" w:rsidR="006B2808" w:rsidRDefault="00CC3781">
            <w:pPr>
              <w:tabs>
                <w:tab w:val="left" w:pos="567"/>
              </w:tabs>
              <w:rPr>
                <w:szCs w:val="22"/>
              </w:rPr>
            </w:pPr>
            <w:r>
              <w:rPr>
                <w:szCs w:val="22"/>
              </w:rPr>
              <w:t>Palpitationen</w:t>
            </w:r>
          </w:p>
        </w:tc>
        <w:tc>
          <w:tcPr>
            <w:tcW w:w="0" w:type="auto"/>
            <w:tcBorders>
              <w:top w:val="single" w:sz="4" w:space="0" w:color="auto"/>
              <w:left w:val="single" w:sz="4" w:space="0" w:color="auto"/>
              <w:bottom w:val="single" w:sz="4" w:space="0" w:color="auto"/>
              <w:right w:val="single" w:sz="4" w:space="0" w:color="auto"/>
            </w:tcBorders>
          </w:tcPr>
          <w:p w14:paraId="2A30D660" w14:textId="77777777" w:rsidR="006B2808" w:rsidRDefault="00CC3781">
            <w:pPr>
              <w:tabs>
                <w:tab w:val="left" w:pos="567"/>
              </w:tabs>
              <w:rPr>
                <w:szCs w:val="22"/>
              </w:rPr>
            </w:pPr>
            <w:r>
              <w:rPr>
                <w:szCs w:val="22"/>
              </w:rPr>
              <w:t>Vorhofflimmern</w:t>
            </w:r>
          </w:p>
        </w:tc>
        <w:tc>
          <w:tcPr>
            <w:tcW w:w="0" w:type="auto"/>
            <w:tcBorders>
              <w:top w:val="single" w:sz="4" w:space="0" w:color="auto"/>
              <w:left w:val="single" w:sz="4" w:space="0" w:color="auto"/>
              <w:bottom w:val="single" w:sz="4" w:space="0" w:color="auto"/>
              <w:right w:val="single" w:sz="4" w:space="0" w:color="auto"/>
            </w:tcBorders>
          </w:tcPr>
          <w:p w14:paraId="2A30D661" w14:textId="77777777" w:rsidR="006B2808" w:rsidRDefault="00CC3781">
            <w:pPr>
              <w:tabs>
                <w:tab w:val="left" w:pos="567"/>
              </w:tabs>
              <w:rPr>
                <w:szCs w:val="22"/>
              </w:rPr>
            </w:pPr>
            <w:r>
              <w:rPr>
                <w:szCs w:val="22"/>
              </w:rPr>
              <w:t>Supraventrikuläre Tachykardie</w:t>
            </w:r>
          </w:p>
        </w:tc>
        <w:tc>
          <w:tcPr>
            <w:tcW w:w="0" w:type="auto"/>
            <w:tcBorders>
              <w:top w:val="single" w:sz="4" w:space="0" w:color="auto"/>
              <w:left w:val="single" w:sz="4" w:space="0" w:color="auto"/>
              <w:bottom w:val="single" w:sz="4" w:space="0" w:color="auto"/>
              <w:right w:val="single" w:sz="4" w:space="0" w:color="auto"/>
            </w:tcBorders>
          </w:tcPr>
          <w:p w14:paraId="2A30D662" w14:textId="77777777" w:rsidR="006B2808" w:rsidRDefault="006B2808">
            <w:pPr>
              <w:tabs>
                <w:tab w:val="left" w:pos="567"/>
              </w:tabs>
              <w:rPr>
                <w:szCs w:val="22"/>
              </w:rPr>
            </w:pPr>
          </w:p>
        </w:tc>
      </w:tr>
      <w:tr w:rsidR="006B2808" w14:paraId="2A30D66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
        </w:trPr>
        <w:tc>
          <w:tcPr>
            <w:tcW w:w="0" w:type="auto"/>
            <w:tcBorders>
              <w:top w:val="single" w:sz="4" w:space="0" w:color="auto"/>
              <w:left w:val="single" w:sz="4" w:space="0" w:color="auto"/>
              <w:bottom w:val="single" w:sz="4" w:space="0" w:color="auto"/>
              <w:right w:val="single" w:sz="4" w:space="0" w:color="auto"/>
            </w:tcBorders>
          </w:tcPr>
          <w:p w14:paraId="2A30D664" w14:textId="77777777" w:rsidR="006B2808" w:rsidRDefault="00CC3781">
            <w:pPr>
              <w:tabs>
                <w:tab w:val="left" w:pos="567"/>
              </w:tabs>
              <w:rPr>
                <w:b/>
                <w:bCs/>
                <w:szCs w:val="22"/>
              </w:rPr>
            </w:pPr>
            <w:r>
              <w:rPr>
                <w:b/>
                <w:bCs/>
                <w:szCs w:val="22"/>
              </w:rPr>
              <w:t>Gefäßerkrankungen</w:t>
            </w:r>
          </w:p>
        </w:tc>
        <w:tc>
          <w:tcPr>
            <w:tcW w:w="0" w:type="auto"/>
            <w:tcBorders>
              <w:top w:val="single" w:sz="4" w:space="0" w:color="auto"/>
              <w:left w:val="single" w:sz="4" w:space="0" w:color="auto"/>
              <w:bottom w:val="single" w:sz="4" w:space="0" w:color="auto"/>
              <w:right w:val="single" w:sz="4" w:space="0" w:color="auto"/>
            </w:tcBorders>
          </w:tcPr>
          <w:p w14:paraId="2A30D665"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66" w14:textId="77777777" w:rsidR="006B2808" w:rsidRDefault="00CC3781">
            <w:pPr>
              <w:tabs>
                <w:tab w:val="left" w:pos="567"/>
              </w:tabs>
              <w:rPr>
                <w:szCs w:val="22"/>
              </w:rPr>
            </w:pPr>
            <w:r>
              <w:rPr>
                <w:szCs w:val="22"/>
              </w:rPr>
              <w:t>Orthostatische Hypotonie, Hypertonie</w:t>
            </w:r>
          </w:p>
        </w:tc>
        <w:tc>
          <w:tcPr>
            <w:tcW w:w="0" w:type="auto"/>
            <w:tcBorders>
              <w:top w:val="single" w:sz="4" w:space="0" w:color="auto"/>
              <w:left w:val="single" w:sz="4" w:space="0" w:color="auto"/>
              <w:bottom w:val="single" w:sz="4" w:space="0" w:color="auto"/>
              <w:right w:val="single" w:sz="4" w:space="0" w:color="auto"/>
            </w:tcBorders>
          </w:tcPr>
          <w:p w14:paraId="2A30D667" w14:textId="77777777" w:rsidR="006B2808" w:rsidRDefault="00CC3781">
            <w:pPr>
              <w:tabs>
                <w:tab w:val="left" w:pos="567"/>
              </w:tabs>
              <w:rPr>
                <w:szCs w:val="22"/>
              </w:rPr>
            </w:pPr>
            <w:r>
              <w:rPr>
                <w:szCs w:val="22"/>
              </w:rPr>
              <w:t>Hypotonie</w:t>
            </w:r>
          </w:p>
        </w:tc>
        <w:tc>
          <w:tcPr>
            <w:tcW w:w="0" w:type="auto"/>
            <w:tcBorders>
              <w:top w:val="single" w:sz="4" w:space="0" w:color="auto"/>
              <w:left w:val="single" w:sz="4" w:space="0" w:color="auto"/>
              <w:bottom w:val="single" w:sz="4" w:space="0" w:color="auto"/>
              <w:right w:val="single" w:sz="4" w:space="0" w:color="auto"/>
            </w:tcBorders>
          </w:tcPr>
          <w:p w14:paraId="2A30D668"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69" w14:textId="77777777" w:rsidR="006B2808" w:rsidRDefault="006B2808">
            <w:pPr>
              <w:tabs>
                <w:tab w:val="left" w:pos="567"/>
              </w:tabs>
              <w:rPr>
                <w:szCs w:val="22"/>
              </w:rPr>
            </w:pPr>
          </w:p>
        </w:tc>
      </w:tr>
      <w:tr w:rsidR="006B2808" w14:paraId="2A30D67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
        </w:trPr>
        <w:tc>
          <w:tcPr>
            <w:tcW w:w="0" w:type="auto"/>
            <w:tcBorders>
              <w:top w:val="single" w:sz="4" w:space="0" w:color="auto"/>
              <w:left w:val="single" w:sz="4" w:space="0" w:color="auto"/>
              <w:bottom w:val="single" w:sz="4" w:space="0" w:color="auto"/>
              <w:right w:val="single" w:sz="4" w:space="0" w:color="auto"/>
            </w:tcBorders>
          </w:tcPr>
          <w:p w14:paraId="2A30D66B" w14:textId="77777777" w:rsidR="006B2808" w:rsidRDefault="00CC3781">
            <w:pPr>
              <w:tabs>
                <w:tab w:val="left" w:pos="567"/>
              </w:tabs>
              <w:rPr>
                <w:b/>
                <w:bCs/>
                <w:szCs w:val="22"/>
              </w:rPr>
            </w:pPr>
            <w:r>
              <w:rPr>
                <w:b/>
                <w:bCs/>
                <w:szCs w:val="22"/>
              </w:rPr>
              <w:lastRenderedPageBreak/>
              <w:t>Erkrankungen der Atemwege, des Brustraums und Mediastinums</w:t>
            </w:r>
          </w:p>
        </w:tc>
        <w:tc>
          <w:tcPr>
            <w:tcW w:w="0" w:type="auto"/>
            <w:tcBorders>
              <w:top w:val="single" w:sz="4" w:space="0" w:color="auto"/>
              <w:left w:val="single" w:sz="4" w:space="0" w:color="auto"/>
              <w:bottom w:val="single" w:sz="4" w:space="0" w:color="auto"/>
              <w:right w:val="single" w:sz="4" w:space="0" w:color="auto"/>
            </w:tcBorders>
          </w:tcPr>
          <w:p w14:paraId="2A30D66C"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6D" w14:textId="77777777" w:rsidR="006B2808" w:rsidRDefault="00CC3781">
            <w:pPr>
              <w:tabs>
                <w:tab w:val="left" w:pos="567"/>
              </w:tabs>
              <w:rPr>
                <w:szCs w:val="22"/>
              </w:rPr>
            </w:pPr>
            <w:r>
              <w:rPr>
                <w:szCs w:val="22"/>
              </w:rPr>
              <w:t>Schluckauf</w:t>
            </w:r>
          </w:p>
        </w:tc>
        <w:tc>
          <w:tcPr>
            <w:tcW w:w="0" w:type="auto"/>
            <w:tcBorders>
              <w:top w:val="single" w:sz="4" w:space="0" w:color="auto"/>
              <w:left w:val="single" w:sz="4" w:space="0" w:color="auto"/>
              <w:bottom w:val="single" w:sz="4" w:space="0" w:color="auto"/>
              <w:right w:val="single" w:sz="4" w:space="0" w:color="auto"/>
            </w:tcBorders>
          </w:tcPr>
          <w:p w14:paraId="2A30D66E"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6F"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70" w14:textId="77777777" w:rsidR="006B2808" w:rsidRDefault="006B2808">
            <w:pPr>
              <w:tabs>
                <w:tab w:val="left" w:pos="567"/>
              </w:tabs>
              <w:rPr>
                <w:szCs w:val="22"/>
              </w:rPr>
            </w:pPr>
          </w:p>
        </w:tc>
      </w:tr>
      <w:tr w:rsidR="006B2808" w14:paraId="2A30D67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
        </w:trPr>
        <w:tc>
          <w:tcPr>
            <w:tcW w:w="0" w:type="auto"/>
            <w:tcBorders>
              <w:top w:val="single" w:sz="4" w:space="0" w:color="auto"/>
              <w:left w:val="single" w:sz="4" w:space="0" w:color="auto"/>
              <w:bottom w:val="single" w:sz="4" w:space="0" w:color="auto"/>
              <w:right w:val="single" w:sz="4" w:space="0" w:color="auto"/>
            </w:tcBorders>
          </w:tcPr>
          <w:p w14:paraId="2A30D672" w14:textId="77777777" w:rsidR="006B2808" w:rsidRDefault="00CC3781">
            <w:pPr>
              <w:tabs>
                <w:tab w:val="left" w:pos="567"/>
              </w:tabs>
              <w:rPr>
                <w:b/>
                <w:bCs/>
                <w:szCs w:val="22"/>
              </w:rPr>
            </w:pPr>
            <w:r>
              <w:rPr>
                <w:b/>
                <w:bCs/>
                <w:szCs w:val="22"/>
              </w:rPr>
              <w:t>Erkrankungen des Gastrointestinaltrakts</w:t>
            </w:r>
          </w:p>
        </w:tc>
        <w:tc>
          <w:tcPr>
            <w:tcW w:w="0" w:type="auto"/>
            <w:tcBorders>
              <w:top w:val="single" w:sz="4" w:space="0" w:color="auto"/>
              <w:left w:val="single" w:sz="4" w:space="0" w:color="auto"/>
              <w:bottom w:val="single" w:sz="4" w:space="0" w:color="auto"/>
              <w:right w:val="single" w:sz="4" w:space="0" w:color="auto"/>
            </w:tcBorders>
          </w:tcPr>
          <w:p w14:paraId="2A30D673" w14:textId="77777777" w:rsidR="006B2808" w:rsidRDefault="00CC3781">
            <w:pPr>
              <w:tabs>
                <w:tab w:val="left" w:pos="567"/>
              </w:tabs>
              <w:rPr>
                <w:szCs w:val="22"/>
              </w:rPr>
            </w:pPr>
            <w:r>
              <w:rPr>
                <w:szCs w:val="22"/>
              </w:rPr>
              <w:t>Übelkeit,</w:t>
            </w:r>
            <w:r>
              <w:rPr>
                <w:szCs w:val="22"/>
                <w:vertAlign w:val="superscript"/>
              </w:rPr>
              <w:t xml:space="preserve"> </w:t>
            </w:r>
            <w:r>
              <w:rPr>
                <w:szCs w:val="22"/>
              </w:rPr>
              <w:t>Erbrechen</w:t>
            </w:r>
          </w:p>
        </w:tc>
        <w:tc>
          <w:tcPr>
            <w:tcW w:w="0" w:type="auto"/>
            <w:tcBorders>
              <w:top w:val="single" w:sz="4" w:space="0" w:color="auto"/>
              <w:left w:val="single" w:sz="4" w:space="0" w:color="auto"/>
              <w:bottom w:val="single" w:sz="4" w:space="0" w:color="auto"/>
              <w:right w:val="single" w:sz="4" w:space="0" w:color="auto"/>
            </w:tcBorders>
          </w:tcPr>
          <w:p w14:paraId="2A30D674" w14:textId="77777777" w:rsidR="006B2808" w:rsidRDefault="00CC3781">
            <w:pPr>
              <w:tabs>
                <w:tab w:val="left" w:pos="567"/>
              </w:tabs>
              <w:rPr>
                <w:szCs w:val="22"/>
              </w:rPr>
            </w:pPr>
            <w:r>
              <w:rPr>
                <w:szCs w:val="22"/>
              </w:rPr>
              <w:t>Obstipation, Mundtrockenheit, Dyspepsie</w:t>
            </w:r>
          </w:p>
        </w:tc>
        <w:tc>
          <w:tcPr>
            <w:tcW w:w="0" w:type="auto"/>
            <w:tcBorders>
              <w:top w:val="single" w:sz="4" w:space="0" w:color="auto"/>
              <w:left w:val="single" w:sz="4" w:space="0" w:color="auto"/>
              <w:bottom w:val="single" w:sz="4" w:space="0" w:color="auto"/>
              <w:right w:val="single" w:sz="4" w:space="0" w:color="auto"/>
            </w:tcBorders>
          </w:tcPr>
          <w:p w14:paraId="2A30D675" w14:textId="77777777" w:rsidR="006B2808" w:rsidRDefault="00CC3781">
            <w:pPr>
              <w:tabs>
                <w:tab w:val="left" w:pos="567"/>
              </w:tabs>
              <w:rPr>
                <w:szCs w:val="22"/>
              </w:rPr>
            </w:pPr>
            <w:r>
              <w:rPr>
                <w:szCs w:val="22"/>
              </w:rPr>
              <w:t xml:space="preserve">Bauchschmerzen </w:t>
            </w:r>
          </w:p>
        </w:tc>
        <w:tc>
          <w:tcPr>
            <w:tcW w:w="0" w:type="auto"/>
            <w:tcBorders>
              <w:top w:val="single" w:sz="4" w:space="0" w:color="auto"/>
              <w:left w:val="single" w:sz="4" w:space="0" w:color="auto"/>
              <w:bottom w:val="single" w:sz="4" w:space="0" w:color="auto"/>
              <w:right w:val="single" w:sz="4" w:space="0" w:color="auto"/>
            </w:tcBorders>
          </w:tcPr>
          <w:p w14:paraId="2A30D676"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77" w14:textId="77777777" w:rsidR="006B2808" w:rsidRDefault="00CC3781">
            <w:pPr>
              <w:tabs>
                <w:tab w:val="left" w:pos="567"/>
              </w:tabs>
              <w:rPr>
                <w:szCs w:val="22"/>
              </w:rPr>
            </w:pPr>
            <w:r>
              <w:rPr>
                <w:szCs w:val="22"/>
              </w:rPr>
              <w:t>Diarrhoe</w:t>
            </w:r>
            <w:r>
              <w:rPr>
                <w:szCs w:val="22"/>
                <w:vertAlign w:val="superscript"/>
              </w:rPr>
              <w:t>c</w:t>
            </w:r>
          </w:p>
        </w:tc>
      </w:tr>
      <w:tr w:rsidR="006B2808" w14:paraId="2A30D67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
        </w:trPr>
        <w:tc>
          <w:tcPr>
            <w:tcW w:w="0" w:type="auto"/>
            <w:tcBorders>
              <w:top w:val="single" w:sz="4" w:space="0" w:color="auto"/>
              <w:left w:val="single" w:sz="4" w:space="0" w:color="auto"/>
              <w:bottom w:val="single" w:sz="4" w:space="0" w:color="auto"/>
              <w:right w:val="single" w:sz="4" w:space="0" w:color="auto"/>
            </w:tcBorders>
          </w:tcPr>
          <w:p w14:paraId="2A30D679" w14:textId="77777777" w:rsidR="006B2808" w:rsidRDefault="00CC3781">
            <w:pPr>
              <w:tabs>
                <w:tab w:val="left" w:pos="567"/>
              </w:tabs>
              <w:rPr>
                <w:b/>
                <w:bCs/>
                <w:szCs w:val="22"/>
              </w:rPr>
            </w:pPr>
            <w:r>
              <w:rPr>
                <w:b/>
                <w:bCs/>
                <w:szCs w:val="22"/>
              </w:rPr>
              <w:t>Erkrankungen der Haut und des Unterhautzellgewebes</w:t>
            </w:r>
          </w:p>
        </w:tc>
        <w:tc>
          <w:tcPr>
            <w:tcW w:w="0" w:type="auto"/>
            <w:tcBorders>
              <w:top w:val="single" w:sz="4" w:space="0" w:color="auto"/>
              <w:left w:val="single" w:sz="4" w:space="0" w:color="auto"/>
              <w:bottom w:val="single" w:sz="4" w:space="0" w:color="auto"/>
              <w:right w:val="single" w:sz="4" w:space="0" w:color="auto"/>
            </w:tcBorders>
          </w:tcPr>
          <w:p w14:paraId="2A30D67A"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7B" w14:textId="77777777" w:rsidR="006B2808" w:rsidRDefault="00CC3781">
            <w:pPr>
              <w:tabs>
                <w:tab w:val="left" w:pos="567"/>
              </w:tabs>
              <w:rPr>
                <w:szCs w:val="22"/>
              </w:rPr>
            </w:pPr>
            <w:r>
              <w:rPr>
                <w:szCs w:val="22"/>
              </w:rPr>
              <w:t xml:space="preserve">Erythem, Hyperhidrosis, Juckreiz </w:t>
            </w:r>
          </w:p>
        </w:tc>
        <w:tc>
          <w:tcPr>
            <w:tcW w:w="0" w:type="auto"/>
            <w:tcBorders>
              <w:top w:val="single" w:sz="4" w:space="0" w:color="auto"/>
              <w:left w:val="single" w:sz="4" w:space="0" w:color="auto"/>
              <w:bottom w:val="single" w:sz="4" w:space="0" w:color="auto"/>
              <w:right w:val="single" w:sz="4" w:space="0" w:color="auto"/>
            </w:tcBorders>
          </w:tcPr>
          <w:p w14:paraId="2A30D67C" w14:textId="77777777" w:rsidR="006B2808" w:rsidRDefault="00CC3781">
            <w:pPr>
              <w:tabs>
                <w:tab w:val="left" w:pos="567"/>
              </w:tabs>
              <w:rPr>
                <w:szCs w:val="22"/>
              </w:rPr>
            </w:pPr>
            <w:r>
              <w:rPr>
                <w:szCs w:val="22"/>
              </w:rPr>
              <w:t>Generalisierter Juckreiz, Hautreizung, Kontaktdermatitis</w:t>
            </w:r>
          </w:p>
        </w:tc>
        <w:tc>
          <w:tcPr>
            <w:tcW w:w="0" w:type="auto"/>
            <w:tcBorders>
              <w:top w:val="single" w:sz="4" w:space="0" w:color="auto"/>
              <w:left w:val="single" w:sz="4" w:space="0" w:color="auto"/>
              <w:bottom w:val="single" w:sz="4" w:space="0" w:color="auto"/>
              <w:right w:val="single" w:sz="4" w:space="0" w:color="auto"/>
            </w:tcBorders>
          </w:tcPr>
          <w:p w14:paraId="2A30D67D" w14:textId="77777777" w:rsidR="006B2808" w:rsidRDefault="00CC3781">
            <w:pPr>
              <w:tabs>
                <w:tab w:val="left" w:pos="567"/>
              </w:tabs>
              <w:rPr>
                <w:szCs w:val="22"/>
              </w:rPr>
            </w:pPr>
            <w:r>
              <w:rPr>
                <w:szCs w:val="22"/>
              </w:rPr>
              <w:t>Generalisierter Ausschlag</w:t>
            </w:r>
          </w:p>
        </w:tc>
        <w:tc>
          <w:tcPr>
            <w:tcW w:w="0" w:type="auto"/>
            <w:tcBorders>
              <w:top w:val="single" w:sz="4" w:space="0" w:color="auto"/>
              <w:left w:val="single" w:sz="4" w:space="0" w:color="auto"/>
              <w:bottom w:val="single" w:sz="4" w:space="0" w:color="auto"/>
              <w:right w:val="single" w:sz="4" w:space="0" w:color="auto"/>
            </w:tcBorders>
          </w:tcPr>
          <w:p w14:paraId="2A30D67E" w14:textId="77777777" w:rsidR="006B2808" w:rsidRDefault="006B2808">
            <w:pPr>
              <w:tabs>
                <w:tab w:val="left" w:pos="567"/>
              </w:tabs>
              <w:rPr>
                <w:szCs w:val="22"/>
              </w:rPr>
            </w:pPr>
          </w:p>
        </w:tc>
      </w:tr>
      <w:tr w:rsidR="006B2808" w14:paraId="2A30D68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
        </w:trPr>
        <w:tc>
          <w:tcPr>
            <w:tcW w:w="0" w:type="auto"/>
            <w:tcBorders>
              <w:top w:val="single" w:sz="4" w:space="0" w:color="auto"/>
              <w:left w:val="single" w:sz="4" w:space="0" w:color="auto"/>
              <w:bottom w:val="single" w:sz="4" w:space="0" w:color="auto"/>
              <w:right w:val="single" w:sz="4" w:space="0" w:color="auto"/>
            </w:tcBorders>
          </w:tcPr>
          <w:p w14:paraId="2A30D680" w14:textId="77777777" w:rsidR="006B2808" w:rsidRDefault="00CC3781">
            <w:pPr>
              <w:tabs>
                <w:tab w:val="left" w:pos="567"/>
              </w:tabs>
              <w:rPr>
                <w:b/>
                <w:bCs/>
                <w:szCs w:val="22"/>
              </w:rPr>
            </w:pPr>
            <w:r>
              <w:rPr>
                <w:b/>
                <w:bCs/>
                <w:szCs w:val="22"/>
              </w:rPr>
              <w:t>Erkrankungen der Geschlechtsorgane und der Brustdrüse</w:t>
            </w:r>
          </w:p>
        </w:tc>
        <w:tc>
          <w:tcPr>
            <w:tcW w:w="0" w:type="auto"/>
            <w:tcBorders>
              <w:top w:val="single" w:sz="4" w:space="0" w:color="auto"/>
              <w:left w:val="single" w:sz="4" w:space="0" w:color="auto"/>
              <w:bottom w:val="single" w:sz="4" w:space="0" w:color="auto"/>
              <w:right w:val="single" w:sz="4" w:space="0" w:color="auto"/>
            </w:tcBorders>
          </w:tcPr>
          <w:p w14:paraId="2A30D681"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82"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83" w14:textId="77777777" w:rsidR="006B2808" w:rsidRDefault="00CC3781">
            <w:pPr>
              <w:tabs>
                <w:tab w:val="left" w:pos="567"/>
              </w:tabs>
              <w:rPr>
                <w:szCs w:val="22"/>
              </w:rPr>
            </w:pPr>
            <w:r>
              <w:rPr>
                <w:szCs w:val="22"/>
              </w:rPr>
              <w:t>Erektile Dysfunktion</w:t>
            </w:r>
          </w:p>
        </w:tc>
        <w:tc>
          <w:tcPr>
            <w:tcW w:w="0" w:type="auto"/>
            <w:tcBorders>
              <w:top w:val="single" w:sz="4" w:space="0" w:color="auto"/>
              <w:left w:val="single" w:sz="4" w:space="0" w:color="auto"/>
              <w:bottom w:val="single" w:sz="4" w:space="0" w:color="auto"/>
              <w:right w:val="single" w:sz="4" w:space="0" w:color="auto"/>
            </w:tcBorders>
          </w:tcPr>
          <w:p w14:paraId="2A30D684"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85" w14:textId="77777777" w:rsidR="006B2808" w:rsidRDefault="006B2808">
            <w:pPr>
              <w:tabs>
                <w:tab w:val="left" w:pos="567"/>
              </w:tabs>
              <w:rPr>
                <w:szCs w:val="22"/>
              </w:rPr>
            </w:pPr>
          </w:p>
        </w:tc>
      </w:tr>
      <w:tr w:rsidR="006B2808" w14:paraId="2A30D68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8"/>
        </w:trPr>
        <w:tc>
          <w:tcPr>
            <w:tcW w:w="0" w:type="auto"/>
            <w:tcBorders>
              <w:top w:val="single" w:sz="4" w:space="0" w:color="auto"/>
              <w:left w:val="single" w:sz="4" w:space="0" w:color="auto"/>
              <w:bottom w:val="single" w:sz="4" w:space="0" w:color="auto"/>
              <w:right w:val="single" w:sz="4" w:space="0" w:color="auto"/>
            </w:tcBorders>
          </w:tcPr>
          <w:p w14:paraId="2A30D687" w14:textId="77777777" w:rsidR="006B2808" w:rsidRDefault="00CC3781">
            <w:pPr>
              <w:tabs>
                <w:tab w:val="left" w:pos="567"/>
              </w:tabs>
              <w:rPr>
                <w:b/>
                <w:bCs/>
                <w:szCs w:val="22"/>
              </w:rPr>
            </w:pPr>
            <w:r>
              <w:rPr>
                <w:b/>
                <w:bCs/>
                <w:szCs w:val="22"/>
              </w:rPr>
              <w:t>Allgemeine Erkrankungen und Beschwerden am Verabreichungsort</w:t>
            </w:r>
          </w:p>
        </w:tc>
        <w:tc>
          <w:tcPr>
            <w:tcW w:w="0" w:type="auto"/>
            <w:tcBorders>
              <w:top w:val="single" w:sz="4" w:space="0" w:color="auto"/>
              <w:left w:val="single" w:sz="4" w:space="0" w:color="auto"/>
              <w:bottom w:val="single" w:sz="4" w:space="0" w:color="auto"/>
              <w:right w:val="single" w:sz="4" w:space="0" w:color="auto"/>
            </w:tcBorders>
          </w:tcPr>
          <w:p w14:paraId="2A30D688" w14:textId="77777777" w:rsidR="006B2808" w:rsidRDefault="00CC3781">
            <w:pPr>
              <w:tabs>
                <w:tab w:val="left" w:pos="567"/>
              </w:tabs>
              <w:rPr>
                <w:szCs w:val="22"/>
              </w:rPr>
            </w:pPr>
            <w:r>
              <w:rPr>
                <w:szCs w:val="22"/>
              </w:rPr>
              <w:t>Reaktionen an der Applikations- und Instillationsstelle</w:t>
            </w:r>
            <w:r>
              <w:rPr>
                <w:szCs w:val="22"/>
                <w:vertAlign w:val="superscript"/>
              </w:rPr>
              <w:t>a</w:t>
            </w:r>
            <w:r>
              <w:rPr>
                <w:szCs w:val="22"/>
              </w:rPr>
              <w:t xml:space="preserve"> (einschl. Erythem, Juckreiz, Reizung, Ausschlag, Dermatitis, Vesikel, Schmerzen, Ekzem, Entzündung, Schwellung, Verfärbung, Papeln, Exfoliation, Urtikaria, Überempfindlichkeit) </w:t>
            </w:r>
          </w:p>
        </w:tc>
        <w:tc>
          <w:tcPr>
            <w:tcW w:w="0" w:type="auto"/>
            <w:tcBorders>
              <w:top w:val="single" w:sz="4" w:space="0" w:color="auto"/>
              <w:left w:val="single" w:sz="4" w:space="0" w:color="auto"/>
              <w:bottom w:val="single" w:sz="4" w:space="0" w:color="auto"/>
              <w:right w:val="single" w:sz="4" w:space="0" w:color="auto"/>
            </w:tcBorders>
          </w:tcPr>
          <w:p w14:paraId="2A30D689" w14:textId="77777777" w:rsidR="006B2808" w:rsidRDefault="00CC3781">
            <w:pPr>
              <w:tabs>
                <w:tab w:val="left" w:pos="567"/>
              </w:tabs>
              <w:rPr>
                <w:szCs w:val="22"/>
              </w:rPr>
            </w:pPr>
            <w:r>
              <w:rPr>
                <w:szCs w:val="22"/>
              </w:rPr>
              <w:t>Peripheres Ödem, Schwächezustände</w:t>
            </w:r>
            <w:r>
              <w:rPr>
                <w:sz w:val="24"/>
                <w:szCs w:val="24"/>
                <w:vertAlign w:val="superscript"/>
              </w:rPr>
              <w:t>a</w:t>
            </w:r>
            <w:r>
              <w:rPr>
                <w:szCs w:val="22"/>
              </w:rPr>
              <w:t xml:space="preserve"> (einschl. Müdigkeit, Asthenie, Unwohlsein) </w:t>
            </w:r>
          </w:p>
        </w:tc>
        <w:tc>
          <w:tcPr>
            <w:tcW w:w="0" w:type="auto"/>
            <w:tcBorders>
              <w:top w:val="single" w:sz="4" w:space="0" w:color="auto"/>
              <w:left w:val="single" w:sz="4" w:space="0" w:color="auto"/>
              <w:bottom w:val="single" w:sz="4" w:space="0" w:color="auto"/>
              <w:right w:val="single" w:sz="4" w:space="0" w:color="auto"/>
            </w:tcBorders>
          </w:tcPr>
          <w:p w14:paraId="2A30D68A"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8B" w14:textId="77777777" w:rsidR="006B2808" w:rsidRDefault="00CC3781">
            <w:pPr>
              <w:tabs>
                <w:tab w:val="left" w:pos="567"/>
              </w:tabs>
              <w:rPr>
                <w:szCs w:val="22"/>
              </w:rPr>
            </w:pPr>
            <w:r>
              <w:rPr>
                <w:szCs w:val="22"/>
              </w:rPr>
              <w:t>Reizbarkeit</w:t>
            </w:r>
          </w:p>
        </w:tc>
        <w:tc>
          <w:tcPr>
            <w:tcW w:w="0" w:type="auto"/>
            <w:tcBorders>
              <w:top w:val="single" w:sz="4" w:space="0" w:color="auto"/>
              <w:left w:val="single" w:sz="4" w:space="0" w:color="auto"/>
              <w:bottom w:val="single" w:sz="4" w:space="0" w:color="auto"/>
              <w:right w:val="single" w:sz="4" w:space="0" w:color="auto"/>
            </w:tcBorders>
          </w:tcPr>
          <w:p w14:paraId="2A30D68C" w14:textId="77777777" w:rsidR="006B2808" w:rsidRDefault="006B2808">
            <w:pPr>
              <w:tabs>
                <w:tab w:val="left" w:pos="567"/>
              </w:tabs>
              <w:rPr>
                <w:szCs w:val="22"/>
              </w:rPr>
            </w:pPr>
          </w:p>
        </w:tc>
      </w:tr>
      <w:tr w:rsidR="006B2808" w14:paraId="2A30D6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8"/>
        </w:trPr>
        <w:tc>
          <w:tcPr>
            <w:tcW w:w="0" w:type="auto"/>
            <w:tcBorders>
              <w:top w:val="single" w:sz="4" w:space="0" w:color="auto"/>
              <w:left w:val="single" w:sz="4" w:space="0" w:color="auto"/>
              <w:bottom w:val="single" w:sz="4" w:space="0" w:color="auto"/>
              <w:right w:val="single" w:sz="4" w:space="0" w:color="auto"/>
            </w:tcBorders>
          </w:tcPr>
          <w:p w14:paraId="2A30D68E" w14:textId="77777777" w:rsidR="006B2808" w:rsidRDefault="00CC3781">
            <w:pPr>
              <w:tabs>
                <w:tab w:val="left" w:pos="567"/>
              </w:tabs>
              <w:rPr>
                <w:b/>
                <w:bCs/>
                <w:szCs w:val="22"/>
              </w:rPr>
            </w:pPr>
            <w:r>
              <w:rPr>
                <w:b/>
                <w:bCs/>
                <w:szCs w:val="22"/>
              </w:rPr>
              <w:lastRenderedPageBreak/>
              <w:t>Untersuchungen</w:t>
            </w:r>
          </w:p>
        </w:tc>
        <w:tc>
          <w:tcPr>
            <w:tcW w:w="0" w:type="auto"/>
            <w:tcBorders>
              <w:top w:val="single" w:sz="4" w:space="0" w:color="auto"/>
              <w:left w:val="single" w:sz="4" w:space="0" w:color="auto"/>
              <w:bottom w:val="single" w:sz="4" w:space="0" w:color="auto"/>
              <w:right w:val="single" w:sz="4" w:space="0" w:color="auto"/>
            </w:tcBorders>
          </w:tcPr>
          <w:p w14:paraId="2A30D68F"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90" w14:textId="77777777" w:rsidR="006B2808" w:rsidRDefault="00CC3781">
            <w:pPr>
              <w:tabs>
                <w:tab w:val="left" w:pos="567"/>
              </w:tabs>
              <w:rPr>
                <w:szCs w:val="22"/>
              </w:rPr>
            </w:pPr>
            <w:r>
              <w:rPr>
                <w:szCs w:val="22"/>
              </w:rPr>
              <w:t>Gewichtsabnahme</w:t>
            </w:r>
          </w:p>
        </w:tc>
        <w:tc>
          <w:tcPr>
            <w:tcW w:w="0" w:type="auto"/>
            <w:tcBorders>
              <w:top w:val="single" w:sz="4" w:space="0" w:color="auto"/>
              <w:left w:val="single" w:sz="4" w:space="0" w:color="auto"/>
              <w:bottom w:val="single" w:sz="4" w:space="0" w:color="auto"/>
              <w:right w:val="single" w:sz="4" w:space="0" w:color="auto"/>
            </w:tcBorders>
          </w:tcPr>
          <w:p w14:paraId="2A30D691" w14:textId="77777777" w:rsidR="006B2808" w:rsidRDefault="00CC3781">
            <w:pPr>
              <w:tabs>
                <w:tab w:val="left" w:pos="567"/>
              </w:tabs>
              <w:rPr>
                <w:szCs w:val="22"/>
              </w:rPr>
            </w:pPr>
            <w:r>
              <w:rPr>
                <w:szCs w:val="22"/>
              </w:rPr>
              <w:t>Erhöhte Leberenzyme (einschl. AST, ALT</w:t>
            </w:r>
            <w:r>
              <w:rPr>
                <w:szCs w:val="18"/>
              </w:rPr>
              <w:t>, GGT</w:t>
            </w:r>
            <w:r>
              <w:rPr>
                <w:szCs w:val="22"/>
              </w:rPr>
              <w:t>), Gewichtszunahme, erhöhte Herzfrequenz, erhöhte Kreatin(phospho)kinase (CPK-Werte)</w:t>
            </w:r>
            <w:r>
              <w:rPr>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tcPr>
          <w:p w14:paraId="2A30D692"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93" w14:textId="77777777" w:rsidR="006B2808" w:rsidRDefault="006B2808">
            <w:pPr>
              <w:tabs>
                <w:tab w:val="left" w:pos="567"/>
              </w:tabs>
              <w:rPr>
                <w:szCs w:val="22"/>
              </w:rPr>
            </w:pPr>
          </w:p>
        </w:tc>
      </w:tr>
      <w:tr w:rsidR="006B2808" w14:paraId="2A30D69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395"/>
        </w:trPr>
        <w:tc>
          <w:tcPr>
            <w:tcW w:w="0" w:type="auto"/>
            <w:tcBorders>
              <w:top w:val="single" w:sz="4" w:space="0" w:color="auto"/>
              <w:left w:val="single" w:sz="4" w:space="0" w:color="auto"/>
              <w:bottom w:val="single" w:sz="4" w:space="0" w:color="auto"/>
              <w:right w:val="single" w:sz="4" w:space="0" w:color="auto"/>
            </w:tcBorders>
          </w:tcPr>
          <w:p w14:paraId="2A30D695" w14:textId="77777777" w:rsidR="006B2808" w:rsidRDefault="00CC3781">
            <w:pPr>
              <w:tabs>
                <w:tab w:val="left" w:pos="567"/>
              </w:tabs>
              <w:rPr>
                <w:b/>
                <w:bCs/>
                <w:szCs w:val="22"/>
              </w:rPr>
            </w:pPr>
            <w:r>
              <w:rPr>
                <w:b/>
                <w:bCs/>
                <w:szCs w:val="22"/>
              </w:rPr>
              <w:t>Verletzung, Vergiftung und durch Eingriffe bedingte Komplikationen</w:t>
            </w:r>
          </w:p>
        </w:tc>
        <w:tc>
          <w:tcPr>
            <w:tcW w:w="0" w:type="auto"/>
            <w:tcBorders>
              <w:top w:val="single" w:sz="4" w:space="0" w:color="auto"/>
              <w:left w:val="single" w:sz="4" w:space="0" w:color="auto"/>
              <w:bottom w:val="single" w:sz="4" w:space="0" w:color="auto"/>
              <w:right w:val="single" w:sz="4" w:space="0" w:color="auto"/>
            </w:tcBorders>
          </w:tcPr>
          <w:p w14:paraId="2A30D696"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97" w14:textId="77777777" w:rsidR="006B2808" w:rsidRDefault="00CC3781">
            <w:pPr>
              <w:tabs>
                <w:tab w:val="left" w:pos="567"/>
              </w:tabs>
              <w:rPr>
                <w:szCs w:val="22"/>
              </w:rPr>
            </w:pPr>
            <w:r>
              <w:rPr>
                <w:szCs w:val="22"/>
              </w:rPr>
              <w:t>Sturzneigung</w:t>
            </w:r>
          </w:p>
        </w:tc>
        <w:tc>
          <w:tcPr>
            <w:tcW w:w="0" w:type="auto"/>
            <w:tcBorders>
              <w:top w:val="single" w:sz="4" w:space="0" w:color="auto"/>
              <w:left w:val="single" w:sz="4" w:space="0" w:color="auto"/>
              <w:bottom w:val="single" w:sz="4" w:space="0" w:color="auto"/>
              <w:right w:val="single" w:sz="4" w:space="0" w:color="auto"/>
            </w:tcBorders>
          </w:tcPr>
          <w:p w14:paraId="2A30D698"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99"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9A" w14:textId="77777777" w:rsidR="006B2808" w:rsidRDefault="006B2808">
            <w:pPr>
              <w:tabs>
                <w:tab w:val="left" w:pos="567"/>
              </w:tabs>
              <w:rPr>
                <w:szCs w:val="22"/>
              </w:rPr>
            </w:pPr>
          </w:p>
        </w:tc>
      </w:tr>
      <w:tr w:rsidR="006B2808" w14:paraId="2A30D6A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395"/>
        </w:trPr>
        <w:tc>
          <w:tcPr>
            <w:tcW w:w="0" w:type="auto"/>
            <w:tcBorders>
              <w:top w:val="single" w:sz="4" w:space="0" w:color="auto"/>
              <w:left w:val="single" w:sz="4" w:space="0" w:color="auto"/>
              <w:bottom w:val="single" w:sz="4" w:space="0" w:color="auto"/>
              <w:right w:val="single" w:sz="4" w:space="0" w:color="auto"/>
            </w:tcBorders>
          </w:tcPr>
          <w:p w14:paraId="2A30D69C" w14:textId="77777777" w:rsidR="006B2808" w:rsidRDefault="00CC3781">
            <w:pPr>
              <w:tabs>
                <w:tab w:val="left" w:pos="567"/>
              </w:tabs>
              <w:rPr>
                <w:b/>
                <w:bCs/>
                <w:szCs w:val="22"/>
              </w:rPr>
            </w:pPr>
            <w:r>
              <w:rPr>
                <w:b/>
                <w:bCs/>
                <w:szCs w:val="22"/>
              </w:rPr>
              <w:t>Skelettmus-kulatur-, Bindegewebs- und Knochener-krankungen</w:t>
            </w:r>
          </w:p>
        </w:tc>
        <w:tc>
          <w:tcPr>
            <w:tcW w:w="0" w:type="auto"/>
            <w:tcBorders>
              <w:top w:val="single" w:sz="4" w:space="0" w:color="auto"/>
              <w:left w:val="single" w:sz="4" w:space="0" w:color="auto"/>
              <w:bottom w:val="single" w:sz="4" w:space="0" w:color="auto"/>
              <w:right w:val="single" w:sz="4" w:space="0" w:color="auto"/>
            </w:tcBorders>
          </w:tcPr>
          <w:p w14:paraId="2A30D69D"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9E"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9F"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A0" w14:textId="77777777" w:rsidR="006B2808" w:rsidRDefault="006B2808">
            <w:pPr>
              <w:tabs>
                <w:tab w:val="left" w:pos="567"/>
              </w:tabs>
              <w:rPr>
                <w:szCs w:val="22"/>
              </w:rPr>
            </w:pPr>
          </w:p>
        </w:tc>
        <w:tc>
          <w:tcPr>
            <w:tcW w:w="0" w:type="auto"/>
            <w:tcBorders>
              <w:top w:val="single" w:sz="4" w:space="0" w:color="auto"/>
              <w:left w:val="single" w:sz="4" w:space="0" w:color="auto"/>
              <w:bottom w:val="single" w:sz="4" w:space="0" w:color="auto"/>
              <w:right w:val="single" w:sz="4" w:space="0" w:color="auto"/>
            </w:tcBorders>
          </w:tcPr>
          <w:p w14:paraId="2A30D6A1" w14:textId="77777777" w:rsidR="006B2808" w:rsidRDefault="00CC3781">
            <w:pPr>
              <w:tabs>
                <w:tab w:val="left" w:pos="567"/>
              </w:tabs>
              <w:rPr>
                <w:szCs w:val="22"/>
              </w:rPr>
            </w:pPr>
            <w:r>
              <w:t>Rhabdomyolyse</w:t>
            </w:r>
            <w:r>
              <w:rPr>
                <w:vertAlign w:val="superscript"/>
              </w:rPr>
              <w:t>c</w:t>
            </w:r>
          </w:p>
        </w:tc>
      </w:tr>
    </w:tbl>
    <w:p w14:paraId="2A30D6A3" w14:textId="77777777" w:rsidR="006B2808" w:rsidRDefault="00CC3781">
      <w:pPr>
        <w:tabs>
          <w:tab w:val="left" w:pos="567"/>
        </w:tabs>
        <w:spacing w:before="60"/>
        <w:ind w:left="142" w:hanging="142"/>
      </w:pPr>
      <w:r>
        <w:rPr>
          <w:vertAlign w:val="superscript"/>
        </w:rPr>
        <w:t>a</w:t>
      </w:r>
      <w:r>
        <w:t xml:space="preserve"> High-Level-Terminus </w:t>
      </w:r>
    </w:p>
    <w:p w14:paraId="2A30D6A4" w14:textId="77777777" w:rsidR="006B2808" w:rsidRDefault="00CC3781">
      <w:pPr>
        <w:tabs>
          <w:tab w:val="left" w:pos="567"/>
        </w:tabs>
        <w:spacing w:before="60"/>
        <w:ind w:left="142" w:hanging="142"/>
        <w:rPr>
          <w:szCs w:val="22"/>
        </w:rPr>
      </w:pPr>
      <w:r>
        <w:rPr>
          <w:szCs w:val="22"/>
          <w:vertAlign w:val="superscript"/>
        </w:rPr>
        <w:t xml:space="preserve">b </w:t>
      </w:r>
      <w:r>
        <w:rPr>
          <w:szCs w:val="22"/>
        </w:rPr>
        <w:t>Beobachtet in offenen Studien</w:t>
      </w:r>
    </w:p>
    <w:p w14:paraId="2A30D6A5" w14:textId="77777777" w:rsidR="006B2808" w:rsidRDefault="00CC3781">
      <w:pPr>
        <w:tabs>
          <w:tab w:val="left" w:pos="567"/>
        </w:tabs>
        <w:spacing w:before="60"/>
        <w:ind w:left="142" w:hanging="142"/>
      </w:pPr>
      <w:r>
        <w:rPr>
          <w:szCs w:val="22"/>
          <w:vertAlign w:val="superscript"/>
        </w:rPr>
        <w:t>c</w:t>
      </w:r>
      <w:r>
        <w:rPr>
          <w:szCs w:val="22"/>
        </w:rPr>
        <w:t xml:space="preserve"> Beobachtet nach der Zulassung</w:t>
      </w:r>
    </w:p>
    <w:p w14:paraId="2A30D6A6" w14:textId="77777777" w:rsidR="006B2808" w:rsidRDefault="00CC3781">
      <w:pPr>
        <w:spacing w:before="60"/>
      </w:pPr>
      <w:r>
        <w:rPr>
          <w:vertAlign w:val="superscript"/>
        </w:rPr>
        <w:t>d</w:t>
      </w:r>
      <w:r>
        <w:t xml:space="preserve"> Beobachtet in 2011, Daten aus gepoolten, doppelblinden, placebokontrollierten Studien </w:t>
      </w:r>
    </w:p>
    <w:p w14:paraId="2A30D6A7" w14:textId="77777777" w:rsidR="006B2808" w:rsidRDefault="006B2808">
      <w:pPr>
        <w:tabs>
          <w:tab w:val="left" w:pos="567"/>
        </w:tabs>
        <w:rPr>
          <w:szCs w:val="22"/>
          <w:u w:val="single"/>
          <w:lang w:eastAsia="de-DE"/>
        </w:rPr>
      </w:pPr>
    </w:p>
    <w:p w14:paraId="2A30D6A8" w14:textId="77777777" w:rsidR="006B2808" w:rsidRDefault="00CC3781">
      <w:pPr>
        <w:keepNext/>
        <w:tabs>
          <w:tab w:val="left" w:pos="567"/>
        </w:tabs>
        <w:rPr>
          <w:szCs w:val="22"/>
          <w:u w:val="single"/>
          <w:lang w:eastAsia="de-DE"/>
        </w:rPr>
      </w:pPr>
      <w:r>
        <w:rPr>
          <w:szCs w:val="22"/>
          <w:u w:val="single"/>
          <w:lang w:eastAsia="de-DE"/>
        </w:rPr>
        <w:t>Beschreibung bestimmter Nebenwirkungen</w:t>
      </w:r>
    </w:p>
    <w:p w14:paraId="2A30D6A9" w14:textId="77777777" w:rsidR="006B2808" w:rsidRDefault="006B2808">
      <w:pPr>
        <w:keepNext/>
        <w:tabs>
          <w:tab w:val="left" w:pos="567"/>
        </w:tabs>
        <w:rPr>
          <w:szCs w:val="22"/>
          <w:u w:val="single"/>
          <w:lang w:eastAsia="de-DE"/>
        </w:rPr>
      </w:pPr>
    </w:p>
    <w:p w14:paraId="2A30D6AA" w14:textId="77777777" w:rsidR="006B2808" w:rsidRDefault="00CC3781">
      <w:pPr>
        <w:keepNext/>
        <w:tabs>
          <w:tab w:val="left" w:pos="567"/>
        </w:tabs>
        <w:rPr>
          <w:i/>
          <w:szCs w:val="22"/>
        </w:rPr>
      </w:pPr>
      <w:r>
        <w:rPr>
          <w:i/>
          <w:szCs w:val="22"/>
        </w:rPr>
        <w:t>Plötzliches Einschlafen und Somnolenz</w:t>
      </w:r>
    </w:p>
    <w:p w14:paraId="2A30D6AB" w14:textId="77777777" w:rsidR="006B2808" w:rsidRDefault="006B2808">
      <w:pPr>
        <w:keepNext/>
        <w:tabs>
          <w:tab w:val="left" w:pos="567"/>
        </w:tabs>
        <w:rPr>
          <w:szCs w:val="22"/>
          <w:lang w:eastAsia="de-DE"/>
        </w:rPr>
      </w:pPr>
    </w:p>
    <w:p w14:paraId="2A30D6AC" w14:textId="77777777" w:rsidR="006B2808" w:rsidRDefault="00CC3781">
      <w:pPr>
        <w:keepNext/>
        <w:tabs>
          <w:tab w:val="left" w:pos="567"/>
        </w:tabs>
        <w:rPr>
          <w:szCs w:val="22"/>
          <w:lang w:eastAsia="de-DE"/>
        </w:rPr>
      </w:pPr>
      <w:r>
        <w:rPr>
          <w:szCs w:val="22"/>
          <w:lang w:eastAsia="de-DE"/>
        </w:rPr>
        <w:t>Rotigotin wurde mit Somnolenz, einschließlich übermäßiger Tagesschläfrigkeit sowie plötzlichen Schlafattacken in Verbindung gebracht. In vereinzelten Fällen kam es beim Führen eines Fahrzeugs zu „plötzlichem Einschlafen” und als Folge zu Autounfällen (siehe auch Abschnitte 4.4 und 4.7).</w:t>
      </w:r>
    </w:p>
    <w:p w14:paraId="2A30D6AD" w14:textId="77777777" w:rsidR="006B2808" w:rsidRDefault="006B2808">
      <w:pPr>
        <w:tabs>
          <w:tab w:val="left" w:pos="567"/>
        </w:tabs>
        <w:rPr>
          <w:szCs w:val="22"/>
        </w:rPr>
      </w:pPr>
    </w:p>
    <w:p w14:paraId="2A30D6AE" w14:textId="77777777" w:rsidR="006B2808" w:rsidRDefault="00CC3781">
      <w:pPr>
        <w:tabs>
          <w:tab w:val="left" w:pos="567"/>
        </w:tabs>
        <w:rPr>
          <w:i/>
          <w:szCs w:val="22"/>
          <w:lang w:eastAsia="de-DE"/>
        </w:rPr>
      </w:pPr>
      <w:r>
        <w:rPr>
          <w:i/>
          <w:szCs w:val="22"/>
          <w:lang w:eastAsia="de-DE"/>
        </w:rPr>
        <w:t>Störungen der Impulskontrolle</w:t>
      </w:r>
    </w:p>
    <w:p w14:paraId="2A30D6AF" w14:textId="77777777" w:rsidR="006B2808" w:rsidRDefault="006B2808">
      <w:pPr>
        <w:tabs>
          <w:tab w:val="left" w:pos="567"/>
        </w:tabs>
        <w:rPr>
          <w:szCs w:val="22"/>
          <w:lang w:eastAsia="de-DE"/>
        </w:rPr>
      </w:pPr>
    </w:p>
    <w:p w14:paraId="2A30D6B0" w14:textId="77777777" w:rsidR="006B2808" w:rsidRDefault="00CC3781">
      <w:pPr>
        <w:tabs>
          <w:tab w:val="left" w:pos="567"/>
        </w:tabs>
        <w:rPr>
          <w:szCs w:val="22"/>
        </w:rPr>
      </w:pPr>
      <w:r>
        <w:rPr>
          <w:szCs w:val="22"/>
          <w:lang w:eastAsia="de-DE"/>
        </w:rPr>
        <w:t>Bei Patienten, die mit Dopaminagonisten, einschließlich Rotigotin, behandelt wurden, können Spielzwang, verstärkte Libido, Hypersexualität, Kaufsucht und zwanghaftes Geldausgeben, Essattacken und zwanghaftes Essen auftreten (siehe Abschnitt 4.4).</w:t>
      </w:r>
    </w:p>
    <w:p w14:paraId="2A30D6B1" w14:textId="77777777" w:rsidR="006B2808" w:rsidRDefault="006B2808">
      <w:pPr>
        <w:rPr>
          <w:noProof/>
          <w:szCs w:val="22"/>
        </w:rPr>
      </w:pPr>
    </w:p>
    <w:p w14:paraId="2A30D6B2" w14:textId="77777777" w:rsidR="006B2808" w:rsidRDefault="00CC3781">
      <w:pPr>
        <w:rPr>
          <w:szCs w:val="22"/>
          <w:u w:val="single"/>
        </w:rPr>
      </w:pPr>
      <w:r>
        <w:rPr>
          <w:noProof/>
          <w:szCs w:val="22"/>
          <w:u w:val="single"/>
        </w:rPr>
        <w:t xml:space="preserve">Meldung des Verdachts auf Nebenwirkungen </w:t>
      </w:r>
    </w:p>
    <w:p w14:paraId="2A30D6B3" w14:textId="77777777" w:rsidR="006B2808" w:rsidRDefault="006B2808">
      <w:pPr>
        <w:rPr>
          <w:noProof/>
          <w:szCs w:val="22"/>
        </w:rPr>
      </w:pPr>
    </w:p>
    <w:p w14:paraId="2A30D6B4" w14:textId="77777777" w:rsidR="006B2808" w:rsidRDefault="00CC3781">
      <w:pPr>
        <w:rPr>
          <w:szCs w:val="22"/>
        </w:rPr>
      </w:pPr>
      <w:r>
        <w:rPr>
          <w:noProof/>
          <w:szCs w:val="22"/>
        </w:rPr>
        <w:t>Die Meldung des Verdachts auf Nebenwirkungen nach der Zulassung ist von großer Wichtigkeit.</w:t>
      </w:r>
      <w:r>
        <w:rPr>
          <w:szCs w:val="22"/>
        </w:rPr>
        <w:t xml:space="preserve"> </w:t>
      </w:r>
      <w:r>
        <w:rPr>
          <w:noProof/>
          <w:szCs w:val="22"/>
        </w:rPr>
        <w:t>Sie ermöglicht eine kontinuierliche Überwachung des Nutzen-Risiko-Verhältnisses des Arzneimittels.</w:t>
      </w:r>
      <w:r>
        <w:rPr>
          <w:szCs w:val="22"/>
        </w:rPr>
        <w:t xml:space="preserve"> </w:t>
      </w:r>
      <w:r>
        <w:t>Angehörige von Gesundheitsberufen</w:t>
      </w:r>
      <w:r>
        <w:rPr>
          <w:noProof/>
          <w:szCs w:val="22"/>
        </w:rPr>
        <w:t xml:space="preserve"> sind aufgefordert, jeden Verdachtsfall einer Nebenwirkung über </w:t>
      </w:r>
      <w:r>
        <w:rPr>
          <w:noProof/>
          <w:szCs w:val="22"/>
          <w:highlight w:val="lightGray"/>
        </w:rPr>
        <w:t xml:space="preserve">das in </w:t>
      </w:r>
      <w:hyperlink r:id="rId15" w:history="1">
        <w:r>
          <w:rPr>
            <w:rStyle w:val="Hyperlink"/>
            <w:noProof/>
            <w:szCs w:val="22"/>
          </w:rPr>
          <w:t>Anhang V</w:t>
        </w:r>
      </w:hyperlink>
      <w:r>
        <w:rPr>
          <w:noProof/>
          <w:szCs w:val="22"/>
          <w:highlight w:val="lightGray"/>
        </w:rPr>
        <w:t xml:space="preserve"> aufgeführte nationale Meldesystem</w:t>
      </w:r>
      <w:r>
        <w:rPr>
          <w:noProof/>
          <w:szCs w:val="22"/>
        </w:rPr>
        <w:t xml:space="preserve"> anzuzeigen.</w:t>
      </w:r>
    </w:p>
    <w:p w14:paraId="2A30D6B5" w14:textId="77777777" w:rsidR="006B2808" w:rsidRDefault="006B2808">
      <w:pPr>
        <w:tabs>
          <w:tab w:val="left" w:pos="567"/>
        </w:tabs>
        <w:rPr>
          <w:szCs w:val="22"/>
        </w:rPr>
      </w:pPr>
    </w:p>
    <w:p w14:paraId="2A30D6B6" w14:textId="77777777" w:rsidR="006B2808" w:rsidRDefault="00CC3781">
      <w:pPr>
        <w:keepNext/>
        <w:tabs>
          <w:tab w:val="left" w:pos="567"/>
        </w:tabs>
        <w:rPr>
          <w:noProof/>
          <w:szCs w:val="22"/>
        </w:rPr>
      </w:pPr>
      <w:r>
        <w:rPr>
          <w:b/>
          <w:noProof/>
          <w:szCs w:val="22"/>
        </w:rPr>
        <w:lastRenderedPageBreak/>
        <w:t>4.9</w:t>
      </w:r>
      <w:r>
        <w:rPr>
          <w:b/>
          <w:noProof/>
          <w:szCs w:val="22"/>
        </w:rPr>
        <w:tab/>
        <w:t>Überdosierung</w:t>
      </w:r>
    </w:p>
    <w:p w14:paraId="2A30D6B7" w14:textId="77777777" w:rsidR="006B2808" w:rsidRDefault="006B2808">
      <w:pPr>
        <w:keepNext/>
        <w:tabs>
          <w:tab w:val="left" w:pos="567"/>
        </w:tabs>
        <w:rPr>
          <w:noProof/>
          <w:szCs w:val="22"/>
        </w:rPr>
      </w:pPr>
    </w:p>
    <w:p w14:paraId="2A30D6B8" w14:textId="77777777" w:rsidR="006B2808" w:rsidRDefault="00CC3781">
      <w:pPr>
        <w:tabs>
          <w:tab w:val="left" w:pos="567"/>
        </w:tabs>
        <w:rPr>
          <w:szCs w:val="22"/>
          <w:u w:val="single"/>
        </w:rPr>
      </w:pPr>
      <w:r>
        <w:rPr>
          <w:szCs w:val="22"/>
          <w:u w:val="single"/>
        </w:rPr>
        <w:t>Symptome</w:t>
      </w:r>
    </w:p>
    <w:p w14:paraId="2A30D6B9" w14:textId="77777777" w:rsidR="006B2808" w:rsidRDefault="006B2808">
      <w:pPr>
        <w:tabs>
          <w:tab w:val="left" w:pos="567"/>
        </w:tabs>
        <w:rPr>
          <w:szCs w:val="22"/>
        </w:rPr>
      </w:pPr>
    </w:p>
    <w:p w14:paraId="2A30D6BA" w14:textId="77777777" w:rsidR="006B2808" w:rsidRDefault="00CC3781">
      <w:pPr>
        <w:tabs>
          <w:tab w:val="left" w:pos="567"/>
        </w:tabs>
        <w:rPr>
          <w:szCs w:val="22"/>
        </w:rPr>
      </w:pPr>
      <w:r>
        <w:rPr>
          <w:szCs w:val="22"/>
        </w:rPr>
        <w:t>Die wahrscheinlichsten Nebenwirkungen sind solche, die durch das pharmakodynamische Profil von Dopaminagonisten bedingt sind, und schließen Übelkeit, Erbrechen, Hypotonie, unwillkürliche Bewegungen, Halluzinationen, Verwirrtheit, Krämpfe und sonstige Symptome einer zentralen dopaminergen Stimulation ein.</w:t>
      </w:r>
    </w:p>
    <w:p w14:paraId="2A30D6BB" w14:textId="77777777" w:rsidR="006B2808" w:rsidRDefault="006B2808">
      <w:pPr>
        <w:tabs>
          <w:tab w:val="left" w:pos="567"/>
        </w:tabs>
        <w:rPr>
          <w:szCs w:val="22"/>
        </w:rPr>
      </w:pPr>
    </w:p>
    <w:p w14:paraId="2A30D6BC" w14:textId="77777777" w:rsidR="006B2808" w:rsidRDefault="00CC3781">
      <w:pPr>
        <w:tabs>
          <w:tab w:val="left" w:pos="567"/>
        </w:tabs>
        <w:rPr>
          <w:szCs w:val="22"/>
          <w:u w:val="single"/>
        </w:rPr>
      </w:pPr>
      <w:r>
        <w:rPr>
          <w:szCs w:val="22"/>
          <w:u w:val="single"/>
        </w:rPr>
        <w:t>Behandlung</w:t>
      </w:r>
    </w:p>
    <w:p w14:paraId="2A30D6BD" w14:textId="77777777" w:rsidR="006B2808" w:rsidRDefault="006B2808">
      <w:pPr>
        <w:tabs>
          <w:tab w:val="left" w:pos="567"/>
        </w:tabs>
        <w:rPr>
          <w:szCs w:val="22"/>
        </w:rPr>
      </w:pPr>
    </w:p>
    <w:p w14:paraId="2A30D6BE" w14:textId="77777777" w:rsidR="006B2808" w:rsidRDefault="00CC3781">
      <w:pPr>
        <w:tabs>
          <w:tab w:val="left" w:pos="567"/>
        </w:tabs>
        <w:rPr>
          <w:szCs w:val="22"/>
        </w:rPr>
      </w:pPr>
      <w:r>
        <w:rPr>
          <w:szCs w:val="22"/>
        </w:rPr>
        <w:t xml:space="preserve">Es ist kein Gegenmittel für eine Überdosierung von Dopaminagonisten bekannt. Bei Verdacht auf Überdosierung sollte ein Entfernen des Pflasters/der Pflaster in Betracht gezogen werden, da nach Entfernen des Pflasters/der Pflaster die Wirkstoffzufuhr gestoppt ist und die Plasmakonzentration von Rotigotin rapide sinkt. </w:t>
      </w:r>
    </w:p>
    <w:p w14:paraId="2A30D6BF" w14:textId="77777777" w:rsidR="006B2808" w:rsidRDefault="00CC3781">
      <w:pPr>
        <w:tabs>
          <w:tab w:val="left" w:pos="567"/>
        </w:tabs>
        <w:rPr>
          <w:szCs w:val="22"/>
        </w:rPr>
      </w:pPr>
      <w:r>
        <w:rPr>
          <w:szCs w:val="22"/>
        </w:rPr>
        <w:t xml:space="preserve">Der Patient sollte engmaschig überwacht werden, einschließlich Herzfrequenz, Herzrhythmus und Blutdruck. </w:t>
      </w:r>
    </w:p>
    <w:p w14:paraId="2A30D6C0" w14:textId="77777777" w:rsidR="006B2808" w:rsidRDefault="00CC3781">
      <w:pPr>
        <w:tabs>
          <w:tab w:val="left" w:pos="567"/>
        </w:tabs>
        <w:rPr>
          <w:szCs w:val="22"/>
        </w:rPr>
      </w:pPr>
      <w:r>
        <w:rPr>
          <w:szCs w:val="22"/>
        </w:rPr>
        <w:t>Die Behandlung einer Überdosierung kann allgemeine unterstützende Maßnahmen zur Aufrechterhaltung der Vitalfunktionen erforderlich machen. Von einer Dialyse wird kein Nutzen erwartet, da Rotigotin nicht durch Dialyse entfernt wird.</w:t>
      </w:r>
    </w:p>
    <w:p w14:paraId="2A30D6C1" w14:textId="77777777" w:rsidR="006B2808" w:rsidRDefault="006B2808">
      <w:pPr>
        <w:tabs>
          <w:tab w:val="left" w:pos="567"/>
        </w:tabs>
        <w:rPr>
          <w:szCs w:val="22"/>
        </w:rPr>
      </w:pPr>
    </w:p>
    <w:p w14:paraId="2A30D6C2" w14:textId="77777777" w:rsidR="006B2808" w:rsidRDefault="00CC3781">
      <w:pPr>
        <w:tabs>
          <w:tab w:val="left" w:pos="567"/>
        </w:tabs>
        <w:rPr>
          <w:szCs w:val="22"/>
        </w:rPr>
      </w:pPr>
      <w:r>
        <w:rPr>
          <w:szCs w:val="22"/>
        </w:rPr>
        <w:t>Wenn ein Absetzen von Rotigotin notwendig wird, sollte dies stufenweise erfolgen, um einem malignen neuroleptischen Syndrom vorzubeugen.</w:t>
      </w:r>
    </w:p>
    <w:p w14:paraId="2A30D6C3" w14:textId="77777777" w:rsidR="006B2808" w:rsidRDefault="006B2808">
      <w:pPr>
        <w:tabs>
          <w:tab w:val="left" w:pos="567"/>
        </w:tabs>
        <w:rPr>
          <w:szCs w:val="22"/>
        </w:rPr>
      </w:pPr>
    </w:p>
    <w:p w14:paraId="2A30D6C4" w14:textId="77777777" w:rsidR="006B2808" w:rsidRDefault="006B2808">
      <w:pPr>
        <w:tabs>
          <w:tab w:val="left" w:pos="567"/>
        </w:tabs>
        <w:rPr>
          <w:noProof/>
          <w:szCs w:val="22"/>
        </w:rPr>
      </w:pPr>
    </w:p>
    <w:p w14:paraId="2A30D6C5" w14:textId="77777777" w:rsidR="006B2808" w:rsidRDefault="00CC3781">
      <w:pPr>
        <w:keepNext/>
        <w:tabs>
          <w:tab w:val="left" w:pos="567"/>
        </w:tabs>
        <w:ind w:left="567" w:hanging="567"/>
        <w:rPr>
          <w:noProof/>
          <w:szCs w:val="22"/>
        </w:rPr>
      </w:pPr>
      <w:r>
        <w:rPr>
          <w:b/>
          <w:noProof/>
          <w:szCs w:val="22"/>
        </w:rPr>
        <w:t>5.</w:t>
      </w:r>
      <w:r>
        <w:rPr>
          <w:b/>
          <w:noProof/>
          <w:szCs w:val="22"/>
        </w:rPr>
        <w:tab/>
        <w:t>PHARMAKOLOGISCHE EIGENSCHAFTEN</w:t>
      </w:r>
    </w:p>
    <w:p w14:paraId="2A30D6C6" w14:textId="77777777" w:rsidR="006B2808" w:rsidRDefault="006B2808">
      <w:pPr>
        <w:keepNext/>
        <w:tabs>
          <w:tab w:val="left" w:pos="567"/>
        </w:tabs>
        <w:rPr>
          <w:noProof/>
          <w:szCs w:val="22"/>
        </w:rPr>
      </w:pPr>
    </w:p>
    <w:p w14:paraId="2A30D6C7" w14:textId="77777777" w:rsidR="006B2808" w:rsidRDefault="00CC3781">
      <w:pPr>
        <w:keepNext/>
        <w:tabs>
          <w:tab w:val="left" w:pos="567"/>
        </w:tabs>
        <w:ind w:left="567" w:hanging="567"/>
        <w:rPr>
          <w:noProof/>
          <w:szCs w:val="22"/>
        </w:rPr>
      </w:pPr>
      <w:r>
        <w:rPr>
          <w:b/>
          <w:noProof/>
          <w:szCs w:val="22"/>
        </w:rPr>
        <w:t>5.1</w:t>
      </w:r>
      <w:r>
        <w:rPr>
          <w:b/>
          <w:noProof/>
          <w:szCs w:val="22"/>
        </w:rPr>
        <w:tab/>
        <w:t>Pharmakodynamische Eigenschaften</w:t>
      </w:r>
    </w:p>
    <w:p w14:paraId="2A30D6C8" w14:textId="77777777" w:rsidR="006B2808" w:rsidRDefault="006B2808">
      <w:pPr>
        <w:tabs>
          <w:tab w:val="left" w:pos="567"/>
        </w:tabs>
        <w:rPr>
          <w:noProof/>
          <w:szCs w:val="22"/>
        </w:rPr>
      </w:pPr>
    </w:p>
    <w:p w14:paraId="2A30D6C9" w14:textId="77777777" w:rsidR="006B2808" w:rsidRDefault="00CC3781">
      <w:pPr>
        <w:tabs>
          <w:tab w:val="left" w:pos="567"/>
        </w:tabs>
        <w:rPr>
          <w:noProof/>
          <w:szCs w:val="22"/>
        </w:rPr>
      </w:pPr>
      <w:r>
        <w:rPr>
          <w:noProof/>
          <w:szCs w:val="22"/>
        </w:rPr>
        <w:t xml:space="preserve">Pharmakotherapeutische Gruppe: Antiparkinsonmittel, Dopamin-Agonisten, ATC-Code: </w:t>
      </w:r>
      <w:r>
        <w:rPr>
          <w:szCs w:val="22"/>
        </w:rPr>
        <w:t>N04BC09</w:t>
      </w:r>
    </w:p>
    <w:p w14:paraId="2A30D6CA" w14:textId="77777777" w:rsidR="006B2808" w:rsidRDefault="006B2808">
      <w:pPr>
        <w:tabs>
          <w:tab w:val="left" w:pos="567"/>
        </w:tabs>
        <w:rPr>
          <w:noProof/>
          <w:szCs w:val="22"/>
        </w:rPr>
      </w:pPr>
    </w:p>
    <w:p w14:paraId="2A30D6CB" w14:textId="77777777" w:rsidR="006B2808" w:rsidRDefault="00CC3781">
      <w:pPr>
        <w:tabs>
          <w:tab w:val="left" w:pos="567"/>
        </w:tabs>
        <w:rPr>
          <w:szCs w:val="22"/>
        </w:rPr>
      </w:pPr>
      <w:r>
        <w:rPr>
          <w:szCs w:val="22"/>
        </w:rPr>
        <w:t xml:space="preserve">Rotigotin ist ein nicht-ergoliner Dopaminagonist zur symptomatischen Behandlung des idiopathischen Morbus Parkinson und des Restless-Legs-Syndroms. </w:t>
      </w:r>
    </w:p>
    <w:p w14:paraId="2A30D6CC" w14:textId="77777777" w:rsidR="006B2808" w:rsidRDefault="006B2808">
      <w:pPr>
        <w:tabs>
          <w:tab w:val="left" w:pos="567"/>
        </w:tabs>
        <w:rPr>
          <w:szCs w:val="22"/>
        </w:rPr>
      </w:pPr>
    </w:p>
    <w:p w14:paraId="2A30D6CD" w14:textId="77777777" w:rsidR="006B2808" w:rsidRDefault="00CC3781">
      <w:pPr>
        <w:tabs>
          <w:tab w:val="left" w:pos="567"/>
        </w:tabs>
        <w:autoSpaceDE w:val="0"/>
        <w:autoSpaceDN w:val="0"/>
        <w:adjustRightInd w:val="0"/>
        <w:rPr>
          <w:szCs w:val="22"/>
          <w:u w:val="single"/>
        </w:rPr>
      </w:pPr>
      <w:r>
        <w:rPr>
          <w:szCs w:val="22"/>
          <w:u w:val="single"/>
        </w:rPr>
        <w:t>Wirkmechanismus</w:t>
      </w:r>
    </w:p>
    <w:p w14:paraId="2A30D6CE" w14:textId="77777777" w:rsidR="006B2808" w:rsidRDefault="006B2808">
      <w:pPr>
        <w:tabs>
          <w:tab w:val="left" w:pos="567"/>
        </w:tabs>
        <w:rPr>
          <w:szCs w:val="22"/>
        </w:rPr>
      </w:pPr>
    </w:p>
    <w:p w14:paraId="2A30D6CF" w14:textId="77777777" w:rsidR="006B2808" w:rsidRDefault="00CC3781">
      <w:pPr>
        <w:tabs>
          <w:tab w:val="left" w:pos="567"/>
        </w:tabs>
        <w:rPr>
          <w:szCs w:val="22"/>
        </w:rPr>
      </w:pPr>
      <w:r>
        <w:rPr>
          <w:szCs w:val="22"/>
        </w:rPr>
        <w:t>Bei Rotigotin geht man davon aus, dass seine günstige Wirkung auf die Parkinsonerkrankung durch die Aktivierung der D</w:t>
      </w:r>
      <w:r>
        <w:rPr>
          <w:szCs w:val="22"/>
          <w:vertAlign w:val="subscript"/>
        </w:rPr>
        <w:t>3</w:t>
      </w:r>
      <w:r>
        <w:rPr>
          <w:szCs w:val="22"/>
        </w:rPr>
        <w:t>-, D</w:t>
      </w:r>
      <w:r>
        <w:rPr>
          <w:szCs w:val="22"/>
          <w:vertAlign w:val="subscript"/>
        </w:rPr>
        <w:t>2</w:t>
      </w:r>
      <w:r>
        <w:rPr>
          <w:szCs w:val="22"/>
        </w:rPr>
        <w:t>- und D</w:t>
      </w:r>
      <w:r>
        <w:rPr>
          <w:szCs w:val="22"/>
          <w:vertAlign w:val="subscript"/>
        </w:rPr>
        <w:t>1</w:t>
      </w:r>
      <w:r>
        <w:rPr>
          <w:szCs w:val="22"/>
        </w:rPr>
        <w:t>-Rezeptoren des Caudatus-Putamens im Gehirn hervorgerufen wird.</w:t>
      </w:r>
    </w:p>
    <w:p w14:paraId="2A30D6D0" w14:textId="77777777" w:rsidR="006B2808" w:rsidRDefault="006B2808">
      <w:pPr>
        <w:tabs>
          <w:tab w:val="left" w:pos="567"/>
        </w:tabs>
        <w:rPr>
          <w:szCs w:val="22"/>
        </w:rPr>
      </w:pPr>
    </w:p>
    <w:p w14:paraId="2A30D6D1" w14:textId="77777777" w:rsidR="006B2808" w:rsidRDefault="00CC3781">
      <w:pPr>
        <w:tabs>
          <w:tab w:val="left" w:pos="567"/>
        </w:tabs>
        <w:rPr>
          <w:szCs w:val="22"/>
        </w:rPr>
      </w:pPr>
      <w:r>
        <w:rPr>
          <w:szCs w:val="22"/>
        </w:rPr>
        <w:t xml:space="preserve">Der genaue Wirkmechanismus von Rotigotin bei der Behandlung von RLS ist unbekannt. Es wird angenommen, dass Rotigotin seine Wirkung insbesondere über Dopamin-Rezeptoren entfaltet. </w:t>
      </w:r>
    </w:p>
    <w:p w14:paraId="2A30D6D2" w14:textId="77777777" w:rsidR="006B2808" w:rsidRDefault="006B2808">
      <w:pPr>
        <w:tabs>
          <w:tab w:val="left" w:pos="567"/>
        </w:tabs>
        <w:rPr>
          <w:szCs w:val="22"/>
        </w:rPr>
      </w:pPr>
    </w:p>
    <w:p w14:paraId="2A30D6D3" w14:textId="77777777" w:rsidR="006B2808" w:rsidRDefault="00CC3781">
      <w:pPr>
        <w:keepNext/>
        <w:tabs>
          <w:tab w:val="left" w:pos="567"/>
        </w:tabs>
        <w:autoSpaceDE w:val="0"/>
        <w:autoSpaceDN w:val="0"/>
        <w:adjustRightInd w:val="0"/>
        <w:rPr>
          <w:szCs w:val="22"/>
          <w:u w:val="single"/>
        </w:rPr>
      </w:pPr>
      <w:r>
        <w:rPr>
          <w:szCs w:val="22"/>
          <w:u w:val="single"/>
        </w:rPr>
        <w:t>Pharmakodynamische Wirkungen</w:t>
      </w:r>
    </w:p>
    <w:p w14:paraId="2A30D6D4" w14:textId="77777777" w:rsidR="006B2808" w:rsidRDefault="006B2808">
      <w:pPr>
        <w:tabs>
          <w:tab w:val="left" w:pos="567"/>
        </w:tabs>
        <w:rPr>
          <w:szCs w:val="22"/>
        </w:rPr>
      </w:pPr>
    </w:p>
    <w:p w14:paraId="2A30D6D5" w14:textId="77777777" w:rsidR="006B2808" w:rsidRDefault="00CC3781">
      <w:pPr>
        <w:tabs>
          <w:tab w:val="left" w:pos="567"/>
        </w:tabs>
        <w:rPr>
          <w:szCs w:val="22"/>
        </w:rPr>
      </w:pPr>
      <w:r>
        <w:rPr>
          <w:szCs w:val="22"/>
        </w:rPr>
        <w:t>Entsprechend der funktionellen Aktivität an den verschiedenen Rezeptor-Subtypen und deren Verteilung im Gehirn wird Rotigotin als ein D</w:t>
      </w:r>
      <w:r>
        <w:rPr>
          <w:szCs w:val="22"/>
          <w:vertAlign w:val="subscript"/>
        </w:rPr>
        <w:t>2</w:t>
      </w:r>
      <w:r>
        <w:rPr>
          <w:szCs w:val="22"/>
        </w:rPr>
        <w:t>- und D</w:t>
      </w:r>
      <w:r>
        <w:rPr>
          <w:szCs w:val="22"/>
          <w:vertAlign w:val="subscript"/>
        </w:rPr>
        <w:t>3</w:t>
      </w:r>
      <w:r>
        <w:rPr>
          <w:szCs w:val="22"/>
        </w:rPr>
        <w:t>-Rezeptoragonist beschrieben, mit Wirksamkeit auch an den D</w:t>
      </w:r>
      <w:r>
        <w:rPr>
          <w:szCs w:val="22"/>
          <w:vertAlign w:val="subscript"/>
        </w:rPr>
        <w:t>1</w:t>
      </w:r>
      <w:r>
        <w:rPr>
          <w:szCs w:val="22"/>
        </w:rPr>
        <w:t>-, D</w:t>
      </w:r>
      <w:r>
        <w:rPr>
          <w:szCs w:val="22"/>
          <w:vertAlign w:val="subscript"/>
        </w:rPr>
        <w:t>4</w:t>
      </w:r>
      <w:r>
        <w:rPr>
          <w:szCs w:val="22"/>
        </w:rPr>
        <w:t>- und D</w:t>
      </w:r>
      <w:r>
        <w:rPr>
          <w:szCs w:val="22"/>
          <w:vertAlign w:val="subscript"/>
        </w:rPr>
        <w:t>5</w:t>
      </w:r>
      <w:r>
        <w:rPr>
          <w:szCs w:val="22"/>
        </w:rPr>
        <w:t>-Rezeptoren. Bei den nicht-dopaminergen Rezeptoren zeigt Rotigotin einen Antagonismus an den alpha</w:t>
      </w:r>
      <w:r>
        <w:rPr>
          <w:szCs w:val="22"/>
          <w:vertAlign w:val="subscript"/>
        </w:rPr>
        <w:t>2B</w:t>
      </w:r>
      <w:r>
        <w:rPr>
          <w:szCs w:val="22"/>
        </w:rPr>
        <w:t>- und einen Agonismus an den 5HT</w:t>
      </w:r>
      <w:r>
        <w:rPr>
          <w:szCs w:val="22"/>
          <w:vertAlign w:val="subscript"/>
        </w:rPr>
        <w:t>1A</w:t>
      </w:r>
      <w:r>
        <w:rPr>
          <w:szCs w:val="22"/>
        </w:rPr>
        <w:t>-Rezeptoren, aber keine Aktivität an den 5HT</w:t>
      </w:r>
      <w:r>
        <w:rPr>
          <w:szCs w:val="22"/>
          <w:vertAlign w:val="subscript"/>
        </w:rPr>
        <w:t>2B</w:t>
      </w:r>
      <w:r>
        <w:rPr>
          <w:szCs w:val="22"/>
        </w:rPr>
        <w:t>-Rezeptoren.</w:t>
      </w:r>
    </w:p>
    <w:p w14:paraId="2A30D6D6" w14:textId="77777777" w:rsidR="006B2808" w:rsidRDefault="006B2808">
      <w:pPr>
        <w:tabs>
          <w:tab w:val="left" w:pos="567"/>
        </w:tabs>
        <w:rPr>
          <w:szCs w:val="22"/>
        </w:rPr>
      </w:pPr>
    </w:p>
    <w:p w14:paraId="2A30D6D7" w14:textId="77777777" w:rsidR="006B2808" w:rsidRDefault="00CC3781">
      <w:pPr>
        <w:keepNext/>
        <w:keepLines/>
        <w:tabs>
          <w:tab w:val="left" w:pos="567"/>
        </w:tabs>
        <w:rPr>
          <w:szCs w:val="22"/>
        </w:rPr>
      </w:pPr>
      <w:r>
        <w:rPr>
          <w:szCs w:val="22"/>
          <w:u w:val="single"/>
        </w:rPr>
        <w:t>Klinische Wirksamkeit und Sicherheit</w:t>
      </w:r>
    </w:p>
    <w:p w14:paraId="2A30D6D8" w14:textId="77777777" w:rsidR="006B2808" w:rsidRDefault="006B2808">
      <w:pPr>
        <w:keepNext/>
        <w:tabs>
          <w:tab w:val="left" w:pos="567"/>
        </w:tabs>
        <w:rPr>
          <w:szCs w:val="22"/>
        </w:rPr>
      </w:pPr>
    </w:p>
    <w:p w14:paraId="2A30D6D9" w14:textId="77777777" w:rsidR="006B2808" w:rsidRDefault="00CC3781">
      <w:pPr>
        <w:tabs>
          <w:tab w:val="left" w:pos="567"/>
        </w:tabs>
        <w:rPr>
          <w:szCs w:val="22"/>
        </w:rPr>
      </w:pPr>
      <w:r>
        <w:rPr>
          <w:szCs w:val="22"/>
        </w:rPr>
        <w:t xml:space="preserve">Die Wirksamkeit von Rotigotin bei der symptomatischen Behandlung der idiopathischen Parkinson-Erkrankung wurde im Rahmen eines multinationalen Arzneimittelentwicklungsprogramms, bestehend aus vier randomisierten, doppelblinden, placebokontrollierten Schlüsselstudien im </w:t>
      </w:r>
      <w:r>
        <w:rPr>
          <w:szCs w:val="22"/>
        </w:rPr>
        <w:lastRenderedPageBreak/>
        <w:t>Parallelgruppendesign und in drei Studien zu spezifischen Aspekten der Parkinson-Erkrankung evaluiert.</w:t>
      </w:r>
    </w:p>
    <w:p w14:paraId="2A30D6DA" w14:textId="77777777" w:rsidR="006B2808" w:rsidRDefault="006B2808">
      <w:pPr>
        <w:tabs>
          <w:tab w:val="left" w:pos="567"/>
        </w:tabs>
        <w:rPr>
          <w:szCs w:val="22"/>
        </w:rPr>
      </w:pPr>
    </w:p>
    <w:p w14:paraId="2A30D6DB" w14:textId="77777777" w:rsidR="006B2808" w:rsidRDefault="00CC3781">
      <w:pPr>
        <w:tabs>
          <w:tab w:val="left" w:pos="567"/>
        </w:tabs>
        <w:rPr>
          <w:szCs w:val="22"/>
        </w:rPr>
      </w:pPr>
      <w:r>
        <w:rPr>
          <w:b/>
          <w:szCs w:val="22"/>
        </w:rPr>
        <w:t>Zwei zulassungsrelevante Studien (SP512 Teil I und SP513 Teil I),</w:t>
      </w:r>
      <w:r>
        <w:rPr>
          <w:szCs w:val="22"/>
        </w:rPr>
        <w:t xml:space="preserve"> die die Wirksamkeit von Rotigotin bei der Behandlung der Symptome einer idiopathischen Parkinson-Erkrankung untersuchten, wurden mit Patienten durchgeführt, die keine Begleittherapie mit Dopaminagonisten erhielten und die entweder noch nicht mit Levodopa behandelt worden waren oder bei denen eine frühere Levodopa-Behandlung ≤6 Monate dauerte. Als Primärvariable wurden zwei Komponenten des </w:t>
      </w:r>
      <w:r>
        <w:rPr>
          <w:i/>
          <w:iCs/>
          <w:szCs w:val="22"/>
        </w:rPr>
        <w:t>Unified Parkinson’s Disease Rating Scale (UPDRS)</w:t>
      </w:r>
      <w:r>
        <w:rPr>
          <w:szCs w:val="22"/>
        </w:rPr>
        <w:t>, die Aktivitäten des täglichen Lebens (ADL-Skala, Teil II) sowie die motorische Untersuchung (Teil III) ausgewertet.</w:t>
      </w:r>
    </w:p>
    <w:p w14:paraId="2A30D6DC" w14:textId="77777777" w:rsidR="006B2808" w:rsidRDefault="00CC3781">
      <w:pPr>
        <w:tabs>
          <w:tab w:val="left" w:pos="567"/>
        </w:tabs>
        <w:rPr>
          <w:szCs w:val="22"/>
        </w:rPr>
      </w:pPr>
      <w:r>
        <w:t>Die Wirksamkeit wurde bestimmt durch das Ansprechen der Patienten auf die Therapie anhand der Verbesserung der Responder-Rate und der absoluten Punktzahl in den Summenwerten der kombinierten ADL-Scores und der motorischen Untersuchung (UPDRS-Teil II und III).</w:t>
      </w:r>
    </w:p>
    <w:p w14:paraId="2A30D6DD" w14:textId="77777777" w:rsidR="006B2808" w:rsidRDefault="006B2808">
      <w:pPr>
        <w:tabs>
          <w:tab w:val="left" w:pos="567"/>
        </w:tabs>
        <w:rPr>
          <w:b/>
          <w:szCs w:val="22"/>
        </w:rPr>
      </w:pPr>
    </w:p>
    <w:p w14:paraId="2A30D6DE" w14:textId="77777777" w:rsidR="006B2808" w:rsidRDefault="00CC3781">
      <w:pPr>
        <w:tabs>
          <w:tab w:val="left" w:pos="567"/>
        </w:tabs>
        <w:rPr>
          <w:szCs w:val="22"/>
        </w:rPr>
      </w:pPr>
      <w:r>
        <w:rPr>
          <w:b/>
          <w:szCs w:val="22"/>
        </w:rPr>
        <w:t>In der doppelblinden Studie</w:t>
      </w:r>
      <w:r>
        <w:rPr>
          <w:szCs w:val="22"/>
        </w:rPr>
        <w:t xml:space="preserve"> </w:t>
      </w:r>
      <w:r>
        <w:rPr>
          <w:b/>
          <w:szCs w:val="22"/>
        </w:rPr>
        <w:t>SP512 Teil I</w:t>
      </w:r>
      <w:r>
        <w:rPr>
          <w:szCs w:val="22"/>
        </w:rPr>
        <w:t xml:space="preserve"> erhielten 177 Patienten Rotigotin und 96 Patienten Placebo. Beginnend mit 2 mg/24 h wurden die Patienten in wöchentlichen Schritten von 2 mg/24 h bis zu einer Höchstdosis von 6 mg/24 h auf die individuelle optimale Dosis Rotigotin oder Placebo eingestellt. Anschließend erhielten die Patienten in jeder Behandlungsgruppe die für sie optimale Dosis über 6 Monate.</w:t>
      </w:r>
    </w:p>
    <w:p w14:paraId="2A30D6DF" w14:textId="77777777" w:rsidR="006B2808" w:rsidRDefault="00CC3781">
      <w:pPr>
        <w:tabs>
          <w:tab w:val="left" w:pos="567"/>
        </w:tabs>
        <w:autoSpaceDE w:val="0"/>
        <w:autoSpaceDN w:val="0"/>
        <w:adjustRightInd w:val="0"/>
        <w:rPr>
          <w:szCs w:val="22"/>
          <w:highlight w:val="green"/>
        </w:rPr>
      </w:pPr>
      <w:r>
        <w:rPr>
          <w:rFonts w:eastAsia="MS Mincho"/>
          <w:szCs w:val="22"/>
          <w:lang w:eastAsia="ja-JP"/>
        </w:rPr>
        <w:t>Am Ende der Erhaltungstherapie entsprach bei 91 % der Patienten im Rotigotin-Arm die optimale Dosis der zulässigen Höchstdosis von 6 mg/24 h. Eine Verbesserung um 20 % wurde bei 48 % der Patienten unter Rotigotin und bei 19 % der Patienten unter Placebo beobachtet (Differenz 29 %, KI</w:t>
      </w:r>
      <w:r>
        <w:rPr>
          <w:rFonts w:eastAsia="MS Mincho"/>
          <w:szCs w:val="22"/>
          <w:vertAlign w:val="subscript"/>
          <w:lang w:eastAsia="ja-JP"/>
        </w:rPr>
        <w:t>95 %</w:t>
      </w:r>
      <w:r>
        <w:rPr>
          <w:rFonts w:eastAsia="MS Mincho"/>
          <w:szCs w:val="22"/>
          <w:lang w:eastAsia="ja-JP"/>
        </w:rPr>
        <w:t xml:space="preserve"> 18 %; 39 %, p&lt;0,0001). Unter R</w:t>
      </w:r>
      <w:r>
        <w:rPr>
          <w:szCs w:val="22"/>
        </w:rPr>
        <w:t>otigotin betrug die durchschnittliche</w:t>
      </w:r>
      <w:r>
        <w:rPr>
          <w:rFonts w:eastAsia="MS Mincho"/>
          <w:szCs w:val="22"/>
          <w:lang w:eastAsia="ja-JP"/>
        </w:rPr>
        <w:t xml:space="preserve"> Verbesserung beim UPDRS-Score</w:t>
      </w:r>
      <w:r>
        <w:rPr>
          <w:szCs w:val="22"/>
        </w:rPr>
        <w:t xml:space="preserve"> (Teile II+III) </w:t>
      </w:r>
      <w:r>
        <w:rPr>
          <w:szCs w:val="22"/>
        </w:rPr>
        <w:noBreakHyphen/>
        <w:t>3,98 Punkte (Baseline 29,9 Punkte), während im Placebo-Behandlungsarm eine Verschlechterung von 1,31 Punkten beobachtet wurde (Baseline 30,0 Punkte). Die Differenz war mit 5,28 Punkten statistisch signifikant (p &lt;0,0001).</w:t>
      </w:r>
      <w:r>
        <w:rPr>
          <w:szCs w:val="22"/>
          <w:vertAlign w:val="superscript"/>
        </w:rPr>
        <w:t xml:space="preserve"> </w:t>
      </w:r>
    </w:p>
    <w:p w14:paraId="2A30D6E0" w14:textId="77777777" w:rsidR="006B2808" w:rsidRDefault="006B2808">
      <w:pPr>
        <w:tabs>
          <w:tab w:val="left" w:pos="567"/>
        </w:tabs>
        <w:autoSpaceDE w:val="0"/>
        <w:autoSpaceDN w:val="0"/>
        <w:adjustRightInd w:val="0"/>
        <w:rPr>
          <w:b/>
          <w:bCs/>
          <w:szCs w:val="22"/>
        </w:rPr>
      </w:pPr>
    </w:p>
    <w:p w14:paraId="2A30D6E1" w14:textId="77777777" w:rsidR="006B2808" w:rsidRDefault="00CC3781">
      <w:pPr>
        <w:tabs>
          <w:tab w:val="left" w:pos="567"/>
        </w:tabs>
        <w:rPr>
          <w:szCs w:val="22"/>
        </w:rPr>
      </w:pPr>
      <w:r>
        <w:rPr>
          <w:b/>
          <w:szCs w:val="22"/>
        </w:rPr>
        <w:t>In der doppelblinden Studie</w:t>
      </w:r>
      <w:r>
        <w:rPr>
          <w:szCs w:val="22"/>
        </w:rPr>
        <w:t xml:space="preserve"> </w:t>
      </w:r>
      <w:r>
        <w:rPr>
          <w:b/>
          <w:szCs w:val="22"/>
        </w:rPr>
        <w:t>SP513 Teil I</w:t>
      </w:r>
      <w:r>
        <w:rPr>
          <w:szCs w:val="22"/>
        </w:rPr>
        <w:t xml:space="preserve"> erhielten 213 Patienten Rotigotin, 227 Patienten Ropinirol und 117 Patienten Placebo. Die Patienten wurden, beginnend mit 2 mg/24 h, über vier Wochen in wöchentlichen Schritten von 2 mg/24 h bis zu einer Höchstdosis von 8 mg/24 h auf die individuelle optimale Dosis Rotigotin eingestellt. In der Ropinirol-Gruppe wurden die Patienten über 13 Wochen auf die optimale Dosis von bis zu 24 mg/Tag eingestellt. Anschließend erhielten die Patienten jeder Behandlungsgruppe über 6 Monate diese Erhaltungstherapie.</w:t>
      </w:r>
    </w:p>
    <w:p w14:paraId="2A30D6E2" w14:textId="77777777" w:rsidR="006B2808" w:rsidRDefault="00CC3781">
      <w:pPr>
        <w:tabs>
          <w:tab w:val="left" w:pos="567"/>
        </w:tabs>
        <w:rPr>
          <w:szCs w:val="22"/>
        </w:rPr>
      </w:pPr>
      <w:r>
        <w:rPr>
          <w:szCs w:val="22"/>
        </w:rPr>
        <w:t>Am Ende der Erhaltungstherapie entsprach bei</w:t>
      </w:r>
      <w:r>
        <w:rPr>
          <w:rFonts w:eastAsia="MS Mincho"/>
          <w:szCs w:val="22"/>
          <w:lang w:eastAsia="ja-JP"/>
        </w:rPr>
        <w:t xml:space="preserve"> 92 % der Patienten im Rotigotin-Arm die optimale Dosis der zulässigen Höchstdosis von 8 mg/24 h. Eine Verbesserung um 20 % wurde bei 52 % der Patienten unter Rotigotin, 68 % der Patienten unter Ropinirol und 30 % der Patienten unter Placebo beobachtet (Differenz Rotigotin </w:t>
      </w:r>
      <w:r>
        <w:rPr>
          <w:rFonts w:eastAsia="MS Mincho"/>
          <w:i/>
          <w:iCs/>
          <w:szCs w:val="22"/>
          <w:lang w:eastAsia="ja-JP"/>
        </w:rPr>
        <w:t>versus</w:t>
      </w:r>
      <w:r>
        <w:rPr>
          <w:rFonts w:eastAsia="MS Mincho"/>
          <w:szCs w:val="22"/>
          <w:lang w:eastAsia="ja-JP"/>
        </w:rPr>
        <w:t xml:space="preserve"> Placebo 21,7 %, KI</w:t>
      </w:r>
      <w:r>
        <w:rPr>
          <w:rFonts w:eastAsia="MS Mincho"/>
          <w:szCs w:val="22"/>
          <w:vertAlign w:val="subscript"/>
          <w:lang w:eastAsia="ja-JP"/>
        </w:rPr>
        <w:t>95 %</w:t>
      </w:r>
      <w:r>
        <w:rPr>
          <w:rFonts w:eastAsia="MS Mincho"/>
          <w:szCs w:val="22"/>
          <w:lang w:eastAsia="ja-JP"/>
        </w:rPr>
        <w:t xml:space="preserve"> 11,1 %; 32,4 %; Differenz Ropinirol </w:t>
      </w:r>
      <w:r>
        <w:rPr>
          <w:rFonts w:eastAsia="MS Mincho"/>
          <w:i/>
          <w:iCs/>
          <w:szCs w:val="22"/>
          <w:lang w:eastAsia="ja-JP"/>
        </w:rPr>
        <w:t>versus</w:t>
      </w:r>
      <w:r>
        <w:rPr>
          <w:rFonts w:eastAsia="MS Mincho"/>
          <w:szCs w:val="22"/>
          <w:lang w:eastAsia="ja-JP"/>
        </w:rPr>
        <w:t xml:space="preserve"> Placebo 38,4 %, KI</w:t>
      </w:r>
      <w:r>
        <w:rPr>
          <w:rFonts w:eastAsia="MS Mincho"/>
          <w:szCs w:val="22"/>
          <w:vertAlign w:val="subscript"/>
          <w:lang w:eastAsia="ja-JP"/>
        </w:rPr>
        <w:t>95 %</w:t>
      </w:r>
      <w:r>
        <w:rPr>
          <w:rFonts w:eastAsia="MS Mincho"/>
          <w:szCs w:val="22"/>
          <w:lang w:eastAsia="ja-JP"/>
        </w:rPr>
        <w:t xml:space="preserve"> 28,1 %; 48,6 %; Differenz Ropinirol </w:t>
      </w:r>
      <w:r>
        <w:rPr>
          <w:rFonts w:eastAsia="MS Mincho"/>
          <w:i/>
          <w:iCs/>
          <w:szCs w:val="22"/>
          <w:lang w:eastAsia="ja-JP"/>
        </w:rPr>
        <w:t>versus</w:t>
      </w:r>
      <w:r>
        <w:rPr>
          <w:rFonts w:eastAsia="MS Mincho"/>
          <w:szCs w:val="22"/>
          <w:lang w:eastAsia="ja-JP"/>
        </w:rPr>
        <w:t xml:space="preserve"> Rotigotin 16,6 %, KI</w:t>
      </w:r>
      <w:r>
        <w:rPr>
          <w:rFonts w:eastAsia="MS Mincho"/>
          <w:szCs w:val="22"/>
          <w:vertAlign w:val="subscript"/>
          <w:lang w:eastAsia="ja-JP"/>
        </w:rPr>
        <w:t>95 %</w:t>
      </w:r>
      <w:r>
        <w:rPr>
          <w:rFonts w:eastAsia="MS Mincho"/>
          <w:szCs w:val="22"/>
          <w:lang w:eastAsia="ja-JP"/>
        </w:rPr>
        <w:t xml:space="preserve"> 7,6 %; 25,7 %). Die durchschnittliche Verbesserung beim </w:t>
      </w:r>
      <w:r>
        <w:rPr>
          <w:szCs w:val="22"/>
        </w:rPr>
        <w:t>UPDRS-Score (Teile II+III) betrug 6,83 Punkte (Baseline 33,2 Punkte) im Rotigotin-Arm, 10,78 Punkte im Ropinirol-Arm (Baseline 32,2 Punkte) und 2,33 Punkte im Placebo-Arm (Baseline 31,3 Punkte). Alle Unterschiede zwischen den aktiven Behandlungen und Placebo waren statistisch signifikant. In dieser Studie konnte die Nicht-Unterlegenheit von Rotigotin gegenüber Ropinirol nicht nachgewiesen werden.</w:t>
      </w:r>
    </w:p>
    <w:p w14:paraId="2A30D6E3" w14:textId="77777777" w:rsidR="006B2808" w:rsidRDefault="006B2808">
      <w:pPr>
        <w:tabs>
          <w:tab w:val="left" w:pos="567"/>
        </w:tabs>
        <w:rPr>
          <w:szCs w:val="22"/>
        </w:rPr>
      </w:pPr>
    </w:p>
    <w:p w14:paraId="2A30D6E4" w14:textId="77777777" w:rsidR="006B2808" w:rsidRDefault="00CC3781">
      <w:pPr>
        <w:tabs>
          <w:tab w:val="left" w:pos="567"/>
        </w:tabs>
        <w:rPr>
          <w:szCs w:val="22"/>
          <w:u w:val="single"/>
        </w:rPr>
      </w:pPr>
      <w:r>
        <w:rPr>
          <w:b/>
          <w:szCs w:val="22"/>
        </w:rPr>
        <w:t>In einer nachfolgenden multinationalen, offenen Multicenter-Studie</w:t>
      </w:r>
      <w:r>
        <w:rPr>
          <w:szCs w:val="22"/>
        </w:rPr>
        <w:t xml:space="preserve"> </w:t>
      </w:r>
      <w:r>
        <w:rPr>
          <w:b/>
          <w:szCs w:val="22"/>
        </w:rPr>
        <w:t xml:space="preserve">(SP824), </w:t>
      </w:r>
      <w:r>
        <w:rPr>
          <w:szCs w:val="22"/>
        </w:rPr>
        <w:t xml:space="preserve">wurde die Verträglichkeit der nächtlichen Umstellung von Ropinirol, Pramipexol oder Cabergolin auf ein transdermales Rotigotin-Pflaster und dessen Wirksamkeit auf die Symptome der idiopathischen Parkinson-Erkrankung untersucht. 116 Patienten wurden von der bisherigen oralen Therapie auf bis zu 8 mg/24 h Rotigotin umgestellt, von diesen waren 47 mit bis zu 9 mg Ropinirol pro Tag behandelt worden, 47 waren mit bis zu 2 mg Pramipexol pro Tag und 22 mit bis zu 3 mg Cabergolin pro Tag behandelt worden. Die Umstellung auf Rotigotin war praktikabel, nur bei 2 Patienten, die mit Ropinirol, bei 5 Patienten, die mit Pramipexol und bei 4 Patienten, die mit Cabergolin behandelt wurden, war eine geringe Dosierungsangleichung (durchschnittlich 2 mg/24 h) notwendig. Verbesserungen des UPDRS-Scores Teil I – IV wurden beobachtet. Das Sicherheitsprofil war gegenüber früheren Studien unverändert. </w:t>
      </w:r>
    </w:p>
    <w:p w14:paraId="2A30D6E5" w14:textId="77777777" w:rsidR="006B2808" w:rsidRDefault="006B2808">
      <w:pPr>
        <w:tabs>
          <w:tab w:val="left" w:pos="567"/>
        </w:tabs>
        <w:rPr>
          <w:szCs w:val="22"/>
        </w:rPr>
      </w:pPr>
    </w:p>
    <w:p w14:paraId="2A30D6E6" w14:textId="77777777" w:rsidR="006B2808" w:rsidRDefault="00CC3781">
      <w:pPr>
        <w:tabs>
          <w:tab w:val="left" w:pos="567"/>
        </w:tabs>
        <w:rPr>
          <w:szCs w:val="22"/>
        </w:rPr>
      </w:pPr>
      <w:r>
        <w:rPr>
          <w:b/>
          <w:szCs w:val="22"/>
        </w:rPr>
        <w:lastRenderedPageBreak/>
        <w:t>In einer randomisierten, offenen Studie</w:t>
      </w:r>
      <w:r>
        <w:rPr>
          <w:szCs w:val="22"/>
        </w:rPr>
        <w:t xml:space="preserve"> </w:t>
      </w:r>
      <w:r>
        <w:rPr>
          <w:rFonts w:eastAsia="MS Mincho"/>
          <w:b/>
          <w:szCs w:val="22"/>
          <w:lang w:eastAsia="ja-JP"/>
        </w:rPr>
        <w:t xml:space="preserve">(SP825) </w:t>
      </w:r>
      <w:r>
        <w:rPr>
          <w:szCs w:val="22"/>
        </w:rPr>
        <w:t>bei Patienten mit Parkinson-Erkrankung im Frühstadium wurden 25 Patienten auf eine Rotigotin- und 26 Patienten auf eine Ropinirol-Behandlung randomisiert. In beiden Armen wurde die Behandlung auf die entsprechende Optimal- oder Maximaldosis von 8 mg/24 h bzw. 9 mg/Tag titriert. Beide Behandlungen zeigten Verbesserungen der frühmorgendlichen Bewegungsfunktion und des Schlafes. Die motorischen Symptome (UPDRS Teil III) verbesserten sich bei den mit Rotigotin behandelten Patienten nach 4 Behandlungswochen um 6,3 ± 1,3 Punkte und in der Ropinirol-Gruppe um 5,9 ± 1,3 Punkte. Der Schlaf (PDSS) verbesserte sich bei den mit Rotigotin behandelten Patienten um 4,1 ± 13,8 Punkte und bei den mit Ropinirol behandelten Patienten um 2,5 ± 13,5 Punkten. Das Sicherheitsprofil war vergleichbar, mit Ausnahme der Reaktionen an der Applikationsstelle.</w:t>
      </w:r>
    </w:p>
    <w:p w14:paraId="2A30D6E7" w14:textId="77777777" w:rsidR="006B2808" w:rsidRDefault="006B2808">
      <w:pPr>
        <w:tabs>
          <w:tab w:val="left" w:pos="567"/>
        </w:tabs>
        <w:rPr>
          <w:szCs w:val="22"/>
        </w:rPr>
      </w:pPr>
    </w:p>
    <w:p w14:paraId="2A30D6E8" w14:textId="77777777" w:rsidR="006B2808" w:rsidRDefault="00CC3781">
      <w:pPr>
        <w:tabs>
          <w:tab w:val="left" w:pos="567"/>
        </w:tabs>
        <w:rPr>
          <w:szCs w:val="22"/>
        </w:rPr>
      </w:pPr>
      <w:r>
        <w:rPr>
          <w:szCs w:val="22"/>
        </w:rPr>
        <w:t>In den Studien</w:t>
      </w:r>
      <w:r>
        <w:t xml:space="preserve"> SP824 und SP825</w:t>
      </w:r>
      <w:r>
        <w:rPr>
          <w:szCs w:val="22"/>
        </w:rPr>
        <w:t>, die seit der initialen Vergleichsstudie durchgeführt wurden, zeigten Rotigotin und Ropinirol bei äquivalenten Dosierungen</w:t>
      </w:r>
      <w:r>
        <w:rPr>
          <w:rFonts w:eastAsia="MS Mincho"/>
        </w:rPr>
        <w:t xml:space="preserve"> eine </w:t>
      </w:r>
      <w:r>
        <w:rPr>
          <w:szCs w:val="22"/>
        </w:rPr>
        <w:t xml:space="preserve">vergleichbare Wirksamkeit. </w:t>
      </w:r>
    </w:p>
    <w:p w14:paraId="2A30D6E9" w14:textId="77777777" w:rsidR="006B2808" w:rsidRDefault="006B2808">
      <w:pPr>
        <w:tabs>
          <w:tab w:val="left" w:pos="567"/>
        </w:tabs>
        <w:autoSpaceDE w:val="0"/>
        <w:autoSpaceDN w:val="0"/>
        <w:adjustRightInd w:val="0"/>
        <w:rPr>
          <w:szCs w:val="22"/>
        </w:rPr>
      </w:pPr>
    </w:p>
    <w:p w14:paraId="2A30D6EA" w14:textId="77777777" w:rsidR="006B2808" w:rsidRDefault="00CC3781">
      <w:pPr>
        <w:tabs>
          <w:tab w:val="left" w:pos="567"/>
        </w:tabs>
        <w:rPr>
          <w:szCs w:val="22"/>
        </w:rPr>
      </w:pPr>
      <w:r>
        <w:rPr>
          <w:b/>
          <w:szCs w:val="22"/>
        </w:rPr>
        <w:t>Zwei zusätzliche Zulassungsstudien</w:t>
      </w:r>
      <w:r>
        <w:rPr>
          <w:szCs w:val="22"/>
        </w:rPr>
        <w:t xml:space="preserve"> </w:t>
      </w:r>
      <w:r>
        <w:rPr>
          <w:b/>
          <w:szCs w:val="22"/>
        </w:rPr>
        <w:t xml:space="preserve">(SP650DB und SP515) </w:t>
      </w:r>
      <w:r>
        <w:rPr>
          <w:szCs w:val="22"/>
        </w:rPr>
        <w:t xml:space="preserve">wurden bei Patienten durchgeführt, die begleitend mit Levodopa behandelt wurden. Primärvariable war die Verringerung der „Off“-Zeit (in Stunden). </w:t>
      </w:r>
      <w:r>
        <w:t xml:space="preserve">Die Wirksamkeit wurde bestimmt durch das Ansprechen der Patienten auf die Therapie anhand der Verbesserung der Responder-Rate sowie </w:t>
      </w:r>
      <w:r>
        <w:rPr>
          <w:szCs w:val="22"/>
        </w:rPr>
        <w:t>der absoluten Verbesserung der „Off“-Zeit.</w:t>
      </w:r>
    </w:p>
    <w:p w14:paraId="2A30D6EB" w14:textId="77777777" w:rsidR="006B2808" w:rsidRDefault="006B2808">
      <w:pPr>
        <w:tabs>
          <w:tab w:val="left" w:pos="567"/>
        </w:tabs>
        <w:rPr>
          <w:szCs w:val="22"/>
        </w:rPr>
      </w:pPr>
    </w:p>
    <w:p w14:paraId="2A30D6EC" w14:textId="77777777" w:rsidR="006B2808" w:rsidRDefault="00CC3781">
      <w:pPr>
        <w:tabs>
          <w:tab w:val="left" w:pos="567"/>
        </w:tabs>
      </w:pPr>
      <w:r>
        <w:rPr>
          <w:b/>
          <w:szCs w:val="22"/>
        </w:rPr>
        <w:t>In der Doppelblindstudie SP650DB</w:t>
      </w:r>
      <w:r>
        <w:rPr>
          <w:szCs w:val="22"/>
        </w:rPr>
        <w:t xml:space="preserve"> erhielten 113 Patienten Rotigotin bis zu einer Höchstdosis von 8 mg/24 h, 109 Patienten erhielten Rotigotin bis zu einer Höchstdosis von 12 mg/24 h und 119 Patienten erhielten Placebo. Die Patienten wurden, beginnend mit 4 mg/24 h, in wöchentlichen Schritten von 2 mg/24 h auf die für sie optimale Rotigotin-Dosis bzw. Placebo eingestellt. Anschließend erhielten die Patienten in jeder Behandlungsgruppe über 6 Monate die für sie optimale Dosis. Am Ende der Erhaltungstherapie zeigte sich</w:t>
      </w:r>
      <w:r>
        <w:rPr>
          <w:rFonts w:eastAsia="MS Mincho"/>
          <w:lang w:eastAsia="ja-JP"/>
        </w:rPr>
        <w:t xml:space="preserve"> bei 57 % der Patienten unter Rotigotin 8 mg/24 h bzw. bei 55 % der Patienten unter Rotigotin 12 mg/24</w:t>
      </w:r>
      <w:r>
        <w:rPr>
          <w:rFonts w:eastAsia="MS Mincho"/>
        </w:rPr>
        <w:t> h</w:t>
      </w:r>
      <w:r>
        <w:rPr>
          <w:rFonts w:eastAsia="MS Mincho"/>
          <w:lang w:eastAsia="ja-JP"/>
        </w:rPr>
        <w:t xml:space="preserve"> sowie bei 34 % der Patienten unter Placebo</w:t>
      </w:r>
      <w:r>
        <w:rPr>
          <w:szCs w:val="22"/>
        </w:rPr>
        <w:t xml:space="preserve"> eine Besserung von mindestens </w:t>
      </w:r>
      <w:r>
        <w:rPr>
          <w:rFonts w:eastAsia="MS Mincho"/>
          <w:lang w:eastAsia="ja-JP"/>
        </w:rPr>
        <w:t>30 % (Unterschiede 22 % bzw. 21 %, KI</w:t>
      </w:r>
      <w:r>
        <w:rPr>
          <w:rFonts w:eastAsia="MS Mincho"/>
          <w:vertAlign w:val="subscript"/>
          <w:lang w:eastAsia="ja-JP"/>
        </w:rPr>
        <w:t>95 %</w:t>
      </w:r>
      <w:r>
        <w:rPr>
          <w:rFonts w:eastAsia="MS Mincho"/>
          <w:lang w:eastAsia="ja-JP"/>
        </w:rPr>
        <w:t xml:space="preserve"> 10 %; 35 % bzw. 8 %; 33 %, p &lt;0,001 für beide Rotigotin-Gruppen). Unter R</w:t>
      </w:r>
      <w:r>
        <w:t>otigotin betrug die mittlere Verringerung der „Off”-Zeit 2,7 bzw. 2,1 Stunden, während im Studienarm mit Placebo eine Verringerung von 0,9 Stunden beobachtet wurde. Die Unterschiede waren statistisch signifikant (p &lt;0,001 bzw. p=0,003).</w:t>
      </w:r>
    </w:p>
    <w:p w14:paraId="2A30D6ED" w14:textId="77777777" w:rsidR="006B2808" w:rsidRDefault="006B2808">
      <w:pPr>
        <w:tabs>
          <w:tab w:val="left" w:pos="567"/>
        </w:tabs>
      </w:pPr>
    </w:p>
    <w:p w14:paraId="2A30D6EE" w14:textId="77777777" w:rsidR="006B2808" w:rsidRDefault="00CC3781">
      <w:pPr>
        <w:tabs>
          <w:tab w:val="left" w:pos="567"/>
        </w:tabs>
        <w:rPr>
          <w:szCs w:val="22"/>
        </w:rPr>
      </w:pPr>
      <w:r>
        <w:rPr>
          <w:b/>
          <w:szCs w:val="22"/>
        </w:rPr>
        <w:t>In der Doppelblindstudie SP515</w:t>
      </w:r>
      <w:r>
        <w:rPr>
          <w:szCs w:val="22"/>
        </w:rPr>
        <w:t xml:space="preserve"> erhielten 201 Patienten Rotigotin, 200 Patienten Pramipexol und 100 Patienten Placebo. Die Patienten wurden, beginnend mit 4 mg/24 h, in wöchentlichen Schritten von 2 mg/24 h bis zu einer Höchstdosis von 16 mg/24 h auf die für sie optimale Rotigotin-Dosis eingestellt. Die Patienten in der Pramipexol-Gruppe erhielten in der ersten Woche 0,375 mg, in der zweiten Woche 0,75 mg und wurden dann in wöchentlichen Schritten von 0,75 mg bis zu einer Höchstdosis von 4,5 mg/Tag auf die für sie optimale Dosis eingestellt. In allen Behandlungsgruppen wurde diese Dosis über 4 Monate beibehalten.</w:t>
      </w:r>
    </w:p>
    <w:p w14:paraId="2A30D6EF" w14:textId="77777777" w:rsidR="006B2808" w:rsidRDefault="00CC3781">
      <w:pPr>
        <w:tabs>
          <w:tab w:val="left" w:pos="567"/>
        </w:tabs>
        <w:autoSpaceDE w:val="0"/>
        <w:autoSpaceDN w:val="0"/>
        <w:adjustRightInd w:val="0"/>
        <w:rPr>
          <w:szCs w:val="22"/>
          <w:lang w:eastAsia="nl-NL"/>
        </w:rPr>
      </w:pPr>
      <w:r>
        <w:rPr>
          <w:rFonts w:eastAsia="MS Mincho"/>
          <w:lang w:eastAsia="ja-JP"/>
        </w:rPr>
        <w:t xml:space="preserve">Am Ende der Erhaltungstherapie zeigte sich bei 60 % der Patienten unter Rotigotin, bei 67 % der Patienten unter Pramipexol und bei 35 % der Patienten unter Placebo eine Besserung von mindestens 30 % (Unterschied Rotigotin </w:t>
      </w:r>
      <w:r>
        <w:rPr>
          <w:rFonts w:eastAsia="MS Mincho"/>
          <w:i/>
          <w:lang w:eastAsia="ja-JP"/>
        </w:rPr>
        <w:t>versus</w:t>
      </w:r>
      <w:r>
        <w:rPr>
          <w:rFonts w:eastAsia="MS Mincho"/>
          <w:lang w:eastAsia="ja-JP"/>
        </w:rPr>
        <w:t xml:space="preserve"> Placebo 25 %, KI</w:t>
      </w:r>
      <w:r>
        <w:rPr>
          <w:rFonts w:eastAsia="MS Mincho"/>
          <w:vertAlign w:val="subscript"/>
          <w:lang w:eastAsia="ja-JP"/>
        </w:rPr>
        <w:t>95 %</w:t>
      </w:r>
      <w:r>
        <w:rPr>
          <w:rFonts w:eastAsia="MS Mincho"/>
          <w:lang w:eastAsia="ja-JP"/>
        </w:rPr>
        <w:t xml:space="preserve"> 13 %; 36 %, Unterschied Pramipexol </w:t>
      </w:r>
      <w:r>
        <w:rPr>
          <w:rFonts w:eastAsia="MS Mincho"/>
          <w:i/>
          <w:lang w:eastAsia="ja-JP"/>
        </w:rPr>
        <w:t>versus</w:t>
      </w:r>
      <w:r>
        <w:rPr>
          <w:rFonts w:eastAsia="MS Mincho"/>
          <w:lang w:eastAsia="ja-JP"/>
        </w:rPr>
        <w:t xml:space="preserve"> Placebo 32 %, KI</w:t>
      </w:r>
      <w:r>
        <w:rPr>
          <w:rFonts w:eastAsia="MS Mincho"/>
          <w:vertAlign w:val="subscript"/>
          <w:lang w:eastAsia="ja-JP"/>
        </w:rPr>
        <w:t>95 %</w:t>
      </w:r>
      <w:r>
        <w:rPr>
          <w:rFonts w:eastAsia="MS Mincho"/>
          <w:lang w:eastAsia="ja-JP"/>
        </w:rPr>
        <w:t xml:space="preserve"> 21 %; 43 %, Unterschied Pramipexol </w:t>
      </w:r>
      <w:r>
        <w:rPr>
          <w:rFonts w:eastAsia="MS Mincho"/>
          <w:i/>
          <w:lang w:eastAsia="ja-JP"/>
        </w:rPr>
        <w:t>versus</w:t>
      </w:r>
      <w:r>
        <w:rPr>
          <w:rFonts w:eastAsia="MS Mincho"/>
          <w:lang w:eastAsia="ja-JP"/>
        </w:rPr>
        <w:t xml:space="preserve"> Rotigotin 7 %, KI</w:t>
      </w:r>
      <w:r>
        <w:rPr>
          <w:rFonts w:eastAsia="MS Mincho"/>
          <w:vertAlign w:val="subscript"/>
          <w:lang w:eastAsia="ja-JP"/>
        </w:rPr>
        <w:t>95 %</w:t>
      </w:r>
      <w:r>
        <w:rPr>
          <w:rFonts w:eastAsia="MS Mincho"/>
          <w:lang w:eastAsia="ja-JP"/>
        </w:rPr>
        <w:t xml:space="preserve"> -2 %; 17 %). Im Rotigotin-Arm betrug die mittlere Verringerung der „Off“-Zeit </w:t>
      </w:r>
      <w:r>
        <w:t>2,5 Stunden, im Pramipexol-Arm 2,8 Stunden und im Placebo-Arm 0,9 Stunden. Alle Unterschiede zwischen den Verum-Behandlungen und Placebo waren statistisch signifikant</w:t>
      </w:r>
      <w:r>
        <w:rPr>
          <w:szCs w:val="22"/>
        </w:rPr>
        <w:t>.</w:t>
      </w:r>
      <w:r>
        <w:rPr>
          <w:szCs w:val="22"/>
          <w:lang w:eastAsia="nl-NL"/>
        </w:rPr>
        <w:t xml:space="preserve"> </w:t>
      </w:r>
    </w:p>
    <w:p w14:paraId="2A30D6F0" w14:textId="77777777" w:rsidR="006B2808" w:rsidRDefault="006B2808">
      <w:pPr>
        <w:tabs>
          <w:tab w:val="left" w:pos="567"/>
        </w:tabs>
        <w:rPr>
          <w:noProof/>
          <w:szCs w:val="22"/>
        </w:rPr>
      </w:pPr>
    </w:p>
    <w:p w14:paraId="2A30D6F1" w14:textId="77777777" w:rsidR="006B2808" w:rsidRDefault="00CC3781">
      <w:pPr>
        <w:tabs>
          <w:tab w:val="left" w:pos="567"/>
        </w:tabs>
        <w:rPr>
          <w:noProof/>
          <w:szCs w:val="22"/>
        </w:rPr>
      </w:pPr>
      <w:r>
        <w:rPr>
          <w:b/>
          <w:noProof/>
          <w:szCs w:val="22"/>
        </w:rPr>
        <w:t>Eine weitere multinationale Doppelblindstudie</w:t>
      </w:r>
      <w:r>
        <w:rPr>
          <w:b/>
          <w:szCs w:val="22"/>
        </w:rPr>
        <w:t xml:space="preserve"> (SP889)</w:t>
      </w:r>
      <w:r>
        <w:rPr>
          <w:noProof/>
          <w:szCs w:val="22"/>
        </w:rPr>
        <w:t xml:space="preserve"> wurde an 287 Patienten mit beginnender oder fortgeschrittener Parkinsonerkrankung und unzureichender Kontrolle der frühmorgendlichen Beweglichkeit durchgeführt. 81,5 % der eingeschlossenen Patienten wurden zusätzlich mit Levodopa therapiert. 190 Patienten erhielten Rotigotin und 97 Placebo. Die Patienten wurden über 8 Wochen beginnend mit einer Dosis von 2 mg/24 h in Schritten von 2</w:t>
      </w:r>
      <w:r>
        <w:t> </w:t>
      </w:r>
      <w:r>
        <w:rPr>
          <w:noProof/>
          <w:szCs w:val="22"/>
        </w:rPr>
        <w:t xml:space="preserve">mg/24 h pro Woche auf die optimale Dosis von Rotigotin oder Placebo bis zur Maximaldosis von 16 mg/24 h eingestellt und diese Erhaltungsdosis über 4 Wochen beibehalten. Die co-primären Zielparameter waren die frühmorgendliche Bewegungsfunktion, gemessen mit der UPDRS III und die Störungen des Nachtschlafs, gemessen anhand der modifizierten </w:t>
      </w:r>
      <w:r>
        <w:rPr>
          <w:i/>
          <w:noProof/>
          <w:szCs w:val="22"/>
        </w:rPr>
        <w:t xml:space="preserve">Parkinson’s Disease Sleep Scale </w:t>
      </w:r>
      <w:r>
        <w:rPr>
          <w:noProof/>
          <w:szCs w:val="22"/>
        </w:rPr>
        <w:t xml:space="preserve">(PDSS-2). Am Ende der Erhaltungsphase hatte sich bei mit Rotigotin behandelten Patienten (Baseline 29,6) der </w:t>
      </w:r>
      <w:r>
        <w:rPr>
          <w:noProof/>
          <w:szCs w:val="22"/>
        </w:rPr>
        <w:lastRenderedPageBreak/>
        <w:t>duchschnittliche UPDRS III-Wert um 7,0 Punkte und bei der Placebogruppe (Baseline 32,0) um 3,9 Punkte verbessert. Die Steigerung des PDSS-2-Gesamtwertes in der Rotigotingruppe betrug 5,9 Punkte (Baseline 19,3) und 1,9 Punkte in der Placebogruppe (Baseline 20,5). Die Behandlungsunterschiede für die co-primären Variablen waren statistisch signifikant (p=0,0002 und p&lt;0,0001).</w:t>
      </w:r>
    </w:p>
    <w:p w14:paraId="2A30D6F2" w14:textId="77777777" w:rsidR="006B2808" w:rsidRDefault="006B2808">
      <w:pPr>
        <w:tabs>
          <w:tab w:val="left" w:pos="567"/>
        </w:tabs>
        <w:rPr>
          <w:noProof/>
          <w:szCs w:val="22"/>
        </w:rPr>
      </w:pPr>
    </w:p>
    <w:p w14:paraId="2A30D6F3" w14:textId="77777777" w:rsidR="006B2808" w:rsidRDefault="00CC3781">
      <w:pPr>
        <w:tabs>
          <w:tab w:val="left" w:pos="567"/>
        </w:tabs>
        <w:ind w:left="567" w:hanging="567"/>
        <w:rPr>
          <w:noProof/>
          <w:szCs w:val="22"/>
        </w:rPr>
      </w:pPr>
      <w:r>
        <w:rPr>
          <w:b/>
          <w:noProof/>
          <w:szCs w:val="22"/>
        </w:rPr>
        <w:t>5.2</w:t>
      </w:r>
      <w:r>
        <w:rPr>
          <w:b/>
          <w:noProof/>
          <w:szCs w:val="22"/>
        </w:rPr>
        <w:tab/>
        <w:t>Pharmakokinetische Eigenschaften</w:t>
      </w:r>
    </w:p>
    <w:p w14:paraId="2A30D6F4" w14:textId="77777777" w:rsidR="006B2808" w:rsidRDefault="006B2808">
      <w:pPr>
        <w:tabs>
          <w:tab w:val="left" w:pos="567"/>
        </w:tabs>
        <w:rPr>
          <w:noProof/>
          <w:szCs w:val="22"/>
        </w:rPr>
      </w:pPr>
    </w:p>
    <w:p w14:paraId="2A30D6F5" w14:textId="77777777" w:rsidR="006B2808" w:rsidRDefault="00CC3781">
      <w:pPr>
        <w:tabs>
          <w:tab w:val="left" w:pos="567"/>
        </w:tabs>
        <w:rPr>
          <w:szCs w:val="22"/>
        </w:rPr>
      </w:pPr>
      <w:r>
        <w:rPr>
          <w:szCs w:val="22"/>
          <w:u w:val="single"/>
        </w:rPr>
        <w:t>Resorption</w:t>
      </w:r>
    </w:p>
    <w:p w14:paraId="2A30D6F6" w14:textId="77777777" w:rsidR="006B2808" w:rsidRDefault="006B2808">
      <w:pPr>
        <w:tabs>
          <w:tab w:val="left" w:pos="567"/>
        </w:tabs>
        <w:rPr>
          <w:szCs w:val="22"/>
        </w:rPr>
      </w:pPr>
    </w:p>
    <w:p w14:paraId="2A30D6F7" w14:textId="77777777" w:rsidR="006B2808" w:rsidRDefault="00CC3781">
      <w:pPr>
        <w:tabs>
          <w:tab w:val="left" w:pos="567"/>
        </w:tabs>
        <w:rPr>
          <w:szCs w:val="22"/>
        </w:rPr>
      </w:pPr>
      <w:r>
        <w:rPr>
          <w:szCs w:val="22"/>
        </w:rPr>
        <w:t xml:space="preserve">Nach der Applikation wird Rotigotin kontinuierlich aus dem transdermalen Pflaster abgegeben und über die Haut resorbiert. </w:t>
      </w:r>
      <w:r>
        <w:rPr>
          <w:i/>
          <w:szCs w:val="22"/>
        </w:rPr>
        <w:t>Steady-state</w:t>
      </w:r>
      <w:r>
        <w:rPr>
          <w:szCs w:val="22"/>
        </w:rPr>
        <w:t>-Konzentrationen werden ein bis zwei Tage nach der Pflasterapplikation erreicht und durch die einmal tägliche Anwendung, bei der das Pflaster 24 Stunden lang auf der Haut verbleibt, auf einem stabilen Niveau gehalten. Der Plasmaspiegel von Rotigotin erhöht sich dosisproportional über einen Dosierungsbereich von 1 mg/24 h bis 24 mg/24 h.</w:t>
      </w:r>
    </w:p>
    <w:p w14:paraId="2A30D6F8" w14:textId="77777777" w:rsidR="006B2808" w:rsidRDefault="006B2808">
      <w:pPr>
        <w:tabs>
          <w:tab w:val="left" w:pos="567"/>
        </w:tabs>
        <w:rPr>
          <w:szCs w:val="22"/>
        </w:rPr>
      </w:pPr>
    </w:p>
    <w:p w14:paraId="2A30D6F9" w14:textId="77777777" w:rsidR="006B2808" w:rsidRDefault="00CC3781">
      <w:pPr>
        <w:tabs>
          <w:tab w:val="left" w:pos="567"/>
        </w:tabs>
        <w:rPr>
          <w:szCs w:val="22"/>
        </w:rPr>
      </w:pPr>
      <w:r>
        <w:rPr>
          <w:szCs w:val="22"/>
        </w:rPr>
        <w:t>Etwa 45 % des Wirkstoffs im Pflaster werden innerhalb von 24 Stunden an die Haut abgegeben. Die absolute Bioverfügbarkeit nach transdermaler Applikation beträgt ca. 37 %.</w:t>
      </w:r>
    </w:p>
    <w:p w14:paraId="2A30D6FA" w14:textId="77777777" w:rsidR="006B2808" w:rsidRDefault="006B2808">
      <w:pPr>
        <w:tabs>
          <w:tab w:val="left" w:pos="567"/>
        </w:tabs>
        <w:rPr>
          <w:szCs w:val="22"/>
        </w:rPr>
      </w:pPr>
    </w:p>
    <w:p w14:paraId="2A30D6FB" w14:textId="77777777" w:rsidR="006B2808" w:rsidRDefault="00CC3781">
      <w:pPr>
        <w:tabs>
          <w:tab w:val="left" w:pos="567"/>
        </w:tabs>
        <w:rPr>
          <w:snapToGrid w:val="0"/>
          <w:szCs w:val="22"/>
        </w:rPr>
      </w:pPr>
      <w:r>
        <w:rPr>
          <w:snapToGrid w:val="0"/>
          <w:szCs w:val="22"/>
        </w:rPr>
        <w:t xml:space="preserve">Der Wechsel der Applikationsstelle kann zu von Tag zu Tag differierenden Plasmaspiegeln führen. Die Unterschiede in der Bioverfügbarkeit von Rotigotin schwankten zwischen 2 % (Oberarm </w:t>
      </w:r>
      <w:r>
        <w:rPr>
          <w:i/>
          <w:iCs/>
          <w:snapToGrid w:val="0"/>
          <w:szCs w:val="22"/>
        </w:rPr>
        <w:t>versus</w:t>
      </w:r>
      <w:r>
        <w:rPr>
          <w:snapToGrid w:val="0"/>
          <w:szCs w:val="22"/>
        </w:rPr>
        <w:t xml:space="preserve"> Flanke) und 46 % (Schulter </w:t>
      </w:r>
      <w:r>
        <w:rPr>
          <w:i/>
          <w:iCs/>
          <w:snapToGrid w:val="0"/>
          <w:szCs w:val="22"/>
        </w:rPr>
        <w:t xml:space="preserve">versus </w:t>
      </w:r>
      <w:r>
        <w:rPr>
          <w:snapToGrid w:val="0"/>
          <w:szCs w:val="22"/>
        </w:rPr>
        <w:t>Oberschenkel). Es gibt jedoch keine Hinweise darauf, dass dies einen relevanten Einfluss auf das klinische Ergebnis hat.</w:t>
      </w:r>
    </w:p>
    <w:p w14:paraId="2A30D6FC" w14:textId="77777777" w:rsidR="006B2808" w:rsidRDefault="006B2808">
      <w:pPr>
        <w:tabs>
          <w:tab w:val="left" w:pos="567"/>
        </w:tabs>
        <w:rPr>
          <w:szCs w:val="22"/>
        </w:rPr>
      </w:pPr>
    </w:p>
    <w:p w14:paraId="2A30D6FD" w14:textId="77777777" w:rsidR="006B2808" w:rsidRDefault="00CC3781">
      <w:pPr>
        <w:keepNext/>
        <w:keepLines/>
        <w:tabs>
          <w:tab w:val="left" w:pos="567"/>
        </w:tabs>
        <w:rPr>
          <w:szCs w:val="22"/>
          <w:u w:val="single"/>
        </w:rPr>
      </w:pPr>
      <w:r>
        <w:rPr>
          <w:szCs w:val="22"/>
          <w:u w:val="single"/>
        </w:rPr>
        <w:t>Verteilung</w:t>
      </w:r>
    </w:p>
    <w:p w14:paraId="2A30D6FE" w14:textId="77777777" w:rsidR="006B2808" w:rsidRDefault="006B2808">
      <w:pPr>
        <w:tabs>
          <w:tab w:val="left" w:pos="567"/>
        </w:tabs>
        <w:rPr>
          <w:szCs w:val="22"/>
        </w:rPr>
      </w:pPr>
    </w:p>
    <w:p w14:paraId="2A30D6FF" w14:textId="77777777" w:rsidR="006B2808" w:rsidRDefault="00CC3781">
      <w:pPr>
        <w:tabs>
          <w:tab w:val="left" w:pos="567"/>
        </w:tabs>
        <w:rPr>
          <w:szCs w:val="22"/>
        </w:rPr>
      </w:pPr>
      <w:r>
        <w:rPr>
          <w:szCs w:val="22"/>
        </w:rPr>
        <w:t xml:space="preserve">Die Bindung von Rotigotin an Plasmaproteine beträgt </w:t>
      </w:r>
      <w:r>
        <w:rPr>
          <w:i/>
          <w:iCs/>
          <w:szCs w:val="22"/>
        </w:rPr>
        <w:t>in vitro</w:t>
      </w:r>
      <w:r>
        <w:rPr>
          <w:szCs w:val="22"/>
        </w:rPr>
        <w:t xml:space="preserve"> etwa 92 %.</w:t>
      </w:r>
    </w:p>
    <w:p w14:paraId="2A30D700" w14:textId="77777777" w:rsidR="006B2808" w:rsidRDefault="00CC3781">
      <w:pPr>
        <w:tabs>
          <w:tab w:val="left" w:pos="567"/>
        </w:tabs>
        <w:rPr>
          <w:szCs w:val="22"/>
        </w:rPr>
      </w:pPr>
      <w:r>
        <w:rPr>
          <w:szCs w:val="22"/>
        </w:rPr>
        <w:t>Das scheinbare Verteilungsvolumen beträgt beim Menschen ca. 84 l/kg.</w:t>
      </w:r>
    </w:p>
    <w:p w14:paraId="2A30D701" w14:textId="77777777" w:rsidR="006B2808" w:rsidRDefault="006B2808">
      <w:pPr>
        <w:tabs>
          <w:tab w:val="left" w:pos="567"/>
        </w:tabs>
        <w:rPr>
          <w:szCs w:val="22"/>
        </w:rPr>
      </w:pPr>
    </w:p>
    <w:p w14:paraId="2A30D702" w14:textId="77777777" w:rsidR="006B2808" w:rsidRDefault="00CC3781">
      <w:pPr>
        <w:tabs>
          <w:tab w:val="left" w:pos="567"/>
        </w:tabs>
        <w:rPr>
          <w:szCs w:val="22"/>
          <w:u w:val="single"/>
        </w:rPr>
      </w:pPr>
      <w:r>
        <w:rPr>
          <w:szCs w:val="22"/>
          <w:u w:val="words"/>
        </w:rPr>
        <w:t>Biotransformation</w:t>
      </w:r>
    </w:p>
    <w:p w14:paraId="2A30D703" w14:textId="77777777" w:rsidR="006B2808" w:rsidRDefault="006B2808">
      <w:pPr>
        <w:tabs>
          <w:tab w:val="left" w:pos="567"/>
        </w:tabs>
        <w:rPr>
          <w:szCs w:val="22"/>
        </w:rPr>
      </w:pPr>
    </w:p>
    <w:p w14:paraId="2A30D704" w14:textId="77777777" w:rsidR="006B2808" w:rsidRDefault="00CC3781">
      <w:pPr>
        <w:tabs>
          <w:tab w:val="left" w:pos="567"/>
        </w:tabs>
        <w:rPr>
          <w:szCs w:val="22"/>
        </w:rPr>
      </w:pPr>
      <w:r>
        <w:rPr>
          <w:szCs w:val="22"/>
        </w:rPr>
        <w:t xml:space="preserve">Rotigotin wird zu einem großen Teil metabolisiert. Rotigotin wird durch N-Dealkylierung sowie direkte und sekundäre Konjugation verstoffwechselt. </w:t>
      </w:r>
      <w:r>
        <w:rPr>
          <w:i/>
          <w:iCs/>
          <w:szCs w:val="22"/>
        </w:rPr>
        <w:t>In-vitro</w:t>
      </w:r>
      <w:r>
        <w:rPr>
          <w:szCs w:val="22"/>
        </w:rPr>
        <w:t>-Ergebnisse weisen darauf hin, dass verschiedene CYP-Isoforme in der Lage sind, die N-Dealkylierung von Rotigotin zu katalysieren. Die Hauptmetaboliten sind Sulfate und Glukuronidkonjugate der Muttersubstanz sowie biologisch inaktive N</w:t>
      </w:r>
      <w:r>
        <w:rPr>
          <w:szCs w:val="22"/>
        </w:rPr>
        <w:noBreakHyphen/>
        <w:t>Desalkylmetaboliten.</w:t>
      </w:r>
    </w:p>
    <w:p w14:paraId="2A30D705" w14:textId="77777777" w:rsidR="006B2808" w:rsidRDefault="00CC3781">
      <w:pPr>
        <w:tabs>
          <w:tab w:val="left" w:pos="567"/>
        </w:tabs>
        <w:autoSpaceDE w:val="0"/>
        <w:autoSpaceDN w:val="0"/>
        <w:adjustRightInd w:val="0"/>
        <w:rPr>
          <w:szCs w:val="22"/>
        </w:rPr>
      </w:pPr>
      <w:r>
        <w:rPr>
          <w:szCs w:val="22"/>
        </w:rPr>
        <w:t>Die Daten zu den Metaboliten sind unvollständig.</w:t>
      </w:r>
    </w:p>
    <w:p w14:paraId="2A30D706" w14:textId="77777777" w:rsidR="006B2808" w:rsidRDefault="006B2808">
      <w:pPr>
        <w:tabs>
          <w:tab w:val="left" w:pos="567"/>
        </w:tabs>
        <w:rPr>
          <w:szCs w:val="22"/>
        </w:rPr>
      </w:pPr>
    </w:p>
    <w:p w14:paraId="2A30D707" w14:textId="77777777" w:rsidR="006B2808" w:rsidRDefault="00CC3781">
      <w:pPr>
        <w:keepNext/>
        <w:tabs>
          <w:tab w:val="left" w:pos="567"/>
        </w:tabs>
        <w:rPr>
          <w:szCs w:val="22"/>
          <w:u w:val="single"/>
        </w:rPr>
      </w:pPr>
      <w:r>
        <w:rPr>
          <w:szCs w:val="22"/>
          <w:u w:val="single"/>
        </w:rPr>
        <w:t>Elimination</w:t>
      </w:r>
    </w:p>
    <w:p w14:paraId="2A30D708" w14:textId="77777777" w:rsidR="006B2808" w:rsidRDefault="006B2808">
      <w:pPr>
        <w:keepNext/>
        <w:tabs>
          <w:tab w:val="left" w:pos="567"/>
        </w:tabs>
        <w:rPr>
          <w:szCs w:val="22"/>
        </w:rPr>
      </w:pPr>
    </w:p>
    <w:p w14:paraId="2A30D709" w14:textId="77777777" w:rsidR="006B2808" w:rsidRDefault="00CC3781">
      <w:pPr>
        <w:tabs>
          <w:tab w:val="left" w:pos="567"/>
        </w:tabs>
        <w:rPr>
          <w:szCs w:val="22"/>
        </w:rPr>
      </w:pPr>
      <w:r>
        <w:rPr>
          <w:szCs w:val="22"/>
        </w:rPr>
        <w:t>Etwa 71 % der Rotigotindosis werden über den Urin und ein kleinerer Anteil von ca. 23 % über die Fäzes ausgeschieden.</w:t>
      </w:r>
    </w:p>
    <w:p w14:paraId="2A30D70A" w14:textId="77777777" w:rsidR="006B2808" w:rsidRDefault="00CC3781">
      <w:pPr>
        <w:tabs>
          <w:tab w:val="left" w:pos="567"/>
        </w:tabs>
        <w:rPr>
          <w:szCs w:val="22"/>
        </w:rPr>
      </w:pPr>
      <w:r>
        <w:rPr>
          <w:szCs w:val="22"/>
        </w:rPr>
        <w:t>Die Rotigotin-Clearance nach transdermaler Anwendung beträgt ca. 10 l/min, und die Gesamt-Eliminationshalbwertszeit liegt zwischen 5 und 7 Stunden. Das pharmakokinetische Profil zeigt eine zweiphasige Elimination mit einer initialen Halbwertszeit von ca. 2 bis 3 Stunden.</w:t>
      </w:r>
    </w:p>
    <w:p w14:paraId="2A30D70B" w14:textId="77777777" w:rsidR="006B2808" w:rsidRDefault="006B2808">
      <w:pPr>
        <w:tabs>
          <w:tab w:val="left" w:pos="567"/>
        </w:tabs>
        <w:rPr>
          <w:szCs w:val="22"/>
        </w:rPr>
      </w:pPr>
    </w:p>
    <w:p w14:paraId="2A30D70C" w14:textId="77777777" w:rsidR="006B2808" w:rsidRDefault="00CC3781">
      <w:pPr>
        <w:tabs>
          <w:tab w:val="left" w:pos="567"/>
        </w:tabs>
        <w:rPr>
          <w:szCs w:val="22"/>
        </w:rPr>
      </w:pPr>
      <w:r>
        <w:rPr>
          <w:szCs w:val="22"/>
        </w:rPr>
        <w:t>Da das Pflaster transdermal angewendet wird, sind keine Auswirkungen durch Nahrungsmittel und gastrointestinale Erkrankungen zu erwarten.</w:t>
      </w:r>
    </w:p>
    <w:p w14:paraId="2A30D70D" w14:textId="77777777" w:rsidR="006B2808" w:rsidRDefault="006B2808">
      <w:pPr>
        <w:pStyle w:val="Header"/>
        <w:tabs>
          <w:tab w:val="clear" w:pos="4320"/>
          <w:tab w:val="clear" w:pos="8640"/>
          <w:tab w:val="left" w:pos="567"/>
        </w:tabs>
        <w:rPr>
          <w:szCs w:val="22"/>
        </w:rPr>
      </w:pPr>
    </w:p>
    <w:p w14:paraId="2A30D70E" w14:textId="77777777" w:rsidR="006B2808" w:rsidRDefault="00CC3781">
      <w:pPr>
        <w:tabs>
          <w:tab w:val="left" w:pos="567"/>
        </w:tabs>
        <w:rPr>
          <w:szCs w:val="22"/>
          <w:u w:val="single"/>
        </w:rPr>
      </w:pPr>
      <w:r>
        <w:rPr>
          <w:szCs w:val="22"/>
          <w:u w:val="single"/>
        </w:rPr>
        <w:t>Besondere Patientengruppen</w:t>
      </w:r>
    </w:p>
    <w:p w14:paraId="2A30D70F" w14:textId="77777777" w:rsidR="006B2808" w:rsidRDefault="006B2808">
      <w:pPr>
        <w:tabs>
          <w:tab w:val="left" w:pos="567"/>
        </w:tabs>
        <w:rPr>
          <w:szCs w:val="22"/>
        </w:rPr>
      </w:pPr>
    </w:p>
    <w:p w14:paraId="2A30D710" w14:textId="77777777" w:rsidR="006B2808" w:rsidRDefault="00CC3781">
      <w:pPr>
        <w:tabs>
          <w:tab w:val="left" w:pos="567"/>
        </w:tabs>
        <w:rPr>
          <w:szCs w:val="22"/>
        </w:rPr>
      </w:pPr>
      <w:r>
        <w:rPr>
          <w:szCs w:val="22"/>
        </w:rPr>
        <w:t>Da die Therapie mit Neupro mit einer niedrigen Dosierung eingeleitet und entsprechend der klinischen Verträglichkeit schrittweise zur Erzielung der optimalen therapeutischen Wirkung erhöht wird, ist eine Anpassung der Dosis nach Geschlecht, Gewicht oder Alter nicht erforderlich.</w:t>
      </w:r>
    </w:p>
    <w:p w14:paraId="2A30D711" w14:textId="77777777" w:rsidR="006B2808" w:rsidRDefault="006B2808">
      <w:pPr>
        <w:tabs>
          <w:tab w:val="left" w:pos="567"/>
        </w:tabs>
        <w:rPr>
          <w:szCs w:val="22"/>
        </w:rPr>
      </w:pPr>
    </w:p>
    <w:p w14:paraId="2A30D712" w14:textId="77777777" w:rsidR="006B2808" w:rsidRDefault="00CC3781">
      <w:pPr>
        <w:pStyle w:val="CommentText"/>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i/>
          <w:sz w:val="22"/>
          <w:szCs w:val="22"/>
        </w:rPr>
        <w:t>Eingeschränkte Leber- und Nierenfunktion</w:t>
      </w:r>
    </w:p>
    <w:p w14:paraId="2A30D713" w14:textId="77777777" w:rsidR="006B2808" w:rsidRDefault="006B2808">
      <w:pPr>
        <w:tabs>
          <w:tab w:val="left" w:pos="567"/>
        </w:tabs>
        <w:rPr>
          <w:szCs w:val="22"/>
        </w:rPr>
      </w:pPr>
    </w:p>
    <w:p w14:paraId="2A30D714" w14:textId="77777777" w:rsidR="006B2808" w:rsidRDefault="00CC3781">
      <w:pPr>
        <w:tabs>
          <w:tab w:val="left" w:pos="567"/>
        </w:tabs>
        <w:rPr>
          <w:szCs w:val="22"/>
        </w:rPr>
      </w:pPr>
      <w:r>
        <w:rPr>
          <w:szCs w:val="22"/>
        </w:rPr>
        <w:lastRenderedPageBreak/>
        <w:t>Bei Patienten mit mittelschwerer Einschränkung der Leberfunktion oder leichter bis schwerer Einschränkung der Nierenfunktion wurde keine relevante Erhöhung der Rotigotin-Plasmaspiegel beobachtet. Neupro wurde nicht bei Patienten mit schwerer Leberfunktionseinschränkung untersucht.</w:t>
      </w:r>
    </w:p>
    <w:p w14:paraId="2A30D715" w14:textId="77777777" w:rsidR="006B2808" w:rsidRDefault="00CC3781">
      <w:pPr>
        <w:tabs>
          <w:tab w:val="left" w:pos="567"/>
        </w:tabs>
        <w:rPr>
          <w:szCs w:val="22"/>
        </w:rPr>
      </w:pPr>
      <w:r>
        <w:rPr>
          <w:szCs w:val="22"/>
        </w:rPr>
        <w:t xml:space="preserve">Die Plasmaspiegel der Konjugate von Rotigotin und seiner Desalkylmetaboliten steigen bei eingeschränkter Nierenfunktion an. Dennoch ist es unwahrscheinlich, dass diese Metabolite zu den klinischen Effekten beitragen. </w:t>
      </w:r>
    </w:p>
    <w:p w14:paraId="2A30D716" w14:textId="77777777" w:rsidR="006B2808" w:rsidRDefault="006B2808">
      <w:pPr>
        <w:tabs>
          <w:tab w:val="left" w:pos="567"/>
        </w:tabs>
        <w:rPr>
          <w:noProof/>
          <w:szCs w:val="22"/>
        </w:rPr>
      </w:pPr>
    </w:p>
    <w:p w14:paraId="2A30D717" w14:textId="77777777" w:rsidR="006B2808" w:rsidRDefault="00CC3781">
      <w:pPr>
        <w:tabs>
          <w:tab w:val="left" w:pos="567"/>
        </w:tabs>
        <w:ind w:left="567" w:hanging="567"/>
        <w:rPr>
          <w:noProof/>
          <w:szCs w:val="22"/>
        </w:rPr>
      </w:pPr>
      <w:r>
        <w:rPr>
          <w:b/>
          <w:noProof/>
          <w:szCs w:val="22"/>
        </w:rPr>
        <w:t>5.3</w:t>
      </w:r>
      <w:r>
        <w:rPr>
          <w:b/>
          <w:noProof/>
          <w:szCs w:val="22"/>
        </w:rPr>
        <w:tab/>
        <w:t>Präklinische Daten zur Sicherheit</w:t>
      </w:r>
    </w:p>
    <w:p w14:paraId="2A30D718" w14:textId="77777777" w:rsidR="006B2808" w:rsidRDefault="006B2808">
      <w:pPr>
        <w:tabs>
          <w:tab w:val="left" w:pos="567"/>
        </w:tabs>
        <w:rPr>
          <w:noProof/>
          <w:szCs w:val="22"/>
        </w:rPr>
      </w:pPr>
    </w:p>
    <w:p w14:paraId="2A30D719" w14:textId="77777777" w:rsidR="006B2808" w:rsidRDefault="00CC3781">
      <w:pPr>
        <w:tabs>
          <w:tab w:val="left" w:pos="567"/>
        </w:tabs>
        <w:rPr>
          <w:szCs w:val="22"/>
        </w:rPr>
      </w:pPr>
      <w:r>
        <w:rPr>
          <w:szCs w:val="22"/>
        </w:rPr>
        <w:t xml:space="preserve">In Studien zur chronischen und Langzeittoxizität waren die Hauptwirkungen durch die für Dopaminagonisten typischen pharmakodynamischen Effekte sowie die sich daraus ergebende Abnahme der Prolaktinsekretion bedingt. </w:t>
      </w:r>
    </w:p>
    <w:p w14:paraId="2A30D71A" w14:textId="77777777" w:rsidR="006B2808" w:rsidRDefault="00CC3781">
      <w:pPr>
        <w:tabs>
          <w:tab w:val="left" w:pos="567"/>
        </w:tabs>
        <w:rPr>
          <w:szCs w:val="22"/>
        </w:rPr>
      </w:pPr>
      <w:r>
        <w:rPr>
          <w:szCs w:val="22"/>
        </w:rPr>
        <w:t>Nach einer Einzeldosis Rotigotin war bei pigmentierten Ratten und Affen die Bindung an Melanin-haltige Gewebe (d. h. die Augen) offensichtlich, diese klang jedoch im Verlauf des zweiwöchigen Beobachtungszeitraums langsam ab.</w:t>
      </w:r>
    </w:p>
    <w:p w14:paraId="2A30D71B" w14:textId="77777777" w:rsidR="006B2808" w:rsidRDefault="00CC3781">
      <w:pPr>
        <w:tabs>
          <w:tab w:val="left" w:pos="567"/>
        </w:tabs>
        <w:rPr>
          <w:szCs w:val="22"/>
          <w:lang w:eastAsia="de-DE"/>
        </w:rPr>
      </w:pPr>
      <w:r>
        <w:rPr>
          <w:szCs w:val="22"/>
          <w:lang w:eastAsia="de-DE"/>
        </w:rPr>
        <w:t>In einer dreimonatigen Studie an Albinoratten wurde unter einer Dosis, die auf mg/m</w:t>
      </w:r>
      <w:r>
        <w:rPr>
          <w:szCs w:val="22"/>
          <w:vertAlign w:val="superscript"/>
          <w:lang w:eastAsia="de-DE"/>
        </w:rPr>
        <w:t>2</w:t>
      </w:r>
      <w:r>
        <w:rPr>
          <w:szCs w:val="22"/>
          <w:lang w:eastAsia="de-DE"/>
        </w:rPr>
        <w:t>-Basis dem 2,8-Fachen der für den Menschen empfohlenen Höchstdosis entspricht, mittels Transmissionsmikroskopie eine Retinadegeneration beobachtet, wobei die Effekte bei weiblichen Ratten stärker ausgeprägt waren. Zusätzliche Studien zur weitergehenden Evaluierung der spezifischen pathologischen Mechanismen wurden nicht durchgeführt. Bei der routinemäßigen histopathologischen Augenuntersuchung wurde in keiner der Studien zur Toxikologie bei keiner untersuchten Tierart eine Retinadegeneration beobachtet. Die Relevanz dieser Befunde für den Menschen ist nicht bekannt.</w:t>
      </w:r>
    </w:p>
    <w:p w14:paraId="2A30D71C" w14:textId="77777777" w:rsidR="006B2808" w:rsidRDefault="00CC3781">
      <w:pPr>
        <w:tabs>
          <w:tab w:val="left" w:pos="567"/>
        </w:tabs>
        <w:rPr>
          <w:szCs w:val="22"/>
        </w:rPr>
      </w:pPr>
      <w:r>
        <w:rPr>
          <w:szCs w:val="22"/>
        </w:rPr>
        <w:t>In einer Studie zur Kanzerogenität entwickelten männliche Ratten Tumoren und eine Hyperplasie der Leydig-Zellen. Maligne Tumoren wurden vorwiegend im Uterus weiblicher Tiere festgestellt, die mit mittleren bis hohen Dosen behandelt wurden. Diese Veränderungen stellen bekannte Effekte von Dopaminagonisten bei Ratten nach lebenslanger Therapie dar und werden als für den Menschen nicht relevant beurteilt.</w:t>
      </w:r>
    </w:p>
    <w:p w14:paraId="2A30D71D" w14:textId="77777777" w:rsidR="006B2808" w:rsidRDefault="00CC3781">
      <w:pPr>
        <w:tabs>
          <w:tab w:val="left" w:pos="567"/>
        </w:tabs>
        <w:rPr>
          <w:szCs w:val="22"/>
        </w:rPr>
      </w:pPr>
      <w:r>
        <w:rPr>
          <w:szCs w:val="22"/>
        </w:rPr>
        <w:t>Die Wirkungen von Rotigotin auf die Reproduktion wurden im Rahmen von Studien an Ratten, Kaninchen und Mäusen untersucht. Rotigotin erwies sich bei allen drei Tierarten als nicht teratogen, war jedoch bei Ratten und Mäusen in maternal toxischer Dosierung embryotoxisch. Rotigotin beeinflusste bei Ratten die männliche Fertilität nicht. Bei Ratten und Mäusen verringerte es jedoch aufgrund der Wirkungen auf den Prolaktinspiegel, der im Falle von Nagern eine besondere Rolle spielt, eindeutig die weibliche Fertilität.</w:t>
      </w:r>
    </w:p>
    <w:p w14:paraId="2A30D71E" w14:textId="77777777" w:rsidR="006B2808" w:rsidRDefault="006B2808">
      <w:pPr>
        <w:tabs>
          <w:tab w:val="left" w:pos="567"/>
        </w:tabs>
        <w:rPr>
          <w:szCs w:val="22"/>
        </w:rPr>
      </w:pPr>
    </w:p>
    <w:p w14:paraId="2A30D71F" w14:textId="77777777" w:rsidR="006B2808" w:rsidRDefault="00CC3781">
      <w:pPr>
        <w:tabs>
          <w:tab w:val="left" w:pos="567"/>
        </w:tabs>
        <w:rPr>
          <w:snapToGrid w:val="0"/>
          <w:szCs w:val="22"/>
        </w:rPr>
      </w:pPr>
      <w:r>
        <w:rPr>
          <w:snapToGrid w:val="0"/>
          <w:szCs w:val="22"/>
        </w:rPr>
        <w:t xml:space="preserve">Rotigotin induzierte im Ames-Test keine Genmutationen, zeigte jedoch im </w:t>
      </w:r>
      <w:r>
        <w:rPr>
          <w:i/>
          <w:iCs/>
          <w:snapToGrid w:val="0"/>
          <w:szCs w:val="22"/>
        </w:rPr>
        <w:t>in vitro</w:t>
      </w:r>
      <w:r>
        <w:rPr>
          <w:snapToGrid w:val="0"/>
          <w:szCs w:val="22"/>
        </w:rPr>
        <w:t xml:space="preserve"> Mauslymphom-Test Effekte mit metabolischer Aktivierung sowie schwächere Effekte ohne metabolische Aktivierung. Dieser mutagene Effekt könnte auf eine klastogene Wirkung von Rotigotin zurückzuführen sein, wurde jedoch </w:t>
      </w:r>
      <w:r>
        <w:rPr>
          <w:i/>
          <w:iCs/>
          <w:snapToGrid w:val="0"/>
          <w:szCs w:val="22"/>
        </w:rPr>
        <w:t>in vivo</w:t>
      </w:r>
      <w:r>
        <w:rPr>
          <w:snapToGrid w:val="0"/>
          <w:szCs w:val="22"/>
        </w:rPr>
        <w:t xml:space="preserve"> im Maus-Mikronukleustest und im Ratten-UDS-Test </w:t>
      </w:r>
      <w:r>
        <w:rPr>
          <w:i/>
          <w:iCs/>
          <w:snapToGrid w:val="0"/>
          <w:szCs w:val="22"/>
        </w:rPr>
        <w:t>(Unscheduled DNA Synthesis)</w:t>
      </w:r>
      <w:r>
        <w:rPr>
          <w:snapToGrid w:val="0"/>
          <w:szCs w:val="22"/>
        </w:rPr>
        <w:t xml:space="preserve"> nicht bestätigt. Da dieser Effekt mehr oder weniger parallel mit einem verringerten relativen Zellwachstum insgesamt einherging, könnte er mit einer Zytotoxizität des Wirkstoffs im Zusammenhang stehen. Daher ist die Bedeutung des einen positiven </w:t>
      </w:r>
      <w:r>
        <w:rPr>
          <w:i/>
          <w:iCs/>
          <w:snapToGrid w:val="0"/>
          <w:szCs w:val="22"/>
        </w:rPr>
        <w:t>In-vitro</w:t>
      </w:r>
      <w:r>
        <w:rPr>
          <w:snapToGrid w:val="0"/>
          <w:szCs w:val="22"/>
        </w:rPr>
        <w:t>-Mutagenitätstests nicht bekannt.</w:t>
      </w:r>
    </w:p>
    <w:p w14:paraId="2A30D720" w14:textId="77777777" w:rsidR="006B2808" w:rsidRDefault="006B2808">
      <w:pPr>
        <w:tabs>
          <w:tab w:val="left" w:pos="567"/>
        </w:tabs>
        <w:rPr>
          <w:noProof/>
          <w:szCs w:val="22"/>
        </w:rPr>
      </w:pPr>
    </w:p>
    <w:p w14:paraId="2A30D721" w14:textId="77777777" w:rsidR="006B2808" w:rsidRDefault="006B2808">
      <w:pPr>
        <w:tabs>
          <w:tab w:val="left" w:pos="567"/>
        </w:tabs>
        <w:rPr>
          <w:noProof/>
          <w:szCs w:val="22"/>
        </w:rPr>
      </w:pPr>
    </w:p>
    <w:p w14:paraId="2A30D722" w14:textId="77777777" w:rsidR="006B2808" w:rsidRDefault="00CC3781">
      <w:pPr>
        <w:keepNext/>
        <w:tabs>
          <w:tab w:val="left" w:pos="567"/>
        </w:tabs>
        <w:rPr>
          <w:noProof/>
          <w:szCs w:val="22"/>
        </w:rPr>
      </w:pPr>
      <w:r>
        <w:rPr>
          <w:b/>
          <w:noProof/>
          <w:szCs w:val="22"/>
        </w:rPr>
        <w:t>6.</w:t>
      </w:r>
      <w:r>
        <w:rPr>
          <w:b/>
          <w:noProof/>
          <w:szCs w:val="22"/>
        </w:rPr>
        <w:tab/>
        <w:t>PHARMAZEUTISCHE ANGABEN</w:t>
      </w:r>
    </w:p>
    <w:p w14:paraId="2A30D723" w14:textId="77777777" w:rsidR="006B2808" w:rsidRDefault="006B2808">
      <w:pPr>
        <w:tabs>
          <w:tab w:val="left" w:pos="567"/>
        </w:tabs>
        <w:rPr>
          <w:noProof/>
          <w:szCs w:val="22"/>
        </w:rPr>
      </w:pPr>
    </w:p>
    <w:p w14:paraId="2A30D724" w14:textId="77777777" w:rsidR="006B2808" w:rsidRDefault="00CC3781">
      <w:pPr>
        <w:tabs>
          <w:tab w:val="left" w:pos="567"/>
        </w:tabs>
        <w:ind w:left="567" w:hanging="567"/>
        <w:rPr>
          <w:noProof/>
          <w:szCs w:val="22"/>
        </w:rPr>
      </w:pPr>
      <w:r>
        <w:rPr>
          <w:b/>
          <w:noProof/>
          <w:szCs w:val="22"/>
        </w:rPr>
        <w:t>6.1</w:t>
      </w:r>
      <w:r>
        <w:rPr>
          <w:b/>
          <w:noProof/>
          <w:szCs w:val="22"/>
        </w:rPr>
        <w:tab/>
        <w:t>Liste der sonstigen Bestandteile</w:t>
      </w:r>
    </w:p>
    <w:p w14:paraId="2A30D725" w14:textId="77777777" w:rsidR="006B2808" w:rsidRDefault="006B2808">
      <w:pPr>
        <w:tabs>
          <w:tab w:val="left" w:pos="567"/>
        </w:tabs>
        <w:rPr>
          <w:noProof/>
          <w:szCs w:val="22"/>
        </w:rPr>
      </w:pPr>
    </w:p>
    <w:p w14:paraId="2A30D726" w14:textId="77777777" w:rsidR="006B2808" w:rsidRDefault="00CC3781">
      <w:pPr>
        <w:tabs>
          <w:tab w:val="left" w:pos="567"/>
        </w:tabs>
        <w:rPr>
          <w:iCs/>
          <w:szCs w:val="22"/>
          <w:u w:val="single"/>
        </w:rPr>
      </w:pPr>
      <w:r>
        <w:rPr>
          <w:iCs/>
          <w:szCs w:val="22"/>
          <w:u w:val="single"/>
        </w:rPr>
        <w:t>Trägerschicht</w:t>
      </w:r>
    </w:p>
    <w:p w14:paraId="2A30D727" w14:textId="77777777" w:rsidR="006B2808" w:rsidRDefault="006B2808">
      <w:pPr>
        <w:tabs>
          <w:tab w:val="left" w:pos="567"/>
        </w:tabs>
        <w:rPr>
          <w:szCs w:val="22"/>
        </w:rPr>
      </w:pPr>
    </w:p>
    <w:p w14:paraId="2A30D728" w14:textId="77777777" w:rsidR="006B2808" w:rsidRDefault="00CC3781">
      <w:pPr>
        <w:tabs>
          <w:tab w:val="left" w:pos="567"/>
        </w:tabs>
        <w:rPr>
          <w:szCs w:val="22"/>
        </w:rPr>
      </w:pPr>
      <w:r>
        <w:rPr>
          <w:szCs w:val="22"/>
        </w:rPr>
        <w:t xml:space="preserve">Polyesterfilm, silikonisiert, aluminisiert, </w:t>
      </w:r>
    </w:p>
    <w:p w14:paraId="2A30D729" w14:textId="7AA3BFA0" w:rsidR="006B2808" w:rsidRDefault="00CC3781">
      <w:pPr>
        <w:tabs>
          <w:tab w:val="left" w:pos="567"/>
        </w:tabs>
        <w:rPr>
          <w:szCs w:val="22"/>
        </w:rPr>
      </w:pPr>
      <w:r>
        <w:rPr>
          <w:szCs w:val="22"/>
        </w:rPr>
        <w:t>farbbeschichtet mit Pigmentschicht (Titandioxid (E 171), Pigment gelb </w:t>
      </w:r>
      <w:r w:rsidR="00B361D6">
        <w:rPr>
          <w:szCs w:val="22"/>
        </w:rPr>
        <w:t>13</w:t>
      </w:r>
      <w:r>
        <w:rPr>
          <w:szCs w:val="22"/>
        </w:rPr>
        <w:t>, Pigment rot 166</w:t>
      </w:r>
      <w:r w:rsidR="00B361D6">
        <w:rPr>
          <w:szCs w:val="22"/>
        </w:rPr>
        <w:t>, Pigment gelb 12</w:t>
      </w:r>
      <w:r>
        <w:rPr>
          <w:szCs w:val="22"/>
        </w:rPr>
        <w:t>) und Aufdruck (Pigment rot </w:t>
      </w:r>
      <w:r w:rsidR="00B55D93">
        <w:rPr>
          <w:szCs w:val="22"/>
        </w:rPr>
        <w:t>146</w:t>
      </w:r>
      <w:r>
        <w:rPr>
          <w:szCs w:val="22"/>
        </w:rPr>
        <w:t>, Pigment gelb </w:t>
      </w:r>
      <w:r w:rsidR="00B55D93">
        <w:rPr>
          <w:szCs w:val="22"/>
        </w:rPr>
        <w:t>180</w:t>
      </w:r>
      <w:r>
        <w:rPr>
          <w:szCs w:val="22"/>
        </w:rPr>
        <w:t>, Pigment schwarz 7).</w:t>
      </w:r>
    </w:p>
    <w:p w14:paraId="2A30D72A" w14:textId="77777777" w:rsidR="006B2808" w:rsidRDefault="006B2808">
      <w:pPr>
        <w:tabs>
          <w:tab w:val="left" w:pos="567"/>
        </w:tabs>
        <w:rPr>
          <w:szCs w:val="22"/>
        </w:rPr>
      </w:pPr>
    </w:p>
    <w:p w14:paraId="2A30D72B" w14:textId="77777777" w:rsidR="006B2808" w:rsidRDefault="00CC3781">
      <w:pPr>
        <w:keepNext/>
        <w:tabs>
          <w:tab w:val="left" w:pos="567"/>
        </w:tabs>
        <w:rPr>
          <w:szCs w:val="22"/>
        </w:rPr>
      </w:pPr>
      <w:r>
        <w:rPr>
          <w:iCs/>
          <w:szCs w:val="22"/>
          <w:u w:val="single"/>
        </w:rPr>
        <w:t>Selbstklebende Matrixschicht</w:t>
      </w:r>
      <w:r>
        <w:rPr>
          <w:szCs w:val="22"/>
        </w:rPr>
        <w:t xml:space="preserve"> </w:t>
      </w:r>
    </w:p>
    <w:p w14:paraId="2A30D72C" w14:textId="77777777" w:rsidR="006B2808" w:rsidRDefault="006B2808">
      <w:pPr>
        <w:tabs>
          <w:tab w:val="left" w:pos="567"/>
        </w:tabs>
        <w:rPr>
          <w:szCs w:val="22"/>
        </w:rPr>
      </w:pPr>
    </w:p>
    <w:p w14:paraId="2A30D72D" w14:textId="77777777" w:rsidR="006B2808" w:rsidRDefault="00CC3781">
      <w:pPr>
        <w:tabs>
          <w:tab w:val="left" w:pos="567"/>
        </w:tabs>
        <w:rPr>
          <w:szCs w:val="22"/>
        </w:rPr>
      </w:pPr>
      <w:r>
        <w:rPr>
          <w:szCs w:val="22"/>
        </w:rPr>
        <w:t>Poly(dimethylsiloxan, trimethylsilylsilikat)-copolymerisat</w:t>
      </w:r>
    </w:p>
    <w:p w14:paraId="2A30D72E" w14:textId="77777777" w:rsidR="006B2808" w:rsidRDefault="00CC3781">
      <w:pPr>
        <w:tabs>
          <w:tab w:val="left" w:pos="567"/>
        </w:tabs>
        <w:rPr>
          <w:szCs w:val="22"/>
        </w:rPr>
      </w:pPr>
      <w:r>
        <w:rPr>
          <w:szCs w:val="22"/>
        </w:rPr>
        <w:lastRenderedPageBreak/>
        <w:t>Povidon K90</w:t>
      </w:r>
    </w:p>
    <w:p w14:paraId="2A30D72F" w14:textId="77777777" w:rsidR="006B2808" w:rsidRDefault="00CC3781">
      <w:pPr>
        <w:tabs>
          <w:tab w:val="left" w:pos="567"/>
        </w:tabs>
        <w:rPr>
          <w:szCs w:val="22"/>
        </w:rPr>
      </w:pPr>
      <w:r>
        <w:rPr>
          <w:szCs w:val="22"/>
        </w:rPr>
        <w:t>Natriummetabisulfit (Ph.Eur.) (E 223)</w:t>
      </w:r>
    </w:p>
    <w:p w14:paraId="2A30D730" w14:textId="77777777" w:rsidR="006B2808" w:rsidRDefault="00CC3781">
      <w:pPr>
        <w:tabs>
          <w:tab w:val="left" w:pos="567"/>
        </w:tabs>
        <w:rPr>
          <w:strike/>
          <w:szCs w:val="22"/>
          <w:lang w:val="it-IT"/>
        </w:rPr>
      </w:pPr>
      <w:r>
        <w:t>Palmitoylascorbinsäure (Ph.Eur.)</w:t>
      </w:r>
      <w:r>
        <w:rPr>
          <w:szCs w:val="22"/>
        </w:rPr>
        <w:t xml:space="preserve"> </w:t>
      </w:r>
      <w:r>
        <w:rPr>
          <w:szCs w:val="22"/>
          <w:lang w:val="it-IT"/>
        </w:rPr>
        <w:t xml:space="preserve">(E 304) </w:t>
      </w:r>
    </w:p>
    <w:p w14:paraId="2A30D731" w14:textId="77777777" w:rsidR="006B2808" w:rsidRDefault="00CC3781">
      <w:pPr>
        <w:tabs>
          <w:tab w:val="left" w:pos="567"/>
        </w:tabs>
        <w:rPr>
          <w:szCs w:val="22"/>
          <w:lang w:val="it-IT"/>
        </w:rPr>
      </w:pPr>
      <w:r>
        <w:rPr>
          <w:lang w:val="it-IT"/>
        </w:rPr>
        <w:t>all-rac-alpha-</w:t>
      </w:r>
      <w:r>
        <w:rPr>
          <w:szCs w:val="22"/>
          <w:lang w:val="it-IT"/>
        </w:rPr>
        <w:t>Tocopherol (E 307).</w:t>
      </w:r>
    </w:p>
    <w:p w14:paraId="2A30D732" w14:textId="77777777" w:rsidR="006B2808" w:rsidRDefault="006B2808">
      <w:pPr>
        <w:tabs>
          <w:tab w:val="left" w:pos="567"/>
        </w:tabs>
        <w:rPr>
          <w:szCs w:val="22"/>
          <w:lang w:val="it-IT"/>
        </w:rPr>
      </w:pPr>
    </w:p>
    <w:p w14:paraId="2A30D733" w14:textId="77777777" w:rsidR="006B2808" w:rsidRDefault="00CC3781">
      <w:pPr>
        <w:tabs>
          <w:tab w:val="left" w:pos="567"/>
        </w:tabs>
        <w:rPr>
          <w:iCs/>
          <w:szCs w:val="22"/>
          <w:u w:val="single"/>
        </w:rPr>
      </w:pPr>
      <w:r>
        <w:rPr>
          <w:iCs/>
          <w:szCs w:val="22"/>
          <w:u w:val="single"/>
        </w:rPr>
        <w:t xml:space="preserve">Schutzfolie </w:t>
      </w:r>
    </w:p>
    <w:p w14:paraId="2A30D734" w14:textId="77777777" w:rsidR="006B2808" w:rsidRDefault="006B2808">
      <w:pPr>
        <w:tabs>
          <w:tab w:val="left" w:pos="567"/>
        </w:tabs>
        <w:rPr>
          <w:szCs w:val="22"/>
        </w:rPr>
      </w:pPr>
    </w:p>
    <w:p w14:paraId="2A30D735" w14:textId="77777777" w:rsidR="006B2808" w:rsidRDefault="00CC3781">
      <w:pPr>
        <w:tabs>
          <w:tab w:val="left" w:pos="567"/>
        </w:tabs>
        <w:rPr>
          <w:szCs w:val="22"/>
        </w:rPr>
      </w:pPr>
      <w:r>
        <w:rPr>
          <w:szCs w:val="22"/>
        </w:rPr>
        <w:t>Transparenter Polyesterfilm mit Fluoropolymerbeschichtung.</w:t>
      </w:r>
    </w:p>
    <w:p w14:paraId="2A30D736" w14:textId="77777777" w:rsidR="006B2808" w:rsidRDefault="006B2808">
      <w:pPr>
        <w:tabs>
          <w:tab w:val="left" w:pos="567"/>
        </w:tabs>
        <w:rPr>
          <w:noProof/>
          <w:szCs w:val="22"/>
        </w:rPr>
      </w:pPr>
    </w:p>
    <w:p w14:paraId="2A30D737" w14:textId="77777777" w:rsidR="006B2808" w:rsidRDefault="00CC3781">
      <w:pPr>
        <w:tabs>
          <w:tab w:val="left" w:pos="567"/>
        </w:tabs>
        <w:ind w:left="567" w:hanging="567"/>
        <w:rPr>
          <w:noProof/>
          <w:szCs w:val="22"/>
        </w:rPr>
      </w:pPr>
      <w:r>
        <w:rPr>
          <w:b/>
          <w:noProof/>
          <w:szCs w:val="22"/>
        </w:rPr>
        <w:t>6.2</w:t>
      </w:r>
      <w:r>
        <w:rPr>
          <w:b/>
          <w:noProof/>
          <w:szCs w:val="22"/>
        </w:rPr>
        <w:tab/>
        <w:t>Inkompatibilitäten</w:t>
      </w:r>
    </w:p>
    <w:p w14:paraId="2A30D738" w14:textId="77777777" w:rsidR="006B2808" w:rsidRDefault="006B2808">
      <w:pPr>
        <w:tabs>
          <w:tab w:val="left" w:pos="567"/>
        </w:tabs>
        <w:rPr>
          <w:noProof/>
          <w:szCs w:val="22"/>
        </w:rPr>
      </w:pPr>
    </w:p>
    <w:p w14:paraId="2A30D739" w14:textId="77777777" w:rsidR="006B2808" w:rsidRDefault="00CC3781">
      <w:pPr>
        <w:tabs>
          <w:tab w:val="left" w:pos="567"/>
        </w:tabs>
        <w:rPr>
          <w:noProof/>
          <w:szCs w:val="22"/>
        </w:rPr>
      </w:pPr>
      <w:r>
        <w:rPr>
          <w:noProof/>
          <w:szCs w:val="22"/>
        </w:rPr>
        <w:t>Nicht zutreffend.</w:t>
      </w:r>
    </w:p>
    <w:p w14:paraId="2A30D73A" w14:textId="77777777" w:rsidR="006B2808" w:rsidRDefault="006B2808">
      <w:pPr>
        <w:tabs>
          <w:tab w:val="left" w:pos="567"/>
        </w:tabs>
        <w:rPr>
          <w:noProof/>
          <w:szCs w:val="22"/>
        </w:rPr>
      </w:pPr>
    </w:p>
    <w:p w14:paraId="2A30D73B" w14:textId="77777777" w:rsidR="006B2808" w:rsidRDefault="00CC3781">
      <w:pPr>
        <w:keepNext/>
        <w:tabs>
          <w:tab w:val="left" w:pos="567"/>
        </w:tabs>
        <w:ind w:left="567" w:hanging="567"/>
        <w:rPr>
          <w:noProof/>
          <w:szCs w:val="22"/>
        </w:rPr>
      </w:pPr>
      <w:r>
        <w:rPr>
          <w:b/>
          <w:noProof/>
          <w:szCs w:val="22"/>
        </w:rPr>
        <w:t>6.3</w:t>
      </w:r>
      <w:r>
        <w:rPr>
          <w:b/>
          <w:noProof/>
          <w:szCs w:val="22"/>
        </w:rPr>
        <w:tab/>
        <w:t>Dauer der Haltbarkeit</w:t>
      </w:r>
    </w:p>
    <w:p w14:paraId="2A30D73C" w14:textId="77777777" w:rsidR="006B2808" w:rsidRDefault="006B2808">
      <w:pPr>
        <w:keepNext/>
        <w:tabs>
          <w:tab w:val="left" w:pos="567"/>
        </w:tabs>
        <w:rPr>
          <w:noProof/>
          <w:szCs w:val="22"/>
        </w:rPr>
      </w:pPr>
    </w:p>
    <w:p w14:paraId="2A30D73D" w14:textId="77777777" w:rsidR="006B2808" w:rsidRDefault="00CC3781">
      <w:pPr>
        <w:keepNext/>
        <w:tabs>
          <w:tab w:val="left" w:pos="567"/>
        </w:tabs>
        <w:rPr>
          <w:noProof/>
          <w:szCs w:val="22"/>
        </w:rPr>
      </w:pPr>
      <w:r>
        <w:rPr>
          <w:noProof/>
          <w:szCs w:val="22"/>
        </w:rPr>
        <w:t>30 Monate.</w:t>
      </w:r>
    </w:p>
    <w:p w14:paraId="2A30D73E" w14:textId="77777777" w:rsidR="006B2808" w:rsidRDefault="006B2808">
      <w:pPr>
        <w:tabs>
          <w:tab w:val="left" w:pos="567"/>
        </w:tabs>
        <w:rPr>
          <w:noProof/>
          <w:szCs w:val="22"/>
        </w:rPr>
      </w:pPr>
    </w:p>
    <w:p w14:paraId="2A30D73F" w14:textId="77777777" w:rsidR="006B2808" w:rsidRDefault="00CC3781">
      <w:pPr>
        <w:tabs>
          <w:tab w:val="left" w:pos="567"/>
        </w:tabs>
        <w:ind w:left="567" w:hanging="567"/>
        <w:rPr>
          <w:noProof/>
          <w:szCs w:val="22"/>
        </w:rPr>
      </w:pPr>
      <w:r>
        <w:rPr>
          <w:b/>
          <w:noProof/>
          <w:szCs w:val="22"/>
        </w:rPr>
        <w:t>6.4</w:t>
      </w:r>
      <w:r>
        <w:rPr>
          <w:b/>
          <w:noProof/>
          <w:szCs w:val="22"/>
        </w:rPr>
        <w:tab/>
        <w:t>Besondere Vorsichtsmaßnahmen für die Aufbewahrung</w:t>
      </w:r>
    </w:p>
    <w:p w14:paraId="2A30D740" w14:textId="77777777" w:rsidR="006B2808" w:rsidRDefault="006B2808">
      <w:pPr>
        <w:tabs>
          <w:tab w:val="left" w:pos="567"/>
        </w:tabs>
        <w:rPr>
          <w:noProof/>
          <w:szCs w:val="22"/>
        </w:rPr>
      </w:pPr>
    </w:p>
    <w:p w14:paraId="2A30D741" w14:textId="77777777" w:rsidR="006B2808" w:rsidRDefault="00CC3781">
      <w:pPr>
        <w:tabs>
          <w:tab w:val="left" w:pos="567"/>
        </w:tabs>
        <w:rPr>
          <w:noProof/>
          <w:szCs w:val="22"/>
        </w:rPr>
      </w:pPr>
      <w:r>
        <w:rPr>
          <w:noProof/>
        </w:rPr>
        <w:t>Nicht über 30 °C lagern</w:t>
      </w:r>
      <w:r>
        <w:rPr>
          <w:noProof/>
          <w:szCs w:val="22"/>
        </w:rPr>
        <w:t xml:space="preserve">. </w:t>
      </w:r>
    </w:p>
    <w:p w14:paraId="2A30D742" w14:textId="77777777" w:rsidR="006B2808" w:rsidRDefault="006B2808">
      <w:pPr>
        <w:tabs>
          <w:tab w:val="left" w:pos="567"/>
        </w:tabs>
        <w:rPr>
          <w:noProof/>
          <w:szCs w:val="22"/>
        </w:rPr>
      </w:pPr>
    </w:p>
    <w:p w14:paraId="2A30D743" w14:textId="77777777" w:rsidR="006B2808" w:rsidRDefault="00CC3781">
      <w:pPr>
        <w:tabs>
          <w:tab w:val="left" w:pos="567"/>
        </w:tabs>
        <w:ind w:left="567" w:hanging="567"/>
        <w:rPr>
          <w:noProof/>
          <w:szCs w:val="22"/>
        </w:rPr>
      </w:pPr>
      <w:r>
        <w:rPr>
          <w:b/>
          <w:noProof/>
          <w:szCs w:val="22"/>
        </w:rPr>
        <w:t>6.5</w:t>
      </w:r>
      <w:r>
        <w:rPr>
          <w:b/>
          <w:noProof/>
          <w:szCs w:val="22"/>
        </w:rPr>
        <w:tab/>
        <w:t>Art und Inhalt des Behältnisses</w:t>
      </w:r>
    </w:p>
    <w:p w14:paraId="2A30D744" w14:textId="77777777" w:rsidR="006B2808" w:rsidRDefault="006B2808">
      <w:pPr>
        <w:tabs>
          <w:tab w:val="left" w:pos="567"/>
        </w:tabs>
        <w:rPr>
          <w:noProof/>
          <w:szCs w:val="22"/>
        </w:rPr>
      </w:pPr>
    </w:p>
    <w:p w14:paraId="2A30D745" w14:textId="1C1A32CC" w:rsidR="006B2808" w:rsidRDefault="00CC3781">
      <w:pPr>
        <w:tabs>
          <w:tab w:val="left" w:pos="567"/>
        </w:tabs>
        <w:rPr>
          <w:szCs w:val="22"/>
        </w:rPr>
      </w:pPr>
      <w:r>
        <w:rPr>
          <w:szCs w:val="22"/>
        </w:rPr>
        <w:t xml:space="preserve">Peel-off-Beutel </w:t>
      </w:r>
      <w:r w:rsidR="005E2D9D" w:rsidRPr="002D5A79">
        <w:rPr>
          <w:szCs w:val="22"/>
        </w:rPr>
        <w:t>in einer Faltschachtel aus Karton</w:t>
      </w:r>
      <w:r>
        <w:rPr>
          <w:szCs w:val="22"/>
        </w:rPr>
        <w:t>: Eine Seite besteht aus einem Ethylencopolymer (innerste Schicht), einer Aluminiumfolie, einem Polyethylenfilm niedriger Dichte und Papier; die andere Seite besteht aus Polyethylen (innerste Schicht), Aluminium, Ethylencopolymer und Papier.</w:t>
      </w:r>
    </w:p>
    <w:p w14:paraId="2A30D746" w14:textId="77777777" w:rsidR="006B2808" w:rsidRDefault="006B2808">
      <w:pPr>
        <w:tabs>
          <w:tab w:val="left" w:pos="567"/>
        </w:tabs>
        <w:rPr>
          <w:szCs w:val="22"/>
        </w:rPr>
      </w:pPr>
    </w:p>
    <w:p w14:paraId="2A30D747" w14:textId="229B65C6" w:rsidR="006B2808" w:rsidRDefault="003F5D65">
      <w:pPr>
        <w:tabs>
          <w:tab w:val="left" w:pos="567"/>
        </w:tabs>
        <w:rPr>
          <w:szCs w:val="22"/>
        </w:rPr>
      </w:pPr>
      <w:r>
        <w:rPr>
          <w:szCs w:val="22"/>
        </w:rPr>
        <w:t>Die Packung</w:t>
      </w:r>
      <w:r w:rsidR="00CC3781">
        <w:rPr>
          <w:szCs w:val="22"/>
        </w:rPr>
        <w:t xml:space="preserve"> enthält 7, 14, 28, 30 oder 84 (Bündelpackung mit 3 Packungen mit je 28) transdermale Pflaster, die einzeln in Beuteln versiegelt sind.</w:t>
      </w:r>
    </w:p>
    <w:p w14:paraId="2A30D748" w14:textId="77777777" w:rsidR="006B2808" w:rsidRDefault="006B2808">
      <w:pPr>
        <w:tabs>
          <w:tab w:val="left" w:pos="567"/>
        </w:tabs>
        <w:rPr>
          <w:noProof/>
        </w:rPr>
      </w:pPr>
    </w:p>
    <w:p w14:paraId="2A30D749" w14:textId="77777777" w:rsidR="006B2808" w:rsidRDefault="00CC3781">
      <w:pPr>
        <w:tabs>
          <w:tab w:val="left" w:pos="567"/>
        </w:tabs>
        <w:rPr>
          <w:szCs w:val="22"/>
        </w:rPr>
      </w:pPr>
      <w:r>
        <w:rPr>
          <w:noProof/>
        </w:rPr>
        <w:t>Es werden möglicherweise nicht alle Packungsgrößen in den Verkehr gebracht.</w:t>
      </w:r>
    </w:p>
    <w:p w14:paraId="2A30D74A" w14:textId="77777777" w:rsidR="006B2808" w:rsidRDefault="006B2808">
      <w:pPr>
        <w:tabs>
          <w:tab w:val="left" w:pos="567"/>
        </w:tabs>
        <w:rPr>
          <w:szCs w:val="22"/>
        </w:rPr>
      </w:pPr>
    </w:p>
    <w:p w14:paraId="2A30D74B" w14:textId="77777777" w:rsidR="006B2808" w:rsidRDefault="00CC3781">
      <w:pPr>
        <w:keepNext/>
        <w:keepLines/>
        <w:tabs>
          <w:tab w:val="left" w:pos="567"/>
        </w:tabs>
        <w:ind w:left="567" w:hanging="567"/>
        <w:rPr>
          <w:noProof/>
          <w:szCs w:val="22"/>
        </w:rPr>
      </w:pPr>
      <w:r>
        <w:rPr>
          <w:b/>
          <w:noProof/>
          <w:szCs w:val="22"/>
        </w:rPr>
        <w:t>6.6</w:t>
      </w:r>
      <w:r>
        <w:rPr>
          <w:b/>
          <w:noProof/>
          <w:szCs w:val="22"/>
        </w:rPr>
        <w:tab/>
        <w:t>Besondere Vorsichtsmaßnahmen für die Beseitigung</w:t>
      </w:r>
    </w:p>
    <w:p w14:paraId="2A30D74C" w14:textId="77777777" w:rsidR="006B2808" w:rsidRDefault="006B2808">
      <w:pPr>
        <w:keepNext/>
        <w:keepLines/>
        <w:tabs>
          <w:tab w:val="left" w:pos="567"/>
        </w:tabs>
        <w:rPr>
          <w:szCs w:val="22"/>
        </w:rPr>
      </w:pPr>
    </w:p>
    <w:p w14:paraId="2A30D74D" w14:textId="77777777" w:rsidR="006B2808" w:rsidRDefault="00CC3781">
      <w:pPr>
        <w:tabs>
          <w:tab w:val="left" w:pos="567"/>
        </w:tabs>
        <w:rPr>
          <w:noProof/>
          <w:szCs w:val="22"/>
        </w:rPr>
      </w:pPr>
      <w:r>
        <w:rPr>
          <w:szCs w:val="22"/>
        </w:rPr>
        <w:t>Nach der Anwendung enthält das Pflaster noch immer Wirkstoffanteile. Nach dem Entfernen sollte das gebrauchte Pflaster mit der Klebeseite nach innen in der Hälfte gefaltet werden, so dass die Matrixschicht nicht nach außen zeigt, und im Originalbeutel entsorgt werden. Gebrauchte oder ungebrauchte Pflaster sind entsprechend den nationalen Anforderungen zu beseitigen oder in einer Apotheke zurückzugeben.</w:t>
      </w:r>
    </w:p>
    <w:p w14:paraId="2A30D74E" w14:textId="77777777" w:rsidR="006B2808" w:rsidRDefault="006B2808">
      <w:pPr>
        <w:tabs>
          <w:tab w:val="left" w:pos="567"/>
        </w:tabs>
        <w:rPr>
          <w:noProof/>
          <w:szCs w:val="22"/>
        </w:rPr>
      </w:pPr>
    </w:p>
    <w:p w14:paraId="2A30D74F" w14:textId="77777777" w:rsidR="006B2808" w:rsidRDefault="006B2808">
      <w:pPr>
        <w:tabs>
          <w:tab w:val="left" w:pos="567"/>
        </w:tabs>
        <w:rPr>
          <w:noProof/>
          <w:szCs w:val="22"/>
        </w:rPr>
      </w:pPr>
    </w:p>
    <w:p w14:paraId="2A30D750" w14:textId="77777777" w:rsidR="006B2808" w:rsidRDefault="00CC3781">
      <w:pPr>
        <w:tabs>
          <w:tab w:val="left" w:pos="567"/>
        </w:tabs>
        <w:ind w:left="567" w:hanging="567"/>
        <w:rPr>
          <w:noProof/>
          <w:szCs w:val="22"/>
        </w:rPr>
      </w:pPr>
      <w:r>
        <w:rPr>
          <w:b/>
          <w:noProof/>
          <w:szCs w:val="22"/>
        </w:rPr>
        <w:t>7.</w:t>
      </w:r>
      <w:r>
        <w:rPr>
          <w:b/>
          <w:noProof/>
          <w:szCs w:val="22"/>
        </w:rPr>
        <w:tab/>
        <w:t>INHABER DER ZULASSUNG</w:t>
      </w:r>
    </w:p>
    <w:p w14:paraId="2A30D751" w14:textId="77777777" w:rsidR="006B2808" w:rsidRDefault="006B2808">
      <w:pPr>
        <w:tabs>
          <w:tab w:val="left" w:pos="567"/>
        </w:tabs>
        <w:rPr>
          <w:noProof/>
          <w:szCs w:val="22"/>
        </w:rPr>
      </w:pPr>
    </w:p>
    <w:p w14:paraId="2A30D752" w14:textId="77777777" w:rsidR="006B2808" w:rsidRDefault="00CC3781">
      <w:pPr>
        <w:tabs>
          <w:tab w:val="left" w:pos="567"/>
        </w:tabs>
        <w:rPr>
          <w:szCs w:val="22"/>
        </w:rPr>
      </w:pPr>
      <w:r>
        <w:rPr>
          <w:szCs w:val="22"/>
        </w:rPr>
        <w:t>UCB Pharma S.A.</w:t>
      </w:r>
    </w:p>
    <w:p w14:paraId="2A30D753" w14:textId="77777777" w:rsidR="006B2808" w:rsidRDefault="00CC3781">
      <w:pPr>
        <w:tabs>
          <w:tab w:val="left" w:pos="567"/>
        </w:tabs>
        <w:rPr>
          <w:szCs w:val="22"/>
          <w:lang w:val="fr-FR"/>
        </w:rPr>
      </w:pPr>
      <w:r>
        <w:rPr>
          <w:szCs w:val="22"/>
          <w:lang w:val="fr-FR"/>
        </w:rPr>
        <w:t>Allée de la Recherche 60</w:t>
      </w:r>
    </w:p>
    <w:p w14:paraId="2A30D754" w14:textId="77777777" w:rsidR="006B2808" w:rsidRDefault="00CC3781">
      <w:pPr>
        <w:tabs>
          <w:tab w:val="left" w:pos="567"/>
        </w:tabs>
        <w:rPr>
          <w:szCs w:val="22"/>
          <w:lang w:val="fr-FR"/>
        </w:rPr>
      </w:pPr>
      <w:r>
        <w:rPr>
          <w:szCs w:val="22"/>
          <w:lang w:val="fr-FR"/>
        </w:rPr>
        <w:t>B-1070 Brüssel</w:t>
      </w:r>
    </w:p>
    <w:p w14:paraId="2A30D755" w14:textId="77777777" w:rsidR="006B2808" w:rsidRDefault="00CC3781">
      <w:pPr>
        <w:tabs>
          <w:tab w:val="left" w:pos="567"/>
        </w:tabs>
        <w:rPr>
          <w:szCs w:val="22"/>
        </w:rPr>
      </w:pPr>
      <w:r>
        <w:rPr>
          <w:szCs w:val="22"/>
        </w:rPr>
        <w:t>Belgien</w:t>
      </w:r>
    </w:p>
    <w:p w14:paraId="2A30D756" w14:textId="77777777" w:rsidR="006B2808" w:rsidRDefault="006B2808">
      <w:pPr>
        <w:tabs>
          <w:tab w:val="left" w:pos="567"/>
        </w:tabs>
        <w:rPr>
          <w:noProof/>
          <w:szCs w:val="22"/>
        </w:rPr>
      </w:pPr>
    </w:p>
    <w:p w14:paraId="2A30D757" w14:textId="77777777" w:rsidR="006B2808" w:rsidRDefault="006B2808">
      <w:pPr>
        <w:tabs>
          <w:tab w:val="left" w:pos="567"/>
        </w:tabs>
        <w:rPr>
          <w:noProof/>
          <w:szCs w:val="22"/>
        </w:rPr>
      </w:pPr>
    </w:p>
    <w:p w14:paraId="2A30D758" w14:textId="77777777" w:rsidR="006B2808" w:rsidRDefault="00CC3781">
      <w:pPr>
        <w:tabs>
          <w:tab w:val="left" w:pos="567"/>
        </w:tabs>
        <w:ind w:left="567" w:hanging="567"/>
        <w:rPr>
          <w:noProof/>
          <w:szCs w:val="22"/>
        </w:rPr>
      </w:pPr>
      <w:r>
        <w:rPr>
          <w:b/>
          <w:noProof/>
          <w:szCs w:val="22"/>
        </w:rPr>
        <w:t>8.</w:t>
      </w:r>
      <w:r>
        <w:rPr>
          <w:b/>
          <w:noProof/>
          <w:szCs w:val="22"/>
        </w:rPr>
        <w:tab/>
        <w:t>ZULASSUNGSNUMMER(N)</w:t>
      </w:r>
    </w:p>
    <w:p w14:paraId="2A30D759" w14:textId="77777777" w:rsidR="006B2808" w:rsidRDefault="006B2808">
      <w:pPr>
        <w:tabs>
          <w:tab w:val="left" w:pos="567"/>
        </w:tabs>
        <w:rPr>
          <w:noProof/>
          <w:szCs w:val="22"/>
        </w:rPr>
      </w:pPr>
    </w:p>
    <w:p w14:paraId="2A30D75A" w14:textId="77777777" w:rsidR="006B2808" w:rsidRDefault="00CC3781">
      <w:pPr>
        <w:tabs>
          <w:tab w:val="left" w:pos="567"/>
        </w:tabs>
        <w:rPr>
          <w:szCs w:val="22"/>
          <w:u w:val="single"/>
        </w:rPr>
      </w:pPr>
      <w:r>
        <w:rPr>
          <w:szCs w:val="22"/>
          <w:u w:val="single"/>
        </w:rPr>
        <w:t>Neupro 4 mg/24 h transdermales Pflaster</w:t>
      </w:r>
    </w:p>
    <w:p w14:paraId="2A30D75B" w14:textId="77777777" w:rsidR="006B2808" w:rsidRDefault="00CC3781">
      <w:pPr>
        <w:tabs>
          <w:tab w:val="left" w:pos="567"/>
        </w:tabs>
        <w:autoSpaceDE w:val="0"/>
        <w:autoSpaceDN w:val="0"/>
        <w:adjustRightInd w:val="0"/>
        <w:rPr>
          <w:rFonts w:eastAsia="SimSun"/>
          <w:szCs w:val="22"/>
          <w:lang w:val="pt-BR" w:eastAsia="zh-CN"/>
        </w:rPr>
      </w:pPr>
      <w:r>
        <w:rPr>
          <w:rFonts w:eastAsia="SimSun"/>
          <w:szCs w:val="22"/>
          <w:lang w:val="pt-BR" w:eastAsia="zh-CN"/>
        </w:rPr>
        <w:t>EU/1/05/331/004</w:t>
      </w:r>
    </w:p>
    <w:p w14:paraId="2A30D75C" w14:textId="77777777" w:rsidR="006B2808" w:rsidRDefault="00CC3781">
      <w:pPr>
        <w:tabs>
          <w:tab w:val="left" w:pos="567"/>
        </w:tabs>
        <w:autoSpaceDE w:val="0"/>
        <w:autoSpaceDN w:val="0"/>
        <w:adjustRightInd w:val="0"/>
        <w:rPr>
          <w:rFonts w:eastAsia="SimSun"/>
          <w:szCs w:val="22"/>
          <w:lang w:val="pt-BR" w:eastAsia="zh-CN"/>
        </w:rPr>
      </w:pPr>
      <w:r>
        <w:rPr>
          <w:rFonts w:eastAsia="SimSun"/>
          <w:szCs w:val="22"/>
          <w:lang w:val="pt-BR" w:eastAsia="zh-CN"/>
        </w:rPr>
        <w:t>EU/1/05/331/005</w:t>
      </w:r>
    </w:p>
    <w:p w14:paraId="2A30D75D" w14:textId="77777777" w:rsidR="006B2808" w:rsidRDefault="00CC3781">
      <w:pPr>
        <w:tabs>
          <w:tab w:val="left" w:pos="567"/>
        </w:tabs>
        <w:autoSpaceDE w:val="0"/>
        <w:autoSpaceDN w:val="0"/>
        <w:adjustRightInd w:val="0"/>
        <w:rPr>
          <w:rFonts w:eastAsia="SimSun"/>
          <w:szCs w:val="22"/>
          <w:lang w:val="pt-BR" w:eastAsia="zh-CN"/>
        </w:rPr>
      </w:pPr>
      <w:r>
        <w:rPr>
          <w:rFonts w:eastAsia="SimSun"/>
          <w:szCs w:val="22"/>
          <w:lang w:val="pt-BR" w:eastAsia="zh-CN"/>
        </w:rPr>
        <w:t>EU/1/05/331/021</w:t>
      </w:r>
    </w:p>
    <w:p w14:paraId="2A30D75E" w14:textId="77777777" w:rsidR="006B2808" w:rsidRDefault="00CC3781">
      <w:pPr>
        <w:tabs>
          <w:tab w:val="left" w:pos="567"/>
        </w:tabs>
        <w:rPr>
          <w:rFonts w:eastAsia="SimSun"/>
          <w:szCs w:val="22"/>
          <w:lang w:val="pt-BR" w:eastAsia="zh-CN"/>
        </w:rPr>
      </w:pPr>
      <w:r>
        <w:rPr>
          <w:rFonts w:eastAsia="SimSun"/>
          <w:szCs w:val="22"/>
          <w:lang w:val="pt-BR" w:eastAsia="zh-CN"/>
        </w:rPr>
        <w:t>EU/1/05/331/024</w:t>
      </w:r>
    </w:p>
    <w:p w14:paraId="2A30D75F" w14:textId="77777777" w:rsidR="006B2808" w:rsidRDefault="00CC3781">
      <w:pPr>
        <w:tabs>
          <w:tab w:val="left" w:pos="567"/>
        </w:tabs>
        <w:rPr>
          <w:noProof/>
          <w:szCs w:val="22"/>
          <w:lang w:val="pt-BR"/>
        </w:rPr>
      </w:pPr>
      <w:r>
        <w:rPr>
          <w:noProof/>
          <w:szCs w:val="22"/>
          <w:lang w:val="pt-BR"/>
        </w:rPr>
        <w:t>EU/1/05/331/059</w:t>
      </w:r>
    </w:p>
    <w:p w14:paraId="2A30D760" w14:textId="77777777" w:rsidR="006B2808" w:rsidRDefault="006B2808">
      <w:pPr>
        <w:tabs>
          <w:tab w:val="left" w:pos="567"/>
        </w:tabs>
        <w:rPr>
          <w:noProof/>
          <w:szCs w:val="22"/>
          <w:lang w:val="pt-BR"/>
        </w:rPr>
      </w:pPr>
    </w:p>
    <w:p w14:paraId="2A30D761" w14:textId="77777777" w:rsidR="006B2808" w:rsidRDefault="00CC3781">
      <w:pPr>
        <w:tabs>
          <w:tab w:val="left" w:pos="567"/>
        </w:tabs>
        <w:rPr>
          <w:szCs w:val="22"/>
          <w:u w:val="single"/>
          <w:lang w:val="pt-BR"/>
        </w:rPr>
      </w:pPr>
      <w:r>
        <w:rPr>
          <w:szCs w:val="22"/>
          <w:u w:val="single"/>
          <w:lang w:val="pt-BR"/>
        </w:rPr>
        <w:t>Neupro 6 mg/24 h transdermales Pflaster</w:t>
      </w:r>
    </w:p>
    <w:p w14:paraId="2A30D762" w14:textId="77777777" w:rsidR="006B2808" w:rsidRDefault="00CC3781">
      <w:pPr>
        <w:tabs>
          <w:tab w:val="left" w:pos="567"/>
        </w:tabs>
        <w:rPr>
          <w:szCs w:val="22"/>
          <w:lang w:val="pt-BR"/>
        </w:rPr>
      </w:pPr>
      <w:r>
        <w:rPr>
          <w:szCs w:val="22"/>
          <w:lang w:val="pt-BR"/>
        </w:rPr>
        <w:t>EU/1/05/331/007</w:t>
      </w:r>
    </w:p>
    <w:p w14:paraId="2A30D763" w14:textId="77777777" w:rsidR="006B2808" w:rsidRDefault="00CC3781">
      <w:pPr>
        <w:tabs>
          <w:tab w:val="left" w:pos="567"/>
        </w:tabs>
        <w:rPr>
          <w:szCs w:val="22"/>
          <w:lang w:val="pt-BR"/>
        </w:rPr>
      </w:pPr>
      <w:r>
        <w:rPr>
          <w:szCs w:val="22"/>
          <w:lang w:val="pt-BR"/>
        </w:rPr>
        <w:t>EU/1/05/331/008</w:t>
      </w:r>
    </w:p>
    <w:p w14:paraId="2A30D764" w14:textId="77777777" w:rsidR="006B2808" w:rsidRDefault="00CC3781">
      <w:pPr>
        <w:tabs>
          <w:tab w:val="left" w:pos="567"/>
        </w:tabs>
        <w:rPr>
          <w:szCs w:val="22"/>
          <w:lang w:val="pt-BR"/>
        </w:rPr>
      </w:pPr>
      <w:r>
        <w:rPr>
          <w:szCs w:val="22"/>
          <w:lang w:val="pt-BR"/>
        </w:rPr>
        <w:t>EU/1/05/331/027</w:t>
      </w:r>
    </w:p>
    <w:p w14:paraId="2A30D765" w14:textId="77777777" w:rsidR="006B2808" w:rsidRDefault="00CC3781">
      <w:pPr>
        <w:tabs>
          <w:tab w:val="left" w:pos="567"/>
        </w:tabs>
        <w:rPr>
          <w:szCs w:val="22"/>
          <w:lang w:val="pt-BR"/>
        </w:rPr>
      </w:pPr>
      <w:r>
        <w:rPr>
          <w:szCs w:val="22"/>
          <w:lang w:val="pt-BR"/>
        </w:rPr>
        <w:t>EU/1/05/331/030</w:t>
      </w:r>
    </w:p>
    <w:p w14:paraId="2A30D766" w14:textId="77777777" w:rsidR="006B2808" w:rsidRDefault="00CC3781">
      <w:pPr>
        <w:tabs>
          <w:tab w:val="left" w:pos="567"/>
        </w:tabs>
        <w:rPr>
          <w:szCs w:val="22"/>
          <w:lang w:val="pt-BR"/>
        </w:rPr>
      </w:pPr>
      <w:r>
        <w:rPr>
          <w:szCs w:val="22"/>
          <w:lang w:val="pt-BR"/>
        </w:rPr>
        <w:t>EU/1/05/331/060</w:t>
      </w:r>
    </w:p>
    <w:p w14:paraId="2A30D767" w14:textId="77777777" w:rsidR="006B2808" w:rsidRDefault="006B2808">
      <w:pPr>
        <w:tabs>
          <w:tab w:val="left" w:pos="567"/>
        </w:tabs>
        <w:rPr>
          <w:szCs w:val="22"/>
          <w:lang w:val="pt-BR"/>
        </w:rPr>
      </w:pPr>
    </w:p>
    <w:p w14:paraId="2A30D768" w14:textId="77777777" w:rsidR="006B2808" w:rsidRDefault="00CC3781">
      <w:pPr>
        <w:tabs>
          <w:tab w:val="left" w:pos="567"/>
        </w:tabs>
        <w:rPr>
          <w:szCs w:val="22"/>
          <w:u w:val="single"/>
          <w:lang w:val="pt-BR"/>
        </w:rPr>
      </w:pPr>
      <w:r>
        <w:rPr>
          <w:szCs w:val="22"/>
          <w:u w:val="single"/>
          <w:lang w:val="pt-BR"/>
        </w:rPr>
        <w:t>Neupro 8 mg/24 h transdermales Pflaster</w:t>
      </w:r>
    </w:p>
    <w:p w14:paraId="2A30D769" w14:textId="77777777" w:rsidR="006B2808" w:rsidRDefault="00CC3781">
      <w:pPr>
        <w:tabs>
          <w:tab w:val="left" w:pos="567"/>
        </w:tabs>
        <w:rPr>
          <w:noProof/>
          <w:szCs w:val="22"/>
          <w:lang w:val="pt-BR"/>
        </w:rPr>
      </w:pPr>
      <w:r>
        <w:rPr>
          <w:noProof/>
          <w:szCs w:val="22"/>
          <w:lang w:val="pt-BR"/>
        </w:rPr>
        <w:t>EU/1/05/331/010</w:t>
      </w:r>
    </w:p>
    <w:p w14:paraId="2A30D76A" w14:textId="77777777" w:rsidR="006B2808" w:rsidRDefault="00CC3781">
      <w:pPr>
        <w:tabs>
          <w:tab w:val="left" w:pos="567"/>
        </w:tabs>
        <w:rPr>
          <w:noProof/>
          <w:szCs w:val="22"/>
          <w:lang w:val="pt-BR"/>
        </w:rPr>
      </w:pPr>
      <w:r>
        <w:rPr>
          <w:noProof/>
          <w:szCs w:val="22"/>
          <w:lang w:val="pt-BR"/>
        </w:rPr>
        <w:t>EU/1/05/331/011</w:t>
      </w:r>
    </w:p>
    <w:p w14:paraId="2A30D76B" w14:textId="77777777" w:rsidR="006B2808" w:rsidRDefault="00CC3781">
      <w:pPr>
        <w:tabs>
          <w:tab w:val="left" w:pos="567"/>
        </w:tabs>
        <w:rPr>
          <w:noProof/>
          <w:szCs w:val="22"/>
          <w:lang w:val="fr-FR"/>
        </w:rPr>
      </w:pPr>
      <w:r>
        <w:rPr>
          <w:noProof/>
          <w:szCs w:val="22"/>
          <w:lang w:val="fr-FR"/>
        </w:rPr>
        <w:t>EU/1/05/331/033</w:t>
      </w:r>
    </w:p>
    <w:p w14:paraId="2A30D76C" w14:textId="77777777" w:rsidR="006B2808" w:rsidRDefault="00CC3781">
      <w:pPr>
        <w:tabs>
          <w:tab w:val="left" w:pos="567"/>
        </w:tabs>
        <w:rPr>
          <w:noProof/>
          <w:szCs w:val="22"/>
          <w:lang w:val="fr-FR"/>
        </w:rPr>
      </w:pPr>
      <w:r>
        <w:rPr>
          <w:noProof/>
          <w:szCs w:val="22"/>
          <w:lang w:val="fr-FR"/>
        </w:rPr>
        <w:t>EU/1/05/331/036</w:t>
      </w:r>
    </w:p>
    <w:p w14:paraId="2A30D76D" w14:textId="77777777" w:rsidR="006B2808" w:rsidRDefault="00CC3781">
      <w:pPr>
        <w:tabs>
          <w:tab w:val="left" w:pos="567"/>
        </w:tabs>
        <w:rPr>
          <w:noProof/>
          <w:szCs w:val="22"/>
          <w:lang w:val="fr-FR"/>
        </w:rPr>
      </w:pPr>
      <w:r>
        <w:rPr>
          <w:noProof/>
          <w:szCs w:val="22"/>
          <w:lang w:val="fr-FR"/>
        </w:rPr>
        <w:t>EU/1/05/331/061</w:t>
      </w:r>
    </w:p>
    <w:p w14:paraId="2A30D76E" w14:textId="77777777" w:rsidR="006B2808" w:rsidRDefault="006B2808">
      <w:pPr>
        <w:tabs>
          <w:tab w:val="left" w:pos="567"/>
        </w:tabs>
        <w:rPr>
          <w:noProof/>
          <w:szCs w:val="22"/>
          <w:lang w:val="fr-FR"/>
        </w:rPr>
      </w:pPr>
    </w:p>
    <w:p w14:paraId="2A30D76F" w14:textId="77777777" w:rsidR="006B2808" w:rsidRDefault="006B2808">
      <w:pPr>
        <w:tabs>
          <w:tab w:val="left" w:pos="567"/>
        </w:tabs>
        <w:rPr>
          <w:noProof/>
          <w:szCs w:val="22"/>
          <w:lang w:val="fr-FR"/>
        </w:rPr>
      </w:pPr>
    </w:p>
    <w:p w14:paraId="2A30D770" w14:textId="77777777" w:rsidR="006B2808" w:rsidRDefault="00CC3781">
      <w:pPr>
        <w:tabs>
          <w:tab w:val="left" w:pos="567"/>
        </w:tabs>
        <w:ind w:left="567" w:hanging="567"/>
        <w:rPr>
          <w:noProof/>
          <w:szCs w:val="22"/>
        </w:rPr>
      </w:pPr>
      <w:r>
        <w:rPr>
          <w:b/>
          <w:noProof/>
          <w:szCs w:val="22"/>
        </w:rPr>
        <w:t>9.</w:t>
      </w:r>
      <w:r>
        <w:rPr>
          <w:b/>
          <w:noProof/>
          <w:szCs w:val="22"/>
        </w:rPr>
        <w:tab/>
        <w:t>DATUM DER ERTEILUNG DER ZULASSUNG/VERLÄNGERUNG DER ZULASSUNG</w:t>
      </w:r>
    </w:p>
    <w:p w14:paraId="2A30D771" w14:textId="77777777" w:rsidR="006B2808" w:rsidRDefault="006B2808">
      <w:pPr>
        <w:tabs>
          <w:tab w:val="left" w:pos="567"/>
        </w:tabs>
        <w:ind w:left="567" w:hanging="567"/>
        <w:rPr>
          <w:noProof/>
          <w:szCs w:val="22"/>
        </w:rPr>
      </w:pPr>
    </w:p>
    <w:p w14:paraId="2A30D772" w14:textId="77777777" w:rsidR="006B2808" w:rsidRDefault="00CC3781">
      <w:pPr>
        <w:tabs>
          <w:tab w:val="left" w:pos="567"/>
        </w:tabs>
        <w:rPr>
          <w:noProof/>
          <w:szCs w:val="22"/>
        </w:rPr>
      </w:pPr>
      <w:r>
        <w:rPr>
          <w:noProof/>
          <w:szCs w:val="22"/>
        </w:rPr>
        <w:t>Datum der Erteilung der Zulassung: 15. Februar 2006</w:t>
      </w:r>
    </w:p>
    <w:p w14:paraId="2A30D773" w14:textId="77777777" w:rsidR="006B2808" w:rsidRDefault="00CC3781">
      <w:pPr>
        <w:tabs>
          <w:tab w:val="left" w:pos="567"/>
        </w:tabs>
        <w:rPr>
          <w:noProof/>
          <w:szCs w:val="22"/>
        </w:rPr>
      </w:pPr>
      <w:r>
        <w:rPr>
          <w:noProof/>
          <w:szCs w:val="22"/>
        </w:rPr>
        <w:t xml:space="preserve">Datum der letzten Verlängerung der Zulassung: </w:t>
      </w:r>
      <w:r>
        <w:t>22. Januar 2016</w:t>
      </w:r>
    </w:p>
    <w:p w14:paraId="2A30D774" w14:textId="77777777" w:rsidR="006B2808" w:rsidRDefault="006B2808">
      <w:pPr>
        <w:tabs>
          <w:tab w:val="left" w:pos="567"/>
        </w:tabs>
        <w:rPr>
          <w:noProof/>
          <w:szCs w:val="22"/>
        </w:rPr>
      </w:pPr>
    </w:p>
    <w:p w14:paraId="2A30D775" w14:textId="77777777" w:rsidR="006B2808" w:rsidRDefault="006B2808">
      <w:pPr>
        <w:tabs>
          <w:tab w:val="left" w:pos="567"/>
        </w:tabs>
        <w:rPr>
          <w:noProof/>
          <w:szCs w:val="22"/>
        </w:rPr>
      </w:pPr>
    </w:p>
    <w:p w14:paraId="2A30D776" w14:textId="77777777" w:rsidR="006B2808" w:rsidRDefault="00CC3781">
      <w:pPr>
        <w:tabs>
          <w:tab w:val="left" w:pos="567"/>
        </w:tabs>
        <w:ind w:left="567" w:hanging="567"/>
        <w:rPr>
          <w:b/>
          <w:noProof/>
          <w:szCs w:val="22"/>
        </w:rPr>
      </w:pPr>
      <w:r>
        <w:rPr>
          <w:b/>
          <w:noProof/>
          <w:szCs w:val="22"/>
        </w:rPr>
        <w:t>10.</w:t>
      </w:r>
      <w:r>
        <w:rPr>
          <w:b/>
          <w:noProof/>
          <w:szCs w:val="22"/>
        </w:rPr>
        <w:tab/>
        <w:t>STAND DER INFORMATION</w:t>
      </w:r>
    </w:p>
    <w:p w14:paraId="2A30D777" w14:textId="77777777" w:rsidR="006B2808" w:rsidRDefault="006B2808">
      <w:pPr>
        <w:tabs>
          <w:tab w:val="left" w:pos="567"/>
        </w:tabs>
        <w:rPr>
          <w:noProof/>
          <w:szCs w:val="22"/>
        </w:rPr>
      </w:pPr>
    </w:p>
    <w:p w14:paraId="2A30D778" w14:textId="77777777" w:rsidR="006B2808" w:rsidRDefault="00CC3781">
      <w:pPr>
        <w:tabs>
          <w:tab w:val="left" w:pos="567"/>
        </w:tabs>
        <w:rPr>
          <w:noProof/>
          <w:szCs w:val="22"/>
        </w:rPr>
      </w:pPr>
      <w:r>
        <w:rPr>
          <w:noProof/>
          <w:szCs w:val="22"/>
        </w:rPr>
        <w:t>{MM/JJJJ}</w:t>
      </w:r>
    </w:p>
    <w:p w14:paraId="2A30D779" w14:textId="77777777" w:rsidR="006B2808" w:rsidRDefault="006B2808">
      <w:pPr>
        <w:tabs>
          <w:tab w:val="left" w:pos="567"/>
        </w:tabs>
        <w:rPr>
          <w:noProof/>
          <w:szCs w:val="22"/>
        </w:rPr>
      </w:pPr>
    </w:p>
    <w:p w14:paraId="2A30D77A" w14:textId="549307F8" w:rsidR="006B2808" w:rsidRDefault="00CC3781">
      <w:pPr>
        <w:tabs>
          <w:tab w:val="left" w:pos="567"/>
        </w:tabs>
        <w:rPr>
          <w:noProof/>
          <w:szCs w:val="22"/>
        </w:rPr>
      </w:pPr>
      <w:r>
        <w:rPr>
          <w:noProof/>
        </w:rPr>
        <w:t xml:space="preserve">Ausführliche Informationen zu diesem Arzneimittel sind auf den Internetseiten der Europäischen Arzneimittel-Agentur </w:t>
      </w:r>
      <w:hyperlink r:id="rId16" w:history="1">
        <w:r w:rsidR="00F5774C" w:rsidRPr="00534191">
          <w:rPr>
            <w:rStyle w:val="Hyperlink"/>
          </w:rPr>
          <w:t>https://www.ema.europa.eu</w:t>
        </w:r>
      </w:hyperlink>
      <w:r w:rsidR="00F5774C">
        <w:rPr>
          <w:noProof/>
        </w:rPr>
        <w:t xml:space="preserve"> </w:t>
      </w:r>
      <w:r>
        <w:rPr>
          <w:noProof/>
        </w:rPr>
        <w:t>verfügbar.</w:t>
      </w:r>
    </w:p>
    <w:p w14:paraId="2A30D77B" w14:textId="77777777" w:rsidR="006B2808" w:rsidRDefault="006B2808">
      <w:pPr>
        <w:tabs>
          <w:tab w:val="left" w:pos="567"/>
        </w:tabs>
        <w:rPr>
          <w:noProof/>
          <w:szCs w:val="22"/>
        </w:rPr>
      </w:pPr>
    </w:p>
    <w:p w14:paraId="2A30D77C" w14:textId="77777777" w:rsidR="006B2808" w:rsidRDefault="00CC3781">
      <w:pPr>
        <w:tabs>
          <w:tab w:val="left" w:pos="567"/>
        </w:tabs>
        <w:ind w:left="567" w:hanging="567"/>
        <w:rPr>
          <w:noProof/>
          <w:szCs w:val="22"/>
        </w:rPr>
      </w:pPr>
      <w:r>
        <w:rPr>
          <w:noProof/>
          <w:szCs w:val="22"/>
        </w:rPr>
        <w:br w:type="page"/>
      </w:r>
      <w:r>
        <w:rPr>
          <w:b/>
          <w:noProof/>
          <w:szCs w:val="22"/>
        </w:rPr>
        <w:lastRenderedPageBreak/>
        <w:t>1.</w:t>
      </w:r>
      <w:r>
        <w:rPr>
          <w:b/>
          <w:noProof/>
          <w:szCs w:val="22"/>
        </w:rPr>
        <w:tab/>
        <w:t>BEZEICHNUNG DES ARZNEIMITTELS</w:t>
      </w:r>
    </w:p>
    <w:p w14:paraId="2A30D77D" w14:textId="77777777" w:rsidR="006B2808" w:rsidRDefault="006B2808">
      <w:pPr>
        <w:tabs>
          <w:tab w:val="left" w:pos="567"/>
        </w:tabs>
        <w:rPr>
          <w:noProof/>
          <w:szCs w:val="22"/>
        </w:rPr>
      </w:pPr>
    </w:p>
    <w:p w14:paraId="2A30D77E" w14:textId="77777777" w:rsidR="006B2808" w:rsidRDefault="00CC3781">
      <w:pPr>
        <w:tabs>
          <w:tab w:val="left" w:pos="567"/>
        </w:tabs>
        <w:rPr>
          <w:szCs w:val="22"/>
        </w:rPr>
      </w:pPr>
      <w:r>
        <w:rPr>
          <w:szCs w:val="22"/>
        </w:rPr>
        <w:t>Neupro</w:t>
      </w:r>
    </w:p>
    <w:p w14:paraId="2A30D77F" w14:textId="77777777" w:rsidR="006B2808" w:rsidRDefault="00CC3781">
      <w:pPr>
        <w:tabs>
          <w:tab w:val="left" w:pos="567"/>
        </w:tabs>
        <w:rPr>
          <w:szCs w:val="22"/>
        </w:rPr>
      </w:pPr>
      <w:r>
        <w:rPr>
          <w:szCs w:val="22"/>
        </w:rPr>
        <w:t>2 mg/24 h</w:t>
      </w:r>
    </w:p>
    <w:p w14:paraId="2A30D780" w14:textId="77777777" w:rsidR="006B2808" w:rsidRDefault="00CC3781">
      <w:pPr>
        <w:tabs>
          <w:tab w:val="left" w:pos="567"/>
        </w:tabs>
        <w:rPr>
          <w:szCs w:val="22"/>
          <w:lang w:val="pt-BR"/>
        </w:rPr>
      </w:pPr>
      <w:r>
        <w:rPr>
          <w:szCs w:val="22"/>
          <w:lang w:val="pt-BR"/>
        </w:rPr>
        <w:t>4 mg/24 h</w:t>
      </w:r>
    </w:p>
    <w:p w14:paraId="2A30D781" w14:textId="77777777" w:rsidR="006B2808" w:rsidRDefault="00CC3781">
      <w:pPr>
        <w:tabs>
          <w:tab w:val="left" w:pos="567"/>
        </w:tabs>
        <w:rPr>
          <w:szCs w:val="22"/>
          <w:lang w:val="pt-BR"/>
        </w:rPr>
      </w:pPr>
      <w:r>
        <w:rPr>
          <w:szCs w:val="22"/>
          <w:lang w:val="pt-BR"/>
        </w:rPr>
        <w:t>6 mg/24 h</w:t>
      </w:r>
    </w:p>
    <w:p w14:paraId="2A30D782" w14:textId="77777777" w:rsidR="006B2808" w:rsidRDefault="00CC3781">
      <w:pPr>
        <w:tabs>
          <w:tab w:val="left" w:pos="567"/>
        </w:tabs>
        <w:rPr>
          <w:szCs w:val="22"/>
          <w:lang w:val="pt-BR"/>
        </w:rPr>
      </w:pPr>
      <w:r>
        <w:rPr>
          <w:szCs w:val="22"/>
          <w:lang w:val="pt-BR"/>
        </w:rPr>
        <w:t>8 mg/24 h</w:t>
      </w:r>
    </w:p>
    <w:p w14:paraId="2A30D783" w14:textId="77777777" w:rsidR="006B2808" w:rsidRDefault="00CC3781">
      <w:pPr>
        <w:tabs>
          <w:tab w:val="left" w:pos="567"/>
        </w:tabs>
        <w:rPr>
          <w:szCs w:val="22"/>
          <w:lang w:val="pt-BR"/>
        </w:rPr>
      </w:pPr>
      <w:r>
        <w:rPr>
          <w:szCs w:val="22"/>
          <w:lang w:val="pt-BR"/>
        </w:rPr>
        <w:t>transdermales Pflaster</w:t>
      </w:r>
    </w:p>
    <w:p w14:paraId="2A30D784" w14:textId="77777777" w:rsidR="006B2808" w:rsidRDefault="006B2808">
      <w:pPr>
        <w:tabs>
          <w:tab w:val="left" w:pos="567"/>
        </w:tabs>
        <w:rPr>
          <w:szCs w:val="22"/>
          <w:lang w:val="pt-BR"/>
        </w:rPr>
      </w:pPr>
    </w:p>
    <w:p w14:paraId="2A30D785" w14:textId="77777777" w:rsidR="006B2808" w:rsidRDefault="006B2808">
      <w:pPr>
        <w:tabs>
          <w:tab w:val="left" w:pos="567"/>
        </w:tabs>
        <w:rPr>
          <w:noProof/>
          <w:szCs w:val="22"/>
          <w:lang w:val="pt-BR"/>
        </w:rPr>
      </w:pPr>
    </w:p>
    <w:p w14:paraId="2A30D786" w14:textId="77777777" w:rsidR="006B2808" w:rsidRDefault="00CC3781">
      <w:pPr>
        <w:tabs>
          <w:tab w:val="left" w:pos="567"/>
        </w:tabs>
        <w:ind w:left="567" w:hanging="567"/>
        <w:rPr>
          <w:noProof/>
          <w:szCs w:val="22"/>
        </w:rPr>
      </w:pPr>
      <w:r>
        <w:rPr>
          <w:b/>
          <w:noProof/>
          <w:szCs w:val="22"/>
        </w:rPr>
        <w:t>2.</w:t>
      </w:r>
      <w:r>
        <w:rPr>
          <w:b/>
          <w:noProof/>
          <w:szCs w:val="22"/>
        </w:rPr>
        <w:tab/>
        <w:t>QUALITATIVE UND QUANTITATIVE ZUSAMMENSETZUNG</w:t>
      </w:r>
    </w:p>
    <w:p w14:paraId="2A30D787" w14:textId="77777777" w:rsidR="006B2808" w:rsidRDefault="006B2808">
      <w:pPr>
        <w:tabs>
          <w:tab w:val="left" w:pos="567"/>
        </w:tabs>
        <w:rPr>
          <w:noProof/>
          <w:szCs w:val="22"/>
        </w:rPr>
      </w:pPr>
    </w:p>
    <w:p w14:paraId="2A30D788" w14:textId="77777777" w:rsidR="006B2808" w:rsidRDefault="00CC3781">
      <w:pPr>
        <w:numPr>
          <w:ilvl w:val="12"/>
          <w:numId w:val="0"/>
        </w:numPr>
        <w:tabs>
          <w:tab w:val="left" w:pos="567"/>
        </w:tabs>
        <w:rPr>
          <w:szCs w:val="22"/>
        </w:rPr>
      </w:pPr>
      <w:r>
        <w:rPr>
          <w:szCs w:val="22"/>
        </w:rPr>
        <w:t>Neupro 2 mg/24 h transdermales Pflaster</w:t>
      </w:r>
    </w:p>
    <w:p w14:paraId="2A30D789" w14:textId="77777777" w:rsidR="006B2808" w:rsidRDefault="00CC3781">
      <w:pPr>
        <w:tabs>
          <w:tab w:val="left" w:pos="567"/>
        </w:tabs>
        <w:rPr>
          <w:szCs w:val="22"/>
        </w:rPr>
      </w:pPr>
      <w:r>
        <w:rPr>
          <w:szCs w:val="22"/>
        </w:rPr>
        <w:t>Jedes Pflaster gibt 2 mg Rotigotin über 24 Stunden ab. Jedes 10 cm</w:t>
      </w:r>
      <w:r>
        <w:rPr>
          <w:szCs w:val="22"/>
          <w:vertAlign w:val="superscript"/>
        </w:rPr>
        <w:t>2</w:t>
      </w:r>
      <w:r>
        <w:rPr>
          <w:szCs w:val="22"/>
        </w:rPr>
        <w:t>-Pflaster enthält 4,5 mg Rotigotin.</w:t>
      </w:r>
    </w:p>
    <w:p w14:paraId="2A30D78A" w14:textId="77777777" w:rsidR="006B2808" w:rsidRDefault="006B2808">
      <w:pPr>
        <w:numPr>
          <w:ilvl w:val="12"/>
          <w:numId w:val="0"/>
        </w:numPr>
        <w:tabs>
          <w:tab w:val="left" w:pos="567"/>
        </w:tabs>
        <w:ind w:right="-2"/>
        <w:rPr>
          <w:szCs w:val="22"/>
        </w:rPr>
      </w:pPr>
    </w:p>
    <w:p w14:paraId="2A30D78B" w14:textId="77777777" w:rsidR="006B2808" w:rsidRDefault="00CC3781">
      <w:pPr>
        <w:tabs>
          <w:tab w:val="left" w:pos="567"/>
        </w:tabs>
        <w:rPr>
          <w:szCs w:val="22"/>
        </w:rPr>
      </w:pPr>
      <w:r>
        <w:rPr>
          <w:szCs w:val="22"/>
        </w:rPr>
        <w:t>Neupro 4 mg/24 h transdermales Pflaster</w:t>
      </w:r>
    </w:p>
    <w:p w14:paraId="2A30D78C" w14:textId="77777777" w:rsidR="006B2808" w:rsidRDefault="00CC3781">
      <w:pPr>
        <w:tabs>
          <w:tab w:val="left" w:pos="567"/>
        </w:tabs>
        <w:rPr>
          <w:szCs w:val="22"/>
        </w:rPr>
      </w:pPr>
      <w:r>
        <w:rPr>
          <w:szCs w:val="22"/>
        </w:rPr>
        <w:t>Jedes Pflaster gibt 4 mg Rotigotin über 24 Stunden ab. Jedes 20 cm</w:t>
      </w:r>
      <w:r>
        <w:rPr>
          <w:szCs w:val="22"/>
          <w:vertAlign w:val="superscript"/>
        </w:rPr>
        <w:t>2</w:t>
      </w:r>
      <w:r>
        <w:rPr>
          <w:szCs w:val="22"/>
        </w:rPr>
        <w:t>-Pflaster enthält 9,0 mg Rotigotin.</w:t>
      </w:r>
    </w:p>
    <w:p w14:paraId="2A30D78D" w14:textId="77777777" w:rsidR="006B2808" w:rsidRDefault="006B2808">
      <w:pPr>
        <w:tabs>
          <w:tab w:val="left" w:pos="567"/>
        </w:tabs>
        <w:rPr>
          <w:szCs w:val="22"/>
        </w:rPr>
      </w:pPr>
    </w:p>
    <w:p w14:paraId="2A30D78E" w14:textId="77777777" w:rsidR="006B2808" w:rsidRDefault="00CC3781">
      <w:pPr>
        <w:tabs>
          <w:tab w:val="left" w:pos="567"/>
        </w:tabs>
        <w:rPr>
          <w:szCs w:val="22"/>
        </w:rPr>
      </w:pPr>
      <w:r>
        <w:rPr>
          <w:szCs w:val="22"/>
        </w:rPr>
        <w:t>Neupro 6 mg/24 h transdermales Pflaster</w:t>
      </w:r>
    </w:p>
    <w:p w14:paraId="2A30D78F" w14:textId="77777777" w:rsidR="006B2808" w:rsidRDefault="00CC3781">
      <w:pPr>
        <w:tabs>
          <w:tab w:val="left" w:pos="567"/>
        </w:tabs>
        <w:rPr>
          <w:szCs w:val="22"/>
        </w:rPr>
      </w:pPr>
      <w:r>
        <w:rPr>
          <w:szCs w:val="22"/>
        </w:rPr>
        <w:t>Jedes Pflaster gibt 6 mg Rotigotin über 24 Stunden ab. Jedes 30 cm</w:t>
      </w:r>
      <w:r>
        <w:rPr>
          <w:szCs w:val="22"/>
          <w:vertAlign w:val="superscript"/>
        </w:rPr>
        <w:t>2</w:t>
      </w:r>
      <w:r>
        <w:rPr>
          <w:szCs w:val="22"/>
        </w:rPr>
        <w:t>-Pflaster enthält 13,5 mg Rotigotin.</w:t>
      </w:r>
    </w:p>
    <w:p w14:paraId="2A30D790" w14:textId="77777777" w:rsidR="006B2808" w:rsidRDefault="006B2808">
      <w:pPr>
        <w:tabs>
          <w:tab w:val="left" w:pos="567"/>
        </w:tabs>
        <w:rPr>
          <w:szCs w:val="22"/>
        </w:rPr>
      </w:pPr>
    </w:p>
    <w:p w14:paraId="2A30D791" w14:textId="77777777" w:rsidR="006B2808" w:rsidRDefault="00CC3781">
      <w:pPr>
        <w:tabs>
          <w:tab w:val="left" w:pos="567"/>
        </w:tabs>
        <w:rPr>
          <w:szCs w:val="22"/>
        </w:rPr>
      </w:pPr>
      <w:r>
        <w:rPr>
          <w:szCs w:val="22"/>
        </w:rPr>
        <w:t>Neupro 8 mg/24 h transdermales Pflaster</w:t>
      </w:r>
    </w:p>
    <w:p w14:paraId="2A30D792" w14:textId="77777777" w:rsidR="006B2808" w:rsidRDefault="00CC3781">
      <w:pPr>
        <w:tabs>
          <w:tab w:val="left" w:pos="567"/>
        </w:tabs>
        <w:rPr>
          <w:szCs w:val="22"/>
        </w:rPr>
      </w:pPr>
      <w:r>
        <w:rPr>
          <w:szCs w:val="22"/>
        </w:rPr>
        <w:t>Jedes Pflaster gibt 8 mg Rotigotin über 24 Stunden ab. Jedes 40 cm</w:t>
      </w:r>
      <w:r>
        <w:rPr>
          <w:szCs w:val="22"/>
          <w:vertAlign w:val="superscript"/>
        </w:rPr>
        <w:t>2</w:t>
      </w:r>
      <w:r>
        <w:rPr>
          <w:szCs w:val="22"/>
        </w:rPr>
        <w:t>-Pflaster enthält 18,0 mg Rotigotin.</w:t>
      </w:r>
    </w:p>
    <w:p w14:paraId="2A30D793" w14:textId="77777777" w:rsidR="006B2808" w:rsidRDefault="006B2808">
      <w:pPr>
        <w:tabs>
          <w:tab w:val="left" w:pos="567"/>
        </w:tabs>
        <w:rPr>
          <w:szCs w:val="22"/>
        </w:rPr>
      </w:pPr>
    </w:p>
    <w:p w14:paraId="2A30D794" w14:textId="77777777" w:rsidR="006B2808" w:rsidRDefault="00CC3781">
      <w:pPr>
        <w:tabs>
          <w:tab w:val="left" w:pos="567"/>
        </w:tabs>
        <w:rPr>
          <w:noProof/>
          <w:szCs w:val="22"/>
        </w:rPr>
      </w:pPr>
      <w:r>
        <w:rPr>
          <w:noProof/>
          <w:szCs w:val="22"/>
        </w:rPr>
        <w:t>Vollständige Auflistung der sonstigen Bestandteile, siehe Abschnitt 6.1.</w:t>
      </w:r>
    </w:p>
    <w:p w14:paraId="2A30D795" w14:textId="77777777" w:rsidR="006B2808" w:rsidRDefault="006B2808">
      <w:pPr>
        <w:tabs>
          <w:tab w:val="left" w:pos="567"/>
        </w:tabs>
        <w:rPr>
          <w:noProof/>
          <w:szCs w:val="22"/>
        </w:rPr>
      </w:pPr>
    </w:p>
    <w:p w14:paraId="2A30D796" w14:textId="77777777" w:rsidR="006B2808" w:rsidRDefault="006B2808">
      <w:pPr>
        <w:tabs>
          <w:tab w:val="left" w:pos="567"/>
        </w:tabs>
        <w:rPr>
          <w:noProof/>
          <w:szCs w:val="22"/>
        </w:rPr>
      </w:pPr>
    </w:p>
    <w:p w14:paraId="2A30D797" w14:textId="77777777" w:rsidR="006B2808" w:rsidRDefault="00CC3781">
      <w:pPr>
        <w:tabs>
          <w:tab w:val="left" w:pos="567"/>
        </w:tabs>
        <w:ind w:left="567" w:hanging="567"/>
        <w:rPr>
          <w:b/>
          <w:noProof/>
          <w:szCs w:val="22"/>
        </w:rPr>
      </w:pPr>
      <w:r>
        <w:rPr>
          <w:b/>
          <w:noProof/>
          <w:szCs w:val="22"/>
        </w:rPr>
        <w:t>3.</w:t>
      </w:r>
      <w:r>
        <w:rPr>
          <w:b/>
          <w:noProof/>
          <w:szCs w:val="22"/>
        </w:rPr>
        <w:tab/>
        <w:t>DARREICHUNGSFORM</w:t>
      </w:r>
    </w:p>
    <w:p w14:paraId="2A30D798" w14:textId="77777777" w:rsidR="006B2808" w:rsidRDefault="006B2808">
      <w:pPr>
        <w:tabs>
          <w:tab w:val="left" w:pos="567"/>
        </w:tabs>
        <w:ind w:left="567" w:hanging="567"/>
        <w:rPr>
          <w:noProof/>
          <w:szCs w:val="22"/>
        </w:rPr>
      </w:pPr>
    </w:p>
    <w:p w14:paraId="2A30D799" w14:textId="77777777" w:rsidR="006B2808" w:rsidRDefault="00CC3781">
      <w:pPr>
        <w:tabs>
          <w:tab w:val="left" w:pos="567"/>
        </w:tabs>
        <w:rPr>
          <w:noProof/>
          <w:szCs w:val="22"/>
        </w:rPr>
      </w:pPr>
      <w:r>
        <w:rPr>
          <w:noProof/>
          <w:szCs w:val="22"/>
        </w:rPr>
        <w:t>Transdermales Pflaster.</w:t>
      </w:r>
    </w:p>
    <w:p w14:paraId="2A30D79A" w14:textId="77777777" w:rsidR="006B2808" w:rsidRDefault="00CC3781">
      <w:pPr>
        <w:numPr>
          <w:ilvl w:val="12"/>
          <w:numId w:val="0"/>
        </w:numPr>
        <w:tabs>
          <w:tab w:val="left" w:pos="567"/>
        </w:tabs>
        <w:rPr>
          <w:noProof/>
          <w:szCs w:val="22"/>
        </w:rPr>
      </w:pPr>
      <w:r>
        <w:rPr>
          <w:szCs w:val="22"/>
        </w:rPr>
        <w:t>Dünn, vom Matrixtyp, quadratisch mit abgerundeten Ecken, aus drei Schichten bestehend. Die Außenseite der Trägerschicht ist beige und trägt den Aufdruck „Neupro 2 mg/24 h, 4 mg/24 h, 6 mg/24 h oder 8 mg/24 h“.</w:t>
      </w:r>
    </w:p>
    <w:p w14:paraId="2A30D79B" w14:textId="77777777" w:rsidR="006B2808" w:rsidRDefault="006B2808">
      <w:pPr>
        <w:tabs>
          <w:tab w:val="left" w:pos="567"/>
        </w:tabs>
        <w:rPr>
          <w:szCs w:val="22"/>
        </w:rPr>
      </w:pPr>
    </w:p>
    <w:p w14:paraId="2A30D79C" w14:textId="77777777" w:rsidR="006B2808" w:rsidRDefault="006B2808">
      <w:pPr>
        <w:tabs>
          <w:tab w:val="left" w:pos="567"/>
        </w:tabs>
        <w:rPr>
          <w:noProof/>
          <w:szCs w:val="22"/>
        </w:rPr>
      </w:pPr>
    </w:p>
    <w:p w14:paraId="2A30D79D" w14:textId="77777777" w:rsidR="006B2808" w:rsidRDefault="00CC3781">
      <w:pPr>
        <w:tabs>
          <w:tab w:val="left" w:pos="567"/>
        </w:tabs>
        <w:ind w:left="567" w:hanging="567"/>
        <w:rPr>
          <w:noProof/>
          <w:szCs w:val="22"/>
        </w:rPr>
      </w:pPr>
      <w:r>
        <w:rPr>
          <w:b/>
          <w:noProof/>
          <w:szCs w:val="22"/>
        </w:rPr>
        <w:t>4.</w:t>
      </w:r>
      <w:r>
        <w:rPr>
          <w:b/>
          <w:noProof/>
          <w:szCs w:val="22"/>
        </w:rPr>
        <w:tab/>
        <w:t>KLINISCHE ANGABEN</w:t>
      </w:r>
    </w:p>
    <w:p w14:paraId="2A30D79E" w14:textId="77777777" w:rsidR="006B2808" w:rsidRDefault="006B2808">
      <w:pPr>
        <w:tabs>
          <w:tab w:val="left" w:pos="567"/>
        </w:tabs>
        <w:ind w:left="567" w:hanging="567"/>
        <w:rPr>
          <w:noProof/>
          <w:szCs w:val="22"/>
        </w:rPr>
      </w:pPr>
    </w:p>
    <w:p w14:paraId="2A30D79F" w14:textId="77777777" w:rsidR="006B2808" w:rsidRDefault="00CC3781">
      <w:pPr>
        <w:tabs>
          <w:tab w:val="left" w:pos="567"/>
        </w:tabs>
        <w:ind w:left="567" w:hanging="567"/>
        <w:rPr>
          <w:noProof/>
          <w:szCs w:val="22"/>
        </w:rPr>
      </w:pPr>
      <w:r>
        <w:rPr>
          <w:b/>
          <w:noProof/>
          <w:szCs w:val="22"/>
        </w:rPr>
        <w:t>4.1</w:t>
      </w:r>
      <w:r>
        <w:rPr>
          <w:b/>
          <w:noProof/>
          <w:szCs w:val="22"/>
        </w:rPr>
        <w:tab/>
        <w:t>Anwendungsgebiete</w:t>
      </w:r>
    </w:p>
    <w:p w14:paraId="2A30D7A0" w14:textId="77777777" w:rsidR="006B2808" w:rsidRDefault="006B2808">
      <w:pPr>
        <w:tabs>
          <w:tab w:val="left" w:pos="567"/>
        </w:tabs>
        <w:rPr>
          <w:noProof/>
          <w:szCs w:val="22"/>
        </w:rPr>
      </w:pPr>
    </w:p>
    <w:p w14:paraId="2A30D7A1" w14:textId="77777777" w:rsidR="006B2808" w:rsidRDefault="00CC3781">
      <w:pPr>
        <w:tabs>
          <w:tab w:val="left" w:pos="567"/>
        </w:tabs>
        <w:rPr>
          <w:szCs w:val="22"/>
        </w:rPr>
      </w:pPr>
      <w:r>
        <w:rPr>
          <w:szCs w:val="22"/>
        </w:rPr>
        <w:t xml:space="preserve">Neupro wird eingesetzt als Monotherapie (d. h. ohne Levodopa) zur symptomatischen Behandlung bei idiopathischer Parkinson-Erkrankung im Frühstadium oder in Kombination mit Levodopa, d. h. während des Krankheitsverlaufs, einschließlich der Spätstadien, wenn die Wirksamkeit von Levodopa nachlässt oder </w:t>
      </w:r>
      <w:r>
        <w:rPr>
          <w:bCs/>
        </w:rPr>
        <w:t>unbeständig</w:t>
      </w:r>
      <w:r>
        <w:t xml:space="preserve"> </w:t>
      </w:r>
      <w:r>
        <w:rPr>
          <w:szCs w:val="22"/>
        </w:rPr>
        <w:t>ist und es zu Schwankungen der therapeutischen Wirkung kommt (am Ende eines Dosisintervalls oder während „On-off“-Fluktuationen).</w:t>
      </w:r>
    </w:p>
    <w:p w14:paraId="2A30D7A2" w14:textId="77777777" w:rsidR="006B2808" w:rsidRDefault="006B2808">
      <w:pPr>
        <w:tabs>
          <w:tab w:val="left" w:pos="567"/>
        </w:tabs>
        <w:rPr>
          <w:noProof/>
          <w:szCs w:val="22"/>
        </w:rPr>
      </w:pPr>
    </w:p>
    <w:p w14:paraId="2A30D7A3" w14:textId="77777777" w:rsidR="006B2808" w:rsidRDefault="00CC3781">
      <w:pPr>
        <w:tabs>
          <w:tab w:val="left" w:pos="567"/>
        </w:tabs>
        <w:ind w:left="567" w:hanging="567"/>
        <w:rPr>
          <w:b/>
          <w:noProof/>
          <w:szCs w:val="22"/>
        </w:rPr>
      </w:pPr>
      <w:r>
        <w:rPr>
          <w:b/>
          <w:noProof/>
          <w:szCs w:val="22"/>
        </w:rPr>
        <w:t>4.2</w:t>
      </w:r>
      <w:r>
        <w:rPr>
          <w:b/>
          <w:noProof/>
          <w:szCs w:val="22"/>
        </w:rPr>
        <w:tab/>
        <w:t>Dosierung und Art der Anwendung</w:t>
      </w:r>
    </w:p>
    <w:p w14:paraId="2A30D7A4" w14:textId="77777777" w:rsidR="006B2808" w:rsidRDefault="006B2808">
      <w:pPr>
        <w:pStyle w:val="Header"/>
        <w:tabs>
          <w:tab w:val="clear" w:pos="4320"/>
          <w:tab w:val="clear" w:pos="8640"/>
          <w:tab w:val="left" w:pos="567"/>
        </w:tabs>
        <w:rPr>
          <w:noProof/>
          <w:szCs w:val="22"/>
        </w:rPr>
      </w:pPr>
    </w:p>
    <w:p w14:paraId="2A30D7A5" w14:textId="77777777" w:rsidR="006B2808" w:rsidRDefault="00CC3781">
      <w:pPr>
        <w:tabs>
          <w:tab w:val="left" w:pos="567"/>
        </w:tabs>
        <w:rPr>
          <w:szCs w:val="22"/>
        </w:rPr>
      </w:pPr>
      <w:r>
        <w:rPr>
          <w:bCs/>
          <w:iCs/>
          <w:szCs w:val="22"/>
          <w:u w:val="single"/>
        </w:rPr>
        <w:t>Dosierung</w:t>
      </w:r>
      <w:r>
        <w:rPr>
          <w:szCs w:val="22"/>
        </w:rPr>
        <w:t xml:space="preserve"> </w:t>
      </w:r>
    </w:p>
    <w:p w14:paraId="2A30D7A6" w14:textId="77777777" w:rsidR="006B2808" w:rsidRDefault="006B2808">
      <w:pPr>
        <w:tabs>
          <w:tab w:val="left" w:pos="567"/>
        </w:tabs>
        <w:rPr>
          <w:szCs w:val="22"/>
        </w:rPr>
      </w:pPr>
    </w:p>
    <w:p w14:paraId="2A30D7A7" w14:textId="77777777" w:rsidR="006B2808" w:rsidRDefault="00CC3781">
      <w:pPr>
        <w:tabs>
          <w:tab w:val="left" w:pos="567"/>
        </w:tabs>
        <w:rPr>
          <w:bCs/>
          <w:iCs/>
          <w:szCs w:val="22"/>
        </w:rPr>
      </w:pPr>
      <w:r>
        <w:rPr>
          <w:bCs/>
          <w:iCs/>
          <w:szCs w:val="22"/>
        </w:rPr>
        <w:t>Die Dosierungsempfehlungen sind als Nominaldosis angegeben.</w:t>
      </w:r>
    </w:p>
    <w:p w14:paraId="2A30D7A8" w14:textId="77777777" w:rsidR="006B2808" w:rsidRDefault="006B2808">
      <w:pPr>
        <w:tabs>
          <w:tab w:val="left" w:pos="567"/>
        </w:tabs>
        <w:rPr>
          <w:bCs/>
          <w:iCs/>
          <w:szCs w:val="22"/>
        </w:rPr>
      </w:pPr>
    </w:p>
    <w:p w14:paraId="2A30D7A9" w14:textId="77777777" w:rsidR="006B2808" w:rsidRDefault="00CC3781">
      <w:pPr>
        <w:tabs>
          <w:tab w:val="left" w:pos="567"/>
        </w:tabs>
        <w:rPr>
          <w:bCs/>
          <w:i/>
          <w:iCs/>
          <w:szCs w:val="22"/>
        </w:rPr>
      </w:pPr>
      <w:r>
        <w:rPr>
          <w:bCs/>
          <w:i/>
          <w:iCs/>
          <w:szCs w:val="22"/>
        </w:rPr>
        <w:t>Dosierung bei Patienten mit Parkinson-Erkrankung im Frühstadium:</w:t>
      </w:r>
    </w:p>
    <w:p w14:paraId="2A30D7AA" w14:textId="77777777" w:rsidR="006B2808" w:rsidRDefault="00CC3781">
      <w:pPr>
        <w:tabs>
          <w:tab w:val="left" w:pos="567"/>
        </w:tabs>
        <w:rPr>
          <w:bCs/>
          <w:iCs/>
          <w:szCs w:val="22"/>
        </w:rPr>
      </w:pPr>
      <w:r>
        <w:rPr>
          <w:bCs/>
          <w:iCs/>
          <w:szCs w:val="22"/>
        </w:rPr>
        <w:t>Die tägliche Einzeldosis sollte anfänglich 2 mg/24 h betragen und dann schrittweise wöchentlich um 2 mg/24 h auf eine wirksame Dosis von maximal 8 mg/24 h erhöht werden.</w:t>
      </w:r>
    </w:p>
    <w:p w14:paraId="2A30D7AB" w14:textId="77777777" w:rsidR="006B2808" w:rsidRDefault="00CC3781">
      <w:pPr>
        <w:tabs>
          <w:tab w:val="left" w:pos="567"/>
        </w:tabs>
        <w:rPr>
          <w:szCs w:val="22"/>
        </w:rPr>
      </w:pPr>
      <w:r>
        <w:rPr>
          <w:szCs w:val="22"/>
        </w:rPr>
        <w:lastRenderedPageBreak/>
        <w:t>Bei manchen Patienten kann eine Dosis von 4 mg/24 h ausreichend sein</w:t>
      </w:r>
      <w:r>
        <w:rPr>
          <w:bCs/>
          <w:iCs/>
          <w:szCs w:val="22"/>
        </w:rPr>
        <w:t>. Bei den meisten P</w:t>
      </w:r>
      <w:r>
        <w:rPr>
          <w:szCs w:val="22"/>
        </w:rPr>
        <w:t>atienten wird innerhalb von 3 bzw. 4 Wochen mit Dosierungen von 6 mg/24 h bzw. 8 mg/24 h die wirksame Dosis erreicht.</w:t>
      </w:r>
    </w:p>
    <w:p w14:paraId="2A30D7AC" w14:textId="77777777" w:rsidR="006B2808" w:rsidRDefault="00CC3781">
      <w:pPr>
        <w:tabs>
          <w:tab w:val="left" w:pos="567"/>
        </w:tabs>
        <w:rPr>
          <w:szCs w:val="22"/>
        </w:rPr>
      </w:pPr>
      <w:r>
        <w:rPr>
          <w:szCs w:val="22"/>
        </w:rPr>
        <w:t>Die Höchstdosis beträgt 8 mg/24 h.</w:t>
      </w:r>
    </w:p>
    <w:p w14:paraId="2A30D7AD" w14:textId="77777777" w:rsidR="006B2808" w:rsidRDefault="006B2808">
      <w:pPr>
        <w:tabs>
          <w:tab w:val="left" w:pos="567"/>
        </w:tabs>
        <w:rPr>
          <w:szCs w:val="22"/>
        </w:rPr>
      </w:pPr>
    </w:p>
    <w:p w14:paraId="2A30D7AE" w14:textId="77777777" w:rsidR="006B2808" w:rsidRDefault="00CC3781">
      <w:pPr>
        <w:tabs>
          <w:tab w:val="left" w:pos="567"/>
        </w:tabs>
        <w:rPr>
          <w:bCs/>
          <w:i/>
          <w:iCs/>
          <w:szCs w:val="22"/>
        </w:rPr>
      </w:pPr>
      <w:r>
        <w:rPr>
          <w:bCs/>
          <w:i/>
          <w:iCs/>
          <w:szCs w:val="22"/>
        </w:rPr>
        <w:t>Dosierung bei Patienten mit fortgeschrittener Parkinson-Erkrankung mit Fluktuationen:</w:t>
      </w:r>
    </w:p>
    <w:p w14:paraId="2A30D7AF" w14:textId="77777777" w:rsidR="006B2808" w:rsidRDefault="00CC3781">
      <w:pPr>
        <w:tabs>
          <w:tab w:val="left" w:pos="567"/>
        </w:tabs>
        <w:rPr>
          <w:bCs/>
          <w:iCs/>
          <w:szCs w:val="22"/>
        </w:rPr>
      </w:pPr>
      <w:r>
        <w:rPr>
          <w:bCs/>
          <w:iCs/>
          <w:szCs w:val="22"/>
        </w:rPr>
        <w:t>Die tägliche Einzeldosis sollte anfänglich 4 mg/24 h betragen und dann schrittweise wöchentlich um 2 mg/24 h auf eine wirksame Dosis von maximal 16 mg/24 h erhöht werden.</w:t>
      </w:r>
    </w:p>
    <w:p w14:paraId="2A30D7B0" w14:textId="77777777" w:rsidR="006B2808" w:rsidRDefault="00CC3781">
      <w:pPr>
        <w:tabs>
          <w:tab w:val="left" w:pos="567"/>
        </w:tabs>
        <w:rPr>
          <w:szCs w:val="22"/>
        </w:rPr>
      </w:pPr>
      <w:r>
        <w:rPr>
          <w:szCs w:val="22"/>
        </w:rPr>
        <w:t>Bei manchen Patienten kann eine Dosis von 4 mg/24 h bzw. 6 mg/24 h ausreichend sein</w:t>
      </w:r>
      <w:r>
        <w:rPr>
          <w:bCs/>
          <w:iCs/>
          <w:szCs w:val="22"/>
        </w:rPr>
        <w:t>. Bei den meisten P</w:t>
      </w:r>
      <w:r>
        <w:rPr>
          <w:szCs w:val="22"/>
        </w:rPr>
        <w:t>atienten wird innerhalb von 3 bis 7 Wochen mit Dosierungen von 8 mg/24 h bis zu einer Höchstdosis von 16 mg/24 h eine wirksame Dosis erreicht.</w:t>
      </w:r>
    </w:p>
    <w:p w14:paraId="2A30D7B1" w14:textId="77777777" w:rsidR="006B2808" w:rsidRDefault="006B2808">
      <w:pPr>
        <w:tabs>
          <w:tab w:val="left" w:pos="567"/>
        </w:tabs>
        <w:rPr>
          <w:szCs w:val="22"/>
        </w:rPr>
      </w:pPr>
    </w:p>
    <w:p w14:paraId="2A30D7B2" w14:textId="77777777" w:rsidR="006B2808" w:rsidRDefault="00CC3781">
      <w:pPr>
        <w:tabs>
          <w:tab w:val="left" w:pos="567"/>
        </w:tabs>
        <w:autoSpaceDE w:val="0"/>
        <w:autoSpaceDN w:val="0"/>
        <w:adjustRightInd w:val="0"/>
        <w:rPr>
          <w:szCs w:val="22"/>
        </w:rPr>
      </w:pPr>
      <w:r>
        <w:rPr>
          <w:szCs w:val="22"/>
        </w:rPr>
        <w:t xml:space="preserve">Die Neupro-Packung für die Behandlungseinleitung enthält 4 verschiedene Packungen (eine für jede Dosierungsstärke) mit jeweils 7 Pflastern für die ersten vier Behandlungswochen. </w:t>
      </w:r>
    </w:p>
    <w:p w14:paraId="2A30D7B3" w14:textId="77777777" w:rsidR="006B2808" w:rsidRDefault="00CC3781">
      <w:pPr>
        <w:tabs>
          <w:tab w:val="left" w:pos="567"/>
        </w:tabs>
        <w:autoSpaceDE w:val="0"/>
        <w:autoSpaceDN w:val="0"/>
        <w:adjustRightInd w:val="0"/>
        <w:rPr>
          <w:szCs w:val="22"/>
        </w:rPr>
      </w:pPr>
      <w:r>
        <w:rPr>
          <w:szCs w:val="22"/>
        </w:rPr>
        <w:t>Je nachdem, wie der Patient auf die Behandlung anspricht, sind unter Umständen nicht alle der folgenden Dosierungsschritte erforderlich, oder aber, es werden möglicherweise nach der 4. Woche zusätzliche höhere Dosen benötigt, die in der vorliegenden Packung nicht enthalten sind.</w:t>
      </w:r>
    </w:p>
    <w:p w14:paraId="2A30D7B4" w14:textId="77777777" w:rsidR="006B2808" w:rsidRDefault="00CC3781">
      <w:pPr>
        <w:tabs>
          <w:tab w:val="left" w:pos="567"/>
        </w:tabs>
        <w:autoSpaceDE w:val="0"/>
        <w:autoSpaceDN w:val="0"/>
        <w:adjustRightInd w:val="0"/>
        <w:rPr>
          <w:szCs w:val="22"/>
        </w:rPr>
      </w:pPr>
      <w:r>
        <w:rPr>
          <w:szCs w:val="22"/>
        </w:rPr>
        <w:t>Am ersten Behandlungstag beginnt der Patient mit Neupro 2 mg/24 h. In der zweiten Woche appliziert der Patient Neupro 4 mg/24 h. In der dritten Behandlungswoche wird Neupro 6 mg/24 h und in der vierten Woche Neupro 8 mg/24 h appliziert. Die Packungen sind mit der Aufschrift „Woche 1 (2, 3 bzw. 4)“ gekennzeichnet.</w:t>
      </w:r>
    </w:p>
    <w:p w14:paraId="2A30D7B5" w14:textId="77777777" w:rsidR="006B2808" w:rsidRDefault="006B2808">
      <w:pPr>
        <w:tabs>
          <w:tab w:val="left" w:pos="567"/>
        </w:tabs>
        <w:autoSpaceDE w:val="0"/>
        <w:autoSpaceDN w:val="0"/>
        <w:adjustRightInd w:val="0"/>
        <w:rPr>
          <w:szCs w:val="22"/>
        </w:rPr>
      </w:pPr>
    </w:p>
    <w:p w14:paraId="2A30D7B6" w14:textId="77777777" w:rsidR="006B2808" w:rsidRDefault="00CC3781">
      <w:pPr>
        <w:tabs>
          <w:tab w:val="left" w:pos="567"/>
        </w:tabs>
        <w:rPr>
          <w:szCs w:val="22"/>
        </w:rPr>
      </w:pPr>
      <w:r>
        <w:rPr>
          <w:szCs w:val="22"/>
        </w:rPr>
        <w:t xml:space="preserve">Neupro wird einmal täglich angewendet. Das Pflaster sollte jeden Tag etwa zur gleichen Zeit appliziert werden. Es verbleibt über 24 Stunden auf der Haut und wird anschließend gegen ein neues Pflaster an einer anderen Applikationsstelle ausgetauscht. </w:t>
      </w:r>
    </w:p>
    <w:p w14:paraId="2A30D7B7" w14:textId="77777777" w:rsidR="006B2808" w:rsidRDefault="006B2808">
      <w:pPr>
        <w:tabs>
          <w:tab w:val="left" w:pos="567"/>
        </w:tabs>
        <w:rPr>
          <w:szCs w:val="22"/>
        </w:rPr>
      </w:pPr>
    </w:p>
    <w:p w14:paraId="2A30D7B8" w14:textId="77777777" w:rsidR="006B2808" w:rsidRDefault="00CC3781">
      <w:pPr>
        <w:tabs>
          <w:tab w:val="left" w:pos="567"/>
        </w:tabs>
        <w:rPr>
          <w:szCs w:val="22"/>
        </w:rPr>
      </w:pPr>
      <w:r>
        <w:rPr>
          <w:szCs w:val="22"/>
        </w:rPr>
        <w:t>Vergisst der Patient, das Pflaster zur gewohnten Tageszeit aufzubringen oder löst sich das Pflaster ab, sollte für den Rest des Tages ein neues Pflaster appliziert werden.</w:t>
      </w:r>
    </w:p>
    <w:p w14:paraId="2A30D7B9" w14:textId="77777777" w:rsidR="006B2808" w:rsidRDefault="006B2808">
      <w:pPr>
        <w:tabs>
          <w:tab w:val="left" w:pos="567"/>
        </w:tabs>
        <w:rPr>
          <w:noProof/>
          <w:szCs w:val="22"/>
        </w:rPr>
      </w:pPr>
    </w:p>
    <w:p w14:paraId="2A30D7BA" w14:textId="77777777" w:rsidR="006B2808" w:rsidRDefault="00CC3781">
      <w:pPr>
        <w:tabs>
          <w:tab w:val="left" w:pos="567"/>
        </w:tabs>
        <w:rPr>
          <w:i/>
          <w:szCs w:val="22"/>
        </w:rPr>
      </w:pPr>
      <w:r>
        <w:rPr>
          <w:i/>
          <w:szCs w:val="22"/>
        </w:rPr>
        <w:t>Beendigung der Behandlung</w:t>
      </w:r>
    </w:p>
    <w:p w14:paraId="2A30D7BB" w14:textId="77777777" w:rsidR="006B2808" w:rsidRDefault="006B2808">
      <w:pPr>
        <w:tabs>
          <w:tab w:val="left" w:pos="567"/>
        </w:tabs>
        <w:rPr>
          <w:bCs/>
          <w:iCs/>
          <w:szCs w:val="22"/>
        </w:rPr>
      </w:pPr>
    </w:p>
    <w:p w14:paraId="2A30D7BC" w14:textId="77777777" w:rsidR="006B2808" w:rsidRDefault="00CC3781">
      <w:pPr>
        <w:tabs>
          <w:tab w:val="left" w:pos="567"/>
        </w:tabs>
        <w:rPr>
          <w:bCs/>
          <w:iCs/>
          <w:szCs w:val="22"/>
        </w:rPr>
      </w:pPr>
      <w:r>
        <w:rPr>
          <w:bCs/>
          <w:iCs/>
          <w:szCs w:val="22"/>
        </w:rPr>
        <w:t>Neupro sollte ausschleichend abgesetzt werden. Die Tagesdosis sollte dabei in Schritten von 2 mg/24 h, vorzugsweise jeden zweiten Tag, bis zum vollständigen Absetzen von N</w:t>
      </w:r>
      <w:r>
        <w:rPr>
          <w:szCs w:val="22"/>
        </w:rPr>
        <w:t>eupro reduziert werden (siehe Abschnitt 4.4)</w:t>
      </w:r>
      <w:r>
        <w:rPr>
          <w:bCs/>
          <w:iCs/>
          <w:szCs w:val="22"/>
        </w:rPr>
        <w:t>.</w:t>
      </w:r>
    </w:p>
    <w:p w14:paraId="2A30D7BD" w14:textId="77777777" w:rsidR="006B2808" w:rsidRDefault="006B2808">
      <w:pPr>
        <w:tabs>
          <w:tab w:val="left" w:pos="567"/>
        </w:tabs>
        <w:rPr>
          <w:noProof/>
          <w:szCs w:val="22"/>
        </w:rPr>
      </w:pPr>
    </w:p>
    <w:p w14:paraId="2A30D7BE" w14:textId="77777777" w:rsidR="006B2808" w:rsidRDefault="00CC3781">
      <w:pPr>
        <w:tabs>
          <w:tab w:val="left" w:pos="567"/>
        </w:tabs>
        <w:rPr>
          <w:iCs/>
          <w:szCs w:val="22"/>
          <w:u w:val="single"/>
        </w:rPr>
      </w:pPr>
      <w:r>
        <w:rPr>
          <w:iCs/>
          <w:szCs w:val="22"/>
          <w:u w:val="single"/>
        </w:rPr>
        <w:t>Besondere Patientengruppen</w:t>
      </w:r>
    </w:p>
    <w:p w14:paraId="2A30D7BF" w14:textId="77777777" w:rsidR="006B2808" w:rsidRDefault="006B2808">
      <w:pPr>
        <w:tabs>
          <w:tab w:val="left" w:pos="567"/>
        </w:tabs>
        <w:rPr>
          <w:i/>
          <w:iCs/>
          <w:szCs w:val="22"/>
        </w:rPr>
      </w:pPr>
    </w:p>
    <w:p w14:paraId="2A30D7C0" w14:textId="77777777" w:rsidR="006B2808" w:rsidRDefault="00CC3781">
      <w:pPr>
        <w:tabs>
          <w:tab w:val="left" w:pos="567"/>
        </w:tabs>
        <w:rPr>
          <w:szCs w:val="22"/>
        </w:rPr>
      </w:pPr>
      <w:r>
        <w:rPr>
          <w:i/>
          <w:iCs/>
          <w:szCs w:val="22"/>
        </w:rPr>
        <w:t>Eingeschränkte Leberfunktion</w:t>
      </w:r>
      <w:r>
        <w:rPr>
          <w:szCs w:val="22"/>
        </w:rPr>
        <w:t xml:space="preserve"> </w:t>
      </w:r>
    </w:p>
    <w:p w14:paraId="2A30D7C1" w14:textId="77777777" w:rsidR="006B2808" w:rsidRDefault="006B2808">
      <w:pPr>
        <w:tabs>
          <w:tab w:val="left" w:pos="567"/>
        </w:tabs>
        <w:rPr>
          <w:szCs w:val="22"/>
        </w:rPr>
      </w:pPr>
    </w:p>
    <w:p w14:paraId="2A30D7C2" w14:textId="77777777" w:rsidR="006B2808" w:rsidRDefault="00CC3781">
      <w:pPr>
        <w:tabs>
          <w:tab w:val="left" w:pos="567"/>
        </w:tabs>
        <w:rPr>
          <w:szCs w:val="22"/>
        </w:rPr>
      </w:pPr>
      <w:r>
        <w:rPr>
          <w:szCs w:val="22"/>
        </w:rPr>
        <w:t xml:space="preserve">Bei Patienten mit leichter bis mittelschwerer Einschränkung der Leberfunktion ist keine Dosisanpassung erforderlich. Bei der Behandlung von Patienten mit stark eingeschränkter Leberfunktion ist Vorsicht geboten, da es möglicherweise zu einer verringerten Rotigotin-Clearance kommen kann. Rotigotin wurde in dieser Patientengruppe nicht untersucht. Im Falle einer Verschlechterung der Leberfunktionsstörung kann eine Dosisreduktion erforderlich werden. </w:t>
      </w:r>
    </w:p>
    <w:p w14:paraId="2A30D7C3" w14:textId="77777777" w:rsidR="006B2808" w:rsidRDefault="006B2808">
      <w:pPr>
        <w:tabs>
          <w:tab w:val="left" w:pos="567"/>
        </w:tabs>
        <w:rPr>
          <w:i/>
          <w:iCs/>
          <w:szCs w:val="22"/>
        </w:rPr>
      </w:pPr>
    </w:p>
    <w:p w14:paraId="2A30D7C4" w14:textId="77777777" w:rsidR="006B2808" w:rsidRDefault="00CC3781">
      <w:pPr>
        <w:tabs>
          <w:tab w:val="left" w:pos="567"/>
        </w:tabs>
        <w:rPr>
          <w:i/>
          <w:iCs/>
          <w:szCs w:val="22"/>
        </w:rPr>
      </w:pPr>
      <w:r>
        <w:rPr>
          <w:i/>
          <w:iCs/>
          <w:szCs w:val="22"/>
        </w:rPr>
        <w:t xml:space="preserve">Eingeschränkte Nierenfunktion </w:t>
      </w:r>
    </w:p>
    <w:p w14:paraId="2A30D7C5" w14:textId="77777777" w:rsidR="006B2808" w:rsidRDefault="006B2808">
      <w:pPr>
        <w:tabs>
          <w:tab w:val="left" w:pos="567"/>
        </w:tabs>
        <w:rPr>
          <w:szCs w:val="22"/>
        </w:rPr>
      </w:pPr>
    </w:p>
    <w:p w14:paraId="2A30D7C6" w14:textId="77777777" w:rsidR="006B2808" w:rsidRDefault="00CC3781">
      <w:pPr>
        <w:tabs>
          <w:tab w:val="left" w:pos="567"/>
        </w:tabs>
        <w:rPr>
          <w:szCs w:val="22"/>
        </w:rPr>
      </w:pPr>
      <w:r>
        <w:rPr>
          <w:szCs w:val="22"/>
        </w:rPr>
        <w:t>Bei Patienten mit leichter bis schwerer Einschränkung der Nierenfunktion – einschließlich dialysepflichtiger Patienten – ist keine Dosisanpassung erforderlich. Bei einer akuten Verschlechterung der Nierenfunktion kann es ebenso zu einer unerwarteten Akkumulation von Rotigotin kommen (siehe Abschnitt 5.2).</w:t>
      </w:r>
    </w:p>
    <w:p w14:paraId="2A30D7C7" w14:textId="77777777" w:rsidR="006B2808" w:rsidRDefault="006B2808">
      <w:pPr>
        <w:tabs>
          <w:tab w:val="left" w:pos="567"/>
        </w:tabs>
        <w:rPr>
          <w:szCs w:val="22"/>
        </w:rPr>
      </w:pPr>
    </w:p>
    <w:p w14:paraId="2A30D7C8" w14:textId="77777777" w:rsidR="006B2808" w:rsidRDefault="00CC3781">
      <w:pPr>
        <w:tabs>
          <w:tab w:val="left" w:pos="567"/>
        </w:tabs>
        <w:rPr>
          <w:i/>
          <w:noProof/>
          <w:szCs w:val="22"/>
          <w:u w:val="single"/>
        </w:rPr>
      </w:pPr>
      <w:r>
        <w:rPr>
          <w:i/>
          <w:noProof/>
          <w:szCs w:val="22"/>
        </w:rPr>
        <w:t>Kinder und Jugendliche</w:t>
      </w:r>
    </w:p>
    <w:p w14:paraId="2A30D7C9" w14:textId="77777777" w:rsidR="006B2808" w:rsidRDefault="006B2808">
      <w:pPr>
        <w:tabs>
          <w:tab w:val="left" w:pos="567"/>
        </w:tabs>
        <w:rPr>
          <w:noProof/>
          <w:szCs w:val="22"/>
        </w:rPr>
      </w:pPr>
    </w:p>
    <w:p w14:paraId="2A30D7CA" w14:textId="77777777" w:rsidR="006B2808" w:rsidRDefault="00CC3781">
      <w:pPr>
        <w:tabs>
          <w:tab w:val="left" w:pos="567"/>
        </w:tabs>
        <w:rPr>
          <w:noProof/>
          <w:szCs w:val="22"/>
        </w:rPr>
      </w:pPr>
      <w:r>
        <w:rPr>
          <w:noProof/>
          <w:szCs w:val="22"/>
        </w:rPr>
        <w:t>Es gibt im Anwendungsgebiet Parkinson-Erkrankung keinen relevanten Nutzen von Neupro bei Kindern und Jugendlichen.</w:t>
      </w:r>
    </w:p>
    <w:p w14:paraId="2A30D7CB" w14:textId="77777777" w:rsidR="006B2808" w:rsidRDefault="006B2808">
      <w:pPr>
        <w:tabs>
          <w:tab w:val="left" w:pos="567"/>
        </w:tabs>
        <w:rPr>
          <w:szCs w:val="22"/>
        </w:rPr>
      </w:pPr>
    </w:p>
    <w:p w14:paraId="2A30D7CC" w14:textId="77777777" w:rsidR="006B2808" w:rsidRDefault="00CC3781">
      <w:pPr>
        <w:tabs>
          <w:tab w:val="left" w:pos="567"/>
        </w:tabs>
        <w:rPr>
          <w:szCs w:val="22"/>
        </w:rPr>
      </w:pPr>
      <w:r>
        <w:rPr>
          <w:szCs w:val="22"/>
          <w:u w:val="single"/>
        </w:rPr>
        <w:lastRenderedPageBreak/>
        <w:t>Art der Anwendung</w:t>
      </w:r>
    </w:p>
    <w:p w14:paraId="2A30D7CD" w14:textId="77777777" w:rsidR="006B2808" w:rsidRDefault="006B2808">
      <w:pPr>
        <w:tabs>
          <w:tab w:val="left" w:pos="567"/>
        </w:tabs>
        <w:rPr>
          <w:szCs w:val="22"/>
        </w:rPr>
      </w:pPr>
    </w:p>
    <w:p w14:paraId="2A30D7CE" w14:textId="77777777" w:rsidR="006B2808" w:rsidRDefault="00CC3781">
      <w:pPr>
        <w:tabs>
          <w:tab w:val="left" w:pos="567"/>
        </w:tabs>
        <w:rPr>
          <w:szCs w:val="22"/>
        </w:rPr>
      </w:pPr>
      <w:r>
        <w:rPr>
          <w:szCs w:val="22"/>
        </w:rPr>
        <w:t>Neupro ist zur transdermalen Anwendung.</w:t>
      </w:r>
    </w:p>
    <w:p w14:paraId="2A30D7CF" w14:textId="77777777" w:rsidR="006B2808" w:rsidRDefault="006B2808">
      <w:pPr>
        <w:tabs>
          <w:tab w:val="left" w:pos="567"/>
        </w:tabs>
        <w:rPr>
          <w:szCs w:val="22"/>
        </w:rPr>
      </w:pPr>
    </w:p>
    <w:p w14:paraId="2A30D7D0" w14:textId="77777777" w:rsidR="006B2808" w:rsidRDefault="00CC3781">
      <w:pPr>
        <w:tabs>
          <w:tab w:val="left" w:pos="567"/>
        </w:tabs>
        <w:rPr>
          <w:szCs w:val="22"/>
        </w:rPr>
      </w:pPr>
      <w:r>
        <w:rPr>
          <w:szCs w:val="22"/>
        </w:rPr>
        <w:t>Das Pflaster sollte auf saubere, trockene, unverletzte gesunde Haut im Bauchbereich, am Oberschenkel, an der Hüfte, der Flanke, der Schulter oder am Oberarm aufgeklebt werden. Eine erneute Applikation an derselben Stelle innerhalb von 14 Tagen sollte vermieden werden. Neupro darf nicht auf gerötete, gereizte oder verletzte Hautbereiche aufgebracht werden (siehe Abschnitt 4.4).</w:t>
      </w:r>
    </w:p>
    <w:p w14:paraId="2A30D7D1" w14:textId="77777777" w:rsidR="006B2808" w:rsidRDefault="006B2808">
      <w:pPr>
        <w:tabs>
          <w:tab w:val="left" w:pos="567"/>
        </w:tabs>
        <w:rPr>
          <w:szCs w:val="22"/>
        </w:rPr>
      </w:pPr>
    </w:p>
    <w:p w14:paraId="2A30D7D2" w14:textId="77777777" w:rsidR="006B2808" w:rsidRDefault="00CC3781">
      <w:pPr>
        <w:tabs>
          <w:tab w:val="left" w:pos="567"/>
        </w:tabs>
        <w:autoSpaceDE w:val="0"/>
        <w:autoSpaceDN w:val="0"/>
        <w:adjustRightInd w:val="0"/>
        <w:rPr>
          <w:i/>
          <w:iCs/>
          <w:szCs w:val="22"/>
        </w:rPr>
      </w:pPr>
      <w:r>
        <w:rPr>
          <w:i/>
          <w:iCs/>
          <w:szCs w:val="22"/>
        </w:rPr>
        <w:t>Anwendung und Handhabung</w:t>
      </w:r>
    </w:p>
    <w:p w14:paraId="2A30D7D3" w14:textId="77777777" w:rsidR="006B2808" w:rsidRDefault="006B2808">
      <w:pPr>
        <w:tabs>
          <w:tab w:val="left" w:pos="567"/>
        </w:tabs>
        <w:autoSpaceDE w:val="0"/>
        <w:autoSpaceDN w:val="0"/>
        <w:adjustRightInd w:val="0"/>
        <w:rPr>
          <w:szCs w:val="22"/>
        </w:rPr>
      </w:pPr>
    </w:p>
    <w:p w14:paraId="2A30D7D4" w14:textId="77777777" w:rsidR="006B2808" w:rsidRDefault="00CC3781">
      <w:pPr>
        <w:tabs>
          <w:tab w:val="left" w:pos="567"/>
        </w:tabs>
        <w:autoSpaceDE w:val="0"/>
        <w:autoSpaceDN w:val="0"/>
        <w:adjustRightInd w:val="0"/>
        <w:rPr>
          <w:szCs w:val="22"/>
        </w:rPr>
      </w:pPr>
      <w:r>
        <w:rPr>
          <w:szCs w:val="22"/>
        </w:rPr>
        <w:t>Jedes Pflaster ist einzeln in einem Beutel verpackt und sollte unmittelbar nach dem Öffnen des Beutels aufgeklebt werden. Hierzu wird eine Hälfte der Schutzfolie entfernt, die Klebefläche aufgeklebt und fest auf der Haut angedrückt. Anschließend wird das Pflaster zurück geklappt und die zweite Hälfte der Schutzfolie entfernt. Die Klebefläche des Pflasters sollte dabei nicht berührt werden. Das Pflaster wird mit der Handfläche etwa 30 Sekunden fest aufgedrückt, so dass es gut haftet.</w:t>
      </w:r>
    </w:p>
    <w:p w14:paraId="2A30D7D5" w14:textId="77777777" w:rsidR="006B2808" w:rsidRDefault="006B2808">
      <w:pPr>
        <w:tabs>
          <w:tab w:val="left" w:pos="567"/>
        </w:tabs>
        <w:rPr>
          <w:szCs w:val="22"/>
        </w:rPr>
      </w:pPr>
    </w:p>
    <w:p w14:paraId="2A30D7D6" w14:textId="77777777" w:rsidR="006B2808" w:rsidRDefault="00CC3781">
      <w:pPr>
        <w:tabs>
          <w:tab w:val="left" w:pos="567"/>
        </w:tabs>
        <w:rPr>
          <w:szCs w:val="22"/>
        </w:rPr>
      </w:pPr>
      <w:r>
        <w:rPr>
          <w:szCs w:val="22"/>
        </w:rPr>
        <w:t>Das Pflaster sollte nicht zerschnitten werden.</w:t>
      </w:r>
    </w:p>
    <w:p w14:paraId="2A30D7D7" w14:textId="77777777" w:rsidR="006B2808" w:rsidRDefault="006B2808">
      <w:pPr>
        <w:tabs>
          <w:tab w:val="left" w:pos="567"/>
        </w:tabs>
        <w:ind w:left="567" w:hanging="567"/>
        <w:rPr>
          <w:b/>
          <w:noProof/>
          <w:szCs w:val="22"/>
        </w:rPr>
      </w:pPr>
    </w:p>
    <w:p w14:paraId="2A30D7D8" w14:textId="77777777" w:rsidR="006B2808" w:rsidRDefault="00CC3781">
      <w:pPr>
        <w:tabs>
          <w:tab w:val="left" w:pos="567"/>
        </w:tabs>
        <w:ind w:left="567" w:hanging="567"/>
        <w:rPr>
          <w:noProof/>
          <w:szCs w:val="22"/>
        </w:rPr>
      </w:pPr>
      <w:r>
        <w:rPr>
          <w:b/>
          <w:noProof/>
          <w:szCs w:val="22"/>
        </w:rPr>
        <w:t>4.3</w:t>
      </w:r>
      <w:r>
        <w:rPr>
          <w:b/>
          <w:noProof/>
          <w:szCs w:val="22"/>
        </w:rPr>
        <w:tab/>
        <w:t>Gegenanzeigen</w:t>
      </w:r>
    </w:p>
    <w:p w14:paraId="2A30D7D9" w14:textId="77777777" w:rsidR="006B2808" w:rsidRDefault="006B2808">
      <w:pPr>
        <w:tabs>
          <w:tab w:val="left" w:pos="567"/>
        </w:tabs>
        <w:rPr>
          <w:noProof/>
          <w:szCs w:val="22"/>
        </w:rPr>
      </w:pPr>
    </w:p>
    <w:p w14:paraId="2A30D7DA" w14:textId="77777777" w:rsidR="006B2808" w:rsidRDefault="00CC3781">
      <w:pPr>
        <w:tabs>
          <w:tab w:val="left" w:pos="567"/>
        </w:tabs>
        <w:rPr>
          <w:noProof/>
          <w:szCs w:val="22"/>
        </w:rPr>
      </w:pPr>
      <w:r>
        <w:rPr>
          <w:noProof/>
          <w:szCs w:val="22"/>
        </w:rPr>
        <w:t>Überempfindlichkeit gegen den Wirkstoff oder einen der in Abschnitt 6.1 genannten sonstigen Bestandteile.</w:t>
      </w:r>
    </w:p>
    <w:p w14:paraId="2A30D7DB" w14:textId="77777777" w:rsidR="006B2808" w:rsidRDefault="00CC3781">
      <w:pPr>
        <w:tabs>
          <w:tab w:val="left" w:pos="567"/>
        </w:tabs>
        <w:rPr>
          <w:szCs w:val="22"/>
        </w:rPr>
      </w:pPr>
      <w:r>
        <w:rPr>
          <w:szCs w:val="22"/>
        </w:rPr>
        <w:t xml:space="preserve">Magnetresonanztomografie (MRT) oder Kardioversion (siehe Abschnitt 4.4). </w:t>
      </w:r>
    </w:p>
    <w:p w14:paraId="2A30D7DC" w14:textId="77777777" w:rsidR="006B2808" w:rsidRDefault="006B2808">
      <w:pPr>
        <w:tabs>
          <w:tab w:val="left" w:pos="567"/>
        </w:tabs>
        <w:ind w:left="567" w:hanging="567"/>
        <w:rPr>
          <w:noProof/>
          <w:szCs w:val="22"/>
        </w:rPr>
      </w:pPr>
    </w:p>
    <w:p w14:paraId="2A30D7DD" w14:textId="77777777" w:rsidR="006B2808" w:rsidRDefault="00CC3781">
      <w:pPr>
        <w:tabs>
          <w:tab w:val="left" w:pos="567"/>
        </w:tabs>
        <w:autoSpaceDE w:val="0"/>
        <w:autoSpaceDN w:val="0"/>
        <w:adjustRightInd w:val="0"/>
        <w:rPr>
          <w:noProof/>
          <w:szCs w:val="22"/>
        </w:rPr>
      </w:pPr>
      <w:r>
        <w:rPr>
          <w:b/>
          <w:noProof/>
          <w:szCs w:val="22"/>
        </w:rPr>
        <w:t>4.4</w:t>
      </w:r>
      <w:r>
        <w:rPr>
          <w:b/>
          <w:noProof/>
          <w:szCs w:val="22"/>
        </w:rPr>
        <w:tab/>
        <w:t>Besondere Warnhinweise und Vorsichtsmaßnahmen für die Anwendung</w:t>
      </w:r>
    </w:p>
    <w:p w14:paraId="2A30D7DE" w14:textId="77777777" w:rsidR="006B2808" w:rsidRDefault="006B2808">
      <w:pPr>
        <w:tabs>
          <w:tab w:val="left" w:pos="567"/>
        </w:tabs>
        <w:autoSpaceDE w:val="0"/>
        <w:autoSpaceDN w:val="0"/>
        <w:adjustRightInd w:val="0"/>
        <w:rPr>
          <w:noProof/>
          <w:szCs w:val="22"/>
        </w:rPr>
      </w:pPr>
    </w:p>
    <w:p w14:paraId="2A30D7DF" w14:textId="77777777" w:rsidR="006B2808" w:rsidRDefault="00CC3781">
      <w:pPr>
        <w:pStyle w:val="CommentText"/>
        <w:tabs>
          <w:tab w:val="left" w:pos="567"/>
        </w:tabs>
        <w:rPr>
          <w:sz w:val="22"/>
          <w:szCs w:val="22"/>
        </w:rPr>
      </w:pPr>
      <w:r>
        <w:rPr>
          <w:sz w:val="22"/>
          <w:szCs w:val="22"/>
        </w:rPr>
        <w:t>Wenn ein Parkinson-Patient unter der Behandlung mit Rotigotin unzureichend kontrolliert ist, kann die Umstellung auf einen anderen Dopaminagonisten einen zusätzlichen Nutzen bringen (siehe Abschnitt 5.1).</w:t>
      </w:r>
    </w:p>
    <w:p w14:paraId="2A30D7E0" w14:textId="77777777" w:rsidR="006B2808" w:rsidRDefault="006B2808">
      <w:pPr>
        <w:tabs>
          <w:tab w:val="left" w:pos="567"/>
        </w:tabs>
        <w:rPr>
          <w:szCs w:val="22"/>
        </w:rPr>
      </w:pPr>
    </w:p>
    <w:p w14:paraId="2A30D7E1" w14:textId="77777777" w:rsidR="006B2808" w:rsidRDefault="00CC3781">
      <w:pPr>
        <w:tabs>
          <w:tab w:val="left" w:pos="567"/>
        </w:tabs>
        <w:rPr>
          <w:szCs w:val="22"/>
          <w:u w:val="single"/>
        </w:rPr>
      </w:pPr>
      <w:r>
        <w:rPr>
          <w:szCs w:val="22"/>
          <w:u w:val="single"/>
        </w:rPr>
        <w:t>Magnetresonanztomografie und Kardioversion</w:t>
      </w:r>
    </w:p>
    <w:p w14:paraId="2A30D7E2" w14:textId="77777777" w:rsidR="006B2808" w:rsidRDefault="006B2808">
      <w:pPr>
        <w:tabs>
          <w:tab w:val="left" w:pos="567"/>
        </w:tabs>
        <w:rPr>
          <w:szCs w:val="22"/>
          <w:u w:val="single"/>
        </w:rPr>
      </w:pPr>
    </w:p>
    <w:p w14:paraId="2A30D7E3" w14:textId="77777777" w:rsidR="006B2808" w:rsidRDefault="00CC3781">
      <w:pPr>
        <w:tabs>
          <w:tab w:val="left" w:pos="567"/>
        </w:tabs>
        <w:rPr>
          <w:szCs w:val="22"/>
        </w:rPr>
      </w:pPr>
      <w:r>
        <w:rPr>
          <w:szCs w:val="22"/>
        </w:rPr>
        <w:t>Die Trägerschicht von Neupro enthält Aluminium. Um Hautverbrennungen zu vermeiden, ist Neupro zu entfernen, falls sich der Patient einer Magnetresonanztomografie (MRT) oder Kardioversion unterziehen muss.</w:t>
      </w:r>
    </w:p>
    <w:p w14:paraId="2A30D7E4" w14:textId="77777777" w:rsidR="006B2808" w:rsidRDefault="006B2808">
      <w:pPr>
        <w:tabs>
          <w:tab w:val="left" w:pos="567"/>
        </w:tabs>
        <w:rPr>
          <w:szCs w:val="22"/>
        </w:rPr>
      </w:pPr>
    </w:p>
    <w:p w14:paraId="2A30D7E5" w14:textId="77777777" w:rsidR="006B2808" w:rsidRDefault="00CC3781">
      <w:pPr>
        <w:tabs>
          <w:tab w:val="left" w:pos="567"/>
        </w:tabs>
        <w:rPr>
          <w:szCs w:val="22"/>
          <w:u w:val="single"/>
        </w:rPr>
      </w:pPr>
      <w:r>
        <w:rPr>
          <w:szCs w:val="22"/>
          <w:u w:val="single"/>
        </w:rPr>
        <w:t>Orthostatische Hypotonie</w:t>
      </w:r>
    </w:p>
    <w:p w14:paraId="2A30D7E6" w14:textId="77777777" w:rsidR="006B2808" w:rsidRDefault="006B2808">
      <w:pPr>
        <w:tabs>
          <w:tab w:val="left" w:pos="567"/>
        </w:tabs>
        <w:rPr>
          <w:szCs w:val="22"/>
        </w:rPr>
      </w:pPr>
    </w:p>
    <w:p w14:paraId="2A30D7E7" w14:textId="77777777" w:rsidR="006B2808" w:rsidRDefault="00CC3781">
      <w:pPr>
        <w:tabs>
          <w:tab w:val="left" w:pos="567"/>
        </w:tabs>
        <w:rPr>
          <w:szCs w:val="22"/>
        </w:rPr>
      </w:pPr>
      <w:r>
        <w:rPr>
          <w:szCs w:val="22"/>
        </w:rPr>
        <w:t xml:space="preserve">Es ist bekannt, dass Dopaminagonisten die systemische Blutdruckregulation hemmen mit der Folge einer posturalen/orthostatischen Hypotonie. Diese Ereignisse wurden auch unter der Behandlung mit Rotigotin beobachtet, allerdings wurde eine vergleichbare Inzidenz bei Patienten beobachtet, die mit Placebo behandelt wurden. </w:t>
      </w:r>
    </w:p>
    <w:p w14:paraId="2A30D7E8" w14:textId="77777777" w:rsidR="006B2808" w:rsidRDefault="00CC3781">
      <w:pPr>
        <w:tabs>
          <w:tab w:val="left" w:pos="567"/>
        </w:tabs>
        <w:rPr>
          <w:szCs w:val="22"/>
        </w:rPr>
      </w:pPr>
      <w:r>
        <w:rPr>
          <w:szCs w:val="22"/>
        </w:rPr>
        <w:t>Aufgrund des allgemeinen Risikos einer orthostatischen Hypotonie in Verbindung mit einer dopaminergen Therapie wird eine Überwachung des Blutdrucks, insbesondere zu Beginn der Behandlung, empfohlen.</w:t>
      </w:r>
    </w:p>
    <w:p w14:paraId="2A30D7E9" w14:textId="77777777" w:rsidR="006B2808" w:rsidRDefault="006B2808">
      <w:pPr>
        <w:tabs>
          <w:tab w:val="left" w:pos="567"/>
        </w:tabs>
        <w:rPr>
          <w:szCs w:val="22"/>
        </w:rPr>
      </w:pPr>
    </w:p>
    <w:p w14:paraId="2A30D7EA" w14:textId="77777777" w:rsidR="006B2808" w:rsidRDefault="00CC3781">
      <w:pPr>
        <w:tabs>
          <w:tab w:val="left" w:pos="567"/>
        </w:tabs>
        <w:rPr>
          <w:szCs w:val="22"/>
          <w:u w:val="single"/>
        </w:rPr>
      </w:pPr>
      <w:r>
        <w:rPr>
          <w:szCs w:val="22"/>
          <w:u w:val="single"/>
        </w:rPr>
        <w:t>Synkopen</w:t>
      </w:r>
    </w:p>
    <w:p w14:paraId="2A30D7EB" w14:textId="77777777" w:rsidR="006B2808" w:rsidRDefault="006B2808">
      <w:pPr>
        <w:tabs>
          <w:tab w:val="left" w:pos="567"/>
        </w:tabs>
        <w:rPr>
          <w:szCs w:val="22"/>
        </w:rPr>
      </w:pPr>
    </w:p>
    <w:p w14:paraId="2A30D7EC" w14:textId="77777777" w:rsidR="006B2808" w:rsidRDefault="00CC3781">
      <w:pPr>
        <w:tabs>
          <w:tab w:val="left" w:pos="567"/>
        </w:tabs>
        <w:rPr>
          <w:szCs w:val="22"/>
        </w:rPr>
      </w:pPr>
      <w:r>
        <w:rPr>
          <w:szCs w:val="22"/>
        </w:rPr>
        <w:t xml:space="preserve">In klinischen Studien mit Rotigotin sind Synkopen beobachtet worden, allerdings wurde eine vergleichbare Häufigkeit bei Patienten beobachtet, die mit Placebo behandelt wurden. Da in diesen Studien Patienten mit einer klinisch relevanten kardiovaskulären Erkrankung ausgeschlossen waren, sollten Patienten mit einer schweren kardiovaskulären Erkrankung nach Symptomen für Synkopen und Präsynkopen befragt werden. </w:t>
      </w:r>
    </w:p>
    <w:p w14:paraId="2A30D7ED" w14:textId="77777777" w:rsidR="006B2808" w:rsidRDefault="006B2808">
      <w:pPr>
        <w:tabs>
          <w:tab w:val="left" w:pos="567"/>
        </w:tabs>
        <w:rPr>
          <w:szCs w:val="22"/>
        </w:rPr>
      </w:pPr>
    </w:p>
    <w:p w14:paraId="2A30D7EE" w14:textId="77777777" w:rsidR="006B2808" w:rsidRDefault="00CC3781">
      <w:pPr>
        <w:keepNext/>
        <w:tabs>
          <w:tab w:val="left" w:pos="567"/>
        </w:tabs>
        <w:rPr>
          <w:szCs w:val="22"/>
          <w:u w:val="single"/>
        </w:rPr>
      </w:pPr>
      <w:r>
        <w:rPr>
          <w:szCs w:val="22"/>
          <w:u w:val="single"/>
        </w:rPr>
        <w:lastRenderedPageBreak/>
        <w:t>Plötzliches Einschlafen und Somnolenz</w:t>
      </w:r>
    </w:p>
    <w:p w14:paraId="2A30D7EF" w14:textId="77777777" w:rsidR="006B2808" w:rsidRDefault="006B2808">
      <w:pPr>
        <w:keepNext/>
        <w:tabs>
          <w:tab w:val="left" w:pos="567"/>
        </w:tabs>
        <w:rPr>
          <w:szCs w:val="22"/>
        </w:rPr>
      </w:pPr>
    </w:p>
    <w:p w14:paraId="2A30D7F0" w14:textId="77777777" w:rsidR="006B2808" w:rsidRDefault="00CC3781">
      <w:pPr>
        <w:keepNext/>
        <w:tabs>
          <w:tab w:val="left" w:pos="567"/>
        </w:tabs>
        <w:rPr>
          <w:szCs w:val="22"/>
        </w:rPr>
      </w:pPr>
      <w:r>
        <w:rPr>
          <w:szCs w:val="22"/>
        </w:rPr>
        <w:t xml:space="preserve">Rotigotin wird mit Somnolenz und Episoden plötzlichen Einschlafens in Verbindung gebracht. </w:t>
      </w:r>
    </w:p>
    <w:p w14:paraId="2A30D7F1" w14:textId="77777777" w:rsidR="006B2808" w:rsidRDefault="00CC3781">
      <w:pPr>
        <w:tabs>
          <w:tab w:val="left" w:pos="567"/>
        </w:tabs>
        <w:rPr>
          <w:szCs w:val="22"/>
        </w:rPr>
      </w:pPr>
      <w:r>
        <w:rPr>
          <w:szCs w:val="22"/>
        </w:rPr>
        <w:t xml:space="preserve">Es wurde von plötzlichen Schlafattacken während der Verrichtung von Alltagsaktivitäten berichtet, in manchen Fällen ohne erkennbare Warnsignale. Der verschreibende Arzt sollte den Patienten in regelmäßigen Abständen auf Benommenheit oder Schläfrigkeit untersuchen, da dem Patienten Benommenheit oder Schläfrigkeit unter Umständen erst dann bewusst werden, wenn er direkt darauf angesprochen wird. Eine Dosisreduktion oder eine Beendigung der Behandlung sollte sorgfältig erwogen werden. </w:t>
      </w:r>
    </w:p>
    <w:p w14:paraId="2A30D7F2" w14:textId="77777777" w:rsidR="006B2808" w:rsidRDefault="006B2808">
      <w:pPr>
        <w:tabs>
          <w:tab w:val="left" w:pos="567"/>
        </w:tabs>
        <w:rPr>
          <w:szCs w:val="22"/>
        </w:rPr>
      </w:pPr>
    </w:p>
    <w:p w14:paraId="2A30D7F3" w14:textId="77777777" w:rsidR="006B2808" w:rsidRDefault="00CC3781">
      <w:pPr>
        <w:tabs>
          <w:tab w:val="left" w:pos="567"/>
        </w:tabs>
        <w:rPr>
          <w:szCs w:val="22"/>
          <w:u w:val="single"/>
          <w:lang w:eastAsia="de-DE"/>
        </w:rPr>
      </w:pPr>
      <w:r>
        <w:rPr>
          <w:szCs w:val="22"/>
          <w:u w:val="single"/>
        </w:rPr>
        <w:t>Störungen der Impulskontrolle und andere ähnliche Störungen</w:t>
      </w:r>
    </w:p>
    <w:p w14:paraId="2A30D7F4" w14:textId="77777777" w:rsidR="006B2808" w:rsidRDefault="006B2808">
      <w:pPr>
        <w:tabs>
          <w:tab w:val="left" w:pos="567"/>
        </w:tabs>
        <w:rPr>
          <w:szCs w:val="22"/>
          <w:lang w:eastAsia="de-DE"/>
        </w:rPr>
      </w:pPr>
    </w:p>
    <w:p w14:paraId="2A30D7F5" w14:textId="77777777" w:rsidR="006B2808" w:rsidRDefault="00CC3781">
      <w:pPr>
        <w:tabs>
          <w:tab w:val="left" w:pos="567"/>
        </w:tabs>
        <w:rPr>
          <w:szCs w:val="22"/>
        </w:rPr>
      </w:pPr>
      <w:r>
        <w:rPr>
          <w:szCs w:val="22"/>
          <w:lang w:eastAsia="de-DE"/>
        </w:rPr>
        <w:t xml:space="preserve">Patienten sollten regelmäßig auf die Entwicklung von Impulskontrollstörungen und anderen ähnlichen Störungen, </w:t>
      </w:r>
      <w:r>
        <w:rPr>
          <w:szCs w:val="22"/>
          <w:u w:val="single"/>
          <w:lang w:eastAsia="de-DE"/>
        </w:rPr>
        <w:t>einschließlich des Dopamin-Dysregulationssyndroms</w:t>
      </w:r>
      <w:r>
        <w:rPr>
          <w:szCs w:val="22"/>
          <w:lang w:eastAsia="de-DE"/>
        </w:rPr>
        <w:t xml:space="preserve">, hin überwacht werden. Patienten und deren Betreuer sollten darauf hingewiesen werden, dass bei Patienten unter der Therapie mit Dopaminagonisten, einschließlich Rotigotin, Verhaltenssymptome von Impulskontrollstörungen einschließlich Spielzwang, verstärkter Libido, Hypersexualität, Kaufsucht und zwanghaftes Geldausgeben, Essattacken und zwanghaftes Essen auftreten können. </w:t>
      </w:r>
      <w:r>
        <w:rPr>
          <w:szCs w:val="22"/>
          <w:u w:val="single"/>
          <w:lang w:eastAsia="de-DE"/>
        </w:rPr>
        <w:t>Bei der Behandlung mit Rotigotin wurde bei manchen Patienten ein Dopamin-Dysregulationssyndrom beobachtet.</w:t>
      </w:r>
      <w:r>
        <w:rPr>
          <w:szCs w:val="22"/>
          <w:lang w:eastAsia="de-DE"/>
        </w:rPr>
        <w:t xml:space="preserve"> Wenn sich solche Symptome entwickeln, ist eine Dosisreduktion/schrittweises Absetzen der Behandlung in Betracht zu ziehen.</w:t>
      </w:r>
    </w:p>
    <w:p w14:paraId="2A30D7F6" w14:textId="77777777" w:rsidR="006B2808" w:rsidRDefault="006B2808">
      <w:pPr>
        <w:tabs>
          <w:tab w:val="left" w:pos="567"/>
        </w:tabs>
        <w:rPr>
          <w:szCs w:val="22"/>
        </w:rPr>
      </w:pPr>
    </w:p>
    <w:p w14:paraId="2A30D7F7" w14:textId="77777777" w:rsidR="006B2808" w:rsidRDefault="00CC3781">
      <w:pPr>
        <w:tabs>
          <w:tab w:val="left" w:pos="567"/>
        </w:tabs>
        <w:rPr>
          <w:szCs w:val="22"/>
          <w:u w:val="single"/>
        </w:rPr>
      </w:pPr>
      <w:r>
        <w:rPr>
          <w:szCs w:val="22"/>
          <w:u w:val="single"/>
        </w:rPr>
        <w:t>Malignes neuroleptisches Syndrom</w:t>
      </w:r>
    </w:p>
    <w:p w14:paraId="2A30D7F8" w14:textId="77777777" w:rsidR="006B2808" w:rsidRDefault="006B2808">
      <w:pPr>
        <w:tabs>
          <w:tab w:val="left" w:pos="567"/>
        </w:tabs>
        <w:rPr>
          <w:szCs w:val="22"/>
        </w:rPr>
      </w:pPr>
    </w:p>
    <w:p w14:paraId="2A30D7F9" w14:textId="77777777" w:rsidR="006B2808" w:rsidRDefault="00CC3781">
      <w:pPr>
        <w:tabs>
          <w:tab w:val="left" w:pos="567"/>
        </w:tabs>
        <w:rPr>
          <w:szCs w:val="22"/>
        </w:rPr>
      </w:pPr>
      <w:r>
        <w:rPr>
          <w:szCs w:val="22"/>
        </w:rPr>
        <w:t>Bei abruptem Absetzen einer dopaminergen Therapie wurden Symptome beschrieben, die auf ein malignes neuroleptisches Syndrom hindeuten. Es wird daher empfohlen, die Behandlung auszuschleichen (siehe Abschnitt 4.2).</w:t>
      </w:r>
    </w:p>
    <w:p w14:paraId="2A30D7FA" w14:textId="77777777" w:rsidR="006B2808" w:rsidRDefault="006B2808">
      <w:pPr>
        <w:tabs>
          <w:tab w:val="left" w:pos="567"/>
        </w:tabs>
        <w:rPr>
          <w:szCs w:val="22"/>
        </w:rPr>
      </w:pPr>
    </w:p>
    <w:p w14:paraId="2A30D7FB" w14:textId="77777777" w:rsidR="006B2808" w:rsidRDefault="00CC3781">
      <w:pPr>
        <w:tabs>
          <w:tab w:val="left" w:pos="567"/>
        </w:tabs>
        <w:rPr>
          <w:szCs w:val="22"/>
          <w:u w:val="single"/>
          <w:lang w:eastAsia="de-DE"/>
        </w:rPr>
      </w:pPr>
      <w:r>
        <w:rPr>
          <w:szCs w:val="22"/>
          <w:u w:val="single"/>
          <w:lang w:eastAsia="de-DE"/>
        </w:rPr>
        <w:t>Dopaminagonisten-Entzugssyndrom</w:t>
      </w:r>
    </w:p>
    <w:p w14:paraId="2A30D7FC" w14:textId="77777777" w:rsidR="006B2808" w:rsidRDefault="006B2808">
      <w:pPr>
        <w:tabs>
          <w:tab w:val="left" w:pos="567"/>
        </w:tabs>
        <w:rPr>
          <w:szCs w:val="22"/>
          <w:u w:val="single"/>
          <w:lang w:eastAsia="de-DE"/>
        </w:rPr>
      </w:pPr>
    </w:p>
    <w:p w14:paraId="2A30D7FD" w14:textId="77777777" w:rsidR="006B2808" w:rsidRDefault="00CC3781">
      <w:pPr>
        <w:tabs>
          <w:tab w:val="left" w:pos="567"/>
        </w:tabs>
        <w:rPr>
          <w:szCs w:val="22"/>
        </w:rPr>
      </w:pPr>
      <w:r>
        <w:rPr>
          <w:szCs w:val="22"/>
        </w:rPr>
        <w:t>Bei abruptem Absetzen einer dopaminergen Therapie wurden Symptome beschrieben, die auf ein Dopaminagonisten-Entzugssyndrom hindeuten (zum Beispiel Schmerzen, Müdigkeit, Depression, Schwitzen und Angst). Es wird daher empfohlen, die Behandlung auszuschleichen (siehe Abschnitt 4.2).</w:t>
      </w:r>
    </w:p>
    <w:p w14:paraId="2A30D7FE" w14:textId="77777777" w:rsidR="006B2808" w:rsidRDefault="006B2808">
      <w:pPr>
        <w:tabs>
          <w:tab w:val="left" w:pos="567"/>
        </w:tabs>
        <w:rPr>
          <w:szCs w:val="22"/>
        </w:rPr>
      </w:pPr>
    </w:p>
    <w:p w14:paraId="2A30D7FF" w14:textId="77777777" w:rsidR="006B2808" w:rsidRDefault="00CC3781">
      <w:pPr>
        <w:tabs>
          <w:tab w:val="left" w:pos="567"/>
        </w:tabs>
        <w:rPr>
          <w:szCs w:val="22"/>
          <w:u w:val="single"/>
        </w:rPr>
      </w:pPr>
      <w:r>
        <w:rPr>
          <w:szCs w:val="22"/>
          <w:u w:val="single"/>
        </w:rPr>
        <w:t>Anomales Denken und Verhalten</w:t>
      </w:r>
    </w:p>
    <w:p w14:paraId="2A30D800" w14:textId="77777777" w:rsidR="006B2808" w:rsidRDefault="006B2808">
      <w:pPr>
        <w:tabs>
          <w:tab w:val="left" w:pos="567"/>
        </w:tabs>
        <w:rPr>
          <w:szCs w:val="22"/>
        </w:rPr>
      </w:pPr>
    </w:p>
    <w:p w14:paraId="2A30D801" w14:textId="77777777" w:rsidR="006B2808" w:rsidRDefault="00CC3781">
      <w:pPr>
        <w:tabs>
          <w:tab w:val="left" w:pos="567"/>
        </w:tabs>
        <w:rPr>
          <w:szCs w:val="22"/>
        </w:rPr>
      </w:pPr>
      <w:r>
        <w:rPr>
          <w:szCs w:val="22"/>
        </w:rPr>
        <w:t>Es liegen Berichte über anomales Denken und Verhalten vor. Diese können in unterschiedlichen Manifestationen, einschließlich paranoidem Denken, Wahnvorstellungen, Halluzinationen, Verwirrtheit, psychose-ähnlichem Verhalten, Desorientiertheit, aggressivem Verhalten, Agitiertheit und Delirium, auftreten.</w:t>
      </w:r>
    </w:p>
    <w:p w14:paraId="2A30D802" w14:textId="77777777" w:rsidR="006B2808" w:rsidRDefault="006B2808">
      <w:pPr>
        <w:tabs>
          <w:tab w:val="left" w:pos="567"/>
        </w:tabs>
        <w:rPr>
          <w:szCs w:val="22"/>
        </w:rPr>
      </w:pPr>
    </w:p>
    <w:p w14:paraId="2A30D803" w14:textId="77777777" w:rsidR="006B2808" w:rsidRDefault="00CC3781">
      <w:pPr>
        <w:tabs>
          <w:tab w:val="left" w:pos="567"/>
        </w:tabs>
        <w:rPr>
          <w:szCs w:val="22"/>
          <w:u w:val="single"/>
        </w:rPr>
      </w:pPr>
      <w:r>
        <w:rPr>
          <w:szCs w:val="22"/>
          <w:u w:val="single"/>
        </w:rPr>
        <w:t>Fibrotische Komplikationen</w:t>
      </w:r>
    </w:p>
    <w:p w14:paraId="2A30D804" w14:textId="77777777" w:rsidR="006B2808" w:rsidRDefault="006B2808">
      <w:pPr>
        <w:tabs>
          <w:tab w:val="left" w:pos="567"/>
        </w:tabs>
        <w:rPr>
          <w:szCs w:val="22"/>
        </w:rPr>
      </w:pPr>
    </w:p>
    <w:p w14:paraId="2A30D805" w14:textId="77777777" w:rsidR="006B2808" w:rsidRDefault="00CC3781">
      <w:pPr>
        <w:tabs>
          <w:tab w:val="left" w:pos="567"/>
        </w:tabs>
        <w:rPr>
          <w:szCs w:val="22"/>
        </w:rPr>
      </w:pPr>
      <w:r>
        <w:rPr>
          <w:szCs w:val="22"/>
        </w:rPr>
        <w:t>Bei einigen Patienten, die mit dopaminergen Wirkstoffen auf Basis von Mutterkornalkaloiden behandelt wurden, wurden Fälle von retroperitonealer Fibrose, Lungeninfiltraten, Pleuraerguss, Pleuraschwarte, Perikarditis und Herzklappenerkrankung berichtet. Obwohl sich diese Komplikationen bei Absetzen der Behandlung zurückbilden können, kommt es nicht in allen Fällen zu einer vollständigen Wiederherstellung.</w:t>
      </w:r>
    </w:p>
    <w:p w14:paraId="2A30D806" w14:textId="77777777" w:rsidR="006B2808" w:rsidRDefault="00CC3781">
      <w:pPr>
        <w:tabs>
          <w:tab w:val="left" w:pos="567"/>
        </w:tabs>
        <w:rPr>
          <w:szCs w:val="22"/>
        </w:rPr>
      </w:pPr>
      <w:r>
        <w:rPr>
          <w:szCs w:val="22"/>
        </w:rPr>
        <w:t>Man geht zwar davon aus, dass diese unerwünschten Reaktionen durch die Ergolinstruktur dieser Substanzen bedingt sind; es ist jedoch nicht bekannt, ob auch andere, nicht–ergoline Dopaminagonisten diese hervorrufen können.</w:t>
      </w:r>
    </w:p>
    <w:p w14:paraId="2A30D807" w14:textId="77777777" w:rsidR="006B2808" w:rsidRDefault="006B2808">
      <w:pPr>
        <w:tabs>
          <w:tab w:val="left" w:pos="567"/>
        </w:tabs>
        <w:rPr>
          <w:szCs w:val="22"/>
        </w:rPr>
      </w:pPr>
    </w:p>
    <w:p w14:paraId="2A30D808" w14:textId="77777777" w:rsidR="006B2808" w:rsidRDefault="00CC3781">
      <w:pPr>
        <w:tabs>
          <w:tab w:val="left" w:pos="567"/>
        </w:tabs>
        <w:rPr>
          <w:szCs w:val="22"/>
          <w:u w:val="single"/>
        </w:rPr>
      </w:pPr>
      <w:r>
        <w:rPr>
          <w:szCs w:val="22"/>
          <w:u w:val="single"/>
        </w:rPr>
        <w:t>Neuroleptika</w:t>
      </w:r>
    </w:p>
    <w:p w14:paraId="2A30D809" w14:textId="77777777" w:rsidR="006B2808" w:rsidRDefault="006B2808">
      <w:pPr>
        <w:tabs>
          <w:tab w:val="left" w:pos="567"/>
        </w:tabs>
        <w:rPr>
          <w:szCs w:val="22"/>
        </w:rPr>
      </w:pPr>
    </w:p>
    <w:p w14:paraId="2A30D80A" w14:textId="77777777" w:rsidR="006B2808" w:rsidRDefault="00CC3781">
      <w:pPr>
        <w:tabs>
          <w:tab w:val="left" w:pos="567"/>
        </w:tabs>
        <w:rPr>
          <w:szCs w:val="22"/>
        </w:rPr>
      </w:pPr>
      <w:r>
        <w:rPr>
          <w:szCs w:val="22"/>
        </w:rPr>
        <w:t>Patienten, die mit Dopaminagonisten behandelt werden, sollten keine Neuroleptika als antiemetische Substanzen erhalten (siehe auch Abschnitt 4.5).</w:t>
      </w:r>
    </w:p>
    <w:p w14:paraId="2A30D80B" w14:textId="77777777" w:rsidR="006B2808" w:rsidRDefault="006B2808">
      <w:pPr>
        <w:tabs>
          <w:tab w:val="left" w:pos="567"/>
        </w:tabs>
        <w:outlineLvl w:val="0"/>
        <w:rPr>
          <w:szCs w:val="22"/>
        </w:rPr>
      </w:pPr>
    </w:p>
    <w:p w14:paraId="2A30D80C" w14:textId="77777777" w:rsidR="006B2808" w:rsidRDefault="00CC3781">
      <w:pPr>
        <w:tabs>
          <w:tab w:val="left" w:pos="567"/>
        </w:tabs>
        <w:rPr>
          <w:szCs w:val="22"/>
          <w:u w:val="single"/>
        </w:rPr>
      </w:pPr>
      <w:r>
        <w:rPr>
          <w:szCs w:val="22"/>
          <w:u w:val="single"/>
        </w:rPr>
        <w:t xml:space="preserve">Augenärztliche Überwachung </w:t>
      </w:r>
    </w:p>
    <w:p w14:paraId="2A30D80D" w14:textId="77777777" w:rsidR="006B2808" w:rsidRDefault="006B2808">
      <w:pPr>
        <w:tabs>
          <w:tab w:val="left" w:pos="567"/>
        </w:tabs>
        <w:rPr>
          <w:szCs w:val="22"/>
        </w:rPr>
      </w:pPr>
    </w:p>
    <w:p w14:paraId="2A30D80E" w14:textId="77777777" w:rsidR="006B2808" w:rsidRDefault="00CC3781">
      <w:pPr>
        <w:tabs>
          <w:tab w:val="left" w:pos="567"/>
        </w:tabs>
        <w:rPr>
          <w:szCs w:val="22"/>
        </w:rPr>
      </w:pPr>
      <w:r>
        <w:rPr>
          <w:szCs w:val="22"/>
        </w:rPr>
        <w:t>Eine augenärztliche Überwachung wird in regelmäßigen Abständen oder bei Auftreten von Sehstörungen empfohlen.</w:t>
      </w:r>
    </w:p>
    <w:p w14:paraId="2A30D80F" w14:textId="77777777" w:rsidR="006B2808" w:rsidRDefault="006B2808">
      <w:pPr>
        <w:tabs>
          <w:tab w:val="left" w:pos="567"/>
        </w:tabs>
        <w:rPr>
          <w:szCs w:val="22"/>
        </w:rPr>
      </w:pPr>
    </w:p>
    <w:p w14:paraId="2A30D810" w14:textId="77777777" w:rsidR="006B2808" w:rsidRDefault="00CC3781">
      <w:pPr>
        <w:tabs>
          <w:tab w:val="left" w:pos="567"/>
        </w:tabs>
        <w:rPr>
          <w:szCs w:val="22"/>
          <w:u w:val="single"/>
        </w:rPr>
      </w:pPr>
      <w:r>
        <w:rPr>
          <w:szCs w:val="22"/>
          <w:u w:val="single"/>
        </w:rPr>
        <w:t>Anwendung von Wärme</w:t>
      </w:r>
    </w:p>
    <w:p w14:paraId="2A30D811" w14:textId="77777777" w:rsidR="006B2808" w:rsidRDefault="006B2808">
      <w:pPr>
        <w:tabs>
          <w:tab w:val="left" w:pos="567"/>
        </w:tabs>
        <w:rPr>
          <w:szCs w:val="22"/>
        </w:rPr>
      </w:pPr>
    </w:p>
    <w:p w14:paraId="2A30D812" w14:textId="77777777" w:rsidR="006B2808" w:rsidRDefault="00CC3781">
      <w:pPr>
        <w:tabs>
          <w:tab w:val="left" w:pos="567"/>
        </w:tabs>
        <w:rPr>
          <w:szCs w:val="22"/>
        </w:rPr>
      </w:pPr>
      <w:r>
        <w:rPr>
          <w:szCs w:val="22"/>
        </w:rPr>
        <w:t>Der Pflasterbereich sollte keiner äußeren Wärme (übermäßiges Sonnenlicht, Heizkissen und andere Wärmequellen wie Sauna, heiße Bäder usw.) ausgesetzt werden.</w:t>
      </w:r>
    </w:p>
    <w:p w14:paraId="2A30D813" w14:textId="77777777" w:rsidR="006B2808" w:rsidRDefault="006B2808">
      <w:pPr>
        <w:tabs>
          <w:tab w:val="left" w:pos="567"/>
        </w:tabs>
        <w:rPr>
          <w:szCs w:val="22"/>
        </w:rPr>
      </w:pPr>
    </w:p>
    <w:p w14:paraId="2A30D814" w14:textId="77777777" w:rsidR="006B2808" w:rsidRDefault="00CC3781">
      <w:pPr>
        <w:tabs>
          <w:tab w:val="left" w:pos="567"/>
        </w:tabs>
        <w:rPr>
          <w:szCs w:val="22"/>
          <w:u w:val="single"/>
        </w:rPr>
      </w:pPr>
      <w:r>
        <w:rPr>
          <w:szCs w:val="22"/>
          <w:u w:val="single"/>
        </w:rPr>
        <w:t>Reaktionen an der Applikationsstelle</w:t>
      </w:r>
    </w:p>
    <w:p w14:paraId="2A30D815" w14:textId="77777777" w:rsidR="006B2808" w:rsidRDefault="006B2808">
      <w:pPr>
        <w:tabs>
          <w:tab w:val="left" w:pos="567"/>
        </w:tabs>
        <w:rPr>
          <w:szCs w:val="22"/>
        </w:rPr>
      </w:pPr>
    </w:p>
    <w:p w14:paraId="2A30D816" w14:textId="77777777" w:rsidR="006B2808" w:rsidRDefault="00CC3781">
      <w:pPr>
        <w:tabs>
          <w:tab w:val="left" w:pos="567"/>
        </w:tabs>
        <w:rPr>
          <w:szCs w:val="22"/>
        </w:rPr>
      </w:pPr>
      <w:r>
        <w:rPr>
          <w:szCs w:val="22"/>
        </w:rPr>
        <w:t>Möglicherweise auftretende Hautreaktionen an der Applikationsstelle sind in der Regel leicht bis mittelschwer ausgeprägt. Es wird empfohlen, die Applikationsstelle täglich zu wechseln (z. B. von der rechten zur linken Seite und von der oberen zur unteren Körperhälfte). Innerhalb von 14 Tagen sollte dieselbe Stelle nicht wieder verwendet werden. Treten an der Applikationsstelle Reaktionen auf, die über mehrere Tage oder dauerhaft anhalten, sich verschlimmern oder sich über die Applikationsstelle hinaus ausbreiten, sollte eine Nutzen-Risiko-Bewertung für den betroffenen Patienten erfolgen.</w:t>
      </w:r>
    </w:p>
    <w:p w14:paraId="2A30D817" w14:textId="77777777" w:rsidR="006B2808" w:rsidRDefault="00CC3781">
      <w:pPr>
        <w:tabs>
          <w:tab w:val="left" w:pos="567"/>
        </w:tabs>
        <w:rPr>
          <w:szCs w:val="22"/>
        </w:rPr>
      </w:pPr>
      <w:r>
        <w:rPr>
          <w:szCs w:val="22"/>
        </w:rPr>
        <w:t>Kommt es durch das transdermale System zu Hautausschlag oder Hautreizungen, sollte bis zum Abheilen der Haut direktes Sonnenlicht auf dem betroffenen Areal vermieden werden, da eine Exposition zu Veränderungen der Hautfarbe führen könnte.</w:t>
      </w:r>
    </w:p>
    <w:p w14:paraId="2A30D818" w14:textId="77777777" w:rsidR="006B2808" w:rsidRDefault="00CC3781">
      <w:pPr>
        <w:tabs>
          <w:tab w:val="left" w:pos="567"/>
        </w:tabs>
        <w:rPr>
          <w:szCs w:val="22"/>
        </w:rPr>
      </w:pPr>
      <w:r>
        <w:rPr>
          <w:szCs w:val="22"/>
        </w:rPr>
        <w:t>Die Behandlung mit Neupro ist abzubrechen, wenn im Zusammenhang mit der Anwendung eine generalisierte Hautreaktion (z. B. allergisches Exanthem einschließlich erythematöser, makulärer und papulärer Formen oder Pruritus) beobachtet wird.</w:t>
      </w:r>
    </w:p>
    <w:p w14:paraId="2A30D819" w14:textId="77777777" w:rsidR="006B2808" w:rsidRDefault="006B2808">
      <w:pPr>
        <w:tabs>
          <w:tab w:val="left" w:pos="567"/>
        </w:tabs>
        <w:rPr>
          <w:szCs w:val="22"/>
        </w:rPr>
      </w:pPr>
    </w:p>
    <w:p w14:paraId="2A30D81A" w14:textId="77777777" w:rsidR="006B2808" w:rsidRDefault="00CC3781">
      <w:pPr>
        <w:tabs>
          <w:tab w:val="left" w:pos="567"/>
        </w:tabs>
        <w:rPr>
          <w:noProof/>
          <w:szCs w:val="22"/>
          <w:u w:val="single"/>
        </w:rPr>
      </w:pPr>
      <w:r>
        <w:rPr>
          <w:noProof/>
          <w:szCs w:val="22"/>
          <w:u w:val="single"/>
        </w:rPr>
        <w:t>Peripheres Ödem</w:t>
      </w:r>
    </w:p>
    <w:p w14:paraId="2A30D81B" w14:textId="77777777" w:rsidR="006B2808" w:rsidRDefault="006B2808">
      <w:pPr>
        <w:tabs>
          <w:tab w:val="left" w:pos="567"/>
        </w:tabs>
        <w:rPr>
          <w:noProof/>
          <w:szCs w:val="22"/>
        </w:rPr>
      </w:pPr>
    </w:p>
    <w:p w14:paraId="2A30D81C" w14:textId="77777777" w:rsidR="006B2808" w:rsidRDefault="00CC3781">
      <w:pPr>
        <w:tabs>
          <w:tab w:val="left" w:pos="567"/>
        </w:tabs>
        <w:rPr>
          <w:noProof/>
          <w:szCs w:val="22"/>
        </w:rPr>
      </w:pPr>
      <w:r>
        <w:rPr>
          <w:noProof/>
          <w:szCs w:val="22"/>
        </w:rPr>
        <w:t>In klinischen Studien an Parkinson-Patienten lag nach 6 Monaten die spezifische Häufigkeit peripherer Ödeme bei etwa 4 % und verblieb so über den gesamten Beobachtungszeitraum von bis zu 36 Monaten.</w:t>
      </w:r>
    </w:p>
    <w:p w14:paraId="2A30D81D" w14:textId="77777777" w:rsidR="006B2808" w:rsidRDefault="006B2808">
      <w:pPr>
        <w:tabs>
          <w:tab w:val="left" w:pos="567"/>
        </w:tabs>
        <w:rPr>
          <w:noProof/>
          <w:szCs w:val="22"/>
        </w:rPr>
      </w:pPr>
    </w:p>
    <w:p w14:paraId="2A30D81E" w14:textId="77777777" w:rsidR="006B2808" w:rsidRDefault="00CC3781">
      <w:pPr>
        <w:tabs>
          <w:tab w:val="left" w:pos="567"/>
        </w:tabs>
        <w:rPr>
          <w:noProof/>
          <w:szCs w:val="22"/>
          <w:u w:val="single"/>
        </w:rPr>
      </w:pPr>
      <w:r>
        <w:rPr>
          <w:noProof/>
          <w:szCs w:val="22"/>
          <w:u w:val="single"/>
        </w:rPr>
        <w:t xml:space="preserve">Dopaminerge Nebenwirkungen </w:t>
      </w:r>
    </w:p>
    <w:p w14:paraId="2A30D81F" w14:textId="77777777" w:rsidR="006B2808" w:rsidRDefault="006B2808">
      <w:pPr>
        <w:tabs>
          <w:tab w:val="left" w:pos="567"/>
        </w:tabs>
        <w:rPr>
          <w:noProof/>
          <w:szCs w:val="22"/>
        </w:rPr>
      </w:pPr>
    </w:p>
    <w:p w14:paraId="2A30D820" w14:textId="77777777" w:rsidR="006B2808" w:rsidRDefault="00CC3781">
      <w:pPr>
        <w:tabs>
          <w:tab w:val="left" w:pos="567"/>
        </w:tabs>
        <w:rPr>
          <w:noProof/>
          <w:szCs w:val="22"/>
        </w:rPr>
      </w:pPr>
      <w:r>
        <w:rPr>
          <w:noProof/>
          <w:szCs w:val="22"/>
        </w:rPr>
        <w:t>Bei Parkinson-Patienten ist die Häufigkeit einiger dopaminerger Nebenwirkungen, wie Halluzinationen, Dyskinesien und periphere Ödeme, in Kombination mit Levodopa im Allgemeinen höher. Dies ist bei der Verschreibung von Rotigotin zu berücksichtigen.</w:t>
      </w:r>
    </w:p>
    <w:p w14:paraId="2A30D821" w14:textId="77777777" w:rsidR="006B2808" w:rsidRDefault="006B2808">
      <w:pPr>
        <w:tabs>
          <w:tab w:val="left" w:pos="567"/>
        </w:tabs>
        <w:rPr>
          <w:noProof/>
          <w:szCs w:val="22"/>
        </w:rPr>
      </w:pPr>
    </w:p>
    <w:p w14:paraId="2A30D822" w14:textId="77777777" w:rsidR="006B2808" w:rsidRDefault="00CC3781">
      <w:pPr>
        <w:tabs>
          <w:tab w:val="left" w:pos="567"/>
        </w:tabs>
        <w:rPr>
          <w:szCs w:val="22"/>
          <w:u w:val="single"/>
        </w:rPr>
      </w:pPr>
      <w:r>
        <w:rPr>
          <w:szCs w:val="22"/>
          <w:u w:val="single"/>
        </w:rPr>
        <w:t>Dystonische Reaktionen</w:t>
      </w:r>
    </w:p>
    <w:p w14:paraId="2A30D823" w14:textId="77777777" w:rsidR="006B2808" w:rsidRDefault="006B2808">
      <w:pPr>
        <w:tabs>
          <w:tab w:val="left" w:pos="567"/>
        </w:tabs>
        <w:rPr>
          <w:szCs w:val="22"/>
        </w:rPr>
      </w:pPr>
    </w:p>
    <w:p w14:paraId="2A30D824" w14:textId="77777777" w:rsidR="006B2808" w:rsidRDefault="00CC3781">
      <w:pPr>
        <w:tabs>
          <w:tab w:val="left" w:pos="567"/>
        </w:tabs>
        <w:rPr>
          <w:szCs w:val="22"/>
        </w:rPr>
      </w:pPr>
      <w:r>
        <w:rPr>
          <w:szCs w:val="22"/>
        </w:rPr>
        <w:t>Dystonische Reaktionen, einschließlich Dystonie, abnorme Körperhaltung, Torticollis und Pleurothotonus (Pisa-Syndrom), wurden gelegentlich bei Patienten mit Parkinson-Erkrankung nach Beginn oder schrittweiser Erhöhung der Dosis von Rotigotin berichtet. Obwohl dystonische Reaktionen ein Symptom der Parkinson-Erkankung sein können, haben sich die Symptome bei einigen dieser Patienten nach Reduzierung oder Absetzen von Rotigotin verbessert. Wenn eine dystonische Reaktion auftritt, sollte die dopaminerge Medikation überprüft und eine Dosisanpassung von Rotigotin in Betracht gezogen werden.</w:t>
      </w:r>
    </w:p>
    <w:p w14:paraId="2A30D825" w14:textId="77777777" w:rsidR="006B2808" w:rsidRDefault="006B2808">
      <w:pPr>
        <w:tabs>
          <w:tab w:val="left" w:pos="567"/>
        </w:tabs>
        <w:rPr>
          <w:noProof/>
          <w:szCs w:val="22"/>
        </w:rPr>
      </w:pPr>
    </w:p>
    <w:p w14:paraId="2A30D826" w14:textId="77777777" w:rsidR="006B2808" w:rsidRDefault="00CC3781">
      <w:pPr>
        <w:tabs>
          <w:tab w:val="left" w:pos="567"/>
        </w:tabs>
        <w:rPr>
          <w:noProof/>
          <w:szCs w:val="22"/>
          <w:u w:val="single"/>
        </w:rPr>
      </w:pPr>
      <w:r>
        <w:rPr>
          <w:noProof/>
          <w:szCs w:val="22"/>
          <w:u w:val="single"/>
        </w:rPr>
        <w:t>Sulfitsensitivität</w:t>
      </w:r>
    </w:p>
    <w:p w14:paraId="2A30D827" w14:textId="77777777" w:rsidR="006B2808" w:rsidRDefault="006B2808">
      <w:pPr>
        <w:tabs>
          <w:tab w:val="left" w:pos="567"/>
        </w:tabs>
        <w:rPr>
          <w:noProof/>
          <w:szCs w:val="22"/>
        </w:rPr>
      </w:pPr>
    </w:p>
    <w:p w14:paraId="2A30D828" w14:textId="77777777" w:rsidR="006B2808" w:rsidRDefault="00CC3781">
      <w:pPr>
        <w:tabs>
          <w:tab w:val="left" w:pos="567"/>
        </w:tabs>
        <w:rPr>
          <w:noProof/>
          <w:szCs w:val="22"/>
        </w:rPr>
      </w:pPr>
      <w:r>
        <w:rPr>
          <w:noProof/>
          <w:szCs w:val="22"/>
        </w:rPr>
        <w:t xml:space="preserve">Neupro enthält Natriummetabisulfit </w:t>
      </w:r>
      <w:r>
        <w:rPr>
          <w:szCs w:val="22"/>
        </w:rPr>
        <w:t>(Ph.Eur.) (E 223)</w:t>
      </w:r>
      <w:r>
        <w:rPr>
          <w:noProof/>
          <w:szCs w:val="22"/>
        </w:rPr>
        <w:t>, ein Sulfit, das bei besonders empfindlichen Personen allergieartige Reaktionen einschließlich anaphylaktischer Symptome und lebensbedrohlicher oder weniger schwerer asthmatischer Episoden hervorrufen kann.</w:t>
      </w:r>
    </w:p>
    <w:p w14:paraId="2A30D829" w14:textId="77777777" w:rsidR="006B2808" w:rsidRDefault="006B2808">
      <w:pPr>
        <w:tabs>
          <w:tab w:val="left" w:pos="567"/>
        </w:tabs>
        <w:rPr>
          <w:noProof/>
          <w:szCs w:val="22"/>
        </w:rPr>
      </w:pPr>
    </w:p>
    <w:p w14:paraId="2A30D82A" w14:textId="77777777" w:rsidR="006B2808" w:rsidRDefault="00CC3781">
      <w:pPr>
        <w:tabs>
          <w:tab w:val="left" w:pos="567"/>
        </w:tabs>
        <w:ind w:left="567" w:hanging="567"/>
        <w:rPr>
          <w:b/>
          <w:noProof/>
          <w:szCs w:val="22"/>
        </w:rPr>
      </w:pPr>
      <w:r>
        <w:rPr>
          <w:b/>
          <w:noProof/>
          <w:szCs w:val="22"/>
        </w:rPr>
        <w:t>4.5</w:t>
      </w:r>
      <w:r>
        <w:rPr>
          <w:b/>
          <w:noProof/>
          <w:szCs w:val="22"/>
        </w:rPr>
        <w:tab/>
        <w:t>Wechselwirkungen mit anderen Arzneimitteln und sonstige Wechselwirkungen</w:t>
      </w:r>
    </w:p>
    <w:p w14:paraId="2A30D82B" w14:textId="77777777" w:rsidR="006B2808" w:rsidRDefault="006B2808">
      <w:pPr>
        <w:pStyle w:val="Header"/>
        <w:tabs>
          <w:tab w:val="clear" w:pos="4320"/>
          <w:tab w:val="clear" w:pos="8640"/>
          <w:tab w:val="left" w:pos="567"/>
        </w:tabs>
        <w:rPr>
          <w:noProof/>
          <w:szCs w:val="22"/>
        </w:rPr>
      </w:pPr>
    </w:p>
    <w:p w14:paraId="2A30D82C" w14:textId="77777777" w:rsidR="006B2808" w:rsidRDefault="00CC3781">
      <w:pPr>
        <w:tabs>
          <w:tab w:val="left" w:pos="567"/>
        </w:tabs>
        <w:rPr>
          <w:bCs/>
          <w:iCs/>
          <w:szCs w:val="22"/>
        </w:rPr>
      </w:pPr>
      <w:r>
        <w:rPr>
          <w:bCs/>
          <w:iCs/>
          <w:szCs w:val="22"/>
        </w:rPr>
        <w:lastRenderedPageBreak/>
        <w:t xml:space="preserve">Da es sich bei Rotigotin um einen Dopaminagonisten handelt, ist davon auszugehen, dass Dopaminantagonisten wie Neuroleptika (z. B. Phenothiazine, Butyrophenone, Thioxanthene) oder Metoclopramid die Wirksamkeit von Neupro abschwächen können. Daher sollte eine gleichzeitige Anwendung vermieden werden. Aufgrund möglicher </w:t>
      </w:r>
      <w:r>
        <w:rPr>
          <w:szCs w:val="22"/>
        </w:rPr>
        <w:t>additiver Effekte ist Vorsicht geboten, wenn Patienten Sedativa oder andere das ZNS (Zentralnervensystem) dämpfende Substanzen (z. B. Benzodiazepine, Antipsychotika, Antidepressiva) sowie Alkohol in Kombination mit Rotigotin einnehmen.</w:t>
      </w:r>
    </w:p>
    <w:p w14:paraId="2A30D82D" w14:textId="77777777" w:rsidR="006B2808" w:rsidRDefault="006B2808">
      <w:pPr>
        <w:pStyle w:val="Header"/>
        <w:tabs>
          <w:tab w:val="clear" w:pos="4320"/>
          <w:tab w:val="clear" w:pos="8640"/>
          <w:tab w:val="left" w:pos="567"/>
        </w:tabs>
        <w:rPr>
          <w:szCs w:val="22"/>
        </w:rPr>
      </w:pPr>
    </w:p>
    <w:p w14:paraId="2A30D82E" w14:textId="77777777" w:rsidR="006B2808" w:rsidRDefault="00CC3781">
      <w:pPr>
        <w:tabs>
          <w:tab w:val="left" w:pos="567"/>
        </w:tabs>
        <w:rPr>
          <w:szCs w:val="22"/>
        </w:rPr>
      </w:pPr>
      <w:r>
        <w:rPr>
          <w:szCs w:val="22"/>
        </w:rPr>
        <w:t>Die gleichzeitige Anwendung von Levodopa und Carbidopa mit Rotigotin hatte keinen Einfluss auf die Pharmakokinetik von Rotigotin, und Rotigotin beeinflusste nicht die Pharmakokinetik von Levodopa und Carbidopa.</w:t>
      </w:r>
    </w:p>
    <w:p w14:paraId="2A30D82F" w14:textId="77777777" w:rsidR="006B2808" w:rsidRDefault="006B2808">
      <w:pPr>
        <w:tabs>
          <w:tab w:val="left" w:pos="567"/>
        </w:tabs>
        <w:rPr>
          <w:szCs w:val="22"/>
        </w:rPr>
      </w:pPr>
    </w:p>
    <w:p w14:paraId="2A30D830" w14:textId="77777777" w:rsidR="006B2808" w:rsidRDefault="00CC3781">
      <w:pPr>
        <w:tabs>
          <w:tab w:val="left" w:pos="567"/>
        </w:tabs>
        <w:rPr>
          <w:szCs w:val="22"/>
        </w:rPr>
      </w:pPr>
      <w:r>
        <w:rPr>
          <w:szCs w:val="22"/>
        </w:rPr>
        <w:t>Die gleichzeitige Anwendung von Domperidon mit Rotigotin hatte keinen Einfluss auf die Pharmakokinetik von Rotigotin.</w:t>
      </w:r>
    </w:p>
    <w:p w14:paraId="2A30D831" w14:textId="77777777" w:rsidR="006B2808" w:rsidRDefault="006B2808">
      <w:pPr>
        <w:tabs>
          <w:tab w:val="left" w:pos="567"/>
        </w:tabs>
        <w:rPr>
          <w:szCs w:val="22"/>
        </w:rPr>
      </w:pPr>
    </w:p>
    <w:p w14:paraId="2A30D832" w14:textId="77777777" w:rsidR="006B2808" w:rsidRDefault="00CC3781">
      <w:pPr>
        <w:tabs>
          <w:tab w:val="left" w:pos="567"/>
        </w:tabs>
        <w:rPr>
          <w:szCs w:val="22"/>
        </w:rPr>
      </w:pPr>
      <w:r>
        <w:rPr>
          <w:szCs w:val="22"/>
        </w:rPr>
        <w:t>Die gleichzeitige Anwendung von Omeprazol (CYP2C19-Hemmer) in Dosen von 40 mg/Tag hatte bei gesunden Freiwilligen keinen Einfluss auf die Pharmakokinetik oder die Verstoffwechselung von Rotigotin.</w:t>
      </w:r>
    </w:p>
    <w:p w14:paraId="2A30D833" w14:textId="77777777" w:rsidR="006B2808" w:rsidRDefault="006B2808">
      <w:pPr>
        <w:tabs>
          <w:tab w:val="left" w:pos="567"/>
        </w:tabs>
        <w:rPr>
          <w:szCs w:val="22"/>
        </w:rPr>
      </w:pPr>
    </w:p>
    <w:p w14:paraId="2A30D834" w14:textId="77777777" w:rsidR="006B2808" w:rsidRDefault="00CC3781">
      <w:pPr>
        <w:tabs>
          <w:tab w:val="left" w:pos="567"/>
        </w:tabs>
        <w:rPr>
          <w:szCs w:val="22"/>
        </w:rPr>
      </w:pPr>
      <w:r>
        <w:rPr>
          <w:szCs w:val="22"/>
        </w:rPr>
        <w:t>Neupro kann die dopaminergen Nebenwirkungen von Levodopa verstärken und – wie bei anderen Dopaminagonisten beschrieben – eine Dyskinesie verursachen und/oder eine vorbestehende Dyskinesie verschlimmern.</w:t>
      </w:r>
    </w:p>
    <w:p w14:paraId="2A30D835" w14:textId="77777777" w:rsidR="006B2808" w:rsidRDefault="006B2808">
      <w:pPr>
        <w:tabs>
          <w:tab w:val="left" w:pos="567"/>
        </w:tabs>
        <w:rPr>
          <w:szCs w:val="22"/>
        </w:rPr>
      </w:pPr>
    </w:p>
    <w:p w14:paraId="2A30D836" w14:textId="77777777" w:rsidR="006B2808" w:rsidRDefault="00CC3781">
      <w:pPr>
        <w:tabs>
          <w:tab w:val="left" w:pos="567"/>
        </w:tabs>
        <w:rPr>
          <w:szCs w:val="22"/>
        </w:rPr>
      </w:pPr>
      <w:r>
        <w:rPr>
          <w:szCs w:val="22"/>
        </w:rPr>
        <w:t>Die gleichzeitige Anwendung von Rotigotin (3 mg/24 h) führte zu keiner Beeinträchtigung der Pharmakodynamik und Pharmakokinetik oraler Kontrazeptiva (0,03 mg Ethinylestradiol, 0,15 mg Levonorgestrel).</w:t>
      </w:r>
    </w:p>
    <w:p w14:paraId="2A30D837" w14:textId="77777777" w:rsidR="006B2808" w:rsidRDefault="00CC3781">
      <w:pPr>
        <w:tabs>
          <w:tab w:val="left" w:pos="567"/>
        </w:tabs>
        <w:rPr>
          <w:szCs w:val="22"/>
        </w:rPr>
      </w:pPr>
      <w:r>
        <w:rPr>
          <w:szCs w:val="22"/>
        </w:rPr>
        <w:t>Wechselwirkungen mit anderen Methoden der hormonellen Kontrazeption wurden nicht untersucht.</w:t>
      </w:r>
    </w:p>
    <w:p w14:paraId="2A30D838" w14:textId="77777777" w:rsidR="006B2808" w:rsidRDefault="006B2808">
      <w:pPr>
        <w:tabs>
          <w:tab w:val="left" w:pos="567"/>
        </w:tabs>
        <w:rPr>
          <w:szCs w:val="22"/>
        </w:rPr>
      </w:pPr>
    </w:p>
    <w:p w14:paraId="2A30D839" w14:textId="77777777" w:rsidR="006B2808" w:rsidRDefault="00CC3781">
      <w:pPr>
        <w:keepNext/>
        <w:keepLines/>
        <w:tabs>
          <w:tab w:val="left" w:pos="567"/>
        </w:tabs>
        <w:ind w:left="567" w:hanging="567"/>
        <w:rPr>
          <w:b/>
          <w:noProof/>
          <w:szCs w:val="22"/>
        </w:rPr>
      </w:pPr>
      <w:r>
        <w:rPr>
          <w:b/>
          <w:noProof/>
          <w:szCs w:val="22"/>
        </w:rPr>
        <w:t>4.6</w:t>
      </w:r>
      <w:r>
        <w:rPr>
          <w:b/>
          <w:noProof/>
          <w:szCs w:val="22"/>
        </w:rPr>
        <w:tab/>
        <w:t>Fertilität, Schwangerschaft und Stillzeit</w:t>
      </w:r>
    </w:p>
    <w:p w14:paraId="2A30D83A" w14:textId="77777777" w:rsidR="006B2808" w:rsidRDefault="006B2808"/>
    <w:p w14:paraId="2A30D83B" w14:textId="77777777" w:rsidR="006B2808" w:rsidRDefault="00CC3781">
      <w:pPr>
        <w:keepNext/>
        <w:keepLines/>
        <w:tabs>
          <w:tab w:val="left" w:pos="567"/>
        </w:tabs>
        <w:rPr>
          <w:szCs w:val="22"/>
          <w:u w:val="single"/>
        </w:rPr>
      </w:pPr>
      <w:r>
        <w:rPr>
          <w:szCs w:val="22"/>
          <w:u w:val="single"/>
        </w:rPr>
        <w:t>Frauen im gebärfähigen Alter, Kontrazeption bei Frauen</w:t>
      </w:r>
    </w:p>
    <w:p w14:paraId="2A30D83C" w14:textId="77777777" w:rsidR="006B2808" w:rsidRDefault="006B2808"/>
    <w:p w14:paraId="2A30D83D" w14:textId="77777777" w:rsidR="006B2808" w:rsidRDefault="00CC3781">
      <w:r>
        <w:t>Frauen im gebärfähigen Alter müssen eine zuverlässige Verhütungsmethode anwenden, um während der Behandlung mit Rotigotin eine Schwangerschaft zu verhindern.</w:t>
      </w:r>
    </w:p>
    <w:p w14:paraId="2A30D83E" w14:textId="77777777" w:rsidR="006B2808" w:rsidRDefault="006B2808"/>
    <w:p w14:paraId="2A30D83F" w14:textId="77777777" w:rsidR="006B2808" w:rsidRDefault="00CC3781">
      <w:pPr>
        <w:tabs>
          <w:tab w:val="left" w:pos="567"/>
        </w:tabs>
        <w:rPr>
          <w:szCs w:val="22"/>
          <w:u w:val="single"/>
        </w:rPr>
      </w:pPr>
      <w:r>
        <w:rPr>
          <w:noProof/>
          <w:szCs w:val="22"/>
          <w:u w:val="single"/>
        </w:rPr>
        <w:t>Schwangerschaft</w:t>
      </w:r>
      <w:r>
        <w:rPr>
          <w:szCs w:val="22"/>
          <w:u w:val="single"/>
        </w:rPr>
        <w:t xml:space="preserve"> </w:t>
      </w:r>
    </w:p>
    <w:p w14:paraId="2A30D840" w14:textId="77777777" w:rsidR="006B2808" w:rsidRDefault="006B2808">
      <w:pPr>
        <w:tabs>
          <w:tab w:val="left" w:pos="567"/>
        </w:tabs>
        <w:rPr>
          <w:szCs w:val="22"/>
        </w:rPr>
      </w:pPr>
    </w:p>
    <w:p w14:paraId="2A30D841" w14:textId="77777777" w:rsidR="006B2808" w:rsidRDefault="00CC3781">
      <w:pPr>
        <w:tabs>
          <w:tab w:val="left" w:pos="567"/>
        </w:tabs>
        <w:rPr>
          <w:szCs w:val="22"/>
        </w:rPr>
      </w:pPr>
      <w:r>
        <w:rPr>
          <w:szCs w:val="22"/>
        </w:rPr>
        <w:t>Es liegen keine hinreichenden Daten für die Anwendung von Rotigotin bei Schwangeren vor.</w:t>
      </w:r>
      <w:r>
        <w:rPr>
          <w:szCs w:val="22"/>
          <w:lang w:eastAsia="de-DE"/>
        </w:rPr>
        <w:t xml:space="preserve"> Tierexperimentelle Studien an Ratten und Kaninchen lassen keine Teratogenität erkennen, doch wurde bei Ratten und Mäusen in maternal toxischen Dosen Embryotoxizität beobachtet (siehe Abschnitt 5.3). Das potentielle Risiko für den Menschen ist nicht bekannt. Rotigotin sollte während der Schwangerschaft nicht angewendet werden</w:t>
      </w:r>
      <w:r>
        <w:rPr>
          <w:szCs w:val="22"/>
        </w:rPr>
        <w:t xml:space="preserve">. </w:t>
      </w:r>
    </w:p>
    <w:p w14:paraId="2A30D842" w14:textId="77777777" w:rsidR="006B2808" w:rsidRDefault="006B2808">
      <w:pPr>
        <w:tabs>
          <w:tab w:val="left" w:pos="567"/>
        </w:tabs>
        <w:rPr>
          <w:szCs w:val="22"/>
        </w:rPr>
      </w:pPr>
    </w:p>
    <w:p w14:paraId="2A30D843" w14:textId="77777777" w:rsidR="006B2808" w:rsidRDefault="00CC3781">
      <w:pPr>
        <w:tabs>
          <w:tab w:val="left" w:pos="567"/>
        </w:tabs>
        <w:rPr>
          <w:noProof/>
          <w:szCs w:val="22"/>
          <w:u w:val="single"/>
        </w:rPr>
      </w:pPr>
      <w:r>
        <w:rPr>
          <w:noProof/>
          <w:szCs w:val="22"/>
          <w:u w:val="single"/>
        </w:rPr>
        <w:t>Stillzeit</w:t>
      </w:r>
    </w:p>
    <w:p w14:paraId="2A30D844" w14:textId="77777777" w:rsidR="006B2808" w:rsidRDefault="006B2808">
      <w:pPr>
        <w:tabs>
          <w:tab w:val="left" w:pos="567"/>
        </w:tabs>
        <w:rPr>
          <w:bCs/>
          <w:iCs/>
          <w:szCs w:val="22"/>
        </w:rPr>
      </w:pPr>
    </w:p>
    <w:p w14:paraId="2A30D845" w14:textId="77777777" w:rsidR="006B2808" w:rsidRDefault="00CC3781">
      <w:pPr>
        <w:tabs>
          <w:tab w:val="left" w:pos="567"/>
        </w:tabs>
        <w:rPr>
          <w:szCs w:val="22"/>
        </w:rPr>
      </w:pPr>
      <w:r>
        <w:rPr>
          <w:bCs/>
          <w:iCs/>
          <w:szCs w:val="22"/>
        </w:rPr>
        <w:t xml:space="preserve">Da Rotigotin beim Menschen die Prolaktinsekretion senkt, ist eine Hemmung der Laktation zu erwarten. </w:t>
      </w:r>
      <w:r>
        <w:rPr>
          <w:szCs w:val="22"/>
        </w:rPr>
        <w:t>Studien an Ratten haben gezeigt, dass Rotigotin und/oder sein(e) Metabolit(en) in die Muttermilch übergehen. Da keine Daten für den Menschen vorliegen, sollte abgestillt werden.</w:t>
      </w:r>
    </w:p>
    <w:p w14:paraId="2A30D846" w14:textId="77777777" w:rsidR="006B2808" w:rsidRDefault="006B2808">
      <w:pPr>
        <w:tabs>
          <w:tab w:val="left" w:pos="567"/>
        </w:tabs>
        <w:ind w:left="1440" w:hanging="1440"/>
        <w:rPr>
          <w:noProof/>
          <w:szCs w:val="22"/>
        </w:rPr>
      </w:pPr>
    </w:p>
    <w:p w14:paraId="2A30D847" w14:textId="77777777" w:rsidR="006B2808" w:rsidRDefault="00CC3781">
      <w:pPr>
        <w:tabs>
          <w:tab w:val="left" w:pos="567"/>
        </w:tabs>
        <w:ind w:left="1440" w:hanging="1440"/>
        <w:rPr>
          <w:noProof/>
          <w:szCs w:val="22"/>
          <w:u w:val="single"/>
        </w:rPr>
      </w:pPr>
      <w:r>
        <w:rPr>
          <w:noProof/>
          <w:szCs w:val="22"/>
          <w:u w:val="single"/>
        </w:rPr>
        <w:t>Fertilität</w:t>
      </w:r>
    </w:p>
    <w:p w14:paraId="2A30D848" w14:textId="77777777" w:rsidR="006B2808" w:rsidRDefault="006B2808">
      <w:pPr>
        <w:tabs>
          <w:tab w:val="left" w:pos="567"/>
        </w:tabs>
        <w:ind w:left="1440" w:hanging="1440"/>
        <w:rPr>
          <w:noProof/>
          <w:szCs w:val="22"/>
        </w:rPr>
      </w:pPr>
    </w:p>
    <w:p w14:paraId="2A30D849" w14:textId="77777777" w:rsidR="006B2808" w:rsidRDefault="00CC3781">
      <w:pPr>
        <w:tabs>
          <w:tab w:val="left" w:pos="567"/>
        </w:tabs>
        <w:ind w:left="1440" w:hanging="1440"/>
        <w:rPr>
          <w:noProof/>
          <w:szCs w:val="22"/>
        </w:rPr>
      </w:pPr>
      <w:r>
        <w:rPr>
          <w:noProof/>
          <w:szCs w:val="22"/>
        </w:rPr>
        <w:t>Informationen zu Fertilitätsstudien, siehe Abschnitt 5.3.</w:t>
      </w:r>
    </w:p>
    <w:p w14:paraId="2A30D84A" w14:textId="77777777" w:rsidR="006B2808" w:rsidRDefault="006B2808">
      <w:pPr>
        <w:tabs>
          <w:tab w:val="left" w:pos="567"/>
        </w:tabs>
        <w:ind w:left="1440" w:hanging="1440"/>
        <w:rPr>
          <w:noProof/>
          <w:szCs w:val="22"/>
        </w:rPr>
      </w:pPr>
    </w:p>
    <w:p w14:paraId="2A30D84B" w14:textId="77777777" w:rsidR="006B2808" w:rsidRDefault="00CC3781">
      <w:pPr>
        <w:tabs>
          <w:tab w:val="left" w:pos="567"/>
        </w:tabs>
        <w:ind w:left="567" w:hanging="567"/>
        <w:rPr>
          <w:noProof/>
          <w:szCs w:val="22"/>
        </w:rPr>
      </w:pPr>
      <w:r>
        <w:rPr>
          <w:b/>
          <w:noProof/>
          <w:szCs w:val="22"/>
        </w:rPr>
        <w:t>4.7</w:t>
      </w:r>
      <w:r>
        <w:rPr>
          <w:b/>
          <w:noProof/>
          <w:szCs w:val="22"/>
        </w:rPr>
        <w:tab/>
        <w:t>Auswirkungen auf die Verkehrstüchtigkeit und die Fähigkeit zum Bedienen von Maschinen</w:t>
      </w:r>
    </w:p>
    <w:p w14:paraId="2A30D84C" w14:textId="77777777" w:rsidR="006B2808" w:rsidRDefault="006B2808">
      <w:pPr>
        <w:tabs>
          <w:tab w:val="left" w:pos="567"/>
        </w:tabs>
        <w:ind w:left="567" w:hanging="567"/>
        <w:rPr>
          <w:noProof/>
          <w:szCs w:val="22"/>
        </w:rPr>
      </w:pPr>
    </w:p>
    <w:p w14:paraId="2A30D84D" w14:textId="77777777" w:rsidR="006B2808" w:rsidRDefault="00CC3781">
      <w:pPr>
        <w:tabs>
          <w:tab w:val="left" w:pos="567"/>
        </w:tabs>
        <w:rPr>
          <w:szCs w:val="22"/>
        </w:rPr>
      </w:pPr>
      <w:r>
        <w:rPr>
          <w:noProof/>
          <w:szCs w:val="22"/>
        </w:rPr>
        <w:lastRenderedPageBreak/>
        <w:t>Rotigotin kann großen Einfluss auf die Verkehrstüchtigkeit und auf die Fähigkeit zum Bedienen von Maschinen haben.</w:t>
      </w:r>
    </w:p>
    <w:p w14:paraId="2A30D84E" w14:textId="77777777" w:rsidR="006B2808" w:rsidRDefault="00CC3781">
      <w:pPr>
        <w:tabs>
          <w:tab w:val="left" w:pos="567"/>
        </w:tabs>
        <w:rPr>
          <w:szCs w:val="22"/>
        </w:rPr>
      </w:pPr>
      <w:r>
        <w:rPr>
          <w:szCs w:val="22"/>
        </w:rPr>
        <w:t>Mit Rotigotin behandelte Patienten, die an Schläfrigkeit und/oder Schlafattacken leiden, müssen darüber aufgeklärt werden, dass sie keine Fahrzeuge führen oder Tätigkeiten ausüben (z. B. Maschinen bedienen) dürfen, bei denen sie durch eingeschränkte Aufmerksamkeit sich selbst oder andere gefährden oder in Lebensgefahr bringen können, bis solche wiederkehrenden Episoden und die Somnolenz abgeklungen sind (siehe auch Abschnitte 4.4 und 4.5).</w:t>
      </w:r>
    </w:p>
    <w:p w14:paraId="2A30D84F" w14:textId="77777777" w:rsidR="006B2808" w:rsidRDefault="006B2808">
      <w:pPr>
        <w:tabs>
          <w:tab w:val="left" w:pos="567"/>
        </w:tabs>
        <w:rPr>
          <w:noProof/>
          <w:szCs w:val="22"/>
        </w:rPr>
      </w:pPr>
    </w:p>
    <w:p w14:paraId="2A30D850" w14:textId="77777777" w:rsidR="006B2808" w:rsidRDefault="00CC3781">
      <w:pPr>
        <w:keepNext/>
        <w:tabs>
          <w:tab w:val="left" w:pos="567"/>
        </w:tabs>
        <w:rPr>
          <w:b/>
          <w:noProof/>
          <w:szCs w:val="22"/>
        </w:rPr>
      </w:pPr>
      <w:r>
        <w:rPr>
          <w:b/>
          <w:noProof/>
          <w:szCs w:val="22"/>
        </w:rPr>
        <w:t>4.8</w:t>
      </w:r>
      <w:r>
        <w:rPr>
          <w:b/>
          <w:noProof/>
          <w:szCs w:val="22"/>
        </w:rPr>
        <w:tab/>
        <w:t>Nebenwirkungen</w:t>
      </w:r>
    </w:p>
    <w:p w14:paraId="2A30D851" w14:textId="77777777" w:rsidR="006B2808" w:rsidRDefault="006B2808">
      <w:pPr>
        <w:keepNext/>
        <w:tabs>
          <w:tab w:val="left" w:pos="567"/>
        </w:tabs>
        <w:rPr>
          <w:noProof/>
          <w:szCs w:val="22"/>
        </w:rPr>
      </w:pPr>
    </w:p>
    <w:p w14:paraId="2A30D852" w14:textId="77777777" w:rsidR="006B2808" w:rsidRDefault="00CC3781">
      <w:pPr>
        <w:keepNext/>
        <w:tabs>
          <w:tab w:val="left" w:pos="567"/>
        </w:tabs>
        <w:rPr>
          <w:noProof/>
          <w:szCs w:val="22"/>
          <w:u w:val="single"/>
        </w:rPr>
      </w:pPr>
      <w:r>
        <w:rPr>
          <w:noProof/>
          <w:szCs w:val="22"/>
          <w:u w:val="single"/>
        </w:rPr>
        <w:t>Zusammenfassung des Sicherheitsprofils</w:t>
      </w:r>
    </w:p>
    <w:p w14:paraId="2A30D853" w14:textId="77777777" w:rsidR="006B2808" w:rsidRDefault="006B2808">
      <w:pPr>
        <w:keepNext/>
        <w:tabs>
          <w:tab w:val="left" w:pos="567"/>
        </w:tabs>
        <w:rPr>
          <w:szCs w:val="22"/>
        </w:rPr>
      </w:pPr>
    </w:p>
    <w:p w14:paraId="2A30D854" w14:textId="77777777" w:rsidR="006B2808" w:rsidRDefault="00CC3781">
      <w:pPr>
        <w:tabs>
          <w:tab w:val="left" w:pos="567"/>
        </w:tabs>
        <w:rPr>
          <w:szCs w:val="22"/>
        </w:rPr>
      </w:pPr>
      <w:r>
        <w:rPr>
          <w:szCs w:val="22"/>
        </w:rPr>
        <w:t>Basierend auf der Analyse gepoolter placebokontrollierter klinischer Studien mit insgesamt 1307 N</w:t>
      </w:r>
      <w:r>
        <w:rPr>
          <w:bCs/>
          <w:iCs/>
          <w:szCs w:val="22"/>
        </w:rPr>
        <w:t>eupro-</w:t>
      </w:r>
      <w:r>
        <w:rPr>
          <w:szCs w:val="22"/>
        </w:rPr>
        <w:t xml:space="preserve"> und 607 Placebo-behandelten Patienten berichteten 72,5 % der Patienten unter Neupro und 58,0 % der Patienten unter Placebo über mindestens eine Nebenwirkung.</w:t>
      </w:r>
    </w:p>
    <w:p w14:paraId="2A30D855" w14:textId="77777777" w:rsidR="006B2808" w:rsidRDefault="006B2808">
      <w:pPr>
        <w:tabs>
          <w:tab w:val="left" w:pos="567"/>
        </w:tabs>
        <w:rPr>
          <w:szCs w:val="22"/>
        </w:rPr>
      </w:pPr>
    </w:p>
    <w:p w14:paraId="2A30D856" w14:textId="77777777" w:rsidR="006B2808" w:rsidRDefault="00CC3781">
      <w:pPr>
        <w:tabs>
          <w:tab w:val="left" w:pos="567"/>
        </w:tabs>
        <w:rPr>
          <w:szCs w:val="22"/>
        </w:rPr>
      </w:pPr>
      <w:r>
        <w:rPr>
          <w:szCs w:val="22"/>
        </w:rPr>
        <w:t>Zu Beginn der Therapie können dopaminerge Nebenwirkungen wie Übelkeit und Erbrechen auftreten. Diese sind gewöhnlich leicht bis mittelschwer und vorübergehend, selbst wenn die Behandlung fortgesetzt wird.</w:t>
      </w:r>
    </w:p>
    <w:p w14:paraId="2A30D857" w14:textId="77777777" w:rsidR="006B2808" w:rsidRDefault="006B2808">
      <w:pPr>
        <w:tabs>
          <w:tab w:val="left" w:pos="567"/>
        </w:tabs>
        <w:rPr>
          <w:szCs w:val="22"/>
        </w:rPr>
      </w:pPr>
    </w:p>
    <w:p w14:paraId="2A30D858" w14:textId="77777777" w:rsidR="006B2808" w:rsidRDefault="00CC3781">
      <w:pPr>
        <w:tabs>
          <w:tab w:val="left" w:pos="567"/>
        </w:tabs>
        <w:rPr>
          <w:szCs w:val="22"/>
        </w:rPr>
      </w:pPr>
      <w:r>
        <w:rPr>
          <w:szCs w:val="22"/>
        </w:rPr>
        <w:t>Nebenwirkungen, die von mehr als 10 % der mit Neupro transdermalem Pflaster behandelten Patienten berichtet wurden, sind Übelkeit, Erbrechen, Reaktionen an der Applikationsstelle, Somnolenz, Schwindel und Kopfschmerzen.</w:t>
      </w:r>
    </w:p>
    <w:p w14:paraId="2A30D859" w14:textId="77777777" w:rsidR="006B2808" w:rsidRDefault="006B2808">
      <w:pPr>
        <w:tabs>
          <w:tab w:val="left" w:pos="567"/>
        </w:tabs>
        <w:rPr>
          <w:szCs w:val="22"/>
        </w:rPr>
      </w:pPr>
    </w:p>
    <w:p w14:paraId="2A30D85A" w14:textId="77777777" w:rsidR="006B2808" w:rsidRDefault="00CC3781">
      <w:pPr>
        <w:tabs>
          <w:tab w:val="left" w:pos="567"/>
        </w:tabs>
        <w:rPr>
          <w:szCs w:val="22"/>
        </w:rPr>
      </w:pPr>
      <w:r>
        <w:rPr>
          <w:szCs w:val="22"/>
        </w:rPr>
        <w:t xml:space="preserve">In Studien, bei denen die Applikationsstellen gemäß den Anweisungen in der Fachinformation und Gebrauchsinformation gewechselt wurden, kam es bei 35,7 % der 830 Patienten, die Neupro transdermales Pflaster anwendeten, zu Reaktionen an der Applikationsstelle. Die Mehrzahl der Reaktionen an der Applikationsstelle war leicht bis mittelschwer, auf die Applikationsstelle beschränkt und führte lediglich bei 4,3 % aller Patienten unter Neupro zum Abbruch der Behandlung. </w:t>
      </w:r>
    </w:p>
    <w:p w14:paraId="2A30D85B" w14:textId="77777777" w:rsidR="006B2808" w:rsidRDefault="006B2808">
      <w:pPr>
        <w:tabs>
          <w:tab w:val="left" w:pos="567"/>
        </w:tabs>
        <w:rPr>
          <w:szCs w:val="22"/>
        </w:rPr>
      </w:pPr>
    </w:p>
    <w:p w14:paraId="2A30D85C" w14:textId="77777777" w:rsidR="006B2808" w:rsidRDefault="00CC3781">
      <w:pPr>
        <w:tabs>
          <w:tab w:val="left" w:pos="567"/>
        </w:tabs>
        <w:autoSpaceDE w:val="0"/>
        <w:autoSpaceDN w:val="0"/>
        <w:adjustRightInd w:val="0"/>
        <w:rPr>
          <w:szCs w:val="22"/>
        </w:rPr>
      </w:pPr>
      <w:r>
        <w:rPr>
          <w:noProof/>
          <w:szCs w:val="22"/>
          <w:u w:val="single"/>
        </w:rPr>
        <w:t>Tabellarische Auflistung der Nebenwirkungen</w:t>
      </w:r>
    </w:p>
    <w:p w14:paraId="2A30D85D" w14:textId="77777777" w:rsidR="006B2808" w:rsidRDefault="006B2808">
      <w:pPr>
        <w:tabs>
          <w:tab w:val="left" w:pos="567"/>
        </w:tabs>
        <w:rPr>
          <w:szCs w:val="22"/>
        </w:rPr>
      </w:pPr>
    </w:p>
    <w:p w14:paraId="2A30D85E" w14:textId="77777777" w:rsidR="006B2808" w:rsidRDefault="00CC3781">
      <w:pPr>
        <w:tabs>
          <w:tab w:val="left" w:pos="567"/>
        </w:tabs>
        <w:rPr>
          <w:szCs w:val="22"/>
        </w:rPr>
      </w:pPr>
      <w:r>
        <w:rPr>
          <w:szCs w:val="22"/>
        </w:rPr>
        <w:t xml:space="preserve">Die folgende Tabelle umfasst Nebenwirkungen aus den oben aufgeführten, gepoolten Studien bei Patienten mit Parkinson-Erkrankung und aus Praxiserfahrungen nach der Zulassung. </w:t>
      </w:r>
      <w:r>
        <w:t xml:space="preserve">Bei den Häufigkeitsangaben zu Nebenwirkungen, innerhalb der Systemorganklassen, werden folgende Kategorien zugrunde gelegt (Patientenanzahl, bei denen Nebenwirkungen zu erwarten sind): Sehr häufig (≥1/10); häufig (≥1/100 bis &lt;1/10); gelegentlich (≥1/1.000 bis &lt;1/100); selten (≥1/10.000 bis &lt;1/1.000); sehr selten (&lt;1/10.000), nicht bekannt (Häufigkeit auf Grundlage der verfügbaren Daten nicht abschätzbar). </w:t>
      </w:r>
      <w:r>
        <w:rPr>
          <w:noProof/>
          <w:szCs w:val="22"/>
        </w:rPr>
        <w:t>Innerhalb jeder Häufigkeitsgruppe werden die Nebenwirkungen nach abnehmendem Schweregrad angegeben.</w:t>
      </w:r>
    </w:p>
    <w:p w14:paraId="2A30D85F" w14:textId="77777777" w:rsidR="006B2808" w:rsidRDefault="006B280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19"/>
        <w:gridCol w:w="2109"/>
        <w:gridCol w:w="1625"/>
        <w:gridCol w:w="1309"/>
        <w:gridCol w:w="1153"/>
      </w:tblGrid>
      <w:tr w:rsidR="006B2808" w14:paraId="2A30D86A" w14:textId="77777777">
        <w:trPr>
          <w:cantSplit/>
          <w:trHeight w:val="212"/>
          <w:tblHeader/>
        </w:trPr>
        <w:tc>
          <w:tcPr>
            <w:tcW w:w="1668" w:type="dxa"/>
          </w:tcPr>
          <w:p w14:paraId="2A30D860" w14:textId="77777777" w:rsidR="006B2808" w:rsidRDefault="00CC3781">
            <w:pPr>
              <w:tabs>
                <w:tab w:val="left" w:pos="567"/>
              </w:tabs>
              <w:jc w:val="center"/>
              <w:rPr>
                <w:b/>
                <w:bCs/>
                <w:szCs w:val="22"/>
              </w:rPr>
            </w:pPr>
            <w:r>
              <w:rPr>
                <w:b/>
                <w:bCs/>
                <w:szCs w:val="22"/>
              </w:rPr>
              <w:t>System/Organklasse gemäß MedDRA</w:t>
            </w:r>
          </w:p>
        </w:tc>
        <w:tc>
          <w:tcPr>
            <w:tcW w:w="1419" w:type="dxa"/>
          </w:tcPr>
          <w:p w14:paraId="2A30D861" w14:textId="77777777" w:rsidR="006B2808" w:rsidRDefault="00CC3781">
            <w:pPr>
              <w:tabs>
                <w:tab w:val="left" w:pos="567"/>
              </w:tabs>
              <w:jc w:val="center"/>
              <w:rPr>
                <w:b/>
                <w:bCs/>
                <w:szCs w:val="22"/>
              </w:rPr>
            </w:pPr>
            <w:r>
              <w:rPr>
                <w:b/>
                <w:bCs/>
                <w:szCs w:val="22"/>
              </w:rPr>
              <w:t>Sehr häufig</w:t>
            </w:r>
          </w:p>
          <w:p w14:paraId="2A30D862" w14:textId="77777777" w:rsidR="006B2808" w:rsidRDefault="006B2808">
            <w:pPr>
              <w:tabs>
                <w:tab w:val="left" w:pos="567"/>
              </w:tabs>
              <w:jc w:val="center"/>
              <w:rPr>
                <w:b/>
                <w:bCs/>
                <w:szCs w:val="22"/>
              </w:rPr>
            </w:pPr>
          </w:p>
        </w:tc>
        <w:tc>
          <w:tcPr>
            <w:tcW w:w="2109" w:type="dxa"/>
          </w:tcPr>
          <w:p w14:paraId="2A30D863" w14:textId="77777777" w:rsidR="006B2808" w:rsidRDefault="00CC3781">
            <w:pPr>
              <w:tabs>
                <w:tab w:val="left" w:pos="567"/>
              </w:tabs>
              <w:jc w:val="center"/>
              <w:rPr>
                <w:b/>
                <w:bCs/>
                <w:szCs w:val="22"/>
              </w:rPr>
            </w:pPr>
            <w:r>
              <w:rPr>
                <w:b/>
                <w:bCs/>
                <w:szCs w:val="22"/>
              </w:rPr>
              <w:t>Häufig</w:t>
            </w:r>
          </w:p>
          <w:p w14:paraId="2A30D864" w14:textId="77777777" w:rsidR="006B2808" w:rsidRDefault="006B2808">
            <w:pPr>
              <w:tabs>
                <w:tab w:val="left" w:pos="567"/>
              </w:tabs>
              <w:jc w:val="center"/>
              <w:rPr>
                <w:b/>
                <w:bCs/>
                <w:szCs w:val="22"/>
              </w:rPr>
            </w:pPr>
          </w:p>
        </w:tc>
        <w:tc>
          <w:tcPr>
            <w:tcW w:w="1625" w:type="dxa"/>
          </w:tcPr>
          <w:p w14:paraId="2A30D865" w14:textId="77777777" w:rsidR="006B2808" w:rsidRDefault="00CC3781">
            <w:pPr>
              <w:tabs>
                <w:tab w:val="left" w:pos="567"/>
              </w:tabs>
              <w:jc w:val="center"/>
              <w:rPr>
                <w:b/>
                <w:bCs/>
                <w:szCs w:val="22"/>
              </w:rPr>
            </w:pPr>
            <w:r>
              <w:rPr>
                <w:b/>
                <w:bCs/>
                <w:szCs w:val="22"/>
              </w:rPr>
              <w:t>Gelegentlich</w:t>
            </w:r>
          </w:p>
          <w:p w14:paraId="2A30D866" w14:textId="77777777" w:rsidR="006B2808" w:rsidRDefault="006B2808">
            <w:pPr>
              <w:tabs>
                <w:tab w:val="left" w:pos="567"/>
              </w:tabs>
              <w:jc w:val="center"/>
              <w:rPr>
                <w:b/>
                <w:bCs/>
                <w:szCs w:val="22"/>
              </w:rPr>
            </w:pPr>
          </w:p>
        </w:tc>
        <w:tc>
          <w:tcPr>
            <w:tcW w:w="1309" w:type="dxa"/>
            <w:tcBorders>
              <w:right w:val="single" w:sz="4" w:space="0" w:color="auto"/>
            </w:tcBorders>
          </w:tcPr>
          <w:p w14:paraId="2A30D867" w14:textId="77777777" w:rsidR="006B2808" w:rsidRDefault="00CC3781">
            <w:pPr>
              <w:tabs>
                <w:tab w:val="left" w:pos="567"/>
              </w:tabs>
              <w:jc w:val="center"/>
              <w:rPr>
                <w:b/>
                <w:bCs/>
                <w:szCs w:val="22"/>
              </w:rPr>
            </w:pPr>
            <w:r>
              <w:rPr>
                <w:b/>
                <w:bCs/>
                <w:szCs w:val="22"/>
              </w:rPr>
              <w:t>Selten</w:t>
            </w:r>
          </w:p>
          <w:p w14:paraId="2A30D868" w14:textId="77777777" w:rsidR="006B2808" w:rsidRDefault="006B2808">
            <w:pPr>
              <w:tabs>
                <w:tab w:val="left" w:pos="567"/>
              </w:tabs>
              <w:jc w:val="center"/>
              <w:rPr>
                <w:b/>
                <w:bCs/>
                <w:szCs w:val="22"/>
              </w:rPr>
            </w:pPr>
          </w:p>
        </w:tc>
        <w:tc>
          <w:tcPr>
            <w:tcW w:w="1153" w:type="dxa"/>
            <w:tcBorders>
              <w:right w:val="single" w:sz="4" w:space="0" w:color="auto"/>
            </w:tcBorders>
          </w:tcPr>
          <w:p w14:paraId="2A30D869" w14:textId="77777777" w:rsidR="006B2808" w:rsidRDefault="00CC3781">
            <w:pPr>
              <w:tabs>
                <w:tab w:val="left" w:pos="567"/>
              </w:tabs>
              <w:jc w:val="center"/>
              <w:rPr>
                <w:b/>
                <w:bCs/>
                <w:szCs w:val="22"/>
              </w:rPr>
            </w:pPr>
            <w:r>
              <w:rPr>
                <w:b/>
                <w:bCs/>
                <w:szCs w:val="22"/>
              </w:rPr>
              <w:t>Nicht bekannt</w:t>
            </w:r>
          </w:p>
        </w:tc>
      </w:tr>
      <w:tr w:rsidR="006B2808" w14:paraId="2A30D871" w14:textId="77777777">
        <w:trPr>
          <w:cantSplit/>
          <w:trHeight w:val="212"/>
        </w:trPr>
        <w:tc>
          <w:tcPr>
            <w:tcW w:w="1668" w:type="dxa"/>
          </w:tcPr>
          <w:p w14:paraId="2A30D86B" w14:textId="77777777" w:rsidR="006B2808" w:rsidRDefault="00CC3781">
            <w:pPr>
              <w:tabs>
                <w:tab w:val="left" w:pos="567"/>
              </w:tabs>
              <w:rPr>
                <w:b/>
                <w:bCs/>
                <w:szCs w:val="22"/>
                <w:highlight w:val="yellow"/>
              </w:rPr>
            </w:pPr>
            <w:r>
              <w:rPr>
                <w:b/>
                <w:bCs/>
                <w:szCs w:val="22"/>
              </w:rPr>
              <w:t>Erkrankungen des Immunsystems</w:t>
            </w:r>
          </w:p>
        </w:tc>
        <w:tc>
          <w:tcPr>
            <w:tcW w:w="1419" w:type="dxa"/>
          </w:tcPr>
          <w:p w14:paraId="2A30D86C" w14:textId="77777777" w:rsidR="006B2808" w:rsidRDefault="006B2808">
            <w:pPr>
              <w:pStyle w:val="EndnoteText"/>
              <w:spacing w:line="260" w:lineRule="exact"/>
              <w:rPr>
                <w:szCs w:val="22"/>
                <w:lang w:val="de-DE"/>
              </w:rPr>
            </w:pPr>
          </w:p>
        </w:tc>
        <w:tc>
          <w:tcPr>
            <w:tcW w:w="2109" w:type="dxa"/>
          </w:tcPr>
          <w:p w14:paraId="2A30D86D" w14:textId="77777777" w:rsidR="006B2808" w:rsidRDefault="006B2808">
            <w:pPr>
              <w:tabs>
                <w:tab w:val="left" w:pos="567"/>
              </w:tabs>
              <w:rPr>
                <w:szCs w:val="22"/>
              </w:rPr>
            </w:pPr>
          </w:p>
        </w:tc>
        <w:tc>
          <w:tcPr>
            <w:tcW w:w="1625" w:type="dxa"/>
          </w:tcPr>
          <w:p w14:paraId="2A30D86E" w14:textId="77777777" w:rsidR="006B2808" w:rsidRDefault="00CC3781">
            <w:pPr>
              <w:tabs>
                <w:tab w:val="left" w:pos="567"/>
              </w:tabs>
              <w:rPr>
                <w:szCs w:val="22"/>
              </w:rPr>
            </w:pPr>
            <w:r>
              <w:rPr>
                <w:szCs w:val="22"/>
              </w:rPr>
              <w:t>Überempfindlichkeit, die auch Angioödem, Zungen- und Lippenödem einschließen kann</w:t>
            </w:r>
          </w:p>
        </w:tc>
        <w:tc>
          <w:tcPr>
            <w:tcW w:w="1309" w:type="dxa"/>
            <w:tcBorders>
              <w:right w:val="single" w:sz="4" w:space="0" w:color="auto"/>
            </w:tcBorders>
          </w:tcPr>
          <w:p w14:paraId="2A30D86F" w14:textId="77777777" w:rsidR="006B2808" w:rsidRDefault="006B2808">
            <w:pPr>
              <w:pStyle w:val="EndnoteText"/>
              <w:spacing w:line="260" w:lineRule="exact"/>
              <w:rPr>
                <w:szCs w:val="22"/>
                <w:lang w:val="de-DE"/>
              </w:rPr>
            </w:pPr>
          </w:p>
        </w:tc>
        <w:tc>
          <w:tcPr>
            <w:tcW w:w="1153" w:type="dxa"/>
            <w:tcBorders>
              <w:right w:val="single" w:sz="4" w:space="0" w:color="auto"/>
            </w:tcBorders>
          </w:tcPr>
          <w:p w14:paraId="2A30D870" w14:textId="77777777" w:rsidR="006B2808" w:rsidRDefault="006B2808">
            <w:pPr>
              <w:pStyle w:val="EndnoteText"/>
              <w:spacing w:line="260" w:lineRule="exact"/>
              <w:rPr>
                <w:szCs w:val="22"/>
                <w:lang w:val="de-DE"/>
              </w:rPr>
            </w:pPr>
          </w:p>
        </w:tc>
      </w:tr>
      <w:tr w:rsidR="006B2808" w14:paraId="2A30D878" w14:textId="77777777">
        <w:trPr>
          <w:cantSplit/>
          <w:trHeight w:val="212"/>
        </w:trPr>
        <w:tc>
          <w:tcPr>
            <w:tcW w:w="1668" w:type="dxa"/>
          </w:tcPr>
          <w:p w14:paraId="2A30D872" w14:textId="77777777" w:rsidR="006B2808" w:rsidRDefault="00CC3781">
            <w:pPr>
              <w:tabs>
                <w:tab w:val="left" w:pos="567"/>
              </w:tabs>
              <w:rPr>
                <w:b/>
                <w:bCs/>
                <w:szCs w:val="22"/>
              </w:rPr>
            </w:pPr>
            <w:r>
              <w:rPr>
                <w:b/>
                <w:bCs/>
                <w:szCs w:val="22"/>
              </w:rPr>
              <w:lastRenderedPageBreak/>
              <w:t>Psychiatrische Erkrankungen</w:t>
            </w:r>
          </w:p>
        </w:tc>
        <w:tc>
          <w:tcPr>
            <w:tcW w:w="1419" w:type="dxa"/>
          </w:tcPr>
          <w:p w14:paraId="2A30D873" w14:textId="77777777" w:rsidR="006B2808" w:rsidRDefault="006B2808">
            <w:pPr>
              <w:tabs>
                <w:tab w:val="left" w:pos="567"/>
              </w:tabs>
              <w:rPr>
                <w:szCs w:val="22"/>
              </w:rPr>
            </w:pPr>
          </w:p>
        </w:tc>
        <w:tc>
          <w:tcPr>
            <w:tcW w:w="2109" w:type="dxa"/>
          </w:tcPr>
          <w:p w14:paraId="2A30D874" w14:textId="77777777" w:rsidR="006B2808" w:rsidRDefault="00CC3781">
            <w:pPr>
              <w:tabs>
                <w:tab w:val="left" w:pos="567"/>
              </w:tabs>
              <w:rPr>
                <w:szCs w:val="22"/>
              </w:rPr>
            </w:pPr>
            <w:r>
              <w:rPr>
                <w:szCs w:val="22"/>
              </w:rPr>
              <w:t>Wahrnehmungsstörungen</w:t>
            </w:r>
            <w:r>
              <w:rPr>
                <w:sz w:val="24"/>
                <w:szCs w:val="24"/>
                <w:vertAlign w:val="superscript"/>
              </w:rPr>
              <w:t>a</w:t>
            </w:r>
            <w:r>
              <w:rPr>
                <w:szCs w:val="22"/>
              </w:rPr>
              <w:t xml:space="preserve"> (einschl. Halluzinationen, optischer Halluzinationen, akustischer Halluzinationen, Illusionen), Schlaflosigkeit</w:t>
            </w:r>
            <w:r>
              <w:rPr>
                <w:sz w:val="24"/>
                <w:szCs w:val="24"/>
              </w:rPr>
              <w:t>,</w:t>
            </w:r>
            <w:r>
              <w:rPr>
                <w:szCs w:val="22"/>
              </w:rPr>
              <w:t xml:space="preserve"> Schlafstörungen, Alpträume, ungewöhnliche Träume, Impulskontrollstörungen</w:t>
            </w:r>
            <w:r>
              <w:rPr>
                <w:szCs w:val="22"/>
                <w:vertAlign w:val="superscript"/>
              </w:rPr>
              <w:t>a,d</w:t>
            </w:r>
            <w:r>
              <w:rPr>
                <w:szCs w:val="22"/>
              </w:rPr>
              <w:t xml:space="preserve"> (einschl. Spielzwang, Stereotypie/Zwangshandlungen, Essattacken/ Essstörungen</w:t>
            </w:r>
            <w:r>
              <w:rPr>
                <w:szCs w:val="22"/>
                <w:vertAlign w:val="superscript"/>
              </w:rPr>
              <w:t>b</w:t>
            </w:r>
            <w:r>
              <w:rPr>
                <w:szCs w:val="22"/>
              </w:rPr>
              <w:t>, zwanghaftes Kaufverhalten</w:t>
            </w:r>
            <w:r>
              <w:rPr>
                <w:szCs w:val="22"/>
                <w:vertAlign w:val="superscript"/>
              </w:rPr>
              <w:t>c</w:t>
            </w:r>
            <w:r>
              <w:rPr>
                <w:szCs w:val="22"/>
              </w:rPr>
              <w:t>)</w:t>
            </w:r>
          </w:p>
        </w:tc>
        <w:tc>
          <w:tcPr>
            <w:tcW w:w="1625" w:type="dxa"/>
          </w:tcPr>
          <w:p w14:paraId="2A30D875" w14:textId="77777777" w:rsidR="006B2808" w:rsidRDefault="00CC3781">
            <w:pPr>
              <w:tabs>
                <w:tab w:val="left" w:pos="567"/>
              </w:tabs>
              <w:rPr>
                <w:szCs w:val="22"/>
              </w:rPr>
            </w:pPr>
            <w:r>
              <w:rPr>
                <w:szCs w:val="22"/>
              </w:rPr>
              <w:t>Schlafattacken</w:t>
            </w:r>
            <w:r>
              <w:rPr>
                <w:sz w:val="24"/>
                <w:szCs w:val="24"/>
              </w:rPr>
              <w:t xml:space="preserve">/ </w:t>
            </w:r>
            <w:r>
              <w:rPr>
                <w:szCs w:val="22"/>
              </w:rPr>
              <w:t>plötzliche Schlafanfälle, Paranoia, Störungen des sexuellen Verlangens</w:t>
            </w:r>
            <w:r>
              <w:rPr>
                <w:szCs w:val="22"/>
                <w:vertAlign w:val="superscript"/>
              </w:rPr>
              <w:t>a</w:t>
            </w:r>
            <w:r>
              <w:rPr>
                <w:szCs w:val="22"/>
              </w:rPr>
              <w:t xml:space="preserve"> (einschl. Hypersexualität, gesteigerte Libido), Verwirrtheitszustände, Desorientiertheit</w:t>
            </w:r>
            <w:r>
              <w:rPr>
                <w:szCs w:val="22"/>
                <w:vertAlign w:val="superscript"/>
              </w:rPr>
              <w:t>d</w:t>
            </w:r>
            <w:r>
              <w:rPr>
                <w:szCs w:val="22"/>
              </w:rPr>
              <w:t>, Agitiertheit</w:t>
            </w:r>
            <w:r>
              <w:rPr>
                <w:szCs w:val="22"/>
                <w:vertAlign w:val="superscript"/>
              </w:rPr>
              <w:t>d</w:t>
            </w:r>
          </w:p>
        </w:tc>
        <w:tc>
          <w:tcPr>
            <w:tcW w:w="1309" w:type="dxa"/>
            <w:tcBorders>
              <w:right w:val="single" w:sz="4" w:space="0" w:color="auto"/>
            </w:tcBorders>
          </w:tcPr>
          <w:p w14:paraId="2A30D876" w14:textId="77777777" w:rsidR="006B2808" w:rsidRDefault="00CC3781">
            <w:pPr>
              <w:tabs>
                <w:tab w:val="left" w:pos="567"/>
              </w:tabs>
              <w:rPr>
                <w:szCs w:val="22"/>
              </w:rPr>
            </w:pPr>
            <w:r>
              <w:rPr>
                <w:szCs w:val="22"/>
              </w:rPr>
              <w:t>Psychotische Störungen, obsessive Zwangsstörungen, aggressives Verhalten/ Aggression</w:t>
            </w:r>
            <w:r>
              <w:rPr>
                <w:szCs w:val="22"/>
                <w:vertAlign w:val="superscript"/>
              </w:rPr>
              <w:t>b</w:t>
            </w:r>
            <w:r>
              <w:rPr>
                <w:szCs w:val="22"/>
              </w:rPr>
              <w:t>, Wahnvorstellung</w:t>
            </w:r>
            <w:r>
              <w:rPr>
                <w:szCs w:val="22"/>
                <w:vertAlign w:val="superscript"/>
              </w:rPr>
              <w:t>d</w:t>
            </w:r>
            <w:r>
              <w:rPr>
                <w:szCs w:val="22"/>
              </w:rPr>
              <w:t>, Delirium</w:t>
            </w:r>
            <w:r>
              <w:rPr>
                <w:szCs w:val="22"/>
                <w:vertAlign w:val="superscript"/>
              </w:rPr>
              <w:t>d</w:t>
            </w:r>
          </w:p>
        </w:tc>
        <w:tc>
          <w:tcPr>
            <w:tcW w:w="1153" w:type="dxa"/>
            <w:tcBorders>
              <w:right w:val="single" w:sz="4" w:space="0" w:color="auto"/>
            </w:tcBorders>
          </w:tcPr>
          <w:p w14:paraId="2A30D877" w14:textId="77777777" w:rsidR="006B2808" w:rsidRDefault="00CC3781">
            <w:pPr>
              <w:tabs>
                <w:tab w:val="left" w:pos="567"/>
              </w:tabs>
              <w:rPr>
                <w:szCs w:val="22"/>
              </w:rPr>
            </w:pPr>
            <w:r>
              <w:rPr>
                <w:szCs w:val="22"/>
              </w:rPr>
              <w:t>Dopaminerges Dysregulations-Syndrom</w:t>
            </w:r>
            <w:r>
              <w:rPr>
                <w:szCs w:val="22"/>
                <w:vertAlign w:val="superscript"/>
              </w:rPr>
              <w:t>c</w:t>
            </w:r>
          </w:p>
        </w:tc>
      </w:tr>
      <w:tr w:rsidR="006B2808" w14:paraId="2A30D87F" w14:textId="77777777">
        <w:trPr>
          <w:cantSplit/>
          <w:trHeight w:val="212"/>
        </w:trPr>
        <w:tc>
          <w:tcPr>
            <w:tcW w:w="1668" w:type="dxa"/>
          </w:tcPr>
          <w:p w14:paraId="2A30D879" w14:textId="77777777" w:rsidR="006B2808" w:rsidRDefault="00CC3781">
            <w:pPr>
              <w:tabs>
                <w:tab w:val="left" w:pos="567"/>
              </w:tabs>
              <w:rPr>
                <w:b/>
                <w:bCs/>
                <w:szCs w:val="22"/>
              </w:rPr>
            </w:pPr>
            <w:r>
              <w:rPr>
                <w:b/>
                <w:bCs/>
                <w:szCs w:val="22"/>
              </w:rPr>
              <w:t>Erkrankungen des Nervensystems</w:t>
            </w:r>
          </w:p>
        </w:tc>
        <w:tc>
          <w:tcPr>
            <w:tcW w:w="1419" w:type="dxa"/>
          </w:tcPr>
          <w:p w14:paraId="2A30D87A" w14:textId="77777777" w:rsidR="006B2808" w:rsidRDefault="00CC3781">
            <w:pPr>
              <w:tabs>
                <w:tab w:val="left" w:pos="567"/>
              </w:tabs>
              <w:rPr>
                <w:szCs w:val="22"/>
              </w:rPr>
            </w:pPr>
            <w:r>
              <w:rPr>
                <w:szCs w:val="22"/>
              </w:rPr>
              <w:t>Somnolenz, Schwindelgefühl, Kopfschmerz</w:t>
            </w:r>
          </w:p>
        </w:tc>
        <w:tc>
          <w:tcPr>
            <w:tcW w:w="2109" w:type="dxa"/>
          </w:tcPr>
          <w:p w14:paraId="2A30D87B" w14:textId="77777777" w:rsidR="006B2808" w:rsidRDefault="00CC3781">
            <w:pPr>
              <w:tabs>
                <w:tab w:val="left" w:pos="567"/>
              </w:tabs>
              <w:rPr>
                <w:szCs w:val="22"/>
              </w:rPr>
            </w:pPr>
            <w:r>
              <w:rPr>
                <w:szCs w:val="22"/>
              </w:rPr>
              <w:t>Bewusstseinsstörungen NEC</w:t>
            </w:r>
            <w:r>
              <w:rPr>
                <w:szCs w:val="22"/>
                <w:vertAlign w:val="superscript"/>
              </w:rPr>
              <w:t>a</w:t>
            </w:r>
            <w:r>
              <w:rPr>
                <w:szCs w:val="22"/>
              </w:rPr>
              <w:t xml:space="preserve"> (einschl. Synkope, vasovagale Synkope, Bewusstlosigkeit), Dyskinesie, orthostatischer Schwindel, Lethargie</w:t>
            </w:r>
          </w:p>
        </w:tc>
        <w:tc>
          <w:tcPr>
            <w:tcW w:w="1625" w:type="dxa"/>
          </w:tcPr>
          <w:p w14:paraId="2A30D87C" w14:textId="77777777" w:rsidR="006B2808" w:rsidRDefault="006B2808">
            <w:pPr>
              <w:tabs>
                <w:tab w:val="left" w:pos="567"/>
              </w:tabs>
              <w:rPr>
                <w:szCs w:val="22"/>
              </w:rPr>
            </w:pPr>
          </w:p>
        </w:tc>
        <w:tc>
          <w:tcPr>
            <w:tcW w:w="1309" w:type="dxa"/>
            <w:tcBorders>
              <w:right w:val="single" w:sz="4" w:space="0" w:color="auto"/>
            </w:tcBorders>
          </w:tcPr>
          <w:p w14:paraId="2A30D87D" w14:textId="77777777" w:rsidR="006B2808" w:rsidRDefault="00CC3781">
            <w:pPr>
              <w:tabs>
                <w:tab w:val="left" w:pos="567"/>
              </w:tabs>
              <w:rPr>
                <w:szCs w:val="22"/>
              </w:rPr>
            </w:pPr>
            <w:r>
              <w:rPr>
                <w:szCs w:val="22"/>
              </w:rPr>
              <w:t>Krämpfe</w:t>
            </w:r>
          </w:p>
        </w:tc>
        <w:tc>
          <w:tcPr>
            <w:tcW w:w="1153" w:type="dxa"/>
            <w:tcBorders>
              <w:right w:val="single" w:sz="4" w:space="0" w:color="auto"/>
            </w:tcBorders>
          </w:tcPr>
          <w:p w14:paraId="2A30D87E" w14:textId="77777777" w:rsidR="006B2808" w:rsidRDefault="00CC3781">
            <w:pPr>
              <w:tabs>
                <w:tab w:val="left" w:pos="567"/>
              </w:tabs>
              <w:rPr>
                <w:szCs w:val="22"/>
              </w:rPr>
            </w:pPr>
            <w:r>
              <w:rPr>
                <w:szCs w:val="22"/>
              </w:rPr>
              <w:t>Dropped Head Syndrom</w:t>
            </w:r>
            <w:r>
              <w:rPr>
                <w:szCs w:val="22"/>
                <w:vertAlign w:val="superscript"/>
              </w:rPr>
              <w:t>c</w:t>
            </w:r>
          </w:p>
        </w:tc>
      </w:tr>
      <w:tr w:rsidR="006B2808" w14:paraId="2A30D886" w14:textId="77777777">
        <w:trPr>
          <w:cantSplit/>
          <w:trHeight w:val="212"/>
        </w:trPr>
        <w:tc>
          <w:tcPr>
            <w:tcW w:w="1668" w:type="dxa"/>
          </w:tcPr>
          <w:p w14:paraId="2A30D880" w14:textId="77777777" w:rsidR="006B2808" w:rsidRDefault="00CC3781">
            <w:pPr>
              <w:tabs>
                <w:tab w:val="left" w:pos="567"/>
              </w:tabs>
              <w:rPr>
                <w:b/>
                <w:bCs/>
                <w:szCs w:val="22"/>
              </w:rPr>
            </w:pPr>
            <w:r>
              <w:rPr>
                <w:b/>
                <w:bCs/>
                <w:szCs w:val="22"/>
              </w:rPr>
              <w:t xml:space="preserve">Augenerkrankungen </w:t>
            </w:r>
          </w:p>
        </w:tc>
        <w:tc>
          <w:tcPr>
            <w:tcW w:w="1419" w:type="dxa"/>
          </w:tcPr>
          <w:p w14:paraId="2A30D881" w14:textId="77777777" w:rsidR="006B2808" w:rsidRDefault="006B2808">
            <w:pPr>
              <w:tabs>
                <w:tab w:val="left" w:pos="567"/>
              </w:tabs>
              <w:rPr>
                <w:szCs w:val="22"/>
              </w:rPr>
            </w:pPr>
          </w:p>
        </w:tc>
        <w:tc>
          <w:tcPr>
            <w:tcW w:w="2109" w:type="dxa"/>
          </w:tcPr>
          <w:p w14:paraId="2A30D882" w14:textId="77777777" w:rsidR="006B2808" w:rsidRDefault="006B2808">
            <w:pPr>
              <w:tabs>
                <w:tab w:val="left" w:pos="567"/>
              </w:tabs>
              <w:rPr>
                <w:szCs w:val="22"/>
              </w:rPr>
            </w:pPr>
          </w:p>
        </w:tc>
        <w:tc>
          <w:tcPr>
            <w:tcW w:w="1625" w:type="dxa"/>
          </w:tcPr>
          <w:p w14:paraId="2A30D883" w14:textId="77777777" w:rsidR="006B2808" w:rsidRDefault="00CC3781">
            <w:pPr>
              <w:tabs>
                <w:tab w:val="left" w:pos="567"/>
              </w:tabs>
              <w:rPr>
                <w:szCs w:val="22"/>
              </w:rPr>
            </w:pPr>
            <w:r>
              <w:rPr>
                <w:szCs w:val="22"/>
              </w:rPr>
              <w:t>Verschwommenes Sehen, Sehverschlechterung, Photopsie</w:t>
            </w:r>
          </w:p>
        </w:tc>
        <w:tc>
          <w:tcPr>
            <w:tcW w:w="1309" w:type="dxa"/>
            <w:tcBorders>
              <w:right w:val="single" w:sz="4" w:space="0" w:color="auto"/>
            </w:tcBorders>
          </w:tcPr>
          <w:p w14:paraId="2A30D884" w14:textId="77777777" w:rsidR="006B2808" w:rsidRDefault="006B2808">
            <w:pPr>
              <w:tabs>
                <w:tab w:val="left" w:pos="567"/>
              </w:tabs>
              <w:rPr>
                <w:szCs w:val="22"/>
              </w:rPr>
            </w:pPr>
          </w:p>
        </w:tc>
        <w:tc>
          <w:tcPr>
            <w:tcW w:w="1153" w:type="dxa"/>
            <w:tcBorders>
              <w:right w:val="single" w:sz="4" w:space="0" w:color="auto"/>
            </w:tcBorders>
          </w:tcPr>
          <w:p w14:paraId="2A30D885" w14:textId="77777777" w:rsidR="006B2808" w:rsidRDefault="006B2808">
            <w:pPr>
              <w:tabs>
                <w:tab w:val="left" w:pos="567"/>
              </w:tabs>
              <w:rPr>
                <w:szCs w:val="22"/>
              </w:rPr>
            </w:pPr>
          </w:p>
        </w:tc>
      </w:tr>
      <w:tr w:rsidR="006B2808" w14:paraId="2A30D88D" w14:textId="77777777">
        <w:trPr>
          <w:cantSplit/>
          <w:trHeight w:val="212"/>
        </w:trPr>
        <w:tc>
          <w:tcPr>
            <w:tcW w:w="1668" w:type="dxa"/>
          </w:tcPr>
          <w:p w14:paraId="2A30D887" w14:textId="77777777" w:rsidR="006B2808" w:rsidRDefault="00CC3781">
            <w:pPr>
              <w:tabs>
                <w:tab w:val="left" w:pos="567"/>
              </w:tabs>
              <w:rPr>
                <w:b/>
                <w:bCs/>
                <w:szCs w:val="22"/>
              </w:rPr>
            </w:pPr>
            <w:r>
              <w:rPr>
                <w:b/>
                <w:bCs/>
                <w:szCs w:val="22"/>
              </w:rPr>
              <w:t>Erkrankungen des Ohrs und des Labyrinths</w:t>
            </w:r>
          </w:p>
        </w:tc>
        <w:tc>
          <w:tcPr>
            <w:tcW w:w="1419" w:type="dxa"/>
          </w:tcPr>
          <w:p w14:paraId="2A30D888" w14:textId="77777777" w:rsidR="006B2808" w:rsidRDefault="006B2808">
            <w:pPr>
              <w:tabs>
                <w:tab w:val="left" w:pos="567"/>
              </w:tabs>
              <w:rPr>
                <w:szCs w:val="22"/>
              </w:rPr>
            </w:pPr>
          </w:p>
        </w:tc>
        <w:tc>
          <w:tcPr>
            <w:tcW w:w="2109" w:type="dxa"/>
          </w:tcPr>
          <w:p w14:paraId="2A30D889" w14:textId="77777777" w:rsidR="006B2808" w:rsidRDefault="00CC3781">
            <w:pPr>
              <w:tabs>
                <w:tab w:val="left" w:pos="567"/>
              </w:tabs>
              <w:rPr>
                <w:szCs w:val="22"/>
              </w:rPr>
            </w:pPr>
            <w:r>
              <w:rPr>
                <w:szCs w:val="22"/>
              </w:rPr>
              <w:t>Drehschwindel</w:t>
            </w:r>
          </w:p>
        </w:tc>
        <w:tc>
          <w:tcPr>
            <w:tcW w:w="1625" w:type="dxa"/>
          </w:tcPr>
          <w:p w14:paraId="2A30D88A" w14:textId="77777777" w:rsidR="006B2808" w:rsidRDefault="006B2808">
            <w:pPr>
              <w:tabs>
                <w:tab w:val="left" w:pos="567"/>
              </w:tabs>
              <w:rPr>
                <w:szCs w:val="22"/>
              </w:rPr>
            </w:pPr>
          </w:p>
        </w:tc>
        <w:tc>
          <w:tcPr>
            <w:tcW w:w="1309" w:type="dxa"/>
            <w:tcBorders>
              <w:right w:val="single" w:sz="4" w:space="0" w:color="auto"/>
            </w:tcBorders>
          </w:tcPr>
          <w:p w14:paraId="2A30D88B" w14:textId="77777777" w:rsidR="006B2808" w:rsidRDefault="006B2808">
            <w:pPr>
              <w:tabs>
                <w:tab w:val="left" w:pos="567"/>
              </w:tabs>
              <w:rPr>
                <w:szCs w:val="22"/>
              </w:rPr>
            </w:pPr>
          </w:p>
        </w:tc>
        <w:tc>
          <w:tcPr>
            <w:tcW w:w="1153" w:type="dxa"/>
            <w:tcBorders>
              <w:right w:val="single" w:sz="4" w:space="0" w:color="auto"/>
            </w:tcBorders>
          </w:tcPr>
          <w:p w14:paraId="2A30D88C" w14:textId="77777777" w:rsidR="006B2808" w:rsidRDefault="006B2808">
            <w:pPr>
              <w:tabs>
                <w:tab w:val="left" w:pos="567"/>
              </w:tabs>
              <w:rPr>
                <w:szCs w:val="22"/>
              </w:rPr>
            </w:pPr>
          </w:p>
        </w:tc>
      </w:tr>
      <w:tr w:rsidR="006B2808" w14:paraId="2A30D894" w14:textId="77777777">
        <w:trPr>
          <w:cantSplit/>
          <w:trHeight w:val="212"/>
        </w:trPr>
        <w:tc>
          <w:tcPr>
            <w:tcW w:w="1668" w:type="dxa"/>
          </w:tcPr>
          <w:p w14:paraId="2A30D88E" w14:textId="77777777" w:rsidR="006B2808" w:rsidRDefault="00CC3781">
            <w:pPr>
              <w:tabs>
                <w:tab w:val="left" w:pos="567"/>
              </w:tabs>
              <w:rPr>
                <w:b/>
                <w:bCs/>
                <w:szCs w:val="22"/>
              </w:rPr>
            </w:pPr>
            <w:r>
              <w:rPr>
                <w:b/>
                <w:bCs/>
                <w:szCs w:val="22"/>
              </w:rPr>
              <w:t>Herzerkrankungen</w:t>
            </w:r>
          </w:p>
        </w:tc>
        <w:tc>
          <w:tcPr>
            <w:tcW w:w="1419" w:type="dxa"/>
          </w:tcPr>
          <w:p w14:paraId="2A30D88F" w14:textId="77777777" w:rsidR="006B2808" w:rsidRDefault="006B2808">
            <w:pPr>
              <w:tabs>
                <w:tab w:val="left" w:pos="567"/>
              </w:tabs>
              <w:rPr>
                <w:szCs w:val="22"/>
              </w:rPr>
            </w:pPr>
          </w:p>
        </w:tc>
        <w:tc>
          <w:tcPr>
            <w:tcW w:w="2109" w:type="dxa"/>
          </w:tcPr>
          <w:p w14:paraId="2A30D890" w14:textId="77777777" w:rsidR="006B2808" w:rsidRDefault="00CC3781">
            <w:pPr>
              <w:tabs>
                <w:tab w:val="left" w:pos="567"/>
              </w:tabs>
              <w:rPr>
                <w:szCs w:val="22"/>
              </w:rPr>
            </w:pPr>
            <w:r>
              <w:rPr>
                <w:szCs w:val="22"/>
              </w:rPr>
              <w:t>Palpitationen</w:t>
            </w:r>
          </w:p>
        </w:tc>
        <w:tc>
          <w:tcPr>
            <w:tcW w:w="1625" w:type="dxa"/>
          </w:tcPr>
          <w:p w14:paraId="2A30D891" w14:textId="77777777" w:rsidR="006B2808" w:rsidRDefault="00CC3781">
            <w:pPr>
              <w:tabs>
                <w:tab w:val="left" w:pos="567"/>
              </w:tabs>
              <w:rPr>
                <w:szCs w:val="22"/>
              </w:rPr>
            </w:pPr>
            <w:r>
              <w:rPr>
                <w:szCs w:val="22"/>
              </w:rPr>
              <w:t>Vorhofflimmern</w:t>
            </w:r>
          </w:p>
        </w:tc>
        <w:tc>
          <w:tcPr>
            <w:tcW w:w="1309" w:type="dxa"/>
            <w:tcBorders>
              <w:right w:val="single" w:sz="4" w:space="0" w:color="auto"/>
            </w:tcBorders>
          </w:tcPr>
          <w:p w14:paraId="2A30D892" w14:textId="77777777" w:rsidR="006B2808" w:rsidRDefault="00CC3781">
            <w:pPr>
              <w:tabs>
                <w:tab w:val="left" w:pos="567"/>
              </w:tabs>
              <w:rPr>
                <w:szCs w:val="22"/>
              </w:rPr>
            </w:pPr>
            <w:r>
              <w:rPr>
                <w:szCs w:val="22"/>
              </w:rPr>
              <w:t>Supraventrikuläre Tachykardie</w:t>
            </w:r>
          </w:p>
        </w:tc>
        <w:tc>
          <w:tcPr>
            <w:tcW w:w="1153" w:type="dxa"/>
            <w:tcBorders>
              <w:right w:val="single" w:sz="4" w:space="0" w:color="auto"/>
            </w:tcBorders>
          </w:tcPr>
          <w:p w14:paraId="2A30D893" w14:textId="77777777" w:rsidR="006B2808" w:rsidRDefault="006B2808">
            <w:pPr>
              <w:tabs>
                <w:tab w:val="left" w:pos="567"/>
              </w:tabs>
              <w:rPr>
                <w:szCs w:val="22"/>
              </w:rPr>
            </w:pPr>
          </w:p>
        </w:tc>
      </w:tr>
      <w:tr w:rsidR="006B2808" w14:paraId="2A30D89B" w14:textId="77777777">
        <w:trPr>
          <w:cantSplit/>
          <w:trHeight w:val="212"/>
        </w:trPr>
        <w:tc>
          <w:tcPr>
            <w:tcW w:w="1668" w:type="dxa"/>
          </w:tcPr>
          <w:p w14:paraId="2A30D895" w14:textId="77777777" w:rsidR="006B2808" w:rsidRDefault="00CC3781">
            <w:pPr>
              <w:tabs>
                <w:tab w:val="left" w:pos="567"/>
              </w:tabs>
              <w:rPr>
                <w:b/>
                <w:bCs/>
                <w:szCs w:val="22"/>
              </w:rPr>
            </w:pPr>
            <w:r>
              <w:rPr>
                <w:b/>
                <w:bCs/>
                <w:szCs w:val="22"/>
              </w:rPr>
              <w:t>Gefäßerkrankungen</w:t>
            </w:r>
          </w:p>
        </w:tc>
        <w:tc>
          <w:tcPr>
            <w:tcW w:w="1419" w:type="dxa"/>
          </w:tcPr>
          <w:p w14:paraId="2A30D896" w14:textId="77777777" w:rsidR="006B2808" w:rsidRDefault="006B2808">
            <w:pPr>
              <w:tabs>
                <w:tab w:val="left" w:pos="567"/>
              </w:tabs>
              <w:rPr>
                <w:szCs w:val="22"/>
              </w:rPr>
            </w:pPr>
          </w:p>
        </w:tc>
        <w:tc>
          <w:tcPr>
            <w:tcW w:w="2109" w:type="dxa"/>
          </w:tcPr>
          <w:p w14:paraId="2A30D897" w14:textId="77777777" w:rsidR="006B2808" w:rsidRDefault="00CC3781">
            <w:pPr>
              <w:tabs>
                <w:tab w:val="left" w:pos="567"/>
              </w:tabs>
              <w:rPr>
                <w:szCs w:val="22"/>
              </w:rPr>
            </w:pPr>
            <w:r>
              <w:rPr>
                <w:szCs w:val="22"/>
              </w:rPr>
              <w:t>Orthostatische Hypotonie, Hypertonie</w:t>
            </w:r>
          </w:p>
        </w:tc>
        <w:tc>
          <w:tcPr>
            <w:tcW w:w="1625" w:type="dxa"/>
          </w:tcPr>
          <w:p w14:paraId="2A30D898" w14:textId="77777777" w:rsidR="006B2808" w:rsidRDefault="00CC3781">
            <w:pPr>
              <w:tabs>
                <w:tab w:val="left" w:pos="567"/>
              </w:tabs>
              <w:rPr>
                <w:szCs w:val="22"/>
              </w:rPr>
            </w:pPr>
            <w:r>
              <w:rPr>
                <w:szCs w:val="22"/>
              </w:rPr>
              <w:t>Hypotonie</w:t>
            </w:r>
          </w:p>
        </w:tc>
        <w:tc>
          <w:tcPr>
            <w:tcW w:w="1309" w:type="dxa"/>
            <w:tcBorders>
              <w:right w:val="single" w:sz="4" w:space="0" w:color="auto"/>
            </w:tcBorders>
          </w:tcPr>
          <w:p w14:paraId="2A30D899" w14:textId="77777777" w:rsidR="006B2808" w:rsidRDefault="006B2808">
            <w:pPr>
              <w:tabs>
                <w:tab w:val="left" w:pos="567"/>
              </w:tabs>
              <w:rPr>
                <w:szCs w:val="22"/>
              </w:rPr>
            </w:pPr>
          </w:p>
        </w:tc>
        <w:tc>
          <w:tcPr>
            <w:tcW w:w="1153" w:type="dxa"/>
            <w:tcBorders>
              <w:right w:val="single" w:sz="4" w:space="0" w:color="auto"/>
            </w:tcBorders>
          </w:tcPr>
          <w:p w14:paraId="2A30D89A" w14:textId="77777777" w:rsidR="006B2808" w:rsidRDefault="006B2808">
            <w:pPr>
              <w:tabs>
                <w:tab w:val="left" w:pos="567"/>
              </w:tabs>
              <w:rPr>
                <w:szCs w:val="22"/>
              </w:rPr>
            </w:pPr>
          </w:p>
        </w:tc>
      </w:tr>
      <w:tr w:rsidR="006B2808" w14:paraId="2A30D8A2" w14:textId="77777777">
        <w:trPr>
          <w:cantSplit/>
          <w:trHeight w:val="212"/>
        </w:trPr>
        <w:tc>
          <w:tcPr>
            <w:tcW w:w="1668" w:type="dxa"/>
          </w:tcPr>
          <w:p w14:paraId="2A30D89C" w14:textId="77777777" w:rsidR="006B2808" w:rsidRDefault="00CC3781">
            <w:pPr>
              <w:tabs>
                <w:tab w:val="left" w:pos="567"/>
              </w:tabs>
              <w:rPr>
                <w:b/>
                <w:bCs/>
                <w:szCs w:val="22"/>
              </w:rPr>
            </w:pPr>
            <w:r>
              <w:rPr>
                <w:b/>
                <w:bCs/>
                <w:szCs w:val="22"/>
              </w:rPr>
              <w:t>Erkrankungen der Atemwege, des Brustraums und Mediastinums</w:t>
            </w:r>
          </w:p>
        </w:tc>
        <w:tc>
          <w:tcPr>
            <w:tcW w:w="1419" w:type="dxa"/>
          </w:tcPr>
          <w:p w14:paraId="2A30D89D" w14:textId="77777777" w:rsidR="006B2808" w:rsidRDefault="006B2808">
            <w:pPr>
              <w:tabs>
                <w:tab w:val="left" w:pos="567"/>
              </w:tabs>
              <w:rPr>
                <w:szCs w:val="22"/>
              </w:rPr>
            </w:pPr>
          </w:p>
        </w:tc>
        <w:tc>
          <w:tcPr>
            <w:tcW w:w="2109" w:type="dxa"/>
          </w:tcPr>
          <w:p w14:paraId="2A30D89E" w14:textId="77777777" w:rsidR="006B2808" w:rsidRDefault="00CC3781">
            <w:pPr>
              <w:tabs>
                <w:tab w:val="left" w:pos="567"/>
              </w:tabs>
              <w:rPr>
                <w:szCs w:val="22"/>
              </w:rPr>
            </w:pPr>
            <w:r>
              <w:rPr>
                <w:szCs w:val="22"/>
              </w:rPr>
              <w:t>Schluckauf</w:t>
            </w:r>
          </w:p>
        </w:tc>
        <w:tc>
          <w:tcPr>
            <w:tcW w:w="1625" w:type="dxa"/>
          </w:tcPr>
          <w:p w14:paraId="2A30D89F" w14:textId="77777777" w:rsidR="006B2808" w:rsidRDefault="006B2808">
            <w:pPr>
              <w:tabs>
                <w:tab w:val="left" w:pos="567"/>
              </w:tabs>
              <w:rPr>
                <w:szCs w:val="22"/>
              </w:rPr>
            </w:pPr>
          </w:p>
        </w:tc>
        <w:tc>
          <w:tcPr>
            <w:tcW w:w="1309" w:type="dxa"/>
            <w:tcBorders>
              <w:right w:val="single" w:sz="4" w:space="0" w:color="auto"/>
            </w:tcBorders>
          </w:tcPr>
          <w:p w14:paraId="2A30D8A0" w14:textId="77777777" w:rsidR="006B2808" w:rsidRDefault="006B2808">
            <w:pPr>
              <w:tabs>
                <w:tab w:val="left" w:pos="567"/>
              </w:tabs>
              <w:rPr>
                <w:szCs w:val="22"/>
              </w:rPr>
            </w:pPr>
          </w:p>
        </w:tc>
        <w:tc>
          <w:tcPr>
            <w:tcW w:w="1153" w:type="dxa"/>
            <w:tcBorders>
              <w:right w:val="single" w:sz="4" w:space="0" w:color="auto"/>
            </w:tcBorders>
          </w:tcPr>
          <w:p w14:paraId="2A30D8A1" w14:textId="77777777" w:rsidR="006B2808" w:rsidRDefault="006B2808">
            <w:pPr>
              <w:tabs>
                <w:tab w:val="left" w:pos="567"/>
              </w:tabs>
              <w:rPr>
                <w:szCs w:val="22"/>
              </w:rPr>
            </w:pPr>
          </w:p>
        </w:tc>
      </w:tr>
      <w:tr w:rsidR="006B2808" w14:paraId="2A30D8A9" w14:textId="77777777">
        <w:trPr>
          <w:cantSplit/>
          <w:trHeight w:val="212"/>
        </w:trPr>
        <w:tc>
          <w:tcPr>
            <w:tcW w:w="1668" w:type="dxa"/>
          </w:tcPr>
          <w:p w14:paraId="2A30D8A3" w14:textId="77777777" w:rsidR="006B2808" w:rsidRDefault="00CC3781">
            <w:pPr>
              <w:tabs>
                <w:tab w:val="left" w:pos="567"/>
              </w:tabs>
              <w:rPr>
                <w:b/>
                <w:bCs/>
                <w:szCs w:val="22"/>
              </w:rPr>
            </w:pPr>
            <w:r>
              <w:rPr>
                <w:b/>
                <w:bCs/>
                <w:szCs w:val="22"/>
              </w:rPr>
              <w:lastRenderedPageBreak/>
              <w:t>Erkrankungen des Gastrointestinaltrakts</w:t>
            </w:r>
          </w:p>
        </w:tc>
        <w:tc>
          <w:tcPr>
            <w:tcW w:w="1419" w:type="dxa"/>
          </w:tcPr>
          <w:p w14:paraId="2A30D8A4" w14:textId="77777777" w:rsidR="006B2808" w:rsidRDefault="00CC3781">
            <w:pPr>
              <w:tabs>
                <w:tab w:val="left" w:pos="567"/>
              </w:tabs>
              <w:rPr>
                <w:szCs w:val="22"/>
              </w:rPr>
            </w:pPr>
            <w:r>
              <w:rPr>
                <w:szCs w:val="22"/>
              </w:rPr>
              <w:t>Übelkeit, Erbrechen</w:t>
            </w:r>
          </w:p>
        </w:tc>
        <w:tc>
          <w:tcPr>
            <w:tcW w:w="2109" w:type="dxa"/>
          </w:tcPr>
          <w:p w14:paraId="2A30D8A5" w14:textId="77777777" w:rsidR="006B2808" w:rsidRDefault="00CC3781">
            <w:pPr>
              <w:tabs>
                <w:tab w:val="left" w:pos="567"/>
              </w:tabs>
              <w:rPr>
                <w:szCs w:val="22"/>
              </w:rPr>
            </w:pPr>
            <w:r>
              <w:rPr>
                <w:szCs w:val="22"/>
              </w:rPr>
              <w:t>Obstipation, Mundtrockenheit, Dyspepsie</w:t>
            </w:r>
          </w:p>
        </w:tc>
        <w:tc>
          <w:tcPr>
            <w:tcW w:w="1625" w:type="dxa"/>
          </w:tcPr>
          <w:p w14:paraId="2A30D8A6" w14:textId="77777777" w:rsidR="006B2808" w:rsidRDefault="00CC3781">
            <w:pPr>
              <w:tabs>
                <w:tab w:val="left" w:pos="567"/>
              </w:tabs>
              <w:rPr>
                <w:szCs w:val="22"/>
              </w:rPr>
            </w:pPr>
            <w:r>
              <w:rPr>
                <w:szCs w:val="22"/>
              </w:rPr>
              <w:t xml:space="preserve">Bauchschmerzen </w:t>
            </w:r>
          </w:p>
        </w:tc>
        <w:tc>
          <w:tcPr>
            <w:tcW w:w="1309" w:type="dxa"/>
            <w:tcBorders>
              <w:right w:val="single" w:sz="4" w:space="0" w:color="auto"/>
            </w:tcBorders>
          </w:tcPr>
          <w:p w14:paraId="2A30D8A7" w14:textId="77777777" w:rsidR="006B2808" w:rsidRDefault="006B2808">
            <w:pPr>
              <w:tabs>
                <w:tab w:val="left" w:pos="567"/>
              </w:tabs>
              <w:rPr>
                <w:szCs w:val="22"/>
              </w:rPr>
            </w:pPr>
          </w:p>
        </w:tc>
        <w:tc>
          <w:tcPr>
            <w:tcW w:w="1153" w:type="dxa"/>
            <w:tcBorders>
              <w:right w:val="single" w:sz="4" w:space="0" w:color="auto"/>
            </w:tcBorders>
          </w:tcPr>
          <w:p w14:paraId="2A30D8A8" w14:textId="77777777" w:rsidR="006B2808" w:rsidRDefault="00CC3781">
            <w:pPr>
              <w:tabs>
                <w:tab w:val="left" w:pos="567"/>
              </w:tabs>
              <w:rPr>
                <w:szCs w:val="22"/>
              </w:rPr>
            </w:pPr>
            <w:r>
              <w:rPr>
                <w:szCs w:val="22"/>
              </w:rPr>
              <w:t>Diarrhoe</w:t>
            </w:r>
            <w:r>
              <w:rPr>
                <w:szCs w:val="22"/>
                <w:vertAlign w:val="superscript"/>
              </w:rPr>
              <w:t>c</w:t>
            </w:r>
          </w:p>
        </w:tc>
      </w:tr>
      <w:tr w:rsidR="006B2808" w14:paraId="2A30D8B0" w14:textId="77777777">
        <w:trPr>
          <w:cantSplit/>
          <w:trHeight w:val="212"/>
        </w:trPr>
        <w:tc>
          <w:tcPr>
            <w:tcW w:w="1668" w:type="dxa"/>
          </w:tcPr>
          <w:p w14:paraId="2A30D8AA" w14:textId="77777777" w:rsidR="006B2808" w:rsidRDefault="00CC3781">
            <w:pPr>
              <w:tabs>
                <w:tab w:val="left" w:pos="567"/>
              </w:tabs>
              <w:rPr>
                <w:b/>
                <w:bCs/>
                <w:szCs w:val="22"/>
              </w:rPr>
            </w:pPr>
            <w:r>
              <w:rPr>
                <w:b/>
                <w:bCs/>
                <w:szCs w:val="22"/>
              </w:rPr>
              <w:t>Erkrankungen der Haut und des Unterhautzellgewebes</w:t>
            </w:r>
          </w:p>
        </w:tc>
        <w:tc>
          <w:tcPr>
            <w:tcW w:w="1419" w:type="dxa"/>
          </w:tcPr>
          <w:p w14:paraId="2A30D8AB" w14:textId="77777777" w:rsidR="006B2808" w:rsidRDefault="006B2808">
            <w:pPr>
              <w:tabs>
                <w:tab w:val="left" w:pos="567"/>
              </w:tabs>
              <w:rPr>
                <w:szCs w:val="22"/>
              </w:rPr>
            </w:pPr>
          </w:p>
        </w:tc>
        <w:tc>
          <w:tcPr>
            <w:tcW w:w="2109" w:type="dxa"/>
          </w:tcPr>
          <w:p w14:paraId="2A30D8AC" w14:textId="77777777" w:rsidR="006B2808" w:rsidRDefault="00CC3781">
            <w:pPr>
              <w:tabs>
                <w:tab w:val="left" w:pos="567"/>
              </w:tabs>
              <w:rPr>
                <w:szCs w:val="22"/>
              </w:rPr>
            </w:pPr>
            <w:r>
              <w:rPr>
                <w:szCs w:val="22"/>
              </w:rPr>
              <w:t xml:space="preserve">Erythem, Hyperhidrosis, Juckreiz </w:t>
            </w:r>
          </w:p>
        </w:tc>
        <w:tc>
          <w:tcPr>
            <w:tcW w:w="1625" w:type="dxa"/>
          </w:tcPr>
          <w:p w14:paraId="2A30D8AD" w14:textId="77777777" w:rsidR="006B2808" w:rsidRDefault="00CC3781">
            <w:pPr>
              <w:tabs>
                <w:tab w:val="left" w:pos="567"/>
              </w:tabs>
              <w:rPr>
                <w:szCs w:val="22"/>
              </w:rPr>
            </w:pPr>
            <w:r>
              <w:rPr>
                <w:szCs w:val="22"/>
              </w:rPr>
              <w:t>Generalisierter Juckreiz, Hautreizung, Kontaktdermatitis</w:t>
            </w:r>
          </w:p>
        </w:tc>
        <w:tc>
          <w:tcPr>
            <w:tcW w:w="1309" w:type="dxa"/>
            <w:tcBorders>
              <w:right w:val="single" w:sz="4" w:space="0" w:color="auto"/>
            </w:tcBorders>
          </w:tcPr>
          <w:p w14:paraId="2A30D8AE" w14:textId="77777777" w:rsidR="006B2808" w:rsidRDefault="00CC3781">
            <w:pPr>
              <w:tabs>
                <w:tab w:val="left" w:pos="567"/>
              </w:tabs>
              <w:rPr>
                <w:szCs w:val="22"/>
              </w:rPr>
            </w:pPr>
            <w:r>
              <w:rPr>
                <w:szCs w:val="22"/>
              </w:rPr>
              <w:t>Generalisierter Ausschlag</w:t>
            </w:r>
          </w:p>
        </w:tc>
        <w:tc>
          <w:tcPr>
            <w:tcW w:w="1153" w:type="dxa"/>
            <w:tcBorders>
              <w:right w:val="single" w:sz="4" w:space="0" w:color="auto"/>
            </w:tcBorders>
          </w:tcPr>
          <w:p w14:paraId="2A30D8AF" w14:textId="77777777" w:rsidR="006B2808" w:rsidRDefault="006B2808">
            <w:pPr>
              <w:tabs>
                <w:tab w:val="left" w:pos="567"/>
              </w:tabs>
              <w:rPr>
                <w:szCs w:val="22"/>
              </w:rPr>
            </w:pPr>
          </w:p>
        </w:tc>
      </w:tr>
      <w:tr w:rsidR="006B2808" w14:paraId="2A30D8B7" w14:textId="77777777">
        <w:trPr>
          <w:cantSplit/>
          <w:trHeight w:val="212"/>
        </w:trPr>
        <w:tc>
          <w:tcPr>
            <w:tcW w:w="1668" w:type="dxa"/>
          </w:tcPr>
          <w:p w14:paraId="2A30D8B1" w14:textId="77777777" w:rsidR="006B2808" w:rsidRDefault="00CC3781">
            <w:pPr>
              <w:tabs>
                <w:tab w:val="left" w:pos="567"/>
              </w:tabs>
              <w:rPr>
                <w:b/>
                <w:bCs/>
                <w:szCs w:val="22"/>
              </w:rPr>
            </w:pPr>
            <w:r>
              <w:rPr>
                <w:b/>
                <w:bCs/>
                <w:szCs w:val="22"/>
              </w:rPr>
              <w:t>Erkrankungen der Geschlechtsorgane und der Brustdrüse</w:t>
            </w:r>
          </w:p>
        </w:tc>
        <w:tc>
          <w:tcPr>
            <w:tcW w:w="1419" w:type="dxa"/>
          </w:tcPr>
          <w:p w14:paraId="2A30D8B2" w14:textId="77777777" w:rsidR="006B2808" w:rsidRDefault="006B2808">
            <w:pPr>
              <w:tabs>
                <w:tab w:val="left" w:pos="567"/>
              </w:tabs>
              <w:rPr>
                <w:szCs w:val="22"/>
              </w:rPr>
            </w:pPr>
          </w:p>
        </w:tc>
        <w:tc>
          <w:tcPr>
            <w:tcW w:w="2109" w:type="dxa"/>
          </w:tcPr>
          <w:p w14:paraId="2A30D8B3" w14:textId="77777777" w:rsidR="006B2808" w:rsidRDefault="006B2808">
            <w:pPr>
              <w:tabs>
                <w:tab w:val="left" w:pos="567"/>
              </w:tabs>
              <w:rPr>
                <w:szCs w:val="22"/>
              </w:rPr>
            </w:pPr>
          </w:p>
        </w:tc>
        <w:tc>
          <w:tcPr>
            <w:tcW w:w="1625" w:type="dxa"/>
          </w:tcPr>
          <w:p w14:paraId="2A30D8B4" w14:textId="77777777" w:rsidR="006B2808" w:rsidRDefault="00CC3781">
            <w:pPr>
              <w:tabs>
                <w:tab w:val="left" w:pos="567"/>
              </w:tabs>
              <w:rPr>
                <w:szCs w:val="22"/>
              </w:rPr>
            </w:pPr>
            <w:r>
              <w:rPr>
                <w:szCs w:val="22"/>
              </w:rPr>
              <w:t>Erektile Dysfunktion</w:t>
            </w:r>
          </w:p>
        </w:tc>
        <w:tc>
          <w:tcPr>
            <w:tcW w:w="1309" w:type="dxa"/>
            <w:tcBorders>
              <w:right w:val="single" w:sz="4" w:space="0" w:color="auto"/>
            </w:tcBorders>
          </w:tcPr>
          <w:p w14:paraId="2A30D8B5" w14:textId="77777777" w:rsidR="006B2808" w:rsidRDefault="006B2808">
            <w:pPr>
              <w:tabs>
                <w:tab w:val="left" w:pos="567"/>
              </w:tabs>
              <w:rPr>
                <w:szCs w:val="22"/>
              </w:rPr>
            </w:pPr>
          </w:p>
        </w:tc>
        <w:tc>
          <w:tcPr>
            <w:tcW w:w="1153" w:type="dxa"/>
            <w:tcBorders>
              <w:right w:val="single" w:sz="4" w:space="0" w:color="auto"/>
            </w:tcBorders>
          </w:tcPr>
          <w:p w14:paraId="2A30D8B6" w14:textId="77777777" w:rsidR="006B2808" w:rsidRDefault="006B2808">
            <w:pPr>
              <w:tabs>
                <w:tab w:val="left" w:pos="567"/>
              </w:tabs>
              <w:rPr>
                <w:szCs w:val="22"/>
              </w:rPr>
            </w:pPr>
          </w:p>
        </w:tc>
      </w:tr>
      <w:tr w:rsidR="006B2808" w14:paraId="2A30D8BE" w14:textId="77777777">
        <w:trPr>
          <w:cantSplit/>
          <w:trHeight w:val="212"/>
        </w:trPr>
        <w:tc>
          <w:tcPr>
            <w:tcW w:w="1668" w:type="dxa"/>
          </w:tcPr>
          <w:p w14:paraId="2A30D8B8" w14:textId="77777777" w:rsidR="006B2808" w:rsidRDefault="00CC3781">
            <w:pPr>
              <w:tabs>
                <w:tab w:val="left" w:pos="567"/>
              </w:tabs>
              <w:rPr>
                <w:b/>
                <w:bCs/>
                <w:szCs w:val="22"/>
              </w:rPr>
            </w:pPr>
            <w:r>
              <w:rPr>
                <w:b/>
                <w:bCs/>
                <w:szCs w:val="22"/>
              </w:rPr>
              <w:t>Allgemeine Erkrankungen und Beschwerden am Verabreichungsort</w:t>
            </w:r>
          </w:p>
        </w:tc>
        <w:tc>
          <w:tcPr>
            <w:tcW w:w="1419" w:type="dxa"/>
          </w:tcPr>
          <w:p w14:paraId="2A30D8B9" w14:textId="77777777" w:rsidR="006B2808" w:rsidRDefault="00CC3781">
            <w:pPr>
              <w:tabs>
                <w:tab w:val="left" w:pos="567"/>
              </w:tabs>
              <w:rPr>
                <w:szCs w:val="22"/>
              </w:rPr>
            </w:pPr>
            <w:r>
              <w:rPr>
                <w:szCs w:val="22"/>
              </w:rPr>
              <w:t>Reaktionen an der Applikations- und Instillationsstelle</w:t>
            </w:r>
            <w:r>
              <w:rPr>
                <w:szCs w:val="22"/>
                <w:vertAlign w:val="superscript"/>
              </w:rPr>
              <w:t>a</w:t>
            </w:r>
            <w:r>
              <w:rPr>
                <w:szCs w:val="22"/>
              </w:rPr>
              <w:t xml:space="preserve"> (einschl. Erythem, Juckreiz, Reizung, Ausschlag, Dermatitis, Vesikel, Schmerzen, Ekzem, Entzündung, Schwellung, Verfärbung, Papeln, Exfoliation, Urtikaria, Überempfindlichkeit)</w:t>
            </w:r>
          </w:p>
        </w:tc>
        <w:tc>
          <w:tcPr>
            <w:tcW w:w="2109" w:type="dxa"/>
          </w:tcPr>
          <w:p w14:paraId="2A30D8BA" w14:textId="77777777" w:rsidR="006B2808" w:rsidRDefault="00CC3781">
            <w:pPr>
              <w:tabs>
                <w:tab w:val="left" w:pos="567"/>
              </w:tabs>
              <w:rPr>
                <w:szCs w:val="22"/>
              </w:rPr>
            </w:pPr>
            <w:r>
              <w:rPr>
                <w:szCs w:val="22"/>
              </w:rPr>
              <w:t>Peripheres Ödem, Schwächezustände</w:t>
            </w:r>
            <w:r>
              <w:rPr>
                <w:sz w:val="24"/>
                <w:szCs w:val="24"/>
                <w:vertAlign w:val="superscript"/>
              </w:rPr>
              <w:t>a</w:t>
            </w:r>
            <w:r>
              <w:rPr>
                <w:szCs w:val="22"/>
              </w:rPr>
              <w:t xml:space="preserve"> (einschl. Müdigkeit, Asthenie, Unwohlsein) </w:t>
            </w:r>
          </w:p>
        </w:tc>
        <w:tc>
          <w:tcPr>
            <w:tcW w:w="1625" w:type="dxa"/>
          </w:tcPr>
          <w:p w14:paraId="2A30D8BB" w14:textId="77777777" w:rsidR="006B2808" w:rsidRDefault="006B2808">
            <w:pPr>
              <w:tabs>
                <w:tab w:val="left" w:pos="567"/>
              </w:tabs>
              <w:rPr>
                <w:szCs w:val="22"/>
              </w:rPr>
            </w:pPr>
          </w:p>
        </w:tc>
        <w:tc>
          <w:tcPr>
            <w:tcW w:w="1309" w:type="dxa"/>
            <w:tcBorders>
              <w:right w:val="single" w:sz="4" w:space="0" w:color="auto"/>
            </w:tcBorders>
          </w:tcPr>
          <w:p w14:paraId="2A30D8BC" w14:textId="77777777" w:rsidR="006B2808" w:rsidRDefault="00CC3781">
            <w:pPr>
              <w:tabs>
                <w:tab w:val="left" w:pos="567"/>
              </w:tabs>
              <w:rPr>
                <w:szCs w:val="22"/>
              </w:rPr>
            </w:pPr>
            <w:r>
              <w:rPr>
                <w:szCs w:val="22"/>
              </w:rPr>
              <w:t>Reizbarkeit</w:t>
            </w:r>
          </w:p>
        </w:tc>
        <w:tc>
          <w:tcPr>
            <w:tcW w:w="1153" w:type="dxa"/>
            <w:tcBorders>
              <w:right w:val="single" w:sz="4" w:space="0" w:color="auto"/>
            </w:tcBorders>
          </w:tcPr>
          <w:p w14:paraId="2A30D8BD" w14:textId="77777777" w:rsidR="006B2808" w:rsidRDefault="006B2808">
            <w:pPr>
              <w:tabs>
                <w:tab w:val="left" w:pos="567"/>
              </w:tabs>
              <w:rPr>
                <w:szCs w:val="22"/>
              </w:rPr>
            </w:pPr>
          </w:p>
        </w:tc>
      </w:tr>
      <w:tr w:rsidR="006B2808" w14:paraId="2A30D8C5" w14:textId="77777777">
        <w:trPr>
          <w:cantSplit/>
          <w:trHeight w:val="212"/>
        </w:trPr>
        <w:tc>
          <w:tcPr>
            <w:tcW w:w="1668" w:type="dxa"/>
          </w:tcPr>
          <w:p w14:paraId="2A30D8BF" w14:textId="77777777" w:rsidR="006B2808" w:rsidRDefault="00CC3781">
            <w:pPr>
              <w:tabs>
                <w:tab w:val="left" w:pos="567"/>
              </w:tabs>
              <w:rPr>
                <w:b/>
                <w:bCs/>
                <w:szCs w:val="22"/>
              </w:rPr>
            </w:pPr>
            <w:r>
              <w:rPr>
                <w:b/>
                <w:bCs/>
                <w:szCs w:val="22"/>
              </w:rPr>
              <w:t>Untersuchungen</w:t>
            </w:r>
          </w:p>
        </w:tc>
        <w:tc>
          <w:tcPr>
            <w:tcW w:w="1419" w:type="dxa"/>
          </w:tcPr>
          <w:p w14:paraId="2A30D8C0" w14:textId="77777777" w:rsidR="006B2808" w:rsidRDefault="006B2808">
            <w:pPr>
              <w:tabs>
                <w:tab w:val="left" w:pos="567"/>
              </w:tabs>
              <w:rPr>
                <w:szCs w:val="22"/>
              </w:rPr>
            </w:pPr>
          </w:p>
        </w:tc>
        <w:tc>
          <w:tcPr>
            <w:tcW w:w="2109" w:type="dxa"/>
          </w:tcPr>
          <w:p w14:paraId="2A30D8C1" w14:textId="77777777" w:rsidR="006B2808" w:rsidRDefault="00CC3781">
            <w:pPr>
              <w:tabs>
                <w:tab w:val="left" w:pos="567"/>
              </w:tabs>
              <w:rPr>
                <w:szCs w:val="22"/>
              </w:rPr>
            </w:pPr>
            <w:r>
              <w:rPr>
                <w:szCs w:val="22"/>
              </w:rPr>
              <w:t xml:space="preserve">Gewichtsabnahme </w:t>
            </w:r>
          </w:p>
        </w:tc>
        <w:tc>
          <w:tcPr>
            <w:tcW w:w="1625" w:type="dxa"/>
          </w:tcPr>
          <w:p w14:paraId="2A30D8C2" w14:textId="77777777" w:rsidR="006B2808" w:rsidRDefault="00CC3781">
            <w:pPr>
              <w:tabs>
                <w:tab w:val="left" w:pos="567"/>
              </w:tabs>
              <w:rPr>
                <w:szCs w:val="22"/>
              </w:rPr>
            </w:pPr>
            <w:r>
              <w:rPr>
                <w:szCs w:val="22"/>
              </w:rPr>
              <w:t>Erhöhte Leberenzyme (einschl. AST, ALT</w:t>
            </w:r>
            <w:r>
              <w:rPr>
                <w:szCs w:val="18"/>
              </w:rPr>
              <w:t>, GGT</w:t>
            </w:r>
            <w:r>
              <w:rPr>
                <w:szCs w:val="22"/>
              </w:rPr>
              <w:t>), Gewichtszunahme, erhöhte Herzfrequenz, erhöhte Kreatin(phospho)kinase (CPK-Werte)</w:t>
            </w:r>
            <w:r>
              <w:rPr>
                <w:szCs w:val="22"/>
                <w:vertAlign w:val="superscript"/>
              </w:rPr>
              <w:t>d</w:t>
            </w:r>
          </w:p>
        </w:tc>
        <w:tc>
          <w:tcPr>
            <w:tcW w:w="1309" w:type="dxa"/>
            <w:tcBorders>
              <w:right w:val="single" w:sz="4" w:space="0" w:color="auto"/>
            </w:tcBorders>
          </w:tcPr>
          <w:p w14:paraId="2A30D8C3" w14:textId="77777777" w:rsidR="006B2808" w:rsidRDefault="006B2808">
            <w:pPr>
              <w:tabs>
                <w:tab w:val="left" w:pos="567"/>
              </w:tabs>
              <w:rPr>
                <w:szCs w:val="22"/>
              </w:rPr>
            </w:pPr>
          </w:p>
        </w:tc>
        <w:tc>
          <w:tcPr>
            <w:tcW w:w="1153" w:type="dxa"/>
            <w:tcBorders>
              <w:right w:val="single" w:sz="4" w:space="0" w:color="auto"/>
            </w:tcBorders>
          </w:tcPr>
          <w:p w14:paraId="2A30D8C4" w14:textId="77777777" w:rsidR="006B2808" w:rsidRDefault="006B2808">
            <w:pPr>
              <w:tabs>
                <w:tab w:val="left" w:pos="567"/>
              </w:tabs>
              <w:rPr>
                <w:szCs w:val="22"/>
              </w:rPr>
            </w:pPr>
          </w:p>
        </w:tc>
      </w:tr>
      <w:tr w:rsidR="006B2808" w14:paraId="2A30D8CC" w14:textId="77777777">
        <w:trPr>
          <w:cantSplit/>
          <w:trHeight w:val="212"/>
        </w:trPr>
        <w:tc>
          <w:tcPr>
            <w:tcW w:w="1668" w:type="dxa"/>
          </w:tcPr>
          <w:p w14:paraId="2A30D8C6" w14:textId="77777777" w:rsidR="006B2808" w:rsidRDefault="00CC3781">
            <w:pPr>
              <w:tabs>
                <w:tab w:val="left" w:pos="567"/>
              </w:tabs>
              <w:rPr>
                <w:b/>
                <w:bCs/>
                <w:szCs w:val="22"/>
              </w:rPr>
            </w:pPr>
            <w:r>
              <w:rPr>
                <w:b/>
                <w:bCs/>
                <w:szCs w:val="22"/>
              </w:rPr>
              <w:t>Verletzung, Vergiftung und durch Eingriffe bedingte Komplikationen</w:t>
            </w:r>
          </w:p>
        </w:tc>
        <w:tc>
          <w:tcPr>
            <w:tcW w:w="1419" w:type="dxa"/>
          </w:tcPr>
          <w:p w14:paraId="2A30D8C7" w14:textId="77777777" w:rsidR="006B2808" w:rsidRDefault="006B2808">
            <w:pPr>
              <w:tabs>
                <w:tab w:val="left" w:pos="567"/>
              </w:tabs>
              <w:rPr>
                <w:szCs w:val="22"/>
              </w:rPr>
            </w:pPr>
          </w:p>
        </w:tc>
        <w:tc>
          <w:tcPr>
            <w:tcW w:w="2109" w:type="dxa"/>
          </w:tcPr>
          <w:p w14:paraId="2A30D8C8" w14:textId="77777777" w:rsidR="006B2808" w:rsidRDefault="00CC3781">
            <w:pPr>
              <w:tabs>
                <w:tab w:val="left" w:pos="567"/>
              </w:tabs>
              <w:rPr>
                <w:szCs w:val="22"/>
              </w:rPr>
            </w:pPr>
            <w:r>
              <w:rPr>
                <w:szCs w:val="22"/>
              </w:rPr>
              <w:t>Sturzneigung</w:t>
            </w:r>
          </w:p>
        </w:tc>
        <w:tc>
          <w:tcPr>
            <w:tcW w:w="1625" w:type="dxa"/>
          </w:tcPr>
          <w:p w14:paraId="2A30D8C9" w14:textId="77777777" w:rsidR="006B2808" w:rsidRDefault="006B2808">
            <w:pPr>
              <w:tabs>
                <w:tab w:val="left" w:pos="567"/>
              </w:tabs>
              <w:rPr>
                <w:szCs w:val="22"/>
              </w:rPr>
            </w:pPr>
          </w:p>
        </w:tc>
        <w:tc>
          <w:tcPr>
            <w:tcW w:w="1309" w:type="dxa"/>
            <w:tcBorders>
              <w:right w:val="single" w:sz="4" w:space="0" w:color="auto"/>
            </w:tcBorders>
          </w:tcPr>
          <w:p w14:paraId="2A30D8CA" w14:textId="77777777" w:rsidR="006B2808" w:rsidRDefault="006B2808">
            <w:pPr>
              <w:tabs>
                <w:tab w:val="left" w:pos="567"/>
              </w:tabs>
              <w:rPr>
                <w:szCs w:val="22"/>
              </w:rPr>
            </w:pPr>
          </w:p>
        </w:tc>
        <w:tc>
          <w:tcPr>
            <w:tcW w:w="1153" w:type="dxa"/>
            <w:tcBorders>
              <w:right w:val="single" w:sz="4" w:space="0" w:color="auto"/>
            </w:tcBorders>
          </w:tcPr>
          <w:p w14:paraId="2A30D8CB" w14:textId="77777777" w:rsidR="006B2808" w:rsidRDefault="006B2808">
            <w:pPr>
              <w:tabs>
                <w:tab w:val="left" w:pos="567"/>
              </w:tabs>
              <w:rPr>
                <w:szCs w:val="22"/>
              </w:rPr>
            </w:pPr>
          </w:p>
        </w:tc>
      </w:tr>
      <w:tr w:rsidR="006B2808" w14:paraId="2A30D8D3" w14:textId="77777777">
        <w:trPr>
          <w:cantSplit/>
          <w:trHeight w:val="212"/>
        </w:trPr>
        <w:tc>
          <w:tcPr>
            <w:tcW w:w="1668" w:type="dxa"/>
          </w:tcPr>
          <w:p w14:paraId="2A30D8CD" w14:textId="77777777" w:rsidR="006B2808" w:rsidRDefault="00CC3781">
            <w:pPr>
              <w:tabs>
                <w:tab w:val="left" w:pos="567"/>
              </w:tabs>
              <w:rPr>
                <w:b/>
                <w:bCs/>
                <w:szCs w:val="22"/>
              </w:rPr>
            </w:pPr>
            <w:r>
              <w:rPr>
                <w:b/>
                <w:bCs/>
                <w:szCs w:val="22"/>
              </w:rPr>
              <w:lastRenderedPageBreak/>
              <w:t>Skelettmus-kulatur-, Bindegewebs- und Knochener-krankungen</w:t>
            </w:r>
          </w:p>
        </w:tc>
        <w:tc>
          <w:tcPr>
            <w:tcW w:w="1419" w:type="dxa"/>
          </w:tcPr>
          <w:p w14:paraId="2A30D8CE" w14:textId="77777777" w:rsidR="006B2808" w:rsidRDefault="006B2808">
            <w:pPr>
              <w:tabs>
                <w:tab w:val="left" w:pos="567"/>
              </w:tabs>
              <w:rPr>
                <w:szCs w:val="22"/>
              </w:rPr>
            </w:pPr>
          </w:p>
        </w:tc>
        <w:tc>
          <w:tcPr>
            <w:tcW w:w="2109" w:type="dxa"/>
          </w:tcPr>
          <w:p w14:paraId="2A30D8CF" w14:textId="77777777" w:rsidR="006B2808" w:rsidRDefault="006B2808">
            <w:pPr>
              <w:tabs>
                <w:tab w:val="left" w:pos="567"/>
              </w:tabs>
              <w:rPr>
                <w:szCs w:val="22"/>
              </w:rPr>
            </w:pPr>
          </w:p>
        </w:tc>
        <w:tc>
          <w:tcPr>
            <w:tcW w:w="1625" w:type="dxa"/>
          </w:tcPr>
          <w:p w14:paraId="2A30D8D0" w14:textId="77777777" w:rsidR="006B2808" w:rsidRDefault="006B2808">
            <w:pPr>
              <w:tabs>
                <w:tab w:val="left" w:pos="567"/>
              </w:tabs>
              <w:rPr>
                <w:szCs w:val="22"/>
              </w:rPr>
            </w:pPr>
          </w:p>
        </w:tc>
        <w:tc>
          <w:tcPr>
            <w:tcW w:w="1309" w:type="dxa"/>
            <w:tcBorders>
              <w:right w:val="single" w:sz="4" w:space="0" w:color="auto"/>
            </w:tcBorders>
          </w:tcPr>
          <w:p w14:paraId="2A30D8D1" w14:textId="77777777" w:rsidR="006B2808" w:rsidRDefault="006B2808">
            <w:pPr>
              <w:tabs>
                <w:tab w:val="left" w:pos="567"/>
              </w:tabs>
              <w:rPr>
                <w:szCs w:val="22"/>
              </w:rPr>
            </w:pPr>
          </w:p>
        </w:tc>
        <w:tc>
          <w:tcPr>
            <w:tcW w:w="1153" w:type="dxa"/>
            <w:tcBorders>
              <w:right w:val="single" w:sz="4" w:space="0" w:color="auto"/>
            </w:tcBorders>
          </w:tcPr>
          <w:p w14:paraId="2A30D8D2" w14:textId="77777777" w:rsidR="006B2808" w:rsidRDefault="00CC3781">
            <w:pPr>
              <w:tabs>
                <w:tab w:val="left" w:pos="567"/>
              </w:tabs>
              <w:rPr>
                <w:szCs w:val="22"/>
              </w:rPr>
            </w:pPr>
            <w:r>
              <w:t>Rhabdomyolyse</w:t>
            </w:r>
            <w:r>
              <w:rPr>
                <w:vertAlign w:val="superscript"/>
              </w:rPr>
              <w:t>c</w:t>
            </w:r>
          </w:p>
        </w:tc>
      </w:tr>
    </w:tbl>
    <w:p w14:paraId="2A30D8D4" w14:textId="77777777" w:rsidR="006B2808" w:rsidRDefault="00CC3781">
      <w:pPr>
        <w:tabs>
          <w:tab w:val="left" w:pos="567"/>
        </w:tabs>
        <w:spacing w:before="60"/>
        <w:ind w:left="142" w:hanging="142"/>
      </w:pPr>
      <w:r>
        <w:rPr>
          <w:vertAlign w:val="superscript"/>
        </w:rPr>
        <w:t>a</w:t>
      </w:r>
      <w:r>
        <w:t xml:space="preserve"> High-Level-Terminus </w:t>
      </w:r>
    </w:p>
    <w:p w14:paraId="2A30D8D5" w14:textId="77777777" w:rsidR="006B2808" w:rsidRDefault="00CC3781">
      <w:pPr>
        <w:tabs>
          <w:tab w:val="left" w:pos="567"/>
        </w:tabs>
        <w:spacing w:before="60"/>
        <w:ind w:left="142" w:hanging="142"/>
      </w:pPr>
      <w:r>
        <w:rPr>
          <w:szCs w:val="22"/>
          <w:vertAlign w:val="superscript"/>
        </w:rPr>
        <w:t xml:space="preserve">b </w:t>
      </w:r>
      <w:r>
        <w:rPr>
          <w:szCs w:val="22"/>
        </w:rPr>
        <w:t>Beobachtet in offenen Studien</w:t>
      </w:r>
    </w:p>
    <w:p w14:paraId="2A30D8D6" w14:textId="77777777" w:rsidR="006B2808" w:rsidRDefault="00CC3781">
      <w:pPr>
        <w:tabs>
          <w:tab w:val="left" w:pos="567"/>
        </w:tabs>
        <w:spacing w:before="60"/>
        <w:ind w:left="142" w:hanging="142"/>
      </w:pPr>
      <w:r>
        <w:rPr>
          <w:szCs w:val="22"/>
          <w:vertAlign w:val="superscript"/>
        </w:rPr>
        <w:t>c</w:t>
      </w:r>
      <w:r>
        <w:rPr>
          <w:szCs w:val="22"/>
        </w:rPr>
        <w:t xml:space="preserve"> Beobachtet nach der Zulassung</w:t>
      </w:r>
    </w:p>
    <w:p w14:paraId="2A30D8D7" w14:textId="77777777" w:rsidR="006B2808" w:rsidRDefault="00CC3781">
      <w:pPr>
        <w:spacing w:before="60"/>
      </w:pPr>
      <w:r>
        <w:rPr>
          <w:vertAlign w:val="superscript"/>
        </w:rPr>
        <w:t>d</w:t>
      </w:r>
      <w:r>
        <w:t xml:space="preserve"> Beobachtet in 2011, Daten aus gepoolten, doppelblinden, placebokontrollierten Studien </w:t>
      </w:r>
    </w:p>
    <w:p w14:paraId="2A30D8D8" w14:textId="77777777" w:rsidR="006B2808" w:rsidRDefault="006B2808">
      <w:pPr>
        <w:tabs>
          <w:tab w:val="left" w:pos="567"/>
        </w:tabs>
        <w:rPr>
          <w:u w:val="single"/>
        </w:rPr>
      </w:pPr>
    </w:p>
    <w:p w14:paraId="2A30D8D9" w14:textId="77777777" w:rsidR="006B2808" w:rsidRDefault="00CC3781">
      <w:pPr>
        <w:keepNext/>
        <w:tabs>
          <w:tab w:val="left" w:pos="567"/>
        </w:tabs>
        <w:rPr>
          <w:szCs w:val="22"/>
          <w:u w:val="single"/>
          <w:lang w:eastAsia="de-DE"/>
        </w:rPr>
      </w:pPr>
      <w:r>
        <w:rPr>
          <w:szCs w:val="22"/>
          <w:u w:val="single"/>
          <w:lang w:eastAsia="de-DE"/>
        </w:rPr>
        <w:t>Beschreibung bestimmter Nebenwirkungen</w:t>
      </w:r>
    </w:p>
    <w:p w14:paraId="2A30D8DA" w14:textId="77777777" w:rsidR="006B2808" w:rsidRDefault="006B2808">
      <w:pPr>
        <w:keepNext/>
        <w:tabs>
          <w:tab w:val="left" w:pos="567"/>
        </w:tabs>
        <w:rPr>
          <w:szCs w:val="22"/>
          <w:u w:val="single"/>
          <w:lang w:eastAsia="de-DE"/>
        </w:rPr>
      </w:pPr>
    </w:p>
    <w:p w14:paraId="2A30D8DB" w14:textId="77777777" w:rsidR="006B2808" w:rsidRDefault="00CC3781">
      <w:pPr>
        <w:keepNext/>
        <w:tabs>
          <w:tab w:val="left" w:pos="567"/>
        </w:tabs>
        <w:rPr>
          <w:i/>
          <w:szCs w:val="22"/>
        </w:rPr>
      </w:pPr>
      <w:r>
        <w:rPr>
          <w:i/>
          <w:szCs w:val="22"/>
        </w:rPr>
        <w:t>Plötzliches Einschlafen und Somnolenz</w:t>
      </w:r>
    </w:p>
    <w:p w14:paraId="2A30D8DC" w14:textId="77777777" w:rsidR="006B2808" w:rsidRDefault="006B2808">
      <w:pPr>
        <w:keepNext/>
        <w:tabs>
          <w:tab w:val="left" w:pos="567"/>
        </w:tabs>
        <w:rPr>
          <w:szCs w:val="22"/>
          <w:lang w:eastAsia="de-DE"/>
        </w:rPr>
      </w:pPr>
    </w:p>
    <w:p w14:paraId="2A30D8DD" w14:textId="77777777" w:rsidR="006B2808" w:rsidRDefault="00CC3781">
      <w:pPr>
        <w:keepNext/>
        <w:tabs>
          <w:tab w:val="left" w:pos="567"/>
        </w:tabs>
        <w:rPr>
          <w:szCs w:val="22"/>
          <w:lang w:eastAsia="de-DE"/>
        </w:rPr>
      </w:pPr>
      <w:r>
        <w:rPr>
          <w:szCs w:val="22"/>
          <w:lang w:eastAsia="de-DE"/>
        </w:rPr>
        <w:t>Rotigotin wurde mit Somnolenz, einschließlich übermäßiger Tagesschläfrigkeit sowie plötzlichen Schlafattacken in Verbindung gebracht. In vereinzelten Fällen kam es beim Führen eines Fahrzeugs zu „plötzlichem Einschlafen” und als Folge zu Autounfällen (siehe auch Abschnitte 4.4 und 4.7).</w:t>
      </w:r>
    </w:p>
    <w:p w14:paraId="2A30D8DE" w14:textId="77777777" w:rsidR="006B2808" w:rsidRDefault="006B2808">
      <w:pPr>
        <w:tabs>
          <w:tab w:val="left" w:pos="567"/>
        </w:tabs>
        <w:rPr>
          <w:szCs w:val="22"/>
        </w:rPr>
      </w:pPr>
    </w:p>
    <w:p w14:paraId="2A30D8DF" w14:textId="77777777" w:rsidR="006B2808" w:rsidRDefault="00CC3781">
      <w:pPr>
        <w:tabs>
          <w:tab w:val="left" w:pos="567"/>
        </w:tabs>
        <w:rPr>
          <w:i/>
          <w:szCs w:val="22"/>
          <w:lang w:eastAsia="de-DE"/>
        </w:rPr>
      </w:pPr>
      <w:r>
        <w:rPr>
          <w:i/>
          <w:szCs w:val="22"/>
          <w:lang w:eastAsia="de-DE"/>
        </w:rPr>
        <w:t>Störungen der Impulskontrolle</w:t>
      </w:r>
    </w:p>
    <w:p w14:paraId="2A30D8E0" w14:textId="77777777" w:rsidR="006B2808" w:rsidRDefault="006B2808">
      <w:pPr>
        <w:tabs>
          <w:tab w:val="left" w:pos="567"/>
        </w:tabs>
        <w:rPr>
          <w:szCs w:val="22"/>
          <w:lang w:eastAsia="de-DE"/>
        </w:rPr>
      </w:pPr>
    </w:p>
    <w:p w14:paraId="2A30D8E1" w14:textId="77777777" w:rsidR="006B2808" w:rsidRDefault="00CC3781">
      <w:pPr>
        <w:tabs>
          <w:tab w:val="left" w:pos="567"/>
        </w:tabs>
        <w:rPr>
          <w:szCs w:val="22"/>
        </w:rPr>
      </w:pPr>
      <w:r>
        <w:rPr>
          <w:szCs w:val="22"/>
          <w:lang w:eastAsia="de-DE"/>
        </w:rPr>
        <w:t>Bei Patienten, die mit Dopaminagonisten, einschließlich Rotigotin, behandelt wurden, können Spielzwang, verstärkte Libido, Hypersexualität, Kaufsucht und zwanghaftes Geldausgeben, Essattacken und zwanghaftes Essen auftreten (siehe Abschnitt 4.4).</w:t>
      </w:r>
    </w:p>
    <w:p w14:paraId="2A30D8E2" w14:textId="77777777" w:rsidR="006B2808" w:rsidRDefault="006B2808">
      <w:pPr>
        <w:rPr>
          <w:noProof/>
          <w:szCs w:val="22"/>
        </w:rPr>
      </w:pPr>
    </w:p>
    <w:p w14:paraId="2A30D8E3" w14:textId="77777777" w:rsidR="006B2808" w:rsidRDefault="00CC3781">
      <w:pPr>
        <w:rPr>
          <w:szCs w:val="22"/>
          <w:u w:val="single"/>
        </w:rPr>
      </w:pPr>
      <w:r>
        <w:rPr>
          <w:noProof/>
          <w:szCs w:val="22"/>
          <w:u w:val="single"/>
        </w:rPr>
        <w:t xml:space="preserve">Meldung des Verdachts auf Nebenwirkungen </w:t>
      </w:r>
    </w:p>
    <w:p w14:paraId="2A30D8E4" w14:textId="77777777" w:rsidR="006B2808" w:rsidRDefault="006B2808">
      <w:pPr>
        <w:rPr>
          <w:noProof/>
          <w:szCs w:val="22"/>
        </w:rPr>
      </w:pPr>
    </w:p>
    <w:p w14:paraId="2A30D8E5" w14:textId="77777777" w:rsidR="006B2808" w:rsidRDefault="00CC3781">
      <w:pPr>
        <w:rPr>
          <w:szCs w:val="22"/>
        </w:rPr>
      </w:pPr>
      <w:r>
        <w:rPr>
          <w:noProof/>
          <w:szCs w:val="22"/>
        </w:rPr>
        <w:t>Die Meldung des Verdachts auf Nebenwirkungen nach der Zulassung ist von großer Wichtigkeit.</w:t>
      </w:r>
      <w:r>
        <w:rPr>
          <w:szCs w:val="22"/>
        </w:rPr>
        <w:t xml:space="preserve"> </w:t>
      </w:r>
      <w:r>
        <w:rPr>
          <w:noProof/>
          <w:szCs w:val="22"/>
        </w:rPr>
        <w:t>Sie ermöglicht eine kontinuierliche Überwachung des Nutzen-Risiko-Verhältnisses des Arzneimittels.</w:t>
      </w:r>
      <w:r>
        <w:rPr>
          <w:szCs w:val="22"/>
        </w:rPr>
        <w:t xml:space="preserve"> </w:t>
      </w:r>
      <w:r>
        <w:t>Angehörige von Gesundheitsberufen</w:t>
      </w:r>
      <w:r>
        <w:rPr>
          <w:noProof/>
          <w:szCs w:val="22"/>
        </w:rPr>
        <w:t xml:space="preserve"> sind aufgefordert, jeden Verdachtsfall einer Nebenwirkung über </w:t>
      </w:r>
      <w:r>
        <w:rPr>
          <w:noProof/>
          <w:szCs w:val="22"/>
          <w:highlight w:val="lightGray"/>
        </w:rPr>
        <w:t xml:space="preserve">das in </w:t>
      </w:r>
      <w:hyperlink r:id="rId17" w:history="1">
        <w:r>
          <w:rPr>
            <w:rStyle w:val="Hyperlink"/>
            <w:noProof/>
            <w:szCs w:val="22"/>
          </w:rPr>
          <w:t>Anhang V</w:t>
        </w:r>
      </w:hyperlink>
      <w:r>
        <w:rPr>
          <w:noProof/>
          <w:szCs w:val="22"/>
          <w:highlight w:val="lightGray"/>
        </w:rPr>
        <w:t xml:space="preserve"> aufgeführte nationale Meldesystem</w:t>
      </w:r>
      <w:r>
        <w:rPr>
          <w:noProof/>
          <w:szCs w:val="22"/>
        </w:rPr>
        <w:t xml:space="preserve"> anzuzeigen.</w:t>
      </w:r>
    </w:p>
    <w:p w14:paraId="2A30D8E6" w14:textId="77777777" w:rsidR="006B2808" w:rsidRDefault="006B2808">
      <w:pPr>
        <w:tabs>
          <w:tab w:val="left" w:pos="567"/>
        </w:tabs>
        <w:rPr>
          <w:szCs w:val="22"/>
        </w:rPr>
      </w:pPr>
    </w:p>
    <w:p w14:paraId="2A30D8E7" w14:textId="77777777" w:rsidR="006B2808" w:rsidRDefault="00CC3781">
      <w:pPr>
        <w:tabs>
          <w:tab w:val="left" w:pos="567"/>
        </w:tabs>
        <w:ind w:left="567" w:hanging="567"/>
        <w:rPr>
          <w:noProof/>
          <w:szCs w:val="22"/>
        </w:rPr>
      </w:pPr>
      <w:r>
        <w:rPr>
          <w:b/>
          <w:noProof/>
          <w:szCs w:val="22"/>
        </w:rPr>
        <w:t>4.9</w:t>
      </w:r>
      <w:r>
        <w:rPr>
          <w:b/>
          <w:noProof/>
          <w:szCs w:val="22"/>
        </w:rPr>
        <w:tab/>
        <w:t>Überdosierung</w:t>
      </w:r>
    </w:p>
    <w:p w14:paraId="2A30D8E8" w14:textId="77777777" w:rsidR="006B2808" w:rsidRDefault="006B2808">
      <w:pPr>
        <w:tabs>
          <w:tab w:val="left" w:pos="567"/>
        </w:tabs>
        <w:rPr>
          <w:noProof/>
          <w:szCs w:val="22"/>
        </w:rPr>
      </w:pPr>
    </w:p>
    <w:p w14:paraId="2A30D8E9" w14:textId="77777777" w:rsidR="006B2808" w:rsidRDefault="00CC3781">
      <w:pPr>
        <w:tabs>
          <w:tab w:val="left" w:pos="567"/>
        </w:tabs>
        <w:rPr>
          <w:szCs w:val="22"/>
          <w:u w:val="single"/>
        </w:rPr>
      </w:pPr>
      <w:r>
        <w:rPr>
          <w:szCs w:val="22"/>
          <w:u w:val="single"/>
        </w:rPr>
        <w:t>Symptome</w:t>
      </w:r>
    </w:p>
    <w:p w14:paraId="2A30D8EA" w14:textId="77777777" w:rsidR="006B2808" w:rsidRDefault="006B2808">
      <w:pPr>
        <w:tabs>
          <w:tab w:val="left" w:pos="567"/>
        </w:tabs>
        <w:rPr>
          <w:szCs w:val="22"/>
        </w:rPr>
      </w:pPr>
    </w:p>
    <w:p w14:paraId="2A30D8EB" w14:textId="77777777" w:rsidR="006B2808" w:rsidRDefault="00CC3781">
      <w:pPr>
        <w:tabs>
          <w:tab w:val="left" w:pos="567"/>
        </w:tabs>
        <w:rPr>
          <w:szCs w:val="22"/>
        </w:rPr>
      </w:pPr>
      <w:r>
        <w:rPr>
          <w:szCs w:val="22"/>
        </w:rPr>
        <w:t>Die wahrscheinlichsten Nebenwirkungen sind solche, die durch das pharmakodynamische Profil von Dopaminagonisten bedingt sind, und schließen Übelkeit, Erbrechen, Hypotonie, unwillkürliche Bewegungen, Halluzinationen, Verwirrtheit, Krämpfe und sonstige Symptome einer zentralen dopaminergen Stimulation ein.</w:t>
      </w:r>
    </w:p>
    <w:p w14:paraId="2A30D8EC" w14:textId="77777777" w:rsidR="006B2808" w:rsidRDefault="006B2808">
      <w:pPr>
        <w:tabs>
          <w:tab w:val="left" w:pos="567"/>
        </w:tabs>
        <w:rPr>
          <w:szCs w:val="22"/>
        </w:rPr>
      </w:pPr>
    </w:p>
    <w:p w14:paraId="2A30D8ED" w14:textId="77777777" w:rsidR="006B2808" w:rsidRDefault="00CC3781">
      <w:pPr>
        <w:tabs>
          <w:tab w:val="left" w:pos="567"/>
        </w:tabs>
        <w:rPr>
          <w:szCs w:val="22"/>
          <w:u w:val="single"/>
        </w:rPr>
      </w:pPr>
      <w:r>
        <w:rPr>
          <w:szCs w:val="22"/>
          <w:u w:val="single"/>
        </w:rPr>
        <w:t>Behandlung</w:t>
      </w:r>
    </w:p>
    <w:p w14:paraId="2A30D8EE" w14:textId="77777777" w:rsidR="006B2808" w:rsidRDefault="006B2808">
      <w:pPr>
        <w:tabs>
          <w:tab w:val="left" w:pos="567"/>
        </w:tabs>
        <w:rPr>
          <w:szCs w:val="22"/>
        </w:rPr>
      </w:pPr>
    </w:p>
    <w:p w14:paraId="2A30D8EF" w14:textId="77777777" w:rsidR="006B2808" w:rsidRDefault="00CC3781">
      <w:pPr>
        <w:tabs>
          <w:tab w:val="left" w:pos="567"/>
        </w:tabs>
        <w:rPr>
          <w:szCs w:val="22"/>
        </w:rPr>
      </w:pPr>
      <w:r>
        <w:rPr>
          <w:szCs w:val="22"/>
        </w:rPr>
        <w:t xml:space="preserve">Es ist kein Gegenmittel für eine Überdosierung von Dopaminagonisten bekannt. Bei Verdacht auf Überdosierung sollte ein Entfernen des Pflasters/der Pflaster in Betracht gezogen werden, da nach Entfernen des Pflasters/der Pflaster die Wirkstoffzufuhr gestoppt ist und die Plasmakonzentration von Rotigotin rapide sinkt. </w:t>
      </w:r>
    </w:p>
    <w:p w14:paraId="2A30D8F0" w14:textId="77777777" w:rsidR="006B2808" w:rsidRDefault="00CC3781">
      <w:pPr>
        <w:tabs>
          <w:tab w:val="left" w:pos="567"/>
        </w:tabs>
        <w:rPr>
          <w:szCs w:val="22"/>
        </w:rPr>
      </w:pPr>
      <w:r>
        <w:rPr>
          <w:szCs w:val="22"/>
        </w:rPr>
        <w:t xml:space="preserve">Der Patient sollte engmaschig überwacht werden, einschließlich Herzfrequenz, Herzrhythmus und Blutdruck. </w:t>
      </w:r>
    </w:p>
    <w:p w14:paraId="2A30D8F1" w14:textId="77777777" w:rsidR="006B2808" w:rsidRDefault="00CC3781">
      <w:pPr>
        <w:tabs>
          <w:tab w:val="left" w:pos="567"/>
        </w:tabs>
        <w:rPr>
          <w:szCs w:val="22"/>
        </w:rPr>
      </w:pPr>
      <w:r>
        <w:rPr>
          <w:szCs w:val="22"/>
        </w:rPr>
        <w:t>Die Behandlung einer Überdosierung kann allgemeine unterstützende Maßnahmen zur Aufrechterhaltung der Vitalfunktionen erforderlich machen. Von einer Dialyse wird kein Nutzen erwartet, da Rotigotin nicht durch Dialyse entfernt wird.</w:t>
      </w:r>
    </w:p>
    <w:p w14:paraId="2A30D8F2" w14:textId="77777777" w:rsidR="006B2808" w:rsidRDefault="006B2808">
      <w:pPr>
        <w:tabs>
          <w:tab w:val="left" w:pos="567"/>
        </w:tabs>
        <w:rPr>
          <w:szCs w:val="22"/>
        </w:rPr>
      </w:pPr>
    </w:p>
    <w:p w14:paraId="2A30D8F3" w14:textId="77777777" w:rsidR="006B2808" w:rsidRDefault="00CC3781">
      <w:pPr>
        <w:tabs>
          <w:tab w:val="left" w:pos="567"/>
        </w:tabs>
        <w:rPr>
          <w:szCs w:val="22"/>
        </w:rPr>
      </w:pPr>
      <w:r>
        <w:rPr>
          <w:szCs w:val="22"/>
        </w:rPr>
        <w:lastRenderedPageBreak/>
        <w:t>Wenn ein Absetzen von Rotigotin notwendig wird, sollte dies stufenweise erfolgen, um einem malignen neuroleptischen Syndrom vorzubeugen.</w:t>
      </w:r>
    </w:p>
    <w:p w14:paraId="2A30D8F4" w14:textId="77777777" w:rsidR="006B2808" w:rsidRDefault="006B2808">
      <w:pPr>
        <w:tabs>
          <w:tab w:val="left" w:pos="567"/>
        </w:tabs>
        <w:rPr>
          <w:szCs w:val="22"/>
        </w:rPr>
      </w:pPr>
    </w:p>
    <w:p w14:paraId="2A30D8F5" w14:textId="77777777" w:rsidR="006B2808" w:rsidRDefault="006B2808">
      <w:pPr>
        <w:tabs>
          <w:tab w:val="left" w:pos="567"/>
        </w:tabs>
        <w:rPr>
          <w:noProof/>
          <w:szCs w:val="22"/>
        </w:rPr>
      </w:pPr>
    </w:p>
    <w:p w14:paraId="2A30D8F6" w14:textId="77777777" w:rsidR="006B2808" w:rsidRDefault="00CC3781">
      <w:pPr>
        <w:keepNext/>
        <w:tabs>
          <w:tab w:val="left" w:pos="567"/>
        </w:tabs>
        <w:ind w:left="567" w:hanging="567"/>
        <w:rPr>
          <w:noProof/>
          <w:szCs w:val="22"/>
        </w:rPr>
      </w:pPr>
      <w:r>
        <w:rPr>
          <w:b/>
          <w:noProof/>
          <w:szCs w:val="22"/>
        </w:rPr>
        <w:t>5.</w:t>
      </w:r>
      <w:r>
        <w:rPr>
          <w:b/>
          <w:noProof/>
          <w:szCs w:val="22"/>
        </w:rPr>
        <w:tab/>
        <w:t>PHARMAKOLOGISCHE EIGENSCHAFTEN</w:t>
      </w:r>
    </w:p>
    <w:p w14:paraId="2A30D8F7" w14:textId="77777777" w:rsidR="006B2808" w:rsidRDefault="006B2808">
      <w:pPr>
        <w:keepNext/>
        <w:tabs>
          <w:tab w:val="left" w:pos="567"/>
        </w:tabs>
        <w:rPr>
          <w:noProof/>
          <w:szCs w:val="22"/>
        </w:rPr>
      </w:pPr>
    </w:p>
    <w:p w14:paraId="2A30D8F8" w14:textId="77777777" w:rsidR="006B2808" w:rsidRDefault="00CC3781">
      <w:pPr>
        <w:keepNext/>
        <w:tabs>
          <w:tab w:val="left" w:pos="567"/>
        </w:tabs>
        <w:ind w:left="567" w:hanging="567"/>
        <w:rPr>
          <w:noProof/>
          <w:szCs w:val="22"/>
        </w:rPr>
      </w:pPr>
      <w:r>
        <w:rPr>
          <w:b/>
          <w:noProof/>
          <w:szCs w:val="22"/>
        </w:rPr>
        <w:t>5.1</w:t>
      </w:r>
      <w:r>
        <w:rPr>
          <w:b/>
          <w:noProof/>
          <w:szCs w:val="22"/>
        </w:rPr>
        <w:tab/>
        <w:t>Pharmakodynamische Eigenschaften</w:t>
      </w:r>
    </w:p>
    <w:p w14:paraId="2A30D8F9" w14:textId="77777777" w:rsidR="006B2808" w:rsidRDefault="006B2808">
      <w:pPr>
        <w:keepNext/>
        <w:tabs>
          <w:tab w:val="left" w:pos="567"/>
        </w:tabs>
        <w:rPr>
          <w:noProof/>
          <w:szCs w:val="22"/>
        </w:rPr>
      </w:pPr>
    </w:p>
    <w:p w14:paraId="2A30D8FA" w14:textId="77777777" w:rsidR="006B2808" w:rsidRDefault="00CC3781">
      <w:pPr>
        <w:tabs>
          <w:tab w:val="left" w:pos="567"/>
        </w:tabs>
        <w:rPr>
          <w:noProof/>
          <w:szCs w:val="22"/>
        </w:rPr>
      </w:pPr>
      <w:r>
        <w:rPr>
          <w:noProof/>
          <w:szCs w:val="22"/>
        </w:rPr>
        <w:t xml:space="preserve">Pharmakotherapeutische Gruppe: Antiparkinsonmittel, Dopamin-Agonisten, ATC-Code: </w:t>
      </w:r>
      <w:r>
        <w:rPr>
          <w:szCs w:val="22"/>
        </w:rPr>
        <w:t>N04BC09</w:t>
      </w:r>
    </w:p>
    <w:p w14:paraId="2A30D8FB" w14:textId="77777777" w:rsidR="006B2808" w:rsidRDefault="006B2808">
      <w:pPr>
        <w:tabs>
          <w:tab w:val="left" w:pos="567"/>
        </w:tabs>
        <w:rPr>
          <w:noProof/>
          <w:szCs w:val="22"/>
        </w:rPr>
      </w:pPr>
    </w:p>
    <w:p w14:paraId="2A30D8FC" w14:textId="77777777" w:rsidR="006B2808" w:rsidRDefault="00CC3781">
      <w:pPr>
        <w:tabs>
          <w:tab w:val="left" w:pos="567"/>
        </w:tabs>
        <w:rPr>
          <w:szCs w:val="22"/>
        </w:rPr>
      </w:pPr>
      <w:r>
        <w:rPr>
          <w:szCs w:val="22"/>
        </w:rPr>
        <w:t xml:space="preserve">Rotigotin ist ein nicht-ergoliner Dopaminagonist zur symptomatischen Behandlung des idiopathischen Morbus Parkinson und des Restless-Legs-Syndroms. </w:t>
      </w:r>
    </w:p>
    <w:p w14:paraId="2A30D8FD" w14:textId="77777777" w:rsidR="006B2808" w:rsidRDefault="006B2808">
      <w:pPr>
        <w:tabs>
          <w:tab w:val="left" w:pos="567"/>
        </w:tabs>
        <w:autoSpaceDE w:val="0"/>
        <w:autoSpaceDN w:val="0"/>
        <w:adjustRightInd w:val="0"/>
        <w:rPr>
          <w:szCs w:val="22"/>
          <w:u w:val="single"/>
        </w:rPr>
      </w:pPr>
    </w:p>
    <w:p w14:paraId="2A30D8FE" w14:textId="77777777" w:rsidR="006B2808" w:rsidRDefault="00CC3781">
      <w:pPr>
        <w:keepNext/>
        <w:tabs>
          <w:tab w:val="left" w:pos="567"/>
        </w:tabs>
        <w:rPr>
          <w:szCs w:val="22"/>
          <w:u w:val="single"/>
        </w:rPr>
      </w:pPr>
      <w:r>
        <w:rPr>
          <w:szCs w:val="22"/>
          <w:u w:val="single"/>
        </w:rPr>
        <w:t>Wirkmechanismus</w:t>
      </w:r>
    </w:p>
    <w:p w14:paraId="2A30D8FF" w14:textId="77777777" w:rsidR="006B2808" w:rsidRDefault="006B2808">
      <w:pPr>
        <w:keepNext/>
        <w:tabs>
          <w:tab w:val="left" w:pos="567"/>
        </w:tabs>
        <w:rPr>
          <w:szCs w:val="22"/>
        </w:rPr>
      </w:pPr>
    </w:p>
    <w:p w14:paraId="2A30D900" w14:textId="77777777" w:rsidR="006B2808" w:rsidRDefault="00CC3781">
      <w:pPr>
        <w:tabs>
          <w:tab w:val="left" w:pos="567"/>
        </w:tabs>
        <w:rPr>
          <w:szCs w:val="22"/>
        </w:rPr>
      </w:pPr>
      <w:r>
        <w:rPr>
          <w:szCs w:val="22"/>
        </w:rPr>
        <w:t>Bei Rotigotin geht man davon aus, dass seine günstige Wirkung auf die Parkinsonerkrankung durch die Aktivierung der D</w:t>
      </w:r>
      <w:r>
        <w:rPr>
          <w:szCs w:val="22"/>
          <w:vertAlign w:val="subscript"/>
        </w:rPr>
        <w:t>3</w:t>
      </w:r>
      <w:r>
        <w:rPr>
          <w:szCs w:val="22"/>
        </w:rPr>
        <w:t>-, D</w:t>
      </w:r>
      <w:r>
        <w:rPr>
          <w:szCs w:val="22"/>
          <w:vertAlign w:val="subscript"/>
        </w:rPr>
        <w:t>2</w:t>
      </w:r>
      <w:r>
        <w:rPr>
          <w:szCs w:val="22"/>
        </w:rPr>
        <w:t>- und D</w:t>
      </w:r>
      <w:r>
        <w:rPr>
          <w:szCs w:val="22"/>
          <w:vertAlign w:val="subscript"/>
        </w:rPr>
        <w:t>1</w:t>
      </w:r>
      <w:r>
        <w:rPr>
          <w:szCs w:val="22"/>
        </w:rPr>
        <w:t>-Rezeptoren des Caudatus-Putamens im Gehirn hervorgerufen wird.</w:t>
      </w:r>
    </w:p>
    <w:p w14:paraId="2A30D901" w14:textId="77777777" w:rsidR="006B2808" w:rsidRDefault="006B2808">
      <w:pPr>
        <w:tabs>
          <w:tab w:val="left" w:pos="567"/>
        </w:tabs>
        <w:rPr>
          <w:szCs w:val="22"/>
        </w:rPr>
      </w:pPr>
    </w:p>
    <w:p w14:paraId="2A30D902" w14:textId="77777777" w:rsidR="006B2808" w:rsidRDefault="00CC3781">
      <w:pPr>
        <w:tabs>
          <w:tab w:val="left" w:pos="567"/>
        </w:tabs>
        <w:rPr>
          <w:szCs w:val="22"/>
        </w:rPr>
      </w:pPr>
      <w:r>
        <w:rPr>
          <w:szCs w:val="22"/>
        </w:rPr>
        <w:t xml:space="preserve">Der genaue Wirkmechanismus von Rotigotin bei der Behandlung von RLS ist unbekannt. Es wird angenommen, dass Rotigotin seine Wirkung insbesondere über Dopamin-Rezeptoren entfaltet. </w:t>
      </w:r>
    </w:p>
    <w:p w14:paraId="2A30D903" w14:textId="77777777" w:rsidR="006B2808" w:rsidRDefault="006B2808">
      <w:pPr>
        <w:tabs>
          <w:tab w:val="left" w:pos="567"/>
        </w:tabs>
        <w:rPr>
          <w:szCs w:val="22"/>
        </w:rPr>
      </w:pPr>
    </w:p>
    <w:p w14:paraId="2A30D904" w14:textId="77777777" w:rsidR="006B2808" w:rsidRDefault="00CC3781">
      <w:pPr>
        <w:keepNext/>
        <w:tabs>
          <w:tab w:val="left" w:pos="567"/>
        </w:tabs>
        <w:autoSpaceDE w:val="0"/>
        <w:autoSpaceDN w:val="0"/>
        <w:adjustRightInd w:val="0"/>
        <w:rPr>
          <w:szCs w:val="22"/>
          <w:u w:val="single"/>
        </w:rPr>
      </w:pPr>
      <w:r>
        <w:rPr>
          <w:szCs w:val="22"/>
          <w:u w:val="single"/>
        </w:rPr>
        <w:t>Pharmakodynamische Wirkungen</w:t>
      </w:r>
    </w:p>
    <w:p w14:paraId="2A30D905" w14:textId="77777777" w:rsidR="006B2808" w:rsidRDefault="006B2808">
      <w:pPr>
        <w:tabs>
          <w:tab w:val="left" w:pos="567"/>
        </w:tabs>
        <w:rPr>
          <w:szCs w:val="22"/>
        </w:rPr>
      </w:pPr>
    </w:p>
    <w:p w14:paraId="2A30D906" w14:textId="77777777" w:rsidR="006B2808" w:rsidRDefault="00CC3781">
      <w:pPr>
        <w:tabs>
          <w:tab w:val="left" w:pos="567"/>
        </w:tabs>
        <w:rPr>
          <w:szCs w:val="22"/>
        </w:rPr>
      </w:pPr>
      <w:r>
        <w:rPr>
          <w:szCs w:val="22"/>
        </w:rPr>
        <w:t>Entsprechend der funktionellen Aktivität an den verschiedenen Rezeptor-Subtypen und deren Verteilung im Gehirn wird Rotigotin als ein D</w:t>
      </w:r>
      <w:r>
        <w:rPr>
          <w:szCs w:val="22"/>
          <w:vertAlign w:val="subscript"/>
        </w:rPr>
        <w:t>2</w:t>
      </w:r>
      <w:r>
        <w:rPr>
          <w:szCs w:val="22"/>
        </w:rPr>
        <w:t>- und D</w:t>
      </w:r>
      <w:r>
        <w:rPr>
          <w:szCs w:val="22"/>
          <w:vertAlign w:val="subscript"/>
        </w:rPr>
        <w:t>3</w:t>
      </w:r>
      <w:r>
        <w:rPr>
          <w:szCs w:val="22"/>
        </w:rPr>
        <w:t>-Rezeptoragonist beschrieben, mit Wirksamkeit auch an den D</w:t>
      </w:r>
      <w:r>
        <w:rPr>
          <w:szCs w:val="22"/>
          <w:vertAlign w:val="subscript"/>
        </w:rPr>
        <w:t>1</w:t>
      </w:r>
      <w:r>
        <w:rPr>
          <w:szCs w:val="22"/>
        </w:rPr>
        <w:t>-, D</w:t>
      </w:r>
      <w:r>
        <w:rPr>
          <w:szCs w:val="22"/>
          <w:vertAlign w:val="subscript"/>
        </w:rPr>
        <w:t>4</w:t>
      </w:r>
      <w:r>
        <w:rPr>
          <w:szCs w:val="22"/>
        </w:rPr>
        <w:t>- und D</w:t>
      </w:r>
      <w:r>
        <w:rPr>
          <w:szCs w:val="22"/>
          <w:vertAlign w:val="subscript"/>
        </w:rPr>
        <w:t>5</w:t>
      </w:r>
      <w:r>
        <w:rPr>
          <w:szCs w:val="22"/>
        </w:rPr>
        <w:t>-Rezeptoren. Bei den nicht-dopaminergen Rezeptoren zeigt Rotigotin einen Antagonismus an den alpha</w:t>
      </w:r>
      <w:r>
        <w:rPr>
          <w:szCs w:val="22"/>
          <w:vertAlign w:val="subscript"/>
        </w:rPr>
        <w:t>2B</w:t>
      </w:r>
      <w:r>
        <w:rPr>
          <w:szCs w:val="22"/>
        </w:rPr>
        <w:t>- und einen Agonismus an den 5HT</w:t>
      </w:r>
      <w:r>
        <w:rPr>
          <w:szCs w:val="22"/>
          <w:vertAlign w:val="subscript"/>
        </w:rPr>
        <w:t>1A</w:t>
      </w:r>
      <w:r>
        <w:rPr>
          <w:szCs w:val="22"/>
        </w:rPr>
        <w:t>-Rezeptoren, aber keine Aktivität an den 5HT</w:t>
      </w:r>
      <w:r>
        <w:rPr>
          <w:szCs w:val="22"/>
          <w:vertAlign w:val="subscript"/>
        </w:rPr>
        <w:t>2B</w:t>
      </w:r>
      <w:r>
        <w:rPr>
          <w:szCs w:val="22"/>
        </w:rPr>
        <w:t>-Rezeptoren.</w:t>
      </w:r>
    </w:p>
    <w:p w14:paraId="2A30D907" w14:textId="77777777" w:rsidR="006B2808" w:rsidRDefault="006B2808">
      <w:pPr>
        <w:tabs>
          <w:tab w:val="left" w:pos="567"/>
        </w:tabs>
        <w:rPr>
          <w:szCs w:val="22"/>
        </w:rPr>
      </w:pPr>
    </w:p>
    <w:p w14:paraId="2A30D908" w14:textId="77777777" w:rsidR="006B2808" w:rsidRDefault="00CC3781">
      <w:pPr>
        <w:keepNext/>
        <w:keepLines/>
        <w:tabs>
          <w:tab w:val="left" w:pos="567"/>
        </w:tabs>
        <w:rPr>
          <w:szCs w:val="22"/>
        </w:rPr>
      </w:pPr>
      <w:r>
        <w:rPr>
          <w:szCs w:val="22"/>
          <w:u w:val="single"/>
        </w:rPr>
        <w:t>Klinische Wirksamkeit und Sicherheit</w:t>
      </w:r>
    </w:p>
    <w:p w14:paraId="2A30D909" w14:textId="77777777" w:rsidR="006B2808" w:rsidRDefault="006B2808">
      <w:pPr>
        <w:tabs>
          <w:tab w:val="left" w:pos="567"/>
        </w:tabs>
        <w:rPr>
          <w:szCs w:val="22"/>
        </w:rPr>
      </w:pPr>
    </w:p>
    <w:p w14:paraId="2A30D90A" w14:textId="77777777" w:rsidR="006B2808" w:rsidRDefault="00CC3781">
      <w:pPr>
        <w:tabs>
          <w:tab w:val="left" w:pos="567"/>
        </w:tabs>
        <w:rPr>
          <w:szCs w:val="22"/>
        </w:rPr>
      </w:pPr>
      <w:r>
        <w:rPr>
          <w:szCs w:val="22"/>
        </w:rPr>
        <w:t>Die Wirksamkeit von Rotigotin bei der symptomatischen Behandlung der idiopathischen Parkinson-Erkrankung wurde im Rahmen eines multinationalen Arzneimittelentwicklungsprogramms, bestehend aus vier randomisierten, doppelblinden, placebokontrollierten Schlüsselstudien im Parallelgruppendesign und in drei Studien zu spezifischen Aspekten der Parkinson-Erkrankung evaluiert.</w:t>
      </w:r>
    </w:p>
    <w:p w14:paraId="2A30D90B" w14:textId="77777777" w:rsidR="006B2808" w:rsidRDefault="006B2808">
      <w:pPr>
        <w:tabs>
          <w:tab w:val="left" w:pos="567"/>
        </w:tabs>
        <w:rPr>
          <w:b/>
          <w:szCs w:val="22"/>
        </w:rPr>
      </w:pPr>
    </w:p>
    <w:p w14:paraId="2A30D90C" w14:textId="77777777" w:rsidR="006B2808" w:rsidRDefault="00CC3781">
      <w:pPr>
        <w:tabs>
          <w:tab w:val="left" w:pos="567"/>
        </w:tabs>
        <w:rPr>
          <w:szCs w:val="22"/>
        </w:rPr>
      </w:pPr>
      <w:r>
        <w:rPr>
          <w:b/>
          <w:szCs w:val="22"/>
        </w:rPr>
        <w:t>Zwei zulassungsrelevante Studien (SP512 Teil I und SP513 Teil I),</w:t>
      </w:r>
      <w:r>
        <w:rPr>
          <w:szCs w:val="22"/>
        </w:rPr>
        <w:t xml:space="preserve"> die die Wirksamkeit von Rotigotin bei der Behandlung der Symptome einer idiopathischen Parkinson-Erkrankung untersuchten, wurden mit Patienten durchgeführt, die keine Begleittherapie mit Dopaminagonisten erhielten und die entweder noch nicht mit Levodopa behandelt worden waren oder bei denen eine frühere Levodopa-Behandlung ≤6 Monate dauerte. Als Primärvariable wurden zwei Komponenten des </w:t>
      </w:r>
      <w:r>
        <w:rPr>
          <w:i/>
          <w:iCs/>
          <w:szCs w:val="22"/>
        </w:rPr>
        <w:t>Unified Parkinson’s Disease Rating Scale (UPDRS)</w:t>
      </w:r>
      <w:r>
        <w:rPr>
          <w:szCs w:val="22"/>
        </w:rPr>
        <w:t>, die Aktivitäten des täglichen Lebens (ADL-Skala, Teil II) sowie die motorische Untersuchung (Teil III) ausgewertet.</w:t>
      </w:r>
    </w:p>
    <w:p w14:paraId="2A30D90D" w14:textId="77777777" w:rsidR="006B2808" w:rsidRDefault="00CC3781">
      <w:pPr>
        <w:tabs>
          <w:tab w:val="left" w:pos="567"/>
        </w:tabs>
        <w:rPr>
          <w:szCs w:val="22"/>
        </w:rPr>
      </w:pPr>
      <w:r>
        <w:t>Die Wirksamkeit wurde bestimmt durch das Ansprechen der Patienten auf die Therapie anhand der Verbesserung der Responder-Rate und der absoluten Punktzahl in den Summenwerten der kombinierten ADL-Scores und der motorischen Untersuchung (UPDRS-Teil II und III).</w:t>
      </w:r>
    </w:p>
    <w:p w14:paraId="2A30D90E" w14:textId="77777777" w:rsidR="006B2808" w:rsidRDefault="006B2808">
      <w:pPr>
        <w:tabs>
          <w:tab w:val="left" w:pos="567"/>
        </w:tabs>
        <w:rPr>
          <w:b/>
          <w:szCs w:val="22"/>
        </w:rPr>
      </w:pPr>
    </w:p>
    <w:p w14:paraId="2A30D90F" w14:textId="77777777" w:rsidR="006B2808" w:rsidRDefault="00CC3781">
      <w:pPr>
        <w:tabs>
          <w:tab w:val="left" w:pos="567"/>
        </w:tabs>
        <w:rPr>
          <w:szCs w:val="22"/>
        </w:rPr>
      </w:pPr>
      <w:r>
        <w:rPr>
          <w:b/>
          <w:szCs w:val="22"/>
        </w:rPr>
        <w:t>In der doppelblinden Studie</w:t>
      </w:r>
      <w:r>
        <w:rPr>
          <w:szCs w:val="22"/>
        </w:rPr>
        <w:t xml:space="preserve"> </w:t>
      </w:r>
      <w:r>
        <w:rPr>
          <w:b/>
          <w:szCs w:val="22"/>
        </w:rPr>
        <w:t>SP512 Teil I</w:t>
      </w:r>
      <w:r>
        <w:rPr>
          <w:szCs w:val="22"/>
        </w:rPr>
        <w:t xml:space="preserve"> erhielten 177 Patienten Rotigotin und 96 Patienten Placebo. Beginnend mit 2 mg/24 h wurden die Patienten in wöchentlichen Schritten von 2 mg/24 h bis zu einer Höchstdosis von 6 mg/24 h auf die individuelle optimale Dosis Rotigotin oder Placebo eingestellt. Anschließend erhielten die Patienten in jeder Behandlungsgruppe die für sie optimale Dosis über 6 Monate.</w:t>
      </w:r>
    </w:p>
    <w:p w14:paraId="2A30D910" w14:textId="77777777" w:rsidR="006B2808" w:rsidRDefault="00CC3781">
      <w:pPr>
        <w:tabs>
          <w:tab w:val="left" w:pos="567"/>
        </w:tabs>
        <w:autoSpaceDE w:val="0"/>
        <w:autoSpaceDN w:val="0"/>
        <w:adjustRightInd w:val="0"/>
        <w:rPr>
          <w:szCs w:val="22"/>
          <w:highlight w:val="green"/>
        </w:rPr>
      </w:pPr>
      <w:r>
        <w:rPr>
          <w:rFonts w:eastAsia="MS Mincho"/>
          <w:szCs w:val="22"/>
          <w:lang w:eastAsia="ja-JP"/>
        </w:rPr>
        <w:t>Am Ende der Erhaltungstherapie entsprach bei 91 % der Patienten im Rotigotin-Arm die optimale Dosis der zulässigen Höchstdosis von 6 mg/24 h. Eine Verbesserung um 20 % wurde bei 48 % der Patienten unter Rotigotin und bei 19 % der Patienten unter Placebo beobachtet (Differenz 29 %, KI</w:t>
      </w:r>
      <w:r>
        <w:rPr>
          <w:rFonts w:eastAsia="MS Mincho"/>
          <w:szCs w:val="22"/>
          <w:vertAlign w:val="subscript"/>
          <w:lang w:eastAsia="ja-JP"/>
        </w:rPr>
        <w:t>95 %</w:t>
      </w:r>
      <w:r>
        <w:rPr>
          <w:rFonts w:eastAsia="MS Mincho"/>
          <w:szCs w:val="22"/>
          <w:lang w:eastAsia="ja-JP"/>
        </w:rPr>
        <w:t xml:space="preserve"> </w:t>
      </w:r>
      <w:r>
        <w:rPr>
          <w:rFonts w:eastAsia="MS Mincho"/>
          <w:szCs w:val="22"/>
          <w:lang w:eastAsia="ja-JP"/>
        </w:rPr>
        <w:lastRenderedPageBreak/>
        <w:t>18 %; 39 %, p&lt;0,0001). Unter R</w:t>
      </w:r>
      <w:r>
        <w:rPr>
          <w:szCs w:val="22"/>
        </w:rPr>
        <w:t>otigotin betrug die durchschnittliche</w:t>
      </w:r>
      <w:r>
        <w:rPr>
          <w:rFonts w:eastAsia="MS Mincho"/>
          <w:szCs w:val="22"/>
          <w:lang w:eastAsia="ja-JP"/>
        </w:rPr>
        <w:t xml:space="preserve"> Verbesserung beim UPDRS-Score</w:t>
      </w:r>
      <w:r>
        <w:rPr>
          <w:szCs w:val="22"/>
        </w:rPr>
        <w:t xml:space="preserve"> (Teile II+III) </w:t>
      </w:r>
      <w:r>
        <w:rPr>
          <w:szCs w:val="22"/>
        </w:rPr>
        <w:noBreakHyphen/>
        <w:t>3,98 Punkte (Baseline 29,9 Punkte), während im Placebo-Behandlungsarm eine Verschlechterung von 1,31 Punkten beobachtet wurde (Baseline 30,0 Punkte). Die Differenz war mit 5,28 Punkten statistisch signifikant (p &lt;0,0001).</w:t>
      </w:r>
      <w:r>
        <w:rPr>
          <w:szCs w:val="22"/>
          <w:vertAlign w:val="superscript"/>
        </w:rPr>
        <w:t xml:space="preserve"> </w:t>
      </w:r>
    </w:p>
    <w:p w14:paraId="2A30D911" w14:textId="77777777" w:rsidR="006B2808" w:rsidRDefault="006B2808">
      <w:pPr>
        <w:tabs>
          <w:tab w:val="left" w:pos="567"/>
        </w:tabs>
        <w:autoSpaceDE w:val="0"/>
        <w:autoSpaceDN w:val="0"/>
        <w:adjustRightInd w:val="0"/>
        <w:rPr>
          <w:b/>
          <w:bCs/>
          <w:szCs w:val="22"/>
        </w:rPr>
      </w:pPr>
    </w:p>
    <w:p w14:paraId="2A30D912" w14:textId="77777777" w:rsidR="006B2808" w:rsidRDefault="00CC3781">
      <w:pPr>
        <w:tabs>
          <w:tab w:val="left" w:pos="567"/>
        </w:tabs>
        <w:rPr>
          <w:szCs w:val="22"/>
        </w:rPr>
      </w:pPr>
      <w:r>
        <w:rPr>
          <w:b/>
          <w:szCs w:val="22"/>
        </w:rPr>
        <w:t>In der doppelblinden Studie SP513 Teil I</w:t>
      </w:r>
      <w:r>
        <w:rPr>
          <w:szCs w:val="22"/>
        </w:rPr>
        <w:t xml:space="preserve"> erhielten 213 Patienten Rotigotin, 227 Patienten Ropinirol und 117 Patienten Placebo. Die Patienten wurden, beginnend mit 2 mg/24 h, über vier Wochen in wöchentlichen Schritten von 2 mg/24 h bis zu einer Höchstdosis von 8 mg/24 h auf die individuelle optimale Dosis Rotigotin eingestellt. In der Ropinirol-Gruppe wurden die Patienten über 13 Wochen auf die optimale Dosis von bis zu 24 mg/Tag eingestellt. Anschließend erhielten die Patienten jeder Behandlungsgruppe über 6 Monate diese Erhaltungstherapie.</w:t>
      </w:r>
    </w:p>
    <w:p w14:paraId="2A30D913" w14:textId="77777777" w:rsidR="006B2808" w:rsidRDefault="00CC3781">
      <w:pPr>
        <w:tabs>
          <w:tab w:val="left" w:pos="567"/>
        </w:tabs>
        <w:autoSpaceDE w:val="0"/>
        <w:autoSpaceDN w:val="0"/>
        <w:adjustRightInd w:val="0"/>
        <w:rPr>
          <w:szCs w:val="22"/>
        </w:rPr>
      </w:pPr>
      <w:r>
        <w:rPr>
          <w:szCs w:val="22"/>
        </w:rPr>
        <w:t>Am Ende der Erhaltungstherapie entsprach bei</w:t>
      </w:r>
      <w:r>
        <w:rPr>
          <w:rFonts w:eastAsia="MS Mincho"/>
          <w:szCs w:val="22"/>
          <w:lang w:eastAsia="ja-JP"/>
        </w:rPr>
        <w:t xml:space="preserve"> 92 % der Patienten im Rotigotin-Arm die optimale Dosis der zulässigen Höchstdosis von 8 mg/24 h. Eine Verbesserung um 20 % wurde bei 52 % der Patienten unter Rotigotin, 68 % der Patienten unter Ropinirol und 30 % der Patienten unter Placebo beobachtet (Differenz Rotigotin </w:t>
      </w:r>
      <w:r>
        <w:rPr>
          <w:rFonts w:eastAsia="MS Mincho"/>
          <w:i/>
          <w:iCs/>
          <w:szCs w:val="22"/>
          <w:lang w:eastAsia="ja-JP"/>
        </w:rPr>
        <w:t>versus</w:t>
      </w:r>
      <w:r>
        <w:rPr>
          <w:rFonts w:eastAsia="MS Mincho"/>
          <w:szCs w:val="22"/>
          <w:lang w:eastAsia="ja-JP"/>
        </w:rPr>
        <w:t xml:space="preserve"> Placebo 21,7 %, KI</w:t>
      </w:r>
      <w:r>
        <w:rPr>
          <w:rFonts w:eastAsia="MS Mincho"/>
          <w:szCs w:val="22"/>
          <w:vertAlign w:val="subscript"/>
          <w:lang w:eastAsia="ja-JP"/>
        </w:rPr>
        <w:t>95 %</w:t>
      </w:r>
      <w:r>
        <w:rPr>
          <w:rFonts w:eastAsia="MS Mincho"/>
          <w:szCs w:val="22"/>
          <w:lang w:eastAsia="ja-JP"/>
        </w:rPr>
        <w:t xml:space="preserve"> 11,1 %; 32,4 %; Differenz Ropinirol </w:t>
      </w:r>
      <w:r>
        <w:rPr>
          <w:rFonts w:eastAsia="MS Mincho"/>
          <w:i/>
          <w:iCs/>
          <w:szCs w:val="22"/>
          <w:lang w:eastAsia="ja-JP"/>
        </w:rPr>
        <w:t>versus</w:t>
      </w:r>
      <w:r>
        <w:rPr>
          <w:rFonts w:eastAsia="MS Mincho"/>
          <w:szCs w:val="22"/>
          <w:lang w:eastAsia="ja-JP"/>
        </w:rPr>
        <w:t xml:space="preserve"> Placebo 38,4 %, KI</w:t>
      </w:r>
      <w:r>
        <w:rPr>
          <w:rFonts w:eastAsia="MS Mincho"/>
          <w:szCs w:val="22"/>
          <w:vertAlign w:val="subscript"/>
          <w:lang w:eastAsia="ja-JP"/>
        </w:rPr>
        <w:t>95 %</w:t>
      </w:r>
      <w:r>
        <w:rPr>
          <w:rFonts w:eastAsia="MS Mincho"/>
          <w:szCs w:val="22"/>
          <w:lang w:eastAsia="ja-JP"/>
        </w:rPr>
        <w:t xml:space="preserve"> 28,1 %; 48,6 %; Differenz Ropinirol </w:t>
      </w:r>
      <w:r>
        <w:rPr>
          <w:rFonts w:eastAsia="MS Mincho"/>
          <w:i/>
          <w:iCs/>
          <w:szCs w:val="22"/>
          <w:lang w:eastAsia="ja-JP"/>
        </w:rPr>
        <w:t>versus</w:t>
      </w:r>
      <w:r>
        <w:rPr>
          <w:rFonts w:eastAsia="MS Mincho"/>
          <w:szCs w:val="22"/>
          <w:lang w:eastAsia="ja-JP"/>
        </w:rPr>
        <w:t xml:space="preserve"> Rotigotin 16,6 %, KI</w:t>
      </w:r>
      <w:r>
        <w:rPr>
          <w:rFonts w:eastAsia="MS Mincho"/>
          <w:szCs w:val="22"/>
          <w:vertAlign w:val="subscript"/>
          <w:lang w:eastAsia="ja-JP"/>
        </w:rPr>
        <w:t>95 %</w:t>
      </w:r>
      <w:r>
        <w:rPr>
          <w:rFonts w:eastAsia="MS Mincho"/>
          <w:szCs w:val="22"/>
          <w:lang w:eastAsia="ja-JP"/>
        </w:rPr>
        <w:t xml:space="preserve"> 7,6 %; 25,7 %). Die durchschnittliche Verbesserung beim </w:t>
      </w:r>
      <w:r>
        <w:rPr>
          <w:szCs w:val="22"/>
        </w:rPr>
        <w:t>UPDRS-Score (Teile II+III) betrug 6,83 Punkte (Baseline 33,2 Punkte) im Rotigotin-Arm, 10,78 Punkte im Ropinirol-Arm (Baseline 32,2 Punkte) und 2,33 Punkte im Placebo-Arm (Baseline 31,3 Punkte). Alle Unterschiede zwischen den aktiven Behandlungen und Placebo waren statistisch signifikant. Auch der Unterschied in der Wirksamkeit zwischen Ropinirol und Rotigotin war statistisch signifikant zugunsten von Ropinirol.</w:t>
      </w:r>
    </w:p>
    <w:p w14:paraId="2A30D914" w14:textId="77777777" w:rsidR="006B2808" w:rsidRDefault="00CC3781">
      <w:pPr>
        <w:tabs>
          <w:tab w:val="left" w:pos="567"/>
        </w:tabs>
        <w:autoSpaceDE w:val="0"/>
        <w:autoSpaceDN w:val="0"/>
        <w:adjustRightInd w:val="0"/>
        <w:rPr>
          <w:szCs w:val="22"/>
        </w:rPr>
      </w:pPr>
      <w:r>
        <w:rPr>
          <w:szCs w:val="22"/>
        </w:rPr>
        <w:t>In dieser Studie konnte die Nicht-Unterlegenheit von Rotigotin gegenüber Ropinirol nicht nachgewiesen werden.</w:t>
      </w:r>
    </w:p>
    <w:p w14:paraId="2A30D915" w14:textId="77777777" w:rsidR="006B2808" w:rsidRDefault="006B2808">
      <w:pPr>
        <w:tabs>
          <w:tab w:val="left" w:pos="567"/>
        </w:tabs>
        <w:autoSpaceDE w:val="0"/>
        <w:autoSpaceDN w:val="0"/>
        <w:adjustRightInd w:val="0"/>
        <w:rPr>
          <w:szCs w:val="22"/>
        </w:rPr>
      </w:pPr>
    </w:p>
    <w:p w14:paraId="2A30D916" w14:textId="77777777" w:rsidR="006B2808" w:rsidRDefault="00CC3781">
      <w:pPr>
        <w:tabs>
          <w:tab w:val="left" w:pos="567"/>
        </w:tabs>
        <w:rPr>
          <w:szCs w:val="22"/>
        </w:rPr>
      </w:pPr>
      <w:r>
        <w:rPr>
          <w:b/>
          <w:szCs w:val="22"/>
        </w:rPr>
        <w:t>In einer nachfolgenden multinationalen, offenen Multicenter-Studie</w:t>
      </w:r>
      <w:r>
        <w:rPr>
          <w:szCs w:val="22"/>
        </w:rPr>
        <w:t xml:space="preserve"> </w:t>
      </w:r>
      <w:r>
        <w:rPr>
          <w:b/>
          <w:szCs w:val="22"/>
        </w:rPr>
        <w:t xml:space="preserve">(SP824), </w:t>
      </w:r>
      <w:r>
        <w:rPr>
          <w:szCs w:val="22"/>
        </w:rPr>
        <w:t xml:space="preserve">wurde die Verträglichkeit der nächtlichen Umstellung von Ropinirol, Pramipexol oder Cabergolin auf ein transdermales Rotigotin-Pflaster und dessen Wirksamkeit auf die Symptome der idiopathischen Parkinson-Erkrankung untersucht. 116 Patienten wurden von der bisherigen oralen Therapie auf bis zu 8 mg/24 h Rotigotin umgestellt, von diesen waren 47 mit bis zu 9 mg Ropinirol pro Tag behandelt worden, 47 waren mit bis zu 2 mg Pramipexol pro Tag und 22 mit bis zu 3 mg Cabergolin pro Tag behandelt worden. Die Umstellung auf Rotigotin war praktikabel, nur bei 2 Patienten, die mit Ropinirol, bei 5 Patienten, die mit Pramipexol und bei 4 Patienten, die mit Cabergolin behandelt wurden, war eine geringe Dosierungsangleichung (durchschnittlich 2 mg/24 h) notwendig. Verbesserungen des UPDRS-Scores Teil I – IV wurden beobachtet. Das Sicherheitsprofil war gegenüber früheren Studien unverändert. </w:t>
      </w:r>
    </w:p>
    <w:p w14:paraId="2A30D917" w14:textId="77777777" w:rsidR="006B2808" w:rsidRDefault="006B2808">
      <w:pPr>
        <w:tabs>
          <w:tab w:val="left" w:pos="567"/>
        </w:tabs>
        <w:rPr>
          <w:szCs w:val="22"/>
        </w:rPr>
      </w:pPr>
    </w:p>
    <w:p w14:paraId="2A30D918" w14:textId="77777777" w:rsidR="006B2808" w:rsidRDefault="00CC3781">
      <w:pPr>
        <w:tabs>
          <w:tab w:val="left" w:pos="567"/>
        </w:tabs>
        <w:rPr>
          <w:szCs w:val="22"/>
        </w:rPr>
      </w:pPr>
      <w:r>
        <w:rPr>
          <w:b/>
          <w:szCs w:val="22"/>
        </w:rPr>
        <w:t>In einer randomisierten, offenen Studie</w:t>
      </w:r>
      <w:r>
        <w:rPr>
          <w:szCs w:val="22"/>
        </w:rPr>
        <w:t xml:space="preserve"> </w:t>
      </w:r>
      <w:r>
        <w:rPr>
          <w:rFonts w:eastAsia="MS Mincho"/>
          <w:b/>
          <w:szCs w:val="22"/>
          <w:lang w:eastAsia="ja-JP"/>
        </w:rPr>
        <w:t xml:space="preserve">(SP825) </w:t>
      </w:r>
      <w:r>
        <w:rPr>
          <w:szCs w:val="22"/>
        </w:rPr>
        <w:t>bei Patienten mit Parkinson-Erkrankung im Frühstadium wurden 25 Patienten auf eine Rotigotin- und 26 Patienten auf eine Ropinirol-Behandlung randomisiert. In beiden Armen wurde die Behandlung auf die entsprechende Optimal- oder Maximaldosis von 8 mg/24 h bzw. 9 mg/Tag titriert. Beide Behandlungen zeigten Verbesserungen der frühmorgendlichen Bewegungsfunktion und des Schlafes. Die motorischen Symptome (UPDRS Teil III) verbesserten sich bei den mit Rotigotin behandelten Patienten nach 4 Behandlungswochen um 6,3 ± 1,3 Punkte und in der Ropinirol-Gruppe um 5,9 ± 1,3 Punkte. Der Schlaf (PDSS) verbesserte sich bei den mit Rotigotin behandelten Patienten um 4,1 ± 13,8 Punkte und bei den mit Ropinirol behandelten Patienten um 2,5 ± 13,5 Punkten. Das Sicherheitsprofil war vergleichbar, mit Ausnahme der Reaktionen an der Applikationsstelle.</w:t>
      </w:r>
    </w:p>
    <w:p w14:paraId="2A30D919" w14:textId="77777777" w:rsidR="006B2808" w:rsidRDefault="006B2808">
      <w:pPr>
        <w:tabs>
          <w:tab w:val="left" w:pos="567"/>
        </w:tabs>
        <w:rPr>
          <w:szCs w:val="22"/>
        </w:rPr>
      </w:pPr>
    </w:p>
    <w:p w14:paraId="2A30D91A" w14:textId="77777777" w:rsidR="006B2808" w:rsidRDefault="00CC3781">
      <w:pPr>
        <w:tabs>
          <w:tab w:val="left" w:pos="567"/>
        </w:tabs>
        <w:rPr>
          <w:szCs w:val="22"/>
        </w:rPr>
      </w:pPr>
      <w:r>
        <w:rPr>
          <w:szCs w:val="22"/>
        </w:rPr>
        <w:t>In den Studien</w:t>
      </w:r>
      <w:r>
        <w:t xml:space="preserve"> SP824 und SP825</w:t>
      </w:r>
      <w:r>
        <w:rPr>
          <w:szCs w:val="22"/>
        </w:rPr>
        <w:t xml:space="preserve">, die seit der initialen Vergleichsstudie durchgeführt wurden, zeigten Rotigotin und Ropinirol bei äquivalenten Dosierungen eine vergleichbare Wirksamkeit. </w:t>
      </w:r>
    </w:p>
    <w:p w14:paraId="2A30D91B" w14:textId="77777777" w:rsidR="006B2808" w:rsidRDefault="006B2808">
      <w:pPr>
        <w:tabs>
          <w:tab w:val="left" w:pos="567"/>
        </w:tabs>
        <w:autoSpaceDE w:val="0"/>
        <w:autoSpaceDN w:val="0"/>
        <w:adjustRightInd w:val="0"/>
        <w:rPr>
          <w:szCs w:val="22"/>
        </w:rPr>
      </w:pPr>
    </w:p>
    <w:p w14:paraId="2A30D91C" w14:textId="77777777" w:rsidR="006B2808" w:rsidRDefault="00CC3781">
      <w:pPr>
        <w:tabs>
          <w:tab w:val="left" w:pos="567"/>
        </w:tabs>
        <w:rPr>
          <w:szCs w:val="22"/>
        </w:rPr>
      </w:pPr>
      <w:r>
        <w:rPr>
          <w:b/>
          <w:szCs w:val="22"/>
        </w:rPr>
        <w:t>Zwei zusätzliche Zulassungsstudien</w:t>
      </w:r>
      <w:r>
        <w:rPr>
          <w:szCs w:val="22"/>
        </w:rPr>
        <w:t xml:space="preserve"> </w:t>
      </w:r>
      <w:r>
        <w:rPr>
          <w:b/>
          <w:szCs w:val="22"/>
        </w:rPr>
        <w:t xml:space="preserve">(SP650DB und SP515) </w:t>
      </w:r>
      <w:r>
        <w:rPr>
          <w:szCs w:val="22"/>
        </w:rPr>
        <w:t xml:space="preserve">wurden bei Patienten durchgeführt, die begleitend mit Levodopa behandelt wurden. Primärvariable war die Verringerung der „Off“-Zeit (in Stunden). </w:t>
      </w:r>
      <w:r>
        <w:t xml:space="preserve">Die Wirksamkeit wurde bestimmt durch das Ansprechen der Patienten auf die Therapie anhand der Verbesserung der Responder-Rate sowie </w:t>
      </w:r>
      <w:r>
        <w:rPr>
          <w:szCs w:val="22"/>
        </w:rPr>
        <w:t>der absoluten Verbesserung der „Off“-Zeit.</w:t>
      </w:r>
    </w:p>
    <w:p w14:paraId="2A30D91D" w14:textId="77777777" w:rsidR="006B2808" w:rsidRDefault="006B2808">
      <w:pPr>
        <w:tabs>
          <w:tab w:val="left" w:pos="567"/>
        </w:tabs>
        <w:rPr>
          <w:szCs w:val="22"/>
        </w:rPr>
      </w:pPr>
    </w:p>
    <w:p w14:paraId="2A30D91E" w14:textId="77777777" w:rsidR="006B2808" w:rsidRDefault="00CC3781">
      <w:pPr>
        <w:tabs>
          <w:tab w:val="left" w:pos="567"/>
        </w:tabs>
      </w:pPr>
      <w:r>
        <w:rPr>
          <w:b/>
          <w:szCs w:val="22"/>
        </w:rPr>
        <w:t>In der Doppelblindstudie SP650DB</w:t>
      </w:r>
      <w:r>
        <w:rPr>
          <w:szCs w:val="22"/>
        </w:rPr>
        <w:t xml:space="preserve"> erhielten 113 Patienten Rotigotin bis zu einer Höchstdosis von 8 mg/24 h, 109 Patienten erhielten Rotigotin bis zu einer Höchstdosis von 12 mg/24 h und 119 </w:t>
      </w:r>
      <w:r>
        <w:rPr>
          <w:szCs w:val="22"/>
        </w:rPr>
        <w:lastRenderedPageBreak/>
        <w:t>Patienten erhielten Placebo. Die Patienten wurden, beginnend mit 4 mg/24 h, in wöchentlichen Schritten von 2 mg/24 h auf die für sie optimale Rotigotin-Dosis bzw. Placebo eingestellt. Anschließend erhielten die Patienten in jeder Behandlungsgruppe über 6 Monate die für sie optimale Dosis. Am Ende der Erhaltungstherapie zeigte sich</w:t>
      </w:r>
      <w:r>
        <w:rPr>
          <w:rFonts w:eastAsia="MS Mincho"/>
          <w:lang w:eastAsia="ja-JP"/>
        </w:rPr>
        <w:t xml:space="preserve"> bei 57 % der Patienten unter Rotigotin 8 mg/24 h bzw. bei 55 % der Patienten unter Rotigotin 12 mg/24</w:t>
      </w:r>
      <w:r>
        <w:rPr>
          <w:rFonts w:eastAsia="MS Mincho"/>
        </w:rPr>
        <w:t> h</w:t>
      </w:r>
      <w:r>
        <w:rPr>
          <w:rFonts w:eastAsia="MS Mincho"/>
          <w:lang w:eastAsia="ja-JP"/>
        </w:rPr>
        <w:t xml:space="preserve"> sowie bei 34 % der Patienten unter Placebo</w:t>
      </w:r>
      <w:r>
        <w:rPr>
          <w:szCs w:val="22"/>
        </w:rPr>
        <w:t xml:space="preserve"> eine Besserung von mindestens </w:t>
      </w:r>
      <w:r>
        <w:rPr>
          <w:rFonts w:eastAsia="MS Mincho"/>
          <w:lang w:eastAsia="ja-JP"/>
        </w:rPr>
        <w:t>30 % (Unterschiede 22 % bzw. 21 %, KI</w:t>
      </w:r>
      <w:r>
        <w:rPr>
          <w:rFonts w:eastAsia="MS Mincho"/>
          <w:vertAlign w:val="subscript"/>
          <w:lang w:eastAsia="ja-JP"/>
        </w:rPr>
        <w:t>95 %</w:t>
      </w:r>
      <w:r>
        <w:rPr>
          <w:rFonts w:eastAsia="MS Mincho"/>
          <w:lang w:eastAsia="ja-JP"/>
        </w:rPr>
        <w:t xml:space="preserve"> 10 %; 35 % bzw. 8 %; 33 %, p &lt;0,001 für beide Rotigotin-Gruppen). Unter R</w:t>
      </w:r>
      <w:r>
        <w:t>otigotin betrug die mittlere Verringerung der „Off”-Zeit 2,7 bzw. 2,1 Stunden, während im Studienarm mit Placebo eine Verringerung von 0,9 Stunden beobachtet wurde. Die Unterschiede waren statistisch signifikant (p &lt;0,001 bzw. p=0,003).</w:t>
      </w:r>
    </w:p>
    <w:p w14:paraId="2A30D91F" w14:textId="77777777" w:rsidR="006B2808" w:rsidRDefault="006B2808">
      <w:pPr>
        <w:tabs>
          <w:tab w:val="left" w:pos="567"/>
        </w:tabs>
      </w:pPr>
    </w:p>
    <w:p w14:paraId="2A30D920" w14:textId="77777777" w:rsidR="006B2808" w:rsidRDefault="00CC3781">
      <w:pPr>
        <w:tabs>
          <w:tab w:val="left" w:pos="567"/>
        </w:tabs>
        <w:rPr>
          <w:szCs w:val="22"/>
        </w:rPr>
      </w:pPr>
      <w:r>
        <w:rPr>
          <w:b/>
          <w:szCs w:val="22"/>
        </w:rPr>
        <w:t>In der Doppelblindstudie SP515</w:t>
      </w:r>
      <w:r>
        <w:rPr>
          <w:szCs w:val="22"/>
        </w:rPr>
        <w:t xml:space="preserve"> erhielten 201 Patienten Rotigotin, 200 Patienten Pramipexol und 100 Patienten Placebo. Die Patienten wurden, beginnend mit 4 mg/24 h, in wöchentlichen Schritten von 2 mg/24 h bis zu einer Höchstdosis von 16 mg/24 h auf die für sie optimale Rotigotin-Dosis eingestellt. Die Patienten in der Pramipexol-Gruppe erhielten in der ersten Woche 0,375 mg, in der zweiten Woche 0,75 mg und wurden dann in wöchentlichen Schritten von 0,75 mg bis zu einer Höchstdosis von 4,5 mg/Tag auf die für sie optimale Dosis eingestellt. In allen Behandlungsgruppen wurde diese Dosis über 4 Monate beibehalten.</w:t>
      </w:r>
    </w:p>
    <w:p w14:paraId="2A30D921" w14:textId="77777777" w:rsidR="006B2808" w:rsidRDefault="00CC3781">
      <w:pPr>
        <w:tabs>
          <w:tab w:val="left" w:pos="567"/>
        </w:tabs>
        <w:autoSpaceDE w:val="0"/>
        <w:autoSpaceDN w:val="0"/>
        <w:adjustRightInd w:val="0"/>
        <w:rPr>
          <w:szCs w:val="22"/>
          <w:lang w:eastAsia="nl-NL"/>
        </w:rPr>
      </w:pPr>
      <w:r>
        <w:rPr>
          <w:rFonts w:eastAsia="MS Mincho"/>
          <w:lang w:eastAsia="ja-JP"/>
        </w:rPr>
        <w:t xml:space="preserve">Am Ende der Erhaltungstherapie zeigte sich bei 60 % der Patienten unter Rotigotin, bei 67 % der Patienten unter Pramipexol und bei 35 % der Patienten unter Placebo eine Besserung von mindestens 30 % (Unterschied Rotigotin </w:t>
      </w:r>
      <w:r>
        <w:rPr>
          <w:rFonts w:eastAsia="MS Mincho"/>
          <w:i/>
          <w:lang w:eastAsia="ja-JP"/>
        </w:rPr>
        <w:t>versus</w:t>
      </w:r>
      <w:r>
        <w:rPr>
          <w:rFonts w:eastAsia="MS Mincho"/>
          <w:lang w:eastAsia="ja-JP"/>
        </w:rPr>
        <w:t xml:space="preserve"> Placebo 25 %, KI</w:t>
      </w:r>
      <w:r>
        <w:rPr>
          <w:rFonts w:eastAsia="MS Mincho"/>
          <w:vertAlign w:val="subscript"/>
          <w:lang w:eastAsia="ja-JP"/>
        </w:rPr>
        <w:t>95 %</w:t>
      </w:r>
      <w:r>
        <w:rPr>
          <w:rFonts w:eastAsia="MS Mincho"/>
          <w:lang w:eastAsia="ja-JP"/>
        </w:rPr>
        <w:t xml:space="preserve"> 13 %; 36 %, Unterschied Pramipexol </w:t>
      </w:r>
      <w:r>
        <w:rPr>
          <w:rFonts w:eastAsia="MS Mincho"/>
          <w:i/>
          <w:lang w:eastAsia="ja-JP"/>
        </w:rPr>
        <w:t>versus</w:t>
      </w:r>
      <w:r>
        <w:rPr>
          <w:rFonts w:eastAsia="MS Mincho"/>
          <w:lang w:eastAsia="ja-JP"/>
        </w:rPr>
        <w:t xml:space="preserve"> Placebo 32 %, KI</w:t>
      </w:r>
      <w:r>
        <w:rPr>
          <w:rFonts w:eastAsia="MS Mincho"/>
          <w:vertAlign w:val="subscript"/>
          <w:lang w:eastAsia="ja-JP"/>
        </w:rPr>
        <w:t>95 %</w:t>
      </w:r>
      <w:r>
        <w:rPr>
          <w:rFonts w:eastAsia="MS Mincho"/>
          <w:lang w:eastAsia="ja-JP"/>
        </w:rPr>
        <w:t xml:space="preserve"> 21 %; 43 %, Unterschied Pramipexol </w:t>
      </w:r>
      <w:r>
        <w:rPr>
          <w:rFonts w:eastAsia="MS Mincho"/>
          <w:i/>
          <w:lang w:eastAsia="ja-JP"/>
        </w:rPr>
        <w:t>versus</w:t>
      </w:r>
      <w:r>
        <w:rPr>
          <w:rFonts w:eastAsia="MS Mincho"/>
          <w:lang w:eastAsia="ja-JP"/>
        </w:rPr>
        <w:t xml:space="preserve"> Rotigotin 7 %, KI</w:t>
      </w:r>
      <w:r>
        <w:rPr>
          <w:rFonts w:eastAsia="MS Mincho"/>
          <w:vertAlign w:val="subscript"/>
          <w:lang w:eastAsia="ja-JP"/>
        </w:rPr>
        <w:t xml:space="preserve">95 % </w:t>
      </w:r>
      <w:r>
        <w:rPr>
          <w:rFonts w:eastAsia="MS Mincho"/>
          <w:lang w:eastAsia="ja-JP"/>
        </w:rPr>
        <w:noBreakHyphen/>
        <w:t xml:space="preserve">2 %; 17 %). Im Rotigotin-Arm betrug die mittlere Verringerung der „Off“-Zeit </w:t>
      </w:r>
      <w:r>
        <w:t>2,5 Stunden, im Pramipexol-Arm 2,8 Stunden und im Placebo-Arm 0,9 Stunden. Alle Unterschiede zwischen den Verum-Behandlungen und Placebo waren statistisch signifikant</w:t>
      </w:r>
      <w:r>
        <w:rPr>
          <w:szCs w:val="22"/>
        </w:rPr>
        <w:t>.</w:t>
      </w:r>
      <w:r>
        <w:rPr>
          <w:szCs w:val="22"/>
          <w:lang w:eastAsia="nl-NL"/>
        </w:rPr>
        <w:t xml:space="preserve"> </w:t>
      </w:r>
    </w:p>
    <w:p w14:paraId="2A30D922" w14:textId="77777777" w:rsidR="006B2808" w:rsidRDefault="006B2808">
      <w:pPr>
        <w:tabs>
          <w:tab w:val="left" w:pos="567"/>
        </w:tabs>
        <w:rPr>
          <w:noProof/>
          <w:szCs w:val="22"/>
        </w:rPr>
      </w:pPr>
    </w:p>
    <w:p w14:paraId="2A30D923" w14:textId="77777777" w:rsidR="006B2808" w:rsidRDefault="00CC3781">
      <w:pPr>
        <w:tabs>
          <w:tab w:val="left" w:pos="567"/>
        </w:tabs>
        <w:rPr>
          <w:noProof/>
          <w:szCs w:val="22"/>
        </w:rPr>
      </w:pPr>
      <w:r>
        <w:rPr>
          <w:b/>
          <w:noProof/>
          <w:szCs w:val="22"/>
        </w:rPr>
        <w:t>Eine weitere multinationale Doppelblindstudie</w:t>
      </w:r>
      <w:r>
        <w:rPr>
          <w:b/>
          <w:szCs w:val="22"/>
        </w:rPr>
        <w:t xml:space="preserve"> (SP889)</w:t>
      </w:r>
      <w:r>
        <w:rPr>
          <w:noProof/>
          <w:szCs w:val="22"/>
        </w:rPr>
        <w:t xml:space="preserve"> wurde an 287 Patienten mit beginnender oder fortgeschrittener Parkinsonerkrankung und unzureichender Kontrolle der frühmorgendlichen Beweglichkeit durchgeführt. 81,5 % der eingeschlossenen Patienten wurden zusätzlich mit Levodopa therapiert. 190 Patienten erhielten Rotigotin und 97 Placebo. Die Patienten wurden über 8 Wochen beginnend mit einer Dosis von 2 mg/24 h in Schritten von 2 mg/24 h pro Woche auf die optimale Dosis von Rotigotin oder Placebo bis zur Maximaldosis von 16 mg/24 h eingestellt und diese Erhaltungsdosis über 4 Wochen beibehalten. Die co-primären Zielparameter waren die frühmorgendliche Bewegungsfunktion, gemessen mit der UPDRS III und die Störungen des Nachtschlafs, gemessen anhand der modifizierten </w:t>
      </w:r>
      <w:r>
        <w:rPr>
          <w:i/>
          <w:noProof/>
          <w:szCs w:val="22"/>
        </w:rPr>
        <w:t xml:space="preserve">Parkinson’s Disease Sleep Scale </w:t>
      </w:r>
      <w:r>
        <w:rPr>
          <w:noProof/>
          <w:szCs w:val="22"/>
        </w:rPr>
        <w:t>(PDSS-2). Am Ende der Erhaltungsphase hatte sich bei mit Rotigotin behandelten Patienten (Baseline 29,6) der duchschnittliche UPDRS III-Wert um 7,0 Punkte und bei der Placebogruppe (Baseline 32,0) um 3,9 Punkte verbessert. Die Steigerung des PDSS-2-Gesamtwertes in der Rotigotingruppe betrug 5,9 Punkte (Baseline 19,3) und 1,9 Punkte in der Placebogruppe (Baseline 20,5). Die Behandlungsunterschiede für die co-primären Variablen waren statistisch signifikant (p=0,0002 und p&lt;0,0001).</w:t>
      </w:r>
    </w:p>
    <w:p w14:paraId="2A30D924" w14:textId="77777777" w:rsidR="006B2808" w:rsidRDefault="006B2808">
      <w:pPr>
        <w:tabs>
          <w:tab w:val="left" w:pos="567"/>
        </w:tabs>
        <w:rPr>
          <w:noProof/>
          <w:szCs w:val="22"/>
        </w:rPr>
      </w:pPr>
    </w:p>
    <w:p w14:paraId="2A30D925" w14:textId="77777777" w:rsidR="006B2808" w:rsidRDefault="00CC3781">
      <w:pPr>
        <w:tabs>
          <w:tab w:val="left" w:pos="567"/>
        </w:tabs>
        <w:ind w:left="567" w:hanging="567"/>
        <w:rPr>
          <w:noProof/>
          <w:szCs w:val="22"/>
        </w:rPr>
      </w:pPr>
      <w:r>
        <w:rPr>
          <w:b/>
          <w:noProof/>
          <w:szCs w:val="22"/>
        </w:rPr>
        <w:t>5.2</w:t>
      </w:r>
      <w:r>
        <w:rPr>
          <w:b/>
          <w:noProof/>
          <w:szCs w:val="22"/>
        </w:rPr>
        <w:tab/>
        <w:t>Pharmakokinetische Eigenschaften</w:t>
      </w:r>
    </w:p>
    <w:p w14:paraId="2A30D926" w14:textId="77777777" w:rsidR="006B2808" w:rsidRDefault="006B2808">
      <w:pPr>
        <w:tabs>
          <w:tab w:val="left" w:pos="567"/>
        </w:tabs>
        <w:rPr>
          <w:noProof/>
          <w:szCs w:val="22"/>
        </w:rPr>
      </w:pPr>
    </w:p>
    <w:p w14:paraId="2A30D927" w14:textId="77777777" w:rsidR="006B2808" w:rsidRDefault="00CC3781">
      <w:pPr>
        <w:tabs>
          <w:tab w:val="left" w:pos="567"/>
        </w:tabs>
        <w:rPr>
          <w:szCs w:val="22"/>
        </w:rPr>
      </w:pPr>
      <w:r>
        <w:rPr>
          <w:szCs w:val="22"/>
          <w:u w:val="single"/>
        </w:rPr>
        <w:t>Resorption</w:t>
      </w:r>
    </w:p>
    <w:p w14:paraId="2A30D928" w14:textId="77777777" w:rsidR="006B2808" w:rsidRDefault="006B2808">
      <w:pPr>
        <w:tabs>
          <w:tab w:val="left" w:pos="567"/>
        </w:tabs>
        <w:rPr>
          <w:szCs w:val="22"/>
        </w:rPr>
      </w:pPr>
    </w:p>
    <w:p w14:paraId="2A30D929" w14:textId="77777777" w:rsidR="006B2808" w:rsidRDefault="00CC3781">
      <w:pPr>
        <w:tabs>
          <w:tab w:val="left" w:pos="567"/>
        </w:tabs>
        <w:rPr>
          <w:szCs w:val="22"/>
        </w:rPr>
      </w:pPr>
      <w:r>
        <w:rPr>
          <w:szCs w:val="22"/>
        </w:rPr>
        <w:t xml:space="preserve">Nach der Applikation wird Rotigotin kontinuierlich aus dem transdermalen Pflaster abgegeben und über die Haut resorbiert. </w:t>
      </w:r>
      <w:r>
        <w:rPr>
          <w:i/>
          <w:szCs w:val="22"/>
        </w:rPr>
        <w:t>Steady-state</w:t>
      </w:r>
      <w:r>
        <w:rPr>
          <w:szCs w:val="22"/>
        </w:rPr>
        <w:t>-Konzentrationen werden ein bis zwei Tage nach der Pflasterapplikation erreicht und durch die einmal tägliche Anwendung, bei der das Pflaster 24 Stunden lang auf der Haut verbleibt, auf einem stabilen Niveau gehalten. Der Plasmaspiegel von Rotigotin erhöht sich dosisproportional über einen Dosierungsbereich von 1 mg/24 h bis 24 mg/24 h.</w:t>
      </w:r>
    </w:p>
    <w:p w14:paraId="2A30D92A" w14:textId="77777777" w:rsidR="006B2808" w:rsidRDefault="006B2808">
      <w:pPr>
        <w:tabs>
          <w:tab w:val="left" w:pos="567"/>
        </w:tabs>
        <w:rPr>
          <w:szCs w:val="22"/>
        </w:rPr>
      </w:pPr>
    </w:p>
    <w:p w14:paraId="2A30D92B" w14:textId="77777777" w:rsidR="006B2808" w:rsidRDefault="00CC3781">
      <w:pPr>
        <w:tabs>
          <w:tab w:val="left" w:pos="567"/>
        </w:tabs>
        <w:rPr>
          <w:szCs w:val="22"/>
        </w:rPr>
      </w:pPr>
      <w:r>
        <w:rPr>
          <w:szCs w:val="22"/>
        </w:rPr>
        <w:t>Etwa 45 % des Wirkstoffs im Pflaster werden innerhalb von 24 Stunden an die Haut abgegeben. Die absolute Bioverfügbarkeit nach transdermaler Applikation beträgt ca. 37 %.</w:t>
      </w:r>
    </w:p>
    <w:p w14:paraId="2A30D92C" w14:textId="77777777" w:rsidR="006B2808" w:rsidRDefault="006B2808">
      <w:pPr>
        <w:tabs>
          <w:tab w:val="left" w:pos="567"/>
        </w:tabs>
        <w:rPr>
          <w:szCs w:val="22"/>
        </w:rPr>
      </w:pPr>
    </w:p>
    <w:p w14:paraId="2A30D92D" w14:textId="77777777" w:rsidR="006B2808" w:rsidRDefault="00CC3781">
      <w:pPr>
        <w:tabs>
          <w:tab w:val="left" w:pos="567"/>
        </w:tabs>
        <w:rPr>
          <w:snapToGrid w:val="0"/>
          <w:szCs w:val="22"/>
        </w:rPr>
      </w:pPr>
      <w:r>
        <w:rPr>
          <w:snapToGrid w:val="0"/>
          <w:szCs w:val="22"/>
        </w:rPr>
        <w:t xml:space="preserve">Der Wechsel der Applikationsstelle kann zu von Tag zu Tag differierenden Plasmaspiegeln führen. Die Unterschiede in der Bioverfügbarkeit von Rotigotin schwankten zwischen 2 % (Oberarm </w:t>
      </w:r>
      <w:r>
        <w:rPr>
          <w:i/>
          <w:iCs/>
          <w:snapToGrid w:val="0"/>
          <w:szCs w:val="22"/>
        </w:rPr>
        <w:t>versus</w:t>
      </w:r>
      <w:r>
        <w:rPr>
          <w:snapToGrid w:val="0"/>
          <w:szCs w:val="22"/>
        </w:rPr>
        <w:t xml:space="preserve"> </w:t>
      </w:r>
      <w:r>
        <w:rPr>
          <w:snapToGrid w:val="0"/>
          <w:szCs w:val="22"/>
        </w:rPr>
        <w:lastRenderedPageBreak/>
        <w:t xml:space="preserve">Flanke) und 46 % (Schulter </w:t>
      </w:r>
      <w:r>
        <w:rPr>
          <w:i/>
          <w:iCs/>
          <w:snapToGrid w:val="0"/>
          <w:szCs w:val="22"/>
        </w:rPr>
        <w:t xml:space="preserve">versus </w:t>
      </w:r>
      <w:r>
        <w:rPr>
          <w:snapToGrid w:val="0"/>
          <w:szCs w:val="22"/>
        </w:rPr>
        <w:t>Oberschenkel). Es gibt jedoch keine Hinweise darauf, dass dies einen relevanten Einfluss auf das klinische Ergebnis hat.</w:t>
      </w:r>
    </w:p>
    <w:p w14:paraId="2A30D92E" w14:textId="77777777" w:rsidR="006B2808" w:rsidRDefault="006B2808">
      <w:pPr>
        <w:tabs>
          <w:tab w:val="left" w:pos="567"/>
        </w:tabs>
        <w:rPr>
          <w:szCs w:val="22"/>
        </w:rPr>
      </w:pPr>
    </w:p>
    <w:p w14:paraId="2A30D92F" w14:textId="77777777" w:rsidR="006B2808" w:rsidRDefault="00CC3781">
      <w:pPr>
        <w:keepNext/>
        <w:keepLines/>
        <w:tabs>
          <w:tab w:val="left" w:pos="567"/>
        </w:tabs>
        <w:rPr>
          <w:szCs w:val="22"/>
          <w:u w:val="single"/>
        </w:rPr>
      </w:pPr>
      <w:r>
        <w:rPr>
          <w:szCs w:val="22"/>
          <w:u w:val="single"/>
        </w:rPr>
        <w:t>Verteilung</w:t>
      </w:r>
    </w:p>
    <w:p w14:paraId="2A30D930" w14:textId="77777777" w:rsidR="006B2808" w:rsidRDefault="006B2808">
      <w:pPr>
        <w:tabs>
          <w:tab w:val="left" w:pos="567"/>
        </w:tabs>
        <w:rPr>
          <w:szCs w:val="22"/>
        </w:rPr>
      </w:pPr>
    </w:p>
    <w:p w14:paraId="2A30D931" w14:textId="77777777" w:rsidR="006B2808" w:rsidRDefault="00CC3781">
      <w:pPr>
        <w:tabs>
          <w:tab w:val="left" w:pos="567"/>
        </w:tabs>
        <w:rPr>
          <w:szCs w:val="22"/>
        </w:rPr>
      </w:pPr>
      <w:r>
        <w:rPr>
          <w:szCs w:val="22"/>
        </w:rPr>
        <w:t xml:space="preserve">Die Bindung von Rotigotin an Plasmaproteine beträgt </w:t>
      </w:r>
      <w:r>
        <w:rPr>
          <w:i/>
          <w:iCs/>
          <w:szCs w:val="22"/>
        </w:rPr>
        <w:t>in vitro</w:t>
      </w:r>
      <w:r>
        <w:rPr>
          <w:szCs w:val="22"/>
        </w:rPr>
        <w:t xml:space="preserve"> etwa 92 %.</w:t>
      </w:r>
    </w:p>
    <w:p w14:paraId="2A30D932" w14:textId="77777777" w:rsidR="006B2808" w:rsidRDefault="00CC3781">
      <w:pPr>
        <w:tabs>
          <w:tab w:val="left" w:pos="567"/>
        </w:tabs>
        <w:rPr>
          <w:szCs w:val="22"/>
        </w:rPr>
      </w:pPr>
      <w:r>
        <w:rPr>
          <w:szCs w:val="22"/>
        </w:rPr>
        <w:t>Das scheinbare Verteilungsvolumen beträgt beim Menschen ca. 84 l/kg.</w:t>
      </w:r>
    </w:p>
    <w:p w14:paraId="2A30D933" w14:textId="77777777" w:rsidR="006B2808" w:rsidRDefault="006B2808">
      <w:pPr>
        <w:tabs>
          <w:tab w:val="left" w:pos="567"/>
        </w:tabs>
        <w:rPr>
          <w:szCs w:val="22"/>
        </w:rPr>
      </w:pPr>
    </w:p>
    <w:p w14:paraId="2A30D934" w14:textId="77777777" w:rsidR="006B2808" w:rsidRDefault="00CC3781">
      <w:pPr>
        <w:tabs>
          <w:tab w:val="left" w:pos="567"/>
        </w:tabs>
        <w:rPr>
          <w:szCs w:val="22"/>
          <w:u w:val="single"/>
        </w:rPr>
      </w:pPr>
      <w:r>
        <w:rPr>
          <w:szCs w:val="22"/>
          <w:u w:val="single"/>
        </w:rPr>
        <w:t>Biotransformation</w:t>
      </w:r>
    </w:p>
    <w:p w14:paraId="2A30D935" w14:textId="77777777" w:rsidR="006B2808" w:rsidRDefault="006B2808">
      <w:pPr>
        <w:tabs>
          <w:tab w:val="left" w:pos="567"/>
        </w:tabs>
        <w:rPr>
          <w:szCs w:val="22"/>
        </w:rPr>
      </w:pPr>
    </w:p>
    <w:p w14:paraId="2A30D936" w14:textId="77777777" w:rsidR="006B2808" w:rsidRDefault="00CC3781">
      <w:pPr>
        <w:tabs>
          <w:tab w:val="left" w:pos="567"/>
        </w:tabs>
        <w:rPr>
          <w:szCs w:val="22"/>
        </w:rPr>
      </w:pPr>
      <w:r>
        <w:rPr>
          <w:szCs w:val="22"/>
        </w:rPr>
        <w:t xml:space="preserve">Rotigotin wird zu einem großen Teil metabolisiert. Rotigotin wird durch N-Dealkylierung sowie direkte und sekundäre Konjugation verstoffwechselt. </w:t>
      </w:r>
      <w:r>
        <w:rPr>
          <w:i/>
          <w:iCs/>
          <w:szCs w:val="22"/>
        </w:rPr>
        <w:t>In-vitro</w:t>
      </w:r>
      <w:r>
        <w:rPr>
          <w:szCs w:val="22"/>
        </w:rPr>
        <w:t>-Ergebnisse weisen darauf hin, dass verschiedene CYP-Isoforme in der Lage sind, die N-Dealkylierung von Rotigotin zu katalysieren. Die Hauptmetaboliten sind Sulfate und Glukuronidkonjugate der Muttersubstanz sowie biologisch inaktive N</w:t>
      </w:r>
      <w:r>
        <w:rPr>
          <w:szCs w:val="22"/>
        </w:rPr>
        <w:noBreakHyphen/>
        <w:t>Desalkylmetaboliten.</w:t>
      </w:r>
    </w:p>
    <w:p w14:paraId="2A30D937" w14:textId="77777777" w:rsidR="006B2808" w:rsidRDefault="00CC3781">
      <w:pPr>
        <w:tabs>
          <w:tab w:val="left" w:pos="567"/>
        </w:tabs>
        <w:autoSpaceDE w:val="0"/>
        <w:autoSpaceDN w:val="0"/>
        <w:adjustRightInd w:val="0"/>
        <w:rPr>
          <w:szCs w:val="22"/>
        </w:rPr>
      </w:pPr>
      <w:r>
        <w:rPr>
          <w:szCs w:val="22"/>
        </w:rPr>
        <w:t>Die Daten zu den Metaboliten sind unvollständig.</w:t>
      </w:r>
    </w:p>
    <w:p w14:paraId="2A30D938" w14:textId="77777777" w:rsidR="006B2808" w:rsidRDefault="006B2808">
      <w:pPr>
        <w:tabs>
          <w:tab w:val="left" w:pos="567"/>
        </w:tabs>
        <w:rPr>
          <w:szCs w:val="22"/>
        </w:rPr>
      </w:pPr>
    </w:p>
    <w:p w14:paraId="2A30D939" w14:textId="77777777" w:rsidR="006B2808" w:rsidRDefault="00CC3781">
      <w:pPr>
        <w:tabs>
          <w:tab w:val="left" w:pos="567"/>
        </w:tabs>
        <w:rPr>
          <w:szCs w:val="22"/>
          <w:u w:val="single"/>
        </w:rPr>
      </w:pPr>
      <w:r>
        <w:rPr>
          <w:szCs w:val="22"/>
          <w:u w:val="single"/>
        </w:rPr>
        <w:t>Elimination</w:t>
      </w:r>
    </w:p>
    <w:p w14:paraId="2A30D93A" w14:textId="77777777" w:rsidR="006B2808" w:rsidRDefault="006B2808">
      <w:pPr>
        <w:tabs>
          <w:tab w:val="left" w:pos="567"/>
        </w:tabs>
        <w:rPr>
          <w:szCs w:val="22"/>
        </w:rPr>
      </w:pPr>
    </w:p>
    <w:p w14:paraId="2A30D93B" w14:textId="77777777" w:rsidR="006B2808" w:rsidRDefault="00CC3781">
      <w:pPr>
        <w:tabs>
          <w:tab w:val="left" w:pos="567"/>
        </w:tabs>
        <w:rPr>
          <w:szCs w:val="22"/>
        </w:rPr>
      </w:pPr>
      <w:r>
        <w:rPr>
          <w:szCs w:val="22"/>
        </w:rPr>
        <w:t>Etwa 71 % der Rotigotindosis werden über den Urin und ein kleinerer Anteil von ca. 23 % über die Fäzes ausgeschieden.</w:t>
      </w:r>
    </w:p>
    <w:p w14:paraId="2A30D93C" w14:textId="77777777" w:rsidR="006B2808" w:rsidRDefault="00CC3781">
      <w:pPr>
        <w:tabs>
          <w:tab w:val="left" w:pos="567"/>
        </w:tabs>
        <w:rPr>
          <w:szCs w:val="22"/>
        </w:rPr>
      </w:pPr>
      <w:r>
        <w:rPr>
          <w:szCs w:val="22"/>
        </w:rPr>
        <w:t>Die Rotigotin-Clearance nach transdermaler Anwendung beträgt ca. 10 l/min, und die Gesamt-Eliminationshalbwertszeit liegt zwischen 5 und 7 Stunden. Das pharmakokinetische Profil zeigt eine zweiphasige Elimination mit einer initialen Halbwertszeit von ca. 2 bis 3 Stunden.</w:t>
      </w:r>
    </w:p>
    <w:p w14:paraId="2A30D93D" w14:textId="77777777" w:rsidR="006B2808" w:rsidRDefault="006B2808">
      <w:pPr>
        <w:tabs>
          <w:tab w:val="left" w:pos="567"/>
        </w:tabs>
        <w:rPr>
          <w:szCs w:val="22"/>
        </w:rPr>
      </w:pPr>
    </w:p>
    <w:p w14:paraId="2A30D93E" w14:textId="77777777" w:rsidR="006B2808" w:rsidRDefault="00CC3781">
      <w:pPr>
        <w:tabs>
          <w:tab w:val="left" w:pos="567"/>
        </w:tabs>
        <w:rPr>
          <w:szCs w:val="22"/>
        </w:rPr>
      </w:pPr>
      <w:r>
        <w:rPr>
          <w:szCs w:val="22"/>
        </w:rPr>
        <w:t>Da das Pflaster transdermal angewendet wird, sind keine Auswirkungen durch Nahrungsmittel und gastrointestinale Erkrankungen zu erwarten.</w:t>
      </w:r>
    </w:p>
    <w:p w14:paraId="2A30D93F" w14:textId="77777777" w:rsidR="006B2808" w:rsidRDefault="006B2808">
      <w:pPr>
        <w:pStyle w:val="Header"/>
        <w:tabs>
          <w:tab w:val="clear" w:pos="4320"/>
          <w:tab w:val="clear" w:pos="8640"/>
          <w:tab w:val="left" w:pos="567"/>
        </w:tabs>
        <w:rPr>
          <w:szCs w:val="22"/>
        </w:rPr>
      </w:pPr>
    </w:p>
    <w:p w14:paraId="2A30D940" w14:textId="77777777" w:rsidR="006B2808" w:rsidRDefault="00CC3781">
      <w:pPr>
        <w:tabs>
          <w:tab w:val="left" w:pos="567"/>
        </w:tabs>
        <w:rPr>
          <w:szCs w:val="22"/>
          <w:u w:val="single"/>
        </w:rPr>
      </w:pPr>
      <w:r>
        <w:rPr>
          <w:szCs w:val="22"/>
          <w:u w:val="single"/>
        </w:rPr>
        <w:t>Besondere Patientengruppen</w:t>
      </w:r>
    </w:p>
    <w:p w14:paraId="2A30D941" w14:textId="77777777" w:rsidR="006B2808" w:rsidRDefault="006B2808">
      <w:pPr>
        <w:tabs>
          <w:tab w:val="left" w:pos="567"/>
        </w:tabs>
        <w:rPr>
          <w:szCs w:val="22"/>
        </w:rPr>
      </w:pPr>
    </w:p>
    <w:p w14:paraId="2A30D942" w14:textId="77777777" w:rsidR="006B2808" w:rsidRDefault="00CC3781">
      <w:pPr>
        <w:tabs>
          <w:tab w:val="left" w:pos="567"/>
        </w:tabs>
        <w:rPr>
          <w:szCs w:val="22"/>
        </w:rPr>
      </w:pPr>
      <w:r>
        <w:rPr>
          <w:szCs w:val="22"/>
        </w:rPr>
        <w:t>Da die Therapie mit Neupro mit einer niedrigen Dosierung eingeleitet und entsprechend der klinischen Verträglichkeit schrittweise zur Erzielung der optimalen therapeutischen Wirkung erhöht wird, ist eine Anpassung der Dosis nach Geschlecht, Gewicht oder Alter nicht erforderlich.</w:t>
      </w:r>
    </w:p>
    <w:p w14:paraId="2A30D943" w14:textId="77777777" w:rsidR="006B2808" w:rsidRDefault="006B2808">
      <w:pPr>
        <w:tabs>
          <w:tab w:val="left" w:pos="567"/>
        </w:tabs>
        <w:rPr>
          <w:szCs w:val="22"/>
        </w:rPr>
      </w:pPr>
    </w:p>
    <w:p w14:paraId="2A30D944" w14:textId="77777777" w:rsidR="006B2808" w:rsidRDefault="00CC3781">
      <w:pPr>
        <w:pStyle w:val="CommentText"/>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i/>
          <w:sz w:val="22"/>
          <w:szCs w:val="22"/>
        </w:rPr>
        <w:t>Eingeschränkte Leber- und Nierenfunktion</w:t>
      </w:r>
    </w:p>
    <w:p w14:paraId="2A30D945" w14:textId="77777777" w:rsidR="006B2808" w:rsidRDefault="006B2808">
      <w:pPr>
        <w:tabs>
          <w:tab w:val="left" w:pos="567"/>
        </w:tabs>
        <w:rPr>
          <w:szCs w:val="22"/>
        </w:rPr>
      </w:pPr>
    </w:p>
    <w:p w14:paraId="2A30D946" w14:textId="77777777" w:rsidR="006B2808" w:rsidRDefault="00CC3781">
      <w:pPr>
        <w:tabs>
          <w:tab w:val="left" w:pos="567"/>
        </w:tabs>
        <w:rPr>
          <w:szCs w:val="22"/>
        </w:rPr>
      </w:pPr>
      <w:r>
        <w:rPr>
          <w:szCs w:val="22"/>
        </w:rPr>
        <w:t>Bei Patienten mit mittelschwerer Einschränkung der Leberfunktion oder leichter bis schwerer Einschränkung der Nierenfunktion wurde keine relevante Erhöhung der Rotigotin-Plasmaspiegel beobachtet. Neupro wurde nicht bei Patienten mit schwerer Leberfunktionseinschränkung untersucht.</w:t>
      </w:r>
    </w:p>
    <w:p w14:paraId="2A30D947" w14:textId="77777777" w:rsidR="006B2808" w:rsidRDefault="00CC3781">
      <w:pPr>
        <w:tabs>
          <w:tab w:val="left" w:pos="567"/>
        </w:tabs>
        <w:rPr>
          <w:szCs w:val="22"/>
        </w:rPr>
      </w:pPr>
      <w:r>
        <w:rPr>
          <w:szCs w:val="22"/>
        </w:rPr>
        <w:t xml:space="preserve">Die Plasmaspiegel der Konjugate von Rotigotin und seiner Desalkylmetaboliten steigen bei eingeschränkter Nierenfunktion an. Dennoch ist es unwahrscheinlich, dass diese Metabolite zu den klinischen Effekten beitragen. </w:t>
      </w:r>
    </w:p>
    <w:p w14:paraId="2A30D948" w14:textId="77777777" w:rsidR="006B2808" w:rsidRDefault="006B2808">
      <w:pPr>
        <w:tabs>
          <w:tab w:val="left" w:pos="567"/>
        </w:tabs>
        <w:rPr>
          <w:noProof/>
          <w:szCs w:val="22"/>
        </w:rPr>
      </w:pPr>
    </w:p>
    <w:p w14:paraId="2A30D949" w14:textId="77777777" w:rsidR="006B2808" w:rsidRDefault="00CC3781">
      <w:pPr>
        <w:tabs>
          <w:tab w:val="left" w:pos="567"/>
        </w:tabs>
        <w:ind w:left="567" w:hanging="567"/>
        <w:rPr>
          <w:noProof/>
          <w:szCs w:val="22"/>
        </w:rPr>
      </w:pPr>
      <w:r>
        <w:rPr>
          <w:b/>
          <w:noProof/>
          <w:szCs w:val="22"/>
        </w:rPr>
        <w:t>5.3</w:t>
      </w:r>
      <w:r>
        <w:rPr>
          <w:b/>
          <w:noProof/>
          <w:szCs w:val="22"/>
        </w:rPr>
        <w:tab/>
        <w:t>Präklinische Daten zur Sicherheit</w:t>
      </w:r>
    </w:p>
    <w:p w14:paraId="2A30D94A" w14:textId="77777777" w:rsidR="006B2808" w:rsidRDefault="006B2808">
      <w:pPr>
        <w:tabs>
          <w:tab w:val="left" w:pos="567"/>
        </w:tabs>
        <w:rPr>
          <w:noProof/>
          <w:szCs w:val="22"/>
        </w:rPr>
      </w:pPr>
    </w:p>
    <w:p w14:paraId="2A30D94B" w14:textId="77777777" w:rsidR="006B2808" w:rsidRDefault="00CC3781">
      <w:pPr>
        <w:tabs>
          <w:tab w:val="left" w:pos="567"/>
        </w:tabs>
        <w:rPr>
          <w:szCs w:val="22"/>
        </w:rPr>
      </w:pPr>
      <w:r>
        <w:rPr>
          <w:szCs w:val="22"/>
        </w:rPr>
        <w:t xml:space="preserve">In Studien zur chronischen und Langzeittoxizität waren die Hauptwirkungen durch die für Dopaminagonisten typischen pharmakodynamischen Effekte sowie die sich daraus ergebende Abnahme der Prolaktinsekretion bedingt. </w:t>
      </w:r>
    </w:p>
    <w:p w14:paraId="2A30D94C" w14:textId="77777777" w:rsidR="006B2808" w:rsidRDefault="00CC3781">
      <w:pPr>
        <w:tabs>
          <w:tab w:val="left" w:pos="567"/>
        </w:tabs>
        <w:rPr>
          <w:szCs w:val="22"/>
        </w:rPr>
      </w:pPr>
      <w:r>
        <w:rPr>
          <w:szCs w:val="22"/>
        </w:rPr>
        <w:t>Nach einer Einzeldosis Rotigotin war bei pigmentierten Ratten und Affen die Bindung an Melanin-haltige Gewebe (d. h. die Augen) offensichtlich, diese klang jedoch im Verlauf des zweiwöchigen Beobachtungszeitraums langsam ab.</w:t>
      </w:r>
    </w:p>
    <w:p w14:paraId="2A30D94D" w14:textId="77777777" w:rsidR="006B2808" w:rsidRDefault="00CC3781">
      <w:pPr>
        <w:tabs>
          <w:tab w:val="left" w:pos="567"/>
        </w:tabs>
        <w:rPr>
          <w:szCs w:val="22"/>
          <w:lang w:eastAsia="de-DE"/>
        </w:rPr>
      </w:pPr>
      <w:r>
        <w:rPr>
          <w:szCs w:val="22"/>
          <w:lang w:eastAsia="de-DE"/>
        </w:rPr>
        <w:t>In einer dreimonatigen Studie an Albinoratten wurde unter einer Dosis, die auf mg/m</w:t>
      </w:r>
      <w:r>
        <w:rPr>
          <w:szCs w:val="22"/>
          <w:vertAlign w:val="superscript"/>
          <w:lang w:eastAsia="de-DE"/>
        </w:rPr>
        <w:t>2</w:t>
      </w:r>
      <w:r>
        <w:rPr>
          <w:szCs w:val="22"/>
          <w:lang w:eastAsia="de-DE"/>
        </w:rPr>
        <w:t xml:space="preserve">-Basis dem 2,8-Fachen der für den Menschen empfohlenen Höchstdosis entspricht, mittels Transmissionsmikroskopie eine Retinadegeneration beobachtet, wobei die Effekte bei weiblichen Ratten stärker ausgeprägt waren. Zusätzliche Studien zur weitergehenden Evaluierung der spezifischen pathologischen Mechanismen wurden nicht durchgeführt. Bei der routinemäßigen histopathologischen </w:t>
      </w:r>
      <w:r>
        <w:rPr>
          <w:szCs w:val="22"/>
          <w:lang w:eastAsia="de-DE"/>
        </w:rPr>
        <w:lastRenderedPageBreak/>
        <w:t>Augenuntersuchung wurde in keiner der Studien zur Toxikologie bei keiner untersuchten Tierart eine Retinadegeneration beobachtet. Die Relevanz dieser Befunde für den Menschen ist nicht bekannt.</w:t>
      </w:r>
    </w:p>
    <w:p w14:paraId="2A30D94E" w14:textId="77777777" w:rsidR="006B2808" w:rsidRDefault="00CC3781">
      <w:pPr>
        <w:tabs>
          <w:tab w:val="left" w:pos="567"/>
        </w:tabs>
        <w:rPr>
          <w:szCs w:val="22"/>
        </w:rPr>
      </w:pPr>
      <w:r>
        <w:rPr>
          <w:szCs w:val="22"/>
        </w:rPr>
        <w:t>In einer Studie zur Kanzerogenität entwickelten männliche Ratten Tumoren und eine Hyperplasie der Leydig-Zellen. Maligne Tumoren wurden vorwiegend im Uterus weiblicher Tiere festgestellt, die mit mittleren bis hohen Dosen behandelt wurden. Diese Veränderungen stellen bekannte Effekte von Dopaminagonisten bei Ratten nach lebenslanger Therapie dar und werden als für den Menschen nicht relevant beurteilt.</w:t>
      </w:r>
    </w:p>
    <w:p w14:paraId="2A30D94F" w14:textId="77777777" w:rsidR="006B2808" w:rsidRDefault="00CC3781">
      <w:pPr>
        <w:tabs>
          <w:tab w:val="left" w:pos="567"/>
        </w:tabs>
        <w:rPr>
          <w:szCs w:val="22"/>
        </w:rPr>
      </w:pPr>
      <w:r>
        <w:rPr>
          <w:szCs w:val="22"/>
        </w:rPr>
        <w:t>Die Wirkungen von Rotigotin auf die Reproduktion wurden im Rahmen von Studien an Ratten, Kaninchen und Mäusen untersucht. Rotigotin erwies sich bei allen drei Tierarten als nicht teratogen, war jedoch bei Ratten und Mäusen in maternal toxischer Dosierung embryotoxisch. Rotigotin beeinflusste bei Ratten die männliche Fertilität nicht. Bei Ratten und Mäusen verringerte es jedoch aufgrund der Wirkungen auf den Prolaktinspiegel, der im Falle von Nagern eine besondere Rolle spielt, eindeutig die weibliche Fertilität.</w:t>
      </w:r>
    </w:p>
    <w:p w14:paraId="2A30D950" w14:textId="77777777" w:rsidR="006B2808" w:rsidRDefault="006B2808">
      <w:pPr>
        <w:tabs>
          <w:tab w:val="left" w:pos="567"/>
        </w:tabs>
        <w:rPr>
          <w:szCs w:val="22"/>
        </w:rPr>
      </w:pPr>
    </w:p>
    <w:p w14:paraId="2A30D951" w14:textId="77777777" w:rsidR="006B2808" w:rsidRDefault="00CC3781">
      <w:pPr>
        <w:tabs>
          <w:tab w:val="left" w:pos="567"/>
        </w:tabs>
        <w:rPr>
          <w:snapToGrid w:val="0"/>
          <w:szCs w:val="22"/>
        </w:rPr>
      </w:pPr>
      <w:r>
        <w:rPr>
          <w:snapToGrid w:val="0"/>
          <w:szCs w:val="22"/>
        </w:rPr>
        <w:t xml:space="preserve">Rotigotin induzierte im Ames-Test keine Genmutationen, zeigte jedoch im </w:t>
      </w:r>
      <w:r>
        <w:rPr>
          <w:i/>
          <w:iCs/>
          <w:snapToGrid w:val="0"/>
          <w:szCs w:val="22"/>
        </w:rPr>
        <w:t>in vitro</w:t>
      </w:r>
      <w:r>
        <w:rPr>
          <w:snapToGrid w:val="0"/>
          <w:szCs w:val="22"/>
        </w:rPr>
        <w:t xml:space="preserve"> Mauslymphom-Test Effekte mit metabolischer Aktivierung sowie schwächere Effekte ohne metabolische Aktivierung. Dieser mutagene Effekt könnte auf eine klastogene Wirkung von Rotigotin zurückzuführen sein, wurde jedoch </w:t>
      </w:r>
      <w:r>
        <w:rPr>
          <w:i/>
          <w:iCs/>
          <w:snapToGrid w:val="0"/>
          <w:szCs w:val="22"/>
        </w:rPr>
        <w:t>in vivo</w:t>
      </w:r>
      <w:r>
        <w:rPr>
          <w:snapToGrid w:val="0"/>
          <w:szCs w:val="22"/>
        </w:rPr>
        <w:t xml:space="preserve"> im Maus-Mikronukleustest und im Ratten-UDS-Test </w:t>
      </w:r>
      <w:r>
        <w:rPr>
          <w:i/>
          <w:iCs/>
          <w:snapToGrid w:val="0"/>
          <w:szCs w:val="22"/>
        </w:rPr>
        <w:t>(Unscheduled DNA Synthesis)</w:t>
      </w:r>
      <w:r>
        <w:rPr>
          <w:snapToGrid w:val="0"/>
          <w:szCs w:val="22"/>
        </w:rPr>
        <w:t xml:space="preserve"> nicht bestätigt. Da dieser Effekt mehr oder weniger parallel mit einem verringerten relativen Zellwachstum insgesamt einherging, könnte er mit einer Zytotoxizität des Wirkstoffs im Zusammenhang stehen. Daher ist die Bedeutung des einen positiven </w:t>
      </w:r>
      <w:r>
        <w:rPr>
          <w:i/>
          <w:iCs/>
          <w:snapToGrid w:val="0"/>
          <w:szCs w:val="22"/>
        </w:rPr>
        <w:t>In-vitro</w:t>
      </w:r>
      <w:r>
        <w:rPr>
          <w:snapToGrid w:val="0"/>
          <w:szCs w:val="22"/>
        </w:rPr>
        <w:t>-Mutagenitätstests nicht bekannt.</w:t>
      </w:r>
    </w:p>
    <w:p w14:paraId="2A30D952" w14:textId="77777777" w:rsidR="006B2808" w:rsidRDefault="006B2808">
      <w:pPr>
        <w:tabs>
          <w:tab w:val="left" w:pos="567"/>
        </w:tabs>
        <w:rPr>
          <w:noProof/>
          <w:szCs w:val="22"/>
        </w:rPr>
      </w:pPr>
    </w:p>
    <w:p w14:paraId="2A30D953" w14:textId="77777777" w:rsidR="006B2808" w:rsidRDefault="006B2808">
      <w:pPr>
        <w:tabs>
          <w:tab w:val="left" w:pos="567"/>
        </w:tabs>
        <w:rPr>
          <w:noProof/>
          <w:szCs w:val="22"/>
        </w:rPr>
      </w:pPr>
    </w:p>
    <w:p w14:paraId="2A30D954" w14:textId="77777777" w:rsidR="006B2808" w:rsidRDefault="00CC3781">
      <w:pPr>
        <w:tabs>
          <w:tab w:val="left" w:pos="567"/>
        </w:tabs>
        <w:ind w:left="567" w:hanging="567"/>
        <w:rPr>
          <w:noProof/>
          <w:szCs w:val="22"/>
        </w:rPr>
      </w:pPr>
      <w:r>
        <w:rPr>
          <w:b/>
          <w:noProof/>
          <w:szCs w:val="22"/>
        </w:rPr>
        <w:t>6.</w:t>
      </w:r>
      <w:r>
        <w:rPr>
          <w:b/>
          <w:noProof/>
          <w:szCs w:val="22"/>
        </w:rPr>
        <w:tab/>
        <w:t>PHARMAZEUTISCHE ANGABEN</w:t>
      </w:r>
    </w:p>
    <w:p w14:paraId="2A30D955" w14:textId="77777777" w:rsidR="006B2808" w:rsidRDefault="006B2808">
      <w:pPr>
        <w:tabs>
          <w:tab w:val="left" w:pos="567"/>
        </w:tabs>
        <w:rPr>
          <w:noProof/>
          <w:szCs w:val="22"/>
        </w:rPr>
      </w:pPr>
    </w:p>
    <w:p w14:paraId="2A30D956" w14:textId="77777777" w:rsidR="006B2808" w:rsidRDefault="00CC3781">
      <w:pPr>
        <w:tabs>
          <w:tab w:val="left" w:pos="567"/>
        </w:tabs>
        <w:ind w:left="567" w:hanging="567"/>
        <w:rPr>
          <w:noProof/>
          <w:szCs w:val="22"/>
        </w:rPr>
      </w:pPr>
      <w:r>
        <w:rPr>
          <w:b/>
          <w:noProof/>
          <w:szCs w:val="22"/>
        </w:rPr>
        <w:t>6.1</w:t>
      </w:r>
      <w:r>
        <w:rPr>
          <w:b/>
          <w:noProof/>
          <w:szCs w:val="22"/>
        </w:rPr>
        <w:tab/>
        <w:t>Liste der sonstigen Bestandteile</w:t>
      </w:r>
    </w:p>
    <w:p w14:paraId="2A30D957" w14:textId="77777777" w:rsidR="006B2808" w:rsidRDefault="006B2808">
      <w:pPr>
        <w:tabs>
          <w:tab w:val="left" w:pos="567"/>
        </w:tabs>
        <w:rPr>
          <w:noProof/>
          <w:szCs w:val="22"/>
        </w:rPr>
      </w:pPr>
    </w:p>
    <w:p w14:paraId="2A30D958" w14:textId="77777777" w:rsidR="006B2808" w:rsidRDefault="00CC3781">
      <w:pPr>
        <w:tabs>
          <w:tab w:val="left" w:pos="567"/>
        </w:tabs>
        <w:rPr>
          <w:iCs/>
          <w:szCs w:val="22"/>
          <w:u w:val="single"/>
        </w:rPr>
      </w:pPr>
      <w:r>
        <w:rPr>
          <w:iCs/>
          <w:szCs w:val="22"/>
          <w:u w:val="single"/>
        </w:rPr>
        <w:t xml:space="preserve">Trägerschicht </w:t>
      </w:r>
    </w:p>
    <w:p w14:paraId="2A30D959" w14:textId="77777777" w:rsidR="006B2808" w:rsidRDefault="006B2808">
      <w:pPr>
        <w:tabs>
          <w:tab w:val="left" w:pos="567"/>
        </w:tabs>
        <w:rPr>
          <w:szCs w:val="22"/>
        </w:rPr>
      </w:pPr>
    </w:p>
    <w:p w14:paraId="2A30D95A" w14:textId="77777777" w:rsidR="006B2808" w:rsidRDefault="00CC3781">
      <w:pPr>
        <w:tabs>
          <w:tab w:val="left" w:pos="567"/>
        </w:tabs>
        <w:rPr>
          <w:szCs w:val="22"/>
        </w:rPr>
      </w:pPr>
      <w:r>
        <w:rPr>
          <w:szCs w:val="22"/>
        </w:rPr>
        <w:t xml:space="preserve">Polyesterfilm, silikonisiert, aluminisiert, </w:t>
      </w:r>
    </w:p>
    <w:p w14:paraId="2A30D95B" w14:textId="7F2D5605" w:rsidR="006B2808" w:rsidRDefault="00CC3781">
      <w:pPr>
        <w:tabs>
          <w:tab w:val="left" w:pos="567"/>
        </w:tabs>
        <w:rPr>
          <w:szCs w:val="22"/>
        </w:rPr>
      </w:pPr>
      <w:r>
        <w:rPr>
          <w:szCs w:val="22"/>
        </w:rPr>
        <w:t>farbbeschichtet mit Pigmentschicht (Titandioxid (E 171), Pigment gelb </w:t>
      </w:r>
      <w:r w:rsidR="008A55D8">
        <w:rPr>
          <w:szCs w:val="22"/>
        </w:rPr>
        <w:t>13</w:t>
      </w:r>
      <w:r>
        <w:rPr>
          <w:szCs w:val="22"/>
        </w:rPr>
        <w:t>, Pigment rot 166</w:t>
      </w:r>
      <w:r w:rsidR="008A55D8">
        <w:rPr>
          <w:szCs w:val="22"/>
        </w:rPr>
        <w:t>, Pigment gelb 12</w:t>
      </w:r>
      <w:r>
        <w:rPr>
          <w:szCs w:val="22"/>
        </w:rPr>
        <w:t>) und Aufdruck (Pigment rot 14</w:t>
      </w:r>
      <w:r w:rsidR="00CE4F30">
        <w:rPr>
          <w:szCs w:val="22"/>
        </w:rPr>
        <w:t>6</w:t>
      </w:r>
      <w:r>
        <w:rPr>
          <w:szCs w:val="22"/>
        </w:rPr>
        <w:t>, Pigment gelb </w:t>
      </w:r>
      <w:r w:rsidR="00CE4F30">
        <w:rPr>
          <w:szCs w:val="22"/>
        </w:rPr>
        <w:t>180</w:t>
      </w:r>
      <w:r>
        <w:rPr>
          <w:szCs w:val="22"/>
        </w:rPr>
        <w:t>, Pigment schwarz 7).</w:t>
      </w:r>
    </w:p>
    <w:p w14:paraId="2A30D95C" w14:textId="77777777" w:rsidR="006B2808" w:rsidRDefault="006B2808">
      <w:pPr>
        <w:tabs>
          <w:tab w:val="left" w:pos="567"/>
        </w:tabs>
        <w:rPr>
          <w:szCs w:val="22"/>
        </w:rPr>
      </w:pPr>
    </w:p>
    <w:p w14:paraId="2A30D95D" w14:textId="77777777" w:rsidR="006B2808" w:rsidRDefault="00CC3781">
      <w:pPr>
        <w:tabs>
          <w:tab w:val="left" w:pos="567"/>
        </w:tabs>
        <w:rPr>
          <w:iCs/>
          <w:szCs w:val="22"/>
          <w:u w:val="single"/>
        </w:rPr>
      </w:pPr>
      <w:r>
        <w:rPr>
          <w:iCs/>
          <w:szCs w:val="22"/>
          <w:u w:val="single"/>
        </w:rPr>
        <w:t xml:space="preserve">Selbstklebende Matrixschicht </w:t>
      </w:r>
    </w:p>
    <w:p w14:paraId="2A30D95E" w14:textId="77777777" w:rsidR="006B2808" w:rsidRDefault="006B2808">
      <w:pPr>
        <w:tabs>
          <w:tab w:val="left" w:pos="567"/>
        </w:tabs>
        <w:rPr>
          <w:szCs w:val="22"/>
        </w:rPr>
      </w:pPr>
    </w:p>
    <w:p w14:paraId="2A30D95F" w14:textId="77777777" w:rsidR="006B2808" w:rsidRDefault="00CC3781">
      <w:pPr>
        <w:tabs>
          <w:tab w:val="left" w:pos="567"/>
        </w:tabs>
        <w:rPr>
          <w:szCs w:val="22"/>
        </w:rPr>
      </w:pPr>
      <w:r>
        <w:rPr>
          <w:szCs w:val="22"/>
        </w:rPr>
        <w:t>Poly(dimethylsiloxan, trimethylsilylsilikat)-copolymerisat</w:t>
      </w:r>
    </w:p>
    <w:p w14:paraId="2A30D960" w14:textId="77777777" w:rsidR="006B2808" w:rsidRDefault="00CC3781">
      <w:pPr>
        <w:tabs>
          <w:tab w:val="left" w:pos="567"/>
        </w:tabs>
        <w:rPr>
          <w:szCs w:val="22"/>
        </w:rPr>
      </w:pPr>
      <w:r>
        <w:rPr>
          <w:szCs w:val="22"/>
        </w:rPr>
        <w:t>Povidon K90</w:t>
      </w:r>
    </w:p>
    <w:p w14:paraId="2A30D961" w14:textId="77777777" w:rsidR="006B2808" w:rsidRDefault="00CC3781">
      <w:pPr>
        <w:tabs>
          <w:tab w:val="left" w:pos="567"/>
        </w:tabs>
        <w:rPr>
          <w:szCs w:val="22"/>
        </w:rPr>
      </w:pPr>
      <w:r>
        <w:rPr>
          <w:szCs w:val="22"/>
        </w:rPr>
        <w:t>Natriummetabisulfit (Ph.Eur.) (E 223)</w:t>
      </w:r>
    </w:p>
    <w:p w14:paraId="2A30D962" w14:textId="77777777" w:rsidR="006B2808" w:rsidRDefault="00CC3781">
      <w:pPr>
        <w:tabs>
          <w:tab w:val="left" w:pos="567"/>
        </w:tabs>
        <w:rPr>
          <w:strike/>
          <w:szCs w:val="22"/>
          <w:lang w:val="it-IT"/>
        </w:rPr>
      </w:pPr>
      <w:r>
        <w:t>Palmitoylascorbinsäure (Ph.Eur.)</w:t>
      </w:r>
      <w:r>
        <w:rPr>
          <w:szCs w:val="22"/>
        </w:rPr>
        <w:t xml:space="preserve"> </w:t>
      </w:r>
      <w:r>
        <w:rPr>
          <w:szCs w:val="22"/>
          <w:lang w:val="it-IT"/>
        </w:rPr>
        <w:t xml:space="preserve">(E 304) </w:t>
      </w:r>
    </w:p>
    <w:p w14:paraId="2A30D963" w14:textId="77777777" w:rsidR="006B2808" w:rsidRDefault="00CC3781">
      <w:pPr>
        <w:tabs>
          <w:tab w:val="left" w:pos="567"/>
        </w:tabs>
        <w:rPr>
          <w:szCs w:val="22"/>
          <w:lang w:val="it-IT"/>
        </w:rPr>
      </w:pPr>
      <w:r>
        <w:rPr>
          <w:lang w:val="it-IT"/>
        </w:rPr>
        <w:t>all-rac-alpha-</w:t>
      </w:r>
      <w:r>
        <w:rPr>
          <w:szCs w:val="22"/>
          <w:lang w:val="it-IT"/>
        </w:rPr>
        <w:t>Tocopherol (E 307).</w:t>
      </w:r>
    </w:p>
    <w:p w14:paraId="2A30D964" w14:textId="77777777" w:rsidR="006B2808" w:rsidRDefault="006B2808">
      <w:pPr>
        <w:tabs>
          <w:tab w:val="left" w:pos="567"/>
        </w:tabs>
        <w:rPr>
          <w:szCs w:val="22"/>
          <w:lang w:val="it-IT"/>
        </w:rPr>
      </w:pPr>
    </w:p>
    <w:p w14:paraId="2A30D965" w14:textId="77777777" w:rsidR="006B2808" w:rsidRDefault="00CC3781">
      <w:pPr>
        <w:tabs>
          <w:tab w:val="left" w:pos="567"/>
        </w:tabs>
        <w:rPr>
          <w:szCs w:val="22"/>
        </w:rPr>
      </w:pPr>
      <w:r>
        <w:rPr>
          <w:iCs/>
          <w:szCs w:val="22"/>
          <w:u w:val="single"/>
        </w:rPr>
        <w:t>Schutzfolie</w:t>
      </w:r>
      <w:r>
        <w:rPr>
          <w:szCs w:val="22"/>
        </w:rPr>
        <w:t xml:space="preserve"> </w:t>
      </w:r>
    </w:p>
    <w:p w14:paraId="2A30D966" w14:textId="77777777" w:rsidR="006B2808" w:rsidRDefault="006B2808">
      <w:pPr>
        <w:tabs>
          <w:tab w:val="left" w:pos="567"/>
        </w:tabs>
        <w:rPr>
          <w:szCs w:val="22"/>
        </w:rPr>
      </w:pPr>
    </w:p>
    <w:p w14:paraId="2A30D967" w14:textId="77777777" w:rsidR="006B2808" w:rsidRDefault="00CC3781">
      <w:pPr>
        <w:tabs>
          <w:tab w:val="left" w:pos="567"/>
        </w:tabs>
        <w:rPr>
          <w:szCs w:val="22"/>
        </w:rPr>
      </w:pPr>
      <w:r>
        <w:rPr>
          <w:szCs w:val="22"/>
        </w:rPr>
        <w:t>Transparenter Polyesterfilm mit Fluoropolymerbeschichtung.</w:t>
      </w:r>
    </w:p>
    <w:p w14:paraId="2A30D968" w14:textId="77777777" w:rsidR="006B2808" w:rsidRDefault="006B2808">
      <w:pPr>
        <w:tabs>
          <w:tab w:val="left" w:pos="567"/>
        </w:tabs>
        <w:rPr>
          <w:noProof/>
          <w:szCs w:val="22"/>
        </w:rPr>
      </w:pPr>
    </w:p>
    <w:p w14:paraId="2A30D969" w14:textId="77777777" w:rsidR="006B2808" w:rsidRDefault="00CC3781">
      <w:pPr>
        <w:keepNext/>
        <w:keepLines/>
        <w:tabs>
          <w:tab w:val="left" w:pos="567"/>
        </w:tabs>
        <w:ind w:left="567" w:hanging="567"/>
        <w:rPr>
          <w:noProof/>
          <w:szCs w:val="22"/>
        </w:rPr>
      </w:pPr>
      <w:r>
        <w:rPr>
          <w:b/>
          <w:noProof/>
          <w:szCs w:val="22"/>
        </w:rPr>
        <w:t>6.2</w:t>
      </w:r>
      <w:r>
        <w:rPr>
          <w:b/>
          <w:noProof/>
          <w:szCs w:val="22"/>
        </w:rPr>
        <w:tab/>
        <w:t>Inkompatibilitäten</w:t>
      </w:r>
    </w:p>
    <w:p w14:paraId="2A30D96A" w14:textId="77777777" w:rsidR="006B2808" w:rsidRDefault="006B2808">
      <w:pPr>
        <w:keepNext/>
        <w:keepLines/>
        <w:tabs>
          <w:tab w:val="left" w:pos="567"/>
        </w:tabs>
        <w:rPr>
          <w:noProof/>
          <w:szCs w:val="22"/>
        </w:rPr>
      </w:pPr>
    </w:p>
    <w:p w14:paraId="2A30D96B" w14:textId="77777777" w:rsidR="006B2808" w:rsidRDefault="00CC3781">
      <w:pPr>
        <w:tabs>
          <w:tab w:val="left" w:pos="567"/>
        </w:tabs>
        <w:rPr>
          <w:noProof/>
          <w:szCs w:val="22"/>
        </w:rPr>
      </w:pPr>
      <w:r>
        <w:rPr>
          <w:noProof/>
          <w:szCs w:val="22"/>
        </w:rPr>
        <w:t>Nicht zutreffend.</w:t>
      </w:r>
    </w:p>
    <w:p w14:paraId="2A30D96C" w14:textId="77777777" w:rsidR="006B2808" w:rsidRDefault="006B2808">
      <w:pPr>
        <w:tabs>
          <w:tab w:val="left" w:pos="567"/>
        </w:tabs>
        <w:rPr>
          <w:noProof/>
          <w:szCs w:val="22"/>
        </w:rPr>
      </w:pPr>
    </w:p>
    <w:p w14:paraId="2A30D96D" w14:textId="77777777" w:rsidR="006B2808" w:rsidRDefault="00CC3781">
      <w:pPr>
        <w:tabs>
          <w:tab w:val="left" w:pos="567"/>
        </w:tabs>
        <w:ind w:left="567" w:hanging="567"/>
        <w:rPr>
          <w:noProof/>
          <w:szCs w:val="22"/>
        </w:rPr>
      </w:pPr>
      <w:r>
        <w:rPr>
          <w:b/>
          <w:noProof/>
          <w:szCs w:val="22"/>
        </w:rPr>
        <w:t>6.3</w:t>
      </w:r>
      <w:r>
        <w:rPr>
          <w:b/>
          <w:noProof/>
          <w:szCs w:val="22"/>
        </w:rPr>
        <w:tab/>
        <w:t>Dauer der Haltbarkeit</w:t>
      </w:r>
    </w:p>
    <w:p w14:paraId="2A30D96E" w14:textId="77777777" w:rsidR="006B2808" w:rsidRDefault="006B2808">
      <w:pPr>
        <w:tabs>
          <w:tab w:val="left" w:pos="567"/>
        </w:tabs>
        <w:rPr>
          <w:noProof/>
          <w:szCs w:val="22"/>
        </w:rPr>
      </w:pPr>
    </w:p>
    <w:p w14:paraId="2A30D96F" w14:textId="77777777" w:rsidR="006B2808" w:rsidRDefault="00CC3781">
      <w:pPr>
        <w:tabs>
          <w:tab w:val="left" w:pos="567"/>
        </w:tabs>
        <w:rPr>
          <w:noProof/>
          <w:szCs w:val="22"/>
        </w:rPr>
      </w:pPr>
      <w:r>
        <w:rPr>
          <w:noProof/>
          <w:szCs w:val="22"/>
        </w:rPr>
        <w:t>30 Monate.</w:t>
      </w:r>
    </w:p>
    <w:p w14:paraId="2A30D970" w14:textId="77777777" w:rsidR="006B2808" w:rsidRDefault="006B2808">
      <w:pPr>
        <w:tabs>
          <w:tab w:val="left" w:pos="567"/>
        </w:tabs>
        <w:rPr>
          <w:noProof/>
          <w:szCs w:val="22"/>
        </w:rPr>
      </w:pPr>
    </w:p>
    <w:p w14:paraId="2A30D971" w14:textId="77777777" w:rsidR="006B2808" w:rsidRDefault="00CC3781">
      <w:pPr>
        <w:tabs>
          <w:tab w:val="left" w:pos="567"/>
        </w:tabs>
        <w:ind w:left="567" w:hanging="567"/>
        <w:rPr>
          <w:noProof/>
          <w:szCs w:val="22"/>
        </w:rPr>
      </w:pPr>
      <w:r>
        <w:rPr>
          <w:b/>
          <w:noProof/>
          <w:szCs w:val="22"/>
        </w:rPr>
        <w:t>6.4</w:t>
      </w:r>
      <w:r>
        <w:rPr>
          <w:b/>
          <w:noProof/>
          <w:szCs w:val="22"/>
        </w:rPr>
        <w:tab/>
        <w:t>Besondere Vorsichtsmaßnahmen für die Aufbewahrung</w:t>
      </w:r>
    </w:p>
    <w:p w14:paraId="2A30D972" w14:textId="77777777" w:rsidR="006B2808" w:rsidRDefault="006B2808">
      <w:pPr>
        <w:tabs>
          <w:tab w:val="left" w:pos="567"/>
        </w:tabs>
        <w:rPr>
          <w:noProof/>
          <w:szCs w:val="22"/>
        </w:rPr>
      </w:pPr>
    </w:p>
    <w:p w14:paraId="2A30D973" w14:textId="77777777" w:rsidR="006B2808" w:rsidRDefault="00CC3781">
      <w:pPr>
        <w:tabs>
          <w:tab w:val="left" w:pos="567"/>
        </w:tabs>
        <w:rPr>
          <w:noProof/>
          <w:szCs w:val="22"/>
        </w:rPr>
      </w:pPr>
      <w:r>
        <w:rPr>
          <w:noProof/>
        </w:rPr>
        <w:t>Nicht über 30 °C lagern</w:t>
      </w:r>
      <w:r>
        <w:rPr>
          <w:noProof/>
          <w:szCs w:val="22"/>
        </w:rPr>
        <w:t xml:space="preserve">. </w:t>
      </w:r>
    </w:p>
    <w:p w14:paraId="2A30D974" w14:textId="77777777" w:rsidR="006B2808" w:rsidRDefault="006B2808">
      <w:pPr>
        <w:tabs>
          <w:tab w:val="left" w:pos="567"/>
        </w:tabs>
        <w:rPr>
          <w:noProof/>
          <w:szCs w:val="22"/>
        </w:rPr>
      </w:pPr>
    </w:p>
    <w:p w14:paraId="2A30D975" w14:textId="77777777" w:rsidR="006B2808" w:rsidRDefault="00CC3781">
      <w:pPr>
        <w:tabs>
          <w:tab w:val="left" w:pos="567"/>
        </w:tabs>
        <w:ind w:left="567" w:hanging="567"/>
        <w:rPr>
          <w:noProof/>
          <w:szCs w:val="22"/>
        </w:rPr>
      </w:pPr>
      <w:r>
        <w:rPr>
          <w:b/>
          <w:noProof/>
          <w:szCs w:val="22"/>
        </w:rPr>
        <w:t>6.5</w:t>
      </w:r>
      <w:r>
        <w:rPr>
          <w:b/>
          <w:noProof/>
          <w:szCs w:val="22"/>
        </w:rPr>
        <w:tab/>
        <w:t>Art und Inhalt des Behältnisses</w:t>
      </w:r>
    </w:p>
    <w:p w14:paraId="2A30D976" w14:textId="77777777" w:rsidR="006B2808" w:rsidRDefault="006B2808">
      <w:pPr>
        <w:tabs>
          <w:tab w:val="left" w:pos="567"/>
        </w:tabs>
        <w:rPr>
          <w:noProof/>
          <w:szCs w:val="22"/>
        </w:rPr>
      </w:pPr>
    </w:p>
    <w:p w14:paraId="2A30D977" w14:textId="27A599CD" w:rsidR="006B2808" w:rsidRDefault="00CC3781">
      <w:pPr>
        <w:tabs>
          <w:tab w:val="left" w:pos="567"/>
        </w:tabs>
        <w:rPr>
          <w:szCs w:val="22"/>
        </w:rPr>
      </w:pPr>
      <w:r>
        <w:rPr>
          <w:szCs w:val="22"/>
        </w:rPr>
        <w:t xml:space="preserve">Peel-off-Beutel </w:t>
      </w:r>
      <w:r w:rsidR="005E2D9D" w:rsidRPr="002D5A79">
        <w:rPr>
          <w:szCs w:val="22"/>
        </w:rPr>
        <w:t>in einer Faltschachtel aus Karton</w:t>
      </w:r>
      <w:r>
        <w:rPr>
          <w:szCs w:val="22"/>
        </w:rPr>
        <w:t>: Eine Seite besteht aus einem Ethylencopolymer (innerste Schicht), einer Aluminiumfolie, einem Polyethylenfilm niedriger Dichte und Papier; die andere Seite besteht aus Polyethylen (innerste Schicht), Aluminium, Ethylencopolymer und Papier.</w:t>
      </w:r>
    </w:p>
    <w:p w14:paraId="2A30D978" w14:textId="77777777" w:rsidR="006B2808" w:rsidRDefault="006B2808">
      <w:pPr>
        <w:tabs>
          <w:tab w:val="left" w:pos="567"/>
        </w:tabs>
        <w:rPr>
          <w:szCs w:val="22"/>
        </w:rPr>
      </w:pPr>
    </w:p>
    <w:p w14:paraId="2A30D979" w14:textId="77777777" w:rsidR="006B2808" w:rsidRDefault="00CC3781">
      <w:pPr>
        <w:tabs>
          <w:tab w:val="left" w:pos="567"/>
        </w:tabs>
        <w:rPr>
          <w:szCs w:val="22"/>
        </w:rPr>
      </w:pPr>
      <w:r>
        <w:rPr>
          <w:szCs w:val="22"/>
        </w:rPr>
        <w:t>Die Packung für die Behandlungseinleitung enthält 28 transdermale Pflaster in 4 Umkartons mit je 7 Pflastern à 2 mg, 4 mg, 6 mg und 8 mg, die einzeln in Beuteln versiegelt sind.</w:t>
      </w:r>
    </w:p>
    <w:p w14:paraId="2A30D97A" w14:textId="77777777" w:rsidR="006B2808" w:rsidRDefault="006B2808">
      <w:pPr>
        <w:tabs>
          <w:tab w:val="left" w:pos="567"/>
        </w:tabs>
        <w:rPr>
          <w:szCs w:val="22"/>
        </w:rPr>
      </w:pPr>
    </w:p>
    <w:p w14:paraId="2A30D97B" w14:textId="77777777" w:rsidR="006B2808" w:rsidRDefault="00CC3781">
      <w:pPr>
        <w:keepNext/>
        <w:keepLines/>
        <w:tabs>
          <w:tab w:val="left" w:pos="567"/>
        </w:tabs>
        <w:ind w:left="567" w:hanging="567"/>
        <w:rPr>
          <w:noProof/>
          <w:szCs w:val="22"/>
        </w:rPr>
      </w:pPr>
      <w:r>
        <w:rPr>
          <w:b/>
          <w:noProof/>
          <w:szCs w:val="22"/>
        </w:rPr>
        <w:t>6.6</w:t>
      </w:r>
      <w:r>
        <w:rPr>
          <w:b/>
          <w:noProof/>
          <w:szCs w:val="22"/>
        </w:rPr>
        <w:tab/>
        <w:t>Besondere Vorsichtsmaßnahmen für die Beseitigung</w:t>
      </w:r>
    </w:p>
    <w:p w14:paraId="2A30D97C" w14:textId="77777777" w:rsidR="006B2808" w:rsidRDefault="006B2808">
      <w:pPr>
        <w:keepNext/>
        <w:keepLines/>
        <w:tabs>
          <w:tab w:val="left" w:pos="567"/>
        </w:tabs>
        <w:rPr>
          <w:szCs w:val="22"/>
        </w:rPr>
      </w:pPr>
    </w:p>
    <w:p w14:paraId="2A30D97D" w14:textId="77777777" w:rsidR="006B2808" w:rsidRDefault="00CC3781">
      <w:pPr>
        <w:tabs>
          <w:tab w:val="left" w:pos="567"/>
        </w:tabs>
        <w:rPr>
          <w:noProof/>
          <w:szCs w:val="22"/>
        </w:rPr>
      </w:pPr>
      <w:r>
        <w:rPr>
          <w:szCs w:val="22"/>
        </w:rPr>
        <w:t>Nach der Anwendung enthält das Pflaster noch immer Wirkstoffanteile. Nach dem Entfernen sollte das gebrauchte Pflaster mit der Klebeseite nach innen in der Hälfte gefaltet werden, so dass die Matrixschicht nicht nach außen zeigt, und im Originalbeutel entsorgt werden. Gebrauchte oder ungebrauchte Pflaster sind entsprechend den nationalen Anforderungen zu beseitigen oder in einer Apotheke zurückzugeben.</w:t>
      </w:r>
    </w:p>
    <w:p w14:paraId="2A30D97E" w14:textId="77777777" w:rsidR="006B2808" w:rsidRDefault="006B2808">
      <w:pPr>
        <w:tabs>
          <w:tab w:val="left" w:pos="567"/>
        </w:tabs>
        <w:rPr>
          <w:noProof/>
          <w:szCs w:val="22"/>
        </w:rPr>
      </w:pPr>
    </w:p>
    <w:p w14:paraId="2A30D97F" w14:textId="77777777" w:rsidR="006B2808" w:rsidRDefault="006B2808">
      <w:pPr>
        <w:tabs>
          <w:tab w:val="left" w:pos="567"/>
        </w:tabs>
        <w:rPr>
          <w:noProof/>
          <w:szCs w:val="22"/>
        </w:rPr>
      </w:pPr>
    </w:p>
    <w:p w14:paraId="2A30D980" w14:textId="77777777" w:rsidR="006B2808" w:rsidRDefault="00CC3781">
      <w:pPr>
        <w:tabs>
          <w:tab w:val="left" w:pos="567"/>
        </w:tabs>
        <w:ind w:left="567" w:hanging="567"/>
        <w:rPr>
          <w:noProof/>
          <w:szCs w:val="22"/>
        </w:rPr>
      </w:pPr>
      <w:r>
        <w:rPr>
          <w:b/>
          <w:noProof/>
          <w:szCs w:val="22"/>
        </w:rPr>
        <w:t>7.</w:t>
      </w:r>
      <w:r>
        <w:rPr>
          <w:b/>
          <w:noProof/>
          <w:szCs w:val="22"/>
        </w:rPr>
        <w:tab/>
        <w:t>INHABER DER ZULASSUNG</w:t>
      </w:r>
    </w:p>
    <w:p w14:paraId="2A30D981" w14:textId="77777777" w:rsidR="006B2808" w:rsidRDefault="006B2808">
      <w:pPr>
        <w:tabs>
          <w:tab w:val="left" w:pos="567"/>
        </w:tabs>
        <w:rPr>
          <w:noProof/>
          <w:szCs w:val="22"/>
        </w:rPr>
      </w:pPr>
    </w:p>
    <w:p w14:paraId="2A30D982" w14:textId="77777777" w:rsidR="006B2808" w:rsidRDefault="00CC3781">
      <w:pPr>
        <w:tabs>
          <w:tab w:val="left" w:pos="567"/>
        </w:tabs>
        <w:rPr>
          <w:szCs w:val="22"/>
        </w:rPr>
      </w:pPr>
      <w:r>
        <w:rPr>
          <w:szCs w:val="22"/>
        </w:rPr>
        <w:t>UCB Pharma S.A.</w:t>
      </w:r>
    </w:p>
    <w:p w14:paraId="2A30D983" w14:textId="77777777" w:rsidR="006B2808" w:rsidRDefault="00CC3781">
      <w:pPr>
        <w:tabs>
          <w:tab w:val="left" w:pos="567"/>
        </w:tabs>
        <w:rPr>
          <w:szCs w:val="22"/>
          <w:lang w:val="fr-FR"/>
        </w:rPr>
      </w:pPr>
      <w:r>
        <w:rPr>
          <w:szCs w:val="22"/>
          <w:lang w:val="fr-FR"/>
        </w:rPr>
        <w:t>Allée de la Recherche 60</w:t>
      </w:r>
    </w:p>
    <w:p w14:paraId="2A30D984" w14:textId="77777777" w:rsidR="006B2808" w:rsidRDefault="00CC3781">
      <w:pPr>
        <w:tabs>
          <w:tab w:val="left" w:pos="567"/>
        </w:tabs>
        <w:rPr>
          <w:szCs w:val="22"/>
          <w:lang w:val="fr-FR"/>
        </w:rPr>
      </w:pPr>
      <w:r>
        <w:rPr>
          <w:szCs w:val="22"/>
          <w:lang w:val="fr-FR"/>
        </w:rPr>
        <w:t>B-1070 Brüssel</w:t>
      </w:r>
    </w:p>
    <w:p w14:paraId="2A30D985" w14:textId="77777777" w:rsidR="006B2808" w:rsidRDefault="00CC3781">
      <w:pPr>
        <w:tabs>
          <w:tab w:val="left" w:pos="567"/>
        </w:tabs>
        <w:rPr>
          <w:szCs w:val="22"/>
        </w:rPr>
      </w:pPr>
      <w:r>
        <w:rPr>
          <w:szCs w:val="22"/>
        </w:rPr>
        <w:t>Belgien</w:t>
      </w:r>
    </w:p>
    <w:p w14:paraId="2A30D986" w14:textId="77777777" w:rsidR="006B2808" w:rsidRDefault="006B2808">
      <w:pPr>
        <w:tabs>
          <w:tab w:val="left" w:pos="567"/>
        </w:tabs>
        <w:rPr>
          <w:noProof/>
          <w:szCs w:val="22"/>
        </w:rPr>
      </w:pPr>
    </w:p>
    <w:p w14:paraId="2A30D987" w14:textId="77777777" w:rsidR="006B2808" w:rsidRDefault="006B2808">
      <w:pPr>
        <w:tabs>
          <w:tab w:val="left" w:pos="567"/>
        </w:tabs>
        <w:rPr>
          <w:noProof/>
          <w:szCs w:val="22"/>
        </w:rPr>
      </w:pPr>
    </w:p>
    <w:p w14:paraId="2A30D988" w14:textId="77777777" w:rsidR="006B2808" w:rsidRDefault="00CC3781">
      <w:pPr>
        <w:tabs>
          <w:tab w:val="left" w:pos="567"/>
        </w:tabs>
        <w:ind w:left="567" w:hanging="567"/>
        <w:rPr>
          <w:noProof/>
          <w:szCs w:val="22"/>
        </w:rPr>
      </w:pPr>
      <w:r>
        <w:rPr>
          <w:b/>
          <w:noProof/>
          <w:szCs w:val="22"/>
        </w:rPr>
        <w:t>8.</w:t>
      </w:r>
      <w:r>
        <w:rPr>
          <w:b/>
          <w:noProof/>
          <w:szCs w:val="22"/>
        </w:rPr>
        <w:tab/>
        <w:t>ZULASSUNGSNUMMER(N)</w:t>
      </w:r>
    </w:p>
    <w:p w14:paraId="2A30D989" w14:textId="77777777" w:rsidR="006B2808" w:rsidRDefault="006B2808">
      <w:pPr>
        <w:tabs>
          <w:tab w:val="left" w:pos="567"/>
        </w:tabs>
        <w:rPr>
          <w:noProof/>
          <w:szCs w:val="22"/>
        </w:rPr>
      </w:pPr>
    </w:p>
    <w:p w14:paraId="2A30D98A" w14:textId="77777777" w:rsidR="006B2808" w:rsidRDefault="00CC3781">
      <w:pPr>
        <w:tabs>
          <w:tab w:val="left" w:pos="567"/>
        </w:tabs>
        <w:autoSpaceDE w:val="0"/>
        <w:autoSpaceDN w:val="0"/>
        <w:adjustRightInd w:val="0"/>
        <w:rPr>
          <w:rFonts w:eastAsia="SimSun"/>
          <w:szCs w:val="22"/>
          <w:lang w:eastAsia="zh-CN"/>
        </w:rPr>
      </w:pPr>
      <w:r>
        <w:rPr>
          <w:rFonts w:eastAsia="SimSun"/>
          <w:szCs w:val="22"/>
          <w:lang w:eastAsia="zh-CN"/>
        </w:rPr>
        <w:t>EU/1/05/331/013</w:t>
      </w:r>
    </w:p>
    <w:p w14:paraId="2A30D98B" w14:textId="77777777" w:rsidR="006B2808" w:rsidRDefault="006B2808">
      <w:pPr>
        <w:tabs>
          <w:tab w:val="left" w:pos="567"/>
        </w:tabs>
        <w:rPr>
          <w:noProof/>
          <w:szCs w:val="22"/>
        </w:rPr>
      </w:pPr>
    </w:p>
    <w:p w14:paraId="2A30D98C" w14:textId="77777777" w:rsidR="006B2808" w:rsidRDefault="006B2808">
      <w:pPr>
        <w:tabs>
          <w:tab w:val="left" w:pos="567"/>
        </w:tabs>
        <w:rPr>
          <w:noProof/>
          <w:szCs w:val="22"/>
        </w:rPr>
      </w:pPr>
    </w:p>
    <w:p w14:paraId="2A30D98D" w14:textId="77777777" w:rsidR="006B2808" w:rsidRDefault="00CC3781">
      <w:pPr>
        <w:tabs>
          <w:tab w:val="left" w:pos="567"/>
        </w:tabs>
        <w:ind w:left="567" w:hanging="567"/>
        <w:rPr>
          <w:noProof/>
          <w:szCs w:val="22"/>
        </w:rPr>
      </w:pPr>
      <w:r>
        <w:rPr>
          <w:b/>
          <w:noProof/>
          <w:szCs w:val="22"/>
        </w:rPr>
        <w:t>9.</w:t>
      </w:r>
      <w:r>
        <w:rPr>
          <w:b/>
          <w:noProof/>
          <w:szCs w:val="22"/>
        </w:rPr>
        <w:tab/>
        <w:t>DATUM DER ERTEILUNG DER ZULASSUNG/VERLÄNGERUNG DER ZULASSUNG</w:t>
      </w:r>
    </w:p>
    <w:p w14:paraId="2A30D98E" w14:textId="77777777" w:rsidR="006B2808" w:rsidRDefault="006B2808">
      <w:pPr>
        <w:tabs>
          <w:tab w:val="left" w:pos="567"/>
        </w:tabs>
        <w:ind w:left="567" w:hanging="567"/>
        <w:rPr>
          <w:noProof/>
          <w:szCs w:val="22"/>
        </w:rPr>
      </w:pPr>
    </w:p>
    <w:p w14:paraId="2A30D98F" w14:textId="77777777" w:rsidR="006B2808" w:rsidRDefault="00CC3781">
      <w:pPr>
        <w:tabs>
          <w:tab w:val="left" w:pos="567"/>
        </w:tabs>
        <w:rPr>
          <w:noProof/>
          <w:szCs w:val="22"/>
        </w:rPr>
      </w:pPr>
      <w:r>
        <w:rPr>
          <w:noProof/>
          <w:szCs w:val="22"/>
        </w:rPr>
        <w:t>Datum der Erteilung der Zulassung: 15. Februar 2006</w:t>
      </w:r>
    </w:p>
    <w:p w14:paraId="2A30D990" w14:textId="77777777" w:rsidR="006B2808" w:rsidRDefault="00CC3781">
      <w:pPr>
        <w:tabs>
          <w:tab w:val="left" w:pos="567"/>
        </w:tabs>
        <w:rPr>
          <w:noProof/>
          <w:szCs w:val="22"/>
        </w:rPr>
      </w:pPr>
      <w:r>
        <w:rPr>
          <w:noProof/>
          <w:szCs w:val="22"/>
        </w:rPr>
        <w:t xml:space="preserve">Datum der letzten Verlängerung der Zulassung: </w:t>
      </w:r>
      <w:r>
        <w:t>22. Januar 2016</w:t>
      </w:r>
    </w:p>
    <w:p w14:paraId="2A30D991" w14:textId="77777777" w:rsidR="006B2808" w:rsidRDefault="006B2808">
      <w:pPr>
        <w:tabs>
          <w:tab w:val="left" w:pos="567"/>
        </w:tabs>
        <w:rPr>
          <w:noProof/>
          <w:szCs w:val="22"/>
        </w:rPr>
      </w:pPr>
    </w:p>
    <w:p w14:paraId="2A30D992" w14:textId="77777777" w:rsidR="006B2808" w:rsidRDefault="006B2808">
      <w:pPr>
        <w:tabs>
          <w:tab w:val="left" w:pos="567"/>
        </w:tabs>
        <w:rPr>
          <w:noProof/>
          <w:szCs w:val="22"/>
        </w:rPr>
      </w:pPr>
    </w:p>
    <w:p w14:paraId="2A30D993" w14:textId="77777777" w:rsidR="006B2808" w:rsidRDefault="00CC3781">
      <w:pPr>
        <w:tabs>
          <w:tab w:val="left" w:pos="567"/>
        </w:tabs>
        <w:ind w:left="567" w:hanging="567"/>
        <w:rPr>
          <w:b/>
          <w:noProof/>
          <w:szCs w:val="22"/>
        </w:rPr>
      </w:pPr>
      <w:r>
        <w:rPr>
          <w:b/>
          <w:noProof/>
          <w:szCs w:val="22"/>
        </w:rPr>
        <w:t>10.</w:t>
      </w:r>
      <w:r>
        <w:rPr>
          <w:b/>
          <w:noProof/>
          <w:szCs w:val="22"/>
        </w:rPr>
        <w:tab/>
        <w:t>STAND DER INFORMATION</w:t>
      </w:r>
    </w:p>
    <w:p w14:paraId="2A30D994" w14:textId="77777777" w:rsidR="006B2808" w:rsidRDefault="006B2808">
      <w:pPr>
        <w:tabs>
          <w:tab w:val="left" w:pos="567"/>
        </w:tabs>
        <w:rPr>
          <w:noProof/>
          <w:szCs w:val="22"/>
        </w:rPr>
      </w:pPr>
    </w:p>
    <w:p w14:paraId="2A30D995" w14:textId="77777777" w:rsidR="006B2808" w:rsidRDefault="00CC3781">
      <w:pPr>
        <w:tabs>
          <w:tab w:val="left" w:pos="567"/>
        </w:tabs>
        <w:rPr>
          <w:noProof/>
          <w:szCs w:val="22"/>
        </w:rPr>
      </w:pPr>
      <w:r>
        <w:rPr>
          <w:noProof/>
          <w:szCs w:val="22"/>
        </w:rPr>
        <w:t>{MM/JJJJ}</w:t>
      </w:r>
    </w:p>
    <w:p w14:paraId="2A30D996" w14:textId="77777777" w:rsidR="006B2808" w:rsidRDefault="006B2808">
      <w:pPr>
        <w:tabs>
          <w:tab w:val="left" w:pos="567"/>
        </w:tabs>
        <w:rPr>
          <w:noProof/>
          <w:szCs w:val="22"/>
        </w:rPr>
      </w:pPr>
    </w:p>
    <w:p w14:paraId="2A30D997" w14:textId="554A2BAB" w:rsidR="006B2808" w:rsidRDefault="00CC3781">
      <w:pPr>
        <w:tabs>
          <w:tab w:val="left" w:pos="567"/>
        </w:tabs>
        <w:rPr>
          <w:noProof/>
          <w:szCs w:val="22"/>
        </w:rPr>
      </w:pPr>
      <w:r>
        <w:rPr>
          <w:noProof/>
        </w:rPr>
        <w:t xml:space="preserve">Ausführliche Informationen zu diesem Arzneimittel sind auf den Internetseiten der Europäischen Arzneimittel-Agentur </w:t>
      </w:r>
      <w:hyperlink r:id="rId18" w:history="1">
        <w:r w:rsidR="00F10809" w:rsidRPr="00534191">
          <w:rPr>
            <w:rStyle w:val="Hyperlink"/>
          </w:rPr>
          <w:t>https://www.ema.europa.eu</w:t>
        </w:r>
      </w:hyperlink>
      <w:r w:rsidR="00F10809">
        <w:rPr>
          <w:noProof/>
        </w:rPr>
        <w:t xml:space="preserve"> </w:t>
      </w:r>
      <w:r>
        <w:rPr>
          <w:noProof/>
        </w:rPr>
        <w:t>verfügbar.</w:t>
      </w:r>
      <w:r>
        <w:rPr>
          <w:b/>
          <w:noProof/>
          <w:szCs w:val="22"/>
        </w:rPr>
        <w:br w:type="page"/>
      </w:r>
    </w:p>
    <w:p w14:paraId="2A30D998" w14:textId="77777777" w:rsidR="006B2808" w:rsidRDefault="006B2808">
      <w:pPr>
        <w:tabs>
          <w:tab w:val="left" w:pos="567"/>
        </w:tabs>
        <w:jc w:val="center"/>
        <w:rPr>
          <w:noProof/>
          <w:szCs w:val="22"/>
        </w:rPr>
      </w:pPr>
    </w:p>
    <w:p w14:paraId="2A30D999" w14:textId="77777777" w:rsidR="006B2808" w:rsidRDefault="006B2808">
      <w:pPr>
        <w:tabs>
          <w:tab w:val="left" w:pos="567"/>
        </w:tabs>
        <w:jc w:val="center"/>
        <w:rPr>
          <w:noProof/>
          <w:szCs w:val="22"/>
        </w:rPr>
      </w:pPr>
    </w:p>
    <w:p w14:paraId="2A30D99A" w14:textId="77777777" w:rsidR="006B2808" w:rsidRDefault="006B2808">
      <w:pPr>
        <w:tabs>
          <w:tab w:val="left" w:pos="567"/>
        </w:tabs>
        <w:jc w:val="center"/>
        <w:rPr>
          <w:noProof/>
          <w:szCs w:val="22"/>
        </w:rPr>
      </w:pPr>
    </w:p>
    <w:p w14:paraId="2A30D99B" w14:textId="77777777" w:rsidR="006B2808" w:rsidRDefault="006B2808">
      <w:pPr>
        <w:tabs>
          <w:tab w:val="left" w:pos="567"/>
        </w:tabs>
        <w:jc w:val="center"/>
        <w:rPr>
          <w:noProof/>
          <w:szCs w:val="22"/>
        </w:rPr>
      </w:pPr>
    </w:p>
    <w:p w14:paraId="2A30D99C" w14:textId="77777777" w:rsidR="006B2808" w:rsidRDefault="006B2808">
      <w:pPr>
        <w:tabs>
          <w:tab w:val="left" w:pos="567"/>
        </w:tabs>
        <w:jc w:val="center"/>
        <w:rPr>
          <w:noProof/>
          <w:szCs w:val="22"/>
        </w:rPr>
      </w:pPr>
    </w:p>
    <w:p w14:paraId="2A30D99D" w14:textId="77777777" w:rsidR="006B2808" w:rsidRDefault="006B2808">
      <w:pPr>
        <w:tabs>
          <w:tab w:val="left" w:pos="567"/>
        </w:tabs>
        <w:jc w:val="center"/>
        <w:rPr>
          <w:noProof/>
          <w:szCs w:val="22"/>
        </w:rPr>
      </w:pPr>
    </w:p>
    <w:p w14:paraId="2A30D99E" w14:textId="77777777" w:rsidR="006B2808" w:rsidRDefault="006B2808">
      <w:pPr>
        <w:tabs>
          <w:tab w:val="left" w:pos="567"/>
        </w:tabs>
        <w:jc w:val="center"/>
        <w:rPr>
          <w:noProof/>
          <w:szCs w:val="22"/>
        </w:rPr>
      </w:pPr>
    </w:p>
    <w:p w14:paraId="2A30D99F" w14:textId="77777777" w:rsidR="006B2808" w:rsidRDefault="006B2808">
      <w:pPr>
        <w:tabs>
          <w:tab w:val="left" w:pos="567"/>
        </w:tabs>
        <w:jc w:val="center"/>
        <w:rPr>
          <w:noProof/>
          <w:szCs w:val="22"/>
        </w:rPr>
      </w:pPr>
    </w:p>
    <w:p w14:paraId="2A30D9A0" w14:textId="77777777" w:rsidR="006B2808" w:rsidRDefault="006B2808">
      <w:pPr>
        <w:tabs>
          <w:tab w:val="left" w:pos="567"/>
        </w:tabs>
        <w:jc w:val="center"/>
        <w:rPr>
          <w:noProof/>
          <w:szCs w:val="22"/>
        </w:rPr>
      </w:pPr>
    </w:p>
    <w:p w14:paraId="2A30D9A1" w14:textId="77777777" w:rsidR="006B2808" w:rsidRDefault="006B2808">
      <w:pPr>
        <w:tabs>
          <w:tab w:val="left" w:pos="567"/>
        </w:tabs>
        <w:jc w:val="center"/>
        <w:rPr>
          <w:noProof/>
          <w:szCs w:val="22"/>
        </w:rPr>
      </w:pPr>
    </w:p>
    <w:p w14:paraId="2A30D9A2" w14:textId="77777777" w:rsidR="006B2808" w:rsidRDefault="006B2808">
      <w:pPr>
        <w:tabs>
          <w:tab w:val="left" w:pos="567"/>
        </w:tabs>
        <w:jc w:val="center"/>
        <w:rPr>
          <w:noProof/>
          <w:szCs w:val="22"/>
        </w:rPr>
      </w:pPr>
    </w:p>
    <w:p w14:paraId="2A30D9A3" w14:textId="77777777" w:rsidR="006B2808" w:rsidRDefault="006B2808">
      <w:pPr>
        <w:tabs>
          <w:tab w:val="left" w:pos="567"/>
        </w:tabs>
        <w:jc w:val="center"/>
        <w:rPr>
          <w:noProof/>
          <w:szCs w:val="22"/>
        </w:rPr>
      </w:pPr>
    </w:p>
    <w:p w14:paraId="2A30D9A4" w14:textId="77777777" w:rsidR="006B2808" w:rsidRDefault="006B2808">
      <w:pPr>
        <w:tabs>
          <w:tab w:val="left" w:pos="567"/>
        </w:tabs>
        <w:jc w:val="center"/>
        <w:rPr>
          <w:noProof/>
          <w:szCs w:val="22"/>
        </w:rPr>
      </w:pPr>
    </w:p>
    <w:p w14:paraId="2A30D9A5" w14:textId="77777777" w:rsidR="006B2808" w:rsidRDefault="006B2808">
      <w:pPr>
        <w:tabs>
          <w:tab w:val="left" w:pos="567"/>
        </w:tabs>
        <w:jc w:val="center"/>
        <w:rPr>
          <w:noProof/>
          <w:szCs w:val="22"/>
        </w:rPr>
      </w:pPr>
    </w:p>
    <w:p w14:paraId="2A30D9A6" w14:textId="77777777" w:rsidR="006B2808" w:rsidRDefault="006B2808">
      <w:pPr>
        <w:tabs>
          <w:tab w:val="left" w:pos="567"/>
        </w:tabs>
        <w:jc w:val="center"/>
        <w:rPr>
          <w:noProof/>
          <w:szCs w:val="22"/>
        </w:rPr>
      </w:pPr>
    </w:p>
    <w:p w14:paraId="2A30D9A7" w14:textId="77777777" w:rsidR="006B2808" w:rsidRDefault="006B2808">
      <w:pPr>
        <w:tabs>
          <w:tab w:val="left" w:pos="567"/>
        </w:tabs>
        <w:jc w:val="center"/>
        <w:rPr>
          <w:noProof/>
          <w:szCs w:val="22"/>
        </w:rPr>
      </w:pPr>
    </w:p>
    <w:p w14:paraId="2A30D9A8" w14:textId="77777777" w:rsidR="006B2808" w:rsidRDefault="006B2808">
      <w:pPr>
        <w:tabs>
          <w:tab w:val="left" w:pos="567"/>
        </w:tabs>
        <w:jc w:val="center"/>
        <w:rPr>
          <w:noProof/>
          <w:szCs w:val="22"/>
        </w:rPr>
      </w:pPr>
    </w:p>
    <w:p w14:paraId="2A30D9A9" w14:textId="77777777" w:rsidR="006B2808" w:rsidRDefault="006B2808">
      <w:pPr>
        <w:tabs>
          <w:tab w:val="left" w:pos="567"/>
        </w:tabs>
        <w:jc w:val="center"/>
        <w:rPr>
          <w:noProof/>
          <w:szCs w:val="22"/>
        </w:rPr>
      </w:pPr>
    </w:p>
    <w:p w14:paraId="2A30D9AA" w14:textId="77777777" w:rsidR="006B2808" w:rsidRDefault="006B2808">
      <w:pPr>
        <w:tabs>
          <w:tab w:val="left" w:pos="567"/>
        </w:tabs>
        <w:jc w:val="center"/>
        <w:rPr>
          <w:noProof/>
          <w:szCs w:val="22"/>
        </w:rPr>
      </w:pPr>
    </w:p>
    <w:p w14:paraId="2A30D9AB" w14:textId="77777777" w:rsidR="006B2808" w:rsidRDefault="006B2808">
      <w:pPr>
        <w:tabs>
          <w:tab w:val="left" w:pos="567"/>
        </w:tabs>
        <w:jc w:val="center"/>
        <w:rPr>
          <w:noProof/>
          <w:szCs w:val="22"/>
        </w:rPr>
      </w:pPr>
    </w:p>
    <w:p w14:paraId="2A30D9AC" w14:textId="77777777" w:rsidR="006B2808" w:rsidRDefault="006B2808">
      <w:pPr>
        <w:tabs>
          <w:tab w:val="left" w:pos="567"/>
        </w:tabs>
        <w:jc w:val="center"/>
        <w:rPr>
          <w:noProof/>
          <w:szCs w:val="22"/>
        </w:rPr>
      </w:pPr>
    </w:p>
    <w:p w14:paraId="2A30D9AD" w14:textId="77777777" w:rsidR="006B2808" w:rsidRDefault="006B2808">
      <w:pPr>
        <w:tabs>
          <w:tab w:val="left" w:pos="567"/>
        </w:tabs>
        <w:jc w:val="center"/>
        <w:rPr>
          <w:noProof/>
          <w:szCs w:val="22"/>
        </w:rPr>
      </w:pPr>
    </w:p>
    <w:p w14:paraId="2A30D9AE" w14:textId="77777777" w:rsidR="006B2808" w:rsidRDefault="006B2808">
      <w:pPr>
        <w:tabs>
          <w:tab w:val="left" w:pos="567"/>
        </w:tabs>
        <w:jc w:val="center"/>
        <w:rPr>
          <w:noProof/>
          <w:szCs w:val="22"/>
        </w:rPr>
      </w:pPr>
    </w:p>
    <w:p w14:paraId="2A30D9AF" w14:textId="77777777" w:rsidR="006B2808" w:rsidRDefault="00CC3781">
      <w:pPr>
        <w:tabs>
          <w:tab w:val="left" w:pos="567"/>
        </w:tabs>
        <w:jc w:val="center"/>
        <w:rPr>
          <w:b/>
          <w:noProof/>
          <w:szCs w:val="22"/>
        </w:rPr>
      </w:pPr>
      <w:r>
        <w:rPr>
          <w:b/>
          <w:noProof/>
          <w:szCs w:val="22"/>
        </w:rPr>
        <w:t>ANHANG II</w:t>
      </w:r>
    </w:p>
    <w:p w14:paraId="2A30D9B0" w14:textId="77777777" w:rsidR="006B2808" w:rsidRDefault="006B2808">
      <w:pPr>
        <w:tabs>
          <w:tab w:val="left" w:pos="567"/>
        </w:tabs>
        <w:rPr>
          <w:noProof/>
          <w:szCs w:val="22"/>
        </w:rPr>
      </w:pPr>
    </w:p>
    <w:p w14:paraId="2A30D9B1" w14:textId="77777777" w:rsidR="006B2808" w:rsidRDefault="00CC3781">
      <w:pPr>
        <w:tabs>
          <w:tab w:val="left" w:pos="567"/>
        </w:tabs>
        <w:suppressAutoHyphens/>
        <w:ind w:left="1701" w:right="1410" w:hanging="567"/>
        <w:rPr>
          <w:b/>
          <w:noProof/>
          <w:szCs w:val="22"/>
        </w:rPr>
      </w:pPr>
      <w:r>
        <w:rPr>
          <w:b/>
          <w:noProof/>
          <w:szCs w:val="22"/>
        </w:rPr>
        <w:t>A.</w:t>
      </w:r>
      <w:r>
        <w:rPr>
          <w:b/>
          <w:noProof/>
          <w:szCs w:val="22"/>
        </w:rPr>
        <w:tab/>
      </w:r>
      <w:r>
        <w:rPr>
          <w:b/>
          <w:noProof/>
          <w:szCs w:val="24"/>
        </w:rPr>
        <w:t>HERSTELLER</w:t>
      </w:r>
      <w:r>
        <w:rPr>
          <w:b/>
          <w:noProof/>
          <w:szCs w:val="22"/>
        </w:rPr>
        <w:t xml:space="preserve">, DER FÜR DIE CHARGENFREIGABE VERANTWORTLICH IST </w:t>
      </w:r>
    </w:p>
    <w:p w14:paraId="2A30D9B2" w14:textId="77777777" w:rsidR="006B2808" w:rsidRDefault="006B2808">
      <w:pPr>
        <w:numPr>
          <w:ilvl w:val="12"/>
          <w:numId w:val="0"/>
        </w:numPr>
        <w:tabs>
          <w:tab w:val="left" w:pos="567"/>
        </w:tabs>
        <w:ind w:right="1410"/>
        <w:rPr>
          <w:noProof/>
          <w:szCs w:val="22"/>
        </w:rPr>
      </w:pPr>
    </w:p>
    <w:p w14:paraId="2A30D9B3" w14:textId="77777777" w:rsidR="006B2808" w:rsidRDefault="00CC3781">
      <w:pPr>
        <w:tabs>
          <w:tab w:val="left" w:pos="567"/>
        </w:tabs>
        <w:suppressAutoHyphens/>
        <w:ind w:left="1701" w:right="1410" w:hanging="567"/>
        <w:rPr>
          <w:b/>
          <w:noProof/>
          <w:szCs w:val="22"/>
        </w:rPr>
      </w:pPr>
      <w:r>
        <w:rPr>
          <w:b/>
          <w:noProof/>
          <w:szCs w:val="22"/>
        </w:rPr>
        <w:t>B.</w:t>
      </w:r>
      <w:r>
        <w:rPr>
          <w:b/>
          <w:noProof/>
          <w:szCs w:val="22"/>
        </w:rPr>
        <w:tab/>
        <w:t>BEDINGUNGEN ODER EINSCHRÄNKUNGEN FÜR DIE ABGABE UND DEN GEBRAUCH</w:t>
      </w:r>
    </w:p>
    <w:p w14:paraId="2A30D9B4" w14:textId="77777777" w:rsidR="006B2808" w:rsidRDefault="006B2808">
      <w:pPr>
        <w:tabs>
          <w:tab w:val="left" w:pos="567"/>
        </w:tabs>
        <w:suppressAutoHyphens/>
        <w:ind w:left="1701" w:right="1410" w:hanging="567"/>
        <w:rPr>
          <w:b/>
          <w:noProof/>
          <w:szCs w:val="22"/>
        </w:rPr>
      </w:pPr>
    </w:p>
    <w:p w14:paraId="2A30D9B5" w14:textId="77777777" w:rsidR="006B2808" w:rsidRDefault="00CC3781">
      <w:pPr>
        <w:tabs>
          <w:tab w:val="left" w:pos="567"/>
        </w:tabs>
        <w:suppressAutoHyphens/>
        <w:ind w:left="1701" w:right="1410" w:hanging="567"/>
        <w:rPr>
          <w:b/>
          <w:noProof/>
          <w:szCs w:val="22"/>
        </w:rPr>
      </w:pPr>
      <w:r>
        <w:rPr>
          <w:b/>
          <w:noProof/>
          <w:szCs w:val="22"/>
        </w:rPr>
        <w:t>C.</w:t>
      </w:r>
      <w:r>
        <w:rPr>
          <w:b/>
          <w:noProof/>
          <w:szCs w:val="22"/>
        </w:rPr>
        <w:tab/>
        <w:t>SONSTIGE BEDINGUNGEN UND AUFLAGEN DER GENEHMIGUNG FÜR DAS INVERKEHRBRINGEN</w:t>
      </w:r>
    </w:p>
    <w:p w14:paraId="2A30D9B6" w14:textId="77777777" w:rsidR="006B2808" w:rsidRDefault="006B2808">
      <w:pPr>
        <w:tabs>
          <w:tab w:val="left" w:pos="567"/>
        </w:tabs>
        <w:suppressAutoHyphens/>
        <w:ind w:left="1701" w:right="1410" w:hanging="567"/>
        <w:rPr>
          <w:b/>
          <w:noProof/>
          <w:szCs w:val="22"/>
        </w:rPr>
      </w:pPr>
    </w:p>
    <w:p w14:paraId="2A30D9B7" w14:textId="77777777" w:rsidR="006B2808" w:rsidRDefault="00CC3781">
      <w:pPr>
        <w:tabs>
          <w:tab w:val="left" w:pos="567"/>
        </w:tabs>
        <w:suppressAutoHyphens/>
        <w:ind w:left="1701" w:right="1410" w:hanging="567"/>
        <w:rPr>
          <w:b/>
          <w:noProof/>
          <w:szCs w:val="22"/>
        </w:rPr>
      </w:pPr>
      <w:r>
        <w:rPr>
          <w:b/>
          <w:noProof/>
          <w:szCs w:val="22"/>
        </w:rPr>
        <w:t>D.</w:t>
      </w:r>
      <w:r>
        <w:rPr>
          <w:b/>
          <w:noProof/>
          <w:szCs w:val="22"/>
        </w:rPr>
        <w:tab/>
        <w:t xml:space="preserve">BEDINGUNGEN ODER EINSCHRÄNKUNGEN FÜR DIE SICHERE UND WIRKSAME ANWENDUNG DES ARZNEIMITTELS </w:t>
      </w:r>
    </w:p>
    <w:p w14:paraId="2A30D9B8" w14:textId="77777777" w:rsidR="006B2808" w:rsidRDefault="00CC3781">
      <w:pPr>
        <w:pStyle w:val="TitleB"/>
      </w:pPr>
      <w:r>
        <w:br w:type="page"/>
      </w:r>
      <w:r>
        <w:lastRenderedPageBreak/>
        <w:t>A.</w:t>
      </w:r>
      <w:r>
        <w:tab/>
        <w:t xml:space="preserve">HERSTELLER, DER FÜR DIE CHARGENFREIGABE VERANTWORTLICH IST </w:t>
      </w:r>
    </w:p>
    <w:p w14:paraId="2A30D9B9" w14:textId="77777777" w:rsidR="006B2808" w:rsidRDefault="006B2808">
      <w:pPr>
        <w:tabs>
          <w:tab w:val="left" w:pos="567"/>
        </w:tabs>
        <w:rPr>
          <w:noProof/>
          <w:szCs w:val="22"/>
        </w:rPr>
      </w:pPr>
    </w:p>
    <w:p w14:paraId="2A30D9BA" w14:textId="77777777" w:rsidR="006B2808" w:rsidRDefault="00CC3781">
      <w:pPr>
        <w:tabs>
          <w:tab w:val="left" w:pos="567"/>
        </w:tabs>
        <w:rPr>
          <w:noProof/>
          <w:szCs w:val="22"/>
          <w:u w:val="single"/>
        </w:rPr>
      </w:pPr>
      <w:r>
        <w:rPr>
          <w:noProof/>
          <w:szCs w:val="22"/>
          <w:u w:val="single"/>
        </w:rPr>
        <w:t xml:space="preserve">Name und Anschrift des Herstellers, der für die Chargenfreigabe verantwortlich ist </w:t>
      </w:r>
    </w:p>
    <w:p w14:paraId="2A30D9BB" w14:textId="77777777" w:rsidR="006B2808" w:rsidRDefault="006B2808">
      <w:pPr>
        <w:tabs>
          <w:tab w:val="left" w:pos="567"/>
        </w:tabs>
        <w:rPr>
          <w:noProof/>
          <w:szCs w:val="22"/>
        </w:rPr>
      </w:pPr>
    </w:p>
    <w:p w14:paraId="2A30D9BC" w14:textId="77777777" w:rsidR="006B2808" w:rsidRDefault="00CC3781">
      <w:pPr>
        <w:tabs>
          <w:tab w:val="left" w:pos="567"/>
        </w:tabs>
        <w:rPr>
          <w:szCs w:val="22"/>
          <w:lang w:val="fr-FR"/>
        </w:rPr>
      </w:pPr>
      <w:r>
        <w:rPr>
          <w:szCs w:val="22"/>
          <w:lang w:val="fr-FR"/>
        </w:rPr>
        <w:t>UCB Pharma S.A.</w:t>
      </w:r>
    </w:p>
    <w:p w14:paraId="2A30D9BD" w14:textId="77777777" w:rsidR="006B2808" w:rsidRDefault="00CC3781">
      <w:pPr>
        <w:tabs>
          <w:tab w:val="left" w:pos="567"/>
        </w:tabs>
        <w:rPr>
          <w:szCs w:val="22"/>
          <w:lang w:val="fr-FR"/>
        </w:rPr>
      </w:pPr>
      <w:r>
        <w:rPr>
          <w:szCs w:val="22"/>
          <w:lang w:val="fr-FR"/>
        </w:rPr>
        <w:t>Chemin du Foriest</w:t>
      </w:r>
    </w:p>
    <w:p w14:paraId="2A30D9BE" w14:textId="77777777" w:rsidR="006B2808" w:rsidRDefault="00CC3781">
      <w:pPr>
        <w:tabs>
          <w:tab w:val="left" w:pos="567"/>
        </w:tabs>
        <w:rPr>
          <w:szCs w:val="22"/>
        </w:rPr>
      </w:pPr>
      <w:r>
        <w:rPr>
          <w:szCs w:val="22"/>
        </w:rPr>
        <w:t>B-1420 Braine l’Alleud</w:t>
      </w:r>
      <w:r>
        <w:rPr>
          <w:szCs w:val="22"/>
        </w:rPr>
        <w:br/>
        <w:t>Belgien</w:t>
      </w:r>
    </w:p>
    <w:p w14:paraId="2A30D9BF" w14:textId="77777777" w:rsidR="006B2808" w:rsidRDefault="006B2808">
      <w:pPr>
        <w:tabs>
          <w:tab w:val="left" w:pos="567"/>
        </w:tabs>
        <w:rPr>
          <w:noProof/>
          <w:szCs w:val="22"/>
        </w:rPr>
      </w:pPr>
    </w:p>
    <w:p w14:paraId="2A30D9C0" w14:textId="77777777" w:rsidR="006B2808" w:rsidRDefault="006B2808">
      <w:pPr>
        <w:tabs>
          <w:tab w:val="left" w:pos="567"/>
        </w:tabs>
        <w:rPr>
          <w:noProof/>
          <w:szCs w:val="22"/>
        </w:rPr>
      </w:pPr>
    </w:p>
    <w:p w14:paraId="2A30D9C1" w14:textId="77777777" w:rsidR="006B2808" w:rsidRDefault="00CC3781">
      <w:pPr>
        <w:pStyle w:val="TitleB"/>
      </w:pPr>
      <w:r>
        <w:t>B.</w:t>
      </w:r>
      <w:r>
        <w:tab/>
        <w:t>BEDINGUNGEN ODER EINSCHRÄNKUNGEN FÜR DIE ABGABE UND DEN GEBRAUCH</w:t>
      </w:r>
    </w:p>
    <w:p w14:paraId="2A30D9C2" w14:textId="77777777" w:rsidR="006B2808" w:rsidRDefault="006B2808">
      <w:pPr>
        <w:numPr>
          <w:ilvl w:val="12"/>
          <w:numId w:val="0"/>
        </w:numPr>
        <w:tabs>
          <w:tab w:val="left" w:pos="567"/>
        </w:tabs>
        <w:rPr>
          <w:noProof/>
          <w:szCs w:val="22"/>
        </w:rPr>
      </w:pPr>
    </w:p>
    <w:p w14:paraId="2A30D9C3" w14:textId="77777777" w:rsidR="006B2808" w:rsidRDefault="00CC3781">
      <w:pPr>
        <w:numPr>
          <w:ilvl w:val="12"/>
          <w:numId w:val="0"/>
        </w:numPr>
        <w:tabs>
          <w:tab w:val="left" w:pos="567"/>
        </w:tabs>
        <w:rPr>
          <w:noProof/>
          <w:szCs w:val="22"/>
        </w:rPr>
      </w:pPr>
      <w:r>
        <w:rPr>
          <w:noProof/>
          <w:szCs w:val="22"/>
        </w:rPr>
        <w:t>Arzneimittel, das der Verschreibungspflicht unterliegt.</w:t>
      </w:r>
    </w:p>
    <w:p w14:paraId="2A30D9C4" w14:textId="77777777" w:rsidR="006B2808" w:rsidRDefault="006B2808">
      <w:pPr>
        <w:numPr>
          <w:ilvl w:val="12"/>
          <w:numId w:val="0"/>
        </w:numPr>
        <w:tabs>
          <w:tab w:val="left" w:pos="567"/>
        </w:tabs>
        <w:rPr>
          <w:noProof/>
          <w:szCs w:val="22"/>
        </w:rPr>
      </w:pPr>
    </w:p>
    <w:p w14:paraId="2A30D9C5" w14:textId="77777777" w:rsidR="006B2808" w:rsidRDefault="006B2808">
      <w:pPr>
        <w:numPr>
          <w:ilvl w:val="12"/>
          <w:numId w:val="0"/>
        </w:numPr>
        <w:tabs>
          <w:tab w:val="left" w:pos="567"/>
        </w:tabs>
        <w:rPr>
          <w:noProof/>
          <w:szCs w:val="22"/>
        </w:rPr>
      </w:pPr>
    </w:p>
    <w:p w14:paraId="2A30D9C6" w14:textId="77777777" w:rsidR="006B2808" w:rsidRDefault="00CC3781">
      <w:pPr>
        <w:pStyle w:val="TitleB"/>
      </w:pPr>
      <w:r>
        <w:t>C.</w:t>
      </w:r>
      <w:r>
        <w:tab/>
        <w:t>SONSTIGE BEDINGUNGEN UND AUFLAGEN DER GENEHMIGUNG FÜR DAS INVERKEHRBRINGEN</w:t>
      </w:r>
    </w:p>
    <w:p w14:paraId="2A30D9C7" w14:textId="77777777" w:rsidR="006B2808" w:rsidRDefault="006B2808">
      <w:pPr>
        <w:tabs>
          <w:tab w:val="left" w:pos="567"/>
        </w:tabs>
        <w:rPr>
          <w:noProof/>
          <w:szCs w:val="22"/>
        </w:rPr>
      </w:pPr>
    </w:p>
    <w:p w14:paraId="2A30D9C8" w14:textId="77777777" w:rsidR="006B2808" w:rsidRDefault="00CC3781">
      <w:pPr>
        <w:numPr>
          <w:ilvl w:val="0"/>
          <w:numId w:val="6"/>
        </w:numPr>
        <w:suppressLineNumbers/>
        <w:tabs>
          <w:tab w:val="left" w:pos="567"/>
        </w:tabs>
        <w:spacing w:line="260" w:lineRule="exact"/>
        <w:ind w:right="-1" w:hanging="720"/>
        <w:rPr>
          <w:b/>
          <w:szCs w:val="24"/>
        </w:rPr>
      </w:pPr>
      <w:r>
        <w:rPr>
          <w:b/>
          <w:szCs w:val="24"/>
        </w:rPr>
        <w:t>Regelmäßig aktualisierte Unbedenklichkeitsberichte</w:t>
      </w:r>
    </w:p>
    <w:p w14:paraId="2A30D9C9" w14:textId="77777777" w:rsidR="006B2808" w:rsidRDefault="006B2808">
      <w:pPr>
        <w:tabs>
          <w:tab w:val="left" w:pos="567"/>
        </w:tabs>
        <w:rPr>
          <w:noProof/>
          <w:szCs w:val="22"/>
        </w:rPr>
      </w:pPr>
    </w:p>
    <w:p w14:paraId="2A30D9CA" w14:textId="77777777" w:rsidR="006B2808" w:rsidRDefault="00CC3781">
      <w:pPr>
        <w:tabs>
          <w:tab w:val="left" w:pos="567"/>
        </w:tabs>
        <w:rPr>
          <w:noProof/>
          <w:szCs w:val="22"/>
        </w:rPr>
      </w:pPr>
      <w:r>
        <w:rPr>
          <w:noProof/>
          <w:szCs w:val="22"/>
        </w:rPr>
        <w:t>Die Anforderungen an die Einreichung von regelmäßig aktualisierten Unbedenklichkeitsberichten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2A30D9CB" w14:textId="77777777" w:rsidR="006B2808" w:rsidRDefault="006B2808">
      <w:pPr>
        <w:tabs>
          <w:tab w:val="left" w:pos="567"/>
        </w:tabs>
        <w:rPr>
          <w:noProof/>
          <w:szCs w:val="22"/>
        </w:rPr>
      </w:pPr>
    </w:p>
    <w:p w14:paraId="2A30D9CC" w14:textId="77777777" w:rsidR="006B2808" w:rsidRDefault="006B2808">
      <w:pPr>
        <w:tabs>
          <w:tab w:val="left" w:pos="567"/>
        </w:tabs>
        <w:rPr>
          <w:noProof/>
          <w:szCs w:val="22"/>
        </w:rPr>
      </w:pPr>
    </w:p>
    <w:p w14:paraId="2A30D9CD" w14:textId="77777777" w:rsidR="006B2808" w:rsidRDefault="00CC3781">
      <w:pPr>
        <w:pStyle w:val="TitleB"/>
      </w:pPr>
      <w:r>
        <w:t>D.</w:t>
      </w:r>
      <w:r>
        <w:tab/>
        <w:t>BEDINGUNGEN ODER EINSCHRÄNKUNGEN FÜR DIE SICHERE UND WIRKSAME ANWENDUNG DES ARZNEIMITTELS</w:t>
      </w:r>
    </w:p>
    <w:p w14:paraId="2A30D9CE" w14:textId="77777777" w:rsidR="006B2808" w:rsidRDefault="006B2808">
      <w:pPr>
        <w:tabs>
          <w:tab w:val="left" w:pos="567"/>
        </w:tabs>
        <w:rPr>
          <w:noProof/>
          <w:szCs w:val="22"/>
        </w:rPr>
      </w:pPr>
    </w:p>
    <w:p w14:paraId="2A30D9CF" w14:textId="77777777" w:rsidR="006B2808" w:rsidRDefault="00CC3781">
      <w:pPr>
        <w:numPr>
          <w:ilvl w:val="0"/>
          <w:numId w:val="6"/>
        </w:numPr>
        <w:suppressLineNumbers/>
        <w:tabs>
          <w:tab w:val="left" w:pos="567"/>
        </w:tabs>
        <w:spacing w:line="260" w:lineRule="exact"/>
        <w:ind w:right="-1" w:hanging="720"/>
        <w:rPr>
          <w:b/>
          <w:szCs w:val="24"/>
        </w:rPr>
      </w:pPr>
      <w:r>
        <w:rPr>
          <w:b/>
          <w:szCs w:val="24"/>
        </w:rPr>
        <w:t>Risikomanagement-Plan (RMP)</w:t>
      </w:r>
    </w:p>
    <w:p w14:paraId="2A30D9D0" w14:textId="77777777" w:rsidR="006B2808" w:rsidRDefault="006B2808">
      <w:pPr>
        <w:rPr>
          <w:iCs/>
          <w:szCs w:val="22"/>
        </w:rPr>
      </w:pPr>
    </w:p>
    <w:p w14:paraId="2A30D9D1" w14:textId="77777777" w:rsidR="006B2808" w:rsidRDefault="00CC3781">
      <w:pPr>
        <w:rPr>
          <w:szCs w:val="22"/>
        </w:rPr>
      </w:pPr>
      <w:r>
        <w:rPr>
          <w:szCs w:val="22"/>
        </w:rPr>
        <w:t xml:space="preserve">Der Inhaber der Genehmigung für das Inverkehrbringen führt die notwendigen, im vereinbarten RMP beschriebenen und in Modul 1.8.2 der Zulassung </w:t>
      </w:r>
      <w:r>
        <w:rPr>
          <w:szCs w:val="24"/>
        </w:rPr>
        <w:t xml:space="preserve">dargelegten Pharmakovigilanzaktivitäten und Maßnahmen sowie alle künftigen </w:t>
      </w:r>
      <w:r>
        <w:rPr>
          <w:szCs w:val="22"/>
        </w:rPr>
        <w:t>vereinbarten Aktualisierungen des RMP durch.</w:t>
      </w:r>
    </w:p>
    <w:p w14:paraId="2A30D9D2" w14:textId="77777777" w:rsidR="006B2808" w:rsidRDefault="006B2808">
      <w:pPr>
        <w:tabs>
          <w:tab w:val="left" w:pos="7513"/>
        </w:tabs>
        <w:rPr>
          <w:noProof/>
          <w:szCs w:val="22"/>
        </w:rPr>
      </w:pPr>
    </w:p>
    <w:p w14:paraId="2A30D9D3" w14:textId="77777777" w:rsidR="006B2808" w:rsidRDefault="00CC3781">
      <w:pPr>
        <w:tabs>
          <w:tab w:val="left" w:pos="7513"/>
        </w:tabs>
        <w:rPr>
          <w:noProof/>
        </w:rPr>
      </w:pPr>
      <w:r>
        <w:rPr>
          <w:noProof/>
        </w:rPr>
        <w:t>Ein aktualisierter RMP ist einzureichen:</w:t>
      </w:r>
    </w:p>
    <w:p w14:paraId="2A30D9D4" w14:textId="77777777" w:rsidR="006B2808" w:rsidRDefault="00CC3781">
      <w:pPr>
        <w:numPr>
          <w:ilvl w:val="0"/>
          <w:numId w:val="3"/>
        </w:numPr>
        <w:tabs>
          <w:tab w:val="left" w:pos="7513"/>
        </w:tabs>
        <w:adjustRightInd w:val="0"/>
        <w:ind w:left="426" w:hanging="426"/>
        <w:textAlignment w:val="baseline"/>
        <w:rPr>
          <w:szCs w:val="22"/>
        </w:rPr>
      </w:pPr>
      <w:r>
        <w:rPr>
          <w:noProof/>
        </w:rPr>
        <w:t>nach Aufforderung durch die Europäische Arzneimittel-Agentur;</w:t>
      </w:r>
    </w:p>
    <w:p w14:paraId="2A30D9D5" w14:textId="77777777" w:rsidR="006B2808" w:rsidRDefault="00CC3781">
      <w:pPr>
        <w:numPr>
          <w:ilvl w:val="0"/>
          <w:numId w:val="3"/>
        </w:numPr>
        <w:tabs>
          <w:tab w:val="left" w:pos="7513"/>
        </w:tabs>
        <w:adjustRightInd w:val="0"/>
        <w:ind w:left="426" w:hanging="426"/>
        <w:textAlignment w:val="baseline"/>
        <w:rPr>
          <w:szCs w:val="22"/>
        </w:rPr>
      </w:pPr>
      <w:r>
        <w:rPr>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2A30D9D6" w14:textId="77777777" w:rsidR="006B2808" w:rsidRDefault="006B2808">
      <w:pPr>
        <w:rPr>
          <w:szCs w:val="22"/>
        </w:rPr>
      </w:pPr>
    </w:p>
    <w:p w14:paraId="2A30D9D7" w14:textId="77777777" w:rsidR="006B2808" w:rsidRDefault="00CC3781">
      <w:pPr>
        <w:tabs>
          <w:tab w:val="left" w:pos="567"/>
        </w:tabs>
        <w:rPr>
          <w:noProof/>
          <w:szCs w:val="22"/>
        </w:rPr>
      </w:pPr>
      <w:r>
        <w:rPr>
          <w:noProof/>
          <w:szCs w:val="22"/>
        </w:rPr>
        <w:br w:type="page"/>
      </w:r>
    </w:p>
    <w:p w14:paraId="2A30D9D8" w14:textId="77777777" w:rsidR="006B2808" w:rsidRDefault="006B2808">
      <w:pPr>
        <w:tabs>
          <w:tab w:val="left" w:pos="567"/>
        </w:tabs>
        <w:rPr>
          <w:noProof/>
          <w:szCs w:val="22"/>
        </w:rPr>
      </w:pPr>
    </w:p>
    <w:p w14:paraId="2A30D9D9" w14:textId="77777777" w:rsidR="006B2808" w:rsidRDefault="006B2808">
      <w:pPr>
        <w:tabs>
          <w:tab w:val="left" w:pos="567"/>
        </w:tabs>
        <w:rPr>
          <w:noProof/>
          <w:szCs w:val="22"/>
        </w:rPr>
      </w:pPr>
    </w:p>
    <w:p w14:paraId="2A30D9DA" w14:textId="77777777" w:rsidR="006B2808" w:rsidRDefault="006B2808">
      <w:pPr>
        <w:tabs>
          <w:tab w:val="left" w:pos="567"/>
        </w:tabs>
        <w:rPr>
          <w:noProof/>
          <w:szCs w:val="22"/>
        </w:rPr>
      </w:pPr>
    </w:p>
    <w:p w14:paraId="2A30D9DB" w14:textId="77777777" w:rsidR="006B2808" w:rsidRDefault="006B2808">
      <w:pPr>
        <w:tabs>
          <w:tab w:val="left" w:pos="567"/>
        </w:tabs>
        <w:rPr>
          <w:noProof/>
          <w:szCs w:val="22"/>
        </w:rPr>
      </w:pPr>
    </w:p>
    <w:p w14:paraId="2A30D9DC" w14:textId="77777777" w:rsidR="006B2808" w:rsidRDefault="006B2808">
      <w:pPr>
        <w:tabs>
          <w:tab w:val="left" w:pos="567"/>
        </w:tabs>
        <w:rPr>
          <w:noProof/>
          <w:szCs w:val="22"/>
        </w:rPr>
      </w:pPr>
    </w:p>
    <w:p w14:paraId="2A30D9DD" w14:textId="77777777" w:rsidR="006B2808" w:rsidRDefault="006B2808">
      <w:pPr>
        <w:tabs>
          <w:tab w:val="left" w:pos="567"/>
        </w:tabs>
        <w:rPr>
          <w:noProof/>
          <w:szCs w:val="22"/>
        </w:rPr>
      </w:pPr>
    </w:p>
    <w:p w14:paraId="2A30D9DE" w14:textId="77777777" w:rsidR="006B2808" w:rsidRDefault="006B2808">
      <w:pPr>
        <w:tabs>
          <w:tab w:val="left" w:pos="567"/>
        </w:tabs>
        <w:rPr>
          <w:noProof/>
          <w:szCs w:val="22"/>
        </w:rPr>
      </w:pPr>
    </w:p>
    <w:p w14:paraId="2A30D9DF" w14:textId="77777777" w:rsidR="006B2808" w:rsidRDefault="006B2808">
      <w:pPr>
        <w:tabs>
          <w:tab w:val="left" w:pos="567"/>
        </w:tabs>
        <w:rPr>
          <w:noProof/>
          <w:szCs w:val="22"/>
        </w:rPr>
      </w:pPr>
    </w:p>
    <w:p w14:paraId="2A30D9E0" w14:textId="77777777" w:rsidR="006B2808" w:rsidRDefault="006B2808">
      <w:pPr>
        <w:tabs>
          <w:tab w:val="left" w:pos="567"/>
        </w:tabs>
        <w:rPr>
          <w:noProof/>
          <w:szCs w:val="22"/>
        </w:rPr>
      </w:pPr>
    </w:p>
    <w:p w14:paraId="2A30D9E1" w14:textId="77777777" w:rsidR="006B2808" w:rsidRDefault="006B2808">
      <w:pPr>
        <w:tabs>
          <w:tab w:val="left" w:pos="567"/>
        </w:tabs>
        <w:rPr>
          <w:noProof/>
          <w:szCs w:val="22"/>
        </w:rPr>
      </w:pPr>
    </w:p>
    <w:p w14:paraId="2A30D9E2" w14:textId="77777777" w:rsidR="006B2808" w:rsidRDefault="006B2808">
      <w:pPr>
        <w:tabs>
          <w:tab w:val="left" w:pos="567"/>
        </w:tabs>
        <w:rPr>
          <w:noProof/>
          <w:szCs w:val="22"/>
        </w:rPr>
      </w:pPr>
    </w:p>
    <w:p w14:paraId="2A30D9E3" w14:textId="77777777" w:rsidR="006B2808" w:rsidRDefault="006B2808">
      <w:pPr>
        <w:tabs>
          <w:tab w:val="left" w:pos="567"/>
        </w:tabs>
        <w:rPr>
          <w:noProof/>
          <w:szCs w:val="22"/>
        </w:rPr>
      </w:pPr>
    </w:p>
    <w:p w14:paraId="2A30D9E4" w14:textId="77777777" w:rsidR="006B2808" w:rsidRDefault="006B2808">
      <w:pPr>
        <w:tabs>
          <w:tab w:val="left" w:pos="567"/>
        </w:tabs>
        <w:rPr>
          <w:noProof/>
          <w:szCs w:val="22"/>
        </w:rPr>
      </w:pPr>
    </w:p>
    <w:p w14:paraId="2A30D9E5" w14:textId="77777777" w:rsidR="006B2808" w:rsidRDefault="006B2808">
      <w:pPr>
        <w:tabs>
          <w:tab w:val="left" w:pos="567"/>
        </w:tabs>
        <w:rPr>
          <w:noProof/>
          <w:szCs w:val="22"/>
        </w:rPr>
      </w:pPr>
    </w:p>
    <w:p w14:paraId="2A30D9E6" w14:textId="77777777" w:rsidR="006B2808" w:rsidRDefault="006B2808">
      <w:pPr>
        <w:tabs>
          <w:tab w:val="left" w:pos="567"/>
        </w:tabs>
        <w:rPr>
          <w:noProof/>
          <w:szCs w:val="22"/>
        </w:rPr>
      </w:pPr>
    </w:p>
    <w:p w14:paraId="2A30D9E7" w14:textId="77777777" w:rsidR="006B2808" w:rsidRDefault="006B2808">
      <w:pPr>
        <w:tabs>
          <w:tab w:val="left" w:pos="567"/>
        </w:tabs>
        <w:rPr>
          <w:noProof/>
          <w:szCs w:val="22"/>
        </w:rPr>
      </w:pPr>
    </w:p>
    <w:p w14:paraId="2A30D9E8" w14:textId="77777777" w:rsidR="006B2808" w:rsidRDefault="006B2808">
      <w:pPr>
        <w:tabs>
          <w:tab w:val="left" w:pos="567"/>
        </w:tabs>
        <w:rPr>
          <w:noProof/>
          <w:szCs w:val="22"/>
        </w:rPr>
      </w:pPr>
    </w:p>
    <w:p w14:paraId="2A30D9E9" w14:textId="77777777" w:rsidR="006B2808" w:rsidRDefault="006B2808">
      <w:pPr>
        <w:tabs>
          <w:tab w:val="left" w:pos="567"/>
        </w:tabs>
        <w:rPr>
          <w:noProof/>
          <w:szCs w:val="22"/>
        </w:rPr>
      </w:pPr>
    </w:p>
    <w:p w14:paraId="2A30D9EA" w14:textId="77777777" w:rsidR="006B2808" w:rsidRDefault="006B2808">
      <w:pPr>
        <w:tabs>
          <w:tab w:val="left" w:pos="567"/>
        </w:tabs>
        <w:rPr>
          <w:noProof/>
          <w:szCs w:val="22"/>
        </w:rPr>
      </w:pPr>
    </w:p>
    <w:p w14:paraId="2A30D9EB" w14:textId="77777777" w:rsidR="006B2808" w:rsidRDefault="006B2808">
      <w:pPr>
        <w:tabs>
          <w:tab w:val="left" w:pos="567"/>
        </w:tabs>
        <w:rPr>
          <w:noProof/>
          <w:szCs w:val="22"/>
        </w:rPr>
      </w:pPr>
    </w:p>
    <w:p w14:paraId="2A30D9EC" w14:textId="77777777" w:rsidR="006B2808" w:rsidRDefault="006B2808">
      <w:pPr>
        <w:tabs>
          <w:tab w:val="left" w:pos="567"/>
        </w:tabs>
        <w:rPr>
          <w:noProof/>
          <w:szCs w:val="22"/>
        </w:rPr>
      </w:pPr>
    </w:p>
    <w:p w14:paraId="2A30D9ED" w14:textId="77777777" w:rsidR="006B2808" w:rsidRDefault="006B2808">
      <w:pPr>
        <w:tabs>
          <w:tab w:val="left" w:pos="567"/>
        </w:tabs>
        <w:rPr>
          <w:noProof/>
          <w:szCs w:val="22"/>
        </w:rPr>
      </w:pPr>
    </w:p>
    <w:p w14:paraId="2A30D9EE" w14:textId="77777777" w:rsidR="006B2808" w:rsidRDefault="006B2808">
      <w:pPr>
        <w:tabs>
          <w:tab w:val="left" w:pos="567"/>
        </w:tabs>
        <w:rPr>
          <w:noProof/>
          <w:szCs w:val="22"/>
        </w:rPr>
      </w:pPr>
    </w:p>
    <w:p w14:paraId="2A30D9EF" w14:textId="77777777" w:rsidR="006B2808" w:rsidRDefault="00CC3781">
      <w:pPr>
        <w:tabs>
          <w:tab w:val="left" w:pos="567"/>
        </w:tabs>
        <w:jc w:val="center"/>
        <w:rPr>
          <w:b/>
          <w:noProof/>
          <w:szCs w:val="22"/>
        </w:rPr>
      </w:pPr>
      <w:r>
        <w:rPr>
          <w:b/>
          <w:noProof/>
          <w:szCs w:val="22"/>
        </w:rPr>
        <w:t>ANHANG III</w:t>
      </w:r>
    </w:p>
    <w:p w14:paraId="2A30D9F0" w14:textId="77777777" w:rsidR="006B2808" w:rsidRDefault="006B2808">
      <w:pPr>
        <w:tabs>
          <w:tab w:val="left" w:pos="567"/>
        </w:tabs>
        <w:jc w:val="center"/>
        <w:rPr>
          <w:b/>
          <w:noProof/>
          <w:szCs w:val="22"/>
        </w:rPr>
      </w:pPr>
    </w:p>
    <w:p w14:paraId="2A30D9F1" w14:textId="77777777" w:rsidR="006B2808" w:rsidRDefault="00CC3781">
      <w:pPr>
        <w:tabs>
          <w:tab w:val="left" w:pos="567"/>
        </w:tabs>
        <w:jc w:val="center"/>
        <w:rPr>
          <w:b/>
          <w:noProof/>
          <w:szCs w:val="22"/>
        </w:rPr>
      </w:pPr>
      <w:r>
        <w:rPr>
          <w:b/>
          <w:noProof/>
          <w:szCs w:val="22"/>
        </w:rPr>
        <w:t>ETIKETTIERUNG UND PACKUNGSBEILAGE</w:t>
      </w:r>
    </w:p>
    <w:p w14:paraId="2A30D9F2" w14:textId="77777777" w:rsidR="006B2808" w:rsidRDefault="00CC3781">
      <w:pPr>
        <w:tabs>
          <w:tab w:val="left" w:pos="567"/>
        </w:tabs>
        <w:rPr>
          <w:noProof/>
          <w:szCs w:val="22"/>
        </w:rPr>
      </w:pPr>
      <w:r>
        <w:rPr>
          <w:b/>
          <w:noProof/>
          <w:szCs w:val="22"/>
        </w:rPr>
        <w:br w:type="page"/>
      </w:r>
    </w:p>
    <w:p w14:paraId="2A30D9F3" w14:textId="77777777" w:rsidR="006B2808" w:rsidRDefault="006B2808">
      <w:pPr>
        <w:tabs>
          <w:tab w:val="left" w:pos="567"/>
        </w:tabs>
        <w:rPr>
          <w:noProof/>
          <w:szCs w:val="22"/>
        </w:rPr>
      </w:pPr>
    </w:p>
    <w:p w14:paraId="2A30D9F4" w14:textId="77777777" w:rsidR="006B2808" w:rsidRDefault="006B2808">
      <w:pPr>
        <w:tabs>
          <w:tab w:val="left" w:pos="567"/>
        </w:tabs>
        <w:rPr>
          <w:noProof/>
          <w:szCs w:val="22"/>
        </w:rPr>
      </w:pPr>
    </w:p>
    <w:p w14:paraId="2A30D9F5" w14:textId="77777777" w:rsidR="006B2808" w:rsidRDefault="006B2808">
      <w:pPr>
        <w:tabs>
          <w:tab w:val="left" w:pos="567"/>
        </w:tabs>
        <w:rPr>
          <w:noProof/>
          <w:szCs w:val="22"/>
        </w:rPr>
      </w:pPr>
    </w:p>
    <w:p w14:paraId="2A30D9F6" w14:textId="77777777" w:rsidR="006B2808" w:rsidRDefault="006B2808">
      <w:pPr>
        <w:tabs>
          <w:tab w:val="left" w:pos="567"/>
        </w:tabs>
        <w:rPr>
          <w:noProof/>
          <w:szCs w:val="22"/>
        </w:rPr>
      </w:pPr>
    </w:p>
    <w:p w14:paraId="2A30D9F7" w14:textId="77777777" w:rsidR="006B2808" w:rsidRDefault="006B2808">
      <w:pPr>
        <w:tabs>
          <w:tab w:val="left" w:pos="567"/>
        </w:tabs>
        <w:rPr>
          <w:noProof/>
          <w:szCs w:val="22"/>
        </w:rPr>
      </w:pPr>
    </w:p>
    <w:p w14:paraId="2A30D9F8" w14:textId="77777777" w:rsidR="006B2808" w:rsidRDefault="006B2808">
      <w:pPr>
        <w:tabs>
          <w:tab w:val="left" w:pos="567"/>
        </w:tabs>
        <w:rPr>
          <w:noProof/>
          <w:szCs w:val="22"/>
        </w:rPr>
      </w:pPr>
    </w:p>
    <w:p w14:paraId="2A30D9F9" w14:textId="77777777" w:rsidR="006B2808" w:rsidRDefault="006B2808">
      <w:pPr>
        <w:tabs>
          <w:tab w:val="left" w:pos="567"/>
        </w:tabs>
        <w:rPr>
          <w:noProof/>
          <w:szCs w:val="22"/>
        </w:rPr>
      </w:pPr>
    </w:p>
    <w:p w14:paraId="2A30D9FA" w14:textId="77777777" w:rsidR="006B2808" w:rsidRDefault="006B2808">
      <w:pPr>
        <w:tabs>
          <w:tab w:val="left" w:pos="567"/>
        </w:tabs>
        <w:rPr>
          <w:noProof/>
          <w:szCs w:val="22"/>
        </w:rPr>
      </w:pPr>
    </w:p>
    <w:p w14:paraId="2A30D9FB" w14:textId="77777777" w:rsidR="006B2808" w:rsidRDefault="006B2808">
      <w:pPr>
        <w:tabs>
          <w:tab w:val="left" w:pos="567"/>
        </w:tabs>
        <w:rPr>
          <w:noProof/>
          <w:szCs w:val="22"/>
        </w:rPr>
      </w:pPr>
    </w:p>
    <w:p w14:paraId="2A30D9FC" w14:textId="77777777" w:rsidR="006B2808" w:rsidRDefault="006B2808">
      <w:pPr>
        <w:tabs>
          <w:tab w:val="left" w:pos="567"/>
        </w:tabs>
        <w:rPr>
          <w:noProof/>
          <w:szCs w:val="22"/>
        </w:rPr>
      </w:pPr>
    </w:p>
    <w:p w14:paraId="2A30D9FD" w14:textId="77777777" w:rsidR="006B2808" w:rsidRDefault="006B2808">
      <w:pPr>
        <w:tabs>
          <w:tab w:val="left" w:pos="567"/>
        </w:tabs>
        <w:rPr>
          <w:noProof/>
          <w:szCs w:val="22"/>
        </w:rPr>
      </w:pPr>
    </w:p>
    <w:p w14:paraId="2A30D9FE" w14:textId="77777777" w:rsidR="006B2808" w:rsidRDefault="006B2808">
      <w:pPr>
        <w:tabs>
          <w:tab w:val="left" w:pos="567"/>
        </w:tabs>
        <w:rPr>
          <w:noProof/>
          <w:szCs w:val="22"/>
        </w:rPr>
      </w:pPr>
    </w:p>
    <w:p w14:paraId="2A30D9FF" w14:textId="77777777" w:rsidR="006B2808" w:rsidRDefault="006B2808">
      <w:pPr>
        <w:tabs>
          <w:tab w:val="left" w:pos="567"/>
        </w:tabs>
        <w:rPr>
          <w:noProof/>
          <w:szCs w:val="22"/>
        </w:rPr>
      </w:pPr>
    </w:p>
    <w:p w14:paraId="2A30DA00" w14:textId="77777777" w:rsidR="006B2808" w:rsidRDefault="006B2808">
      <w:pPr>
        <w:tabs>
          <w:tab w:val="left" w:pos="567"/>
        </w:tabs>
        <w:rPr>
          <w:noProof/>
          <w:szCs w:val="22"/>
        </w:rPr>
      </w:pPr>
    </w:p>
    <w:p w14:paraId="2A30DA01" w14:textId="77777777" w:rsidR="006B2808" w:rsidRDefault="006B2808">
      <w:pPr>
        <w:tabs>
          <w:tab w:val="left" w:pos="567"/>
        </w:tabs>
        <w:rPr>
          <w:noProof/>
          <w:szCs w:val="22"/>
        </w:rPr>
      </w:pPr>
    </w:p>
    <w:p w14:paraId="2A30DA02" w14:textId="77777777" w:rsidR="006B2808" w:rsidRDefault="006B2808">
      <w:pPr>
        <w:tabs>
          <w:tab w:val="left" w:pos="567"/>
        </w:tabs>
        <w:rPr>
          <w:noProof/>
          <w:szCs w:val="22"/>
        </w:rPr>
      </w:pPr>
    </w:p>
    <w:p w14:paraId="2A30DA03" w14:textId="77777777" w:rsidR="006B2808" w:rsidRDefault="006B2808">
      <w:pPr>
        <w:tabs>
          <w:tab w:val="left" w:pos="567"/>
        </w:tabs>
        <w:rPr>
          <w:noProof/>
          <w:szCs w:val="22"/>
        </w:rPr>
      </w:pPr>
    </w:p>
    <w:p w14:paraId="2A30DA04" w14:textId="77777777" w:rsidR="006B2808" w:rsidRDefault="006B2808">
      <w:pPr>
        <w:tabs>
          <w:tab w:val="left" w:pos="567"/>
        </w:tabs>
        <w:rPr>
          <w:noProof/>
          <w:szCs w:val="22"/>
        </w:rPr>
      </w:pPr>
    </w:p>
    <w:p w14:paraId="2A30DA05" w14:textId="77777777" w:rsidR="006B2808" w:rsidRDefault="006B2808">
      <w:pPr>
        <w:tabs>
          <w:tab w:val="left" w:pos="567"/>
        </w:tabs>
        <w:rPr>
          <w:noProof/>
          <w:szCs w:val="22"/>
        </w:rPr>
      </w:pPr>
    </w:p>
    <w:p w14:paraId="2A30DA06" w14:textId="77777777" w:rsidR="006B2808" w:rsidRDefault="006B2808">
      <w:pPr>
        <w:tabs>
          <w:tab w:val="left" w:pos="567"/>
        </w:tabs>
        <w:rPr>
          <w:noProof/>
          <w:szCs w:val="22"/>
        </w:rPr>
      </w:pPr>
    </w:p>
    <w:p w14:paraId="2A30DA07" w14:textId="77777777" w:rsidR="006B2808" w:rsidRDefault="006B2808">
      <w:pPr>
        <w:tabs>
          <w:tab w:val="left" w:pos="567"/>
        </w:tabs>
        <w:rPr>
          <w:noProof/>
          <w:szCs w:val="22"/>
        </w:rPr>
      </w:pPr>
    </w:p>
    <w:p w14:paraId="2A30DA08" w14:textId="77777777" w:rsidR="006B2808" w:rsidRDefault="006B2808">
      <w:pPr>
        <w:tabs>
          <w:tab w:val="left" w:pos="567"/>
        </w:tabs>
        <w:rPr>
          <w:noProof/>
          <w:szCs w:val="22"/>
        </w:rPr>
      </w:pPr>
    </w:p>
    <w:p w14:paraId="2A30DA09" w14:textId="77777777" w:rsidR="006B2808" w:rsidRDefault="006B2808">
      <w:pPr>
        <w:tabs>
          <w:tab w:val="left" w:pos="567"/>
        </w:tabs>
        <w:rPr>
          <w:noProof/>
          <w:szCs w:val="22"/>
        </w:rPr>
      </w:pPr>
    </w:p>
    <w:p w14:paraId="2A30DA0A" w14:textId="77777777" w:rsidR="006B2808" w:rsidRDefault="00CC3781">
      <w:pPr>
        <w:pStyle w:val="TitleA"/>
      </w:pPr>
      <w:r>
        <w:t>A. ETIKETTIERUNG</w:t>
      </w:r>
    </w:p>
    <w:p w14:paraId="2A30DA0B" w14:textId="77777777" w:rsidR="006B2808" w:rsidRDefault="00CC3781">
      <w:pPr>
        <w:shd w:val="clear" w:color="auto" w:fill="FFFFFF"/>
        <w:tabs>
          <w:tab w:val="left" w:pos="567"/>
        </w:tabs>
        <w:rPr>
          <w:noProof/>
          <w:szCs w:val="22"/>
        </w:rPr>
      </w:pPr>
      <w:r>
        <w:rPr>
          <w:noProof/>
          <w:szCs w:val="22"/>
        </w:rPr>
        <w:br w:type="page"/>
      </w:r>
    </w:p>
    <w:p w14:paraId="2A30DA0C"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 xml:space="preserve">ANGABEN AUF DER ÄUSSEREN UMHÜLLUNG </w:t>
      </w:r>
    </w:p>
    <w:p w14:paraId="2A30DA0D"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A0E" w14:textId="77777777" w:rsidR="006B2808" w:rsidRDefault="00CC3781">
      <w:pPr>
        <w:pBdr>
          <w:top w:val="single" w:sz="4" w:space="1" w:color="auto"/>
          <w:left w:val="single" w:sz="4" w:space="4" w:color="auto"/>
          <w:bottom w:val="single" w:sz="4" w:space="1" w:color="auto"/>
          <w:right w:val="single" w:sz="4" w:space="4" w:color="auto"/>
        </w:pBdr>
        <w:rPr>
          <w:noProof/>
          <w:szCs w:val="22"/>
        </w:rPr>
      </w:pPr>
      <w:r>
        <w:rPr>
          <w:b/>
          <w:szCs w:val="22"/>
        </w:rPr>
        <w:t xml:space="preserve">KUNSTSTOFFSCHACHTEL MIT 7 </w:t>
      </w:r>
      <w:r>
        <w:rPr>
          <w:b/>
          <w:szCs w:val="22"/>
          <w:shd w:val="clear" w:color="auto" w:fill="E0E0E0"/>
        </w:rPr>
        <w:t>[14] [28] [30]</w:t>
      </w:r>
      <w:r>
        <w:rPr>
          <w:b/>
          <w:szCs w:val="22"/>
        </w:rPr>
        <w:t xml:space="preserve"> PFLASTERN</w:t>
      </w:r>
    </w:p>
    <w:p w14:paraId="2A30DA0F" w14:textId="77777777" w:rsidR="006B2808" w:rsidRDefault="006B2808">
      <w:pPr>
        <w:tabs>
          <w:tab w:val="left" w:pos="567"/>
        </w:tabs>
        <w:ind w:left="-142" w:firstLine="142"/>
        <w:rPr>
          <w:noProof/>
          <w:szCs w:val="22"/>
        </w:rPr>
      </w:pPr>
    </w:p>
    <w:p w14:paraId="2A30DA10" w14:textId="77777777" w:rsidR="006B2808" w:rsidRDefault="006B2808">
      <w:pPr>
        <w:tabs>
          <w:tab w:val="left" w:pos="567"/>
        </w:tabs>
        <w:ind w:left="-142" w:firstLine="142"/>
        <w:rPr>
          <w:noProof/>
          <w:szCs w:val="22"/>
        </w:rPr>
      </w:pPr>
    </w:p>
    <w:p w14:paraId="2A30DA11"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w:t>
      </w:r>
      <w:r>
        <w:rPr>
          <w:b/>
          <w:noProof/>
          <w:szCs w:val="22"/>
        </w:rPr>
        <w:tab/>
        <w:t>BEZEICHNUNG DES ARZNEIMITTELS</w:t>
      </w:r>
    </w:p>
    <w:p w14:paraId="2A30DA12" w14:textId="77777777" w:rsidR="006B2808" w:rsidRDefault="006B2808">
      <w:pPr>
        <w:tabs>
          <w:tab w:val="left" w:pos="567"/>
        </w:tabs>
        <w:rPr>
          <w:szCs w:val="22"/>
        </w:rPr>
      </w:pPr>
    </w:p>
    <w:p w14:paraId="2A30DA13" w14:textId="77777777" w:rsidR="006B2808" w:rsidRDefault="00CC3781">
      <w:pPr>
        <w:tabs>
          <w:tab w:val="left" w:pos="567"/>
        </w:tabs>
        <w:rPr>
          <w:szCs w:val="22"/>
        </w:rPr>
      </w:pPr>
      <w:r>
        <w:rPr>
          <w:szCs w:val="22"/>
        </w:rPr>
        <w:t>Neupro 1 mg/24 h transdermales Pflaster</w:t>
      </w:r>
    </w:p>
    <w:p w14:paraId="2A30DA14" w14:textId="77777777" w:rsidR="006B2808" w:rsidRDefault="00CC3781">
      <w:pPr>
        <w:tabs>
          <w:tab w:val="left" w:pos="567"/>
        </w:tabs>
        <w:rPr>
          <w:szCs w:val="22"/>
        </w:rPr>
      </w:pPr>
      <w:r>
        <w:rPr>
          <w:szCs w:val="22"/>
        </w:rPr>
        <w:t>Rotigotin</w:t>
      </w:r>
    </w:p>
    <w:p w14:paraId="2A30DA15" w14:textId="77777777" w:rsidR="006B2808" w:rsidRDefault="006B2808">
      <w:pPr>
        <w:tabs>
          <w:tab w:val="left" w:pos="567"/>
        </w:tabs>
        <w:rPr>
          <w:noProof/>
          <w:szCs w:val="22"/>
          <w:u w:val="single"/>
        </w:rPr>
      </w:pPr>
    </w:p>
    <w:p w14:paraId="2A30DA16" w14:textId="77777777" w:rsidR="006B2808" w:rsidRDefault="006B2808">
      <w:pPr>
        <w:tabs>
          <w:tab w:val="left" w:pos="567"/>
        </w:tabs>
        <w:rPr>
          <w:noProof/>
          <w:szCs w:val="22"/>
          <w:u w:val="single"/>
        </w:rPr>
      </w:pPr>
    </w:p>
    <w:p w14:paraId="2A30DA17"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2.</w:t>
      </w:r>
      <w:r>
        <w:rPr>
          <w:b/>
          <w:noProof/>
          <w:szCs w:val="22"/>
        </w:rPr>
        <w:tab/>
        <w:t>WIRKSTOFF(E)</w:t>
      </w:r>
    </w:p>
    <w:p w14:paraId="2A30DA18" w14:textId="77777777" w:rsidR="006B2808" w:rsidRDefault="006B2808">
      <w:pPr>
        <w:tabs>
          <w:tab w:val="left" w:pos="567"/>
        </w:tabs>
        <w:rPr>
          <w:szCs w:val="22"/>
        </w:rPr>
      </w:pPr>
    </w:p>
    <w:p w14:paraId="2A30DA19" w14:textId="77777777" w:rsidR="006B2808" w:rsidRDefault="00CC3781">
      <w:pPr>
        <w:tabs>
          <w:tab w:val="left" w:pos="567"/>
        </w:tabs>
        <w:rPr>
          <w:szCs w:val="22"/>
        </w:rPr>
      </w:pPr>
      <w:r>
        <w:rPr>
          <w:szCs w:val="22"/>
        </w:rPr>
        <w:t>Jedes Pflaster gibt 1 mg Rotigotin über 24 Stunden ab.</w:t>
      </w:r>
    </w:p>
    <w:p w14:paraId="2A30DA1A" w14:textId="77777777" w:rsidR="006B2808" w:rsidRDefault="00CC3781">
      <w:pPr>
        <w:tabs>
          <w:tab w:val="left" w:pos="567"/>
        </w:tabs>
        <w:rPr>
          <w:szCs w:val="22"/>
        </w:rPr>
      </w:pPr>
      <w:r>
        <w:rPr>
          <w:szCs w:val="22"/>
        </w:rPr>
        <w:t>Jedes 5 cm</w:t>
      </w:r>
      <w:r>
        <w:rPr>
          <w:szCs w:val="22"/>
          <w:vertAlign w:val="superscript"/>
        </w:rPr>
        <w:t>2</w:t>
      </w:r>
      <w:r>
        <w:rPr>
          <w:szCs w:val="22"/>
        </w:rPr>
        <w:t>-Pflaster enthält 2,25 mg Rotigotin.</w:t>
      </w:r>
    </w:p>
    <w:p w14:paraId="2A30DA1B" w14:textId="77777777" w:rsidR="006B2808" w:rsidRDefault="006B2808">
      <w:pPr>
        <w:tabs>
          <w:tab w:val="left" w:pos="567"/>
        </w:tabs>
        <w:rPr>
          <w:noProof/>
          <w:szCs w:val="22"/>
        </w:rPr>
      </w:pPr>
    </w:p>
    <w:p w14:paraId="2A30DA1C" w14:textId="77777777" w:rsidR="006B2808" w:rsidRDefault="006B2808">
      <w:pPr>
        <w:tabs>
          <w:tab w:val="left" w:pos="567"/>
        </w:tabs>
        <w:rPr>
          <w:noProof/>
          <w:szCs w:val="22"/>
        </w:rPr>
      </w:pPr>
    </w:p>
    <w:p w14:paraId="2A30DA1D"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3.</w:t>
      </w:r>
      <w:r>
        <w:rPr>
          <w:b/>
          <w:noProof/>
          <w:szCs w:val="22"/>
        </w:rPr>
        <w:tab/>
        <w:t>SONSTIGE BESTANDTEILE</w:t>
      </w:r>
    </w:p>
    <w:p w14:paraId="2A30DA1E" w14:textId="77777777" w:rsidR="006B2808" w:rsidRDefault="006B2808">
      <w:pPr>
        <w:tabs>
          <w:tab w:val="left" w:pos="567"/>
        </w:tabs>
        <w:rPr>
          <w:szCs w:val="22"/>
        </w:rPr>
      </w:pPr>
    </w:p>
    <w:p w14:paraId="2A30DA1F" w14:textId="700A2195"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 </w:t>
      </w:r>
      <w:r w:rsidR="007E310B">
        <w:rPr>
          <w:szCs w:val="22"/>
        </w:rPr>
        <w:t xml:space="preserve">12, gelb 13, </w:t>
      </w:r>
      <w:r w:rsidR="00DE4E80">
        <w:rPr>
          <w:szCs w:val="22"/>
        </w:rPr>
        <w:t>gelb 180</w:t>
      </w:r>
      <w:r>
        <w:rPr>
          <w:szCs w:val="22"/>
        </w:rPr>
        <w:t>, rot </w:t>
      </w:r>
      <w:r w:rsidR="00DE4E80">
        <w:rPr>
          <w:szCs w:val="22"/>
        </w:rPr>
        <w:t>146</w:t>
      </w:r>
      <w:r>
        <w:rPr>
          <w:szCs w:val="22"/>
        </w:rPr>
        <w:t>, rot </w:t>
      </w:r>
      <w:r w:rsidR="00DE4E80">
        <w:rPr>
          <w:szCs w:val="22"/>
        </w:rPr>
        <w:t>166</w:t>
      </w:r>
      <w:r>
        <w:rPr>
          <w:szCs w:val="22"/>
        </w:rPr>
        <w:t>, schwarz 7).</w:t>
      </w:r>
    </w:p>
    <w:p w14:paraId="2A30DA20"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A21" w14:textId="77777777" w:rsidR="006B2808" w:rsidRDefault="006B2808">
      <w:pPr>
        <w:tabs>
          <w:tab w:val="left" w:pos="567"/>
        </w:tabs>
        <w:rPr>
          <w:noProof/>
          <w:szCs w:val="22"/>
        </w:rPr>
      </w:pPr>
    </w:p>
    <w:p w14:paraId="2A30DA22" w14:textId="77777777" w:rsidR="006B2808" w:rsidRDefault="006B2808">
      <w:pPr>
        <w:tabs>
          <w:tab w:val="left" w:pos="567"/>
        </w:tabs>
        <w:rPr>
          <w:noProof/>
          <w:szCs w:val="22"/>
        </w:rPr>
      </w:pPr>
    </w:p>
    <w:p w14:paraId="2A30DA2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4.</w:t>
      </w:r>
      <w:r>
        <w:rPr>
          <w:b/>
          <w:noProof/>
          <w:szCs w:val="22"/>
        </w:rPr>
        <w:tab/>
        <w:t>DARREICHUNGSFORM UND INHALT</w:t>
      </w:r>
    </w:p>
    <w:p w14:paraId="2A30DA24" w14:textId="77777777" w:rsidR="006B2808" w:rsidRDefault="006B2808">
      <w:pPr>
        <w:tabs>
          <w:tab w:val="left" w:pos="567"/>
        </w:tabs>
        <w:rPr>
          <w:szCs w:val="22"/>
        </w:rPr>
      </w:pPr>
    </w:p>
    <w:p w14:paraId="2A30DA25" w14:textId="77777777" w:rsidR="006B2808" w:rsidRDefault="00CC3781">
      <w:pPr>
        <w:tabs>
          <w:tab w:val="left" w:pos="567"/>
        </w:tabs>
        <w:rPr>
          <w:szCs w:val="22"/>
        </w:rPr>
      </w:pPr>
      <w:r>
        <w:rPr>
          <w:szCs w:val="22"/>
        </w:rPr>
        <w:t>7 transdermale Pflaster</w:t>
      </w:r>
    </w:p>
    <w:p w14:paraId="2A30DA26" w14:textId="77777777" w:rsidR="006B2808" w:rsidRDefault="00CC3781">
      <w:pPr>
        <w:shd w:val="clear" w:color="auto" w:fill="E0E0E0"/>
        <w:tabs>
          <w:tab w:val="left" w:pos="567"/>
        </w:tabs>
        <w:rPr>
          <w:szCs w:val="22"/>
        </w:rPr>
      </w:pPr>
      <w:r>
        <w:rPr>
          <w:szCs w:val="22"/>
        </w:rPr>
        <w:t xml:space="preserve">14 transdermale Pflaster </w:t>
      </w:r>
    </w:p>
    <w:p w14:paraId="2A30DA27" w14:textId="77777777" w:rsidR="006B2808" w:rsidRDefault="00CC3781">
      <w:pPr>
        <w:shd w:val="clear" w:color="auto" w:fill="E0E0E0"/>
        <w:tabs>
          <w:tab w:val="left" w:pos="567"/>
        </w:tabs>
        <w:rPr>
          <w:szCs w:val="22"/>
        </w:rPr>
      </w:pPr>
      <w:r>
        <w:rPr>
          <w:szCs w:val="22"/>
        </w:rPr>
        <w:t>28 transdermale Pflaster</w:t>
      </w:r>
    </w:p>
    <w:p w14:paraId="2A30DA28" w14:textId="77777777" w:rsidR="006B2808" w:rsidRDefault="00CC3781">
      <w:pPr>
        <w:shd w:val="clear" w:color="auto" w:fill="E0E0E0"/>
        <w:tabs>
          <w:tab w:val="left" w:pos="567"/>
        </w:tabs>
        <w:rPr>
          <w:szCs w:val="22"/>
        </w:rPr>
      </w:pPr>
      <w:r>
        <w:rPr>
          <w:szCs w:val="22"/>
        </w:rPr>
        <w:t>30 transdermale Pflaster</w:t>
      </w:r>
    </w:p>
    <w:p w14:paraId="2A30DA29" w14:textId="77777777" w:rsidR="006B2808" w:rsidRDefault="006B2808">
      <w:pPr>
        <w:tabs>
          <w:tab w:val="left" w:pos="567"/>
        </w:tabs>
        <w:rPr>
          <w:noProof/>
          <w:szCs w:val="22"/>
        </w:rPr>
      </w:pPr>
    </w:p>
    <w:p w14:paraId="2A30DA2A" w14:textId="77777777" w:rsidR="006B2808" w:rsidRDefault="006B2808">
      <w:pPr>
        <w:tabs>
          <w:tab w:val="left" w:pos="567"/>
        </w:tabs>
        <w:rPr>
          <w:noProof/>
          <w:szCs w:val="22"/>
        </w:rPr>
      </w:pPr>
    </w:p>
    <w:p w14:paraId="2A30DA2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5.</w:t>
      </w:r>
      <w:r>
        <w:rPr>
          <w:b/>
          <w:noProof/>
          <w:szCs w:val="22"/>
        </w:rPr>
        <w:tab/>
        <w:t>HINWEISE ZUR UND ART(EN) DER ANWENDUNG</w:t>
      </w:r>
    </w:p>
    <w:p w14:paraId="2A30DA2C" w14:textId="77777777" w:rsidR="006B2808" w:rsidRDefault="006B2808">
      <w:pPr>
        <w:tabs>
          <w:tab w:val="left" w:pos="567"/>
        </w:tabs>
        <w:rPr>
          <w:noProof/>
          <w:szCs w:val="22"/>
        </w:rPr>
      </w:pPr>
    </w:p>
    <w:p w14:paraId="2A30DA2D" w14:textId="77777777" w:rsidR="006B2808" w:rsidRDefault="00CC3781">
      <w:pPr>
        <w:tabs>
          <w:tab w:val="left" w:pos="567"/>
        </w:tabs>
        <w:rPr>
          <w:noProof/>
          <w:szCs w:val="22"/>
        </w:rPr>
      </w:pPr>
      <w:r>
        <w:rPr>
          <w:noProof/>
          <w:szCs w:val="22"/>
        </w:rPr>
        <w:t>Packungsbeilage beachten.</w:t>
      </w:r>
    </w:p>
    <w:p w14:paraId="2A30DA2E" w14:textId="77777777" w:rsidR="006B2808" w:rsidRDefault="00CC3781">
      <w:pPr>
        <w:tabs>
          <w:tab w:val="left" w:pos="567"/>
        </w:tabs>
        <w:rPr>
          <w:noProof/>
          <w:szCs w:val="22"/>
        </w:rPr>
      </w:pPr>
      <w:r>
        <w:rPr>
          <w:noProof/>
          <w:szCs w:val="22"/>
        </w:rPr>
        <w:t>Transdermale Anwendung.</w:t>
      </w:r>
    </w:p>
    <w:p w14:paraId="2A30DA2F" w14:textId="77777777" w:rsidR="006B2808" w:rsidRDefault="006B2808">
      <w:pPr>
        <w:tabs>
          <w:tab w:val="left" w:pos="567"/>
        </w:tabs>
        <w:rPr>
          <w:noProof/>
          <w:szCs w:val="22"/>
        </w:rPr>
      </w:pPr>
    </w:p>
    <w:p w14:paraId="2A30DA30" w14:textId="77777777" w:rsidR="006B2808" w:rsidRDefault="006B2808">
      <w:pPr>
        <w:tabs>
          <w:tab w:val="left" w:pos="567"/>
        </w:tabs>
        <w:rPr>
          <w:noProof/>
          <w:szCs w:val="22"/>
        </w:rPr>
      </w:pPr>
    </w:p>
    <w:p w14:paraId="2A30DA3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6.</w:t>
      </w:r>
      <w:r>
        <w:rPr>
          <w:b/>
          <w:noProof/>
          <w:szCs w:val="22"/>
        </w:rPr>
        <w:tab/>
        <w:t>WARNHINWEIS, DASS DAS ARZNEIMITTEL FÜR KINDER UNZUGÄNGLICH AUFZUBEWAHREN IST</w:t>
      </w:r>
    </w:p>
    <w:p w14:paraId="2A30DA32" w14:textId="77777777" w:rsidR="006B2808" w:rsidRDefault="006B2808">
      <w:pPr>
        <w:tabs>
          <w:tab w:val="left" w:pos="567"/>
        </w:tabs>
        <w:rPr>
          <w:noProof/>
          <w:szCs w:val="22"/>
        </w:rPr>
      </w:pPr>
    </w:p>
    <w:p w14:paraId="2A30DA33" w14:textId="77777777" w:rsidR="006B2808" w:rsidRDefault="00CC3781">
      <w:pPr>
        <w:tabs>
          <w:tab w:val="left" w:pos="567"/>
        </w:tabs>
        <w:rPr>
          <w:noProof/>
          <w:szCs w:val="22"/>
        </w:rPr>
      </w:pPr>
      <w:r>
        <w:rPr>
          <w:noProof/>
          <w:szCs w:val="22"/>
        </w:rPr>
        <w:t>Arzneimittel für Kinder unzugänglich aufbewahren.</w:t>
      </w:r>
    </w:p>
    <w:p w14:paraId="2A30DA34" w14:textId="77777777" w:rsidR="006B2808" w:rsidRDefault="006B2808">
      <w:pPr>
        <w:tabs>
          <w:tab w:val="left" w:pos="567"/>
        </w:tabs>
        <w:rPr>
          <w:noProof/>
          <w:szCs w:val="22"/>
        </w:rPr>
      </w:pPr>
    </w:p>
    <w:p w14:paraId="2A30DA35" w14:textId="77777777" w:rsidR="006B2808" w:rsidRDefault="006B2808">
      <w:pPr>
        <w:tabs>
          <w:tab w:val="left" w:pos="567"/>
        </w:tabs>
        <w:rPr>
          <w:noProof/>
          <w:szCs w:val="22"/>
        </w:rPr>
      </w:pPr>
    </w:p>
    <w:p w14:paraId="2A30DA36"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7.</w:t>
      </w:r>
      <w:r>
        <w:rPr>
          <w:b/>
          <w:noProof/>
          <w:szCs w:val="22"/>
        </w:rPr>
        <w:tab/>
        <w:t>WEITERE WARNHINWEISE, FALLS ERFORDERLICH</w:t>
      </w:r>
    </w:p>
    <w:p w14:paraId="2A30DA37" w14:textId="77777777" w:rsidR="006B2808" w:rsidRDefault="006B2808">
      <w:pPr>
        <w:tabs>
          <w:tab w:val="left" w:pos="567"/>
        </w:tabs>
        <w:rPr>
          <w:noProof/>
          <w:szCs w:val="22"/>
        </w:rPr>
      </w:pPr>
    </w:p>
    <w:p w14:paraId="2A30DA38" w14:textId="77777777" w:rsidR="006B2808" w:rsidRDefault="006B2808">
      <w:pPr>
        <w:tabs>
          <w:tab w:val="left" w:pos="567"/>
        </w:tabs>
        <w:rPr>
          <w:noProof/>
          <w:szCs w:val="22"/>
        </w:rPr>
      </w:pPr>
    </w:p>
    <w:p w14:paraId="2A30DA3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8.</w:t>
      </w:r>
      <w:r>
        <w:rPr>
          <w:b/>
          <w:noProof/>
          <w:szCs w:val="22"/>
        </w:rPr>
        <w:tab/>
        <w:t>VERFALLDATUM</w:t>
      </w:r>
    </w:p>
    <w:p w14:paraId="2A30DA3A" w14:textId="77777777" w:rsidR="006B2808" w:rsidRDefault="006B2808">
      <w:pPr>
        <w:tabs>
          <w:tab w:val="left" w:pos="567"/>
        </w:tabs>
        <w:rPr>
          <w:noProof/>
          <w:szCs w:val="22"/>
        </w:rPr>
      </w:pPr>
    </w:p>
    <w:p w14:paraId="2A30DA3B" w14:textId="77777777" w:rsidR="006B2808" w:rsidRDefault="00CC3781">
      <w:pPr>
        <w:tabs>
          <w:tab w:val="left" w:pos="567"/>
        </w:tabs>
        <w:rPr>
          <w:noProof/>
          <w:szCs w:val="22"/>
        </w:rPr>
      </w:pPr>
      <w:r>
        <w:rPr>
          <w:noProof/>
          <w:szCs w:val="22"/>
        </w:rPr>
        <w:t>verwendbar bis:</w:t>
      </w:r>
    </w:p>
    <w:p w14:paraId="2A30DA3C" w14:textId="77777777" w:rsidR="006B2808" w:rsidRDefault="006B2808">
      <w:pPr>
        <w:tabs>
          <w:tab w:val="left" w:pos="567"/>
        </w:tabs>
        <w:rPr>
          <w:noProof/>
          <w:szCs w:val="22"/>
        </w:rPr>
      </w:pPr>
    </w:p>
    <w:p w14:paraId="2A30DA3D" w14:textId="77777777" w:rsidR="006B2808" w:rsidRDefault="006B2808">
      <w:pPr>
        <w:tabs>
          <w:tab w:val="left" w:pos="567"/>
        </w:tabs>
        <w:rPr>
          <w:noProof/>
          <w:szCs w:val="22"/>
        </w:rPr>
      </w:pPr>
    </w:p>
    <w:p w14:paraId="2A30DA3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9.</w:t>
      </w:r>
      <w:r>
        <w:rPr>
          <w:b/>
          <w:noProof/>
          <w:szCs w:val="22"/>
        </w:rPr>
        <w:tab/>
        <w:t>BESONDERE VORSICHTSMASSNAHMEN FÜR DIE AUFBEWAHRUNG</w:t>
      </w:r>
    </w:p>
    <w:p w14:paraId="2A30DA3F" w14:textId="77777777" w:rsidR="006B2808" w:rsidRDefault="006B2808">
      <w:pPr>
        <w:tabs>
          <w:tab w:val="left" w:pos="567"/>
        </w:tabs>
        <w:rPr>
          <w:noProof/>
          <w:szCs w:val="22"/>
        </w:rPr>
      </w:pPr>
    </w:p>
    <w:p w14:paraId="2A30DA40" w14:textId="77777777" w:rsidR="006B2808" w:rsidRDefault="00CC3781">
      <w:pPr>
        <w:tabs>
          <w:tab w:val="left" w:pos="567"/>
        </w:tabs>
        <w:rPr>
          <w:noProof/>
          <w:szCs w:val="22"/>
        </w:rPr>
      </w:pPr>
      <w:r>
        <w:rPr>
          <w:noProof/>
        </w:rPr>
        <w:lastRenderedPageBreak/>
        <w:t>Nicht über 30 °C lagern</w:t>
      </w:r>
      <w:r>
        <w:rPr>
          <w:noProof/>
          <w:szCs w:val="22"/>
        </w:rPr>
        <w:t xml:space="preserve">. </w:t>
      </w:r>
    </w:p>
    <w:p w14:paraId="2A30DA41" w14:textId="77777777" w:rsidR="006B2808" w:rsidRDefault="006B2808">
      <w:pPr>
        <w:tabs>
          <w:tab w:val="left" w:pos="567"/>
        </w:tabs>
        <w:rPr>
          <w:noProof/>
          <w:szCs w:val="22"/>
        </w:rPr>
      </w:pPr>
    </w:p>
    <w:p w14:paraId="2A30DA42" w14:textId="77777777" w:rsidR="006B2808" w:rsidRDefault="006B2808">
      <w:pPr>
        <w:tabs>
          <w:tab w:val="left" w:pos="567"/>
        </w:tabs>
        <w:rPr>
          <w:noProof/>
          <w:szCs w:val="22"/>
        </w:rPr>
      </w:pPr>
    </w:p>
    <w:p w14:paraId="2A30DA4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A44" w14:textId="77777777" w:rsidR="006B2808" w:rsidRDefault="006B2808">
      <w:pPr>
        <w:tabs>
          <w:tab w:val="left" w:pos="567"/>
        </w:tabs>
        <w:rPr>
          <w:noProof/>
          <w:szCs w:val="22"/>
        </w:rPr>
      </w:pPr>
    </w:p>
    <w:p w14:paraId="2A30DA45" w14:textId="77777777" w:rsidR="006B2808" w:rsidRDefault="006B2808">
      <w:pPr>
        <w:tabs>
          <w:tab w:val="left" w:pos="567"/>
        </w:tabs>
        <w:rPr>
          <w:noProof/>
          <w:szCs w:val="22"/>
        </w:rPr>
      </w:pPr>
    </w:p>
    <w:p w14:paraId="2A30DA4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11.</w:t>
      </w:r>
      <w:r>
        <w:rPr>
          <w:b/>
          <w:noProof/>
          <w:szCs w:val="22"/>
        </w:rPr>
        <w:tab/>
        <w:t>NAME UND ANSCHRIFT DES PHARMAZEUTISCHEN UNTERNEHMERS</w:t>
      </w:r>
    </w:p>
    <w:p w14:paraId="2A30DA47" w14:textId="77777777" w:rsidR="006B2808" w:rsidRDefault="006B2808">
      <w:pPr>
        <w:tabs>
          <w:tab w:val="left" w:pos="567"/>
        </w:tabs>
        <w:ind w:left="567" w:hanging="567"/>
        <w:rPr>
          <w:noProof/>
          <w:szCs w:val="22"/>
        </w:rPr>
      </w:pPr>
    </w:p>
    <w:p w14:paraId="2A30DA48" w14:textId="77777777" w:rsidR="006B2808" w:rsidRDefault="00CC3781">
      <w:pPr>
        <w:tabs>
          <w:tab w:val="left" w:pos="567"/>
        </w:tabs>
        <w:rPr>
          <w:szCs w:val="22"/>
          <w:lang w:val="fr-FR"/>
        </w:rPr>
      </w:pPr>
      <w:r>
        <w:rPr>
          <w:szCs w:val="22"/>
          <w:lang w:val="fr-FR"/>
        </w:rPr>
        <w:t>UCB Pharma S.A.</w:t>
      </w:r>
    </w:p>
    <w:p w14:paraId="2A30DA49" w14:textId="77777777" w:rsidR="006B2808" w:rsidRDefault="00CC3781">
      <w:pPr>
        <w:tabs>
          <w:tab w:val="left" w:pos="567"/>
        </w:tabs>
        <w:rPr>
          <w:szCs w:val="22"/>
          <w:lang w:val="fr-FR"/>
        </w:rPr>
      </w:pPr>
      <w:r>
        <w:rPr>
          <w:szCs w:val="22"/>
          <w:lang w:val="fr-FR"/>
        </w:rPr>
        <w:t>Allée de la Recherche 60</w:t>
      </w:r>
    </w:p>
    <w:p w14:paraId="2A30DA4A" w14:textId="77777777" w:rsidR="006B2808" w:rsidRDefault="00CC3781">
      <w:pPr>
        <w:tabs>
          <w:tab w:val="left" w:pos="567"/>
        </w:tabs>
        <w:rPr>
          <w:szCs w:val="22"/>
        </w:rPr>
      </w:pPr>
      <w:r>
        <w:rPr>
          <w:szCs w:val="22"/>
        </w:rPr>
        <w:t>B-1070 Brüssel</w:t>
      </w:r>
    </w:p>
    <w:p w14:paraId="2A30DA4B" w14:textId="77777777" w:rsidR="006B2808" w:rsidRDefault="00CC3781">
      <w:pPr>
        <w:tabs>
          <w:tab w:val="left" w:pos="567"/>
        </w:tabs>
        <w:rPr>
          <w:szCs w:val="22"/>
        </w:rPr>
      </w:pPr>
      <w:r>
        <w:rPr>
          <w:szCs w:val="22"/>
        </w:rPr>
        <w:t>Belgien</w:t>
      </w:r>
    </w:p>
    <w:p w14:paraId="2A30DA4C" w14:textId="77777777" w:rsidR="006B2808" w:rsidRDefault="006B2808">
      <w:pPr>
        <w:tabs>
          <w:tab w:val="left" w:pos="567"/>
        </w:tabs>
        <w:ind w:left="567" w:hanging="567"/>
        <w:rPr>
          <w:noProof/>
          <w:szCs w:val="22"/>
        </w:rPr>
      </w:pPr>
    </w:p>
    <w:p w14:paraId="2A30DA4D" w14:textId="77777777" w:rsidR="006B2808" w:rsidRDefault="006B2808">
      <w:pPr>
        <w:tabs>
          <w:tab w:val="left" w:pos="567"/>
        </w:tabs>
        <w:ind w:left="567" w:hanging="567"/>
        <w:rPr>
          <w:noProof/>
          <w:szCs w:val="22"/>
        </w:rPr>
      </w:pPr>
    </w:p>
    <w:p w14:paraId="2A30DA4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12.</w:t>
      </w:r>
      <w:r>
        <w:rPr>
          <w:b/>
          <w:noProof/>
          <w:szCs w:val="22"/>
        </w:rPr>
        <w:tab/>
        <w:t>ZULASSUNGSNUMMER(N)</w:t>
      </w:r>
    </w:p>
    <w:p w14:paraId="2A30DA4F" w14:textId="77777777" w:rsidR="006B2808" w:rsidRDefault="006B2808">
      <w:pPr>
        <w:tabs>
          <w:tab w:val="left" w:pos="567"/>
        </w:tabs>
        <w:ind w:left="567" w:hanging="567"/>
        <w:rPr>
          <w:noProof/>
          <w:szCs w:val="22"/>
        </w:rPr>
      </w:pPr>
    </w:p>
    <w:p w14:paraId="2A30DA50" w14:textId="77777777" w:rsidR="006B2808" w:rsidRDefault="00CC3781">
      <w:pPr>
        <w:tabs>
          <w:tab w:val="left" w:pos="567"/>
        </w:tabs>
        <w:rPr>
          <w:szCs w:val="22"/>
        </w:rPr>
      </w:pPr>
      <w:r>
        <w:t>EU/1/05/331/038</w:t>
      </w:r>
      <w:r>
        <w:rPr>
          <w:szCs w:val="22"/>
        </w:rPr>
        <w:t xml:space="preserve"> </w:t>
      </w:r>
      <w:r>
        <w:rPr>
          <w:szCs w:val="22"/>
          <w:shd w:val="clear" w:color="auto" w:fill="D9D9D9"/>
        </w:rPr>
        <w:t>[</w:t>
      </w:r>
      <w:r>
        <w:rPr>
          <w:szCs w:val="22"/>
          <w:highlight w:val="lightGray"/>
          <w:shd w:val="clear" w:color="auto" w:fill="D9D9D9"/>
        </w:rPr>
        <w:t>7 transdermale Pflaster</w:t>
      </w:r>
      <w:r>
        <w:rPr>
          <w:szCs w:val="22"/>
          <w:shd w:val="clear" w:color="auto" w:fill="D9D9D9"/>
        </w:rPr>
        <w:t>]</w:t>
      </w:r>
    </w:p>
    <w:p w14:paraId="2A30DA51" w14:textId="77777777" w:rsidR="006B2808" w:rsidRDefault="00CC3781">
      <w:pPr>
        <w:tabs>
          <w:tab w:val="left" w:pos="567"/>
        </w:tabs>
        <w:rPr>
          <w:szCs w:val="22"/>
        </w:rPr>
      </w:pPr>
      <w:r>
        <w:rPr>
          <w:highlight w:val="lightGray"/>
        </w:rPr>
        <w:t>EU/1/05/331/040</w:t>
      </w:r>
      <w:r>
        <w:rPr>
          <w:szCs w:val="22"/>
          <w:highlight w:val="lightGray"/>
        </w:rPr>
        <w:t xml:space="preserve"> [28 transdermale Pflaster]</w:t>
      </w:r>
    </w:p>
    <w:p w14:paraId="2A30DA52" w14:textId="77777777" w:rsidR="006B2808" w:rsidRDefault="00CC3781">
      <w:pPr>
        <w:tabs>
          <w:tab w:val="left" w:pos="567"/>
        </w:tabs>
        <w:rPr>
          <w:szCs w:val="22"/>
        </w:rPr>
      </w:pPr>
      <w:r>
        <w:rPr>
          <w:highlight w:val="lightGray"/>
        </w:rPr>
        <w:t>EU/1/05/331/041</w:t>
      </w:r>
      <w:r>
        <w:rPr>
          <w:szCs w:val="22"/>
          <w:highlight w:val="lightGray"/>
        </w:rPr>
        <w:t xml:space="preserve"> [30 transdermale Pflaster]</w:t>
      </w:r>
    </w:p>
    <w:p w14:paraId="2A30DA53" w14:textId="77777777" w:rsidR="006B2808" w:rsidRDefault="00CC3781">
      <w:pPr>
        <w:shd w:val="clear" w:color="auto" w:fill="FFFFFF"/>
        <w:tabs>
          <w:tab w:val="left" w:pos="567"/>
        </w:tabs>
        <w:rPr>
          <w:szCs w:val="22"/>
          <w:shd w:val="clear" w:color="auto" w:fill="BFBFBF"/>
        </w:rPr>
      </w:pPr>
      <w:r>
        <w:rPr>
          <w:szCs w:val="22"/>
          <w:shd w:val="clear" w:color="auto" w:fill="BFBFBF"/>
        </w:rPr>
        <w:t>EU/1/05/331/056 [14 transdermale Pflaster]</w:t>
      </w:r>
    </w:p>
    <w:p w14:paraId="2A30DA54" w14:textId="77777777" w:rsidR="006B2808" w:rsidRDefault="006B2808">
      <w:pPr>
        <w:tabs>
          <w:tab w:val="left" w:pos="567"/>
        </w:tabs>
        <w:rPr>
          <w:szCs w:val="22"/>
        </w:rPr>
      </w:pPr>
    </w:p>
    <w:p w14:paraId="2A30DA55" w14:textId="77777777" w:rsidR="006B2808" w:rsidRDefault="006B2808">
      <w:pPr>
        <w:tabs>
          <w:tab w:val="left" w:pos="567"/>
        </w:tabs>
        <w:rPr>
          <w:noProof/>
          <w:szCs w:val="22"/>
        </w:rPr>
      </w:pPr>
    </w:p>
    <w:p w14:paraId="2A30DA56"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13.</w:t>
      </w:r>
      <w:r>
        <w:rPr>
          <w:b/>
          <w:noProof/>
          <w:szCs w:val="22"/>
        </w:rPr>
        <w:tab/>
        <w:t>CHARGENBEZEICHNUNG</w:t>
      </w:r>
    </w:p>
    <w:p w14:paraId="2A30DA57" w14:textId="77777777" w:rsidR="006B2808" w:rsidRDefault="006B2808">
      <w:pPr>
        <w:tabs>
          <w:tab w:val="left" w:pos="567"/>
        </w:tabs>
        <w:rPr>
          <w:noProof/>
          <w:szCs w:val="22"/>
        </w:rPr>
      </w:pPr>
    </w:p>
    <w:p w14:paraId="2A30DA58" w14:textId="77777777" w:rsidR="006B2808" w:rsidRDefault="00CC3781">
      <w:pPr>
        <w:tabs>
          <w:tab w:val="left" w:pos="567"/>
        </w:tabs>
        <w:rPr>
          <w:noProof/>
          <w:szCs w:val="22"/>
        </w:rPr>
      </w:pPr>
      <w:r>
        <w:rPr>
          <w:noProof/>
          <w:szCs w:val="22"/>
        </w:rPr>
        <w:t>Ch.-B.:</w:t>
      </w:r>
    </w:p>
    <w:p w14:paraId="2A30DA59" w14:textId="77777777" w:rsidR="006B2808" w:rsidRDefault="006B2808">
      <w:pPr>
        <w:tabs>
          <w:tab w:val="left" w:pos="567"/>
        </w:tabs>
        <w:rPr>
          <w:noProof/>
          <w:szCs w:val="22"/>
        </w:rPr>
      </w:pPr>
    </w:p>
    <w:p w14:paraId="2A30DA5A" w14:textId="77777777" w:rsidR="006B2808" w:rsidRDefault="006B2808">
      <w:pPr>
        <w:tabs>
          <w:tab w:val="left" w:pos="567"/>
        </w:tabs>
        <w:rPr>
          <w:noProof/>
          <w:szCs w:val="22"/>
        </w:rPr>
      </w:pPr>
    </w:p>
    <w:p w14:paraId="2A30DA5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14.</w:t>
      </w:r>
      <w:r>
        <w:rPr>
          <w:b/>
          <w:noProof/>
          <w:szCs w:val="22"/>
        </w:rPr>
        <w:tab/>
        <w:t>VERKAUFSABGRENZUNG</w:t>
      </w:r>
    </w:p>
    <w:p w14:paraId="2A30DA5C" w14:textId="77777777" w:rsidR="006B2808" w:rsidRDefault="006B2808">
      <w:pPr>
        <w:tabs>
          <w:tab w:val="left" w:pos="567"/>
        </w:tabs>
        <w:rPr>
          <w:noProof/>
          <w:szCs w:val="22"/>
        </w:rPr>
      </w:pPr>
    </w:p>
    <w:p w14:paraId="2A30DA5D" w14:textId="77777777" w:rsidR="006B2808" w:rsidRDefault="00CC3781">
      <w:pPr>
        <w:tabs>
          <w:tab w:val="left" w:pos="567"/>
        </w:tabs>
        <w:rPr>
          <w:noProof/>
          <w:szCs w:val="22"/>
        </w:rPr>
      </w:pPr>
      <w:r>
        <w:rPr>
          <w:noProof/>
          <w:szCs w:val="22"/>
        </w:rPr>
        <w:t>Verschreibungspflichtig.</w:t>
      </w:r>
    </w:p>
    <w:p w14:paraId="2A30DA5E" w14:textId="77777777" w:rsidR="006B2808" w:rsidRDefault="006B2808">
      <w:pPr>
        <w:tabs>
          <w:tab w:val="left" w:pos="567"/>
        </w:tabs>
        <w:rPr>
          <w:noProof/>
          <w:szCs w:val="22"/>
        </w:rPr>
      </w:pPr>
    </w:p>
    <w:p w14:paraId="2A30DA5F" w14:textId="77777777" w:rsidR="006B2808" w:rsidRDefault="006B2808">
      <w:pPr>
        <w:tabs>
          <w:tab w:val="left" w:pos="567"/>
        </w:tabs>
        <w:rPr>
          <w:noProof/>
          <w:szCs w:val="22"/>
        </w:rPr>
      </w:pPr>
    </w:p>
    <w:p w14:paraId="2A30DA60"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caps/>
          <w:noProof/>
          <w:szCs w:val="22"/>
        </w:rPr>
        <w:t>15.</w:t>
      </w:r>
      <w:r>
        <w:rPr>
          <w:b/>
          <w:caps/>
          <w:noProof/>
          <w:szCs w:val="22"/>
        </w:rPr>
        <w:tab/>
        <w:t>HINWEISE FÜR DEN GEBRAUCH</w:t>
      </w:r>
    </w:p>
    <w:p w14:paraId="2A30DA61" w14:textId="77777777" w:rsidR="006B2808" w:rsidRDefault="006B2808">
      <w:pPr>
        <w:tabs>
          <w:tab w:val="left" w:pos="567"/>
        </w:tabs>
        <w:rPr>
          <w:noProof/>
          <w:szCs w:val="22"/>
        </w:rPr>
      </w:pPr>
    </w:p>
    <w:p w14:paraId="2A30DA62" w14:textId="77777777" w:rsidR="006B2808" w:rsidRDefault="006B2808">
      <w:pPr>
        <w:tabs>
          <w:tab w:val="left" w:pos="567"/>
        </w:tabs>
        <w:rPr>
          <w:noProof/>
          <w:szCs w:val="22"/>
        </w:rPr>
      </w:pPr>
    </w:p>
    <w:p w14:paraId="2A30DA6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16.</w:t>
      </w:r>
      <w:r>
        <w:rPr>
          <w:b/>
          <w:caps/>
          <w:noProof/>
          <w:szCs w:val="22"/>
        </w:rPr>
        <w:tab/>
        <w:t>ANGABEN in BLINDENSCHRIFT</w:t>
      </w:r>
    </w:p>
    <w:p w14:paraId="2A30DA64" w14:textId="77777777" w:rsidR="006B2808" w:rsidRDefault="006B2808">
      <w:pPr>
        <w:tabs>
          <w:tab w:val="left" w:pos="567"/>
        </w:tabs>
        <w:rPr>
          <w:noProof/>
          <w:szCs w:val="22"/>
        </w:rPr>
      </w:pPr>
    </w:p>
    <w:p w14:paraId="2A30DA65" w14:textId="77777777" w:rsidR="006B2808" w:rsidRDefault="00CC3781">
      <w:pPr>
        <w:tabs>
          <w:tab w:val="left" w:pos="567"/>
        </w:tabs>
        <w:rPr>
          <w:noProof/>
          <w:szCs w:val="22"/>
        </w:rPr>
      </w:pPr>
      <w:r>
        <w:rPr>
          <w:noProof/>
          <w:szCs w:val="22"/>
        </w:rPr>
        <w:t>neupro 1 mg/24 h</w:t>
      </w:r>
    </w:p>
    <w:p w14:paraId="2A30DA66" w14:textId="77777777" w:rsidR="006B2808" w:rsidRDefault="006B2808">
      <w:pPr>
        <w:tabs>
          <w:tab w:val="left" w:pos="567"/>
        </w:tabs>
        <w:rPr>
          <w:noProof/>
          <w:szCs w:val="22"/>
        </w:rPr>
      </w:pPr>
    </w:p>
    <w:p w14:paraId="2A30DA67" w14:textId="77777777" w:rsidR="006B2808" w:rsidRDefault="006B2808">
      <w:pPr>
        <w:tabs>
          <w:tab w:val="left" w:pos="567"/>
        </w:tabs>
        <w:rPr>
          <w:noProof/>
          <w:szCs w:val="22"/>
        </w:rPr>
      </w:pPr>
    </w:p>
    <w:p w14:paraId="2A30DA68"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2A30DA69" w14:textId="77777777" w:rsidR="006B2808" w:rsidRDefault="006B2808">
      <w:pPr>
        <w:tabs>
          <w:tab w:val="left" w:pos="567"/>
        </w:tabs>
        <w:rPr>
          <w:noProof/>
          <w:szCs w:val="22"/>
        </w:rPr>
      </w:pPr>
    </w:p>
    <w:p w14:paraId="2A30DA6A" w14:textId="77777777" w:rsidR="006B2808" w:rsidRDefault="00CC3781">
      <w:pPr>
        <w:shd w:val="clear" w:color="auto" w:fill="D9D9D9"/>
        <w:tabs>
          <w:tab w:val="left" w:pos="567"/>
        </w:tabs>
        <w:ind w:right="3964"/>
        <w:rPr>
          <w:noProof/>
          <w:szCs w:val="22"/>
        </w:rPr>
      </w:pPr>
      <w:r>
        <w:rPr>
          <w:noProof/>
          <w:szCs w:val="22"/>
          <w:highlight w:val="lightGray"/>
        </w:rPr>
        <w:t>2D-Barcode mit individuellem Erkennungsmerkmal.</w:t>
      </w:r>
    </w:p>
    <w:p w14:paraId="2A30DA6B" w14:textId="77777777" w:rsidR="006B2808" w:rsidRDefault="006B2808">
      <w:pPr>
        <w:tabs>
          <w:tab w:val="left" w:pos="567"/>
        </w:tabs>
        <w:rPr>
          <w:noProof/>
          <w:szCs w:val="22"/>
        </w:rPr>
      </w:pPr>
    </w:p>
    <w:p w14:paraId="2A30DA6C" w14:textId="77777777" w:rsidR="006B2808" w:rsidRDefault="006B2808">
      <w:pPr>
        <w:tabs>
          <w:tab w:val="left" w:pos="567"/>
        </w:tabs>
        <w:rPr>
          <w:noProof/>
          <w:szCs w:val="22"/>
        </w:rPr>
      </w:pPr>
    </w:p>
    <w:p w14:paraId="2A30DA6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2A30DA6E" w14:textId="77777777" w:rsidR="006B2808" w:rsidRDefault="006B2808">
      <w:pPr>
        <w:tabs>
          <w:tab w:val="left" w:pos="567"/>
        </w:tabs>
        <w:rPr>
          <w:noProof/>
          <w:szCs w:val="22"/>
        </w:rPr>
      </w:pPr>
    </w:p>
    <w:p w14:paraId="2A30DA6F" w14:textId="197A2567" w:rsidR="006B2808" w:rsidRDefault="00CC3781">
      <w:pPr>
        <w:tabs>
          <w:tab w:val="left" w:pos="567"/>
        </w:tabs>
        <w:rPr>
          <w:noProof/>
          <w:szCs w:val="22"/>
        </w:rPr>
      </w:pPr>
      <w:r>
        <w:rPr>
          <w:noProof/>
          <w:szCs w:val="22"/>
        </w:rPr>
        <w:t>PC</w:t>
      </w:r>
    </w:p>
    <w:p w14:paraId="2A30DA70" w14:textId="7DF99191" w:rsidR="006B2808" w:rsidRDefault="00CC3781">
      <w:pPr>
        <w:tabs>
          <w:tab w:val="left" w:pos="567"/>
        </w:tabs>
        <w:rPr>
          <w:noProof/>
          <w:szCs w:val="22"/>
        </w:rPr>
      </w:pPr>
      <w:r>
        <w:rPr>
          <w:noProof/>
          <w:szCs w:val="22"/>
        </w:rPr>
        <w:t>SN</w:t>
      </w:r>
    </w:p>
    <w:p w14:paraId="2A30DA71" w14:textId="6A526DDF" w:rsidR="006B2808" w:rsidRDefault="00CC3781">
      <w:pPr>
        <w:tabs>
          <w:tab w:val="left" w:pos="567"/>
        </w:tabs>
        <w:rPr>
          <w:noProof/>
          <w:szCs w:val="22"/>
        </w:rPr>
      </w:pPr>
      <w:r>
        <w:rPr>
          <w:noProof/>
          <w:szCs w:val="22"/>
        </w:rPr>
        <w:t>NN</w:t>
      </w:r>
    </w:p>
    <w:p w14:paraId="2A30DA72" w14:textId="77777777" w:rsidR="006B2808" w:rsidRDefault="006B2808">
      <w:pPr>
        <w:tabs>
          <w:tab w:val="left" w:pos="567"/>
        </w:tabs>
        <w:rPr>
          <w:noProof/>
          <w:szCs w:val="22"/>
        </w:rPr>
      </w:pPr>
    </w:p>
    <w:p w14:paraId="2A30DA73" w14:textId="77777777" w:rsidR="006B2808" w:rsidRDefault="00CC3781">
      <w:pPr>
        <w:shd w:val="clear" w:color="auto" w:fill="FFFFFF"/>
        <w:rPr>
          <w:noProof/>
          <w:szCs w:val="22"/>
        </w:rPr>
      </w:pPr>
      <w:r>
        <w:rPr>
          <w:szCs w:val="22"/>
        </w:rPr>
        <w:br w:type="page"/>
      </w:r>
    </w:p>
    <w:p w14:paraId="2A30DA74"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A75"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A76"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A77"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AUSSENKENNZEICHNUNG (MIT „BLUE BOX“)</w:t>
      </w:r>
    </w:p>
    <w:p w14:paraId="2A30DA78" w14:textId="77777777" w:rsidR="006B2808" w:rsidRDefault="00CC3781">
      <w:pPr>
        <w:pBdr>
          <w:top w:val="single" w:sz="4" w:space="1" w:color="auto"/>
          <w:left w:val="single" w:sz="4" w:space="4" w:color="auto"/>
          <w:bottom w:val="single" w:sz="4" w:space="1" w:color="auto"/>
          <w:right w:val="single" w:sz="4" w:space="4" w:color="auto"/>
        </w:pBdr>
        <w:rPr>
          <w:noProof/>
          <w:szCs w:val="22"/>
        </w:rPr>
      </w:pPr>
      <w:r>
        <w:rPr>
          <w:b/>
          <w:szCs w:val="22"/>
        </w:rPr>
        <w:t>FALTSCHACHTEL MIT 84 PFLASTERN MIT 3 KUNSTSTOFFSCHACHTELN À 28 PFLASTERN</w:t>
      </w:r>
    </w:p>
    <w:p w14:paraId="2A30DA79" w14:textId="77777777" w:rsidR="006B2808" w:rsidRDefault="006B2808">
      <w:pPr>
        <w:ind w:left="-142" w:firstLine="142"/>
        <w:rPr>
          <w:noProof/>
          <w:szCs w:val="22"/>
        </w:rPr>
      </w:pPr>
    </w:p>
    <w:p w14:paraId="2A30DA7A" w14:textId="77777777" w:rsidR="006B2808" w:rsidRDefault="006B2808">
      <w:pPr>
        <w:ind w:left="-142" w:firstLine="142"/>
        <w:rPr>
          <w:noProof/>
          <w:szCs w:val="22"/>
        </w:rPr>
      </w:pPr>
    </w:p>
    <w:p w14:paraId="2A30DA7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DA7C" w14:textId="77777777" w:rsidR="006B2808" w:rsidRDefault="006B2808">
      <w:pPr>
        <w:rPr>
          <w:szCs w:val="22"/>
        </w:rPr>
      </w:pPr>
    </w:p>
    <w:p w14:paraId="2A30DA7D" w14:textId="77777777" w:rsidR="006B2808" w:rsidRDefault="00CC3781">
      <w:pPr>
        <w:rPr>
          <w:szCs w:val="22"/>
        </w:rPr>
      </w:pPr>
      <w:r>
        <w:rPr>
          <w:szCs w:val="22"/>
        </w:rPr>
        <w:t>Neupro 1 mg/24 h transdermales Pflaster</w:t>
      </w:r>
    </w:p>
    <w:p w14:paraId="2A30DA7E" w14:textId="77777777" w:rsidR="006B2808" w:rsidRDefault="00CC3781">
      <w:pPr>
        <w:rPr>
          <w:szCs w:val="22"/>
        </w:rPr>
      </w:pPr>
      <w:r>
        <w:rPr>
          <w:szCs w:val="22"/>
        </w:rPr>
        <w:t>Rotigotin</w:t>
      </w:r>
    </w:p>
    <w:p w14:paraId="2A30DA7F" w14:textId="77777777" w:rsidR="006B2808" w:rsidRDefault="006B2808">
      <w:pPr>
        <w:rPr>
          <w:noProof/>
          <w:szCs w:val="22"/>
          <w:u w:val="single"/>
        </w:rPr>
      </w:pPr>
    </w:p>
    <w:p w14:paraId="2A30DA80" w14:textId="77777777" w:rsidR="006B2808" w:rsidRDefault="006B2808">
      <w:pPr>
        <w:rPr>
          <w:noProof/>
          <w:szCs w:val="22"/>
          <w:u w:val="single"/>
        </w:rPr>
      </w:pPr>
    </w:p>
    <w:p w14:paraId="2A30DA8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DA82" w14:textId="77777777" w:rsidR="006B2808" w:rsidRDefault="006B2808">
      <w:pPr>
        <w:rPr>
          <w:szCs w:val="22"/>
        </w:rPr>
      </w:pPr>
    </w:p>
    <w:p w14:paraId="2A30DA83" w14:textId="77777777" w:rsidR="006B2808" w:rsidRDefault="00CC3781">
      <w:pPr>
        <w:rPr>
          <w:szCs w:val="22"/>
        </w:rPr>
      </w:pPr>
      <w:r>
        <w:rPr>
          <w:szCs w:val="22"/>
        </w:rPr>
        <w:t>Jedes Pflaster gibt 1 mg Rotigotin über 24 Stunden ab.</w:t>
      </w:r>
    </w:p>
    <w:p w14:paraId="2A30DA84" w14:textId="77777777" w:rsidR="006B2808" w:rsidRDefault="00CC3781">
      <w:pPr>
        <w:rPr>
          <w:szCs w:val="22"/>
        </w:rPr>
      </w:pPr>
      <w:r>
        <w:rPr>
          <w:szCs w:val="22"/>
        </w:rPr>
        <w:t>Jedes 5 cm</w:t>
      </w:r>
      <w:r>
        <w:rPr>
          <w:szCs w:val="22"/>
          <w:vertAlign w:val="superscript"/>
        </w:rPr>
        <w:t>2</w:t>
      </w:r>
      <w:r>
        <w:rPr>
          <w:szCs w:val="22"/>
        </w:rPr>
        <w:t>-Pflaster enthält 2,25 mg Rotigotin.</w:t>
      </w:r>
    </w:p>
    <w:p w14:paraId="2A30DA85" w14:textId="77777777" w:rsidR="006B2808" w:rsidRDefault="006B2808">
      <w:pPr>
        <w:rPr>
          <w:noProof/>
          <w:szCs w:val="22"/>
        </w:rPr>
      </w:pPr>
    </w:p>
    <w:p w14:paraId="2A30DA86" w14:textId="77777777" w:rsidR="006B2808" w:rsidRDefault="006B2808">
      <w:pPr>
        <w:rPr>
          <w:noProof/>
          <w:szCs w:val="22"/>
        </w:rPr>
      </w:pPr>
    </w:p>
    <w:p w14:paraId="2A30DA8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3.</w:t>
      </w:r>
      <w:r>
        <w:rPr>
          <w:b/>
          <w:noProof/>
          <w:szCs w:val="22"/>
        </w:rPr>
        <w:tab/>
        <w:t>SONSTIGE BESTANDTEILE</w:t>
      </w:r>
    </w:p>
    <w:p w14:paraId="2A30DA88" w14:textId="77777777" w:rsidR="006B2808" w:rsidRDefault="006B2808">
      <w:pPr>
        <w:rPr>
          <w:szCs w:val="22"/>
        </w:rPr>
      </w:pPr>
    </w:p>
    <w:p w14:paraId="2A30DA89" w14:textId="2CD7827D" w:rsidR="006B2808" w:rsidRDefault="00CC3781">
      <w:pPr>
        <w:rPr>
          <w:szCs w:val="22"/>
        </w:rPr>
      </w:pPr>
      <w:r>
        <w:rPr>
          <w:szCs w:val="22"/>
        </w:rPr>
        <w:t>Sonstige Bestandteile: Poly(dimethylsiloxan, Trimethylsilylsilikat)-copolymerisat, Povidon K90, E 171, E 223, E 304, E 307, Fluoropolymer, Polyester, Silikon, Aluminium, Pigmente (gelb</w:t>
      </w:r>
      <w:r w:rsidR="00CB19B3">
        <w:rPr>
          <w:szCs w:val="22"/>
        </w:rPr>
        <w:t xml:space="preserve"> 12, gelb 13, </w:t>
      </w:r>
      <w:r w:rsidR="005E121C">
        <w:rPr>
          <w:szCs w:val="22"/>
        </w:rPr>
        <w:t>gelb</w:t>
      </w:r>
      <w:r>
        <w:rPr>
          <w:szCs w:val="22"/>
        </w:rPr>
        <w:t> </w:t>
      </w:r>
      <w:r w:rsidR="005E121C">
        <w:rPr>
          <w:szCs w:val="22"/>
        </w:rPr>
        <w:t>180</w:t>
      </w:r>
      <w:r>
        <w:rPr>
          <w:szCs w:val="22"/>
        </w:rPr>
        <w:t>, rot </w:t>
      </w:r>
      <w:r w:rsidR="005E121C">
        <w:rPr>
          <w:szCs w:val="22"/>
        </w:rPr>
        <w:t>146</w:t>
      </w:r>
      <w:r>
        <w:rPr>
          <w:szCs w:val="22"/>
        </w:rPr>
        <w:t>, rot </w:t>
      </w:r>
      <w:r w:rsidR="005E121C">
        <w:rPr>
          <w:szCs w:val="22"/>
        </w:rPr>
        <w:t>166</w:t>
      </w:r>
      <w:r>
        <w:rPr>
          <w:szCs w:val="22"/>
        </w:rPr>
        <w:t>, schwarz 7).</w:t>
      </w:r>
    </w:p>
    <w:p w14:paraId="2A30DA8A"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A8B" w14:textId="77777777" w:rsidR="006B2808" w:rsidRDefault="006B2808">
      <w:pPr>
        <w:rPr>
          <w:noProof/>
          <w:szCs w:val="22"/>
        </w:rPr>
      </w:pPr>
    </w:p>
    <w:p w14:paraId="2A30DA8C" w14:textId="77777777" w:rsidR="006B2808" w:rsidRDefault="006B2808">
      <w:pPr>
        <w:rPr>
          <w:noProof/>
          <w:szCs w:val="22"/>
        </w:rPr>
      </w:pPr>
    </w:p>
    <w:p w14:paraId="2A30DA8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DA8E" w14:textId="77777777" w:rsidR="006B2808" w:rsidRDefault="006B2808">
      <w:pPr>
        <w:rPr>
          <w:szCs w:val="22"/>
        </w:rPr>
      </w:pPr>
    </w:p>
    <w:p w14:paraId="2A30DA8F" w14:textId="77777777" w:rsidR="006B2808" w:rsidRDefault="00CC3781">
      <w:pPr>
        <w:rPr>
          <w:szCs w:val="22"/>
        </w:rPr>
      </w:pPr>
      <w:r>
        <w:rPr>
          <w:szCs w:val="22"/>
        </w:rPr>
        <w:t xml:space="preserve">Bündelpackung: 84 (3 Packungen mit jeweils 28) transdermale Pflaster </w:t>
      </w:r>
    </w:p>
    <w:p w14:paraId="2A30DA90" w14:textId="77777777" w:rsidR="006B2808" w:rsidRDefault="006B2808">
      <w:pPr>
        <w:rPr>
          <w:noProof/>
          <w:szCs w:val="22"/>
        </w:rPr>
      </w:pPr>
    </w:p>
    <w:p w14:paraId="2A30DA91" w14:textId="77777777" w:rsidR="006B2808" w:rsidRDefault="006B2808">
      <w:pPr>
        <w:rPr>
          <w:noProof/>
          <w:szCs w:val="22"/>
        </w:rPr>
      </w:pPr>
    </w:p>
    <w:p w14:paraId="2A30DA9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HINWEISE ZUR UND ART(EN) DER ANWENDUNG</w:t>
      </w:r>
    </w:p>
    <w:p w14:paraId="2A30DA93" w14:textId="77777777" w:rsidR="006B2808" w:rsidRDefault="006B2808">
      <w:pPr>
        <w:rPr>
          <w:noProof/>
          <w:szCs w:val="22"/>
        </w:rPr>
      </w:pPr>
    </w:p>
    <w:p w14:paraId="2A30DA94" w14:textId="77777777" w:rsidR="006B2808" w:rsidRDefault="00CC3781">
      <w:pPr>
        <w:rPr>
          <w:noProof/>
          <w:szCs w:val="22"/>
        </w:rPr>
      </w:pPr>
      <w:r>
        <w:rPr>
          <w:noProof/>
          <w:szCs w:val="22"/>
        </w:rPr>
        <w:t>Packungsbeilage beachten.</w:t>
      </w:r>
    </w:p>
    <w:p w14:paraId="2A30DA95" w14:textId="77777777" w:rsidR="006B2808" w:rsidRDefault="00CC3781">
      <w:pPr>
        <w:rPr>
          <w:noProof/>
          <w:szCs w:val="22"/>
        </w:rPr>
      </w:pPr>
      <w:r>
        <w:rPr>
          <w:noProof/>
          <w:szCs w:val="22"/>
        </w:rPr>
        <w:t>Transdermale Anwendung.</w:t>
      </w:r>
    </w:p>
    <w:p w14:paraId="2A30DA96" w14:textId="77777777" w:rsidR="006B2808" w:rsidRDefault="006B2808">
      <w:pPr>
        <w:rPr>
          <w:noProof/>
          <w:szCs w:val="22"/>
        </w:rPr>
      </w:pPr>
    </w:p>
    <w:p w14:paraId="2A30DA97" w14:textId="77777777" w:rsidR="006B2808" w:rsidRDefault="006B2808">
      <w:pPr>
        <w:rPr>
          <w:noProof/>
          <w:szCs w:val="22"/>
        </w:rPr>
      </w:pPr>
    </w:p>
    <w:p w14:paraId="2A30DA9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DA99" w14:textId="77777777" w:rsidR="006B2808" w:rsidRDefault="006B2808">
      <w:pPr>
        <w:rPr>
          <w:noProof/>
          <w:szCs w:val="22"/>
        </w:rPr>
      </w:pPr>
    </w:p>
    <w:p w14:paraId="2A30DA9A" w14:textId="77777777" w:rsidR="006B2808" w:rsidRDefault="00CC3781">
      <w:pPr>
        <w:rPr>
          <w:noProof/>
          <w:szCs w:val="22"/>
        </w:rPr>
      </w:pPr>
      <w:r>
        <w:rPr>
          <w:noProof/>
          <w:szCs w:val="22"/>
        </w:rPr>
        <w:t>Arzneimittel für Kinder unzugänglich aufbewahren.</w:t>
      </w:r>
    </w:p>
    <w:p w14:paraId="2A30DA9B" w14:textId="77777777" w:rsidR="006B2808" w:rsidRDefault="006B2808">
      <w:pPr>
        <w:rPr>
          <w:noProof/>
          <w:szCs w:val="22"/>
        </w:rPr>
      </w:pPr>
    </w:p>
    <w:p w14:paraId="2A30DA9C" w14:textId="77777777" w:rsidR="006B2808" w:rsidRDefault="006B2808">
      <w:pPr>
        <w:rPr>
          <w:noProof/>
          <w:szCs w:val="22"/>
        </w:rPr>
      </w:pPr>
    </w:p>
    <w:p w14:paraId="2A30DA9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DA9E" w14:textId="77777777" w:rsidR="006B2808" w:rsidRDefault="006B2808">
      <w:pPr>
        <w:rPr>
          <w:noProof/>
          <w:szCs w:val="22"/>
        </w:rPr>
      </w:pPr>
    </w:p>
    <w:p w14:paraId="2A30DA9F" w14:textId="77777777" w:rsidR="006B2808" w:rsidRDefault="006B2808">
      <w:pPr>
        <w:rPr>
          <w:noProof/>
          <w:szCs w:val="22"/>
        </w:rPr>
      </w:pPr>
    </w:p>
    <w:p w14:paraId="2A30DAA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DAA1" w14:textId="77777777" w:rsidR="006B2808" w:rsidRDefault="006B2808">
      <w:pPr>
        <w:rPr>
          <w:noProof/>
          <w:szCs w:val="22"/>
        </w:rPr>
      </w:pPr>
    </w:p>
    <w:p w14:paraId="2A30DAA2" w14:textId="77777777" w:rsidR="006B2808" w:rsidRDefault="00CC3781">
      <w:pPr>
        <w:rPr>
          <w:noProof/>
          <w:szCs w:val="22"/>
        </w:rPr>
      </w:pPr>
      <w:r>
        <w:rPr>
          <w:noProof/>
          <w:szCs w:val="22"/>
        </w:rPr>
        <w:t>verwendbar bis:</w:t>
      </w:r>
    </w:p>
    <w:p w14:paraId="2A30DAA3" w14:textId="77777777" w:rsidR="006B2808" w:rsidRDefault="006B2808">
      <w:pPr>
        <w:rPr>
          <w:noProof/>
          <w:szCs w:val="22"/>
        </w:rPr>
      </w:pPr>
    </w:p>
    <w:p w14:paraId="2A30DAA4" w14:textId="77777777" w:rsidR="006B2808" w:rsidRDefault="006B2808">
      <w:pPr>
        <w:rPr>
          <w:noProof/>
          <w:szCs w:val="22"/>
        </w:rPr>
      </w:pPr>
    </w:p>
    <w:p w14:paraId="2A30DAA5"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lastRenderedPageBreak/>
        <w:t>9.</w:t>
      </w:r>
      <w:r>
        <w:rPr>
          <w:b/>
          <w:noProof/>
          <w:szCs w:val="22"/>
        </w:rPr>
        <w:tab/>
        <w:t>BESONDERE VORSICHTSMASSNAHMEN FÜR DIE AUFBEWAHRUNG</w:t>
      </w:r>
    </w:p>
    <w:p w14:paraId="2A30DAA6" w14:textId="77777777" w:rsidR="006B2808" w:rsidRDefault="006B2808">
      <w:pPr>
        <w:keepNext/>
        <w:keepLines/>
        <w:rPr>
          <w:noProof/>
        </w:rPr>
      </w:pPr>
    </w:p>
    <w:p w14:paraId="2A30DAA7" w14:textId="77777777" w:rsidR="006B2808" w:rsidRDefault="00CC3781">
      <w:pPr>
        <w:keepNext/>
        <w:keepLines/>
        <w:rPr>
          <w:noProof/>
          <w:szCs w:val="22"/>
        </w:rPr>
      </w:pPr>
      <w:r>
        <w:rPr>
          <w:noProof/>
        </w:rPr>
        <w:t>Nicht über 30 °C lagern</w:t>
      </w:r>
      <w:r>
        <w:rPr>
          <w:noProof/>
          <w:szCs w:val="22"/>
        </w:rPr>
        <w:t xml:space="preserve">. </w:t>
      </w:r>
    </w:p>
    <w:p w14:paraId="2A30DAA8" w14:textId="77777777" w:rsidR="006B2808" w:rsidRDefault="006B2808">
      <w:pPr>
        <w:rPr>
          <w:noProof/>
          <w:szCs w:val="22"/>
        </w:rPr>
      </w:pPr>
    </w:p>
    <w:p w14:paraId="2A30DAA9" w14:textId="77777777" w:rsidR="006B2808" w:rsidRDefault="006B2808">
      <w:pPr>
        <w:rPr>
          <w:noProof/>
          <w:szCs w:val="22"/>
        </w:rPr>
      </w:pPr>
    </w:p>
    <w:p w14:paraId="2A30DAA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AAB" w14:textId="77777777" w:rsidR="006B2808" w:rsidRDefault="006B2808">
      <w:pPr>
        <w:rPr>
          <w:noProof/>
          <w:szCs w:val="22"/>
        </w:rPr>
      </w:pPr>
    </w:p>
    <w:p w14:paraId="2A30DAAC" w14:textId="77777777" w:rsidR="006B2808" w:rsidRDefault="006B2808">
      <w:pPr>
        <w:rPr>
          <w:noProof/>
          <w:szCs w:val="22"/>
        </w:rPr>
      </w:pPr>
    </w:p>
    <w:p w14:paraId="2A30DAA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11.</w:t>
      </w:r>
      <w:r>
        <w:rPr>
          <w:b/>
          <w:noProof/>
          <w:szCs w:val="22"/>
        </w:rPr>
        <w:tab/>
        <w:t xml:space="preserve">NAME UND ANSCHRIFT DES PHARMAZEUTISCHEN </w:t>
      </w:r>
      <w:r>
        <w:rPr>
          <w:b/>
          <w:caps/>
          <w:noProof/>
          <w:szCs w:val="22"/>
        </w:rPr>
        <w:t>UNTERNEHMERS</w:t>
      </w:r>
    </w:p>
    <w:p w14:paraId="2A30DAAE" w14:textId="77777777" w:rsidR="006B2808" w:rsidRDefault="006B2808">
      <w:pPr>
        <w:tabs>
          <w:tab w:val="left" w:pos="567"/>
        </w:tabs>
        <w:rPr>
          <w:szCs w:val="22"/>
        </w:rPr>
      </w:pPr>
    </w:p>
    <w:p w14:paraId="2A30DAAF" w14:textId="77777777" w:rsidR="006B2808" w:rsidRDefault="00CC3781">
      <w:pPr>
        <w:tabs>
          <w:tab w:val="left" w:pos="567"/>
        </w:tabs>
        <w:rPr>
          <w:szCs w:val="22"/>
          <w:lang w:val="fr-FR"/>
        </w:rPr>
      </w:pPr>
      <w:r>
        <w:rPr>
          <w:szCs w:val="22"/>
          <w:lang w:val="fr-FR"/>
        </w:rPr>
        <w:t>UCB Pharma S.A.</w:t>
      </w:r>
    </w:p>
    <w:p w14:paraId="2A30DAB0" w14:textId="77777777" w:rsidR="006B2808" w:rsidRDefault="00CC3781">
      <w:pPr>
        <w:tabs>
          <w:tab w:val="left" w:pos="567"/>
        </w:tabs>
        <w:rPr>
          <w:szCs w:val="22"/>
          <w:lang w:val="fr-FR"/>
        </w:rPr>
      </w:pPr>
      <w:r>
        <w:rPr>
          <w:szCs w:val="22"/>
          <w:lang w:val="fr-FR"/>
        </w:rPr>
        <w:t>Allée de la Recherche 60</w:t>
      </w:r>
    </w:p>
    <w:p w14:paraId="2A30DAB1" w14:textId="77777777" w:rsidR="006B2808" w:rsidRDefault="00CC3781">
      <w:pPr>
        <w:rPr>
          <w:szCs w:val="22"/>
        </w:rPr>
      </w:pPr>
      <w:r>
        <w:rPr>
          <w:szCs w:val="22"/>
        </w:rPr>
        <w:t>B-1070 Brüssel</w:t>
      </w:r>
    </w:p>
    <w:p w14:paraId="2A30DAB2" w14:textId="77777777" w:rsidR="006B2808" w:rsidRDefault="00CC3781">
      <w:pPr>
        <w:rPr>
          <w:szCs w:val="22"/>
        </w:rPr>
      </w:pPr>
      <w:r>
        <w:rPr>
          <w:szCs w:val="22"/>
        </w:rPr>
        <w:t>Belgien</w:t>
      </w:r>
    </w:p>
    <w:p w14:paraId="2A30DAB3" w14:textId="77777777" w:rsidR="006B2808" w:rsidRDefault="006B2808">
      <w:pPr>
        <w:ind w:left="567" w:hanging="567"/>
        <w:rPr>
          <w:noProof/>
          <w:szCs w:val="22"/>
        </w:rPr>
      </w:pPr>
    </w:p>
    <w:p w14:paraId="2A30DAB4" w14:textId="77777777" w:rsidR="006B2808" w:rsidRDefault="006B2808">
      <w:pPr>
        <w:ind w:left="567" w:hanging="567"/>
        <w:rPr>
          <w:noProof/>
          <w:szCs w:val="22"/>
        </w:rPr>
      </w:pPr>
    </w:p>
    <w:p w14:paraId="2A30DAB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r>
      <w:r>
        <w:rPr>
          <w:b/>
          <w:caps/>
          <w:noProof/>
          <w:szCs w:val="22"/>
        </w:rPr>
        <w:t>ZULASSUNGSNUMMER</w:t>
      </w:r>
      <w:r>
        <w:rPr>
          <w:b/>
          <w:noProof/>
          <w:szCs w:val="22"/>
        </w:rPr>
        <w:t>(N)</w:t>
      </w:r>
    </w:p>
    <w:p w14:paraId="2A30DAB6" w14:textId="77777777" w:rsidR="006B2808" w:rsidRDefault="006B2808">
      <w:pPr>
        <w:rPr>
          <w:noProof/>
          <w:szCs w:val="22"/>
        </w:rPr>
      </w:pPr>
    </w:p>
    <w:p w14:paraId="2A30DAB7" w14:textId="77777777" w:rsidR="006B2808" w:rsidRDefault="00CC3781">
      <w:pPr>
        <w:rPr>
          <w:noProof/>
          <w:szCs w:val="22"/>
        </w:rPr>
      </w:pPr>
      <w:r>
        <w:rPr>
          <w:noProof/>
          <w:szCs w:val="22"/>
        </w:rPr>
        <w:t xml:space="preserve">EU/1/05/331/044 [84 transdermale Pflaster </w:t>
      </w:r>
      <w:r>
        <w:rPr>
          <w:szCs w:val="22"/>
        </w:rPr>
        <w:t>(3 Packungen mit jeweils 28)</w:t>
      </w:r>
      <w:r>
        <w:rPr>
          <w:noProof/>
          <w:szCs w:val="22"/>
        </w:rPr>
        <w:t>]</w:t>
      </w:r>
    </w:p>
    <w:p w14:paraId="2A30DAB8" w14:textId="77777777" w:rsidR="006B2808" w:rsidRDefault="006B2808">
      <w:pPr>
        <w:rPr>
          <w:noProof/>
          <w:szCs w:val="22"/>
        </w:rPr>
      </w:pPr>
    </w:p>
    <w:p w14:paraId="2A30DAB9" w14:textId="77777777" w:rsidR="006B2808" w:rsidRDefault="006B2808">
      <w:pPr>
        <w:rPr>
          <w:noProof/>
          <w:szCs w:val="22"/>
        </w:rPr>
      </w:pPr>
    </w:p>
    <w:p w14:paraId="2A30DAB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r>
      <w:r>
        <w:rPr>
          <w:b/>
          <w:caps/>
          <w:noProof/>
          <w:szCs w:val="22"/>
        </w:rPr>
        <w:t>CHARGENBEZEICHNUNG</w:t>
      </w:r>
    </w:p>
    <w:p w14:paraId="2A30DABB" w14:textId="77777777" w:rsidR="006B2808" w:rsidRDefault="006B2808">
      <w:pPr>
        <w:rPr>
          <w:noProof/>
          <w:szCs w:val="22"/>
        </w:rPr>
      </w:pPr>
    </w:p>
    <w:p w14:paraId="2A30DABC" w14:textId="77777777" w:rsidR="006B2808" w:rsidRDefault="00CC3781">
      <w:pPr>
        <w:rPr>
          <w:noProof/>
          <w:szCs w:val="22"/>
        </w:rPr>
      </w:pPr>
      <w:r>
        <w:rPr>
          <w:noProof/>
          <w:szCs w:val="22"/>
        </w:rPr>
        <w:t>Ch.-B.:</w:t>
      </w:r>
    </w:p>
    <w:p w14:paraId="2A30DABD" w14:textId="77777777" w:rsidR="006B2808" w:rsidRDefault="006B2808">
      <w:pPr>
        <w:rPr>
          <w:noProof/>
          <w:szCs w:val="22"/>
        </w:rPr>
      </w:pPr>
    </w:p>
    <w:p w14:paraId="2A30DABE" w14:textId="77777777" w:rsidR="006B2808" w:rsidRDefault="006B2808">
      <w:pPr>
        <w:rPr>
          <w:noProof/>
          <w:szCs w:val="22"/>
        </w:rPr>
      </w:pPr>
    </w:p>
    <w:p w14:paraId="2A30DAB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r>
      <w:r>
        <w:rPr>
          <w:b/>
          <w:caps/>
          <w:noProof/>
          <w:szCs w:val="22"/>
        </w:rPr>
        <w:t>VERKAUFSABGRENZUNG</w:t>
      </w:r>
    </w:p>
    <w:p w14:paraId="2A30DAC0" w14:textId="77777777" w:rsidR="006B2808" w:rsidRDefault="006B2808">
      <w:pPr>
        <w:rPr>
          <w:noProof/>
          <w:szCs w:val="22"/>
        </w:rPr>
      </w:pPr>
    </w:p>
    <w:p w14:paraId="2A30DAC1" w14:textId="77777777" w:rsidR="006B2808" w:rsidRDefault="00CC3781">
      <w:pPr>
        <w:rPr>
          <w:noProof/>
          <w:szCs w:val="22"/>
        </w:rPr>
      </w:pPr>
      <w:r>
        <w:rPr>
          <w:noProof/>
          <w:szCs w:val="22"/>
        </w:rPr>
        <w:t>Verschreibungspflichtig.</w:t>
      </w:r>
    </w:p>
    <w:p w14:paraId="2A30DAC2" w14:textId="77777777" w:rsidR="006B2808" w:rsidRDefault="006B2808">
      <w:pPr>
        <w:rPr>
          <w:noProof/>
          <w:szCs w:val="22"/>
        </w:rPr>
      </w:pPr>
    </w:p>
    <w:p w14:paraId="2A30DAC3" w14:textId="77777777" w:rsidR="006B2808" w:rsidRDefault="006B2808">
      <w:pPr>
        <w:rPr>
          <w:noProof/>
          <w:szCs w:val="22"/>
        </w:rPr>
      </w:pPr>
    </w:p>
    <w:p w14:paraId="2A30DAC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t>HINWEISE FÜR DEN GEBRAUCH</w:t>
      </w:r>
    </w:p>
    <w:p w14:paraId="2A30DAC5" w14:textId="77777777" w:rsidR="006B2808" w:rsidRDefault="006B2808">
      <w:pPr>
        <w:rPr>
          <w:noProof/>
          <w:szCs w:val="22"/>
        </w:rPr>
      </w:pPr>
    </w:p>
    <w:p w14:paraId="2A30DAC6" w14:textId="77777777" w:rsidR="006B2808" w:rsidRDefault="006B2808">
      <w:pPr>
        <w:rPr>
          <w:noProof/>
          <w:szCs w:val="22"/>
        </w:rPr>
      </w:pPr>
    </w:p>
    <w:p w14:paraId="2A30DAC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t>ANGABEN in BLINDENSCHRIFT</w:t>
      </w:r>
    </w:p>
    <w:p w14:paraId="2A30DAC8" w14:textId="77777777" w:rsidR="006B2808" w:rsidRDefault="006B2808">
      <w:pPr>
        <w:rPr>
          <w:noProof/>
          <w:szCs w:val="22"/>
        </w:rPr>
      </w:pPr>
    </w:p>
    <w:p w14:paraId="2A30DAC9" w14:textId="77777777" w:rsidR="006B2808" w:rsidRDefault="00CC3781">
      <w:pPr>
        <w:rPr>
          <w:noProof/>
          <w:szCs w:val="22"/>
        </w:rPr>
      </w:pPr>
      <w:r>
        <w:rPr>
          <w:noProof/>
          <w:szCs w:val="22"/>
        </w:rPr>
        <w:t>neupro 1 mg/24 h</w:t>
      </w:r>
    </w:p>
    <w:p w14:paraId="2A30DACA" w14:textId="77777777" w:rsidR="006B2808" w:rsidRDefault="006B2808">
      <w:pPr>
        <w:tabs>
          <w:tab w:val="left" w:pos="567"/>
        </w:tabs>
        <w:rPr>
          <w:noProof/>
          <w:szCs w:val="22"/>
        </w:rPr>
      </w:pPr>
    </w:p>
    <w:p w14:paraId="2A30DACB" w14:textId="77777777" w:rsidR="006B2808" w:rsidRDefault="006B2808">
      <w:pPr>
        <w:tabs>
          <w:tab w:val="left" w:pos="567"/>
        </w:tabs>
        <w:rPr>
          <w:noProof/>
          <w:szCs w:val="22"/>
        </w:rPr>
      </w:pPr>
    </w:p>
    <w:p w14:paraId="2A30DAC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17.</w:t>
      </w:r>
      <w:r>
        <w:rPr>
          <w:b/>
          <w:caps/>
          <w:noProof/>
          <w:szCs w:val="22"/>
        </w:rPr>
        <w:tab/>
      </w:r>
      <w:r>
        <w:rPr>
          <w:b/>
          <w:noProof/>
          <w:szCs w:val="22"/>
        </w:rPr>
        <w:t>INDIVIDUELLES</w:t>
      </w:r>
      <w:r>
        <w:rPr>
          <w:b/>
          <w:caps/>
          <w:noProof/>
          <w:szCs w:val="22"/>
        </w:rPr>
        <w:t xml:space="preserve"> ERKENNUNGSMERKMAL – 2D-BARCODE</w:t>
      </w:r>
    </w:p>
    <w:p w14:paraId="2A30DACD" w14:textId="77777777" w:rsidR="006B2808" w:rsidRDefault="006B2808">
      <w:pPr>
        <w:tabs>
          <w:tab w:val="left" w:pos="567"/>
        </w:tabs>
        <w:rPr>
          <w:noProof/>
          <w:szCs w:val="22"/>
        </w:rPr>
      </w:pPr>
    </w:p>
    <w:p w14:paraId="2A30DACE" w14:textId="77777777" w:rsidR="006B2808" w:rsidRDefault="00CC3781">
      <w:pPr>
        <w:tabs>
          <w:tab w:val="left" w:pos="567"/>
        </w:tabs>
        <w:ind w:right="3964"/>
        <w:rPr>
          <w:noProof/>
          <w:szCs w:val="22"/>
        </w:rPr>
      </w:pPr>
      <w:r>
        <w:rPr>
          <w:noProof/>
          <w:szCs w:val="22"/>
          <w:highlight w:val="lightGray"/>
        </w:rPr>
        <w:t>2D-Barcode mit individuellem Erkennungsmerkmal.</w:t>
      </w:r>
    </w:p>
    <w:p w14:paraId="2A30DACF" w14:textId="77777777" w:rsidR="006B2808" w:rsidRDefault="006B2808">
      <w:pPr>
        <w:tabs>
          <w:tab w:val="left" w:pos="567"/>
        </w:tabs>
        <w:rPr>
          <w:noProof/>
          <w:szCs w:val="22"/>
        </w:rPr>
      </w:pPr>
    </w:p>
    <w:p w14:paraId="2A30DAD0" w14:textId="77777777" w:rsidR="006B2808" w:rsidRDefault="006B2808">
      <w:pPr>
        <w:tabs>
          <w:tab w:val="left" w:pos="567"/>
        </w:tabs>
        <w:rPr>
          <w:noProof/>
          <w:szCs w:val="22"/>
        </w:rPr>
      </w:pPr>
    </w:p>
    <w:p w14:paraId="2A30DAD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18.</w:t>
      </w:r>
      <w:r>
        <w:rPr>
          <w:b/>
          <w:noProof/>
          <w:szCs w:val="22"/>
        </w:rPr>
        <w:tab/>
        <w:t>INDIVIDUELLES ERKENNUNGSMERKMAL – VOM MENSCHEN LESBARES FORMAT</w:t>
      </w:r>
    </w:p>
    <w:p w14:paraId="2A30DAD2" w14:textId="77777777" w:rsidR="006B2808" w:rsidRDefault="006B2808">
      <w:pPr>
        <w:tabs>
          <w:tab w:val="left" w:pos="567"/>
        </w:tabs>
        <w:rPr>
          <w:noProof/>
          <w:szCs w:val="22"/>
        </w:rPr>
      </w:pPr>
    </w:p>
    <w:p w14:paraId="2A30DAD3" w14:textId="774DEA23" w:rsidR="006B2808" w:rsidRDefault="00CC3781">
      <w:pPr>
        <w:tabs>
          <w:tab w:val="left" w:pos="567"/>
        </w:tabs>
        <w:rPr>
          <w:noProof/>
          <w:szCs w:val="22"/>
        </w:rPr>
      </w:pPr>
      <w:r>
        <w:rPr>
          <w:noProof/>
          <w:szCs w:val="22"/>
        </w:rPr>
        <w:t>PC</w:t>
      </w:r>
    </w:p>
    <w:p w14:paraId="2A30DAD4" w14:textId="031C30A9" w:rsidR="006B2808" w:rsidRDefault="00CC3781">
      <w:pPr>
        <w:tabs>
          <w:tab w:val="left" w:pos="567"/>
        </w:tabs>
        <w:rPr>
          <w:noProof/>
          <w:szCs w:val="22"/>
        </w:rPr>
      </w:pPr>
      <w:r>
        <w:rPr>
          <w:noProof/>
          <w:szCs w:val="22"/>
        </w:rPr>
        <w:t>SN</w:t>
      </w:r>
    </w:p>
    <w:p w14:paraId="2A30DAD5" w14:textId="6B838541" w:rsidR="006B2808" w:rsidRDefault="00CC3781">
      <w:pPr>
        <w:tabs>
          <w:tab w:val="left" w:pos="567"/>
        </w:tabs>
        <w:rPr>
          <w:noProof/>
          <w:szCs w:val="22"/>
        </w:rPr>
      </w:pPr>
      <w:r>
        <w:rPr>
          <w:noProof/>
          <w:szCs w:val="22"/>
        </w:rPr>
        <w:t>NN</w:t>
      </w:r>
    </w:p>
    <w:p w14:paraId="2A30DAD6" w14:textId="77777777" w:rsidR="006B2808" w:rsidRDefault="006B2808">
      <w:pPr>
        <w:tabs>
          <w:tab w:val="left" w:pos="567"/>
        </w:tabs>
        <w:rPr>
          <w:noProof/>
          <w:szCs w:val="22"/>
        </w:rPr>
      </w:pPr>
    </w:p>
    <w:p w14:paraId="2A30DAD7" w14:textId="77777777" w:rsidR="006B2808" w:rsidRDefault="006B2808">
      <w:pPr>
        <w:tabs>
          <w:tab w:val="left" w:pos="567"/>
        </w:tabs>
        <w:rPr>
          <w:noProof/>
          <w:szCs w:val="22"/>
        </w:rPr>
      </w:pPr>
    </w:p>
    <w:p w14:paraId="2A30DAD8" w14:textId="77777777" w:rsidR="006B2808" w:rsidRDefault="00CC3781">
      <w:pPr>
        <w:shd w:val="clear" w:color="auto" w:fill="FFFFFF"/>
        <w:rPr>
          <w:noProof/>
          <w:szCs w:val="22"/>
        </w:rPr>
      </w:pPr>
      <w:r>
        <w:rPr>
          <w:szCs w:val="22"/>
        </w:rPr>
        <w:br w:type="page"/>
      </w:r>
    </w:p>
    <w:p w14:paraId="2A30DAD9"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ADA"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ADB"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ADC"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ZWISCHENSCHACHTEL (OHNE „BLUE BOX“)</w:t>
      </w:r>
    </w:p>
    <w:p w14:paraId="2A30DADD" w14:textId="77777777" w:rsidR="006B2808" w:rsidRDefault="00CC3781">
      <w:pPr>
        <w:pBdr>
          <w:top w:val="single" w:sz="4" w:space="1" w:color="auto"/>
          <w:left w:val="single" w:sz="4" w:space="4" w:color="auto"/>
          <w:bottom w:val="single" w:sz="4" w:space="1" w:color="auto"/>
          <w:right w:val="single" w:sz="4" w:space="4" w:color="auto"/>
        </w:pBdr>
        <w:rPr>
          <w:noProof/>
          <w:szCs w:val="22"/>
        </w:rPr>
      </w:pPr>
      <w:r>
        <w:rPr>
          <w:b/>
          <w:szCs w:val="22"/>
        </w:rPr>
        <w:t>KUNSTSTOFFSCHACHTEL MIT 28 PFLASTERN</w:t>
      </w:r>
    </w:p>
    <w:p w14:paraId="2A30DADE" w14:textId="77777777" w:rsidR="006B2808" w:rsidRDefault="006B2808">
      <w:pPr>
        <w:ind w:left="-142" w:firstLine="142"/>
        <w:rPr>
          <w:noProof/>
          <w:szCs w:val="22"/>
        </w:rPr>
      </w:pPr>
    </w:p>
    <w:p w14:paraId="2A30DADF" w14:textId="77777777" w:rsidR="006B2808" w:rsidRDefault="006B2808">
      <w:pPr>
        <w:ind w:left="-142" w:firstLine="142"/>
        <w:rPr>
          <w:noProof/>
          <w:szCs w:val="22"/>
        </w:rPr>
      </w:pPr>
    </w:p>
    <w:p w14:paraId="2A30DAE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w:t>
      </w:r>
      <w:r>
        <w:rPr>
          <w:b/>
          <w:noProof/>
          <w:szCs w:val="22"/>
        </w:rPr>
        <w:tab/>
        <w:t>BEZEICHNUNG DES ARZNEIMITTELS</w:t>
      </w:r>
    </w:p>
    <w:p w14:paraId="2A30DAE1" w14:textId="77777777" w:rsidR="006B2808" w:rsidRDefault="006B2808">
      <w:pPr>
        <w:rPr>
          <w:noProof/>
          <w:szCs w:val="22"/>
        </w:rPr>
      </w:pPr>
    </w:p>
    <w:p w14:paraId="2A30DAE2" w14:textId="77777777" w:rsidR="006B2808" w:rsidRDefault="00CC3781">
      <w:pPr>
        <w:rPr>
          <w:szCs w:val="22"/>
        </w:rPr>
      </w:pPr>
      <w:r>
        <w:rPr>
          <w:szCs w:val="22"/>
        </w:rPr>
        <w:t>Neupro 1 mg/24 h transdermales Pflaster</w:t>
      </w:r>
    </w:p>
    <w:p w14:paraId="2A30DAE3" w14:textId="77777777" w:rsidR="006B2808" w:rsidRDefault="00CC3781">
      <w:pPr>
        <w:rPr>
          <w:szCs w:val="22"/>
        </w:rPr>
      </w:pPr>
      <w:r>
        <w:rPr>
          <w:szCs w:val="22"/>
        </w:rPr>
        <w:t>Rotigotin</w:t>
      </w:r>
    </w:p>
    <w:p w14:paraId="2A30DAE4" w14:textId="77777777" w:rsidR="006B2808" w:rsidRDefault="006B2808">
      <w:pPr>
        <w:rPr>
          <w:noProof/>
          <w:szCs w:val="22"/>
          <w:u w:val="single"/>
        </w:rPr>
      </w:pPr>
    </w:p>
    <w:p w14:paraId="2A30DAE5" w14:textId="77777777" w:rsidR="006B2808" w:rsidRDefault="006B2808">
      <w:pPr>
        <w:rPr>
          <w:noProof/>
          <w:szCs w:val="22"/>
          <w:u w:val="single"/>
        </w:rPr>
      </w:pPr>
    </w:p>
    <w:p w14:paraId="2A30DAE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2.</w:t>
      </w:r>
      <w:r>
        <w:rPr>
          <w:b/>
          <w:noProof/>
          <w:szCs w:val="22"/>
        </w:rPr>
        <w:tab/>
        <w:t>WIRKSTOFF(E)</w:t>
      </w:r>
    </w:p>
    <w:p w14:paraId="2A30DAE7" w14:textId="77777777" w:rsidR="006B2808" w:rsidRDefault="006B2808">
      <w:pPr>
        <w:rPr>
          <w:noProof/>
          <w:szCs w:val="22"/>
        </w:rPr>
      </w:pPr>
    </w:p>
    <w:p w14:paraId="2A30DAE8" w14:textId="77777777" w:rsidR="006B2808" w:rsidRDefault="00CC3781">
      <w:pPr>
        <w:rPr>
          <w:szCs w:val="22"/>
        </w:rPr>
      </w:pPr>
      <w:r>
        <w:rPr>
          <w:szCs w:val="22"/>
        </w:rPr>
        <w:t>Jedes Pflaster gibt 1 mg Rotigotin über 24 Stunden ab.</w:t>
      </w:r>
    </w:p>
    <w:p w14:paraId="2A30DAE9" w14:textId="77777777" w:rsidR="006B2808" w:rsidRDefault="00CC3781">
      <w:pPr>
        <w:rPr>
          <w:szCs w:val="22"/>
        </w:rPr>
      </w:pPr>
      <w:r>
        <w:rPr>
          <w:szCs w:val="22"/>
        </w:rPr>
        <w:t>Jedes 5 cm</w:t>
      </w:r>
      <w:r>
        <w:rPr>
          <w:szCs w:val="22"/>
          <w:vertAlign w:val="superscript"/>
        </w:rPr>
        <w:t>2</w:t>
      </w:r>
      <w:r>
        <w:rPr>
          <w:szCs w:val="22"/>
        </w:rPr>
        <w:t>-Pflaster enthält 2,25 mg Rotigotin.</w:t>
      </w:r>
    </w:p>
    <w:p w14:paraId="2A30DAEA" w14:textId="77777777" w:rsidR="006B2808" w:rsidRDefault="006B2808">
      <w:pPr>
        <w:rPr>
          <w:noProof/>
          <w:szCs w:val="22"/>
        </w:rPr>
      </w:pPr>
    </w:p>
    <w:p w14:paraId="2A30DAEB" w14:textId="77777777" w:rsidR="006B2808" w:rsidRDefault="006B2808">
      <w:pPr>
        <w:rPr>
          <w:noProof/>
          <w:szCs w:val="22"/>
        </w:rPr>
      </w:pPr>
    </w:p>
    <w:p w14:paraId="2A30DAE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3.</w:t>
      </w:r>
      <w:r>
        <w:rPr>
          <w:b/>
          <w:noProof/>
          <w:szCs w:val="22"/>
        </w:rPr>
        <w:tab/>
        <w:t>SONSTIGE BESTANDTEILE</w:t>
      </w:r>
    </w:p>
    <w:p w14:paraId="2A30DAED" w14:textId="77777777" w:rsidR="006B2808" w:rsidRDefault="006B2808">
      <w:pPr>
        <w:rPr>
          <w:szCs w:val="22"/>
        </w:rPr>
      </w:pPr>
    </w:p>
    <w:p w14:paraId="2A30DAEE" w14:textId="46C43E14" w:rsidR="006B2808" w:rsidRDefault="00CC3781">
      <w:pPr>
        <w:rPr>
          <w:szCs w:val="22"/>
        </w:rPr>
      </w:pPr>
      <w:r>
        <w:rPr>
          <w:szCs w:val="22"/>
        </w:rPr>
        <w:t>Sonstige Bestandteile: Poly(dimethylsiloxan, Trimethylsilylsilikat)-copolymerisat, Povidon K90, E 171, E 223, E 304, E 307, Fluoropolymer, Polyester, Silikon, Aluminium, Pigmente (gelb </w:t>
      </w:r>
      <w:r w:rsidR="00E275B5">
        <w:rPr>
          <w:szCs w:val="22"/>
        </w:rPr>
        <w:t>12, gelb 13, gelb 180</w:t>
      </w:r>
      <w:r>
        <w:rPr>
          <w:szCs w:val="22"/>
        </w:rPr>
        <w:t>, rot </w:t>
      </w:r>
      <w:r w:rsidR="00D60621">
        <w:rPr>
          <w:szCs w:val="22"/>
        </w:rPr>
        <w:t>146</w:t>
      </w:r>
      <w:r>
        <w:rPr>
          <w:szCs w:val="22"/>
        </w:rPr>
        <w:t>, rot </w:t>
      </w:r>
      <w:r w:rsidR="00D60621">
        <w:rPr>
          <w:szCs w:val="22"/>
        </w:rPr>
        <w:t>166</w:t>
      </w:r>
      <w:r>
        <w:rPr>
          <w:szCs w:val="22"/>
        </w:rPr>
        <w:t>, schwarz 7).</w:t>
      </w:r>
    </w:p>
    <w:p w14:paraId="2A30DAEF"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AF0" w14:textId="77777777" w:rsidR="006B2808" w:rsidRDefault="006B2808">
      <w:pPr>
        <w:rPr>
          <w:noProof/>
          <w:szCs w:val="22"/>
        </w:rPr>
      </w:pPr>
    </w:p>
    <w:p w14:paraId="2A30DAF1" w14:textId="77777777" w:rsidR="006B2808" w:rsidRDefault="006B2808">
      <w:pPr>
        <w:rPr>
          <w:noProof/>
          <w:szCs w:val="22"/>
        </w:rPr>
      </w:pPr>
    </w:p>
    <w:p w14:paraId="2A30DAF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4.</w:t>
      </w:r>
      <w:r>
        <w:rPr>
          <w:b/>
          <w:noProof/>
          <w:szCs w:val="22"/>
        </w:rPr>
        <w:tab/>
        <w:t>DARREICHUNGSFORM UND INHALT</w:t>
      </w:r>
    </w:p>
    <w:p w14:paraId="2A30DAF3" w14:textId="77777777" w:rsidR="006B2808" w:rsidRDefault="006B2808">
      <w:pPr>
        <w:rPr>
          <w:szCs w:val="22"/>
        </w:rPr>
      </w:pPr>
    </w:p>
    <w:p w14:paraId="2A30DAF4" w14:textId="77777777" w:rsidR="006B2808" w:rsidRDefault="00CC3781">
      <w:pPr>
        <w:rPr>
          <w:noProof/>
          <w:szCs w:val="22"/>
        </w:rPr>
      </w:pPr>
      <w:r>
        <w:rPr>
          <w:noProof/>
          <w:szCs w:val="22"/>
        </w:rPr>
        <w:t xml:space="preserve">28 transdermale Pflaster. Teil einer Bündelpackung, </w:t>
      </w:r>
      <w:r>
        <w:rPr>
          <w:szCs w:val="22"/>
        </w:rPr>
        <w:t>Einzelverkauf unzulässig</w:t>
      </w:r>
    </w:p>
    <w:p w14:paraId="2A30DAF5" w14:textId="77777777" w:rsidR="006B2808" w:rsidRDefault="006B2808">
      <w:pPr>
        <w:rPr>
          <w:noProof/>
          <w:szCs w:val="22"/>
        </w:rPr>
      </w:pPr>
    </w:p>
    <w:p w14:paraId="2A30DAF6" w14:textId="77777777" w:rsidR="006B2808" w:rsidRDefault="006B2808">
      <w:pPr>
        <w:rPr>
          <w:noProof/>
          <w:szCs w:val="22"/>
        </w:rPr>
      </w:pPr>
    </w:p>
    <w:p w14:paraId="2A30DAF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5.</w:t>
      </w:r>
      <w:r>
        <w:rPr>
          <w:b/>
          <w:noProof/>
          <w:szCs w:val="22"/>
        </w:rPr>
        <w:tab/>
        <w:t>HINWEISE ZUR UND ART(EN) DER ANWENDUNG</w:t>
      </w:r>
    </w:p>
    <w:p w14:paraId="2A30DAF8" w14:textId="77777777" w:rsidR="006B2808" w:rsidRDefault="006B2808">
      <w:pPr>
        <w:rPr>
          <w:noProof/>
          <w:szCs w:val="22"/>
        </w:rPr>
      </w:pPr>
    </w:p>
    <w:p w14:paraId="2A30DAF9" w14:textId="77777777" w:rsidR="006B2808" w:rsidRDefault="00CC3781">
      <w:pPr>
        <w:rPr>
          <w:noProof/>
          <w:szCs w:val="22"/>
        </w:rPr>
      </w:pPr>
      <w:r>
        <w:rPr>
          <w:noProof/>
          <w:szCs w:val="22"/>
        </w:rPr>
        <w:t>Packungsbeilage beachten.</w:t>
      </w:r>
    </w:p>
    <w:p w14:paraId="2A30DAFA" w14:textId="77777777" w:rsidR="006B2808" w:rsidRDefault="00CC3781">
      <w:pPr>
        <w:rPr>
          <w:noProof/>
          <w:szCs w:val="22"/>
        </w:rPr>
      </w:pPr>
      <w:r>
        <w:rPr>
          <w:noProof/>
          <w:szCs w:val="22"/>
        </w:rPr>
        <w:t>Transdermale Anwendung.</w:t>
      </w:r>
    </w:p>
    <w:p w14:paraId="2A30DAFB" w14:textId="77777777" w:rsidR="006B2808" w:rsidRDefault="006B2808">
      <w:pPr>
        <w:rPr>
          <w:noProof/>
          <w:szCs w:val="22"/>
        </w:rPr>
      </w:pPr>
    </w:p>
    <w:p w14:paraId="2A30DAFC" w14:textId="77777777" w:rsidR="006B2808" w:rsidRDefault="006B2808">
      <w:pPr>
        <w:rPr>
          <w:noProof/>
          <w:szCs w:val="22"/>
        </w:rPr>
      </w:pPr>
    </w:p>
    <w:p w14:paraId="2A30DAF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DAFE" w14:textId="77777777" w:rsidR="006B2808" w:rsidRDefault="006B2808">
      <w:pPr>
        <w:rPr>
          <w:noProof/>
          <w:szCs w:val="22"/>
        </w:rPr>
      </w:pPr>
    </w:p>
    <w:p w14:paraId="2A30DAFF" w14:textId="77777777" w:rsidR="006B2808" w:rsidRDefault="00CC3781">
      <w:pPr>
        <w:rPr>
          <w:noProof/>
          <w:szCs w:val="22"/>
        </w:rPr>
      </w:pPr>
      <w:r>
        <w:rPr>
          <w:noProof/>
          <w:szCs w:val="22"/>
        </w:rPr>
        <w:t>Arzneimittel für Kinder unzugänglich aufbewahren.</w:t>
      </w:r>
    </w:p>
    <w:p w14:paraId="2A30DB00" w14:textId="77777777" w:rsidR="006B2808" w:rsidRDefault="006B2808">
      <w:pPr>
        <w:rPr>
          <w:noProof/>
          <w:szCs w:val="22"/>
        </w:rPr>
      </w:pPr>
    </w:p>
    <w:p w14:paraId="2A30DB01" w14:textId="77777777" w:rsidR="006B2808" w:rsidRDefault="006B2808">
      <w:pPr>
        <w:rPr>
          <w:noProof/>
          <w:szCs w:val="22"/>
        </w:rPr>
      </w:pPr>
    </w:p>
    <w:p w14:paraId="2A30DB0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7.</w:t>
      </w:r>
      <w:r>
        <w:rPr>
          <w:b/>
          <w:noProof/>
          <w:szCs w:val="22"/>
        </w:rPr>
        <w:tab/>
        <w:t>WEITERE WARNHINWEISE, FALLS ERFORDERLICH</w:t>
      </w:r>
    </w:p>
    <w:p w14:paraId="2A30DB03" w14:textId="77777777" w:rsidR="006B2808" w:rsidRDefault="006B2808">
      <w:pPr>
        <w:rPr>
          <w:noProof/>
          <w:szCs w:val="22"/>
        </w:rPr>
      </w:pPr>
    </w:p>
    <w:p w14:paraId="2A30DB04" w14:textId="77777777" w:rsidR="006B2808" w:rsidRDefault="006B2808">
      <w:pPr>
        <w:rPr>
          <w:noProof/>
          <w:szCs w:val="22"/>
        </w:rPr>
      </w:pPr>
    </w:p>
    <w:p w14:paraId="2A30DB0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8.</w:t>
      </w:r>
      <w:r>
        <w:rPr>
          <w:b/>
          <w:noProof/>
          <w:szCs w:val="22"/>
        </w:rPr>
        <w:tab/>
        <w:t>VERFALLDATUM</w:t>
      </w:r>
    </w:p>
    <w:p w14:paraId="2A30DB06" w14:textId="77777777" w:rsidR="006B2808" w:rsidRDefault="006B2808">
      <w:pPr>
        <w:rPr>
          <w:noProof/>
          <w:szCs w:val="22"/>
        </w:rPr>
      </w:pPr>
    </w:p>
    <w:p w14:paraId="2A30DB07" w14:textId="77777777" w:rsidR="006B2808" w:rsidRDefault="00CC3781">
      <w:pPr>
        <w:rPr>
          <w:noProof/>
          <w:szCs w:val="22"/>
        </w:rPr>
      </w:pPr>
      <w:r>
        <w:rPr>
          <w:noProof/>
          <w:szCs w:val="22"/>
        </w:rPr>
        <w:t>verwendbar bis:</w:t>
      </w:r>
    </w:p>
    <w:p w14:paraId="2A30DB08" w14:textId="77777777" w:rsidR="006B2808" w:rsidRDefault="006B2808">
      <w:pPr>
        <w:rPr>
          <w:noProof/>
          <w:szCs w:val="22"/>
        </w:rPr>
      </w:pPr>
    </w:p>
    <w:p w14:paraId="2A30DB09" w14:textId="77777777" w:rsidR="006B2808" w:rsidRDefault="006B2808">
      <w:pPr>
        <w:rPr>
          <w:noProof/>
          <w:szCs w:val="22"/>
        </w:rPr>
      </w:pPr>
    </w:p>
    <w:p w14:paraId="2A30DB0A"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lastRenderedPageBreak/>
        <w:t>9.</w:t>
      </w:r>
      <w:r>
        <w:rPr>
          <w:b/>
          <w:noProof/>
          <w:szCs w:val="22"/>
        </w:rPr>
        <w:tab/>
        <w:t>BESONDERE VORSICHTSMASSNAHMEN FÜR DIE AUFBEWAHRUNG</w:t>
      </w:r>
    </w:p>
    <w:p w14:paraId="2A30DB0B" w14:textId="77777777" w:rsidR="006B2808" w:rsidRDefault="006B2808">
      <w:pPr>
        <w:keepNext/>
        <w:keepLines/>
        <w:rPr>
          <w:noProof/>
          <w:szCs w:val="22"/>
        </w:rPr>
      </w:pPr>
    </w:p>
    <w:p w14:paraId="2A30DB0C" w14:textId="77777777" w:rsidR="006B2808" w:rsidRDefault="00CC3781">
      <w:pPr>
        <w:keepNext/>
        <w:keepLines/>
        <w:rPr>
          <w:noProof/>
          <w:szCs w:val="22"/>
        </w:rPr>
      </w:pPr>
      <w:r>
        <w:rPr>
          <w:noProof/>
        </w:rPr>
        <w:t>Nicht über 30 °C lagern</w:t>
      </w:r>
      <w:r>
        <w:rPr>
          <w:noProof/>
          <w:szCs w:val="22"/>
        </w:rPr>
        <w:t xml:space="preserve">. </w:t>
      </w:r>
    </w:p>
    <w:p w14:paraId="2A30DB0D" w14:textId="77777777" w:rsidR="006B2808" w:rsidRDefault="006B2808">
      <w:pPr>
        <w:rPr>
          <w:noProof/>
          <w:szCs w:val="22"/>
        </w:rPr>
      </w:pPr>
    </w:p>
    <w:p w14:paraId="2A30DB0E" w14:textId="77777777" w:rsidR="006B2808" w:rsidRDefault="006B2808">
      <w:pPr>
        <w:rPr>
          <w:noProof/>
          <w:szCs w:val="22"/>
        </w:rPr>
      </w:pPr>
    </w:p>
    <w:p w14:paraId="2A30DB0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B10" w14:textId="77777777" w:rsidR="006B2808" w:rsidRDefault="006B2808">
      <w:pPr>
        <w:rPr>
          <w:noProof/>
          <w:szCs w:val="22"/>
        </w:rPr>
      </w:pPr>
    </w:p>
    <w:p w14:paraId="2A30DB11" w14:textId="77777777" w:rsidR="006B2808" w:rsidRDefault="006B2808">
      <w:pPr>
        <w:rPr>
          <w:noProof/>
          <w:szCs w:val="22"/>
        </w:rPr>
      </w:pPr>
    </w:p>
    <w:p w14:paraId="2A30DB12"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11.</w:t>
      </w:r>
      <w:r>
        <w:rPr>
          <w:b/>
          <w:noProof/>
          <w:szCs w:val="22"/>
        </w:rPr>
        <w:tab/>
        <w:t>NAME UND ANSCHRIFT DES PHARMAZEUTISCHEN UNTERNEHMERS</w:t>
      </w:r>
    </w:p>
    <w:p w14:paraId="2A30DB13" w14:textId="77777777" w:rsidR="006B2808" w:rsidRDefault="006B2808">
      <w:pPr>
        <w:ind w:left="567" w:hanging="567"/>
        <w:rPr>
          <w:noProof/>
          <w:szCs w:val="22"/>
        </w:rPr>
      </w:pPr>
    </w:p>
    <w:p w14:paraId="2A30DB14" w14:textId="77777777" w:rsidR="006B2808" w:rsidRDefault="00CC3781">
      <w:pPr>
        <w:tabs>
          <w:tab w:val="left" w:pos="567"/>
        </w:tabs>
        <w:rPr>
          <w:szCs w:val="22"/>
          <w:lang w:val="fr-FR"/>
        </w:rPr>
      </w:pPr>
      <w:r>
        <w:rPr>
          <w:szCs w:val="22"/>
          <w:lang w:val="fr-FR"/>
        </w:rPr>
        <w:t>UCB Pharma S.A.</w:t>
      </w:r>
    </w:p>
    <w:p w14:paraId="2A30DB15" w14:textId="77777777" w:rsidR="006B2808" w:rsidRDefault="00CC3781">
      <w:pPr>
        <w:tabs>
          <w:tab w:val="left" w:pos="567"/>
        </w:tabs>
        <w:rPr>
          <w:szCs w:val="22"/>
          <w:lang w:val="fr-FR"/>
        </w:rPr>
      </w:pPr>
      <w:r>
        <w:rPr>
          <w:szCs w:val="22"/>
          <w:lang w:val="fr-FR"/>
        </w:rPr>
        <w:t>Allée de la Recherche 60</w:t>
      </w:r>
    </w:p>
    <w:p w14:paraId="2A30DB16" w14:textId="77777777" w:rsidR="006B2808" w:rsidRDefault="00CC3781">
      <w:pPr>
        <w:rPr>
          <w:szCs w:val="22"/>
        </w:rPr>
      </w:pPr>
      <w:r>
        <w:rPr>
          <w:szCs w:val="22"/>
        </w:rPr>
        <w:t>B-1070 Brüssel</w:t>
      </w:r>
    </w:p>
    <w:p w14:paraId="2A30DB17" w14:textId="77777777" w:rsidR="006B2808" w:rsidRDefault="00CC3781">
      <w:pPr>
        <w:rPr>
          <w:szCs w:val="22"/>
        </w:rPr>
      </w:pPr>
      <w:r>
        <w:rPr>
          <w:szCs w:val="22"/>
        </w:rPr>
        <w:t>Belgien</w:t>
      </w:r>
    </w:p>
    <w:p w14:paraId="2A30DB18" w14:textId="77777777" w:rsidR="006B2808" w:rsidRDefault="006B2808">
      <w:pPr>
        <w:ind w:left="567" w:hanging="567"/>
        <w:rPr>
          <w:noProof/>
          <w:szCs w:val="22"/>
        </w:rPr>
      </w:pPr>
    </w:p>
    <w:p w14:paraId="2A30DB19" w14:textId="77777777" w:rsidR="006B2808" w:rsidRDefault="006B2808">
      <w:pPr>
        <w:ind w:left="567" w:hanging="567"/>
        <w:rPr>
          <w:noProof/>
          <w:szCs w:val="22"/>
        </w:rPr>
      </w:pPr>
    </w:p>
    <w:p w14:paraId="2A30DB1A"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12.</w:t>
      </w:r>
      <w:r>
        <w:rPr>
          <w:b/>
          <w:noProof/>
          <w:szCs w:val="22"/>
        </w:rPr>
        <w:tab/>
        <w:t>ZULASSUNGSNUMMER(N)</w:t>
      </w:r>
    </w:p>
    <w:p w14:paraId="2A30DB1B" w14:textId="77777777" w:rsidR="006B2808" w:rsidRDefault="006B2808">
      <w:pPr>
        <w:ind w:left="567" w:hanging="567"/>
        <w:rPr>
          <w:noProof/>
          <w:szCs w:val="22"/>
        </w:rPr>
      </w:pPr>
    </w:p>
    <w:p w14:paraId="2A30DB1C" w14:textId="77777777" w:rsidR="006B2808" w:rsidRDefault="00CC3781">
      <w:pPr>
        <w:rPr>
          <w:noProof/>
          <w:szCs w:val="22"/>
        </w:rPr>
      </w:pPr>
      <w:r>
        <w:rPr>
          <w:noProof/>
          <w:szCs w:val="22"/>
        </w:rPr>
        <w:t xml:space="preserve">EU/1/05/331/044 [84 transdermale Pflaster </w:t>
      </w:r>
      <w:r>
        <w:rPr>
          <w:szCs w:val="22"/>
        </w:rPr>
        <w:t>(3 Packungen mit jeweils 28)</w:t>
      </w:r>
      <w:r>
        <w:rPr>
          <w:noProof/>
          <w:szCs w:val="22"/>
        </w:rPr>
        <w:t>]</w:t>
      </w:r>
    </w:p>
    <w:p w14:paraId="2A30DB1D" w14:textId="77777777" w:rsidR="006B2808" w:rsidRDefault="006B2808">
      <w:pPr>
        <w:rPr>
          <w:noProof/>
          <w:szCs w:val="22"/>
        </w:rPr>
      </w:pPr>
    </w:p>
    <w:p w14:paraId="2A30DB1E" w14:textId="77777777" w:rsidR="006B2808" w:rsidRDefault="006B2808">
      <w:pPr>
        <w:rPr>
          <w:noProof/>
          <w:szCs w:val="22"/>
        </w:rPr>
      </w:pPr>
    </w:p>
    <w:p w14:paraId="2A30DB1F"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13.</w:t>
      </w:r>
      <w:r>
        <w:rPr>
          <w:b/>
          <w:noProof/>
          <w:szCs w:val="22"/>
        </w:rPr>
        <w:tab/>
        <w:t>CHARGENBEZEICHNUNG</w:t>
      </w:r>
    </w:p>
    <w:p w14:paraId="2A30DB20" w14:textId="77777777" w:rsidR="006B2808" w:rsidRDefault="006B2808">
      <w:pPr>
        <w:rPr>
          <w:noProof/>
          <w:szCs w:val="22"/>
        </w:rPr>
      </w:pPr>
    </w:p>
    <w:p w14:paraId="2A30DB21" w14:textId="77777777" w:rsidR="006B2808" w:rsidRDefault="00CC3781">
      <w:pPr>
        <w:rPr>
          <w:noProof/>
          <w:szCs w:val="22"/>
        </w:rPr>
      </w:pPr>
      <w:r>
        <w:rPr>
          <w:noProof/>
          <w:szCs w:val="22"/>
        </w:rPr>
        <w:t>Ch.-B.:</w:t>
      </w:r>
    </w:p>
    <w:p w14:paraId="2A30DB22" w14:textId="77777777" w:rsidR="006B2808" w:rsidRDefault="006B2808">
      <w:pPr>
        <w:rPr>
          <w:noProof/>
          <w:szCs w:val="22"/>
        </w:rPr>
      </w:pPr>
    </w:p>
    <w:p w14:paraId="2A30DB23" w14:textId="77777777" w:rsidR="006B2808" w:rsidRDefault="006B2808">
      <w:pPr>
        <w:rPr>
          <w:noProof/>
          <w:szCs w:val="22"/>
        </w:rPr>
      </w:pPr>
    </w:p>
    <w:p w14:paraId="2A30DB24"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14.</w:t>
      </w:r>
      <w:r>
        <w:rPr>
          <w:b/>
          <w:noProof/>
          <w:szCs w:val="22"/>
        </w:rPr>
        <w:tab/>
        <w:t>VERKAUFSABGRENZUNG</w:t>
      </w:r>
    </w:p>
    <w:p w14:paraId="2A30DB25" w14:textId="77777777" w:rsidR="006B2808" w:rsidRDefault="006B2808">
      <w:pPr>
        <w:rPr>
          <w:noProof/>
          <w:szCs w:val="22"/>
        </w:rPr>
      </w:pPr>
    </w:p>
    <w:p w14:paraId="2A30DB26" w14:textId="77777777" w:rsidR="006B2808" w:rsidRDefault="00CC3781">
      <w:pPr>
        <w:rPr>
          <w:noProof/>
          <w:szCs w:val="22"/>
        </w:rPr>
      </w:pPr>
      <w:r>
        <w:rPr>
          <w:noProof/>
          <w:szCs w:val="22"/>
        </w:rPr>
        <w:t>Verschreibungspflichtig.</w:t>
      </w:r>
    </w:p>
    <w:p w14:paraId="2A30DB27" w14:textId="77777777" w:rsidR="006B2808" w:rsidRDefault="006B2808">
      <w:pPr>
        <w:rPr>
          <w:noProof/>
          <w:szCs w:val="22"/>
        </w:rPr>
      </w:pPr>
    </w:p>
    <w:p w14:paraId="2A30DB28" w14:textId="77777777" w:rsidR="006B2808" w:rsidRDefault="006B2808">
      <w:pPr>
        <w:rPr>
          <w:noProof/>
          <w:szCs w:val="22"/>
        </w:rPr>
      </w:pPr>
    </w:p>
    <w:p w14:paraId="2A30DB2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15.</w:t>
      </w:r>
      <w:r>
        <w:rPr>
          <w:b/>
          <w:noProof/>
          <w:szCs w:val="22"/>
        </w:rPr>
        <w:tab/>
        <w:t>HINWEISE FÜR DEN GEBRAUCH</w:t>
      </w:r>
    </w:p>
    <w:p w14:paraId="2A30DB2A" w14:textId="77777777" w:rsidR="006B2808" w:rsidRDefault="006B2808">
      <w:pPr>
        <w:rPr>
          <w:noProof/>
          <w:szCs w:val="22"/>
        </w:rPr>
      </w:pPr>
    </w:p>
    <w:p w14:paraId="2A30DB2B" w14:textId="77777777" w:rsidR="006B2808" w:rsidRDefault="006B2808">
      <w:pPr>
        <w:rPr>
          <w:noProof/>
          <w:szCs w:val="22"/>
        </w:rPr>
      </w:pPr>
    </w:p>
    <w:p w14:paraId="2A30DB2C"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16.</w:t>
      </w:r>
      <w:r>
        <w:rPr>
          <w:b/>
          <w:noProof/>
          <w:szCs w:val="22"/>
        </w:rPr>
        <w:tab/>
        <w:t>ANGABEN in BLINDENSCHRIFT</w:t>
      </w:r>
    </w:p>
    <w:p w14:paraId="2A30DB2D" w14:textId="77777777" w:rsidR="006B2808" w:rsidRDefault="006B2808">
      <w:pPr>
        <w:rPr>
          <w:noProof/>
          <w:szCs w:val="22"/>
        </w:rPr>
      </w:pPr>
    </w:p>
    <w:p w14:paraId="2A30DB2E" w14:textId="77777777" w:rsidR="006B2808" w:rsidRDefault="00CC3781">
      <w:pPr>
        <w:rPr>
          <w:noProof/>
          <w:szCs w:val="22"/>
        </w:rPr>
      </w:pPr>
      <w:r>
        <w:rPr>
          <w:noProof/>
          <w:szCs w:val="22"/>
        </w:rPr>
        <w:t>neupro 1 mg/24 h</w:t>
      </w:r>
    </w:p>
    <w:p w14:paraId="2A30DB2F" w14:textId="77777777" w:rsidR="006B2808" w:rsidRDefault="00CC3781">
      <w:pPr>
        <w:tabs>
          <w:tab w:val="left" w:pos="567"/>
        </w:tabs>
        <w:rPr>
          <w:b/>
          <w:noProof/>
          <w:szCs w:val="22"/>
        </w:rPr>
      </w:pPr>
      <w:r>
        <w:rPr>
          <w:szCs w:val="22"/>
        </w:rPr>
        <w:br w:type="page"/>
      </w:r>
    </w:p>
    <w:p w14:paraId="2A30DB30"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lastRenderedPageBreak/>
        <w:t>MINDESTANGABEN AUF KLEINEN BEHÄLTNISSEN</w:t>
      </w:r>
    </w:p>
    <w:p w14:paraId="2A30DB31" w14:textId="77777777" w:rsidR="006B2808" w:rsidRDefault="006B2808">
      <w:pPr>
        <w:pBdr>
          <w:top w:val="single" w:sz="4" w:space="1" w:color="auto"/>
          <w:left w:val="single" w:sz="4" w:space="4" w:color="auto"/>
          <w:bottom w:val="single" w:sz="4" w:space="1" w:color="auto"/>
          <w:right w:val="single" w:sz="4" w:space="4" w:color="auto"/>
        </w:pBdr>
        <w:tabs>
          <w:tab w:val="left" w:pos="567"/>
        </w:tabs>
        <w:rPr>
          <w:noProof/>
          <w:szCs w:val="22"/>
        </w:rPr>
      </w:pPr>
    </w:p>
    <w:p w14:paraId="2A30DB32"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BEUTELETIKETT</w:t>
      </w:r>
    </w:p>
    <w:p w14:paraId="2A30DB33" w14:textId="77777777" w:rsidR="006B2808" w:rsidRDefault="006B2808">
      <w:pPr>
        <w:pBdr>
          <w:top w:val="single" w:sz="4" w:space="1" w:color="auto"/>
          <w:left w:val="single" w:sz="4" w:space="4" w:color="auto"/>
          <w:bottom w:val="single" w:sz="4" w:space="1" w:color="auto"/>
          <w:right w:val="single" w:sz="4" w:space="4" w:color="auto"/>
        </w:pBdr>
        <w:tabs>
          <w:tab w:val="left" w:pos="567"/>
        </w:tabs>
        <w:rPr>
          <w:b/>
          <w:noProof/>
          <w:szCs w:val="22"/>
        </w:rPr>
      </w:pPr>
    </w:p>
    <w:p w14:paraId="2A30DB34" w14:textId="77777777" w:rsidR="006B2808" w:rsidRDefault="006B2808">
      <w:pPr>
        <w:tabs>
          <w:tab w:val="left" w:pos="567"/>
        </w:tabs>
        <w:rPr>
          <w:noProof/>
          <w:szCs w:val="22"/>
        </w:rPr>
      </w:pPr>
    </w:p>
    <w:p w14:paraId="2A30DB35" w14:textId="77777777" w:rsidR="006B2808" w:rsidRDefault="006B2808">
      <w:pPr>
        <w:tabs>
          <w:tab w:val="left" w:pos="567"/>
        </w:tabs>
        <w:rPr>
          <w:noProof/>
          <w:szCs w:val="22"/>
        </w:rPr>
      </w:pPr>
    </w:p>
    <w:p w14:paraId="2A30DB36"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w:t>
      </w:r>
      <w:r>
        <w:rPr>
          <w:b/>
          <w:noProof/>
          <w:szCs w:val="22"/>
        </w:rPr>
        <w:tab/>
        <w:t>BEZEICHNUNG DES ARZNEIMITTELS SOWIE ART(EN) DER ANWENDUNG</w:t>
      </w:r>
    </w:p>
    <w:p w14:paraId="2A30DB37" w14:textId="77777777" w:rsidR="006B2808" w:rsidRDefault="006B2808">
      <w:pPr>
        <w:tabs>
          <w:tab w:val="left" w:pos="567"/>
        </w:tabs>
        <w:rPr>
          <w:szCs w:val="22"/>
        </w:rPr>
      </w:pPr>
    </w:p>
    <w:p w14:paraId="2A30DB38" w14:textId="77777777" w:rsidR="006B2808" w:rsidRDefault="00CC3781">
      <w:pPr>
        <w:tabs>
          <w:tab w:val="left" w:pos="567"/>
        </w:tabs>
        <w:rPr>
          <w:szCs w:val="22"/>
        </w:rPr>
      </w:pPr>
      <w:r>
        <w:rPr>
          <w:szCs w:val="22"/>
        </w:rPr>
        <w:t>Neupro 1 mg/24 h transdermales Pflaster</w:t>
      </w:r>
    </w:p>
    <w:p w14:paraId="2A30DB39" w14:textId="77777777" w:rsidR="006B2808" w:rsidRDefault="00CC3781">
      <w:pPr>
        <w:tabs>
          <w:tab w:val="left" w:pos="567"/>
        </w:tabs>
        <w:rPr>
          <w:szCs w:val="22"/>
        </w:rPr>
      </w:pPr>
      <w:r>
        <w:rPr>
          <w:szCs w:val="22"/>
        </w:rPr>
        <w:t>Rotigotin</w:t>
      </w:r>
    </w:p>
    <w:p w14:paraId="2A30DB3A" w14:textId="77777777" w:rsidR="006B2808" w:rsidRDefault="00CC3781">
      <w:pPr>
        <w:tabs>
          <w:tab w:val="left" w:pos="567"/>
        </w:tabs>
        <w:rPr>
          <w:b/>
          <w:bCs/>
          <w:szCs w:val="22"/>
        </w:rPr>
      </w:pPr>
      <w:r>
        <w:rPr>
          <w:szCs w:val="22"/>
        </w:rPr>
        <w:t>Transdermale Anwendung</w:t>
      </w:r>
    </w:p>
    <w:p w14:paraId="2A30DB3B" w14:textId="77777777" w:rsidR="006B2808" w:rsidRDefault="006B2808">
      <w:pPr>
        <w:tabs>
          <w:tab w:val="left" w:pos="567"/>
        </w:tabs>
        <w:rPr>
          <w:noProof/>
          <w:szCs w:val="22"/>
        </w:rPr>
      </w:pPr>
    </w:p>
    <w:p w14:paraId="2A30DB3C" w14:textId="77777777" w:rsidR="006B2808" w:rsidRDefault="006B2808">
      <w:pPr>
        <w:tabs>
          <w:tab w:val="left" w:pos="567"/>
        </w:tabs>
        <w:rPr>
          <w:noProof/>
          <w:szCs w:val="22"/>
        </w:rPr>
      </w:pPr>
    </w:p>
    <w:p w14:paraId="2A30DB3D"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2.</w:t>
      </w:r>
      <w:r>
        <w:rPr>
          <w:b/>
          <w:noProof/>
          <w:szCs w:val="22"/>
        </w:rPr>
        <w:tab/>
        <w:t>HINWEISE ZUR ANWENDUNG</w:t>
      </w:r>
    </w:p>
    <w:p w14:paraId="2A30DB3E" w14:textId="77777777" w:rsidR="006B2808" w:rsidRDefault="006B2808">
      <w:pPr>
        <w:tabs>
          <w:tab w:val="left" w:pos="567"/>
        </w:tabs>
        <w:rPr>
          <w:noProof/>
          <w:szCs w:val="22"/>
        </w:rPr>
      </w:pPr>
    </w:p>
    <w:p w14:paraId="2A30DB3F" w14:textId="77777777" w:rsidR="006B2808" w:rsidRDefault="00CC3781">
      <w:pPr>
        <w:tabs>
          <w:tab w:val="left" w:pos="567"/>
        </w:tabs>
        <w:rPr>
          <w:noProof/>
          <w:szCs w:val="22"/>
        </w:rPr>
      </w:pPr>
      <w:r>
        <w:rPr>
          <w:noProof/>
          <w:szCs w:val="22"/>
        </w:rPr>
        <w:t>Packungsbeilage beachten.</w:t>
      </w:r>
    </w:p>
    <w:p w14:paraId="2A30DB40" w14:textId="77777777" w:rsidR="006B2808" w:rsidRDefault="006B2808">
      <w:pPr>
        <w:tabs>
          <w:tab w:val="left" w:pos="567"/>
        </w:tabs>
        <w:rPr>
          <w:noProof/>
          <w:szCs w:val="22"/>
        </w:rPr>
      </w:pPr>
    </w:p>
    <w:p w14:paraId="2A30DB41" w14:textId="77777777" w:rsidR="006B2808" w:rsidRDefault="006B2808">
      <w:pPr>
        <w:tabs>
          <w:tab w:val="left" w:pos="567"/>
        </w:tabs>
        <w:rPr>
          <w:noProof/>
          <w:szCs w:val="22"/>
        </w:rPr>
      </w:pPr>
    </w:p>
    <w:p w14:paraId="2A30DB42"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3.</w:t>
      </w:r>
      <w:r>
        <w:rPr>
          <w:b/>
          <w:noProof/>
          <w:szCs w:val="22"/>
        </w:rPr>
        <w:tab/>
        <w:t>VERFALLDATUM</w:t>
      </w:r>
    </w:p>
    <w:p w14:paraId="2A30DB43" w14:textId="77777777" w:rsidR="006B2808" w:rsidRDefault="006B2808">
      <w:pPr>
        <w:tabs>
          <w:tab w:val="left" w:pos="567"/>
        </w:tabs>
        <w:rPr>
          <w:noProof/>
          <w:szCs w:val="22"/>
        </w:rPr>
      </w:pPr>
    </w:p>
    <w:p w14:paraId="2A30DB44" w14:textId="77777777" w:rsidR="006B2808" w:rsidRDefault="00CC3781">
      <w:pPr>
        <w:tabs>
          <w:tab w:val="left" w:pos="567"/>
        </w:tabs>
        <w:rPr>
          <w:noProof/>
          <w:szCs w:val="22"/>
        </w:rPr>
      </w:pPr>
      <w:r>
        <w:rPr>
          <w:noProof/>
          <w:szCs w:val="22"/>
        </w:rPr>
        <w:t>verw. bis:</w:t>
      </w:r>
    </w:p>
    <w:p w14:paraId="2A30DB45" w14:textId="77777777" w:rsidR="006B2808" w:rsidRDefault="006B2808">
      <w:pPr>
        <w:tabs>
          <w:tab w:val="left" w:pos="567"/>
        </w:tabs>
        <w:rPr>
          <w:noProof/>
          <w:szCs w:val="22"/>
        </w:rPr>
      </w:pPr>
    </w:p>
    <w:p w14:paraId="2A30DB46" w14:textId="77777777" w:rsidR="006B2808" w:rsidRDefault="006B2808">
      <w:pPr>
        <w:tabs>
          <w:tab w:val="left" w:pos="567"/>
        </w:tabs>
        <w:rPr>
          <w:noProof/>
          <w:szCs w:val="22"/>
        </w:rPr>
      </w:pPr>
    </w:p>
    <w:p w14:paraId="2A30DB47"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4.</w:t>
      </w:r>
      <w:r>
        <w:rPr>
          <w:b/>
          <w:noProof/>
          <w:szCs w:val="22"/>
        </w:rPr>
        <w:tab/>
        <w:t>CHARGENBEZEICHNUNG</w:t>
      </w:r>
    </w:p>
    <w:p w14:paraId="2A30DB48" w14:textId="77777777" w:rsidR="006B2808" w:rsidRDefault="006B2808">
      <w:pPr>
        <w:tabs>
          <w:tab w:val="left" w:pos="567"/>
        </w:tabs>
        <w:rPr>
          <w:noProof/>
          <w:szCs w:val="22"/>
        </w:rPr>
      </w:pPr>
    </w:p>
    <w:p w14:paraId="2A30DB49" w14:textId="77777777" w:rsidR="006B2808" w:rsidRDefault="00CC3781">
      <w:pPr>
        <w:tabs>
          <w:tab w:val="left" w:pos="567"/>
        </w:tabs>
        <w:rPr>
          <w:noProof/>
          <w:szCs w:val="22"/>
        </w:rPr>
      </w:pPr>
      <w:r>
        <w:rPr>
          <w:noProof/>
          <w:szCs w:val="22"/>
        </w:rPr>
        <w:t>Ch.-B.:</w:t>
      </w:r>
    </w:p>
    <w:p w14:paraId="2A30DB4A" w14:textId="77777777" w:rsidR="006B2808" w:rsidRDefault="006B2808">
      <w:pPr>
        <w:tabs>
          <w:tab w:val="left" w:pos="567"/>
        </w:tabs>
        <w:rPr>
          <w:noProof/>
          <w:szCs w:val="22"/>
        </w:rPr>
      </w:pPr>
    </w:p>
    <w:p w14:paraId="2A30DB4B" w14:textId="77777777" w:rsidR="006B2808" w:rsidRDefault="006B2808">
      <w:pPr>
        <w:tabs>
          <w:tab w:val="left" w:pos="567"/>
        </w:tabs>
        <w:rPr>
          <w:noProof/>
          <w:szCs w:val="22"/>
        </w:rPr>
      </w:pPr>
    </w:p>
    <w:p w14:paraId="2A30DB4C"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5.</w:t>
      </w:r>
      <w:r>
        <w:rPr>
          <w:b/>
          <w:noProof/>
          <w:szCs w:val="22"/>
        </w:rPr>
        <w:tab/>
        <w:t>INHALT NACH GEWICHT, VOLUMEN ODER EINHEITEN</w:t>
      </w:r>
    </w:p>
    <w:p w14:paraId="2A30DB4D" w14:textId="77777777" w:rsidR="006B2808" w:rsidRDefault="006B2808">
      <w:pPr>
        <w:tabs>
          <w:tab w:val="left" w:pos="567"/>
        </w:tabs>
        <w:rPr>
          <w:noProof/>
          <w:szCs w:val="22"/>
        </w:rPr>
      </w:pPr>
    </w:p>
    <w:p w14:paraId="2A30DB4E" w14:textId="77777777" w:rsidR="006B2808" w:rsidRDefault="00CC3781">
      <w:pPr>
        <w:tabs>
          <w:tab w:val="left" w:pos="567"/>
        </w:tabs>
        <w:rPr>
          <w:szCs w:val="22"/>
        </w:rPr>
      </w:pPr>
      <w:r>
        <w:rPr>
          <w:szCs w:val="22"/>
        </w:rPr>
        <w:t>1 transdermales Pflaster</w:t>
      </w:r>
    </w:p>
    <w:p w14:paraId="2A30DB4F" w14:textId="77777777" w:rsidR="006B2808" w:rsidRDefault="006B2808">
      <w:pPr>
        <w:tabs>
          <w:tab w:val="left" w:pos="567"/>
        </w:tabs>
        <w:rPr>
          <w:szCs w:val="22"/>
        </w:rPr>
      </w:pPr>
    </w:p>
    <w:p w14:paraId="2A30DB50" w14:textId="77777777" w:rsidR="006B2808" w:rsidRDefault="006B2808">
      <w:pPr>
        <w:tabs>
          <w:tab w:val="left" w:pos="567"/>
        </w:tabs>
        <w:rPr>
          <w:szCs w:val="22"/>
        </w:rPr>
      </w:pPr>
    </w:p>
    <w:p w14:paraId="2A30DB51"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6.</w:t>
      </w:r>
      <w:r>
        <w:rPr>
          <w:b/>
          <w:noProof/>
          <w:szCs w:val="22"/>
        </w:rPr>
        <w:tab/>
        <w:t>WEITERE ANGABEN</w:t>
      </w:r>
    </w:p>
    <w:p w14:paraId="2A30DB52" w14:textId="77777777" w:rsidR="006B2808" w:rsidRDefault="006B2808">
      <w:pPr>
        <w:shd w:val="clear" w:color="auto" w:fill="FFFFFF"/>
        <w:tabs>
          <w:tab w:val="left" w:pos="567"/>
        </w:tabs>
        <w:rPr>
          <w:noProof/>
          <w:szCs w:val="22"/>
        </w:rPr>
      </w:pPr>
    </w:p>
    <w:p w14:paraId="2A30DB53" w14:textId="77777777" w:rsidR="006B2808" w:rsidRDefault="00CC3781">
      <w:pPr>
        <w:shd w:val="clear" w:color="auto" w:fill="FFFFFF"/>
        <w:tabs>
          <w:tab w:val="left" w:pos="567"/>
        </w:tabs>
        <w:rPr>
          <w:noProof/>
          <w:szCs w:val="22"/>
        </w:rPr>
      </w:pPr>
      <w:r>
        <w:rPr>
          <w:noProof/>
          <w:szCs w:val="22"/>
        </w:rPr>
        <w:br w:type="page"/>
      </w:r>
    </w:p>
    <w:p w14:paraId="2A30DB54"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 xml:space="preserve">ANGABEN AUF DER ÄUSSEREN UMHÜLLUNG </w:t>
      </w:r>
    </w:p>
    <w:p w14:paraId="2A30DB55"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B56" w14:textId="77777777" w:rsidR="006B2808" w:rsidRDefault="00CC3781">
      <w:pPr>
        <w:pBdr>
          <w:top w:val="single" w:sz="4" w:space="1" w:color="auto"/>
          <w:left w:val="single" w:sz="4" w:space="4" w:color="auto"/>
          <w:bottom w:val="single" w:sz="4" w:space="1" w:color="auto"/>
          <w:right w:val="single" w:sz="4" w:space="4" w:color="auto"/>
        </w:pBdr>
        <w:rPr>
          <w:noProof/>
          <w:szCs w:val="22"/>
        </w:rPr>
      </w:pPr>
      <w:r>
        <w:rPr>
          <w:b/>
          <w:szCs w:val="22"/>
        </w:rPr>
        <w:t xml:space="preserve">KUNSTSTOFFSCHACHTEL MIT 7 </w:t>
      </w:r>
      <w:r>
        <w:rPr>
          <w:b/>
          <w:szCs w:val="22"/>
          <w:shd w:val="clear" w:color="auto" w:fill="E0E0E0"/>
        </w:rPr>
        <w:t>[14] [28] [30]</w:t>
      </w:r>
      <w:r>
        <w:rPr>
          <w:b/>
          <w:szCs w:val="22"/>
        </w:rPr>
        <w:t xml:space="preserve"> PFLASTERN</w:t>
      </w:r>
    </w:p>
    <w:p w14:paraId="2A30DB57" w14:textId="77777777" w:rsidR="006B2808" w:rsidRDefault="006B2808">
      <w:pPr>
        <w:tabs>
          <w:tab w:val="left" w:pos="567"/>
        </w:tabs>
        <w:ind w:left="-142" w:firstLine="142"/>
        <w:rPr>
          <w:noProof/>
          <w:szCs w:val="22"/>
        </w:rPr>
      </w:pPr>
    </w:p>
    <w:p w14:paraId="2A30DB58" w14:textId="77777777" w:rsidR="006B2808" w:rsidRDefault="006B2808">
      <w:pPr>
        <w:tabs>
          <w:tab w:val="left" w:pos="567"/>
        </w:tabs>
        <w:ind w:left="-142" w:firstLine="142"/>
        <w:rPr>
          <w:noProof/>
          <w:szCs w:val="22"/>
        </w:rPr>
      </w:pPr>
    </w:p>
    <w:p w14:paraId="2A30DB5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w:t>
      </w:r>
      <w:r>
        <w:rPr>
          <w:b/>
          <w:noProof/>
          <w:szCs w:val="22"/>
        </w:rPr>
        <w:tab/>
        <w:t>BEZEICHNUNG DES ARZNEIMITTELS</w:t>
      </w:r>
    </w:p>
    <w:p w14:paraId="2A30DB5A" w14:textId="77777777" w:rsidR="006B2808" w:rsidRDefault="006B2808">
      <w:pPr>
        <w:tabs>
          <w:tab w:val="left" w:pos="567"/>
        </w:tabs>
        <w:rPr>
          <w:noProof/>
          <w:szCs w:val="22"/>
        </w:rPr>
      </w:pPr>
    </w:p>
    <w:p w14:paraId="2A30DB5B" w14:textId="77777777" w:rsidR="006B2808" w:rsidRDefault="00CC3781">
      <w:pPr>
        <w:tabs>
          <w:tab w:val="left" w:pos="567"/>
        </w:tabs>
        <w:rPr>
          <w:szCs w:val="22"/>
        </w:rPr>
      </w:pPr>
      <w:r>
        <w:rPr>
          <w:szCs w:val="22"/>
        </w:rPr>
        <w:t>Neupro 2 mg/24 h transdermales Pflaster</w:t>
      </w:r>
    </w:p>
    <w:p w14:paraId="2A30DB5C" w14:textId="77777777" w:rsidR="006B2808" w:rsidRDefault="00CC3781">
      <w:pPr>
        <w:tabs>
          <w:tab w:val="left" w:pos="567"/>
        </w:tabs>
        <w:rPr>
          <w:szCs w:val="22"/>
        </w:rPr>
      </w:pPr>
      <w:r>
        <w:rPr>
          <w:szCs w:val="22"/>
        </w:rPr>
        <w:t>Rotigotin</w:t>
      </w:r>
    </w:p>
    <w:p w14:paraId="2A30DB5D" w14:textId="77777777" w:rsidR="006B2808" w:rsidRDefault="006B2808">
      <w:pPr>
        <w:tabs>
          <w:tab w:val="left" w:pos="567"/>
        </w:tabs>
        <w:rPr>
          <w:noProof/>
          <w:szCs w:val="22"/>
          <w:u w:val="single"/>
        </w:rPr>
      </w:pPr>
    </w:p>
    <w:p w14:paraId="2A30DB5E" w14:textId="77777777" w:rsidR="006B2808" w:rsidRDefault="006B2808">
      <w:pPr>
        <w:tabs>
          <w:tab w:val="left" w:pos="567"/>
        </w:tabs>
        <w:rPr>
          <w:noProof/>
          <w:szCs w:val="22"/>
          <w:u w:val="single"/>
        </w:rPr>
      </w:pPr>
    </w:p>
    <w:p w14:paraId="2A30DB5F"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2.</w:t>
      </w:r>
      <w:r>
        <w:rPr>
          <w:b/>
          <w:noProof/>
          <w:szCs w:val="22"/>
        </w:rPr>
        <w:tab/>
        <w:t>WIRKSTOFF(E)</w:t>
      </w:r>
    </w:p>
    <w:p w14:paraId="2A30DB60" w14:textId="77777777" w:rsidR="006B2808" w:rsidRDefault="006B2808">
      <w:pPr>
        <w:tabs>
          <w:tab w:val="left" w:pos="567"/>
        </w:tabs>
        <w:rPr>
          <w:noProof/>
          <w:szCs w:val="22"/>
        </w:rPr>
      </w:pPr>
    </w:p>
    <w:p w14:paraId="2A30DB61" w14:textId="77777777" w:rsidR="006B2808" w:rsidRDefault="00CC3781">
      <w:pPr>
        <w:tabs>
          <w:tab w:val="left" w:pos="567"/>
        </w:tabs>
        <w:rPr>
          <w:szCs w:val="22"/>
        </w:rPr>
      </w:pPr>
      <w:r>
        <w:rPr>
          <w:szCs w:val="22"/>
        </w:rPr>
        <w:t>Jedes Pflaster gibt 2 mg Rotigotin über 24 Stunden ab.</w:t>
      </w:r>
    </w:p>
    <w:p w14:paraId="2A30DB62" w14:textId="77777777" w:rsidR="006B2808" w:rsidRDefault="00CC3781">
      <w:pPr>
        <w:tabs>
          <w:tab w:val="left" w:pos="567"/>
        </w:tabs>
        <w:rPr>
          <w:szCs w:val="22"/>
        </w:rPr>
      </w:pPr>
      <w:r>
        <w:rPr>
          <w:szCs w:val="22"/>
        </w:rPr>
        <w:t>Jedes 10 cm</w:t>
      </w:r>
      <w:r>
        <w:rPr>
          <w:szCs w:val="22"/>
          <w:vertAlign w:val="superscript"/>
        </w:rPr>
        <w:t>2</w:t>
      </w:r>
      <w:r>
        <w:rPr>
          <w:szCs w:val="22"/>
        </w:rPr>
        <w:t>-Pflaster enthält 4,5 mg Rotigotin.</w:t>
      </w:r>
    </w:p>
    <w:p w14:paraId="2A30DB63" w14:textId="77777777" w:rsidR="006B2808" w:rsidRDefault="006B2808">
      <w:pPr>
        <w:tabs>
          <w:tab w:val="left" w:pos="567"/>
        </w:tabs>
        <w:rPr>
          <w:noProof/>
          <w:szCs w:val="22"/>
        </w:rPr>
      </w:pPr>
    </w:p>
    <w:p w14:paraId="2A30DB64" w14:textId="77777777" w:rsidR="006B2808" w:rsidRDefault="006B2808">
      <w:pPr>
        <w:tabs>
          <w:tab w:val="left" w:pos="567"/>
        </w:tabs>
        <w:rPr>
          <w:noProof/>
          <w:szCs w:val="22"/>
        </w:rPr>
      </w:pPr>
    </w:p>
    <w:p w14:paraId="2A30DB65"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3.</w:t>
      </w:r>
      <w:r>
        <w:rPr>
          <w:b/>
          <w:noProof/>
          <w:szCs w:val="22"/>
        </w:rPr>
        <w:tab/>
        <w:t>SONSTIGE BESTANDTEILE</w:t>
      </w:r>
    </w:p>
    <w:p w14:paraId="2A30DB66" w14:textId="77777777" w:rsidR="006B2808" w:rsidRDefault="006B2808">
      <w:pPr>
        <w:tabs>
          <w:tab w:val="left" w:pos="567"/>
        </w:tabs>
        <w:rPr>
          <w:szCs w:val="22"/>
        </w:rPr>
      </w:pPr>
    </w:p>
    <w:p w14:paraId="2A30DB67" w14:textId="1F112CE9"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w:t>
      </w:r>
      <w:r w:rsidR="00D60621">
        <w:rPr>
          <w:szCs w:val="22"/>
        </w:rPr>
        <w:t xml:space="preserve"> 12, ge</w:t>
      </w:r>
      <w:r w:rsidR="004E67D7">
        <w:rPr>
          <w:szCs w:val="22"/>
        </w:rPr>
        <w:t>l</w:t>
      </w:r>
      <w:r w:rsidR="00D60621">
        <w:rPr>
          <w:szCs w:val="22"/>
        </w:rPr>
        <w:t>b 13, gelb</w:t>
      </w:r>
      <w:r>
        <w:rPr>
          <w:szCs w:val="22"/>
        </w:rPr>
        <w:t> </w:t>
      </w:r>
      <w:r w:rsidR="00D60621">
        <w:rPr>
          <w:szCs w:val="22"/>
        </w:rPr>
        <w:t>180</w:t>
      </w:r>
      <w:r>
        <w:rPr>
          <w:szCs w:val="22"/>
        </w:rPr>
        <w:t>, rot </w:t>
      </w:r>
      <w:r w:rsidR="004E67D7">
        <w:rPr>
          <w:szCs w:val="22"/>
        </w:rPr>
        <w:t>146</w:t>
      </w:r>
      <w:r>
        <w:rPr>
          <w:szCs w:val="22"/>
        </w:rPr>
        <w:t>, rot </w:t>
      </w:r>
      <w:r w:rsidR="004E67D7">
        <w:rPr>
          <w:szCs w:val="22"/>
        </w:rPr>
        <w:t>166</w:t>
      </w:r>
      <w:r>
        <w:rPr>
          <w:szCs w:val="22"/>
        </w:rPr>
        <w:t>, schwarz 7).</w:t>
      </w:r>
    </w:p>
    <w:p w14:paraId="2A30DB68"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B69" w14:textId="77777777" w:rsidR="006B2808" w:rsidRDefault="006B2808">
      <w:pPr>
        <w:tabs>
          <w:tab w:val="left" w:pos="567"/>
        </w:tabs>
        <w:rPr>
          <w:noProof/>
          <w:szCs w:val="22"/>
        </w:rPr>
      </w:pPr>
    </w:p>
    <w:p w14:paraId="2A30DB6A" w14:textId="77777777" w:rsidR="006B2808" w:rsidRDefault="006B2808">
      <w:pPr>
        <w:tabs>
          <w:tab w:val="left" w:pos="567"/>
        </w:tabs>
        <w:rPr>
          <w:noProof/>
          <w:szCs w:val="22"/>
        </w:rPr>
      </w:pPr>
    </w:p>
    <w:p w14:paraId="2A30DB6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4.</w:t>
      </w:r>
      <w:r>
        <w:rPr>
          <w:b/>
          <w:noProof/>
          <w:szCs w:val="22"/>
        </w:rPr>
        <w:tab/>
        <w:t>DARREICHUNGSFORM UND INHALT</w:t>
      </w:r>
    </w:p>
    <w:p w14:paraId="2A30DB6C" w14:textId="77777777" w:rsidR="006B2808" w:rsidRDefault="006B2808">
      <w:pPr>
        <w:tabs>
          <w:tab w:val="left" w:pos="567"/>
        </w:tabs>
        <w:rPr>
          <w:szCs w:val="22"/>
        </w:rPr>
      </w:pPr>
    </w:p>
    <w:p w14:paraId="2A30DB6D" w14:textId="77777777" w:rsidR="006B2808" w:rsidRDefault="00CC3781">
      <w:pPr>
        <w:tabs>
          <w:tab w:val="left" w:pos="567"/>
        </w:tabs>
        <w:rPr>
          <w:szCs w:val="22"/>
        </w:rPr>
      </w:pPr>
      <w:r>
        <w:rPr>
          <w:szCs w:val="22"/>
        </w:rPr>
        <w:t>7 transdermale Pflaster</w:t>
      </w:r>
    </w:p>
    <w:p w14:paraId="2A30DB6E" w14:textId="77777777" w:rsidR="006B2808" w:rsidRDefault="00CC3781">
      <w:pPr>
        <w:tabs>
          <w:tab w:val="left" w:pos="567"/>
        </w:tabs>
        <w:rPr>
          <w:szCs w:val="22"/>
          <w:highlight w:val="lightGray"/>
        </w:rPr>
      </w:pPr>
      <w:r>
        <w:rPr>
          <w:szCs w:val="22"/>
          <w:highlight w:val="lightGray"/>
        </w:rPr>
        <w:t>14 transdermale Pflaster</w:t>
      </w:r>
    </w:p>
    <w:p w14:paraId="2A30DB6F" w14:textId="77777777" w:rsidR="006B2808" w:rsidRDefault="00CC3781">
      <w:pPr>
        <w:tabs>
          <w:tab w:val="left" w:pos="567"/>
        </w:tabs>
        <w:rPr>
          <w:szCs w:val="22"/>
          <w:highlight w:val="lightGray"/>
        </w:rPr>
      </w:pPr>
      <w:r>
        <w:rPr>
          <w:szCs w:val="22"/>
          <w:highlight w:val="lightGray"/>
        </w:rPr>
        <w:t>28 transdermale Pflaster</w:t>
      </w:r>
    </w:p>
    <w:p w14:paraId="2A30DB70" w14:textId="77777777" w:rsidR="006B2808" w:rsidRDefault="00CC3781">
      <w:pPr>
        <w:tabs>
          <w:tab w:val="left" w:pos="567"/>
        </w:tabs>
        <w:rPr>
          <w:szCs w:val="22"/>
        </w:rPr>
      </w:pPr>
      <w:r>
        <w:rPr>
          <w:szCs w:val="22"/>
          <w:highlight w:val="lightGray"/>
        </w:rPr>
        <w:t>30 transdermale Pflaster</w:t>
      </w:r>
    </w:p>
    <w:p w14:paraId="2A30DB71" w14:textId="77777777" w:rsidR="006B2808" w:rsidRDefault="006B2808">
      <w:pPr>
        <w:tabs>
          <w:tab w:val="left" w:pos="567"/>
        </w:tabs>
        <w:rPr>
          <w:noProof/>
          <w:szCs w:val="22"/>
        </w:rPr>
      </w:pPr>
    </w:p>
    <w:p w14:paraId="2A30DB72" w14:textId="77777777" w:rsidR="006B2808" w:rsidRDefault="006B2808">
      <w:pPr>
        <w:tabs>
          <w:tab w:val="left" w:pos="567"/>
        </w:tabs>
        <w:rPr>
          <w:noProof/>
          <w:szCs w:val="22"/>
        </w:rPr>
      </w:pPr>
    </w:p>
    <w:p w14:paraId="2A30DB7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5.</w:t>
      </w:r>
      <w:r>
        <w:rPr>
          <w:b/>
          <w:noProof/>
          <w:szCs w:val="22"/>
        </w:rPr>
        <w:tab/>
        <w:t>HINWEISE ZUR UND ART(EN) DER ANWENDUNG</w:t>
      </w:r>
    </w:p>
    <w:p w14:paraId="2A30DB74" w14:textId="77777777" w:rsidR="006B2808" w:rsidRDefault="006B2808">
      <w:pPr>
        <w:tabs>
          <w:tab w:val="left" w:pos="567"/>
        </w:tabs>
        <w:rPr>
          <w:noProof/>
          <w:szCs w:val="22"/>
        </w:rPr>
      </w:pPr>
    </w:p>
    <w:p w14:paraId="2A30DB75" w14:textId="77777777" w:rsidR="006B2808" w:rsidRDefault="00CC3781">
      <w:pPr>
        <w:tabs>
          <w:tab w:val="left" w:pos="567"/>
        </w:tabs>
        <w:rPr>
          <w:noProof/>
          <w:szCs w:val="22"/>
        </w:rPr>
      </w:pPr>
      <w:r>
        <w:rPr>
          <w:noProof/>
          <w:szCs w:val="22"/>
        </w:rPr>
        <w:t>Packungsbeilage beachten.</w:t>
      </w:r>
    </w:p>
    <w:p w14:paraId="2A30DB76" w14:textId="77777777" w:rsidR="006B2808" w:rsidRDefault="00CC3781">
      <w:pPr>
        <w:tabs>
          <w:tab w:val="left" w:pos="567"/>
        </w:tabs>
        <w:rPr>
          <w:noProof/>
          <w:szCs w:val="22"/>
        </w:rPr>
      </w:pPr>
      <w:r>
        <w:rPr>
          <w:noProof/>
          <w:szCs w:val="22"/>
        </w:rPr>
        <w:t>Transdermale Anwendung.</w:t>
      </w:r>
    </w:p>
    <w:p w14:paraId="2A30DB77" w14:textId="77777777" w:rsidR="006B2808" w:rsidRDefault="006B2808">
      <w:pPr>
        <w:tabs>
          <w:tab w:val="left" w:pos="567"/>
        </w:tabs>
        <w:rPr>
          <w:noProof/>
          <w:szCs w:val="22"/>
        </w:rPr>
      </w:pPr>
    </w:p>
    <w:p w14:paraId="2A30DB78" w14:textId="77777777" w:rsidR="006B2808" w:rsidRDefault="006B2808">
      <w:pPr>
        <w:tabs>
          <w:tab w:val="left" w:pos="567"/>
        </w:tabs>
        <w:rPr>
          <w:noProof/>
          <w:szCs w:val="22"/>
        </w:rPr>
      </w:pPr>
    </w:p>
    <w:p w14:paraId="2A30DB7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DB7A" w14:textId="77777777" w:rsidR="006B2808" w:rsidRDefault="006B2808">
      <w:pPr>
        <w:tabs>
          <w:tab w:val="left" w:pos="567"/>
        </w:tabs>
        <w:rPr>
          <w:noProof/>
          <w:szCs w:val="22"/>
        </w:rPr>
      </w:pPr>
    </w:p>
    <w:p w14:paraId="2A30DB7B" w14:textId="77777777" w:rsidR="006B2808" w:rsidRDefault="00CC3781">
      <w:pPr>
        <w:tabs>
          <w:tab w:val="left" w:pos="567"/>
        </w:tabs>
        <w:rPr>
          <w:noProof/>
          <w:szCs w:val="22"/>
        </w:rPr>
      </w:pPr>
      <w:r>
        <w:rPr>
          <w:noProof/>
          <w:szCs w:val="22"/>
        </w:rPr>
        <w:t>Arzneimittel für Kinder unzugänglich aufbewahren.</w:t>
      </w:r>
    </w:p>
    <w:p w14:paraId="2A30DB7C" w14:textId="77777777" w:rsidR="006B2808" w:rsidRDefault="006B2808">
      <w:pPr>
        <w:tabs>
          <w:tab w:val="left" w:pos="567"/>
        </w:tabs>
        <w:rPr>
          <w:noProof/>
          <w:szCs w:val="22"/>
        </w:rPr>
      </w:pPr>
    </w:p>
    <w:p w14:paraId="2A30DB7D" w14:textId="77777777" w:rsidR="006B2808" w:rsidRDefault="006B2808">
      <w:pPr>
        <w:tabs>
          <w:tab w:val="left" w:pos="567"/>
        </w:tabs>
        <w:rPr>
          <w:noProof/>
          <w:szCs w:val="22"/>
        </w:rPr>
      </w:pPr>
    </w:p>
    <w:p w14:paraId="2A30DB7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7.</w:t>
      </w:r>
      <w:r>
        <w:rPr>
          <w:b/>
          <w:noProof/>
          <w:szCs w:val="22"/>
        </w:rPr>
        <w:tab/>
        <w:t>WEITERE WARNHINWEISE, FALLS ERFORDERLICH</w:t>
      </w:r>
    </w:p>
    <w:p w14:paraId="2A30DB7F" w14:textId="77777777" w:rsidR="006B2808" w:rsidRDefault="006B2808">
      <w:pPr>
        <w:tabs>
          <w:tab w:val="left" w:pos="567"/>
        </w:tabs>
        <w:rPr>
          <w:noProof/>
          <w:szCs w:val="22"/>
        </w:rPr>
      </w:pPr>
    </w:p>
    <w:p w14:paraId="2A30DB80" w14:textId="77777777" w:rsidR="006B2808" w:rsidRDefault="006B2808">
      <w:pPr>
        <w:tabs>
          <w:tab w:val="left" w:pos="567"/>
        </w:tabs>
        <w:rPr>
          <w:noProof/>
          <w:szCs w:val="22"/>
        </w:rPr>
      </w:pPr>
    </w:p>
    <w:p w14:paraId="2A30DB81"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8.</w:t>
      </w:r>
      <w:r>
        <w:rPr>
          <w:b/>
          <w:noProof/>
          <w:szCs w:val="22"/>
        </w:rPr>
        <w:tab/>
        <w:t>VERFALLDATUM</w:t>
      </w:r>
    </w:p>
    <w:p w14:paraId="2A30DB82" w14:textId="77777777" w:rsidR="006B2808" w:rsidRDefault="006B2808">
      <w:pPr>
        <w:tabs>
          <w:tab w:val="left" w:pos="567"/>
        </w:tabs>
        <w:rPr>
          <w:noProof/>
          <w:szCs w:val="22"/>
        </w:rPr>
      </w:pPr>
    </w:p>
    <w:p w14:paraId="2A30DB83" w14:textId="77777777" w:rsidR="006B2808" w:rsidRDefault="00CC3781">
      <w:pPr>
        <w:tabs>
          <w:tab w:val="left" w:pos="567"/>
        </w:tabs>
        <w:rPr>
          <w:noProof/>
          <w:szCs w:val="22"/>
        </w:rPr>
      </w:pPr>
      <w:r>
        <w:rPr>
          <w:noProof/>
          <w:szCs w:val="22"/>
        </w:rPr>
        <w:t>verwendbar bis:</w:t>
      </w:r>
    </w:p>
    <w:p w14:paraId="2A30DB84" w14:textId="77777777" w:rsidR="006B2808" w:rsidRDefault="006B2808">
      <w:pPr>
        <w:tabs>
          <w:tab w:val="left" w:pos="567"/>
        </w:tabs>
        <w:rPr>
          <w:noProof/>
          <w:szCs w:val="22"/>
        </w:rPr>
      </w:pPr>
    </w:p>
    <w:p w14:paraId="2A30DB85" w14:textId="77777777" w:rsidR="006B2808" w:rsidRDefault="006B2808">
      <w:pPr>
        <w:tabs>
          <w:tab w:val="left" w:pos="567"/>
        </w:tabs>
        <w:rPr>
          <w:noProof/>
          <w:szCs w:val="22"/>
        </w:rPr>
      </w:pPr>
    </w:p>
    <w:p w14:paraId="2A30DB86"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9.</w:t>
      </w:r>
      <w:r>
        <w:rPr>
          <w:b/>
          <w:noProof/>
          <w:szCs w:val="22"/>
        </w:rPr>
        <w:tab/>
        <w:t>BESONDERE VORSICHTSMASSNAHMEN FÜR DIE AUFBEWAHRUNG</w:t>
      </w:r>
    </w:p>
    <w:p w14:paraId="2A30DB87" w14:textId="77777777" w:rsidR="006B2808" w:rsidRDefault="006B2808">
      <w:pPr>
        <w:tabs>
          <w:tab w:val="left" w:pos="567"/>
        </w:tabs>
        <w:rPr>
          <w:noProof/>
          <w:szCs w:val="22"/>
        </w:rPr>
      </w:pPr>
    </w:p>
    <w:p w14:paraId="2A30DB88" w14:textId="77777777" w:rsidR="006B2808" w:rsidRDefault="00CC3781">
      <w:pPr>
        <w:tabs>
          <w:tab w:val="left" w:pos="567"/>
        </w:tabs>
        <w:rPr>
          <w:noProof/>
          <w:szCs w:val="22"/>
        </w:rPr>
      </w:pPr>
      <w:r>
        <w:rPr>
          <w:noProof/>
        </w:rPr>
        <w:lastRenderedPageBreak/>
        <w:t>Nicht über 30 °C lagern</w:t>
      </w:r>
      <w:r>
        <w:rPr>
          <w:noProof/>
          <w:szCs w:val="22"/>
        </w:rPr>
        <w:t xml:space="preserve">. </w:t>
      </w:r>
    </w:p>
    <w:p w14:paraId="2A30DB89" w14:textId="77777777" w:rsidR="006B2808" w:rsidRDefault="006B2808">
      <w:pPr>
        <w:tabs>
          <w:tab w:val="left" w:pos="567"/>
        </w:tabs>
        <w:rPr>
          <w:noProof/>
          <w:szCs w:val="22"/>
        </w:rPr>
      </w:pPr>
    </w:p>
    <w:p w14:paraId="2A30DB8A" w14:textId="77777777" w:rsidR="006B2808" w:rsidRDefault="006B2808">
      <w:pPr>
        <w:tabs>
          <w:tab w:val="left" w:pos="567"/>
        </w:tabs>
        <w:rPr>
          <w:noProof/>
          <w:szCs w:val="22"/>
        </w:rPr>
      </w:pPr>
    </w:p>
    <w:p w14:paraId="2A30DB8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B8C" w14:textId="77777777" w:rsidR="006B2808" w:rsidRDefault="006B2808">
      <w:pPr>
        <w:tabs>
          <w:tab w:val="left" w:pos="567"/>
        </w:tabs>
        <w:rPr>
          <w:noProof/>
          <w:szCs w:val="22"/>
        </w:rPr>
      </w:pPr>
    </w:p>
    <w:p w14:paraId="2A30DB8D" w14:textId="77777777" w:rsidR="006B2808" w:rsidRDefault="006B2808">
      <w:pPr>
        <w:tabs>
          <w:tab w:val="left" w:pos="567"/>
        </w:tabs>
        <w:rPr>
          <w:noProof/>
          <w:szCs w:val="22"/>
        </w:rPr>
      </w:pPr>
    </w:p>
    <w:p w14:paraId="2A30DB8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11.</w:t>
      </w:r>
      <w:r>
        <w:rPr>
          <w:b/>
          <w:noProof/>
          <w:szCs w:val="22"/>
        </w:rPr>
        <w:tab/>
        <w:t>NAME UND ANSCHRIFT DES PHARMAZEUTISCHEN UNTERNEHMERS</w:t>
      </w:r>
    </w:p>
    <w:p w14:paraId="2A30DB8F" w14:textId="77777777" w:rsidR="006B2808" w:rsidRDefault="006B2808">
      <w:pPr>
        <w:tabs>
          <w:tab w:val="left" w:pos="567"/>
        </w:tabs>
        <w:ind w:left="567" w:hanging="567"/>
        <w:rPr>
          <w:noProof/>
          <w:szCs w:val="22"/>
        </w:rPr>
      </w:pPr>
    </w:p>
    <w:p w14:paraId="2A30DB90" w14:textId="77777777" w:rsidR="006B2808" w:rsidRDefault="00CC3781">
      <w:pPr>
        <w:tabs>
          <w:tab w:val="left" w:pos="567"/>
        </w:tabs>
        <w:rPr>
          <w:szCs w:val="22"/>
          <w:lang w:val="fr-FR"/>
        </w:rPr>
      </w:pPr>
      <w:r>
        <w:rPr>
          <w:szCs w:val="22"/>
          <w:lang w:val="fr-FR"/>
        </w:rPr>
        <w:t>UCB Pharma S.A.</w:t>
      </w:r>
    </w:p>
    <w:p w14:paraId="2A30DB91" w14:textId="77777777" w:rsidR="006B2808" w:rsidRDefault="00CC3781">
      <w:pPr>
        <w:tabs>
          <w:tab w:val="left" w:pos="567"/>
        </w:tabs>
        <w:rPr>
          <w:szCs w:val="22"/>
          <w:lang w:val="fr-FR"/>
        </w:rPr>
      </w:pPr>
      <w:r>
        <w:rPr>
          <w:szCs w:val="22"/>
          <w:lang w:val="fr-FR"/>
        </w:rPr>
        <w:t>Allée de la Recherche 60</w:t>
      </w:r>
    </w:p>
    <w:p w14:paraId="2A30DB92" w14:textId="77777777" w:rsidR="006B2808" w:rsidRDefault="00CC3781">
      <w:pPr>
        <w:tabs>
          <w:tab w:val="left" w:pos="567"/>
        </w:tabs>
        <w:rPr>
          <w:szCs w:val="22"/>
        </w:rPr>
      </w:pPr>
      <w:r>
        <w:rPr>
          <w:szCs w:val="22"/>
        </w:rPr>
        <w:t>B-1070 Brüssel</w:t>
      </w:r>
    </w:p>
    <w:p w14:paraId="2A30DB93" w14:textId="77777777" w:rsidR="006B2808" w:rsidRDefault="00CC3781">
      <w:pPr>
        <w:tabs>
          <w:tab w:val="left" w:pos="567"/>
        </w:tabs>
        <w:rPr>
          <w:szCs w:val="22"/>
        </w:rPr>
      </w:pPr>
      <w:r>
        <w:rPr>
          <w:szCs w:val="22"/>
        </w:rPr>
        <w:t>Belgien</w:t>
      </w:r>
    </w:p>
    <w:p w14:paraId="2A30DB94" w14:textId="77777777" w:rsidR="006B2808" w:rsidRDefault="006B2808">
      <w:pPr>
        <w:tabs>
          <w:tab w:val="left" w:pos="567"/>
        </w:tabs>
        <w:ind w:left="567" w:hanging="567"/>
        <w:rPr>
          <w:noProof/>
          <w:szCs w:val="22"/>
        </w:rPr>
      </w:pPr>
    </w:p>
    <w:p w14:paraId="2A30DB95" w14:textId="77777777" w:rsidR="006B2808" w:rsidRDefault="006B2808">
      <w:pPr>
        <w:tabs>
          <w:tab w:val="left" w:pos="567"/>
        </w:tabs>
        <w:ind w:left="567" w:hanging="567"/>
        <w:rPr>
          <w:noProof/>
          <w:szCs w:val="22"/>
        </w:rPr>
      </w:pPr>
    </w:p>
    <w:p w14:paraId="2A30DB9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12.</w:t>
      </w:r>
      <w:r>
        <w:rPr>
          <w:b/>
          <w:noProof/>
          <w:szCs w:val="22"/>
        </w:rPr>
        <w:tab/>
        <w:t>ZULASSUNGSNUMMER(N)</w:t>
      </w:r>
    </w:p>
    <w:p w14:paraId="2A30DB97" w14:textId="77777777" w:rsidR="006B2808" w:rsidRDefault="006B2808">
      <w:pPr>
        <w:tabs>
          <w:tab w:val="left" w:pos="567"/>
        </w:tabs>
        <w:ind w:left="567" w:hanging="567"/>
        <w:rPr>
          <w:noProof/>
          <w:szCs w:val="22"/>
        </w:rPr>
      </w:pPr>
    </w:p>
    <w:p w14:paraId="2A30DB98" w14:textId="77777777" w:rsidR="006B2808" w:rsidRDefault="00CC3781">
      <w:pPr>
        <w:tabs>
          <w:tab w:val="left" w:pos="567"/>
        </w:tabs>
        <w:rPr>
          <w:szCs w:val="22"/>
          <w:highlight w:val="lightGray"/>
        </w:rPr>
      </w:pPr>
      <w:r>
        <w:t>EU/1/05/331/</w:t>
      </w:r>
      <w:r>
        <w:rPr>
          <w:szCs w:val="22"/>
        </w:rPr>
        <w:t xml:space="preserve">001 </w:t>
      </w:r>
      <w:r>
        <w:rPr>
          <w:szCs w:val="22"/>
          <w:shd w:val="clear" w:color="auto" w:fill="D9D9D9"/>
        </w:rPr>
        <w:t>[</w:t>
      </w:r>
      <w:r>
        <w:rPr>
          <w:szCs w:val="22"/>
          <w:highlight w:val="lightGray"/>
          <w:shd w:val="clear" w:color="auto" w:fill="D9D9D9"/>
        </w:rPr>
        <w:t>7 transdermale Pflaster]</w:t>
      </w:r>
    </w:p>
    <w:p w14:paraId="2A30DB99" w14:textId="77777777" w:rsidR="006B2808" w:rsidRDefault="00CC3781">
      <w:pPr>
        <w:tabs>
          <w:tab w:val="left" w:pos="567"/>
        </w:tabs>
        <w:rPr>
          <w:szCs w:val="22"/>
          <w:highlight w:val="lightGray"/>
        </w:rPr>
      </w:pPr>
      <w:r>
        <w:rPr>
          <w:highlight w:val="lightGray"/>
        </w:rPr>
        <w:t>EU/1/05/331/</w:t>
      </w:r>
      <w:r>
        <w:rPr>
          <w:szCs w:val="22"/>
          <w:highlight w:val="lightGray"/>
        </w:rPr>
        <w:t>002 [28 transdermale Pflaster]</w:t>
      </w:r>
    </w:p>
    <w:p w14:paraId="2A30DB9A" w14:textId="77777777" w:rsidR="006B2808" w:rsidRDefault="00CC3781">
      <w:pPr>
        <w:tabs>
          <w:tab w:val="left" w:pos="567"/>
        </w:tabs>
        <w:rPr>
          <w:szCs w:val="22"/>
          <w:highlight w:val="lightGray"/>
        </w:rPr>
      </w:pPr>
      <w:r>
        <w:rPr>
          <w:highlight w:val="lightGray"/>
        </w:rPr>
        <w:t>EU/1/05/331/</w:t>
      </w:r>
      <w:r>
        <w:rPr>
          <w:szCs w:val="22"/>
          <w:highlight w:val="lightGray"/>
        </w:rPr>
        <w:t>015 [30 transdermale Pflaster]</w:t>
      </w:r>
    </w:p>
    <w:p w14:paraId="2A30DB9B" w14:textId="77777777" w:rsidR="006B2808" w:rsidRDefault="00CC3781">
      <w:pPr>
        <w:tabs>
          <w:tab w:val="left" w:pos="567"/>
        </w:tabs>
        <w:rPr>
          <w:szCs w:val="22"/>
        </w:rPr>
      </w:pPr>
      <w:r>
        <w:rPr>
          <w:szCs w:val="22"/>
          <w:highlight w:val="lightGray"/>
        </w:rPr>
        <w:t>EU/1/05/331/057 [14 transdermale Pflaster</w:t>
      </w:r>
      <w:r>
        <w:rPr>
          <w:szCs w:val="22"/>
        </w:rPr>
        <w:t>]</w:t>
      </w:r>
    </w:p>
    <w:p w14:paraId="2A30DB9C" w14:textId="77777777" w:rsidR="006B2808" w:rsidRDefault="006B2808">
      <w:pPr>
        <w:tabs>
          <w:tab w:val="left" w:pos="567"/>
        </w:tabs>
        <w:rPr>
          <w:szCs w:val="22"/>
        </w:rPr>
      </w:pPr>
    </w:p>
    <w:p w14:paraId="2A30DB9D" w14:textId="77777777" w:rsidR="006B2808" w:rsidRDefault="006B2808">
      <w:pPr>
        <w:tabs>
          <w:tab w:val="left" w:pos="567"/>
        </w:tabs>
        <w:rPr>
          <w:noProof/>
          <w:szCs w:val="22"/>
        </w:rPr>
      </w:pPr>
    </w:p>
    <w:p w14:paraId="2A30DB9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13.</w:t>
      </w:r>
      <w:r>
        <w:rPr>
          <w:b/>
          <w:noProof/>
          <w:szCs w:val="22"/>
        </w:rPr>
        <w:tab/>
        <w:t>CHARGENBEZEICHNUNG</w:t>
      </w:r>
    </w:p>
    <w:p w14:paraId="2A30DB9F" w14:textId="77777777" w:rsidR="006B2808" w:rsidRDefault="006B2808">
      <w:pPr>
        <w:tabs>
          <w:tab w:val="left" w:pos="567"/>
        </w:tabs>
        <w:rPr>
          <w:noProof/>
          <w:szCs w:val="22"/>
        </w:rPr>
      </w:pPr>
    </w:p>
    <w:p w14:paraId="2A30DBA0" w14:textId="77777777" w:rsidR="006B2808" w:rsidRDefault="00CC3781">
      <w:pPr>
        <w:tabs>
          <w:tab w:val="left" w:pos="567"/>
        </w:tabs>
        <w:rPr>
          <w:noProof/>
          <w:szCs w:val="22"/>
        </w:rPr>
      </w:pPr>
      <w:r>
        <w:rPr>
          <w:noProof/>
          <w:szCs w:val="22"/>
        </w:rPr>
        <w:t>Ch.-B.:</w:t>
      </w:r>
    </w:p>
    <w:p w14:paraId="2A30DBA1" w14:textId="77777777" w:rsidR="006B2808" w:rsidRDefault="006B2808">
      <w:pPr>
        <w:tabs>
          <w:tab w:val="left" w:pos="567"/>
        </w:tabs>
        <w:rPr>
          <w:noProof/>
          <w:szCs w:val="22"/>
        </w:rPr>
      </w:pPr>
    </w:p>
    <w:p w14:paraId="2A30DBA2" w14:textId="77777777" w:rsidR="006B2808" w:rsidRDefault="006B2808">
      <w:pPr>
        <w:tabs>
          <w:tab w:val="left" w:pos="567"/>
        </w:tabs>
        <w:rPr>
          <w:noProof/>
          <w:szCs w:val="22"/>
        </w:rPr>
      </w:pPr>
    </w:p>
    <w:p w14:paraId="2A30DBA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14.</w:t>
      </w:r>
      <w:r>
        <w:rPr>
          <w:b/>
          <w:noProof/>
          <w:szCs w:val="22"/>
        </w:rPr>
        <w:tab/>
        <w:t>VERKAUFSABGRENZUNG</w:t>
      </w:r>
    </w:p>
    <w:p w14:paraId="2A30DBA4" w14:textId="77777777" w:rsidR="006B2808" w:rsidRDefault="006B2808">
      <w:pPr>
        <w:tabs>
          <w:tab w:val="left" w:pos="567"/>
        </w:tabs>
        <w:rPr>
          <w:noProof/>
          <w:szCs w:val="22"/>
        </w:rPr>
      </w:pPr>
    </w:p>
    <w:p w14:paraId="2A30DBA5" w14:textId="77777777" w:rsidR="006B2808" w:rsidRDefault="00CC3781">
      <w:pPr>
        <w:tabs>
          <w:tab w:val="left" w:pos="567"/>
        </w:tabs>
        <w:rPr>
          <w:noProof/>
          <w:szCs w:val="22"/>
        </w:rPr>
      </w:pPr>
      <w:r>
        <w:rPr>
          <w:noProof/>
          <w:szCs w:val="22"/>
        </w:rPr>
        <w:t>Verschreibungspflichtig.</w:t>
      </w:r>
    </w:p>
    <w:p w14:paraId="2A30DBA6" w14:textId="77777777" w:rsidR="006B2808" w:rsidRDefault="006B2808">
      <w:pPr>
        <w:tabs>
          <w:tab w:val="left" w:pos="567"/>
        </w:tabs>
        <w:rPr>
          <w:noProof/>
          <w:szCs w:val="22"/>
        </w:rPr>
      </w:pPr>
    </w:p>
    <w:p w14:paraId="2A30DBA7" w14:textId="77777777" w:rsidR="006B2808" w:rsidRDefault="006B2808">
      <w:pPr>
        <w:tabs>
          <w:tab w:val="left" w:pos="567"/>
        </w:tabs>
        <w:rPr>
          <w:noProof/>
          <w:szCs w:val="22"/>
        </w:rPr>
      </w:pPr>
    </w:p>
    <w:p w14:paraId="2A30DBA8"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caps/>
          <w:noProof/>
          <w:szCs w:val="22"/>
        </w:rPr>
        <w:t>15.</w:t>
      </w:r>
      <w:r>
        <w:rPr>
          <w:b/>
          <w:caps/>
          <w:noProof/>
          <w:szCs w:val="22"/>
        </w:rPr>
        <w:tab/>
        <w:t>HINWEISE FÜR DEN GEBRAUCH</w:t>
      </w:r>
    </w:p>
    <w:p w14:paraId="2A30DBA9" w14:textId="77777777" w:rsidR="006B2808" w:rsidRDefault="006B2808">
      <w:pPr>
        <w:tabs>
          <w:tab w:val="left" w:pos="567"/>
        </w:tabs>
        <w:rPr>
          <w:noProof/>
          <w:szCs w:val="22"/>
        </w:rPr>
      </w:pPr>
    </w:p>
    <w:p w14:paraId="2A30DBAA" w14:textId="77777777" w:rsidR="006B2808" w:rsidRDefault="006B2808">
      <w:pPr>
        <w:tabs>
          <w:tab w:val="left" w:pos="567"/>
        </w:tabs>
        <w:rPr>
          <w:noProof/>
          <w:szCs w:val="22"/>
        </w:rPr>
      </w:pPr>
    </w:p>
    <w:p w14:paraId="2A30DBA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16.</w:t>
      </w:r>
      <w:r>
        <w:rPr>
          <w:b/>
          <w:caps/>
          <w:noProof/>
          <w:szCs w:val="22"/>
        </w:rPr>
        <w:tab/>
        <w:t>ANGABEN in BLINDENSCHRIFT</w:t>
      </w:r>
    </w:p>
    <w:p w14:paraId="2A30DBAC" w14:textId="77777777" w:rsidR="006B2808" w:rsidRDefault="006B2808">
      <w:pPr>
        <w:tabs>
          <w:tab w:val="left" w:pos="567"/>
        </w:tabs>
        <w:rPr>
          <w:noProof/>
          <w:szCs w:val="22"/>
        </w:rPr>
      </w:pPr>
    </w:p>
    <w:p w14:paraId="2A30DBAD" w14:textId="77777777" w:rsidR="006B2808" w:rsidRDefault="00CC3781">
      <w:pPr>
        <w:tabs>
          <w:tab w:val="left" w:pos="567"/>
        </w:tabs>
        <w:rPr>
          <w:noProof/>
          <w:szCs w:val="22"/>
        </w:rPr>
      </w:pPr>
      <w:r>
        <w:rPr>
          <w:noProof/>
          <w:szCs w:val="22"/>
        </w:rPr>
        <w:t>neupro 2 mg/24 h</w:t>
      </w:r>
    </w:p>
    <w:p w14:paraId="2A30DBAE" w14:textId="77777777" w:rsidR="006B2808" w:rsidRDefault="006B2808">
      <w:pPr>
        <w:tabs>
          <w:tab w:val="left" w:pos="567"/>
        </w:tabs>
        <w:rPr>
          <w:noProof/>
          <w:szCs w:val="22"/>
        </w:rPr>
      </w:pPr>
    </w:p>
    <w:p w14:paraId="2A30DBAF" w14:textId="77777777" w:rsidR="006B2808" w:rsidRDefault="006B2808">
      <w:pPr>
        <w:tabs>
          <w:tab w:val="left" w:pos="567"/>
        </w:tabs>
        <w:rPr>
          <w:noProof/>
          <w:szCs w:val="22"/>
        </w:rPr>
      </w:pPr>
    </w:p>
    <w:p w14:paraId="2A30DBB0"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2A30DBB1" w14:textId="77777777" w:rsidR="006B2808" w:rsidRDefault="006B2808">
      <w:pPr>
        <w:tabs>
          <w:tab w:val="left" w:pos="567"/>
        </w:tabs>
        <w:rPr>
          <w:noProof/>
          <w:szCs w:val="22"/>
        </w:rPr>
      </w:pPr>
    </w:p>
    <w:p w14:paraId="2A30DBB2" w14:textId="77777777" w:rsidR="006B2808" w:rsidRDefault="00CC3781">
      <w:pPr>
        <w:shd w:val="clear" w:color="auto" w:fill="D9D9D9"/>
        <w:tabs>
          <w:tab w:val="left" w:pos="567"/>
        </w:tabs>
        <w:ind w:right="3964"/>
        <w:rPr>
          <w:noProof/>
          <w:szCs w:val="22"/>
        </w:rPr>
      </w:pPr>
      <w:r>
        <w:rPr>
          <w:noProof/>
          <w:szCs w:val="22"/>
        </w:rPr>
        <w:t>2D-Barcode mit individuellem Erkennungsmerkmal.</w:t>
      </w:r>
    </w:p>
    <w:p w14:paraId="2A30DBB3" w14:textId="77777777" w:rsidR="006B2808" w:rsidRDefault="006B2808">
      <w:pPr>
        <w:tabs>
          <w:tab w:val="left" w:pos="567"/>
        </w:tabs>
        <w:rPr>
          <w:noProof/>
          <w:szCs w:val="22"/>
        </w:rPr>
      </w:pPr>
    </w:p>
    <w:p w14:paraId="2A30DBB4" w14:textId="77777777" w:rsidR="006B2808" w:rsidRDefault="006B2808">
      <w:pPr>
        <w:tabs>
          <w:tab w:val="left" w:pos="567"/>
        </w:tabs>
        <w:rPr>
          <w:noProof/>
          <w:szCs w:val="22"/>
        </w:rPr>
      </w:pPr>
    </w:p>
    <w:p w14:paraId="2A30DBB5"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18.</w:t>
      </w:r>
      <w:r>
        <w:rPr>
          <w:b/>
          <w:noProof/>
          <w:szCs w:val="22"/>
        </w:rPr>
        <w:tab/>
        <w:t>INDIVIDUELLES ERKENNUNGSMERKMAL – VOM MENSCHEN LESBARES FORMAT</w:t>
      </w:r>
    </w:p>
    <w:p w14:paraId="2A30DBB6" w14:textId="77777777" w:rsidR="006B2808" w:rsidRDefault="006B2808">
      <w:pPr>
        <w:tabs>
          <w:tab w:val="left" w:pos="567"/>
        </w:tabs>
        <w:rPr>
          <w:noProof/>
          <w:szCs w:val="22"/>
        </w:rPr>
      </w:pPr>
    </w:p>
    <w:p w14:paraId="2A30DBB7" w14:textId="2F9C01DB" w:rsidR="006B2808" w:rsidRDefault="00CC3781">
      <w:pPr>
        <w:tabs>
          <w:tab w:val="left" w:pos="567"/>
        </w:tabs>
        <w:rPr>
          <w:noProof/>
          <w:szCs w:val="22"/>
        </w:rPr>
      </w:pPr>
      <w:r>
        <w:rPr>
          <w:noProof/>
          <w:szCs w:val="22"/>
        </w:rPr>
        <w:t>PC</w:t>
      </w:r>
    </w:p>
    <w:p w14:paraId="2A30DBB8" w14:textId="0F00070D" w:rsidR="006B2808" w:rsidRDefault="00CC3781">
      <w:pPr>
        <w:tabs>
          <w:tab w:val="left" w:pos="567"/>
        </w:tabs>
        <w:rPr>
          <w:noProof/>
          <w:szCs w:val="22"/>
        </w:rPr>
      </w:pPr>
      <w:r>
        <w:rPr>
          <w:noProof/>
          <w:szCs w:val="22"/>
        </w:rPr>
        <w:t>SN</w:t>
      </w:r>
    </w:p>
    <w:p w14:paraId="2A30DBB9" w14:textId="0F1B450F" w:rsidR="006B2808" w:rsidRDefault="00CC3781">
      <w:pPr>
        <w:tabs>
          <w:tab w:val="left" w:pos="567"/>
        </w:tabs>
        <w:rPr>
          <w:noProof/>
          <w:szCs w:val="22"/>
        </w:rPr>
      </w:pPr>
      <w:r>
        <w:rPr>
          <w:noProof/>
          <w:szCs w:val="22"/>
        </w:rPr>
        <w:t>NN</w:t>
      </w:r>
      <w:r>
        <w:rPr>
          <w:szCs w:val="22"/>
        </w:rPr>
        <w:br w:type="page"/>
      </w:r>
    </w:p>
    <w:p w14:paraId="2A30DBBA"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BBB"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BBC"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BBD"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AUSSENKENNZEICHNUNG (MIT „BLUE BOX“)</w:t>
      </w:r>
    </w:p>
    <w:p w14:paraId="2A30DBBE"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FALTSCHACHTEL MIT 84 PFLASTERN MIT 3 KUNSTSTOFFSCHACHTELN À 28 PFLASTERN</w:t>
      </w:r>
    </w:p>
    <w:p w14:paraId="2A30DBBF" w14:textId="77777777" w:rsidR="006B2808" w:rsidRDefault="006B2808">
      <w:pPr>
        <w:ind w:left="-142" w:firstLine="142"/>
        <w:rPr>
          <w:noProof/>
          <w:szCs w:val="22"/>
        </w:rPr>
      </w:pPr>
    </w:p>
    <w:p w14:paraId="2A30DBC0" w14:textId="77777777" w:rsidR="006B2808" w:rsidRDefault="006B2808">
      <w:pPr>
        <w:ind w:left="-142" w:firstLine="142"/>
        <w:rPr>
          <w:noProof/>
          <w:szCs w:val="22"/>
        </w:rPr>
      </w:pPr>
    </w:p>
    <w:p w14:paraId="2A30DBC1"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w:t>
      </w:r>
      <w:r>
        <w:rPr>
          <w:b/>
          <w:noProof/>
          <w:szCs w:val="22"/>
        </w:rPr>
        <w:tab/>
        <w:t>BEZEICHNUNG DES ARZNEIMITTELS</w:t>
      </w:r>
    </w:p>
    <w:p w14:paraId="2A30DBC2" w14:textId="77777777" w:rsidR="006B2808" w:rsidRDefault="006B2808">
      <w:pPr>
        <w:rPr>
          <w:noProof/>
          <w:szCs w:val="22"/>
        </w:rPr>
      </w:pPr>
    </w:p>
    <w:p w14:paraId="2A30DBC3" w14:textId="77777777" w:rsidR="006B2808" w:rsidRDefault="00CC3781">
      <w:pPr>
        <w:rPr>
          <w:szCs w:val="22"/>
        </w:rPr>
      </w:pPr>
      <w:r>
        <w:rPr>
          <w:szCs w:val="22"/>
        </w:rPr>
        <w:t>Neupro 2 mg/24 h transdermales Pflaster</w:t>
      </w:r>
    </w:p>
    <w:p w14:paraId="2A30DBC4" w14:textId="77777777" w:rsidR="006B2808" w:rsidRDefault="00CC3781">
      <w:pPr>
        <w:rPr>
          <w:szCs w:val="22"/>
        </w:rPr>
      </w:pPr>
      <w:r>
        <w:rPr>
          <w:szCs w:val="22"/>
        </w:rPr>
        <w:t>Rotigotin</w:t>
      </w:r>
    </w:p>
    <w:p w14:paraId="2A30DBC5" w14:textId="77777777" w:rsidR="006B2808" w:rsidRDefault="006B2808">
      <w:pPr>
        <w:rPr>
          <w:noProof/>
          <w:szCs w:val="22"/>
          <w:u w:val="single"/>
        </w:rPr>
      </w:pPr>
    </w:p>
    <w:p w14:paraId="2A30DBC6" w14:textId="77777777" w:rsidR="006B2808" w:rsidRDefault="006B2808">
      <w:pPr>
        <w:rPr>
          <w:noProof/>
          <w:szCs w:val="22"/>
          <w:u w:val="single"/>
        </w:rPr>
      </w:pPr>
    </w:p>
    <w:p w14:paraId="2A30DBC7"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2.</w:t>
      </w:r>
      <w:r>
        <w:rPr>
          <w:b/>
          <w:noProof/>
          <w:szCs w:val="22"/>
        </w:rPr>
        <w:tab/>
        <w:t>WIRKSTOFF(E)</w:t>
      </w:r>
    </w:p>
    <w:p w14:paraId="2A30DBC8" w14:textId="77777777" w:rsidR="006B2808" w:rsidRDefault="006B2808">
      <w:pPr>
        <w:rPr>
          <w:noProof/>
          <w:szCs w:val="22"/>
        </w:rPr>
      </w:pPr>
    </w:p>
    <w:p w14:paraId="2A30DBC9" w14:textId="77777777" w:rsidR="006B2808" w:rsidRDefault="00CC3781">
      <w:pPr>
        <w:rPr>
          <w:szCs w:val="22"/>
        </w:rPr>
      </w:pPr>
      <w:r>
        <w:rPr>
          <w:szCs w:val="22"/>
        </w:rPr>
        <w:t>Jedes Pflaster gibt 2 mg Rotigotin über 24 Stunden ab.</w:t>
      </w:r>
    </w:p>
    <w:p w14:paraId="2A30DBCA" w14:textId="77777777" w:rsidR="006B2808" w:rsidRDefault="00CC3781">
      <w:pPr>
        <w:rPr>
          <w:szCs w:val="22"/>
        </w:rPr>
      </w:pPr>
      <w:r>
        <w:rPr>
          <w:szCs w:val="22"/>
        </w:rPr>
        <w:t>Jedes 10 cm</w:t>
      </w:r>
      <w:r>
        <w:rPr>
          <w:szCs w:val="22"/>
          <w:vertAlign w:val="superscript"/>
        </w:rPr>
        <w:t>2</w:t>
      </w:r>
      <w:r>
        <w:rPr>
          <w:szCs w:val="22"/>
        </w:rPr>
        <w:t>-Pflaster enthält 4,5 mg Rotigotin.</w:t>
      </w:r>
    </w:p>
    <w:p w14:paraId="2A30DBCB" w14:textId="77777777" w:rsidR="006B2808" w:rsidRDefault="006B2808">
      <w:pPr>
        <w:rPr>
          <w:noProof/>
          <w:szCs w:val="22"/>
        </w:rPr>
      </w:pPr>
    </w:p>
    <w:p w14:paraId="2A30DBCC" w14:textId="77777777" w:rsidR="006B2808" w:rsidRDefault="006B2808">
      <w:pPr>
        <w:rPr>
          <w:noProof/>
          <w:szCs w:val="22"/>
        </w:rPr>
      </w:pPr>
    </w:p>
    <w:p w14:paraId="2A30DBCD"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3.</w:t>
      </w:r>
      <w:r>
        <w:rPr>
          <w:b/>
          <w:noProof/>
          <w:szCs w:val="22"/>
        </w:rPr>
        <w:tab/>
        <w:t>SONSTIGE BESTANDTEILE</w:t>
      </w:r>
    </w:p>
    <w:p w14:paraId="2A30DBCE" w14:textId="77777777" w:rsidR="006B2808" w:rsidRDefault="006B2808">
      <w:pPr>
        <w:rPr>
          <w:szCs w:val="22"/>
        </w:rPr>
      </w:pPr>
    </w:p>
    <w:p w14:paraId="2A30DBCF" w14:textId="31E48E4D" w:rsidR="006B2808" w:rsidRDefault="00CC3781">
      <w:pPr>
        <w:rPr>
          <w:szCs w:val="22"/>
        </w:rPr>
      </w:pPr>
      <w:r>
        <w:rPr>
          <w:szCs w:val="22"/>
        </w:rPr>
        <w:t>Sonstige Bestandteile: Poly(dimethylsiloxan, Trimethylsilylsilikat)-copolymerisat, Povidon K90, E 171, E 223, E 304, E 307, Fluoropolymer, Polyester, Silikon, Aluminium, Pigmente (gelb</w:t>
      </w:r>
      <w:r w:rsidR="004E67D7">
        <w:rPr>
          <w:szCs w:val="22"/>
        </w:rPr>
        <w:t xml:space="preserve"> 12, gelb 13, gelb</w:t>
      </w:r>
      <w:r>
        <w:rPr>
          <w:szCs w:val="22"/>
        </w:rPr>
        <w:t> </w:t>
      </w:r>
      <w:r w:rsidR="004E67D7">
        <w:rPr>
          <w:szCs w:val="22"/>
        </w:rPr>
        <w:t>180</w:t>
      </w:r>
      <w:r>
        <w:rPr>
          <w:szCs w:val="22"/>
        </w:rPr>
        <w:t>, rot </w:t>
      </w:r>
      <w:r w:rsidR="004E67D7">
        <w:rPr>
          <w:szCs w:val="22"/>
        </w:rPr>
        <w:t>146</w:t>
      </w:r>
      <w:r>
        <w:rPr>
          <w:szCs w:val="22"/>
        </w:rPr>
        <w:t>, rot </w:t>
      </w:r>
      <w:r w:rsidR="004E67D7">
        <w:rPr>
          <w:szCs w:val="22"/>
        </w:rPr>
        <w:t>166</w:t>
      </w:r>
      <w:r>
        <w:rPr>
          <w:szCs w:val="22"/>
        </w:rPr>
        <w:t>, schwarz 7).</w:t>
      </w:r>
    </w:p>
    <w:p w14:paraId="2A30DBD0"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BD1" w14:textId="77777777" w:rsidR="006B2808" w:rsidRDefault="006B2808">
      <w:pPr>
        <w:rPr>
          <w:noProof/>
          <w:szCs w:val="22"/>
        </w:rPr>
      </w:pPr>
    </w:p>
    <w:p w14:paraId="2A30DBD2" w14:textId="77777777" w:rsidR="006B2808" w:rsidRDefault="006B2808">
      <w:pPr>
        <w:rPr>
          <w:noProof/>
          <w:szCs w:val="22"/>
        </w:rPr>
      </w:pPr>
    </w:p>
    <w:p w14:paraId="2A30DBD3"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4.</w:t>
      </w:r>
      <w:r>
        <w:rPr>
          <w:b/>
          <w:noProof/>
          <w:szCs w:val="22"/>
        </w:rPr>
        <w:tab/>
        <w:t>DARREICHUNGSFORM UND INHALT</w:t>
      </w:r>
    </w:p>
    <w:p w14:paraId="2A30DBD4" w14:textId="77777777" w:rsidR="006B2808" w:rsidRDefault="006B2808">
      <w:pPr>
        <w:rPr>
          <w:szCs w:val="22"/>
        </w:rPr>
      </w:pPr>
    </w:p>
    <w:p w14:paraId="2A30DBD5" w14:textId="77777777" w:rsidR="006B2808" w:rsidRDefault="00CC3781">
      <w:pPr>
        <w:rPr>
          <w:szCs w:val="22"/>
        </w:rPr>
      </w:pPr>
      <w:r>
        <w:rPr>
          <w:szCs w:val="22"/>
        </w:rPr>
        <w:t>Bündelpackung: 84 (3 Packungen mit jeweils 28) transdermale Pflaster</w:t>
      </w:r>
    </w:p>
    <w:p w14:paraId="2A30DBD6" w14:textId="77777777" w:rsidR="006B2808" w:rsidRDefault="006B2808">
      <w:pPr>
        <w:rPr>
          <w:szCs w:val="22"/>
        </w:rPr>
      </w:pPr>
    </w:p>
    <w:p w14:paraId="2A30DBD7" w14:textId="77777777" w:rsidR="006B2808" w:rsidRDefault="006B2808">
      <w:pPr>
        <w:rPr>
          <w:noProof/>
          <w:szCs w:val="22"/>
        </w:rPr>
      </w:pPr>
    </w:p>
    <w:p w14:paraId="2A30DBD8"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5.</w:t>
      </w:r>
      <w:r>
        <w:rPr>
          <w:b/>
          <w:noProof/>
          <w:szCs w:val="22"/>
        </w:rPr>
        <w:tab/>
        <w:t>HINWEISE ZUR UND ART(EN) DER ANWENDUNG</w:t>
      </w:r>
    </w:p>
    <w:p w14:paraId="2A30DBD9" w14:textId="77777777" w:rsidR="006B2808" w:rsidRDefault="006B2808">
      <w:pPr>
        <w:rPr>
          <w:noProof/>
          <w:szCs w:val="22"/>
        </w:rPr>
      </w:pPr>
    </w:p>
    <w:p w14:paraId="2A30DBDA" w14:textId="77777777" w:rsidR="006B2808" w:rsidRDefault="00CC3781">
      <w:pPr>
        <w:rPr>
          <w:noProof/>
          <w:szCs w:val="22"/>
        </w:rPr>
      </w:pPr>
      <w:r>
        <w:rPr>
          <w:noProof/>
          <w:szCs w:val="22"/>
        </w:rPr>
        <w:t>Packungsbeilage beachten.</w:t>
      </w:r>
    </w:p>
    <w:p w14:paraId="2A30DBDB" w14:textId="77777777" w:rsidR="006B2808" w:rsidRDefault="00CC3781">
      <w:pPr>
        <w:rPr>
          <w:noProof/>
          <w:szCs w:val="22"/>
        </w:rPr>
      </w:pPr>
      <w:r>
        <w:rPr>
          <w:noProof/>
          <w:szCs w:val="22"/>
        </w:rPr>
        <w:t>Transdermale Anwendung.</w:t>
      </w:r>
    </w:p>
    <w:p w14:paraId="2A30DBDC" w14:textId="77777777" w:rsidR="006B2808" w:rsidRDefault="006B2808">
      <w:pPr>
        <w:rPr>
          <w:noProof/>
          <w:szCs w:val="22"/>
        </w:rPr>
      </w:pPr>
    </w:p>
    <w:p w14:paraId="2A30DBDD" w14:textId="77777777" w:rsidR="006B2808" w:rsidRDefault="006B2808">
      <w:pPr>
        <w:rPr>
          <w:noProof/>
          <w:szCs w:val="22"/>
        </w:rPr>
      </w:pPr>
    </w:p>
    <w:p w14:paraId="2A30DBDE"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6.</w:t>
      </w:r>
      <w:r>
        <w:rPr>
          <w:b/>
          <w:noProof/>
          <w:szCs w:val="22"/>
        </w:rPr>
        <w:tab/>
        <w:t>WARNHINWEIS, DASS DAS ARZNEIMITTEL FÜR KINDER UNZUGÄNGLICH AUFZUBEWAHREN IST</w:t>
      </w:r>
    </w:p>
    <w:p w14:paraId="2A30DBDF" w14:textId="77777777" w:rsidR="006B2808" w:rsidRDefault="006B2808">
      <w:pPr>
        <w:rPr>
          <w:noProof/>
          <w:szCs w:val="22"/>
        </w:rPr>
      </w:pPr>
    </w:p>
    <w:p w14:paraId="2A30DBE0" w14:textId="77777777" w:rsidR="006B2808" w:rsidRDefault="00CC3781">
      <w:pPr>
        <w:rPr>
          <w:noProof/>
          <w:szCs w:val="22"/>
        </w:rPr>
      </w:pPr>
      <w:r>
        <w:rPr>
          <w:noProof/>
          <w:szCs w:val="22"/>
        </w:rPr>
        <w:t>Arzneimittel für Kinder unzugänglich aufbewahren.</w:t>
      </w:r>
    </w:p>
    <w:p w14:paraId="2A30DBE1" w14:textId="77777777" w:rsidR="006B2808" w:rsidRDefault="006B2808">
      <w:pPr>
        <w:rPr>
          <w:noProof/>
          <w:szCs w:val="22"/>
        </w:rPr>
      </w:pPr>
    </w:p>
    <w:p w14:paraId="2A30DBE2" w14:textId="77777777" w:rsidR="006B2808" w:rsidRDefault="006B2808">
      <w:pPr>
        <w:rPr>
          <w:noProof/>
          <w:szCs w:val="22"/>
        </w:rPr>
      </w:pPr>
    </w:p>
    <w:p w14:paraId="2A30DBE3" w14:textId="77777777" w:rsidR="006B2808" w:rsidRDefault="00CC3781">
      <w:pPr>
        <w:pBdr>
          <w:top w:val="single" w:sz="4" w:space="1" w:color="auto"/>
          <w:left w:val="single" w:sz="4" w:space="4" w:color="auto"/>
          <w:bottom w:val="single" w:sz="4" w:space="1" w:color="auto"/>
          <w:right w:val="single" w:sz="4" w:space="4" w:color="auto"/>
        </w:pBdr>
        <w:ind w:left="567" w:hanging="567"/>
        <w:rPr>
          <w:noProof/>
          <w:szCs w:val="22"/>
        </w:rPr>
      </w:pPr>
      <w:r>
        <w:rPr>
          <w:b/>
          <w:noProof/>
          <w:szCs w:val="22"/>
        </w:rPr>
        <w:t>7.</w:t>
      </w:r>
      <w:r>
        <w:rPr>
          <w:b/>
          <w:noProof/>
          <w:szCs w:val="22"/>
        </w:rPr>
        <w:tab/>
        <w:t>WEITERE WARNHINWEISE, FALLS ERFORDERLICH</w:t>
      </w:r>
    </w:p>
    <w:p w14:paraId="2A30DBE4" w14:textId="77777777" w:rsidR="006B2808" w:rsidRDefault="006B2808">
      <w:pPr>
        <w:rPr>
          <w:noProof/>
          <w:szCs w:val="22"/>
        </w:rPr>
      </w:pPr>
    </w:p>
    <w:p w14:paraId="2A30DBE5" w14:textId="77777777" w:rsidR="006B2808" w:rsidRDefault="006B2808">
      <w:pPr>
        <w:rPr>
          <w:noProof/>
          <w:szCs w:val="22"/>
        </w:rPr>
      </w:pPr>
    </w:p>
    <w:p w14:paraId="2A30DBE6"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8.</w:t>
      </w:r>
      <w:r>
        <w:rPr>
          <w:b/>
          <w:noProof/>
          <w:szCs w:val="22"/>
        </w:rPr>
        <w:tab/>
        <w:t>VERFALLDATUM</w:t>
      </w:r>
    </w:p>
    <w:p w14:paraId="2A30DBE7" w14:textId="77777777" w:rsidR="006B2808" w:rsidRDefault="006B2808">
      <w:pPr>
        <w:rPr>
          <w:noProof/>
          <w:szCs w:val="22"/>
        </w:rPr>
      </w:pPr>
    </w:p>
    <w:p w14:paraId="2A30DBE8" w14:textId="77777777" w:rsidR="006B2808" w:rsidRDefault="00CC3781">
      <w:pPr>
        <w:rPr>
          <w:noProof/>
          <w:szCs w:val="22"/>
        </w:rPr>
      </w:pPr>
      <w:r>
        <w:rPr>
          <w:noProof/>
          <w:szCs w:val="22"/>
        </w:rPr>
        <w:t>verwendbar bis:</w:t>
      </w:r>
    </w:p>
    <w:p w14:paraId="2A30DBE9" w14:textId="77777777" w:rsidR="006B2808" w:rsidRDefault="006B2808">
      <w:pPr>
        <w:rPr>
          <w:noProof/>
          <w:szCs w:val="22"/>
        </w:rPr>
      </w:pPr>
    </w:p>
    <w:p w14:paraId="2A30DBEA" w14:textId="77777777" w:rsidR="006B2808" w:rsidRDefault="006B2808">
      <w:pPr>
        <w:rPr>
          <w:noProof/>
          <w:szCs w:val="22"/>
        </w:rPr>
      </w:pPr>
    </w:p>
    <w:p w14:paraId="2A30DBEB" w14:textId="77777777" w:rsidR="006B2808" w:rsidRDefault="00CC3781">
      <w:pPr>
        <w:keepNext/>
        <w:pBdr>
          <w:top w:val="single" w:sz="4" w:space="1" w:color="auto"/>
          <w:left w:val="single" w:sz="4" w:space="4" w:color="auto"/>
          <w:bottom w:val="single" w:sz="4" w:space="1" w:color="auto"/>
          <w:right w:val="single" w:sz="4" w:space="4" w:color="auto"/>
        </w:pBdr>
        <w:rPr>
          <w:b/>
          <w:noProof/>
          <w:szCs w:val="22"/>
        </w:rPr>
      </w:pPr>
      <w:r>
        <w:rPr>
          <w:b/>
          <w:noProof/>
          <w:szCs w:val="22"/>
        </w:rPr>
        <w:lastRenderedPageBreak/>
        <w:t>9.</w:t>
      </w:r>
      <w:r>
        <w:rPr>
          <w:b/>
          <w:noProof/>
          <w:szCs w:val="22"/>
        </w:rPr>
        <w:tab/>
        <w:t>BESONDERE VORSICHTSMASSNAHMEN FÜR DIE AUFBEWAHRUNG</w:t>
      </w:r>
    </w:p>
    <w:p w14:paraId="2A30DBEC" w14:textId="77777777" w:rsidR="006B2808" w:rsidRDefault="006B2808">
      <w:pPr>
        <w:keepNext/>
        <w:keepLines/>
        <w:rPr>
          <w:noProof/>
          <w:szCs w:val="22"/>
        </w:rPr>
      </w:pPr>
    </w:p>
    <w:p w14:paraId="2A30DBED" w14:textId="77777777" w:rsidR="006B2808" w:rsidRDefault="00CC3781">
      <w:pPr>
        <w:keepNext/>
        <w:keepLines/>
        <w:rPr>
          <w:noProof/>
          <w:szCs w:val="22"/>
        </w:rPr>
      </w:pPr>
      <w:r>
        <w:rPr>
          <w:noProof/>
        </w:rPr>
        <w:t>Nicht über 30 °C lagern</w:t>
      </w:r>
      <w:r>
        <w:rPr>
          <w:noProof/>
          <w:szCs w:val="22"/>
        </w:rPr>
        <w:t xml:space="preserve">. </w:t>
      </w:r>
    </w:p>
    <w:p w14:paraId="2A30DBEE" w14:textId="77777777" w:rsidR="006B2808" w:rsidRDefault="006B2808">
      <w:pPr>
        <w:rPr>
          <w:noProof/>
          <w:szCs w:val="22"/>
        </w:rPr>
      </w:pPr>
    </w:p>
    <w:p w14:paraId="2A30DBEF" w14:textId="77777777" w:rsidR="006B2808" w:rsidRDefault="006B2808">
      <w:pPr>
        <w:rPr>
          <w:noProof/>
          <w:szCs w:val="22"/>
        </w:rPr>
      </w:pPr>
    </w:p>
    <w:p w14:paraId="2A30DBF0"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BF1" w14:textId="77777777" w:rsidR="006B2808" w:rsidRDefault="006B2808">
      <w:pPr>
        <w:rPr>
          <w:noProof/>
          <w:szCs w:val="22"/>
        </w:rPr>
      </w:pPr>
    </w:p>
    <w:p w14:paraId="2A30DBF2" w14:textId="77777777" w:rsidR="006B2808" w:rsidRDefault="006B2808">
      <w:pPr>
        <w:rPr>
          <w:noProof/>
          <w:szCs w:val="22"/>
        </w:rPr>
      </w:pPr>
    </w:p>
    <w:p w14:paraId="2A30DBF3"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11.</w:t>
      </w:r>
      <w:r>
        <w:rPr>
          <w:b/>
          <w:noProof/>
          <w:szCs w:val="22"/>
        </w:rPr>
        <w:tab/>
        <w:t>NAME UND ANSCHRIFT DES PHARMAZEUTISCHEN UNTERNEHMERS</w:t>
      </w:r>
    </w:p>
    <w:p w14:paraId="2A30DBF4" w14:textId="77777777" w:rsidR="006B2808" w:rsidRDefault="006B2808">
      <w:pPr>
        <w:ind w:left="567" w:hanging="567"/>
        <w:rPr>
          <w:noProof/>
          <w:szCs w:val="22"/>
        </w:rPr>
      </w:pPr>
    </w:p>
    <w:p w14:paraId="2A30DBF5" w14:textId="77777777" w:rsidR="006B2808" w:rsidRDefault="00CC3781">
      <w:pPr>
        <w:tabs>
          <w:tab w:val="left" w:pos="567"/>
        </w:tabs>
        <w:rPr>
          <w:szCs w:val="22"/>
          <w:lang w:val="fr-FR"/>
        </w:rPr>
      </w:pPr>
      <w:r>
        <w:rPr>
          <w:szCs w:val="22"/>
          <w:lang w:val="fr-FR"/>
        </w:rPr>
        <w:t>UCB Pharma S.A.</w:t>
      </w:r>
    </w:p>
    <w:p w14:paraId="2A30DBF6" w14:textId="77777777" w:rsidR="006B2808" w:rsidRDefault="00CC3781">
      <w:pPr>
        <w:tabs>
          <w:tab w:val="left" w:pos="567"/>
        </w:tabs>
        <w:rPr>
          <w:szCs w:val="22"/>
          <w:lang w:val="fr-FR"/>
        </w:rPr>
      </w:pPr>
      <w:r>
        <w:rPr>
          <w:szCs w:val="22"/>
          <w:lang w:val="fr-FR"/>
        </w:rPr>
        <w:t>Allée de la Recherche 60</w:t>
      </w:r>
    </w:p>
    <w:p w14:paraId="2A30DBF7" w14:textId="77777777" w:rsidR="006B2808" w:rsidRDefault="00CC3781">
      <w:pPr>
        <w:rPr>
          <w:szCs w:val="22"/>
        </w:rPr>
      </w:pPr>
      <w:r>
        <w:rPr>
          <w:szCs w:val="22"/>
        </w:rPr>
        <w:t>B-1070 Brüssel</w:t>
      </w:r>
    </w:p>
    <w:p w14:paraId="2A30DBF8" w14:textId="77777777" w:rsidR="006B2808" w:rsidRDefault="00CC3781">
      <w:pPr>
        <w:rPr>
          <w:szCs w:val="22"/>
        </w:rPr>
      </w:pPr>
      <w:r>
        <w:rPr>
          <w:szCs w:val="22"/>
        </w:rPr>
        <w:t>Belgien</w:t>
      </w:r>
    </w:p>
    <w:p w14:paraId="2A30DBF9" w14:textId="77777777" w:rsidR="006B2808" w:rsidRDefault="006B2808">
      <w:pPr>
        <w:ind w:left="567" w:hanging="567"/>
        <w:rPr>
          <w:noProof/>
          <w:szCs w:val="22"/>
        </w:rPr>
      </w:pPr>
    </w:p>
    <w:p w14:paraId="2A30DBFA" w14:textId="77777777" w:rsidR="006B2808" w:rsidRDefault="006B2808">
      <w:pPr>
        <w:ind w:left="567" w:hanging="567"/>
        <w:rPr>
          <w:noProof/>
          <w:szCs w:val="22"/>
        </w:rPr>
      </w:pPr>
    </w:p>
    <w:p w14:paraId="2A30DBFB"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12.</w:t>
      </w:r>
      <w:r>
        <w:rPr>
          <w:b/>
          <w:noProof/>
          <w:szCs w:val="22"/>
        </w:rPr>
        <w:tab/>
        <w:t>ZULASSUNGSNUMMER(N)</w:t>
      </w:r>
    </w:p>
    <w:p w14:paraId="2A30DBFC" w14:textId="77777777" w:rsidR="006B2808" w:rsidRDefault="006B2808">
      <w:pPr>
        <w:rPr>
          <w:noProof/>
          <w:szCs w:val="22"/>
        </w:rPr>
      </w:pPr>
    </w:p>
    <w:p w14:paraId="2A30DBFD" w14:textId="77777777" w:rsidR="006B2808" w:rsidRDefault="00CC3781">
      <w:pPr>
        <w:rPr>
          <w:noProof/>
          <w:szCs w:val="22"/>
        </w:rPr>
      </w:pPr>
      <w:r>
        <w:rPr>
          <w:noProof/>
          <w:szCs w:val="22"/>
        </w:rPr>
        <w:t xml:space="preserve">EU/1/05/331/018 [84 transdermale Pflaster </w:t>
      </w:r>
      <w:r>
        <w:rPr>
          <w:szCs w:val="22"/>
        </w:rPr>
        <w:t>(3 Packungen mit jeweils 28)</w:t>
      </w:r>
      <w:r>
        <w:rPr>
          <w:noProof/>
          <w:szCs w:val="22"/>
        </w:rPr>
        <w:t>]</w:t>
      </w:r>
    </w:p>
    <w:p w14:paraId="2A30DBFE" w14:textId="77777777" w:rsidR="006B2808" w:rsidRDefault="006B2808">
      <w:pPr>
        <w:rPr>
          <w:noProof/>
          <w:szCs w:val="22"/>
        </w:rPr>
      </w:pPr>
    </w:p>
    <w:p w14:paraId="2A30DBFF" w14:textId="77777777" w:rsidR="006B2808" w:rsidRDefault="006B2808">
      <w:pPr>
        <w:rPr>
          <w:noProof/>
          <w:szCs w:val="22"/>
        </w:rPr>
      </w:pPr>
    </w:p>
    <w:p w14:paraId="2A30DC00"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13.</w:t>
      </w:r>
      <w:r>
        <w:rPr>
          <w:b/>
          <w:noProof/>
          <w:szCs w:val="22"/>
        </w:rPr>
        <w:tab/>
        <w:t>CHARGENBEZEICHNUNG</w:t>
      </w:r>
    </w:p>
    <w:p w14:paraId="2A30DC01" w14:textId="77777777" w:rsidR="006B2808" w:rsidRDefault="006B2808">
      <w:pPr>
        <w:rPr>
          <w:noProof/>
          <w:szCs w:val="22"/>
        </w:rPr>
      </w:pPr>
    </w:p>
    <w:p w14:paraId="2A30DC02" w14:textId="77777777" w:rsidR="006B2808" w:rsidRDefault="00CC3781">
      <w:pPr>
        <w:rPr>
          <w:noProof/>
          <w:szCs w:val="22"/>
        </w:rPr>
      </w:pPr>
      <w:r>
        <w:rPr>
          <w:noProof/>
          <w:szCs w:val="22"/>
        </w:rPr>
        <w:t>Ch.-B.:</w:t>
      </w:r>
    </w:p>
    <w:p w14:paraId="2A30DC03" w14:textId="77777777" w:rsidR="006B2808" w:rsidRDefault="006B2808">
      <w:pPr>
        <w:rPr>
          <w:noProof/>
          <w:szCs w:val="22"/>
        </w:rPr>
      </w:pPr>
    </w:p>
    <w:p w14:paraId="2A30DC04" w14:textId="77777777" w:rsidR="006B2808" w:rsidRDefault="006B2808">
      <w:pPr>
        <w:rPr>
          <w:noProof/>
          <w:szCs w:val="22"/>
        </w:rPr>
      </w:pPr>
    </w:p>
    <w:p w14:paraId="2A30DC05"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14.</w:t>
      </w:r>
      <w:r>
        <w:rPr>
          <w:b/>
          <w:noProof/>
          <w:szCs w:val="22"/>
        </w:rPr>
        <w:tab/>
        <w:t>VERKAUFSABGRENZUNG</w:t>
      </w:r>
    </w:p>
    <w:p w14:paraId="2A30DC06" w14:textId="77777777" w:rsidR="006B2808" w:rsidRDefault="006B2808">
      <w:pPr>
        <w:rPr>
          <w:noProof/>
          <w:szCs w:val="22"/>
        </w:rPr>
      </w:pPr>
    </w:p>
    <w:p w14:paraId="2A30DC07" w14:textId="77777777" w:rsidR="006B2808" w:rsidRDefault="00CC3781">
      <w:pPr>
        <w:rPr>
          <w:noProof/>
          <w:szCs w:val="22"/>
        </w:rPr>
      </w:pPr>
      <w:r>
        <w:rPr>
          <w:noProof/>
          <w:szCs w:val="22"/>
        </w:rPr>
        <w:t>Verschreibungspflichtig.</w:t>
      </w:r>
    </w:p>
    <w:p w14:paraId="2A30DC08" w14:textId="77777777" w:rsidR="006B2808" w:rsidRDefault="006B2808">
      <w:pPr>
        <w:rPr>
          <w:noProof/>
          <w:szCs w:val="22"/>
        </w:rPr>
      </w:pPr>
    </w:p>
    <w:p w14:paraId="2A30DC09" w14:textId="77777777" w:rsidR="006B2808" w:rsidRDefault="006B2808">
      <w:pPr>
        <w:rPr>
          <w:noProof/>
          <w:szCs w:val="22"/>
        </w:rPr>
      </w:pPr>
    </w:p>
    <w:p w14:paraId="2A30DC0A" w14:textId="77777777" w:rsidR="006B2808" w:rsidRDefault="00CC3781">
      <w:pPr>
        <w:pBdr>
          <w:top w:val="single" w:sz="4" w:space="1" w:color="auto"/>
          <w:left w:val="single" w:sz="4" w:space="4" w:color="auto"/>
          <w:bottom w:val="single" w:sz="4" w:space="1" w:color="auto"/>
          <w:right w:val="single" w:sz="4" w:space="4" w:color="auto"/>
        </w:pBdr>
        <w:ind w:left="567" w:hanging="567"/>
        <w:rPr>
          <w:noProof/>
          <w:szCs w:val="22"/>
        </w:rPr>
      </w:pPr>
      <w:r>
        <w:rPr>
          <w:b/>
          <w:caps/>
          <w:noProof/>
          <w:szCs w:val="22"/>
        </w:rPr>
        <w:t>15.</w:t>
      </w:r>
      <w:r>
        <w:rPr>
          <w:b/>
          <w:caps/>
          <w:noProof/>
          <w:szCs w:val="22"/>
        </w:rPr>
        <w:tab/>
      </w:r>
      <w:r>
        <w:rPr>
          <w:b/>
          <w:noProof/>
          <w:szCs w:val="22"/>
        </w:rPr>
        <w:t>HINWEISE</w:t>
      </w:r>
      <w:r>
        <w:rPr>
          <w:b/>
          <w:caps/>
          <w:noProof/>
          <w:szCs w:val="22"/>
        </w:rPr>
        <w:t xml:space="preserve"> FÜR DEN GEBRAUCH</w:t>
      </w:r>
    </w:p>
    <w:p w14:paraId="2A30DC0B" w14:textId="77777777" w:rsidR="006B2808" w:rsidRDefault="006B2808">
      <w:pPr>
        <w:rPr>
          <w:noProof/>
          <w:szCs w:val="22"/>
        </w:rPr>
      </w:pPr>
    </w:p>
    <w:p w14:paraId="2A30DC0C" w14:textId="77777777" w:rsidR="006B2808" w:rsidRDefault="006B2808">
      <w:pPr>
        <w:rPr>
          <w:noProof/>
          <w:szCs w:val="22"/>
        </w:rPr>
      </w:pPr>
    </w:p>
    <w:p w14:paraId="2A30DC0D" w14:textId="77777777" w:rsidR="006B2808" w:rsidRDefault="00CC3781">
      <w:pPr>
        <w:pBdr>
          <w:top w:val="single" w:sz="4" w:space="1" w:color="auto"/>
          <w:left w:val="single" w:sz="4" w:space="4" w:color="auto"/>
          <w:bottom w:val="single" w:sz="4" w:space="1" w:color="auto"/>
          <w:right w:val="single" w:sz="4" w:space="4" w:color="auto"/>
        </w:pBdr>
        <w:ind w:left="567" w:hanging="567"/>
        <w:rPr>
          <w:b/>
          <w:caps/>
          <w:noProof/>
          <w:szCs w:val="22"/>
        </w:rPr>
      </w:pPr>
      <w:r>
        <w:rPr>
          <w:b/>
          <w:caps/>
          <w:noProof/>
          <w:szCs w:val="22"/>
        </w:rPr>
        <w:t>16.</w:t>
      </w:r>
      <w:r>
        <w:rPr>
          <w:b/>
          <w:caps/>
          <w:noProof/>
          <w:szCs w:val="22"/>
        </w:rPr>
        <w:tab/>
        <w:t>ANGABEN in BLINDENSCHRIFT</w:t>
      </w:r>
    </w:p>
    <w:p w14:paraId="2A30DC0E" w14:textId="77777777" w:rsidR="006B2808" w:rsidRDefault="006B2808">
      <w:pPr>
        <w:rPr>
          <w:noProof/>
          <w:szCs w:val="22"/>
        </w:rPr>
      </w:pPr>
    </w:p>
    <w:p w14:paraId="2A30DC0F" w14:textId="77777777" w:rsidR="006B2808" w:rsidRDefault="00CC3781">
      <w:pPr>
        <w:rPr>
          <w:noProof/>
          <w:szCs w:val="22"/>
        </w:rPr>
      </w:pPr>
      <w:r>
        <w:rPr>
          <w:noProof/>
          <w:szCs w:val="22"/>
        </w:rPr>
        <w:t>neupro 2 mg/24 h</w:t>
      </w:r>
    </w:p>
    <w:p w14:paraId="2A30DC10" w14:textId="77777777" w:rsidR="006B2808" w:rsidRDefault="006B2808">
      <w:pPr>
        <w:tabs>
          <w:tab w:val="left" w:pos="567"/>
        </w:tabs>
        <w:rPr>
          <w:noProof/>
          <w:szCs w:val="22"/>
        </w:rPr>
      </w:pPr>
    </w:p>
    <w:p w14:paraId="2A30DC11" w14:textId="77777777" w:rsidR="006B2808" w:rsidRDefault="006B2808">
      <w:pPr>
        <w:tabs>
          <w:tab w:val="left" w:pos="567"/>
        </w:tabs>
        <w:rPr>
          <w:noProof/>
          <w:szCs w:val="22"/>
        </w:rPr>
      </w:pPr>
    </w:p>
    <w:p w14:paraId="2A30DC12"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2A30DC13" w14:textId="77777777" w:rsidR="006B2808" w:rsidRDefault="006B2808">
      <w:pPr>
        <w:tabs>
          <w:tab w:val="left" w:pos="567"/>
        </w:tabs>
        <w:rPr>
          <w:noProof/>
          <w:szCs w:val="22"/>
        </w:rPr>
      </w:pPr>
    </w:p>
    <w:p w14:paraId="2A30DC14" w14:textId="77777777" w:rsidR="006B2808" w:rsidRDefault="00CC3781">
      <w:pPr>
        <w:shd w:val="clear" w:color="auto" w:fill="D9D9D9"/>
        <w:tabs>
          <w:tab w:val="left" w:pos="567"/>
        </w:tabs>
        <w:ind w:right="3964"/>
        <w:rPr>
          <w:noProof/>
          <w:szCs w:val="22"/>
        </w:rPr>
      </w:pPr>
      <w:r>
        <w:rPr>
          <w:noProof/>
          <w:szCs w:val="22"/>
        </w:rPr>
        <w:t>2D-Barcode mit individuellem Erkennungsmerkmal.</w:t>
      </w:r>
    </w:p>
    <w:p w14:paraId="2A30DC15" w14:textId="77777777" w:rsidR="006B2808" w:rsidRDefault="006B2808">
      <w:pPr>
        <w:tabs>
          <w:tab w:val="left" w:pos="567"/>
        </w:tabs>
        <w:rPr>
          <w:noProof/>
          <w:szCs w:val="22"/>
        </w:rPr>
      </w:pPr>
    </w:p>
    <w:p w14:paraId="2A30DC16" w14:textId="77777777" w:rsidR="006B2808" w:rsidRDefault="006B2808">
      <w:pPr>
        <w:tabs>
          <w:tab w:val="left" w:pos="567"/>
        </w:tabs>
        <w:rPr>
          <w:noProof/>
          <w:szCs w:val="22"/>
        </w:rPr>
      </w:pPr>
    </w:p>
    <w:p w14:paraId="2A30DC1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2A30DC18" w14:textId="77777777" w:rsidR="006B2808" w:rsidRDefault="006B2808">
      <w:pPr>
        <w:tabs>
          <w:tab w:val="left" w:pos="567"/>
        </w:tabs>
        <w:rPr>
          <w:noProof/>
          <w:szCs w:val="22"/>
        </w:rPr>
      </w:pPr>
    </w:p>
    <w:p w14:paraId="2A30DC19" w14:textId="243500EE" w:rsidR="006B2808" w:rsidRDefault="00CC3781">
      <w:pPr>
        <w:tabs>
          <w:tab w:val="left" w:pos="567"/>
        </w:tabs>
        <w:rPr>
          <w:noProof/>
          <w:szCs w:val="22"/>
        </w:rPr>
      </w:pPr>
      <w:r>
        <w:rPr>
          <w:noProof/>
          <w:szCs w:val="22"/>
        </w:rPr>
        <w:t>PC</w:t>
      </w:r>
    </w:p>
    <w:p w14:paraId="2A30DC1A" w14:textId="207171F2" w:rsidR="006B2808" w:rsidRDefault="00CC3781">
      <w:pPr>
        <w:tabs>
          <w:tab w:val="left" w:pos="567"/>
        </w:tabs>
        <w:rPr>
          <w:noProof/>
          <w:szCs w:val="22"/>
        </w:rPr>
      </w:pPr>
      <w:r>
        <w:rPr>
          <w:noProof/>
          <w:szCs w:val="22"/>
        </w:rPr>
        <w:t>SN</w:t>
      </w:r>
    </w:p>
    <w:p w14:paraId="2A30DC1B" w14:textId="3B2D0F54" w:rsidR="006B2808" w:rsidRDefault="00CC3781">
      <w:pPr>
        <w:tabs>
          <w:tab w:val="left" w:pos="567"/>
        </w:tabs>
        <w:rPr>
          <w:noProof/>
          <w:szCs w:val="22"/>
        </w:rPr>
      </w:pPr>
      <w:r>
        <w:rPr>
          <w:noProof/>
          <w:szCs w:val="22"/>
        </w:rPr>
        <w:t>NN</w:t>
      </w:r>
      <w:r>
        <w:rPr>
          <w:szCs w:val="22"/>
        </w:rPr>
        <w:br w:type="page"/>
      </w:r>
    </w:p>
    <w:p w14:paraId="2A30DC1C"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C1D"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C1E"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C1F"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ZWISCHENSCHACHTEL (OHNE „BLUE BOX“)</w:t>
      </w:r>
    </w:p>
    <w:p w14:paraId="2A30DC20"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KUNSTSTOFFSCHACHTEL MIT 28 PFLASTERN</w:t>
      </w:r>
    </w:p>
    <w:p w14:paraId="2A30DC21" w14:textId="77777777" w:rsidR="006B2808" w:rsidRDefault="006B2808">
      <w:pPr>
        <w:ind w:left="-142" w:firstLine="142"/>
        <w:rPr>
          <w:noProof/>
          <w:szCs w:val="22"/>
        </w:rPr>
      </w:pPr>
    </w:p>
    <w:p w14:paraId="2A30DC22" w14:textId="77777777" w:rsidR="006B2808" w:rsidRDefault="006B2808">
      <w:pPr>
        <w:ind w:left="-142" w:firstLine="142"/>
        <w:rPr>
          <w:noProof/>
          <w:szCs w:val="22"/>
        </w:rPr>
      </w:pPr>
    </w:p>
    <w:p w14:paraId="2A30DC2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w:t>
      </w:r>
      <w:r>
        <w:rPr>
          <w:b/>
          <w:noProof/>
          <w:szCs w:val="22"/>
        </w:rPr>
        <w:tab/>
      </w:r>
      <w:r>
        <w:rPr>
          <w:b/>
          <w:caps/>
          <w:noProof/>
          <w:szCs w:val="22"/>
        </w:rPr>
        <w:t>BEZEICHNUNG</w:t>
      </w:r>
      <w:r>
        <w:rPr>
          <w:b/>
          <w:noProof/>
          <w:szCs w:val="22"/>
        </w:rPr>
        <w:t xml:space="preserve"> DES ARZNEIMITTELS</w:t>
      </w:r>
    </w:p>
    <w:p w14:paraId="2A30DC24" w14:textId="77777777" w:rsidR="006B2808" w:rsidRDefault="006B2808">
      <w:pPr>
        <w:rPr>
          <w:noProof/>
          <w:szCs w:val="22"/>
        </w:rPr>
      </w:pPr>
    </w:p>
    <w:p w14:paraId="2A30DC25" w14:textId="77777777" w:rsidR="006B2808" w:rsidRDefault="00CC3781">
      <w:pPr>
        <w:rPr>
          <w:szCs w:val="22"/>
        </w:rPr>
      </w:pPr>
      <w:r>
        <w:rPr>
          <w:szCs w:val="22"/>
        </w:rPr>
        <w:t>Neupro 2 mg/24 h transdermales Pflaster</w:t>
      </w:r>
    </w:p>
    <w:p w14:paraId="2A30DC26" w14:textId="77777777" w:rsidR="006B2808" w:rsidRDefault="00CC3781">
      <w:pPr>
        <w:rPr>
          <w:szCs w:val="22"/>
        </w:rPr>
      </w:pPr>
      <w:r>
        <w:rPr>
          <w:szCs w:val="22"/>
        </w:rPr>
        <w:t>Rotigotin</w:t>
      </w:r>
    </w:p>
    <w:p w14:paraId="2A30DC27" w14:textId="77777777" w:rsidR="006B2808" w:rsidRDefault="006B2808">
      <w:pPr>
        <w:rPr>
          <w:noProof/>
          <w:szCs w:val="22"/>
          <w:u w:val="single"/>
        </w:rPr>
      </w:pPr>
    </w:p>
    <w:p w14:paraId="2A30DC28" w14:textId="77777777" w:rsidR="006B2808" w:rsidRDefault="006B2808">
      <w:pPr>
        <w:rPr>
          <w:noProof/>
          <w:szCs w:val="22"/>
          <w:u w:val="single"/>
        </w:rPr>
      </w:pPr>
    </w:p>
    <w:p w14:paraId="2A30DC2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2.</w:t>
      </w:r>
      <w:r>
        <w:rPr>
          <w:b/>
          <w:noProof/>
          <w:szCs w:val="22"/>
        </w:rPr>
        <w:tab/>
        <w:t>WIRKSTOFF(E)</w:t>
      </w:r>
    </w:p>
    <w:p w14:paraId="2A30DC2A" w14:textId="77777777" w:rsidR="006B2808" w:rsidRDefault="006B2808">
      <w:pPr>
        <w:rPr>
          <w:noProof/>
          <w:szCs w:val="22"/>
        </w:rPr>
      </w:pPr>
    </w:p>
    <w:p w14:paraId="2A30DC2B" w14:textId="77777777" w:rsidR="006B2808" w:rsidRDefault="00CC3781">
      <w:pPr>
        <w:rPr>
          <w:szCs w:val="22"/>
        </w:rPr>
      </w:pPr>
      <w:r>
        <w:rPr>
          <w:szCs w:val="22"/>
        </w:rPr>
        <w:t>Jedes Pflaster gibt 2 mg Rotigotin über 24 Stunden ab.</w:t>
      </w:r>
    </w:p>
    <w:p w14:paraId="2A30DC2C" w14:textId="77777777" w:rsidR="006B2808" w:rsidRDefault="00CC3781">
      <w:pPr>
        <w:rPr>
          <w:szCs w:val="22"/>
        </w:rPr>
      </w:pPr>
      <w:r>
        <w:rPr>
          <w:szCs w:val="22"/>
        </w:rPr>
        <w:t>Jedes 10 cm</w:t>
      </w:r>
      <w:r>
        <w:rPr>
          <w:szCs w:val="22"/>
          <w:vertAlign w:val="superscript"/>
        </w:rPr>
        <w:t>2</w:t>
      </w:r>
      <w:r>
        <w:rPr>
          <w:szCs w:val="22"/>
        </w:rPr>
        <w:t>-Pflaster enthält 4,5 mg Rotigotin.</w:t>
      </w:r>
    </w:p>
    <w:p w14:paraId="2A30DC2D" w14:textId="77777777" w:rsidR="006B2808" w:rsidRDefault="006B2808">
      <w:pPr>
        <w:rPr>
          <w:noProof/>
          <w:szCs w:val="22"/>
        </w:rPr>
      </w:pPr>
    </w:p>
    <w:p w14:paraId="2A30DC2E" w14:textId="77777777" w:rsidR="006B2808" w:rsidRDefault="006B2808">
      <w:pPr>
        <w:rPr>
          <w:noProof/>
          <w:szCs w:val="22"/>
        </w:rPr>
      </w:pPr>
    </w:p>
    <w:p w14:paraId="2A30DC2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3.</w:t>
      </w:r>
      <w:r>
        <w:rPr>
          <w:b/>
          <w:noProof/>
          <w:szCs w:val="22"/>
        </w:rPr>
        <w:tab/>
        <w:t>SONSTIGE BESTANDTEILE</w:t>
      </w:r>
    </w:p>
    <w:p w14:paraId="2A30DC30" w14:textId="77777777" w:rsidR="006B2808" w:rsidRDefault="006B2808">
      <w:pPr>
        <w:rPr>
          <w:szCs w:val="22"/>
        </w:rPr>
      </w:pPr>
    </w:p>
    <w:p w14:paraId="2A30DC31" w14:textId="778D095D" w:rsidR="006B2808" w:rsidRDefault="00CC3781">
      <w:pPr>
        <w:rPr>
          <w:szCs w:val="22"/>
        </w:rPr>
      </w:pPr>
      <w:r>
        <w:rPr>
          <w:szCs w:val="22"/>
        </w:rPr>
        <w:t>Sonstige Bestandteile: Poly(dimethylsiloxan, Trimethylsilylsilikat)-copolymerisat, Povidon K90, E 171, E 223, E 304, E 307, Fluoropolymer, Polyester, Silikon, Aluminium, Pigmente (gelb </w:t>
      </w:r>
      <w:r w:rsidR="00580EE6">
        <w:rPr>
          <w:szCs w:val="22"/>
        </w:rPr>
        <w:t xml:space="preserve">12, gelb 13, </w:t>
      </w:r>
      <w:r w:rsidR="0018015E">
        <w:rPr>
          <w:szCs w:val="22"/>
        </w:rPr>
        <w:t>gelb 180</w:t>
      </w:r>
      <w:r>
        <w:rPr>
          <w:szCs w:val="22"/>
        </w:rPr>
        <w:t>, rot </w:t>
      </w:r>
      <w:r w:rsidR="0018015E">
        <w:rPr>
          <w:szCs w:val="22"/>
        </w:rPr>
        <w:t>146</w:t>
      </w:r>
      <w:r>
        <w:rPr>
          <w:szCs w:val="22"/>
        </w:rPr>
        <w:t>, rot </w:t>
      </w:r>
      <w:r w:rsidR="0018015E">
        <w:rPr>
          <w:szCs w:val="22"/>
        </w:rPr>
        <w:t>166</w:t>
      </w:r>
      <w:r>
        <w:rPr>
          <w:szCs w:val="22"/>
        </w:rPr>
        <w:t>, schwarz 7).</w:t>
      </w:r>
    </w:p>
    <w:p w14:paraId="2A30DC32"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C33" w14:textId="77777777" w:rsidR="006B2808" w:rsidRDefault="006B2808">
      <w:pPr>
        <w:rPr>
          <w:noProof/>
          <w:szCs w:val="22"/>
        </w:rPr>
      </w:pPr>
    </w:p>
    <w:p w14:paraId="2A30DC34" w14:textId="77777777" w:rsidR="006B2808" w:rsidRDefault="006B2808">
      <w:pPr>
        <w:rPr>
          <w:noProof/>
          <w:szCs w:val="22"/>
        </w:rPr>
      </w:pPr>
    </w:p>
    <w:p w14:paraId="2A30DC3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4.</w:t>
      </w:r>
      <w:r>
        <w:rPr>
          <w:b/>
          <w:noProof/>
          <w:szCs w:val="22"/>
        </w:rPr>
        <w:tab/>
        <w:t>DARREICHUNGSFORM UND INHALT</w:t>
      </w:r>
    </w:p>
    <w:p w14:paraId="2A30DC36" w14:textId="77777777" w:rsidR="006B2808" w:rsidRDefault="006B2808">
      <w:pPr>
        <w:rPr>
          <w:szCs w:val="22"/>
        </w:rPr>
      </w:pPr>
    </w:p>
    <w:p w14:paraId="2A30DC37" w14:textId="77777777" w:rsidR="006B2808" w:rsidRDefault="00CC3781">
      <w:pPr>
        <w:rPr>
          <w:szCs w:val="22"/>
        </w:rPr>
      </w:pPr>
      <w:r>
        <w:rPr>
          <w:noProof/>
          <w:szCs w:val="22"/>
        </w:rPr>
        <w:t xml:space="preserve">28 transdermale Pflaster. Teil einer Bündelpackung, </w:t>
      </w:r>
      <w:r>
        <w:rPr>
          <w:szCs w:val="22"/>
        </w:rPr>
        <w:t>Einzelverkauf unzulässig</w:t>
      </w:r>
    </w:p>
    <w:p w14:paraId="2A30DC38" w14:textId="77777777" w:rsidR="006B2808" w:rsidRDefault="006B2808">
      <w:pPr>
        <w:rPr>
          <w:noProof/>
          <w:szCs w:val="22"/>
        </w:rPr>
      </w:pPr>
    </w:p>
    <w:p w14:paraId="2A30DC39" w14:textId="77777777" w:rsidR="006B2808" w:rsidRDefault="006B2808">
      <w:pPr>
        <w:rPr>
          <w:noProof/>
          <w:szCs w:val="22"/>
        </w:rPr>
      </w:pPr>
    </w:p>
    <w:p w14:paraId="2A30DC3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5.</w:t>
      </w:r>
      <w:r>
        <w:rPr>
          <w:b/>
          <w:noProof/>
          <w:szCs w:val="22"/>
        </w:rPr>
        <w:tab/>
        <w:t>HINWEISE ZUR UND ART(EN) DER ANWENDUNG</w:t>
      </w:r>
    </w:p>
    <w:p w14:paraId="2A30DC3B" w14:textId="77777777" w:rsidR="006B2808" w:rsidRDefault="006B2808">
      <w:pPr>
        <w:rPr>
          <w:noProof/>
          <w:szCs w:val="22"/>
        </w:rPr>
      </w:pPr>
    </w:p>
    <w:p w14:paraId="2A30DC3C" w14:textId="77777777" w:rsidR="006B2808" w:rsidRDefault="00CC3781">
      <w:pPr>
        <w:rPr>
          <w:noProof/>
          <w:szCs w:val="22"/>
        </w:rPr>
      </w:pPr>
      <w:r>
        <w:rPr>
          <w:noProof/>
          <w:szCs w:val="22"/>
        </w:rPr>
        <w:t>Packungsbeilage beachten.</w:t>
      </w:r>
    </w:p>
    <w:p w14:paraId="2A30DC3D" w14:textId="77777777" w:rsidR="006B2808" w:rsidRDefault="00CC3781">
      <w:pPr>
        <w:rPr>
          <w:noProof/>
          <w:szCs w:val="22"/>
        </w:rPr>
      </w:pPr>
      <w:r>
        <w:rPr>
          <w:noProof/>
          <w:szCs w:val="22"/>
        </w:rPr>
        <w:t>Transdermale Anwendung.</w:t>
      </w:r>
    </w:p>
    <w:p w14:paraId="2A30DC3E" w14:textId="77777777" w:rsidR="006B2808" w:rsidRDefault="006B2808">
      <w:pPr>
        <w:rPr>
          <w:noProof/>
          <w:szCs w:val="22"/>
        </w:rPr>
      </w:pPr>
    </w:p>
    <w:p w14:paraId="2A30DC3F" w14:textId="77777777" w:rsidR="006B2808" w:rsidRDefault="006B2808">
      <w:pPr>
        <w:rPr>
          <w:noProof/>
          <w:szCs w:val="22"/>
        </w:rPr>
      </w:pPr>
    </w:p>
    <w:p w14:paraId="2A30DC4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6.</w:t>
      </w:r>
      <w:r>
        <w:rPr>
          <w:b/>
          <w:noProof/>
          <w:szCs w:val="22"/>
        </w:rPr>
        <w:tab/>
        <w:t>WARNHINWEIS, DASS DAS ARZNEIMITTEL FÜR KINDER UNZUGÄNGLICH AUFZUBEWAHREN IST</w:t>
      </w:r>
    </w:p>
    <w:p w14:paraId="2A30DC41" w14:textId="77777777" w:rsidR="006B2808" w:rsidRDefault="006B2808">
      <w:pPr>
        <w:rPr>
          <w:noProof/>
          <w:szCs w:val="22"/>
        </w:rPr>
      </w:pPr>
    </w:p>
    <w:p w14:paraId="2A30DC42" w14:textId="77777777" w:rsidR="006B2808" w:rsidRDefault="00CC3781">
      <w:pPr>
        <w:rPr>
          <w:noProof/>
          <w:szCs w:val="22"/>
        </w:rPr>
      </w:pPr>
      <w:r>
        <w:rPr>
          <w:noProof/>
          <w:szCs w:val="22"/>
        </w:rPr>
        <w:t>Arzneimittel für Kinder unzugänglich aufbewahren.</w:t>
      </w:r>
    </w:p>
    <w:p w14:paraId="2A30DC43" w14:textId="77777777" w:rsidR="006B2808" w:rsidRDefault="006B2808">
      <w:pPr>
        <w:rPr>
          <w:noProof/>
          <w:szCs w:val="22"/>
        </w:rPr>
      </w:pPr>
    </w:p>
    <w:p w14:paraId="2A30DC44" w14:textId="77777777" w:rsidR="006B2808" w:rsidRDefault="006B2808">
      <w:pPr>
        <w:rPr>
          <w:noProof/>
          <w:szCs w:val="22"/>
        </w:rPr>
      </w:pPr>
    </w:p>
    <w:p w14:paraId="2A30DC4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DC46" w14:textId="77777777" w:rsidR="006B2808" w:rsidRDefault="006B2808">
      <w:pPr>
        <w:rPr>
          <w:noProof/>
          <w:szCs w:val="22"/>
        </w:rPr>
      </w:pPr>
    </w:p>
    <w:p w14:paraId="2A30DC47" w14:textId="77777777" w:rsidR="006B2808" w:rsidRDefault="006B2808">
      <w:pPr>
        <w:rPr>
          <w:noProof/>
          <w:szCs w:val="22"/>
        </w:rPr>
      </w:pPr>
    </w:p>
    <w:p w14:paraId="2A30DC4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8.</w:t>
      </w:r>
      <w:r>
        <w:rPr>
          <w:b/>
          <w:noProof/>
          <w:szCs w:val="22"/>
        </w:rPr>
        <w:tab/>
        <w:t>VERFALLDATUM</w:t>
      </w:r>
    </w:p>
    <w:p w14:paraId="2A30DC49" w14:textId="77777777" w:rsidR="006B2808" w:rsidRDefault="006B2808">
      <w:pPr>
        <w:rPr>
          <w:noProof/>
          <w:szCs w:val="22"/>
        </w:rPr>
      </w:pPr>
    </w:p>
    <w:p w14:paraId="2A30DC4A" w14:textId="77777777" w:rsidR="006B2808" w:rsidRDefault="00CC3781">
      <w:pPr>
        <w:rPr>
          <w:noProof/>
          <w:szCs w:val="22"/>
        </w:rPr>
      </w:pPr>
      <w:r>
        <w:rPr>
          <w:noProof/>
          <w:szCs w:val="22"/>
        </w:rPr>
        <w:t>verwendbar bis:</w:t>
      </w:r>
    </w:p>
    <w:p w14:paraId="2A30DC4B" w14:textId="77777777" w:rsidR="006B2808" w:rsidRDefault="006B2808">
      <w:pPr>
        <w:rPr>
          <w:noProof/>
          <w:szCs w:val="22"/>
        </w:rPr>
      </w:pPr>
    </w:p>
    <w:p w14:paraId="2A30DC4C" w14:textId="77777777" w:rsidR="006B2808" w:rsidRDefault="006B2808">
      <w:pPr>
        <w:rPr>
          <w:noProof/>
          <w:szCs w:val="22"/>
        </w:rPr>
      </w:pPr>
    </w:p>
    <w:p w14:paraId="2A30DC4D"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lastRenderedPageBreak/>
        <w:t>9.</w:t>
      </w:r>
      <w:r>
        <w:rPr>
          <w:b/>
          <w:noProof/>
          <w:szCs w:val="22"/>
        </w:rPr>
        <w:tab/>
        <w:t>BESONDERE VORSICHTSMASSNAHMEN FÜR DIE AUFBEWAHRUNG</w:t>
      </w:r>
    </w:p>
    <w:p w14:paraId="2A30DC4E" w14:textId="77777777" w:rsidR="006B2808" w:rsidRDefault="006B2808">
      <w:pPr>
        <w:keepNext/>
        <w:keepLines/>
        <w:rPr>
          <w:noProof/>
          <w:szCs w:val="22"/>
        </w:rPr>
      </w:pPr>
    </w:p>
    <w:p w14:paraId="2A30DC4F" w14:textId="77777777" w:rsidR="006B2808" w:rsidRDefault="00CC3781">
      <w:pPr>
        <w:keepNext/>
        <w:keepLines/>
        <w:rPr>
          <w:noProof/>
          <w:szCs w:val="22"/>
        </w:rPr>
      </w:pPr>
      <w:r>
        <w:rPr>
          <w:noProof/>
        </w:rPr>
        <w:t>Nicht über 30 °C lagern</w:t>
      </w:r>
      <w:r>
        <w:rPr>
          <w:noProof/>
          <w:szCs w:val="22"/>
        </w:rPr>
        <w:t xml:space="preserve">. </w:t>
      </w:r>
    </w:p>
    <w:p w14:paraId="2A30DC50" w14:textId="77777777" w:rsidR="006B2808" w:rsidRDefault="006B2808">
      <w:pPr>
        <w:rPr>
          <w:noProof/>
          <w:szCs w:val="22"/>
        </w:rPr>
      </w:pPr>
    </w:p>
    <w:p w14:paraId="2A30DC51" w14:textId="77777777" w:rsidR="006B2808" w:rsidRDefault="006B2808">
      <w:pPr>
        <w:rPr>
          <w:noProof/>
          <w:szCs w:val="22"/>
        </w:rPr>
      </w:pPr>
    </w:p>
    <w:p w14:paraId="2A30DC5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C53" w14:textId="77777777" w:rsidR="006B2808" w:rsidRDefault="006B2808">
      <w:pPr>
        <w:rPr>
          <w:noProof/>
          <w:szCs w:val="22"/>
        </w:rPr>
      </w:pPr>
    </w:p>
    <w:p w14:paraId="2A30DC54" w14:textId="77777777" w:rsidR="006B2808" w:rsidRDefault="006B2808">
      <w:pPr>
        <w:rPr>
          <w:noProof/>
          <w:szCs w:val="22"/>
        </w:rPr>
      </w:pPr>
    </w:p>
    <w:p w14:paraId="2A30DC55"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11.</w:t>
      </w:r>
      <w:r>
        <w:rPr>
          <w:b/>
          <w:noProof/>
          <w:szCs w:val="22"/>
        </w:rPr>
        <w:tab/>
        <w:t>NAME UND ANSCHRIFT DES PHARMAZEUTISCHEN UNTERNEHMERS</w:t>
      </w:r>
    </w:p>
    <w:p w14:paraId="2A30DC56" w14:textId="77777777" w:rsidR="006B2808" w:rsidRDefault="006B2808">
      <w:pPr>
        <w:ind w:left="567" w:hanging="567"/>
        <w:rPr>
          <w:noProof/>
          <w:szCs w:val="22"/>
        </w:rPr>
      </w:pPr>
    </w:p>
    <w:p w14:paraId="2A30DC57" w14:textId="77777777" w:rsidR="006B2808" w:rsidRDefault="00CC3781">
      <w:pPr>
        <w:tabs>
          <w:tab w:val="left" w:pos="567"/>
        </w:tabs>
        <w:rPr>
          <w:szCs w:val="22"/>
          <w:lang w:val="fr-FR"/>
        </w:rPr>
      </w:pPr>
      <w:r>
        <w:rPr>
          <w:szCs w:val="22"/>
          <w:lang w:val="fr-FR"/>
        </w:rPr>
        <w:t>UCB Pharma S.A.</w:t>
      </w:r>
    </w:p>
    <w:p w14:paraId="2A30DC58" w14:textId="77777777" w:rsidR="006B2808" w:rsidRDefault="00CC3781">
      <w:pPr>
        <w:tabs>
          <w:tab w:val="left" w:pos="567"/>
        </w:tabs>
        <w:rPr>
          <w:szCs w:val="22"/>
          <w:lang w:val="fr-FR"/>
        </w:rPr>
      </w:pPr>
      <w:r>
        <w:rPr>
          <w:szCs w:val="22"/>
          <w:lang w:val="fr-FR"/>
        </w:rPr>
        <w:t>Allée de la Recherche 60</w:t>
      </w:r>
    </w:p>
    <w:p w14:paraId="2A30DC59" w14:textId="77777777" w:rsidR="006B2808" w:rsidRDefault="00CC3781">
      <w:pPr>
        <w:rPr>
          <w:szCs w:val="22"/>
        </w:rPr>
      </w:pPr>
      <w:r>
        <w:rPr>
          <w:szCs w:val="22"/>
        </w:rPr>
        <w:t>B-1070 Brüssel</w:t>
      </w:r>
    </w:p>
    <w:p w14:paraId="2A30DC5A" w14:textId="77777777" w:rsidR="006B2808" w:rsidRDefault="00CC3781">
      <w:pPr>
        <w:rPr>
          <w:szCs w:val="22"/>
        </w:rPr>
      </w:pPr>
      <w:r>
        <w:rPr>
          <w:szCs w:val="22"/>
        </w:rPr>
        <w:t>Belgien</w:t>
      </w:r>
    </w:p>
    <w:p w14:paraId="2A30DC5B" w14:textId="77777777" w:rsidR="006B2808" w:rsidRDefault="006B2808">
      <w:pPr>
        <w:ind w:left="567" w:hanging="567"/>
        <w:rPr>
          <w:noProof/>
          <w:szCs w:val="22"/>
        </w:rPr>
      </w:pPr>
    </w:p>
    <w:p w14:paraId="2A30DC5C" w14:textId="77777777" w:rsidR="006B2808" w:rsidRDefault="006B2808">
      <w:pPr>
        <w:ind w:left="567" w:hanging="567"/>
        <w:rPr>
          <w:noProof/>
          <w:szCs w:val="22"/>
        </w:rPr>
      </w:pPr>
    </w:p>
    <w:p w14:paraId="2A30DC5D" w14:textId="77777777" w:rsidR="006B2808" w:rsidRDefault="00CC3781">
      <w:pPr>
        <w:pBdr>
          <w:top w:val="single" w:sz="4" w:space="1" w:color="auto"/>
          <w:left w:val="single" w:sz="4" w:space="4" w:color="auto"/>
          <w:bottom w:val="single" w:sz="4" w:space="1" w:color="auto"/>
          <w:right w:val="single" w:sz="4" w:space="4" w:color="auto"/>
        </w:pBdr>
        <w:ind w:left="567" w:hanging="567"/>
        <w:rPr>
          <w:b/>
          <w:noProof/>
          <w:szCs w:val="22"/>
        </w:rPr>
      </w:pPr>
      <w:r>
        <w:rPr>
          <w:b/>
          <w:noProof/>
          <w:szCs w:val="22"/>
        </w:rPr>
        <w:t>12.</w:t>
      </w:r>
      <w:r>
        <w:rPr>
          <w:b/>
          <w:noProof/>
          <w:szCs w:val="22"/>
        </w:rPr>
        <w:tab/>
        <w:t>ZULASSUNGSNUMMER(N)</w:t>
      </w:r>
    </w:p>
    <w:p w14:paraId="2A30DC5E" w14:textId="77777777" w:rsidR="006B2808" w:rsidRDefault="006B2808">
      <w:pPr>
        <w:ind w:left="567" w:hanging="567"/>
        <w:rPr>
          <w:noProof/>
          <w:szCs w:val="22"/>
        </w:rPr>
      </w:pPr>
    </w:p>
    <w:p w14:paraId="2A30DC5F" w14:textId="77777777" w:rsidR="006B2808" w:rsidRDefault="00CC3781">
      <w:pPr>
        <w:rPr>
          <w:noProof/>
          <w:szCs w:val="22"/>
        </w:rPr>
      </w:pPr>
      <w:r>
        <w:rPr>
          <w:noProof/>
          <w:szCs w:val="22"/>
        </w:rPr>
        <w:t xml:space="preserve">EU/1/05/331/018 [84 transdermale Pflaster </w:t>
      </w:r>
      <w:r>
        <w:rPr>
          <w:szCs w:val="22"/>
        </w:rPr>
        <w:t>(3 Packungen mit jeweils 28)</w:t>
      </w:r>
      <w:r>
        <w:rPr>
          <w:noProof/>
          <w:szCs w:val="22"/>
        </w:rPr>
        <w:t>]</w:t>
      </w:r>
    </w:p>
    <w:p w14:paraId="2A30DC60" w14:textId="77777777" w:rsidR="006B2808" w:rsidRDefault="006B2808">
      <w:pPr>
        <w:rPr>
          <w:noProof/>
          <w:szCs w:val="22"/>
        </w:rPr>
      </w:pPr>
    </w:p>
    <w:p w14:paraId="2A30DC61" w14:textId="77777777" w:rsidR="006B2808" w:rsidRDefault="006B2808">
      <w:pPr>
        <w:rPr>
          <w:noProof/>
          <w:szCs w:val="22"/>
        </w:rPr>
      </w:pPr>
    </w:p>
    <w:p w14:paraId="2A30DC6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DC63" w14:textId="77777777" w:rsidR="006B2808" w:rsidRDefault="006B2808">
      <w:pPr>
        <w:rPr>
          <w:noProof/>
          <w:szCs w:val="22"/>
        </w:rPr>
      </w:pPr>
    </w:p>
    <w:p w14:paraId="2A30DC64" w14:textId="77777777" w:rsidR="006B2808" w:rsidRDefault="00CC3781">
      <w:pPr>
        <w:rPr>
          <w:noProof/>
          <w:szCs w:val="22"/>
        </w:rPr>
      </w:pPr>
      <w:r>
        <w:rPr>
          <w:noProof/>
          <w:szCs w:val="22"/>
        </w:rPr>
        <w:t>Ch.-B.:</w:t>
      </w:r>
    </w:p>
    <w:p w14:paraId="2A30DC65" w14:textId="77777777" w:rsidR="006B2808" w:rsidRDefault="006B2808">
      <w:pPr>
        <w:rPr>
          <w:noProof/>
          <w:szCs w:val="22"/>
        </w:rPr>
      </w:pPr>
    </w:p>
    <w:p w14:paraId="2A30DC66" w14:textId="77777777" w:rsidR="006B2808" w:rsidRDefault="006B2808">
      <w:pPr>
        <w:rPr>
          <w:noProof/>
          <w:szCs w:val="22"/>
        </w:rPr>
      </w:pPr>
    </w:p>
    <w:p w14:paraId="2A30DC6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14.</w:t>
      </w:r>
      <w:r>
        <w:rPr>
          <w:b/>
          <w:noProof/>
          <w:szCs w:val="22"/>
        </w:rPr>
        <w:tab/>
        <w:t>VERKAUFSABGRENZUNG</w:t>
      </w:r>
    </w:p>
    <w:p w14:paraId="2A30DC68" w14:textId="77777777" w:rsidR="006B2808" w:rsidRDefault="006B2808">
      <w:pPr>
        <w:rPr>
          <w:noProof/>
          <w:szCs w:val="22"/>
        </w:rPr>
      </w:pPr>
    </w:p>
    <w:p w14:paraId="2A30DC69" w14:textId="77777777" w:rsidR="006B2808" w:rsidRDefault="00CC3781">
      <w:pPr>
        <w:rPr>
          <w:noProof/>
          <w:szCs w:val="22"/>
        </w:rPr>
      </w:pPr>
      <w:r>
        <w:rPr>
          <w:noProof/>
          <w:szCs w:val="22"/>
        </w:rPr>
        <w:t>Verschreibungspflichtig.</w:t>
      </w:r>
    </w:p>
    <w:p w14:paraId="2A30DC6A" w14:textId="77777777" w:rsidR="006B2808" w:rsidRDefault="006B2808">
      <w:pPr>
        <w:rPr>
          <w:noProof/>
          <w:szCs w:val="22"/>
        </w:rPr>
      </w:pPr>
    </w:p>
    <w:p w14:paraId="2A30DC6B" w14:textId="77777777" w:rsidR="006B2808" w:rsidRDefault="006B2808">
      <w:pPr>
        <w:rPr>
          <w:noProof/>
          <w:szCs w:val="22"/>
        </w:rPr>
      </w:pPr>
    </w:p>
    <w:p w14:paraId="2A30DC6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t xml:space="preserve">HINWEISE </w:t>
      </w:r>
      <w:r>
        <w:rPr>
          <w:b/>
          <w:noProof/>
          <w:szCs w:val="22"/>
        </w:rPr>
        <w:t>FÜR</w:t>
      </w:r>
      <w:r>
        <w:rPr>
          <w:b/>
          <w:caps/>
          <w:noProof/>
          <w:szCs w:val="22"/>
        </w:rPr>
        <w:t xml:space="preserve"> DEN GEBRAUCH</w:t>
      </w:r>
    </w:p>
    <w:p w14:paraId="2A30DC6D" w14:textId="77777777" w:rsidR="006B2808" w:rsidRDefault="006B2808">
      <w:pPr>
        <w:rPr>
          <w:noProof/>
          <w:szCs w:val="22"/>
        </w:rPr>
      </w:pPr>
    </w:p>
    <w:p w14:paraId="2A30DC6E" w14:textId="77777777" w:rsidR="006B2808" w:rsidRDefault="006B2808">
      <w:pPr>
        <w:rPr>
          <w:noProof/>
          <w:szCs w:val="22"/>
        </w:rPr>
      </w:pPr>
    </w:p>
    <w:p w14:paraId="2A30DC6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sidRPr="00A530D4">
        <w:rPr>
          <w:b/>
          <w:caps/>
          <w:noProof/>
          <w:szCs w:val="22"/>
        </w:rPr>
        <w:t>16.</w:t>
      </w:r>
      <w:r w:rsidRPr="00A530D4">
        <w:rPr>
          <w:b/>
          <w:caps/>
          <w:noProof/>
          <w:szCs w:val="22"/>
        </w:rPr>
        <w:tab/>
        <w:t>ANGABEN in BLINDENSCHRIFT</w:t>
      </w:r>
    </w:p>
    <w:p w14:paraId="2A30DC70" w14:textId="77777777" w:rsidR="006B2808" w:rsidRDefault="006B2808">
      <w:pPr>
        <w:rPr>
          <w:noProof/>
          <w:szCs w:val="22"/>
        </w:rPr>
      </w:pPr>
    </w:p>
    <w:p w14:paraId="2A30DC71" w14:textId="77777777" w:rsidR="006B2808" w:rsidRDefault="00CC3781">
      <w:pPr>
        <w:rPr>
          <w:noProof/>
          <w:szCs w:val="22"/>
        </w:rPr>
      </w:pPr>
      <w:r>
        <w:rPr>
          <w:noProof/>
          <w:szCs w:val="22"/>
        </w:rPr>
        <w:t>neupro 2 mg/24 h</w:t>
      </w:r>
    </w:p>
    <w:p w14:paraId="14AE35B3" w14:textId="77777777" w:rsidR="00A530D4" w:rsidRDefault="00A530D4">
      <w:pPr>
        <w:tabs>
          <w:tab w:val="left" w:pos="567"/>
        </w:tabs>
        <w:rPr>
          <w:szCs w:val="22"/>
        </w:rPr>
      </w:pPr>
    </w:p>
    <w:p w14:paraId="4D5D39A0" w14:textId="77777777" w:rsidR="00A530D4" w:rsidRDefault="00A530D4" w:rsidP="00A530D4">
      <w:pPr>
        <w:tabs>
          <w:tab w:val="left" w:pos="567"/>
        </w:tabs>
        <w:rPr>
          <w:noProof/>
          <w:szCs w:val="22"/>
        </w:rPr>
      </w:pPr>
    </w:p>
    <w:p w14:paraId="0C78933C" w14:textId="77777777" w:rsidR="00A530D4" w:rsidRDefault="00A530D4" w:rsidP="00A530D4">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08B50BB0" w14:textId="77777777" w:rsidR="00A530D4" w:rsidRDefault="00A530D4" w:rsidP="00A530D4">
      <w:pPr>
        <w:tabs>
          <w:tab w:val="left" w:pos="567"/>
        </w:tabs>
        <w:rPr>
          <w:noProof/>
          <w:szCs w:val="22"/>
        </w:rPr>
      </w:pPr>
    </w:p>
    <w:p w14:paraId="7AF4CC33" w14:textId="77777777" w:rsidR="00A530D4" w:rsidRDefault="00A530D4" w:rsidP="00A530D4">
      <w:pPr>
        <w:tabs>
          <w:tab w:val="left" w:pos="567"/>
        </w:tabs>
        <w:rPr>
          <w:noProof/>
          <w:szCs w:val="22"/>
        </w:rPr>
      </w:pPr>
    </w:p>
    <w:p w14:paraId="1C4AC2E8" w14:textId="77777777" w:rsidR="00A530D4" w:rsidRDefault="00A530D4" w:rsidP="00A530D4">
      <w:pPr>
        <w:tabs>
          <w:tab w:val="left" w:pos="567"/>
        </w:tabs>
        <w:rPr>
          <w:noProof/>
          <w:szCs w:val="22"/>
        </w:rPr>
      </w:pPr>
    </w:p>
    <w:p w14:paraId="7B23F3DA" w14:textId="77777777" w:rsidR="00A530D4" w:rsidRDefault="00A530D4" w:rsidP="00A530D4">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2A30DC72" w14:textId="7C7E4F1E" w:rsidR="006B2808" w:rsidRDefault="00CC3781">
      <w:pPr>
        <w:tabs>
          <w:tab w:val="left" w:pos="567"/>
        </w:tabs>
        <w:rPr>
          <w:b/>
          <w:noProof/>
          <w:szCs w:val="22"/>
        </w:rPr>
      </w:pPr>
      <w:r>
        <w:rPr>
          <w:szCs w:val="22"/>
        </w:rPr>
        <w:br w:type="page"/>
      </w:r>
    </w:p>
    <w:p w14:paraId="2A30DC7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lastRenderedPageBreak/>
        <w:t>MINDESTANGABEN AUF KLEINEN BEHÄLTNISSEN</w:t>
      </w:r>
    </w:p>
    <w:p w14:paraId="2A30DC74" w14:textId="77777777" w:rsidR="006B2808" w:rsidRDefault="006B2808">
      <w:pPr>
        <w:pBdr>
          <w:top w:val="single" w:sz="4" w:space="1" w:color="auto"/>
          <w:left w:val="single" w:sz="4" w:space="4" w:color="auto"/>
          <w:bottom w:val="single" w:sz="4" w:space="1" w:color="auto"/>
          <w:right w:val="single" w:sz="4" w:space="4" w:color="auto"/>
        </w:pBdr>
        <w:tabs>
          <w:tab w:val="left" w:pos="567"/>
        </w:tabs>
        <w:rPr>
          <w:noProof/>
          <w:szCs w:val="22"/>
        </w:rPr>
      </w:pPr>
    </w:p>
    <w:p w14:paraId="2A30DC75"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BEUTELETIKETT</w:t>
      </w:r>
    </w:p>
    <w:p w14:paraId="2A30DC76" w14:textId="77777777" w:rsidR="006B2808" w:rsidRDefault="006B2808">
      <w:pPr>
        <w:pBdr>
          <w:top w:val="single" w:sz="4" w:space="1" w:color="auto"/>
          <w:left w:val="single" w:sz="4" w:space="4" w:color="auto"/>
          <w:bottom w:val="single" w:sz="4" w:space="1" w:color="auto"/>
          <w:right w:val="single" w:sz="4" w:space="4" w:color="auto"/>
        </w:pBdr>
        <w:tabs>
          <w:tab w:val="left" w:pos="567"/>
        </w:tabs>
        <w:rPr>
          <w:b/>
          <w:noProof/>
          <w:szCs w:val="22"/>
        </w:rPr>
      </w:pPr>
    </w:p>
    <w:p w14:paraId="2A30DC77" w14:textId="77777777" w:rsidR="006B2808" w:rsidRDefault="006B2808">
      <w:pPr>
        <w:tabs>
          <w:tab w:val="left" w:pos="567"/>
        </w:tabs>
        <w:rPr>
          <w:noProof/>
          <w:szCs w:val="22"/>
        </w:rPr>
      </w:pPr>
    </w:p>
    <w:p w14:paraId="2A30DC78" w14:textId="77777777" w:rsidR="006B2808" w:rsidRDefault="006B2808">
      <w:pPr>
        <w:tabs>
          <w:tab w:val="left" w:pos="567"/>
        </w:tabs>
        <w:rPr>
          <w:noProof/>
          <w:szCs w:val="22"/>
        </w:rPr>
      </w:pPr>
    </w:p>
    <w:p w14:paraId="2A30DC7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1.</w:t>
      </w:r>
      <w:r>
        <w:rPr>
          <w:b/>
          <w:noProof/>
          <w:szCs w:val="22"/>
        </w:rPr>
        <w:tab/>
        <w:t>BEZEICHNUNG DES ARZNEIMITTELS SOWIE ART(EN) DER ANWENDUNG</w:t>
      </w:r>
    </w:p>
    <w:p w14:paraId="2A30DC7A" w14:textId="77777777" w:rsidR="006B2808" w:rsidRDefault="006B2808">
      <w:pPr>
        <w:tabs>
          <w:tab w:val="left" w:pos="567"/>
        </w:tabs>
        <w:rPr>
          <w:szCs w:val="22"/>
        </w:rPr>
      </w:pPr>
    </w:p>
    <w:p w14:paraId="2A30DC7B" w14:textId="77777777" w:rsidR="006B2808" w:rsidRDefault="00CC3781">
      <w:pPr>
        <w:tabs>
          <w:tab w:val="left" w:pos="567"/>
        </w:tabs>
        <w:rPr>
          <w:szCs w:val="22"/>
        </w:rPr>
      </w:pPr>
      <w:r>
        <w:rPr>
          <w:szCs w:val="22"/>
        </w:rPr>
        <w:t>Neupro 2 mg/24 h transdermales Pflaster</w:t>
      </w:r>
    </w:p>
    <w:p w14:paraId="2A30DC7C" w14:textId="77777777" w:rsidR="006B2808" w:rsidRDefault="00CC3781">
      <w:pPr>
        <w:tabs>
          <w:tab w:val="left" w:pos="567"/>
        </w:tabs>
        <w:rPr>
          <w:szCs w:val="22"/>
        </w:rPr>
      </w:pPr>
      <w:r>
        <w:rPr>
          <w:szCs w:val="22"/>
        </w:rPr>
        <w:t>Rotigotin</w:t>
      </w:r>
    </w:p>
    <w:p w14:paraId="2A30DC7D" w14:textId="77777777" w:rsidR="006B2808" w:rsidRDefault="00CC3781">
      <w:pPr>
        <w:tabs>
          <w:tab w:val="left" w:pos="567"/>
        </w:tabs>
        <w:rPr>
          <w:b/>
          <w:bCs/>
          <w:szCs w:val="22"/>
        </w:rPr>
      </w:pPr>
      <w:r>
        <w:rPr>
          <w:szCs w:val="22"/>
        </w:rPr>
        <w:t>Transdermale Anwendung</w:t>
      </w:r>
    </w:p>
    <w:p w14:paraId="2A30DC7E" w14:textId="77777777" w:rsidR="006B2808" w:rsidRDefault="006B2808">
      <w:pPr>
        <w:tabs>
          <w:tab w:val="left" w:pos="567"/>
        </w:tabs>
        <w:rPr>
          <w:noProof/>
          <w:szCs w:val="22"/>
        </w:rPr>
      </w:pPr>
    </w:p>
    <w:p w14:paraId="2A30DC7F" w14:textId="77777777" w:rsidR="006B2808" w:rsidRDefault="006B2808">
      <w:pPr>
        <w:tabs>
          <w:tab w:val="left" w:pos="567"/>
        </w:tabs>
        <w:rPr>
          <w:noProof/>
          <w:szCs w:val="22"/>
        </w:rPr>
      </w:pPr>
    </w:p>
    <w:p w14:paraId="2A30DC80"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2.</w:t>
      </w:r>
      <w:r>
        <w:rPr>
          <w:b/>
          <w:noProof/>
          <w:szCs w:val="22"/>
        </w:rPr>
        <w:tab/>
        <w:t>HINWEISE ZUR ANWENDUNG</w:t>
      </w:r>
    </w:p>
    <w:p w14:paraId="2A30DC81" w14:textId="77777777" w:rsidR="006B2808" w:rsidRDefault="006B2808">
      <w:pPr>
        <w:tabs>
          <w:tab w:val="left" w:pos="567"/>
        </w:tabs>
        <w:rPr>
          <w:noProof/>
          <w:szCs w:val="22"/>
        </w:rPr>
      </w:pPr>
    </w:p>
    <w:p w14:paraId="2A30DC82" w14:textId="77777777" w:rsidR="006B2808" w:rsidRDefault="00CC3781">
      <w:pPr>
        <w:tabs>
          <w:tab w:val="left" w:pos="567"/>
        </w:tabs>
        <w:rPr>
          <w:noProof/>
          <w:szCs w:val="22"/>
        </w:rPr>
      </w:pPr>
      <w:r>
        <w:rPr>
          <w:noProof/>
          <w:szCs w:val="22"/>
        </w:rPr>
        <w:t>Packungsbeilage beachten.</w:t>
      </w:r>
    </w:p>
    <w:p w14:paraId="2A30DC83" w14:textId="77777777" w:rsidR="006B2808" w:rsidRDefault="006B2808">
      <w:pPr>
        <w:tabs>
          <w:tab w:val="left" w:pos="567"/>
        </w:tabs>
        <w:rPr>
          <w:noProof/>
          <w:szCs w:val="22"/>
        </w:rPr>
      </w:pPr>
    </w:p>
    <w:p w14:paraId="2A30DC84" w14:textId="77777777" w:rsidR="006B2808" w:rsidRDefault="006B2808">
      <w:pPr>
        <w:tabs>
          <w:tab w:val="left" w:pos="567"/>
        </w:tabs>
        <w:rPr>
          <w:noProof/>
          <w:szCs w:val="22"/>
        </w:rPr>
      </w:pPr>
    </w:p>
    <w:p w14:paraId="2A30DC85"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3.</w:t>
      </w:r>
      <w:r>
        <w:rPr>
          <w:b/>
          <w:noProof/>
          <w:szCs w:val="22"/>
        </w:rPr>
        <w:tab/>
        <w:t>VERFALLDATUM</w:t>
      </w:r>
    </w:p>
    <w:p w14:paraId="2A30DC86" w14:textId="77777777" w:rsidR="006B2808" w:rsidRDefault="006B2808">
      <w:pPr>
        <w:tabs>
          <w:tab w:val="left" w:pos="567"/>
        </w:tabs>
        <w:rPr>
          <w:noProof/>
          <w:szCs w:val="22"/>
        </w:rPr>
      </w:pPr>
    </w:p>
    <w:p w14:paraId="2A30DC87" w14:textId="77777777" w:rsidR="006B2808" w:rsidRDefault="00CC3781">
      <w:pPr>
        <w:tabs>
          <w:tab w:val="left" w:pos="567"/>
        </w:tabs>
        <w:rPr>
          <w:noProof/>
          <w:szCs w:val="22"/>
        </w:rPr>
      </w:pPr>
      <w:r>
        <w:rPr>
          <w:noProof/>
          <w:szCs w:val="22"/>
        </w:rPr>
        <w:t>verw. bis:</w:t>
      </w:r>
    </w:p>
    <w:p w14:paraId="2A30DC88" w14:textId="77777777" w:rsidR="006B2808" w:rsidRDefault="006B2808">
      <w:pPr>
        <w:tabs>
          <w:tab w:val="left" w:pos="567"/>
        </w:tabs>
        <w:rPr>
          <w:noProof/>
          <w:szCs w:val="22"/>
        </w:rPr>
      </w:pPr>
    </w:p>
    <w:p w14:paraId="2A30DC89" w14:textId="77777777" w:rsidR="006B2808" w:rsidRDefault="006B2808">
      <w:pPr>
        <w:tabs>
          <w:tab w:val="left" w:pos="567"/>
        </w:tabs>
        <w:rPr>
          <w:noProof/>
          <w:szCs w:val="22"/>
        </w:rPr>
      </w:pPr>
    </w:p>
    <w:p w14:paraId="2A30DC8A"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4.</w:t>
      </w:r>
      <w:r>
        <w:rPr>
          <w:b/>
          <w:noProof/>
          <w:szCs w:val="22"/>
        </w:rPr>
        <w:tab/>
        <w:t>CHARGENBEZEICHNUNG</w:t>
      </w:r>
    </w:p>
    <w:p w14:paraId="2A30DC8B" w14:textId="77777777" w:rsidR="006B2808" w:rsidRDefault="006B2808">
      <w:pPr>
        <w:tabs>
          <w:tab w:val="left" w:pos="567"/>
        </w:tabs>
        <w:rPr>
          <w:noProof/>
          <w:szCs w:val="22"/>
        </w:rPr>
      </w:pPr>
    </w:p>
    <w:p w14:paraId="2A30DC8C" w14:textId="77777777" w:rsidR="006B2808" w:rsidRDefault="00CC3781">
      <w:pPr>
        <w:tabs>
          <w:tab w:val="left" w:pos="567"/>
        </w:tabs>
        <w:rPr>
          <w:noProof/>
          <w:szCs w:val="22"/>
        </w:rPr>
      </w:pPr>
      <w:r>
        <w:rPr>
          <w:noProof/>
          <w:szCs w:val="22"/>
        </w:rPr>
        <w:t>Ch.-B.:</w:t>
      </w:r>
    </w:p>
    <w:p w14:paraId="2A30DC8D" w14:textId="77777777" w:rsidR="006B2808" w:rsidRDefault="006B2808">
      <w:pPr>
        <w:tabs>
          <w:tab w:val="left" w:pos="567"/>
        </w:tabs>
        <w:rPr>
          <w:noProof/>
          <w:szCs w:val="22"/>
        </w:rPr>
      </w:pPr>
    </w:p>
    <w:p w14:paraId="2A30DC8E" w14:textId="77777777" w:rsidR="006B2808" w:rsidRDefault="006B2808">
      <w:pPr>
        <w:tabs>
          <w:tab w:val="left" w:pos="567"/>
        </w:tabs>
        <w:rPr>
          <w:noProof/>
          <w:szCs w:val="22"/>
        </w:rPr>
      </w:pPr>
    </w:p>
    <w:p w14:paraId="2A30DC8F"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5.</w:t>
      </w:r>
      <w:r>
        <w:rPr>
          <w:b/>
          <w:noProof/>
          <w:szCs w:val="22"/>
        </w:rPr>
        <w:tab/>
        <w:t>INHALT NACH GEWICHT, VOLUMEN ODER EINHEITEN</w:t>
      </w:r>
    </w:p>
    <w:p w14:paraId="2A30DC90" w14:textId="77777777" w:rsidR="006B2808" w:rsidRDefault="006B2808">
      <w:pPr>
        <w:tabs>
          <w:tab w:val="left" w:pos="567"/>
        </w:tabs>
        <w:rPr>
          <w:noProof/>
          <w:szCs w:val="22"/>
        </w:rPr>
      </w:pPr>
    </w:p>
    <w:p w14:paraId="2A30DC91" w14:textId="77777777" w:rsidR="006B2808" w:rsidRDefault="00CC3781">
      <w:pPr>
        <w:tabs>
          <w:tab w:val="left" w:pos="567"/>
        </w:tabs>
        <w:rPr>
          <w:szCs w:val="22"/>
        </w:rPr>
      </w:pPr>
      <w:r>
        <w:rPr>
          <w:szCs w:val="22"/>
        </w:rPr>
        <w:t>1 transdermales Pflaster</w:t>
      </w:r>
    </w:p>
    <w:p w14:paraId="2A30DC92" w14:textId="77777777" w:rsidR="006B2808" w:rsidRDefault="006B2808">
      <w:pPr>
        <w:tabs>
          <w:tab w:val="left" w:pos="567"/>
        </w:tabs>
        <w:rPr>
          <w:szCs w:val="22"/>
        </w:rPr>
      </w:pPr>
    </w:p>
    <w:p w14:paraId="2A30DC93" w14:textId="77777777" w:rsidR="006B2808" w:rsidRDefault="006B2808">
      <w:pPr>
        <w:tabs>
          <w:tab w:val="left" w:pos="567"/>
        </w:tabs>
        <w:rPr>
          <w:szCs w:val="22"/>
        </w:rPr>
      </w:pPr>
    </w:p>
    <w:p w14:paraId="2A30DC94" w14:textId="77777777" w:rsidR="006B2808" w:rsidRDefault="00CC3781">
      <w:pPr>
        <w:pBdr>
          <w:top w:val="single" w:sz="4" w:space="1" w:color="auto"/>
          <w:left w:val="single" w:sz="4" w:space="4" w:color="auto"/>
          <w:bottom w:val="single" w:sz="4" w:space="1" w:color="auto"/>
          <w:right w:val="single" w:sz="4" w:space="4" w:color="auto"/>
        </w:pBdr>
        <w:shd w:val="clear" w:color="auto" w:fill="FFFFFF"/>
        <w:tabs>
          <w:tab w:val="left" w:pos="567"/>
        </w:tabs>
        <w:rPr>
          <w:noProof/>
          <w:szCs w:val="22"/>
        </w:rPr>
      </w:pPr>
      <w:r>
        <w:rPr>
          <w:b/>
          <w:noProof/>
          <w:szCs w:val="22"/>
        </w:rPr>
        <w:t>6.</w:t>
      </w:r>
      <w:r>
        <w:rPr>
          <w:b/>
          <w:noProof/>
          <w:szCs w:val="22"/>
        </w:rPr>
        <w:tab/>
        <w:t>WEITERE ANGABEN</w:t>
      </w:r>
      <w:r>
        <w:rPr>
          <w:noProof/>
          <w:szCs w:val="22"/>
        </w:rPr>
        <w:t xml:space="preserve"> </w:t>
      </w:r>
    </w:p>
    <w:p w14:paraId="2A30DC95" w14:textId="77777777" w:rsidR="006B2808" w:rsidRDefault="006B2808">
      <w:pPr>
        <w:shd w:val="clear" w:color="auto" w:fill="FFFFFF"/>
        <w:tabs>
          <w:tab w:val="left" w:pos="567"/>
        </w:tabs>
        <w:rPr>
          <w:noProof/>
          <w:szCs w:val="22"/>
        </w:rPr>
      </w:pPr>
    </w:p>
    <w:p w14:paraId="2A30DC96" w14:textId="77777777" w:rsidR="006B2808" w:rsidRDefault="00CC3781">
      <w:pPr>
        <w:shd w:val="clear" w:color="auto" w:fill="FFFFFF"/>
        <w:tabs>
          <w:tab w:val="left" w:pos="567"/>
        </w:tabs>
        <w:rPr>
          <w:noProof/>
          <w:szCs w:val="22"/>
        </w:rPr>
      </w:pPr>
      <w:r>
        <w:rPr>
          <w:noProof/>
          <w:szCs w:val="22"/>
        </w:rPr>
        <w:br w:type="page"/>
      </w:r>
    </w:p>
    <w:p w14:paraId="2A30DC97"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 xml:space="preserve">ANGABEN AUF DER ÄUSSEREN UMHÜLLUNG </w:t>
      </w:r>
    </w:p>
    <w:p w14:paraId="2A30DC98"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C99"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rPr>
        <w:t>KUNSTSTOFFSCHACHTEL</w:t>
      </w:r>
      <w:r>
        <w:rPr>
          <w:b/>
          <w:szCs w:val="22"/>
        </w:rPr>
        <w:t xml:space="preserve"> MIT 7 </w:t>
      </w:r>
      <w:r>
        <w:rPr>
          <w:b/>
          <w:szCs w:val="22"/>
          <w:shd w:val="clear" w:color="auto" w:fill="E0E0E0"/>
        </w:rPr>
        <w:t>[14] [28] [30]</w:t>
      </w:r>
      <w:r>
        <w:rPr>
          <w:b/>
          <w:szCs w:val="22"/>
        </w:rPr>
        <w:t xml:space="preserve"> PFLASTERN</w:t>
      </w:r>
    </w:p>
    <w:p w14:paraId="2A30DC9A" w14:textId="77777777" w:rsidR="006B2808" w:rsidRDefault="006B2808">
      <w:pPr>
        <w:tabs>
          <w:tab w:val="left" w:pos="567"/>
        </w:tabs>
        <w:ind w:left="-142" w:firstLine="142"/>
        <w:rPr>
          <w:noProof/>
          <w:szCs w:val="22"/>
        </w:rPr>
      </w:pPr>
    </w:p>
    <w:p w14:paraId="2A30DC9B" w14:textId="77777777" w:rsidR="006B2808" w:rsidRDefault="006B2808">
      <w:pPr>
        <w:tabs>
          <w:tab w:val="left" w:pos="567"/>
        </w:tabs>
        <w:ind w:left="-142" w:firstLine="142"/>
        <w:rPr>
          <w:noProof/>
          <w:szCs w:val="22"/>
        </w:rPr>
      </w:pPr>
    </w:p>
    <w:p w14:paraId="2A30DC9C"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w:t>
      </w:r>
      <w:r>
        <w:rPr>
          <w:b/>
          <w:noProof/>
          <w:szCs w:val="22"/>
        </w:rPr>
        <w:tab/>
        <w:t>BEZEICHNUNG DES ARZNEIMITTELS</w:t>
      </w:r>
    </w:p>
    <w:p w14:paraId="2A30DC9D" w14:textId="77777777" w:rsidR="006B2808" w:rsidRDefault="006B2808">
      <w:pPr>
        <w:tabs>
          <w:tab w:val="left" w:pos="567"/>
        </w:tabs>
        <w:rPr>
          <w:noProof/>
          <w:szCs w:val="22"/>
        </w:rPr>
      </w:pPr>
    </w:p>
    <w:p w14:paraId="2A30DC9E" w14:textId="77777777" w:rsidR="006B2808" w:rsidRDefault="00CC3781">
      <w:pPr>
        <w:tabs>
          <w:tab w:val="left" w:pos="567"/>
        </w:tabs>
        <w:rPr>
          <w:szCs w:val="22"/>
        </w:rPr>
      </w:pPr>
      <w:r>
        <w:rPr>
          <w:szCs w:val="22"/>
        </w:rPr>
        <w:t>Neupro 3 mg/24 h transdermales Pflaster</w:t>
      </w:r>
    </w:p>
    <w:p w14:paraId="2A30DC9F" w14:textId="77777777" w:rsidR="006B2808" w:rsidRDefault="00CC3781">
      <w:pPr>
        <w:tabs>
          <w:tab w:val="left" w:pos="567"/>
        </w:tabs>
        <w:rPr>
          <w:szCs w:val="22"/>
        </w:rPr>
      </w:pPr>
      <w:r>
        <w:rPr>
          <w:szCs w:val="22"/>
        </w:rPr>
        <w:t>Rotigotin</w:t>
      </w:r>
    </w:p>
    <w:p w14:paraId="2A30DCA0" w14:textId="77777777" w:rsidR="006B2808" w:rsidRDefault="006B2808">
      <w:pPr>
        <w:tabs>
          <w:tab w:val="left" w:pos="567"/>
        </w:tabs>
        <w:rPr>
          <w:noProof/>
          <w:szCs w:val="22"/>
          <w:u w:val="single"/>
        </w:rPr>
      </w:pPr>
    </w:p>
    <w:p w14:paraId="2A30DCA1" w14:textId="77777777" w:rsidR="006B2808" w:rsidRDefault="006B2808">
      <w:pPr>
        <w:tabs>
          <w:tab w:val="left" w:pos="567"/>
        </w:tabs>
        <w:rPr>
          <w:noProof/>
          <w:szCs w:val="22"/>
          <w:u w:val="single"/>
        </w:rPr>
      </w:pPr>
    </w:p>
    <w:p w14:paraId="2A30DCA2"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2.</w:t>
      </w:r>
      <w:r>
        <w:rPr>
          <w:b/>
          <w:noProof/>
          <w:szCs w:val="22"/>
        </w:rPr>
        <w:tab/>
        <w:t>WIRKSTOFF(E)</w:t>
      </w:r>
    </w:p>
    <w:p w14:paraId="2A30DCA3" w14:textId="77777777" w:rsidR="006B2808" w:rsidRDefault="006B2808">
      <w:pPr>
        <w:tabs>
          <w:tab w:val="left" w:pos="567"/>
        </w:tabs>
        <w:rPr>
          <w:noProof/>
          <w:szCs w:val="22"/>
        </w:rPr>
      </w:pPr>
    </w:p>
    <w:p w14:paraId="2A30DCA4" w14:textId="77777777" w:rsidR="006B2808" w:rsidRDefault="00CC3781">
      <w:pPr>
        <w:tabs>
          <w:tab w:val="left" w:pos="567"/>
        </w:tabs>
        <w:rPr>
          <w:szCs w:val="22"/>
        </w:rPr>
      </w:pPr>
      <w:r>
        <w:rPr>
          <w:szCs w:val="22"/>
        </w:rPr>
        <w:t>Jedes Pflaster gibt 3 mg Rotigotin über 24 Stunden ab.</w:t>
      </w:r>
    </w:p>
    <w:p w14:paraId="2A30DCA5" w14:textId="77777777" w:rsidR="006B2808" w:rsidRDefault="00CC3781">
      <w:pPr>
        <w:tabs>
          <w:tab w:val="left" w:pos="567"/>
        </w:tabs>
        <w:rPr>
          <w:szCs w:val="22"/>
        </w:rPr>
      </w:pPr>
      <w:r>
        <w:rPr>
          <w:szCs w:val="22"/>
        </w:rPr>
        <w:t>Jedes 15 cm</w:t>
      </w:r>
      <w:r>
        <w:rPr>
          <w:szCs w:val="22"/>
          <w:vertAlign w:val="superscript"/>
        </w:rPr>
        <w:t>2</w:t>
      </w:r>
      <w:r>
        <w:rPr>
          <w:szCs w:val="22"/>
        </w:rPr>
        <w:t>-Pflaster enthält 6,75 mg Rotigotin.</w:t>
      </w:r>
    </w:p>
    <w:p w14:paraId="2A30DCA6" w14:textId="77777777" w:rsidR="006B2808" w:rsidRDefault="006B2808">
      <w:pPr>
        <w:tabs>
          <w:tab w:val="left" w:pos="567"/>
        </w:tabs>
        <w:rPr>
          <w:noProof/>
          <w:szCs w:val="22"/>
        </w:rPr>
      </w:pPr>
    </w:p>
    <w:p w14:paraId="2A30DCA7" w14:textId="77777777" w:rsidR="006B2808" w:rsidRDefault="006B2808">
      <w:pPr>
        <w:tabs>
          <w:tab w:val="left" w:pos="567"/>
        </w:tabs>
        <w:rPr>
          <w:noProof/>
          <w:szCs w:val="22"/>
        </w:rPr>
      </w:pPr>
    </w:p>
    <w:p w14:paraId="2A30DCA8"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3.</w:t>
      </w:r>
      <w:r>
        <w:rPr>
          <w:b/>
          <w:noProof/>
          <w:szCs w:val="22"/>
        </w:rPr>
        <w:tab/>
        <w:t>SONSTIGE BESTANDTEILE</w:t>
      </w:r>
    </w:p>
    <w:p w14:paraId="2A30DCA9" w14:textId="77777777" w:rsidR="006B2808" w:rsidRDefault="006B2808">
      <w:pPr>
        <w:tabs>
          <w:tab w:val="left" w:pos="567"/>
        </w:tabs>
        <w:rPr>
          <w:szCs w:val="22"/>
        </w:rPr>
      </w:pPr>
    </w:p>
    <w:p w14:paraId="2A30DCAA" w14:textId="6F79963F"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 </w:t>
      </w:r>
      <w:r w:rsidR="00B60DE5">
        <w:rPr>
          <w:szCs w:val="22"/>
        </w:rPr>
        <w:t>12, gelb 13, gelb 180</w:t>
      </w:r>
      <w:r>
        <w:rPr>
          <w:szCs w:val="22"/>
        </w:rPr>
        <w:t>, rot </w:t>
      </w:r>
      <w:r w:rsidR="00B60DE5">
        <w:rPr>
          <w:szCs w:val="22"/>
        </w:rPr>
        <w:t>146</w:t>
      </w:r>
      <w:r>
        <w:rPr>
          <w:szCs w:val="22"/>
        </w:rPr>
        <w:t>, rot </w:t>
      </w:r>
      <w:r w:rsidR="00FB22F0">
        <w:rPr>
          <w:szCs w:val="22"/>
        </w:rPr>
        <w:t>166</w:t>
      </w:r>
      <w:r>
        <w:rPr>
          <w:szCs w:val="22"/>
        </w:rPr>
        <w:t>, schwarz 7).</w:t>
      </w:r>
    </w:p>
    <w:p w14:paraId="2A30DCAB"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CAC" w14:textId="77777777" w:rsidR="006B2808" w:rsidRDefault="006B2808">
      <w:pPr>
        <w:tabs>
          <w:tab w:val="left" w:pos="567"/>
        </w:tabs>
        <w:rPr>
          <w:noProof/>
          <w:szCs w:val="22"/>
        </w:rPr>
      </w:pPr>
    </w:p>
    <w:p w14:paraId="2A30DCAD" w14:textId="77777777" w:rsidR="006B2808" w:rsidRDefault="006B2808">
      <w:pPr>
        <w:tabs>
          <w:tab w:val="left" w:pos="567"/>
        </w:tabs>
        <w:rPr>
          <w:noProof/>
          <w:szCs w:val="22"/>
        </w:rPr>
      </w:pPr>
    </w:p>
    <w:p w14:paraId="2A30DCA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4.</w:t>
      </w:r>
      <w:r>
        <w:rPr>
          <w:b/>
          <w:noProof/>
          <w:szCs w:val="22"/>
        </w:rPr>
        <w:tab/>
        <w:t>DARREICHUNGSFORM UND INHALT</w:t>
      </w:r>
    </w:p>
    <w:p w14:paraId="2A30DCAF" w14:textId="77777777" w:rsidR="006B2808" w:rsidRDefault="006B2808">
      <w:pPr>
        <w:tabs>
          <w:tab w:val="left" w:pos="567"/>
        </w:tabs>
        <w:rPr>
          <w:szCs w:val="22"/>
        </w:rPr>
      </w:pPr>
    </w:p>
    <w:p w14:paraId="2A30DCB0" w14:textId="77777777" w:rsidR="006B2808" w:rsidRDefault="00CC3781">
      <w:pPr>
        <w:tabs>
          <w:tab w:val="left" w:pos="567"/>
        </w:tabs>
        <w:rPr>
          <w:szCs w:val="22"/>
        </w:rPr>
      </w:pPr>
      <w:r>
        <w:rPr>
          <w:szCs w:val="22"/>
        </w:rPr>
        <w:t>7 transdermale Pflaster</w:t>
      </w:r>
    </w:p>
    <w:p w14:paraId="2A30DCB1" w14:textId="77777777" w:rsidR="006B2808" w:rsidRDefault="00CC3781">
      <w:pPr>
        <w:tabs>
          <w:tab w:val="left" w:pos="567"/>
        </w:tabs>
        <w:rPr>
          <w:szCs w:val="22"/>
          <w:highlight w:val="lightGray"/>
        </w:rPr>
      </w:pPr>
      <w:r>
        <w:rPr>
          <w:szCs w:val="22"/>
          <w:highlight w:val="lightGray"/>
        </w:rPr>
        <w:t xml:space="preserve">14 transdermale Pflaster </w:t>
      </w:r>
    </w:p>
    <w:p w14:paraId="2A30DCB2" w14:textId="77777777" w:rsidR="006B2808" w:rsidRDefault="00CC3781">
      <w:pPr>
        <w:tabs>
          <w:tab w:val="left" w:pos="567"/>
        </w:tabs>
        <w:rPr>
          <w:szCs w:val="22"/>
          <w:highlight w:val="lightGray"/>
        </w:rPr>
      </w:pPr>
      <w:r>
        <w:rPr>
          <w:szCs w:val="22"/>
          <w:highlight w:val="lightGray"/>
        </w:rPr>
        <w:t>28 transdermale Pflaster</w:t>
      </w:r>
    </w:p>
    <w:p w14:paraId="2A30DCB3" w14:textId="77777777" w:rsidR="006B2808" w:rsidRDefault="00CC3781">
      <w:pPr>
        <w:tabs>
          <w:tab w:val="left" w:pos="567"/>
        </w:tabs>
        <w:rPr>
          <w:shd w:val="clear" w:color="auto" w:fill="BFBFBF"/>
        </w:rPr>
      </w:pPr>
      <w:r>
        <w:rPr>
          <w:szCs w:val="22"/>
          <w:highlight w:val="lightGray"/>
        </w:rPr>
        <w:t xml:space="preserve">30 </w:t>
      </w:r>
      <w:r>
        <w:rPr>
          <w:shd w:val="clear" w:color="auto" w:fill="BFBFBF"/>
        </w:rPr>
        <w:t>transdermale Pflaster</w:t>
      </w:r>
    </w:p>
    <w:p w14:paraId="2A30DCB4" w14:textId="77777777" w:rsidR="006B2808" w:rsidRDefault="006B2808">
      <w:pPr>
        <w:tabs>
          <w:tab w:val="left" w:pos="567"/>
        </w:tabs>
        <w:rPr>
          <w:noProof/>
          <w:szCs w:val="22"/>
        </w:rPr>
      </w:pPr>
    </w:p>
    <w:p w14:paraId="2A30DCB5" w14:textId="77777777" w:rsidR="006B2808" w:rsidRDefault="006B2808">
      <w:pPr>
        <w:tabs>
          <w:tab w:val="left" w:pos="567"/>
        </w:tabs>
        <w:rPr>
          <w:noProof/>
          <w:szCs w:val="22"/>
        </w:rPr>
      </w:pPr>
    </w:p>
    <w:p w14:paraId="2A30DCB6"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5.</w:t>
      </w:r>
      <w:r>
        <w:rPr>
          <w:b/>
          <w:noProof/>
          <w:szCs w:val="22"/>
        </w:rPr>
        <w:tab/>
        <w:t>HINWEISE ZUR UND ART(EN) DER ANWENDUNG</w:t>
      </w:r>
    </w:p>
    <w:p w14:paraId="2A30DCB7" w14:textId="77777777" w:rsidR="006B2808" w:rsidRDefault="006B2808">
      <w:pPr>
        <w:tabs>
          <w:tab w:val="left" w:pos="567"/>
        </w:tabs>
        <w:rPr>
          <w:noProof/>
          <w:szCs w:val="22"/>
        </w:rPr>
      </w:pPr>
    </w:p>
    <w:p w14:paraId="2A30DCB8" w14:textId="77777777" w:rsidR="006B2808" w:rsidRDefault="00CC3781">
      <w:pPr>
        <w:tabs>
          <w:tab w:val="left" w:pos="567"/>
        </w:tabs>
        <w:rPr>
          <w:noProof/>
          <w:szCs w:val="22"/>
        </w:rPr>
      </w:pPr>
      <w:r>
        <w:rPr>
          <w:noProof/>
          <w:szCs w:val="22"/>
        </w:rPr>
        <w:t>Packungsbeilage beachten.</w:t>
      </w:r>
    </w:p>
    <w:p w14:paraId="2A30DCB9" w14:textId="77777777" w:rsidR="006B2808" w:rsidRDefault="00CC3781">
      <w:pPr>
        <w:tabs>
          <w:tab w:val="left" w:pos="567"/>
        </w:tabs>
        <w:rPr>
          <w:noProof/>
          <w:szCs w:val="22"/>
        </w:rPr>
      </w:pPr>
      <w:r>
        <w:rPr>
          <w:noProof/>
          <w:szCs w:val="22"/>
        </w:rPr>
        <w:t>Transdermale Anwendung.</w:t>
      </w:r>
    </w:p>
    <w:p w14:paraId="2A30DCBA" w14:textId="77777777" w:rsidR="006B2808" w:rsidRDefault="006B2808">
      <w:pPr>
        <w:tabs>
          <w:tab w:val="left" w:pos="567"/>
        </w:tabs>
        <w:rPr>
          <w:noProof/>
          <w:szCs w:val="22"/>
        </w:rPr>
      </w:pPr>
    </w:p>
    <w:p w14:paraId="2A30DCBB" w14:textId="77777777" w:rsidR="006B2808" w:rsidRDefault="006B2808">
      <w:pPr>
        <w:tabs>
          <w:tab w:val="left" w:pos="567"/>
        </w:tabs>
        <w:rPr>
          <w:noProof/>
          <w:szCs w:val="22"/>
        </w:rPr>
      </w:pPr>
    </w:p>
    <w:p w14:paraId="2A30DCB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6.</w:t>
      </w:r>
      <w:r>
        <w:rPr>
          <w:b/>
          <w:noProof/>
          <w:szCs w:val="22"/>
        </w:rPr>
        <w:tab/>
        <w:t>WARNHINWEIS, DASS DAS ARZNEIMITTEL FÜR KINDER UNZUGÄNGLICH AUFZUBEWAHREN IST</w:t>
      </w:r>
    </w:p>
    <w:p w14:paraId="2A30DCBD" w14:textId="77777777" w:rsidR="006B2808" w:rsidRDefault="006B2808">
      <w:pPr>
        <w:tabs>
          <w:tab w:val="left" w:pos="567"/>
        </w:tabs>
        <w:rPr>
          <w:noProof/>
          <w:szCs w:val="22"/>
        </w:rPr>
      </w:pPr>
    </w:p>
    <w:p w14:paraId="2A30DCBE" w14:textId="77777777" w:rsidR="006B2808" w:rsidRDefault="00CC3781">
      <w:pPr>
        <w:tabs>
          <w:tab w:val="left" w:pos="567"/>
        </w:tabs>
        <w:rPr>
          <w:noProof/>
          <w:szCs w:val="22"/>
        </w:rPr>
      </w:pPr>
      <w:r>
        <w:rPr>
          <w:noProof/>
          <w:szCs w:val="22"/>
        </w:rPr>
        <w:t>Arzneimittel für Kinder unzugänglich aufbewahren.</w:t>
      </w:r>
    </w:p>
    <w:p w14:paraId="2A30DCBF" w14:textId="77777777" w:rsidR="006B2808" w:rsidRDefault="006B2808">
      <w:pPr>
        <w:tabs>
          <w:tab w:val="left" w:pos="567"/>
        </w:tabs>
        <w:rPr>
          <w:noProof/>
          <w:szCs w:val="22"/>
        </w:rPr>
      </w:pPr>
    </w:p>
    <w:p w14:paraId="2A30DCC0" w14:textId="77777777" w:rsidR="006B2808" w:rsidRDefault="006B2808">
      <w:pPr>
        <w:tabs>
          <w:tab w:val="left" w:pos="567"/>
        </w:tabs>
        <w:rPr>
          <w:noProof/>
          <w:szCs w:val="22"/>
        </w:rPr>
      </w:pPr>
    </w:p>
    <w:p w14:paraId="2A30DCC1"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7.</w:t>
      </w:r>
      <w:r>
        <w:rPr>
          <w:b/>
          <w:noProof/>
          <w:szCs w:val="22"/>
        </w:rPr>
        <w:tab/>
        <w:t>WEITERE WARNHINWEIS(E), FALLS ERFORDERLICH</w:t>
      </w:r>
    </w:p>
    <w:p w14:paraId="2A30DCC2" w14:textId="77777777" w:rsidR="006B2808" w:rsidRDefault="006B2808">
      <w:pPr>
        <w:tabs>
          <w:tab w:val="left" w:pos="567"/>
        </w:tabs>
        <w:rPr>
          <w:noProof/>
          <w:szCs w:val="22"/>
        </w:rPr>
      </w:pPr>
    </w:p>
    <w:p w14:paraId="2A30DCC3" w14:textId="77777777" w:rsidR="006B2808" w:rsidRDefault="006B2808">
      <w:pPr>
        <w:tabs>
          <w:tab w:val="left" w:pos="567"/>
        </w:tabs>
        <w:rPr>
          <w:noProof/>
          <w:szCs w:val="22"/>
        </w:rPr>
      </w:pPr>
    </w:p>
    <w:p w14:paraId="2A30DCC4"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8.</w:t>
      </w:r>
      <w:r>
        <w:rPr>
          <w:b/>
          <w:noProof/>
          <w:szCs w:val="22"/>
        </w:rPr>
        <w:tab/>
        <w:t>VERFALLDATUM</w:t>
      </w:r>
    </w:p>
    <w:p w14:paraId="2A30DCC5" w14:textId="77777777" w:rsidR="006B2808" w:rsidRDefault="006B2808">
      <w:pPr>
        <w:tabs>
          <w:tab w:val="left" w:pos="567"/>
        </w:tabs>
        <w:rPr>
          <w:noProof/>
          <w:szCs w:val="22"/>
        </w:rPr>
      </w:pPr>
    </w:p>
    <w:p w14:paraId="2A30DCC6" w14:textId="77777777" w:rsidR="006B2808" w:rsidRDefault="00CC3781">
      <w:pPr>
        <w:tabs>
          <w:tab w:val="left" w:pos="567"/>
        </w:tabs>
        <w:rPr>
          <w:noProof/>
          <w:szCs w:val="22"/>
        </w:rPr>
      </w:pPr>
      <w:r>
        <w:rPr>
          <w:noProof/>
          <w:szCs w:val="22"/>
        </w:rPr>
        <w:t>verwendbar bis:</w:t>
      </w:r>
    </w:p>
    <w:p w14:paraId="2A30DCC7" w14:textId="77777777" w:rsidR="006B2808" w:rsidRDefault="006B2808">
      <w:pPr>
        <w:tabs>
          <w:tab w:val="left" w:pos="567"/>
        </w:tabs>
        <w:rPr>
          <w:noProof/>
          <w:szCs w:val="22"/>
        </w:rPr>
      </w:pPr>
    </w:p>
    <w:p w14:paraId="2A30DCC8" w14:textId="77777777" w:rsidR="006B2808" w:rsidRDefault="006B2808">
      <w:pPr>
        <w:tabs>
          <w:tab w:val="left" w:pos="567"/>
        </w:tabs>
        <w:rPr>
          <w:noProof/>
          <w:szCs w:val="22"/>
        </w:rPr>
      </w:pPr>
    </w:p>
    <w:p w14:paraId="2A30DCC9"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lastRenderedPageBreak/>
        <w:t>9.</w:t>
      </w:r>
      <w:r>
        <w:rPr>
          <w:b/>
          <w:noProof/>
          <w:szCs w:val="22"/>
        </w:rPr>
        <w:tab/>
        <w:t>BESONDERE VORSICHTSMASSNAHMEN FÜR DIE AUFBEWAHRUNG</w:t>
      </w:r>
    </w:p>
    <w:p w14:paraId="2A30DCCA" w14:textId="77777777" w:rsidR="006B2808" w:rsidRDefault="006B2808">
      <w:pPr>
        <w:keepNext/>
        <w:tabs>
          <w:tab w:val="left" w:pos="567"/>
        </w:tabs>
        <w:rPr>
          <w:noProof/>
          <w:szCs w:val="22"/>
        </w:rPr>
      </w:pPr>
    </w:p>
    <w:p w14:paraId="2A30DCCB" w14:textId="77777777" w:rsidR="006B2808" w:rsidRDefault="00CC3781">
      <w:pPr>
        <w:tabs>
          <w:tab w:val="left" w:pos="567"/>
        </w:tabs>
        <w:rPr>
          <w:noProof/>
          <w:szCs w:val="22"/>
        </w:rPr>
      </w:pPr>
      <w:r>
        <w:rPr>
          <w:noProof/>
        </w:rPr>
        <w:t>Nicht über 30 °C lagern</w:t>
      </w:r>
      <w:r>
        <w:rPr>
          <w:noProof/>
          <w:szCs w:val="22"/>
        </w:rPr>
        <w:t xml:space="preserve">. </w:t>
      </w:r>
    </w:p>
    <w:p w14:paraId="2A30DCCC" w14:textId="77777777" w:rsidR="006B2808" w:rsidRDefault="006B2808">
      <w:pPr>
        <w:tabs>
          <w:tab w:val="left" w:pos="567"/>
        </w:tabs>
        <w:rPr>
          <w:noProof/>
          <w:szCs w:val="22"/>
        </w:rPr>
      </w:pPr>
    </w:p>
    <w:p w14:paraId="2A30DCCD" w14:textId="77777777" w:rsidR="006B2808" w:rsidRDefault="006B2808">
      <w:pPr>
        <w:tabs>
          <w:tab w:val="left" w:pos="567"/>
        </w:tabs>
        <w:rPr>
          <w:noProof/>
          <w:szCs w:val="22"/>
        </w:rPr>
      </w:pPr>
    </w:p>
    <w:p w14:paraId="2A30DCC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CCF" w14:textId="77777777" w:rsidR="006B2808" w:rsidRDefault="006B2808">
      <w:pPr>
        <w:tabs>
          <w:tab w:val="left" w:pos="567"/>
        </w:tabs>
        <w:rPr>
          <w:noProof/>
          <w:szCs w:val="22"/>
        </w:rPr>
      </w:pPr>
    </w:p>
    <w:p w14:paraId="2A30DCD0" w14:textId="77777777" w:rsidR="006B2808" w:rsidRDefault="006B2808">
      <w:pPr>
        <w:tabs>
          <w:tab w:val="left" w:pos="567"/>
        </w:tabs>
        <w:rPr>
          <w:noProof/>
          <w:szCs w:val="22"/>
        </w:rPr>
      </w:pPr>
    </w:p>
    <w:p w14:paraId="2A30DCD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11.</w:t>
      </w:r>
      <w:r>
        <w:rPr>
          <w:b/>
          <w:noProof/>
          <w:szCs w:val="22"/>
        </w:rPr>
        <w:tab/>
        <w:t>NAME UND ANSCHRIFT DES PHARMAZEUTISCHEN UNTERNEHMERS</w:t>
      </w:r>
    </w:p>
    <w:p w14:paraId="2A30DCD2" w14:textId="77777777" w:rsidR="006B2808" w:rsidRDefault="006B2808">
      <w:pPr>
        <w:tabs>
          <w:tab w:val="left" w:pos="567"/>
        </w:tabs>
        <w:ind w:left="567" w:hanging="567"/>
        <w:rPr>
          <w:noProof/>
          <w:szCs w:val="22"/>
        </w:rPr>
      </w:pPr>
    </w:p>
    <w:p w14:paraId="2A30DCD3" w14:textId="77777777" w:rsidR="006B2808" w:rsidRDefault="00CC3781">
      <w:pPr>
        <w:tabs>
          <w:tab w:val="left" w:pos="567"/>
        </w:tabs>
        <w:rPr>
          <w:szCs w:val="22"/>
          <w:lang w:val="fr-FR"/>
        </w:rPr>
      </w:pPr>
      <w:r>
        <w:rPr>
          <w:szCs w:val="22"/>
          <w:lang w:val="fr-FR"/>
        </w:rPr>
        <w:t>UCB Pharma S.A.</w:t>
      </w:r>
    </w:p>
    <w:p w14:paraId="2A30DCD4" w14:textId="77777777" w:rsidR="006B2808" w:rsidRDefault="00CC3781">
      <w:pPr>
        <w:tabs>
          <w:tab w:val="left" w:pos="567"/>
        </w:tabs>
        <w:rPr>
          <w:szCs w:val="22"/>
          <w:lang w:val="fr-FR"/>
        </w:rPr>
      </w:pPr>
      <w:r>
        <w:rPr>
          <w:szCs w:val="22"/>
          <w:lang w:val="fr-FR"/>
        </w:rPr>
        <w:t>Allée de la Recherche 60</w:t>
      </w:r>
    </w:p>
    <w:p w14:paraId="2A30DCD5" w14:textId="77777777" w:rsidR="006B2808" w:rsidRDefault="00CC3781">
      <w:pPr>
        <w:tabs>
          <w:tab w:val="left" w:pos="567"/>
        </w:tabs>
        <w:rPr>
          <w:szCs w:val="22"/>
        </w:rPr>
      </w:pPr>
      <w:r>
        <w:rPr>
          <w:szCs w:val="22"/>
        </w:rPr>
        <w:t>B-1070 Brüssel</w:t>
      </w:r>
    </w:p>
    <w:p w14:paraId="2A30DCD6" w14:textId="77777777" w:rsidR="006B2808" w:rsidRDefault="00CC3781">
      <w:pPr>
        <w:tabs>
          <w:tab w:val="left" w:pos="567"/>
        </w:tabs>
        <w:rPr>
          <w:szCs w:val="22"/>
        </w:rPr>
      </w:pPr>
      <w:r>
        <w:rPr>
          <w:szCs w:val="22"/>
        </w:rPr>
        <w:t>Belgien</w:t>
      </w:r>
    </w:p>
    <w:p w14:paraId="2A30DCD7" w14:textId="77777777" w:rsidR="006B2808" w:rsidRDefault="006B2808">
      <w:pPr>
        <w:tabs>
          <w:tab w:val="left" w:pos="567"/>
        </w:tabs>
        <w:ind w:left="567" w:hanging="567"/>
        <w:rPr>
          <w:noProof/>
          <w:szCs w:val="22"/>
        </w:rPr>
      </w:pPr>
    </w:p>
    <w:p w14:paraId="2A30DCD8" w14:textId="77777777" w:rsidR="006B2808" w:rsidRDefault="006B2808">
      <w:pPr>
        <w:tabs>
          <w:tab w:val="left" w:pos="567"/>
        </w:tabs>
        <w:ind w:left="567" w:hanging="567"/>
        <w:rPr>
          <w:noProof/>
          <w:szCs w:val="22"/>
        </w:rPr>
      </w:pPr>
    </w:p>
    <w:p w14:paraId="2A30DCD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12.</w:t>
      </w:r>
      <w:r>
        <w:rPr>
          <w:b/>
          <w:noProof/>
          <w:szCs w:val="22"/>
        </w:rPr>
        <w:tab/>
        <w:t>ZULASSUNGSNUMMER(N)</w:t>
      </w:r>
    </w:p>
    <w:p w14:paraId="2A30DCDA" w14:textId="77777777" w:rsidR="006B2808" w:rsidRDefault="006B2808">
      <w:pPr>
        <w:tabs>
          <w:tab w:val="left" w:pos="567"/>
        </w:tabs>
        <w:ind w:left="567" w:hanging="567"/>
        <w:rPr>
          <w:noProof/>
          <w:szCs w:val="22"/>
        </w:rPr>
      </w:pPr>
    </w:p>
    <w:p w14:paraId="2A30DCDB" w14:textId="77777777" w:rsidR="006B2808" w:rsidRDefault="00CC3781">
      <w:pPr>
        <w:tabs>
          <w:tab w:val="left" w:pos="567"/>
        </w:tabs>
        <w:rPr>
          <w:szCs w:val="22"/>
          <w:highlight w:val="lightGray"/>
        </w:rPr>
      </w:pPr>
      <w:r>
        <w:t>EU/1/05/331/047</w:t>
      </w:r>
      <w:r>
        <w:rPr>
          <w:szCs w:val="22"/>
          <w:shd w:val="clear" w:color="auto" w:fill="D9D9D9"/>
        </w:rPr>
        <w:t xml:space="preserve"> </w:t>
      </w:r>
      <w:r>
        <w:rPr>
          <w:szCs w:val="22"/>
          <w:highlight w:val="lightGray"/>
          <w:shd w:val="clear" w:color="auto" w:fill="D9D9D9"/>
        </w:rPr>
        <w:t>[7 transdermale Pflaster]</w:t>
      </w:r>
    </w:p>
    <w:p w14:paraId="2A30DCDC" w14:textId="77777777" w:rsidR="006B2808" w:rsidRDefault="00CC3781">
      <w:pPr>
        <w:tabs>
          <w:tab w:val="left" w:pos="567"/>
        </w:tabs>
        <w:rPr>
          <w:szCs w:val="22"/>
          <w:highlight w:val="lightGray"/>
        </w:rPr>
      </w:pPr>
      <w:r>
        <w:rPr>
          <w:highlight w:val="lightGray"/>
        </w:rPr>
        <w:t>EU/1/05/331/049</w:t>
      </w:r>
      <w:r>
        <w:rPr>
          <w:szCs w:val="22"/>
          <w:highlight w:val="lightGray"/>
        </w:rPr>
        <w:t xml:space="preserve"> [28 transdermale Pflaster]</w:t>
      </w:r>
    </w:p>
    <w:p w14:paraId="2A30DCDD" w14:textId="77777777" w:rsidR="006B2808" w:rsidRDefault="00CC3781">
      <w:pPr>
        <w:tabs>
          <w:tab w:val="left" w:pos="567"/>
        </w:tabs>
        <w:rPr>
          <w:szCs w:val="22"/>
          <w:highlight w:val="lightGray"/>
        </w:rPr>
      </w:pPr>
      <w:r>
        <w:rPr>
          <w:highlight w:val="lightGray"/>
        </w:rPr>
        <w:t>EU/1/05/331/050</w:t>
      </w:r>
      <w:r>
        <w:rPr>
          <w:szCs w:val="22"/>
          <w:highlight w:val="lightGray"/>
        </w:rPr>
        <w:t xml:space="preserve"> [30 transdermale Pflaster]</w:t>
      </w:r>
    </w:p>
    <w:p w14:paraId="2A30DCDE" w14:textId="77777777" w:rsidR="006B2808" w:rsidRDefault="00CC3781">
      <w:pPr>
        <w:tabs>
          <w:tab w:val="left" w:pos="567"/>
        </w:tabs>
        <w:rPr>
          <w:szCs w:val="22"/>
        </w:rPr>
      </w:pPr>
      <w:r>
        <w:rPr>
          <w:szCs w:val="22"/>
          <w:highlight w:val="lightGray"/>
        </w:rPr>
        <w:t>EU/1/05/331/058 [14 transdermale Pflaster]</w:t>
      </w:r>
    </w:p>
    <w:p w14:paraId="2A30DCDF" w14:textId="77777777" w:rsidR="006B2808" w:rsidRDefault="006B2808">
      <w:pPr>
        <w:tabs>
          <w:tab w:val="left" w:pos="567"/>
        </w:tabs>
        <w:rPr>
          <w:szCs w:val="22"/>
        </w:rPr>
      </w:pPr>
    </w:p>
    <w:p w14:paraId="2A30DCE0" w14:textId="77777777" w:rsidR="006B2808" w:rsidRDefault="006B2808">
      <w:pPr>
        <w:tabs>
          <w:tab w:val="left" w:pos="567"/>
        </w:tabs>
        <w:rPr>
          <w:noProof/>
          <w:szCs w:val="22"/>
        </w:rPr>
      </w:pPr>
    </w:p>
    <w:p w14:paraId="2A30DCE1"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13.</w:t>
      </w:r>
      <w:r>
        <w:rPr>
          <w:b/>
          <w:noProof/>
          <w:szCs w:val="22"/>
        </w:rPr>
        <w:tab/>
        <w:t>CHARGENBEZEICHNUNG</w:t>
      </w:r>
    </w:p>
    <w:p w14:paraId="2A30DCE2" w14:textId="77777777" w:rsidR="006B2808" w:rsidRDefault="006B2808">
      <w:pPr>
        <w:tabs>
          <w:tab w:val="left" w:pos="567"/>
        </w:tabs>
        <w:rPr>
          <w:noProof/>
          <w:szCs w:val="22"/>
        </w:rPr>
      </w:pPr>
    </w:p>
    <w:p w14:paraId="2A30DCE3" w14:textId="77777777" w:rsidR="006B2808" w:rsidRDefault="00CC3781">
      <w:pPr>
        <w:tabs>
          <w:tab w:val="left" w:pos="567"/>
        </w:tabs>
        <w:rPr>
          <w:noProof/>
          <w:szCs w:val="22"/>
        </w:rPr>
      </w:pPr>
      <w:r>
        <w:rPr>
          <w:noProof/>
          <w:szCs w:val="22"/>
        </w:rPr>
        <w:t>Ch.-B.:</w:t>
      </w:r>
    </w:p>
    <w:p w14:paraId="2A30DCE4" w14:textId="77777777" w:rsidR="006B2808" w:rsidRDefault="006B2808">
      <w:pPr>
        <w:tabs>
          <w:tab w:val="left" w:pos="567"/>
        </w:tabs>
        <w:rPr>
          <w:noProof/>
          <w:szCs w:val="22"/>
        </w:rPr>
      </w:pPr>
    </w:p>
    <w:p w14:paraId="2A30DCE5" w14:textId="77777777" w:rsidR="006B2808" w:rsidRDefault="006B2808">
      <w:pPr>
        <w:tabs>
          <w:tab w:val="left" w:pos="567"/>
        </w:tabs>
        <w:rPr>
          <w:noProof/>
          <w:szCs w:val="22"/>
        </w:rPr>
      </w:pPr>
    </w:p>
    <w:p w14:paraId="2A30DCE6"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14.</w:t>
      </w:r>
      <w:r>
        <w:rPr>
          <w:b/>
          <w:noProof/>
          <w:szCs w:val="22"/>
        </w:rPr>
        <w:tab/>
        <w:t>VERKAUFSABGRENZUNG</w:t>
      </w:r>
    </w:p>
    <w:p w14:paraId="2A30DCE7" w14:textId="77777777" w:rsidR="006B2808" w:rsidRDefault="006B2808">
      <w:pPr>
        <w:tabs>
          <w:tab w:val="left" w:pos="567"/>
        </w:tabs>
        <w:rPr>
          <w:noProof/>
          <w:szCs w:val="22"/>
        </w:rPr>
      </w:pPr>
    </w:p>
    <w:p w14:paraId="2A30DCE8" w14:textId="77777777" w:rsidR="006B2808" w:rsidRDefault="00CC3781">
      <w:pPr>
        <w:tabs>
          <w:tab w:val="left" w:pos="567"/>
        </w:tabs>
        <w:rPr>
          <w:noProof/>
          <w:szCs w:val="22"/>
        </w:rPr>
      </w:pPr>
      <w:r>
        <w:rPr>
          <w:noProof/>
          <w:szCs w:val="22"/>
        </w:rPr>
        <w:t>Verschreibungspflichtig.</w:t>
      </w:r>
    </w:p>
    <w:p w14:paraId="2A30DCE9" w14:textId="77777777" w:rsidR="006B2808" w:rsidRDefault="006B2808">
      <w:pPr>
        <w:tabs>
          <w:tab w:val="left" w:pos="567"/>
        </w:tabs>
        <w:rPr>
          <w:noProof/>
          <w:szCs w:val="22"/>
        </w:rPr>
      </w:pPr>
    </w:p>
    <w:p w14:paraId="2A30DCEA" w14:textId="77777777" w:rsidR="006B2808" w:rsidRDefault="006B2808">
      <w:pPr>
        <w:tabs>
          <w:tab w:val="left" w:pos="567"/>
        </w:tabs>
        <w:rPr>
          <w:noProof/>
          <w:szCs w:val="22"/>
        </w:rPr>
      </w:pPr>
    </w:p>
    <w:p w14:paraId="2A30DCE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15.</w:t>
      </w:r>
      <w:r>
        <w:rPr>
          <w:b/>
          <w:caps/>
          <w:noProof/>
          <w:szCs w:val="22"/>
        </w:rPr>
        <w:tab/>
        <w:t>HINWEISE FÜR DEN GEBRAUCH</w:t>
      </w:r>
    </w:p>
    <w:p w14:paraId="2A30DCEC" w14:textId="77777777" w:rsidR="006B2808" w:rsidRDefault="006B2808">
      <w:pPr>
        <w:tabs>
          <w:tab w:val="left" w:pos="567"/>
        </w:tabs>
        <w:rPr>
          <w:noProof/>
          <w:szCs w:val="22"/>
        </w:rPr>
      </w:pPr>
    </w:p>
    <w:p w14:paraId="2A30DCED" w14:textId="77777777" w:rsidR="006B2808" w:rsidRDefault="006B2808">
      <w:pPr>
        <w:tabs>
          <w:tab w:val="left" w:pos="567"/>
        </w:tabs>
        <w:rPr>
          <w:noProof/>
          <w:szCs w:val="22"/>
        </w:rPr>
      </w:pPr>
    </w:p>
    <w:p w14:paraId="2A30DCE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16.</w:t>
      </w:r>
      <w:r>
        <w:rPr>
          <w:b/>
          <w:caps/>
          <w:noProof/>
          <w:szCs w:val="22"/>
        </w:rPr>
        <w:tab/>
        <w:t>ANGABEN in BLINDENSCHRIFT</w:t>
      </w:r>
    </w:p>
    <w:p w14:paraId="2A30DCEF" w14:textId="77777777" w:rsidR="006B2808" w:rsidRDefault="006B2808">
      <w:pPr>
        <w:tabs>
          <w:tab w:val="left" w:pos="567"/>
        </w:tabs>
        <w:rPr>
          <w:noProof/>
          <w:szCs w:val="22"/>
        </w:rPr>
      </w:pPr>
    </w:p>
    <w:p w14:paraId="2A30DCF0" w14:textId="77777777" w:rsidR="006B2808" w:rsidRDefault="00CC3781">
      <w:pPr>
        <w:tabs>
          <w:tab w:val="left" w:pos="567"/>
        </w:tabs>
        <w:rPr>
          <w:noProof/>
          <w:szCs w:val="22"/>
        </w:rPr>
      </w:pPr>
      <w:r>
        <w:rPr>
          <w:noProof/>
          <w:szCs w:val="22"/>
        </w:rPr>
        <w:t>neupro 3 mg/24 h</w:t>
      </w:r>
    </w:p>
    <w:p w14:paraId="2A30DCF1" w14:textId="77777777" w:rsidR="006B2808" w:rsidRDefault="006B2808">
      <w:pPr>
        <w:tabs>
          <w:tab w:val="left" w:pos="567"/>
        </w:tabs>
        <w:rPr>
          <w:noProof/>
          <w:szCs w:val="22"/>
        </w:rPr>
      </w:pPr>
    </w:p>
    <w:p w14:paraId="2A30DCF2" w14:textId="77777777" w:rsidR="006B2808" w:rsidRDefault="006B2808">
      <w:pPr>
        <w:tabs>
          <w:tab w:val="left" w:pos="567"/>
        </w:tabs>
        <w:rPr>
          <w:noProof/>
          <w:szCs w:val="22"/>
        </w:rPr>
      </w:pPr>
    </w:p>
    <w:p w14:paraId="2A30DCF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2A30DCF4" w14:textId="77777777" w:rsidR="006B2808" w:rsidRDefault="006B2808">
      <w:pPr>
        <w:tabs>
          <w:tab w:val="left" w:pos="567"/>
        </w:tabs>
        <w:rPr>
          <w:noProof/>
          <w:szCs w:val="22"/>
        </w:rPr>
      </w:pPr>
    </w:p>
    <w:p w14:paraId="2A30DCF5" w14:textId="77777777" w:rsidR="006B2808" w:rsidRDefault="00CC3781">
      <w:pPr>
        <w:tabs>
          <w:tab w:val="left" w:pos="567"/>
        </w:tabs>
        <w:ind w:right="3964"/>
        <w:rPr>
          <w:noProof/>
          <w:szCs w:val="22"/>
        </w:rPr>
      </w:pPr>
      <w:r>
        <w:rPr>
          <w:noProof/>
          <w:szCs w:val="22"/>
          <w:highlight w:val="lightGray"/>
        </w:rPr>
        <w:t>2D-Barcode mit individuellem Erkennungsmerkmal.</w:t>
      </w:r>
    </w:p>
    <w:p w14:paraId="2A30DCF6" w14:textId="77777777" w:rsidR="006B2808" w:rsidRDefault="006B2808">
      <w:pPr>
        <w:tabs>
          <w:tab w:val="left" w:pos="567"/>
        </w:tabs>
        <w:rPr>
          <w:noProof/>
          <w:szCs w:val="22"/>
        </w:rPr>
      </w:pPr>
    </w:p>
    <w:p w14:paraId="2A30DCF7" w14:textId="77777777" w:rsidR="006B2808" w:rsidRDefault="006B2808">
      <w:pPr>
        <w:tabs>
          <w:tab w:val="left" w:pos="567"/>
        </w:tabs>
        <w:rPr>
          <w:noProof/>
          <w:szCs w:val="22"/>
        </w:rPr>
      </w:pPr>
    </w:p>
    <w:p w14:paraId="2A30DCF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2A30DCF9" w14:textId="77777777" w:rsidR="006B2808" w:rsidRDefault="006B2808">
      <w:pPr>
        <w:tabs>
          <w:tab w:val="left" w:pos="567"/>
        </w:tabs>
        <w:rPr>
          <w:noProof/>
          <w:szCs w:val="22"/>
        </w:rPr>
      </w:pPr>
    </w:p>
    <w:p w14:paraId="2A30DCFA" w14:textId="4AB1EF1E" w:rsidR="006B2808" w:rsidRDefault="00CC3781">
      <w:pPr>
        <w:tabs>
          <w:tab w:val="left" w:pos="567"/>
        </w:tabs>
        <w:rPr>
          <w:noProof/>
          <w:szCs w:val="22"/>
        </w:rPr>
      </w:pPr>
      <w:r>
        <w:rPr>
          <w:noProof/>
          <w:szCs w:val="22"/>
        </w:rPr>
        <w:t>PC</w:t>
      </w:r>
    </w:p>
    <w:p w14:paraId="2A30DCFB" w14:textId="272F376E" w:rsidR="006B2808" w:rsidRDefault="00CC3781">
      <w:pPr>
        <w:tabs>
          <w:tab w:val="left" w:pos="567"/>
        </w:tabs>
        <w:rPr>
          <w:noProof/>
          <w:szCs w:val="22"/>
        </w:rPr>
      </w:pPr>
      <w:r>
        <w:rPr>
          <w:noProof/>
          <w:szCs w:val="22"/>
        </w:rPr>
        <w:t>SN</w:t>
      </w:r>
    </w:p>
    <w:p w14:paraId="2A30DCFC" w14:textId="596E2F28" w:rsidR="006B2808" w:rsidRDefault="00CC3781">
      <w:pPr>
        <w:tabs>
          <w:tab w:val="left" w:pos="567"/>
        </w:tabs>
        <w:rPr>
          <w:noProof/>
          <w:szCs w:val="22"/>
        </w:rPr>
      </w:pPr>
      <w:r>
        <w:rPr>
          <w:noProof/>
          <w:szCs w:val="22"/>
        </w:rPr>
        <w:t>NN</w:t>
      </w:r>
      <w:r>
        <w:rPr>
          <w:szCs w:val="22"/>
        </w:rPr>
        <w:br w:type="page"/>
      </w:r>
    </w:p>
    <w:p w14:paraId="2A30DCFD"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CFE"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CFF"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D00"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AUSSENKENNZEICHNUNG (MIT „BLUE BOX“)</w:t>
      </w:r>
    </w:p>
    <w:p w14:paraId="2A30DD01"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FALTSCHACHTEL MIT 84 PFLASTERN MIT 3 KUNSTSTOFFSCHACHTELN À 28 PFLASTERN</w:t>
      </w:r>
    </w:p>
    <w:p w14:paraId="2A30DD02" w14:textId="77777777" w:rsidR="006B2808" w:rsidRDefault="006B2808">
      <w:pPr>
        <w:ind w:left="-142" w:firstLine="142"/>
        <w:rPr>
          <w:noProof/>
          <w:szCs w:val="22"/>
        </w:rPr>
      </w:pPr>
    </w:p>
    <w:p w14:paraId="2A30DD03" w14:textId="77777777" w:rsidR="006B2808" w:rsidRDefault="006B2808">
      <w:pPr>
        <w:ind w:left="-142" w:firstLine="142"/>
        <w:rPr>
          <w:noProof/>
          <w:szCs w:val="22"/>
        </w:rPr>
      </w:pPr>
    </w:p>
    <w:p w14:paraId="2A30DD0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w:t>
      </w:r>
      <w:r>
        <w:rPr>
          <w:b/>
          <w:noProof/>
          <w:szCs w:val="22"/>
        </w:rPr>
        <w:tab/>
        <w:t xml:space="preserve">BEZEICHNUNG DES </w:t>
      </w:r>
      <w:r>
        <w:rPr>
          <w:b/>
          <w:caps/>
          <w:noProof/>
          <w:szCs w:val="22"/>
        </w:rPr>
        <w:t>ARZNEIMITTELS</w:t>
      </w:r>
    </w:p>
    <w:p w14:paraId="2A30DD05" w14:textId="77777777" w:rsidR="006B2808" w:rsidRDefault="006B2808">
      <w:pPr>
        <w:rPr>
          <w:noProof/>
          <w:szCs w:val="22"/>
        </w:rPr>
      </w:pPr>
    </w:p>
    <w:p w14:paraId="2A30DD06" w14:textId="77777777" w:rsidR="006B2808" w:rsidRDefault="00CC3781">
      <w:pPr>
        <w:rPr>
          <w:szCs w:val="22"/>
        </w:rPr>
      </w:pPr>
      <w:r>
        <w:rPr>
          <w:szCs w:val="22"/>
        </w:rPr>
        <w:t>Neupro 3 mg/24 h transdermales Pflaster</w:t>
      </w:r>
    </w:p>
    <w:p w14:paraId="2A30DD07" w14:textId="77777777" w:rsidR="006B2808" w:rsidRDefault="00CC3781">
      <w:pPr>
        <w:rPr>
          <w:szCs w:val="22"/>
        </w:rPr>
      </w:pPr>
      <w:r>
        <w:rPr>
          <w:szCs w:val="22"/>
        </w:rPr>
        <w:t>Rotigotin</w:t>
      </w:r>
    </w:p>
    <w:p w14:paraId="2A30DD08" w14:textId="77777777" w:rsidR="006B2808" w:rsidRDefault="006B2808">
      <w:pPr>
        <w:rPr>
          <w:noProof/>
          <w:szCs w:val="22"/>
          <w:u w:val="single"/>
        </w:rPr>
      </w:pPr>
    </w:p>
    <w:p w14:paraId="2A30DD09" w14:textId="77777777" w:rsidR="006B2808" w:rsidRDefault="006B2808">
      <w:pPr>
        <w:rPr>
          <w:noProof/>
          <w:szCs w:val="22"/>
          <w:u w:val="single"/>
        </w:rPr>
      </w:pPr>
    </w:p>
    <w:p w14:paraId="2A30DD0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2.</w:t>
      </w:r>
      <w:r>
        <w:rPr>
          <w:b/>
          <w:noProof/>
          <w:szCs w:val="22"/>
        </w:rPr>
        <w:tab/>
        <w:t>WIRKSTOFF(E)</w:t>
      </w:r>
    </w:p>
    <w:p w14:paraId="2A30DD0B" w14:textId="77777777" w:rsidR="006B2808" w:rsidRDefault="006B2808">
      <w:pPr>
        <w:rPr>
          <w:noProof/>
          <w:szCs w:val="22"/>
        </w:rPr>
      </w:pPr>
    </w:p>
    <w:p w14:paraId="2A30DD0C" w14:textId="77777777" w:rsidR="006B2808" w:rsidRDefault="00CC3781">
      <w:pPr>
        <w:rPr>
          <w:szCs w:val="22"/>
        </w:rPr>
      </w:pPr>
      <w:r>
        <w:rPr>
          <w:szCs w:val="22"/>
        </w:rPr>
        <w:t>Jedes Pflaster gibt 3 mg Rotigotin über 24 Stunden ab.</w:t>
      </w:r>
    </w:p>
    <w:p w14:paraId="2A30DD0D" w14:textId="77777777" w:rsidR="006B2808" w:rsidRDefault="00CC3781">
      <w:pPr>
        <w:rPr>
          <w:szCs w:val="22"/>
        </w:rPr>
      </w:pPr>
      <w:r>
        <w:rPr>
          <w:szCs w:val="22"/>
        </w:rPr>
        <w:t>Jedes 15 cm</w:t>
      </w:r>
      <w:r>
        <w:rPr>
          <w:szCs w:val="22"/>
          <w:vertAlign w:val="superscript"/>
        </w:rPr>
        <w:t>2</w:t>
      </w:r>
      <w:r>
        <w:rPr>
          <w:szCs w:val="22"/>
        </w:rPr>
        <w:t>-Pflaster enthält 6,75 mg Rotigotin.</w:t>
      </w:r>
    </w:p>
    <w:p w14:paraId="2A30DD0E" w14:textId="77777777" w:rsidR="006B2808" w:rsidRDefault="006B2808">
      <w:pPr>
        <w:rPr>
          <w:noProof/>
          <w:szCs w:val="22"/>
        </w:rPr>
      </w:pPr>
    </w:p>
    <w:p w14:paraId="2A30DD0F" w14:textId="77777777" w:rsidR="006B2808" w:rsidRDefault="006B2808">
      <w:pPr>
        <w:rPr>
          <w:noProof/>
          <w:szCs w:val="22"/>
        </w:rPr>
      </w:pPr>
    </w:p>
    <w:p w14:paraId="2A30DD1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DD11" w14:textId="77777777" w:rsidR="006B2808" w:rsidRDefault="006B2808">
      <w:pPr>
        <w:rPr>
          <w:szCs w:val="22"/>
        </w:rPr>
      </w:pPr>
    </w:p>
    <w:p w14:paraId="2A30DD12" w14:textId="5770F0A3" w:rsidR="006B2808" w:rsidRDefault="00CC3781">
      <w:pPr>
        <w:rPr>
          <w:szCs w:val="22"/>
        </w:rPr>
      </w:pPr>
      <w:r>
        <w:rPr>
          <w:szCs w:val="22"/>
        </w:rPr>
        <w:t>Sonstige Bestandteile: Poly(dimethylsiloxan, Trimethylsilylsilikat)-copolymerisat, Povidon K90, E 171, E 223, E 304, E 307, Fluoropolymer, Polyester, Silikon, Aluminium, Pigmente (gelb </w:t>
      </w:r>
      <w:r w:rsidR="00FB22F0">
        <w:rPr>
          <w:szCs w:val="22"/>
        </w:rPr>
        <w:t>12, gelb 13, gelb 180</w:t>
      </w:r>
      <w:r>
        <w:rPr>
          <w:szCs w:val="22"/>
        </w:rPr>
        <w:t>, rot </w:t>
      </w:r>
      <w:r w:rsidR="00FB22F0">
        <w:rPr>
          <w:szCs w:val="22"/>
        </w:rPr>
        <w:t>146</w:t>
      </w:r>
      <w:r>
        <w:rPr>
          <w:szCs w:val="22"/>
        </w:rPr>
        <w:t>, rot </w:t>
      </w:r>
      <w:r w:rsidR="00FB22F0">
        <w:rPr>
          <w:szCs w:val="22"/>
        </w:rPr>
        <w:t>166</w:t>
      </w:r>
      <w:r>
        <w:rPr>
          <w:szCs w:val="22"/>
        </w:rPr>
        <w:t>, schwarz 7).</w:t>
      </w:r>
    </w:p>
    <w:p w14:paraId="2A30DD13"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D14" w14:textId="77777777" w:rsidR="006B2808" w:rsidRDefault="006B2808">
      <w:pPr>
        <w:rPr>
          <w:noProof/>
          <w:szCs w:val="22"/>
        </w:rPr>
      </w:pPr>
    </w:p>
    <w:p w14:paraId="2A30DD15" w14:textId="77777777" w:rsidR="006B2808" w:rsidRDefault="006B2808">
      <w:pPr>
        <w:rPr>
          <w:noProof/>
          <w:szCs w:val="22"/>
        </w:rPr>
      </w:pPr>
    </w:p>
    <w:p w14:paraId="2A30DD1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4.</w:t>
      </w:r>
      <w:r>
        <w:rPr>
          <w:b/>
          <w:noProof/>
          <w:szCs w:val="22"/>
        </w:rPr>
        <w:tab/>
        <w:t>DARREICHUNGSFORM UND INHALT</w:t>
      </w:r>
    </w:p>
    <w:p w14:paraId="2A30DD17" w14:textId="77777777" w:rsidR="006B2808" w:rsidRDefault="006B2808">
      <w:pPr>
        <w:rPr>
          <w:szCs w:val="22"/>
        </w:rPr>
      </w:pPr>
    </w:p>
    <w:p w14:paraId="2A30DD18" w14:textId="77777777" w:rsidR="006B2808" w:rsidRDefault="00CC3781">
      <w:pPr>
        <w:rPr>
          <w:szCs w:val="22"/>
        </w:rPr>
      </w:pPr>
      <w:r>
        <w:rPr>
          <w:szCs w:val="22"/>
        </w:rPr>
        <w:t>Bündelpackung: 84 (3 Packungen mit jeweils 28) transdermale Pflaster</w:t>
      </w:r>
    </w:p>
    <w:p w14:paraId="2A30DD19" w14:textId="77777777" w:rsidR="006B2808" w:rsidRDefault="006B2808">
      <w:pPr>
        <w:rPr>
          <w:szCs w:val="22"/>
        </w:rPr>
      </w:pPr>
    </w:p>
    <w:p w14:paraId="2A30DD1A" w14:textId="77777777" w:rsidR="006B2808" w:rsidRDefault="006B2808">
      <w:pPr>
        <w:rPr>
          <w:noProof/>
          <w:szCs w:val="22"/>
        </w:rPr>
      </w:pPr>
    </w:p>
    <w:p w14:paraId="2A30DD1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5.</w:t>
      </w:r>
      <w:r>
        <w:rPr>
          <w:b/>
          <w:noProof/>
          <w:szCs w:val="22"/>
        </w:rPr>
        <w:tab/>
        <w:t>HINWEISE ZUR UND ART(EN) DER ANWENDUNG</w:t>
      </w:r>
    </w:p>
    <w:p w14:paraId="2A30DD1C" w14:textId="77777777" w:rsidR="006B2808" w:rsidRDefault="006B2808">
      <w:pPr>
        <w:rPr>
          <w:noProof/>
          <w:szCs w:val="22"/>
        </w:rPr>
      </w:pPr>
    </w:p>
    <w:p w14:paraId="2A30DD1D" w14:textId="77777777" w:rsidR="006B2808" w:rsidRDefault="00CC3781">
      <w:pPr>
        <w:rPr>
          <w:noProof/>
          <w:szCs w:val="22"/>
        </w:rPr>
      </w:pPr>
      <w:r>
        <w:rPr>
          <w:noProof/>
          <w:szCs w:val="22"/>
        </w:rPr>
        <w:t>Packungsbeilage beachten.</w:t>
      </w:r>
    </w:p>
    <w:p w14:paraId="2A30DD1E" w14:textId="77777777" w:rsidR="006B2808" w:rsidRDefault="00CC3781">
      <w:pPr>
        <w:rPr>
          <w:noProof/>
          <w:szCs w:val="22"/>
        </w:rPr>
      </w:pPr>
      <w:r>
        <w:rPr>
          <w:noProof/>
          <w:szCs w:val="22"/>
        </w:rPr>
        <w:t>Transdermale Anwendung.</w:t>
      </w:r>
    </w:p>
    <w:p w14:paraId="2A30DD1F" w14:textId="77777777" w:rsidR="006B2808" w:rsidRDefault="006B2808">
      <w:pPr>
        <w:rPr>
          <w:noProof/>
          <w:szCs w:val="22"/>
        </w:rPr>
      </w:pPr>
    </w:p>
    <w:p w14:paraId="2A30DD20" w14:textId="77777777" w:rsidR="006B2808" w:rsidRDefault="006B2808">
      <w:pPr>
        <w:rPr>
          <w:noProof/>
          <w:szCs w:val="22"/>
        </w:rPr>
      </w:pPr>
    </w:p>
    <w:p w14:paraId="2A30DD2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6.</w:t>
      </w:r>
      <w:r>
        <w:rPr>
          <w:b/>
          <w:noProof/>
          <w:szCs w:val="22"/>
        </w:rPr>
        <w:tab/>
        <w:t>WARNHINWEIS, DASS DAS ARZNEIMITTEL FÜR KINDER UNZUGÄNGLICH AUFZUBEWAHREN IST</w:t>
      </w:r>
    </w:p>
    <w:p w14:paraId="2A30DD22" w14:textId="77777777" w:rsidR="006B2808" w:rsidRDefault="006B2808">
      <w:pPr>
        <w:rPr>
          <w:noProof/>
          <w:szCs w:val="22"/>
        </w:rPr>
      </w:pPr>
    </w:p>
    <w:p w14:paraId="2A30DD23" w14:textId="77777777" w:rsidR="006B2808" w:rsidRDefault="00CC3781">
      <w:pPr>
        <w:rPr>
          <w:noProof/>
          <w:szCs w:val="22"/>
        </w:rPr>
      </w:pPr>
      <w:r>
        <w:rPr>
          <w:noProof/>
          <w:szCs w:val="22"/>
        </w:rPr>
        <w:t>Arzneimittel für Kinder unzugänglich aufbewahren.</w:t>
      </w:r>
    </w:p>
    <w:p w14:paraId="2A30DD24" w14:textId="77777777" w:rsidR="006B2808" w:rsidRDefault="006B2808">
      <w:pPr>
        <w:rPr>
          <w:noProof/>
          <w:szCs w:val="22"/>
        </w:rPr>
      </w:pPr>
    </w:p>
    <w:p w14:paraId="2A30DD25" w14:textId="77777777" w:rsidR="006B2808" w:rsidRDefault="006B2808">
      <w:pPr>
        <w:rPr>
          <w:noProof/>
          <w:szCs w:val="22"/>
        </w:rPr>
      </w:pPr>
    </w:p>
    <w:p w14:paraId="2A30DD2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DD27" w14:textId="77777777" w:rsidR="006B2808" w:rsidRDefault="006B2808">
      <w:pPr>
        <w:rPr>
          <w:noProof/>
          <w:szCs w:val="22"/>
        </w:rPr>
      </w:pPr>
    </w:p>
    <w:p w14:paraId="2A30DD28" w14:textId="77777777" w:rsidR="006B2808" w:rsidRDefault="006B2808">
      <w:pPr>
        <w:rPr>
          <w:noProof/>
          <w:szCs w:val="22"/>
        </w:rPr>
      </w:pPr>
    </w:p>
    <w:p w14:paraId="2A30DD2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8.</w:t>
      </w:r>
      <w:r>
        <w:rPr>
          <w:b/>
          <w:noProof/>
          <w:szCs w:val="22"/>
        </w:rPr>
        <w:tab/>
        <w:t>VERFALLDATUM</w:t>
      </w:r>
    </w:p>
    <w:p w14:paraId="2A30DD2A" w14:textId="77777777" w:rsidR="006B2808" w:rsidRDefault="006B2808">
      <w:pPr>
        <w:rPr>
          <w:noProof/>
          <w:szCs w:val="22"/>
        </w:rPr>
      </w:pPr>
    </w:p>
    <w:p w14:paraId="2A30DD2B" w14:textId="77777777" w:rsidR="006B2808" w:rsidRDefault="00CC3781">
      <w:pPr>
        <w:rPr>
          <w:noProof/>
          <w:szCs w:val="22"/>
        </w:rPr>
      </w:pPr>
      <w:r>
        <w:rPr>
          <w:noProof/>
          <w:szCs w:val="22"/>
        </w:rPr>
        <w:t>verwendbar bis:</w:t>
      </w:r>
    </w:p>
    <w:p w14:paraId="2A30DD2C" w14:textId="77777777" w:rsidR="006B2808" w:rsidRDefault="006B2808">
      <w:pPr>
        <w:rPr>
          <w:noProof/>
          <w:szCs w:val="22"/>
        </w:rPr>
      </w:pPr>
    </w:p>
    <w:p w14:paraId="2A30DD2D" w14:textId="77777777" w:rsidR="006B2808" w:rsidRDefault="006B2808">
      <w:pPr>
        <w:rPr>
          <w:noProof/>
          <w:szCs w:val="22"/>
        </w:rPr>
      </w:pPr>
    </w:p>
    <w:p w14:paraId="2A30DD2E"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DD2F" w14:textId="77777777" w:rsidR="006B2808" w:rsidRDefault="006B2808">
      <w:pPr>
        <w:keepNext/>
        <w:keepLines/>
        <w:rPr>
          <w:noProof/>
          <w:szCs w:val="22"/>
        </w:rPr>
      </w:pPr>
    </w:p>
    <w:p w14:paraId="2A30DD30" w14:textId="77777777" w:rsidR="006B2808" w:rsidRDefault="00CC3781">
      <w:pPr>
        <w:keepNext/>
        <w:keepLines/>
        <w:rPr>
          <w:noProof/>
          <w:szCs w:val="22"/>
        </w:rPr>
      </w:pPr>
      <w:r>
        <w:rPr>
          <w:noProof/>
        </w:rPr>
        <w:t>Nicht über 30 °C lagern</w:t>
      </w:r>
      <w:r>
        <w:rPr>
          <w:noProof/>
          <w:szCs w:val="22"/>
        </w:rPr>
        <w:t xml:space="preserve">. </w:t>
      </w:r>
    </w:p>
    <w:p w14:paraId="2A30DD31" w14:textId="77777777" w:rsidR="006B2808" w:rsidRDefault="006B2808">
      <w:pPr>
        <w:rPr>
          <w:noProof/>
          <w:szCs w:val="22"/>
        </w:rPr>
      </w:pPr>
    </w:p>
    <w:p w14:paraId="2A30DD32" w14:textId="77777777" w:rsidR="006B2808" w:rsidRDefault="006B2808">
      <w:pPr>
        <w:rPr>
          <w:noProof/>
          <w:szCs w:val="22"/>
        </w:rPr>
      </w:pPr>
    </w:p>
    <w:p w14:paraId="2A30DD3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D34" w14:textId="77777777" w:rsidR="006B2808" w:rsidRDefault="006B2808">
      <w:pPr>
        <w:rPr>
          <w:noProof/>
          <w:szCs w:val="22"/>
        </w:rPr>
      </w:pPr>
    </w:p>
    <w:p w14:paraId="2A30DD35" w14:textId="77777777" w:rsidR="006B2808" w:rsidRDefault="006B2808">
      <w:pPr>
        <w:rPr>
          <w:noProof/>
          <w:szCs w:val="22"/>
        </w:rPr>
      </w:pPr>
    </w:p>
    <w:p w14:paraId="2A30DD3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11.</w:t>
      </w:r>
      <w:r>
        <w:rPr>
          <w:b/>
          <w:noProof/>
          <w:szCs w:val="22"/>
        </w:rPr>
        <w:tab/>
        <w:t>NAME UND ANSCHRIFT DES PHARMAZEUTISCHEN UNTERNEHMERS</w:t>
      </w:r>
    </w:p>
    <w:p w14:paraId="2A30DD37" w14:textId="77777777" w:rsidR="006B2808" w:rsidRDefault="006B2808">
      <w:pPr>
        <w:ind w:left="567" w:hanging="567"/>
        <w:rPr>
          <w:noProof/>
          <w:szCs w:val="22"/>
        </w:rPr>
      </w:pPr>
    </w:p>
    <w:p w14:paraId="2A30DD38" w14:textId="77777777" w:rsidR="006B2808" w:rsidRDefault="00CC3781">
      <w:pPr>
        <w:tabs>
          <w:tab w:val="left" w:pos="567"/>
        </w:tabs>
        <w:rPr>
          <w:szCs w:val="22"/>
          <w:lang w:val="fr-FR"/>
        </w:rPr>
      </w:pPr>
      <w:r>
        <w:rPr>
          <w:szCs w:val="22"/>
          <w:lang w:val="fr-FR"/>
        </w:rPr>
        <w:t>UCB Pharma S.A.</w:t>
      </w:r>
    </w:p>
    <w:p w14:paraId="2A30DD39" w14:textId="77777777" w:rsidR="006B2808" w:rsidRDefault="00CC3781">
      <w:pPr>
        <w:tabs>
          <w:tab w:val="left" w:pos="567"/>
        </w:tabs>
        <w:rPr>
          <w:szCs w:val="22"/>
          <w:lang w:val="fr-FR"/>
        </w:rPr>
      </w:pPr>
      <w:r>
        <w:rPr>
          <w:szCs w:val="22"/>
          <w:lang w:val="fr-FR"/>
        </w:rPr>
        <w:t>Allée de la Recherche 60</w:t>
      </w:r>
    </w:p>
    <w:p w14:paraId="2A30DD3A" w14:textId="77777777" w:rsidR="006B2808" w:rsidRDefault="00CC3781">
      <w:pPr>
        <w:rPr>
          <w:szCs w:val="22"/>
        </w:rPr>
      </w:pPr>
      <w:r>
        <w:rPr>
          <w:szCs w:val="22"/>
        </w:rPr>
        <w:t>B-1070 Brüssel</w:t>
      </w:r>
    </w:p>
    <w:p w14:paraId="2A30DD3B" w14:textId="77777777" w:rsidR="006B2808" w:rsidRDefault="00CC3781">
      <w:pPr>
        <w:rPr>
          <w:szCs w:val="22"/>
        </w:rPr>
      </w:pPr>
      <w:r>
        <w:rPr>
          <w:szCs w:val="22"/>
        </w:rPr>
        <w:t>Belgien</w:t>
      </w:r>
    </w:p>
    <w:p w14:paraId="2A30DD3C" w14:textId="77777777" w:rsidR="006B2808" w:rsidRDefault="006B2808">
      <w:pPr>
        <w:ind w:left="567" w:hanging="567"/>
        <w:rPr>
          <w:noProof/>
          <w:szCs w:val="22"/>
        </w:rPr>
      </w:pPr>
    </w:p>
    <w:p w14:paraId="2A30DD3D" w14:textId="77777777" w:rsidR="006B2808" w:rsidRDefault="006B2808">
      <w:pPr>
        <w:ind w:left="567" w:hanging="567"/>
        <w:rPr>
          <w:noProof/>
          <w:szCs w:val="22"/>
        </w:rPr>
      </w:pPr>
    </w:p>
    <w:p w14:paraId="2A30DD3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12.</w:t>
      </w:r>
      <w:r>
        <w:rPr>
          <w:b/>
          <w:noProof/>
          <w:szCs w:val="22"/>
        </w:rPr>
        <w:tab/>
        <w:t>ZULASSUNGSNUMMER(N)</w:t>
      </w:r>
    </w:p>
    <w:p w14:paraId="2A30DD3F" w14:textId="77777777" w:rsidR="006B2808" w:rsidRDefault="006B2808">
      <w:pPr>
        <w:rPr>
          <w:noProof/>
          <w:szCs w:val="22"/>
        </w:rPr>
      </w:pPr>
    </w:p>
    <w:p w14:paraId="2A30DD40" w14:textId="77777777" w:rsidR="006B2808" w:rsidRDefault="00CC3781">
      <w:pPr>
        <w:rPr>
          <w:noProof/>
          <w:szCs w:val="22"/>
        </w:rPr>
      </w:pPr>
      <w:r>
        <w:rPr>
          <w:noProof/>
          <w:szCs w:val="22"/>
        </w:rPr>
        <w:t xml:space="preserve">EU/1/05/331/053 [84 transdermale Pflaster </w:t>
      </w:r>
      <w:r>
        <w:rPr>
          <w:szCs w:val="22"/>
        </w:rPr>
        <w:t>(3 Packungen mit jeweils 28)</w:t>
      </w:r>
      <w:r>
        <w:rPr>
          <w:noProof/>
          <w:szCs w:val="22"/>
        </w:rPr>
        <w:t>]</w:t>
      </w:r>
    </w:p>
    <w:p w14:paraId="2A30DD41" w14:textId="77777777" w:rsidR="006B2808" w:rsidRDefault="006B2808">
      <w:pPr>
        <w:rPr>
          <w:noProof/>
          <w:szCs w:val="22"/>
        </w:rPr>
      </w:pPr>
    </w:p>
    <w:p w14:paraId="2A30DD42" w14:textId="77777777" w:rsidR="006B2808" w:rsidRDefault="006B2808">
      <w:pPr>
        <w:rPr>
          <w:noProof/>
          <w:szCs w:val="22"/>
        </w:rPr>
      </w:pPr>
    </w:p>
    <w:p w14:paraId="2A30DD4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13.</w:t>
      </w:r>
      <w:r>
        <w:rPr>
          <w:b/>
          <w:noProof/>
          <w:szCs w:val="22"/>
        </w:rPr>
        <w:tab/>
        <w:t>CHARGENBEZEICHNUNG</w:t>
      </w:r>
    </w:p>
    <w:p w14:paraId="2A30DD44" w14:textId="77777777" w:rsidR="006B2808" w:rsidRDefault="006B2808">
      <w:pPr>
        <w:rPr>
          <w:noProof/>
          <w:szCs w:val="22"/>
        </w:rPr>
      </w:pPr>
    </w:p>
    <w:p w14:paraId="2A30DD45" w14:textId="77777777" w:rsidR="006B2808" w:rsidRDefault="00CC3781">
      <w:pPr>
        <w:rPr>
          <w:noProof/>
          <w:szCs w:val="22"/>
        </w:rPr>
      </w:pPr>
      <w:r>
        <w:rPr>
          <w:noProof/>
          <w:szCs w:val="22"/>
        </w:rPr>
        <w:t>Ch.-B.:</w:t>
      </w:r>
    </w:p>
    <w:p w14:paraId="2A30DD46" w14:textId="77777777" w:rsidR="006B2808" w:rsidRDefault="006B2808">
      <w:pPr>
        <w:rPr>
          <w:noProof/>
          <w:szCs w:val="22"/>
        </w:rPr>
      </w:pPr>
    </w:p>
    <w:p w14:paraId="2A30DD47" w14:textId="77777777" w:rsidR="006B2808" w:rsidRDefault="006B2808">
      <w:pPr>
        <w:rPr>
          <w:noProof/>
          <w:szCs w:val="22"/>
        </w:rPr>
      </w:pPr>
    </w:p>
    <w:p w14:paraId="2A30DD4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p>
    <w:p w14:paraId="2A30DD49" w14:textId="77777777" w:rsidR="006B2808" w:rsidRDefault="006B2808">
      <w:pPr>
        <w:rPr>
          <w:noProof/>
          <w:szCs w:val="22"/>
        </w:rPr>
      </w:pPr>
    </w:p>
    <w:p w14:paraId="2A30DD4A" w14:textId="77777777" w:rsidR="006B2808" w:rsidRDefault="00CC3781">
      <w:pPr>
        <w:rPr>
          <w:noProof/>
          <w:szCs w:val="22"/>
        </w:rPr>
      </w:pPr>
      <w:r>
        <w:rPr>
          <w:noProof/>
          <w:szCs w:val="22"/>
        </w:rPr>
        <w:t>Verschreibungspflichtig.</w:t>
      </w:r>
    </w:p>
    <w:p w14:paraId="2A30DD4B" w14:textId="77777777" w:rsidR="006B2808" w:rsidRDefault="006B2808">
      <w:pPr>
        <w:rPr>
          <w:noProof/>
          <w:szCs w:val="22"/>
        </w:rPr>
      </w:pPr>
    </w:p>
    <w:p w14:paraId="2A30DD4C" w14:textId="77777777" w:rsidR="006B2808" w:rsidRDefault="006B2808">
      <w:pPr>
        <w:rPr>
          <w:noProof/>
          <w:szCs w:val="22"/>
        </w:rPr>
      </w:pPr>
    </w:p>
    <w:p w14:paraId="2A30DD4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15.</w:t>
      </w:r>
      <w:r>
        <w:rPr>
          <w:b/>
          <w:caps/>
          <w:noProof/>
          <w:szCs w:val="22"/>
        </w:rPr>
        <w:tab/>
        <w:t xml:space="preserve">HINWEISE </w:t>
      </w:r>
      <w:r>
        <w:rPr>
          <w:b/>
          <w:noProof/>
          <w:szCs w:val="22"/>
        </w:rPr>
        <w:t>FÜR</w:t>
      </w:r>
      <w:r>
        <w:rPr>
          <w:b/>
          <w:caps/>
          <w:noProof/>
          <w:szCs w:val="22"/>
        </w:rPr>
        <w:t xml:space="preserve"> DEN GEBRAUCH</w:t>
      </w:r>
    </w:p>
    <w:p w14:paraId="2A30DD4E" w14:textId="77777777" w:rsidR="006B2808" w:rsidRDefault="006B2808">
      <w:pPr>
        <w:rPr>
          <w:noProof/>
          <w:szCs w:val="22"/>
        </w:rPr>
      </w:pPr>
    </w:p>
    <w:p w14:paraId="2A30DD4F" w14:textId="77777777" w:rsidR="006B2808" w:rsidRDefault="006B2808">
      <w:pPr>
        <w:rPr>
          <w:noProof/>
          <w:szCs w:val="22"/>
        </w:rPr>
      </w:pPr>
    </w:p>
    <w:p w14:paraId="2A30DD5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t>ANGABEN in BLINDENSCHRIFT</w:t>
      </w:r>
    </w:p>
    <w:p w14:paraId="2A30DD51" w14:textId="77777777" w:rsidR="006B2808" w:rsidRDefault="006B2808">
      <w:pPr>
        <w:rPr>
          <w:noProof/>
          <w:szCs w:val="22"/>
        </w:rPr>
      </w:pPr>
    </w:p>
    <w:p w14:paraId="2A30DD52" w14:textId="77777777" w:rsidR="006B2808" w:rsidRDefault="00CC3781">
      <w:pPr>
        <w:rPr>
          <w:noProof/>
          <w:szCs w:val="22"/>
        </w:rPr>
      </w:pPr>
      <w:r>
        <w:rPr>
          <w:noProof/>
          <w:szCs w:val="22"/>
        </w:rPr>
        <w:t>neupro 3 mg/24 h</w:t>
      </w:r>
    </w:p>
    <w:p w14:paraId="2A30DD53" w14:textId="77777777" w:rsidR="006B2808" w:rsidRDefault="006B2808">
      <w:pPr>
        <w:tabs>
          <w:tab w:val="left" w:pos="567"/>
        </w:tabs>
        <w:rPr>
          <w:noProof/>
          <w:szCs w:val="22"/>
        </w:rPr>
      </w:pPr>
    </w:p>
    <w:p w14:paraId="2A30DD54" w14:textId="77777777" w:rsidR="006B2808" w:rsidRDefault="006B2808">
      <w:pPr>
        <w:tabs>
          <w:tab w:val="left" w:pos="567"/>
        </w:tabs>
        <w:rPr>
          <w:noProof/>
          <w:szCs w:val="22"/>
        </w:rPr>
      </w:pPr>
    </w:p>
    <w:p w14:paraId="2A30DD5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17.</w:t>
      </w:r>
      <w:r>
        <w:rPr>
          <w:b/>
          <w:caps/>
          <w:noProof/>
          <w:szCs w:val="22"/>
        </w:rPr>
        <w:tab/>
        <w:t>INDIVIDUELLES ERKENNUNGSMERKMAL – 2D-BARCODE</w:t>
      </w:r>
    </w:p>
    <w:p w14:paraId="2A30DD56" w14:textId="77777777" w:rsidR="006B2808" w:rsidRDefault="006B2808">
      <w:pPr>
        <w:tabs>
          <w:tab w:val="left" w:pos="567"/>
        </w:tabs>
        <w:rPr>
          <w:noProof/>
          <w:szCs w:val="22"/>
        </w:rPr>
      </w:pPr>
    </w:p>
    <w:p w14:paraId="2A30DD57" w14:textId="77777777" w:rsidR="006B2808" w:rsidRDefault="00CC3781">
      <w:pPr>
        <w:shd w:val="clear" w:color="auto" w:fill="D9D9D9"/>
        <w:tabs>
          <w:tab w:val="left" w:pos="567"/>
        </w:tabs>
        <w:ind w:right="3964"/>
        <w:rPr>
          <w:noProof/>
          <w:szCs w:val="22"/>
        </w:rPr>
      </w:pPr>
      <w:r>
        <w:rPr>
          <w:noProof/>
          <w:szCs w:val="22"/>
        </w:rPr>
        <w:t>2D-Barcode mit individuellem Erkennungsmerkmal.</w:t>
      </w:r>
    </w:p>
    <w:p w14:paraId="2A30DD58" w14:textId="77777777" w:rsidR="006B2808" w:rsidRDefault="006B2808">
      <w:pPr>
        <w:tabs>
          <w:tab w:val="left" w:pos="567"/>
        </w:tabs>
        <w:rPr>
          <w:noProof/>
          <w:szCs w:val="22"/>
        </w:rPr>
      </w:pPr>
    </w:p>
    <w:p w14:paraId="2A30DD59" w14:textId="77777777" w:rsidR="006B2808" w:rsidRDefault="006B2808">
      <w:pPr>
        <w:tabs>
          <w:tab w:val="left" w:pos="567"/>
        </w:tabs>
        <w:rPr>
          <w:noProof/>
          <w:szCs w:val="22"/>
        </w:rPr>
      </w:pPr>
    </w:p>
    <w:p w14:paraId="2A30DD5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2A30DD5B" w14:textId="77777777" w:rsidR="006B2808" w:rsidRDefault="006B2808">
      <w:pPr>
        <w:tabs>
          <w:tab w:val="left" w:pos="567"/>
        </w:tabs>
        <w:rPr>
          <w:noProof/>
          <w:szCs w:val="22"/>
        </w:rPr>
      </w:pPr>
    </w:p>
    <w:p w14:paraId="2A30DD5C" w14:textId="7313F436" w:rsidR="006B2808" w:rsidRDefault="00CC3781">
      <w:pPr>
        <w:tabs>
          <w:tab w:val="left" w:pos="567"/>
        </w:tabs>
        <w:rPr>
          <w:noProof/>
          <w:szCs w:val="22"/>
        </w:rPr>
      </w:pPr>
      <w:r>
        <w:rPr>
          <w:noProof/>
          <w:szCs w:val="22"/>
        </w:rPr>
        <w:t>PC</w:t>
      </w:r>
    </w:p>
    <w:p w14:paraId="2A30DD5D" w14:textId="5F8C9DEC" w:rsidR="006B2808" w:rsidRDefault="00CC3781">
      <w:pPr>
        <w:tabs>
          <w:tab w:val="left" w:pos="567"/>
        </w:tabs>
        <w:rPr>
          <w:noProof/>
          <w:szCs w:val="22"/>
        </w:rPr>
      </w:pPr>
      <w:r>
        <w:rPr>
          <w:noProof/>
          <w:szCs w:val="22"/>
        </w:rPr>
        <w:t>SN</w:t>
      </w:r>
    </w:p>
    <w:p w14:paraId="2A30DD5E" w14:textId="30934C90" w:rsidR="006B2808" w:rsidRDefault="00CC3781">
      <w:pPr>
        <w:tabs>
          <w:tab w:val="left" w:pos="567"/>
        </w:tabs>
        <w:rPr>
          <w:noProof/>
          <w:szCs w:val="22"/>
        </w:rPr>
      </w:pPr>
      <w:r>
        <w:rPr>
          <w:noProof/>
          <w:szCs w:val="22"/>
        </w:rPr>
        <w:t>NN</w:t>
      </w:r>
      <w:r>
        <w:rPr>
          <w:szCs w:val="22"/>
        </w:rPr>
        <w:br w:type="page"/>
      </w:r>
    </w:p>
    <w:p w14:paraId="2A30DD5F"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D60"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D61"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D62"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ZWISCHENSCHACHTEL (OHNE „BLUE BOX“)</w:t>
      </w:r>
    </w:p>
    <w:p w14:paraId="2A30DD63"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KUNSTSTOFFSCHACHTEL MIT 28 PFLASTERN</w:t>
      </w:r>
    </w:p>
    <w:p w14:paraId="2A30DD64" w14:textId="77777777" w:rsidR="006B2808" w:rsidRDefault="006B2808">
      <w:pPr>
        <w:ind w:left="-142" w:firstLine="142"/>
        <w:rPr>
          <w:noProof/>
          <w:szCs w:val="22"/>
        </w:rPr>
      </w:pPr>
    </w:p>
    <w:p w14:paraId="2A30DD65" w14:textId="77777777" w:rsidR="006B2808" w:rsidRDefault="006B2808">
      <w:pPr>
        <w:ind w:left="-142" w:firstLine="142"/>
        <w:rPr>
          <w:noProof/>
          <w:szCs w:val="22"/>
        </w:rPr>
      </w:pPr>
    </w:p>
    <w:p w14:paraId="2A30DD6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w:t>
      </w:r>
      <w:r>
        <w:rPr>
          <w:b/>
          <w:noProof/>
          <w:szCs w:val="22"/>
        </w:rPr>
        <w:tab/>
        <w:t xml:space="preserve">BEZEICHNUNG DES </w:t>
      </w:r>
      <w:r>
        <w:rPr>
          <w:b/>
          <w:caps/>
          <w:noProof/>
          <w:szCs w:val="22"/>
        </w:rPr>
        <w:t>ARZNEIMITTELS</w:t>
      </w:r>
    </w:p>
    <w:p w14:paraId="2A30DD67" w14:textId="77777777" w:rsidR="006B2808" w:rsidRDefault="006B2808">
      <w:pPr>
        <w:rPr>
          <w:noProof/>
          <w:szCs w:val="22"/>
        </w:rPr>
      </w:pPr>
    </w:p>
    <w:p w14:paraId="2A30DD68" w14:textId="77777777" w:rsidR="006B2808" w:rsidRDefault="00CC3781">
      <w:pPr>
        <w:rPr>
          <w:szCs w:val="22"/>
        </w:rPr>
      </w:pPr>
      <w:r>
        <w:rPr>
          <w:szCs w:val="22"/>
        </w:rPr>
        <w:t>Neupro 3 mg/24 h transdermales Pflaster</w:t>
      </w:r>
    </w:p>
    <w:p w14:paraId="2A30DD69" w14:textId="77777777" w:rsidR="006B2808" w:rsidRDefault="00CC3781">
      <w:pPr>
        <w:rPr>
          <w:szCs w:val="22"/>
        </w:rPr>
      </w:pPr>
      <w:r>
        <w:rPr>
          <w:szCs w:val="22"/>
        </w:rPr>
        <w:t>Rotigotin</w:t>
      </w:r>
    </w:p>
    <w:p w14:paraId="2A30DD6A" w14:textId="77777777" w:rsidR="006B2808" w:rsidRDefault="006B2808">
      <w:pPr>
        <w:rPr>
          <w:noProof/>
          <w:szCs w:val="22"/>
          <w:u w:val="single"/>
        </w:rPr>
      </w:pPr>
    </w:p>
    <w:p w14:paraId="2A30DD6B" w14:textId="77777777" w:rsidR="006B2808" w:rsidRDefault="006B2808">
      <w:pPr>
        <w:rPr>
          <w:noProof/>
          <w:szCs w:val="22"/>
          <w:u w:val="single"/>
        </w:rPr>
      </w:pPr>
    </w:p>
    <w:p w14:paraId="2A30DD6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2.</w:t>
      </w:r>
      <w:r>
        <w:rPr>
          <w:b/>
          <w:noProof/>
          <w:szCs w:val="22"/>
        </w:rPr>
        <w:tab/>
        <w:t>WIRKSTOFF(E)</w:t>
      </w:r>
    </w:p>
    <w:p w14:paraId="2A30DD6D" w14:textId="77777777" w:rsidR="006B2808" w:rsidRDefault="006B2808">
      <w:pPr>
        <w:rPr>
          <w:noProof/>
          <w:szCs w:val="22"/>
        </w:rPr>
      </w:pPr>
    </w:p>
    <w:p w14:paraId="2A30DD6E" w14:textId="77777777" w:rsidR="006B2808" w:rsidRDefault="00CC3781">
      <w:pPr>
        <w:rPr>
          <w:szCs w:val="22"/>
        </w:rPr>
      </w:pPr>
      <w:r>
        <w:rPr>
          <w:szCs w:val="22"/>
        </w:rPr>
        <w:t>Jedes Pflaster gibt 3 mg Rotigotin über 24 Stunden ab.</w:t>
      </w:r>
    </w:p>
    <w:p w14:paraId="2A30DD6F" w14:textId="77777777" w:rsidR="006B2808" w:rsidRDefault="00CC3781">
      <w:pPr>
        <w:rPr>
          <w:szCs w:val="22"/>
        </w:rPr>
      </w:pPr>
      <w:r>
        <w:rPr>
          <w:szCs w:val="22"/>
        </w:rPr>
        <w:t>Jedes 15 cm</w:t>
      </w:r>
      <w:r>
        <w:rPr>
          <w:szCs w:val="22"/>
          <w:vertAlign w:val="superscript"/>
        </w:rPr>
        <w:t>2</w:t>
      </w:r>
      <w:r>
        <w:rPr>
          <w:szCs w:val="22"/>
        </w:rPr>
        <w:t>-Pflaster enthält 6,75 mg Rotigotin.</w:t>
      </w:r>
    </w:p>
    <w:p w14:paraId="2A30DD70" w14:textId="77777777" w:rsidR="006B2808" w:rsidRDefault="006B2808">
      <w:pPr>
        <w:rPr>
          <w:noProof/>
          <w:szCs w:val="22"/>
        </w:rPr>
      </w:pPr>
    </w:p>
    <w:p w14:paraId="2A30DD71" w14:textId="77777777" w:rsidR="006B2808" w:rsidRDefault="006B2808">
      <w:pPr>
        <w:rPr>
          <w:noProof/>
          <w:szCs w:val="22"/>
        </w:rPr>
      </w:pPr>
    </w:p>
    <w:p w14:paraId="2A30DD7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3.</w:t>
      </w:r>
      <w:r>
        <w:rPr>
          <w:b/>
          <w:noProof/>
          <w:szCs w:val="22"/>
        </w:rPr>
        <w:tab/>
        <w:t>SONSTIGE BESTANDTEILE</w:t>
      </w:r>
    </w:p>
    <w:p w14:paraId="2A30DD73" w14:textId="77777777" w:rsidR="006B2808" w:rsidRDefault="006B2808">
      <w:pPr>
        <w:rPr>
          <w:szCs w:val="22"/>
        </w:rPr>
      </w:pPr>
    </w:p>
    <w:p w14:paraId="2A30DD74" w14:textId="0881821E" w:rsidR="006B2808" w:rsidRDefault="00CC3781">
      <w:pPr>
        <w:rPr>
          <w:szCs w:val="22"/>
        </w:rPr>
      </w:pPr>
      <w:r>
        <w:rPr>
          <w:szCs w:val="22"/>
        </w:rPr>
        <w:t>Sonstige Bestandteile: Poly(dimethylsiloxan, Trimethylsilylsilikat)-copolymerisat, Povidon K90, E 171, E 223, E 304, E 307, Fluoropolymer, Polyester, Silikon, Aluminium, Pigmente (gelb</w:t>
      </w:r>
      <w:r w:rsidR="00C417A0">
        <w:rPr>
          <w:szCs w:val="22"/>
        </w:rPr>
        <w:t xml:space="preserve"> 12, gelb 13, gelb</w:t>
      </w:r>
      <w:r>
        <w:rPr>
          <w:szCs w:val="22"/>
        </w:rPr>
        <w:t> </w:t>
      </w:r>
      <w:r w:rsidR="00C417A0">
        <w:rPr>
          <w:szCs w:val="22"/>
        </w:rPr>
        <w:t>180</w:t>
      </w:r>
      <w:r>
        <w:rPr>
          <w:szCs w:val="22"/>
        </w:rPr>
        <w:t>, rot </w:t>
      </w:r>
      <w:r w:rsidR="00C417A0">
        <w:rPr>
          <w:szCs w:val="22"/>
        </w:rPr>
        <w:t>146</w:t>
      </w:r>
      <w:r>
        <w:rPr>
          <w:szCs w:val="22"/>
        </w:rPr>
        <w:t>, rot </w:t>
      </w:r>
      <w:r w:rsidR="00BE076F">
        <w:rPr>
          <w:szCs w:val="22"/>
        </w:rPr>
        <w:t>166</w:t>
      </w:r>
      <w:r>
        <w:rPr>
          <w:szCs w:val="22"/>
        </w:rPr>
        <w:t>, schwarz 7).</w:t>
      </w:r>
    </w:p>
    <w:p w14:paraId="2A30DD75"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D76" w14:textId="77777777" w:rsidR="006B2808" w:rsidRDefault="006B2808">
      <w:pPr>
        <w:rPr>
          <w:noProof/>
          <w:szCs w:val="22"/>
        </w:rPr>
      </w:pPr>
    </w:p>
    <w:p w14:paraId="2A30DD77" w14:textId="77777777" w:rsidR="006B2808" w:rsidRDefault="006B2808">
      <w:pPr>
        <w:rPr>
          <w:noProof/>
          <w:szCs w:val="22"/>
        </w:rPr>
      </w:pPr>
    </w:p>
    <w:p w14:paraId="2A30DD7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4.</w:t>
      </w:r>
      <w:r>
        <w:rPr>
          <w:b/>
          <w:noProof/>
          <w:szCs w:val="22"/>
        </w:rPr>
        <w:tab/>
        <w:t>DARREICHUNGSFORM UND INHALT</w:t>
      </w:r>
    </w:p>
    <w:p w14:paraId="2A30DD79" w14:textId="77777777" w:rsidR="006B2808" w:rsidRDefault="006B2808">
      <w:pPr>
        <w:rPr>
          <w:szCs w:val="22"/>
        </w:rPr>
      </w:pPr>
    </w:p>
    <w:p w14:paraId="2A30DD7A" w14:textId="77777777" w:rsidR="006B2808" w:rsidRDefault="00CC3781">
      <w:pPr>
        <w:rPr>
          <w:noProof/>
          <w:szCs w:val="22"/>
        </w:rPr>
      </w:pPr>
      <w:r>
        <w:rPr>
          <w:noProof/>
          <w:szCs w:val="22"/>
        </w:rPr>
        <w:t xml:space="preserve">28 transdermale Pflaster. Teil einer Bündelpackung, </w:t>
      </w:r>
      <w:r>
        <w:rPr>
          <w:szCs w:val="22"/>
        </w:rPr>
        <w:t>Einzelverkauf unzulässig</w:t>
      </w:r>
    </w:p>
    <w:p w14:paraId="2A30DD7B" w14:textId="77777777" w:rsidR="006B2808" w:rsidRDefault="006B2808">
      <w:pPr>
        <w:rPr>
          <w:noProof/>
          <w:szCs w:val="22"/>
        </w:rPr>
      </w:pPr>
    </w:p>
    <w:p w14:paraId="2A30DD7C" w14:textId="77777777" w:rsidR="006B2808" w:rsidRDefault="006B2808">
      <w:pPr>
        <w:rPr>
          <w:noProof/>
          <w:szCs w:val="22"/>
        </w:rPr>
      </w:pPr>
    </w:p>
    <w:p w14:paraId="2A30DD7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5.</w:t>
      </w:r>
      <w:r>
        <w:rPr>
          <w:b/>
          <w:noProof/>
          <w:szCs w:val="22"/>
        </w:rPr>
        <w:tab/>
        <w:t>HINWEISE ZUR UND ART(EN) DER ANWENDUNG</w:t>
      </w:r>
    </w:p>
    <w:p w14:paraId="2A30DD7E" w14:textId="77777777" w:rsidR="006B2808" w:rsidRDefault="006B2808">
      <w:pPr>
        <w:rPr>
          <w:noProof/>
          <w:szCs w:val="22"/>
        </w:rPr>
      </w:pPr>
    </w:p>
    <w:p w14:paraId="2A30DD7F" w14:textId="77777777" w:rsidR="006B2808" w:rsidRDefault="00CC3781">
      <w:pPr>
        <w:rPr>
          <w:noProof/>
          <w:szCs w:val="22"/>
        </w:rPr>
      </w:pPr>
      <w:r>
        <w:rPr>
          <w:noProof/>
          <w:szCs w:val="22"/>
        </w:rPr>
        <w:t>Packungsbeilage beachten.</w:t>
      </w:r>
    </w:p>
    <w:p w14:paraId="2A30DD80" w14:textId="77777777" w:rsidR="006B2808" w:rsidRDefault="00CC3781">
      <w:pPr>
        <w:rPr>
          <w:noProof/>
          <w:szCs w:val="22"/>
        </w:rPr>
      </w:pPr>
      <w:r>
        <w:rPr>
          <w:noProof/>
          <w:szCs w:val="22"/>
        </w:rPr>
        <w:t>Transdermale Anwendung.</w:t>
      </w:r>
    </w:p>
    <w:p w14:paraId="2A30DD81" w14:textId="77777777" w:rsidR="006B2808" w:rsidRDefault="006B2808">
      <w:pPr>
        <w:rPr>
          <w:noProof/>
          <w:szCs w:val="22"/>
        </w:rPr>
      </w:pPr>
    </w:p>
    <w:p w14:paraId="2A30DD82" w14:textId="77777777" w:rsidR="006B2808" w:rsidRDefault="006B2808">
      <w:pPr>
        <w:rPr>
          <w:noProof/>
          <w:szCs w:val="22"/>
        </w:rPr>
      </w:pPr>
    </w:p>
    <w:p w14:paraId="2A30DD8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6.</w:t>
      </w:r>
      <w:r>
        <w:rPr>
          <w:b/>
          <w:noProof/>
          <w:szCs w:val="22"/>
        </w:rPr>
        <w:tab/>
        <w:t>WARNHINWEIS, DASS DAS ARZNEIMITTEL FÜR KINDER UNZUGÄNGLICH AUFZUBEWAHREN IST</w:t>
      </w:r>
    </w:p>
    <w:p w14:paraId="2A30DD84" w14:textId="77777777" w:rsidR="006B2808" w:rsidRDefault="006B2808">
      <w:pPr>
        <w:rPr>
          <w:noProof/>
          <w:szCs w:val="22"/>
        </w:rPr>
      </w:pPr>
    </w:p>
    <w:p w14:paraId="2A30DD85" w14:textId="77777777" w:rsidR="006B2808" w:rsidRDefault="00CC3781">
      <w:pPr>
        <w:rPr>
          <w:noProof/>
          <w:szCs w:val="22"/>
        </w:rPr>
      </w:pPr>
      <w:r>
        <w:rPr>
          <w:noProof/>
          <w:szCs w:val="22"/>
        </w:rPr>
        <w:t>Arzneimittel für Kinder unzugänglich aufbewahren.</w:t>
      </w:r>
    </w:p>
    <w:p w14:paraId="2A30DD86" w14:textId="77777777" w:rsidR="006B2808" w:rsidRDefault="006B2808">
      <w:pPr>
        <w:rPr>
          <w:noProof/>
          <w:szCs w:val="22"/>
        </w:rPr>
      </w:pPr>
    </w:p>
    <w:p w14:paraId="2A30DD87" w14:textId="77777777" w:rsidR="006B2808" w:rsidRDefault="006B2808">
      <w:pPr>
        <w:rPr>
          <w:noProof/>
          <w:szCs w:val="22"/>
        </w:rPr>
      </w:pPr>
    </w:p>
    <w:p w14:paraId="2A30DD8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7.</w:t>
      </w:r>
      <w:r>
        <w:rPr>
          <w:b/>
          <w:noProof/>
          <w:szCs w:val="22"/>
        </w:rPr>
        <w:tab/>
        <w:t>WEITERE WARNHINWEIS(E), FALLS ERFORDERLICH</w:t>
      </w:r>
    </w:p>
    <w:p w14:paraId="2A30DD89" w14:textId="77777777" w:rsidR="006B2808" w:rsidRDefault="006B2808">
      <w:pPr>
        <w:rPr>
          <w:noProof/>
          <w:szCs w:val="22"/>
        </w:rPr>
      </w:pPr>
    </w:p>
    <w:p w14:paraId="2A30DD8A" w14:textId="77777777" w:rsidR="006B2808" w:rsidRDefault="006B2808">
      <w:pPr>
        <w:rPr>
          <w:noProof/>
          <w:szCs w:val="22"/>
        </w:rPr>
      </w:pPr>
    </w:p>
    <w:p w14:paraId="2A30DD8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8.</w:t>
      </w:r>
      <w:r>
        <w:rPr>
          <w:b/>
          <w:noProof/>
          <w:szCs w:val="22"/>
        </w:rPr>
        <w:tab/>
        <w:t>VERFALLDATUM</w:t>
      </w:r>
    </w:p>
    <w:p w14:paraId="2A30DD8C" w14:textId="77777777" w:rsidR="006B2808" w:rsidRDefault="006B2808">
      <w:pPr>
        <w:rPr>
          <w:noProof/>
          <w:szCs w:val="22"/>
        </w:rPr>
      </w:pPr>
    </w:p>
    <w:p w14:paraId="2A30DD8D" w14:textId="77777777" w:rsidR="006B2808" w:rsidRDefault="00CC3781">
      <w:pPr>
        <w:rPr>
          <w:noProof/>
          <w:szCs w:val="22"/>
        </w:rPr>
      </w:pPr>
      <w:r>
        <w:rPr>
          <w:noProof/>
          <w:szCs w:val="22"/>
        </w:rPr>
        <w:t>verwendbar bis:</w:t>
      </w:r>
    </w:p>
    <w:p w14:paraId="2A30DD8E" w14:textId="77777777" w:rsidR="006B2808" w:rsidRDefault="006B2808">
      <w:pPr>
        <w:rPr>
          <w:noProof/>
          <w:szCs w:val="22"/>
        </w:rPr>
      </w:pPr>
    </w:p>
    <w:p w14:paraId="2A30DD8F" w14:textId="77777777" w:rsidR="006B2808" w:rsidRDefault="006B2808">
      <w:pPr>
        <w:rPr>
          <w:noProof/>
          <w:szCs w:val="22"/>
        </w:rPr>
      </w:pPr>
    </w:p>
    <w:p w14:paraId="2A30DD90"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lastRenderedPageBreak/>
        <w:t>9.</w:t>
      </w:r>
      <w:r>
        <w:rPr>
          <w:b/>
          <w:noProof/>
          <w:szCs w:val="22"/>
        </w:rPr>
        <w:tab/>
        <w:t>BESONDERE VORSICHTSMASSNAHMEN FÜR DIE AUFBEWAHRUNG</w:t>
      </w:r>
    </w:p>
    <w:p w14:paraId="2A30DD91" w14:textId="77777777" w:rsidR="006B2808" w:rsidRDefault="006B2808">
      <w:pPr>
        <w:keepNext/>
        <w:keepLines/>
        <w:rPr>
          <w:noProof/>
          <w:szCs w:val="22"/>
        </w:rPr>
      </w:pPr>
    </w:p>
    <w:p w14:paraId="2A30DD92" w14:textId="77777777" w:rsidR="006B2808" w:rsidRDefault="00CC3781">
      <w:pPr>
        <w:keepNext/>
        <w:keepLines/>
        <w:rPr>
          <w:noProof/>
          <w:szCs w:val="22"/>
        </w:rPr>
      </w:pPr>
      <w:r>
        <w:rPr>
          <w:noProof/>
        </w:rPr>
        <w:t>Nicht über 30 °C lagern</w:t>
      </w:r>
      <w:r>
        <w:rPr>
          <w:noProof/>
          <w:szCs w:val="22"/>
        </w:rPr>
        <w:t xml:space="preserve">. </w:t>
      </w:r>
    </w:p>
    <w:p w14:paraId="2A30DD93" w14:textId="77777777" w:rsidR="006B2808" w:rsidRDefault="006B2808">
      <w:pPr>
        <w:rPr>
          <w:noProof/>
          <w:szCs w:val="22"/>
        </w:rPr>
      </w:pPr>
    </w:p>
    <w:p w14:paraId="2A30DD94" w14:textId="77777777" w:rsidR="006B2808" w:rsidRDefault="006B2808">
      <w:pPr>
        <w:rPr>
          <w:noProof/>
          <w:szCs w:val="22"/>
        </w:rPr>
      </w:pPr>
    </w:p>
    <w:p w14:paraId="2A30DD9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D96" w14:textId="77777777" w:rsidR="006B2808" w:rsidRDefault="006B2808">
      <w:pPr>
        <w:rPr>
          <w:noProof/>
          <w:szCs w:val="22"/>
        </w:rPr>
      </w:pPr>
    </w:p>
    <w:p w14:paraId="2A30DD97" w14:textId="77777777" w:rsidR="006B2808" w:rsidRDefault="006B2808">
      <w:pPr>
        <w:rPr>
          <w:noProof/>
          <w:szCs w:val="22"/>
        </w:rPr>
      </w:pPr>
    </w:p>
    <w:p w14:paraId="2A30DD9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11.</w:t>
      </w:r>
      <w:r>
        <w:rPr>
          <w:b/>
          <w:noProof/>
          <w:szCs w:val="22"/>
        </w:rPr>
        <w:tab/>
        <w:t>NAME UND ANSCHRIFT DES PHARMAZEUTISCHEN UNTERNEHMERS</w:t>
      </w:r>
    </w:p>
    <w:p w14:paraId="2A30DD99" w14:textId="77777777" w:rsidR="006B2808" w:rsidRDefault="006B2808">
      <w:pPr>
        <w:ind w:left="567" w:hanging="567"/>
        <w:rPr>
          <w:noProof/>
          <w:szCs w:val="22"/>
        </w:rPr>
      </w:pPr>
    </w:p>
    <w:p w14:paraId="2A30DD9A" w14:textId="77777777" w:rsidR="006B2808" w:rsidRDefault="00CC3781">
      <w:pPr>
        <w:tabs>
          <w:tab w:val="left" w:pos="567"/>
        </w:tabs>
        <w:rPr>
          <w:szCs w:val="22"/>
          <w:lang w:val="fr-FR"/>
        </w:rPr>
      </w:pPr>
      <w:r>
        <w:rPr>
          <w:szCs w:val="22"/>
          <w:lang w:val="fr-FR"/>
        </w:rPr>
        <w:t>UCB Pharma S.A.</w:t>
      </w:r>
    </w:p>
    <w:p w14:paraId="2A30DD9B" w14:textId="77777777" w:rsidR="006B2808" w:rsidRDefault="00CC3781">
      <w:pPr>
        <w:tabs>
          <w:tab w:val="left" w:pos="567"/>
        </w:tabs>
        <w:rPr>
          <w:szCs w:val="22"/>
          <w:lang w:val="fr-FR"/>
        </w:rPr>
      </w:pPr>
      <w:r>
        <w:rPr>
          <w:szCs w:val="22"/>
          <w:lang w:val="fr-FR"/>
        </w:rPr>
        <w:t>Allée de la Recherche 60</w:t>
      </w:r>
    </w:p>
    <w:p w14:paraId="2A30DD9C" w14:textId="77777777" w:rsidR="006B2808" w:rsidRDefault="00CC3781">
      <w:pPr>
        <w:rPr>
          <w:szCs w:val="22"/>
        </w:rPr>
      </w:pPr>
      <w:r>
        <w:rPr>
          <w:szCs w:val="22"/>
        </w:rPr>
        <w:t>B-1070 Brüssel</w:t>
      </w:r>
    </w:p>
    <w:p w14:paraId="2A30DD9D" w14:textId="77777777" w:rsidR="006B2808" w:rsidRDefault="00CC3781">
      <w:pPr>
        <w:rPr>
          <w:szCs w:val="22"/>
        </w:rPr>
      </w:pPr>
      <w:r>
        <w:rPr>
          <w:szCs w:val="22"/>
        </w:rPr>
        <w:t>Belgien</w:t>
      </w:r>
    </w:p>
    <w:p w14:paraId="2A30DD9E" w14:textId="77777777" w:rsidR="006B2808" w:rsidRDefault="006B2808">
      <w:pPr>
        <w:ind w:left="567" w:hanging="567"/>
        <w:rPr>
          <w:noProof/>
          <w:szCs w:val="22"/>
        </w:rPr>
      </w:pPr>
    </w:p>
    <w:p w14:paraId="2A30DD9F" w14:textId="77777777" w:rsidR="006B2808" w:rsidRDefault="006B2808">
      <w:pPr>
        <w:ind w:left="567" w:hanging="567"/>
        <w:rPr>
          <w:noProof/>
          <w:szCs w:val="22"/>
        </w:rPr>
      </w:pPr>
    </w:p>
    <w:p w14:paraId="2A30DDA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12.</w:t>
      </w:r>
      <w:r>
        <w:rPr>
          <w:b/>
          <w:noProof/>
          <w:szCs w:val="22"/>
        </w:rPr>
        <w:tab/>
        <w:t>ZULASSUNGSNUMMER(N)</w:t>
      </w:r>
    </w:p>
    <w:p w14:paraId="2A30DDA1" w14:textId="77777777" w:rsidR="006B2808" w:rsidRDefault="006B2808">
      <w:pPr>
        <w:ind w:left="567" w:hanging="567"/>
        <w:rPr>
          <w:noProof/>
          <w:szCs w:val="22"/>
        </w:rPr>
      </w:pPr>
    </w:p>
    <w:p w14:paraId="2A30DDA2" w14:textId="77777777" w:rsidR="006B2808" w:rsidRDefault="00CC3781">
      <w:pPr>
        <w:rPr>
          <w:noProof/>
          <w:szCs w:val="22"/>
        </w:rPr>
      </w:pPr>
      <w:r>
        <w:rPr>
          <w:noProof/>
          <w:szCs w:val="22"/>
        </w:rPr>
        <w:t xml:space="preserve">EU/1/05/331/053 [84 transdermale Pflaster </w:t>
      </w:r>
      <w:r>
        <w:rPr>
          <w:szCs w:val="22"/>
        </w:rPr>
        <w:t>(3 Packungen mit jeweils 28)</w:t>
      </w:r>
      <w:r>
        <w:rPr>
          <w:noProof/>
          <w:szCs w:val="22"/>
        </w:rPr>
        <w:t>]</w:t>
      </w:r>
    </w:p>
    <w:p w14:paraId="2A30DDA3" w14:textId="77777777" w:rsidR="006B2808" w:rsidRDefault="006B2808">
      <w:pPr>
        <w:rPr>
          <w:noProof/>
          <w:szCs w:val="22"/>
        </w:rPr>
      </w:pPr>
    </w:p>
    <w:p w14:paraId="2A30DDA4" w14:textId="77777777" w:rsidR="006B2808" w:rsidRDefault="006B2808">
      <w:pPr>
        <w:rPr>
          <w:noProof/>
          <w:szCs w:val="22"/>
        </w:rPr>
      </w:pPr>
    </w:p>
    <w:p w14:paraId="2A30DDA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13.</w:t>
      </w:r>
      <w:r>
        <w:rPr>
          <w:b/>
          <w:noProof/>
          <w:szCs w:val="22"/>
        </w:rPr>
        <w:tab/>
        <w:t>CHARGENBEZEICHNUNG</w:t>
      </w:r>
    </w:p>
    <w:p w14:paraId="2A30DDA6" w14:textId="77777777" w:rsidR="006B2808" w:rsidRDefault="006B2808">
      <w:pPr>
        <w:rPr>
          <w:noProof/>
          <w:szCs w:val="22"/>
        </w:rPr>
      </w:pPr>
    </w:p>
    <w:p w14:paraId="2A30DDA7" w14:textId="77777777" w:rsidR="006B2808" w:rsidRDefault="00CC3781">
      <w:pPr>
        <w:rPr>
          <w:noProof/>
          <w:szCs w:val="22"/>
        </w:rPr>
      </w:pPr>
      <w:r>
        <w:rPr>
          <w:noProof/>
          <w:szCs w:val="22"/>
        </w:rPr>
        <w:t>Ch.-B.:</w:t>
      </w:r>
    </w:p>
    <w:p w14:paraId="2A30DDA8" w14:textId="77777777" w:rsidR="006B2808" w:rsidRDefault="006B2808">
      <w:pPr>
        <w:rPr>
          <w:noProof/>
          <w:szCs w:val="22"/>
        </w:rPr>
      </w:pPr>
    </w:p>
    <w:p w14:paraId="2A30DDA9" w14:textId="77777777" w:rsidR="006B2808" w:rsidRDefault="006B2808">
      <w:pPr>
        <w:rPr>
          <w:noProof/>
          <w:szCs w:val="22"/>
        </w:rPr>
      </w:pPr>
    </w:p>
    <w:p w14:paraId="2A30DDA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14.</w:t>
      </w:r>
      <w:r>
        <w:rPr>
          <w:b/>
          <w:noProof/>
          <w:szCs w:val="22"/>
        </w:rPr>
        <w:tab/>
        <w:t>VERKAUFSABGRENZUNG</w:t>
      </w:r>
    </w:p>
    <w:p w14:paraId="2A30DDAB" w14:textId="77777777" w:rsidR="006B2808" w:rsidRDefault="006B2808">
      <w:pPr>
        <w:rPr>
          <w:noProof/>
          <w:szCs w:val="22"/>
        </w:rPr>
      </w:pPr>
    </w:p>
    <w:p w14:paraId="2A30DDAC" w14:textId="77777777" w:rsidR="006B2808" w:rsidRDefault="00CC3781">
      <w:pPr>
        <w:rPr>
          <w:noProof/>
          <w:szCs w:val="22"/>
        </w:rPr>
      </w:pPr>
      <w:r>
        <w:rPr>
          <w:noProof/>
          <w:szCs w:val="22"/>
        </w:rPr>
        <w:t>Verschreibungspflichtig.</w:t>
      </w:r>
    </w:p>
    <w:p w14:paraId="2A30DDAD" w14:textId="77777777" w:rsidR="006B2808" w:rsidRDefault="006B2808">
      <w:pPr>
        <w:rPr>
          <w:noProof/>
          <w:szCs w:val="22"/>
        </w:rPr>
      </w:pPr>
    </w:p>
    <w:p w14:paraId="2A30DDAE" w14:textId="77777777" w:rsidR="006B2808" w:rsidRDefault="006B2808">
      <w:pPr>
        <w:rPr>
          <w:noProof/>
          <w:szCs w:val="22"/>
        </w:rPr>
      </w:pPr>
    </w:p>
    <w:p w14:paraId="2A30DDAF" w14:textId="77777777" w:rsidR="006B2808" w:rsidRDefault="00CC3781">
      <w:pPr>
        <w:pBdr>
          <w:top w:val="single" w:sz="4" w:space="1" w:color="auto"/>
          <w:left w:val="single" w:sz="4" w:space="4" w:color="auto"/>
          <w:bottom w:val="single" w:sz="4" w:space="1" w:color="auto"/>
          <w:right w:val="single" w:sz="4" w:space="4" w:color="auto"/>
        </w:pBdr>
        <w:rPr>
          <w:b/>
          <w:caps/>
          <w:noProof/>
          <w:szCs w:val="22"/>
        </w:rPr>
      </w:pPr>
      <w:r>
        <w:rPr>
          <w:b/>
          <w:caps/>
          <w:noProof/>
          <w:szCs w:val="22"/>
        </w:rPr>
        <w:t>15.</w:t>
      </w:r>
      <w:r>
        <w:rPr>
          <w:b/>
          <w:caps/>
          <w:noProof/>
          <w:szCs w:val="22"/>
        </w:rPr>
        <w:tab/>
        <w:t>HINWEISE FÜR DEN GEBRAUCH</w:t>
      </w:r>
    </w:p>
    <w:p w14:paraId="2A30DDB0" w14:textId="77777777" w:rsidR="006B2808" w:rsidRDefault="006B2808">
      <w:pPr>
        <w:rPr>
          <w:noProof/>
          <w:szCs w:val="22"/>
        </w:rPr>
      </w:pPr>
    </w:p>
    <w:p w14:paraId="2A30DDB1" w14:textId="77777777" w:rsidR="006B2808" w:rsidRDefault="006B2808">
      <w:pPr>
        <w:rPr>
          <w:noProof/>
          <w:szCs w:val="22"/>
        </w:rPr>
      </w:pPr>
    </w:p>
    <w:p w14:paraId="2A30DDB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16.</w:t>
      </w:r>
      <w:r>
        <w:rPr>
          <w:b/>
          <w:caps/>
          <w:noProof/>
          <w:szCs w:val="22"/>
        </w:rPr>
        <w:tab/>
        <w:t>ANGABEN in BLINDENSCHRIFT</w:t>
      </w:r>
    </w:p>
    <w:p w14:paraId="2A30DDB3" w14:textId="77777777" w:rsidR="006B2808" w:rsidRDefault="006B2808">
      <w:pPr>
        <w:rPr>
          <w:noProof/>
          <w:szCs w:val="22"/>
        </w:rPr>
      </w:pPr>
    </w:p>
    <w:p w14:paraId="2A30DDB4" w14:textId="77777777" w:rsidR="006B2808" w:rsidRDefault="00CC3781">
      <w:pPr>
        <w:rPr>
          <w:noProof/>
          <w:szCs w:val="22"/>
        </w:rPr>
      </w:pPr>
      <w:r>
        <w:rPr>
          <w:noProof/>
          <w:szCs w:val="22"/>
        </w:rPr>
        <w:t>neupro 3 mg/24 h</w:t>
      </w:r>
    </w:p>
    <w:p w14:paraId="54F32A03" w14:textId="77777777" w:rsidR="00FF2BFA" w:rsidRDefault="00FF2BFA">
      <w:pPr>
        <w:tabs>
          <w:tab w:val="left" w:pos="567"/>
        </w:tabs>
        <w:rPr>
          <w:szCs w:val="22"/>
        </w:rPr>
      </w:pPr>
    </w:p>
    <w:p w14:paraId="21C57A79" w14:textId="77777777" w:rsidR="00FF2BFA" w:rsidRDefault="00FF2BFA" w:rsidP="00FF2BFA">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2FF82E41" w14:textId="77777777" w:rsidR="00FF2BFA" w:rsidRDefault="00FF2BFA" w:rsidP="00FF2BFA">
      <w:pPr>
        <w:tabs>
          <w:tab w:val="left" w:pos="567"/>
        </w:tabs>
        <w:rPr>
          <w:noProof/>
          <w:szCs w:val="22"/>
        </w:rPr>
      </w:pPr>
    </w:p>
    <w:p w14:paraId="5F13333A" w14:textId="77777777" w:rsidR="00FF2BFA" w:rsidRDefault="00FF2BFA" w:rsidP="00FF2BFA">
      <w:pPr>
        <w:tabs>
          <w:tab w:val="left" w:pos="567"/>
        </w:tabs>
        <w:rPr>
          <w:noProof/>
          <w:szCs w:val="22"/>
        </w:rPr>
      </w:pPr>
    </w:p>
    <w:p w14:paraId="7EA11A13" w14:textId="77777777" w:rsidR="00FF2BFA" w:rsidRDefault="00FF2BFA" w:rsidP="00FF2BFA">
      <w:pPr>
        <w:tabs>
          <w:tab w:val="left" w:pos="567"/>
        </w:tabs>
        <w:rPr>
          <w:noProof/>
          <w:szCs w:val="22"/>
        </w:rPr>
      </w:pPr>
    </w:p>
    <w:p w14:paraId="05723B39" w14:textId="77777777" w:rsidR="00FF2BFA" w:rsidRDefault="00FF2BFA" w:rsidP="00FF2BFA">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0A56B7FA" w14:textId="77777777" w:rsidR="00FF2BFA" w:rsidRDefault="00FF2BFA" w:rsidP="00FF2BFA">
      <w:pPr>
        <w:tabs>
          <w:tab w:val="left" w:pos="567"/>
        </w:tabs>
        <w:rPr>
          <w:b/>
          <w:noProof/>
          <w:szCs w:val="22"/>
        </w:rPr>
      </w:pPr>
      <w:r>
        <w:rPr>
          <w:szCs w:val="22"/>
        </w:rPr>
        <w:br w:type="page"/>
      </w:r>
    </w:p>
    <w:p w14:paraId="2A30DDB5" w14:textId="093ABA50" w:rsidR="006B2808" w:rsidRDefault="006B2808">
      <w:pPr>
        <w:tabs>
          <w:tab w:val="left" w:pos="567"/>
        </w:tabs>
        <w:rPr>
          <w:b/>
          <w:noProof/>
          <w:szCs w:val="22"/>
        </w:rPr>
      </w:pPr>
    </w:p>
    <w:p w14:paraId="2A30DDB6"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MINDESTANGABEN AUF KLEINEN BEHÄLTNISSEN</w:t>
      </w:r>
    </w:p>
    <w:p w14:paraId="2A30DDB7" w14:textId="77777777" w:rsidR="006B2808" w:rsidRDefault="006B2808">
      <w:pPr>
        <w:pBdr>
          <w:top w:val="single" w:sz="4" w:space="1" w:color="auto"/>
          <w:left w:val="single" w:sz="4" w:space="4" w:color="auto"/>
          <w:bottom w:val="single" w:sz="4" w:space="1" w:color="auto"/>
          <w:right w:val="single" w:sz="4" w:space="4" w:color="auto"/>
        </w:pBdr>
        <w:tabs>
          <w:tab w:val="left" w:pos="567"/>
        </w:tabs>
        <w:rPr>
          <w:noProof/>
          <w:szCs w:val="22"/>
        </w:rPr>
      </w:pPr>
    </w:p>
    <w:p w14:paraId="2A30DDB8"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BEUTELETIKETT</w:t>
      </w:r>
    </w:p>
    <w:p w14:paraId="2A30DDB9" w14:textId="77777777" w:rsidR="006B2808" w:rsidRDefault="006B2808">
      <w:pPr>
        <w:pBdr>
          <w:top w:val="single" w:sz="4" w:space="1" w:color="auto"/>
          <w:left w:val="single" w:sz="4" w:space="4" w:color="auto"/>
          <w:bottom w:val="single" w:sz="4" w:space="1" w:color="auto"/>
          <w:right w:val="single" w:sz="4" w:space="4" w:color="auto"/>
        </w:pBdr>
        <w:tabs>
          <w:tab w:val="left" w:pos="567"/>
        </w:tabs>
        <w:rPr>
          <w:b/>
          <w:noProof/>
          <w:szCs w:val="22"/>
        </w:rPr>
      </w:pPr>
    </w:p>
    <w:p w14:paraId="2A30DDBA" w14:textId="77777777" w:rsidR="006B2808" w:rsidRDefault="006B2808">
      <w:pPr>
        <w:tabs>
          <w:tab w:val="left" w:pos="567"/>
        </w:tabs>
        <w:rPr>
          <w:noProof/>
          <w:szCs w:val="22"/>
        </w:rPr>
      </w:pPr>
    </w:p>
    <w:p w14:paraId="2A30DDBB" w14:textId="77777777" w:rsidR="006B2808" w:rsidRDefault="006B2808">
      <w:pPr>
        <w:tabs>
          <w:tab w:val="left" w:pos="567"/>
        </w:tabs>
        <w:rPr>
          <w:noProof/>
          <w:szCs w:val="22"/>
        </w:rPr>
      </w:pPr>
    </w:p>
    <w:p w14:paraId="2A30DDBC"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w:t>
      </w:r>
      <w:r>
        <w:rPr>
          <w:b/>
          <w:noProof/>
          <w:szCs w:val="22"/>
        </w:rPr>
        <w:tab/>
        <w:t>BEZEICHNUNG DES ARZNEIMITTELS SOWIE ART(EN) DER ANWENDUNG</w:t>
      </w:r>
    </w:p>
    <w:p w14:paraId="2A30DDBD" w14:textId="77777777" w:rsidR="006B2808" w:rsidRDefault="006B2808">
      <w:pPr>
        <w:tabs>
          <w:tab w:val="left" w:pos="567"/>
        </w:tabs>
        <w:rPr>
          <w:szCs w:val="22"/>
        </w:rPr>
      </w:pPr>
    </w:p>
    <w:p w14:paraId="2A30DDBE" w14:textId="77777777" w:rsidR="006B2808" w:rsidRDefault="00CC3781">
      <w:pPr>
        <w:tabs>
          <w:tab w:val="left" w:pos="567"/>
        </w:tabs>
        <w:rPr>
          <w:szCs w:val="22"/>
        </w:rPr>
      </w:pPr>
      <w:r>
        <w:rPr>
          <w:szCs w:val="22"/>
        </w:rPr>
        <w:t>Neupro 3 mg/24 h transdermales Pflaster</w:t>
      </w:r>
    </w:p>
    <w:p w14:paraId="2A30DDBF" w14:textId="77777777" w:rsidR="006B2808" w:rsidRDefault="00CC3781">
      <w:pPr>
        <w:tabs>
          <w:tab w:val="left" w:pos="567"/>
        </w:tabs>
        <w:rPr>
          <w:szCs w:val="22"/>
        </w:rPr>
      </w:pPr>
      <w:r>
        <w:rPr>
          <w:szCs w:val="22"/>
        </w:rPr>
        <w:t>Rotigotin</w:t>
      </w:r>
    </w:p>
    <w:p w14:paraId="2A30DDC0" w14:textId="77777777" w:rsidR="006B2808" w:rsidRDefault="00CC3781">
      <w:pPr>
        <w:tabs>
          <w:tab w:val="left" w:pos="567"/>
        </w:tabs>
        <w:rPr>
          <w:b/>
          <w:bCs/>
          <w:szCs w:val="22"/>
        </w:rPr>
      </w:pPr>
      <w:r>
        <w:rPr>
          <w:szCs w:val="22"/>
        </w:rPr>
        <w:t>Transdermale Anwendung</w:t>
      </w:r>
    </w:p>
    <w:p w14:paraId="2A30DDC1" w14:textId="77777777" w:rsidR="006B2808" w:rsidRDefault="006B2808">
      <w:pPr>
        <w:tabs>
          <w:tab w:val="left" w:pos="567"/>
        </w:tabs>
        <w:rPr>
          <w:noProof/>
          <w:szCs w:val="22"/>
        </w:rPr>
      </w:pPr>
    </w:p>
    <w:p w14:paraId="2A30DDC2" w14:textId="77777777" w:rsidR="006B2808" w:rsidRDefault="006B2808">
      <w:pPr>
        <w:tabs>
          <w:tab w:val="left" w:pos="567"/>
        </w:tabs>
        <w:rPr>
          <w:noProof/>
          <w:szCs w:val="22"/>
        </w:rPr>
      </w:pPr>
    </w:p>
    <w:p w14:paraId="2A30DDC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2.</w:t>
      </w:r>
      <w:r>
        <w:rPr>
          <w:b/>
          <w:noProof/>
          <w:szCs w:val="22"/>
        </w:rPr>
        <w:tab/>
        <w:t>HINWEISE ZUR ANWENDUNG</w:t>
      </w:r>
    </w:p>
    <w:p w14:paraId="2A30DDC4" w14:textId="77777777" w:rsidR="006B2808" w:rsidRDefault="006B2808">
      <w:pPr>
        <w:tabs>
          <w:tab w:val="left" w:pos="567"/>
        </w:tabs>
        <w:rPr>
          <w:noProof/>
          <w:szCs w:val="22"/>
        </w:rPr>
      </w:pPr>
    </w:p>
    <w:p w14:paraId="2A30DDC5" w14:textId="77777777" w:rsidR="006B2808" w:rsidRDefault="00CC3781">
      <w:pPr>
        <w:tabs>
          <w:tab w:val="left" w:pos="567"/>
        </w:tabs>
        <w:rPr>
          <w:noProof/>
          <w:szCs w:val="22"/>
        </w:rPr>
      </w:pPr>
      <w:r>
        <w:rPr>
          <w:noProof/>
          <w:szCs w:val="22"/>
        </w:rPr>
        <w:t>Packungsbeilage beachten.</w:t>
      </w:r>
    </w:p>
    <w:p w14:paraId="2A30DDC6" w14:textId="77777777" w:rsidR="006B2808" w:rsidRDefault="006B2808">
      <w:pPr>
        <w:tabs>
          <w:tab w:val="left" w:pos="567"/>
        </w:tabs>
        <w:rPr>
          <w:noProof/>
          <w:szCs w:val="22"/>
        </w:rPr>
      </w:pPr>
    </w:p>
    <w:p w14:paraId="2A30DDC7" w14:textId="77777777" w:rsidR="006B2808" w:rsidRDefault="006B2808">
      <w:pPr>
        <w:tabs>
          <w:tab w:val="left" w:pos="567"/>
        </w:tabs>
        <w:rPr>
          <w:noProof/>
          <w:szCs w:val="22"/>
        </w:rPr>
      </w:pPr>
    </w:p>
    <w:p w14:paraId="2A30DDC8"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3.</w:t>
      </w:r>
      <w:r>
        <w:rPr>
          <w:b/>
          <w:noProof/>
          <w:szCs w:val="22"/>
        </w:rPr>
        <w:tab/>
        <w:t>VERFALLDATUM</w:t>
      </w:r>
    </w:p>
    <w:p w14:paraId="2A30DDC9" w14:textId="77777777" w:rsidR="006B2808" w:rsidRDefault="006B2808">
      <w:pPr>
        <w:tabs>
          <w:tab w:val="left" w:pos="567"/>
        </w:tabs>
        <w:rPr>
          <w:noProof/>
          <w:szCs w:val="22"/>
        </w:rPr>
      </w:pPr>
    </w:p>
    <w:p w14:paraId="2A30DDCA" w14:textId="77777777" w:rsidR="006B2808" w:rsidRDefault="00CC3781">
      <w:pPr>
        <w:tabs>
          <w:tab w:val="left" w:pos="567"/>
        </w:tabs>
        <w:rPr>
          <w:noProof/>
          <w:szCs w:val="22"/>
        </w:rPr>
      </w:pPr>
      <w:r>
        <w:rPr>
          <w:noProof/>
          <w:szCs w:val="22"/>
        </w:rPr>
        <w:t>verw. bis:</w:t>
      </w:r>
    </w:p>
    <w:p w14:paraId="2A30DDCB" w14:textId="77777777" w:rsidR="006B2808" w:rsidRDefault="006B2808">
      <w:pPr>
        <w:tabs>
          <w:tab w:val="left" w:pos="567"/>
        </w:tabs>
        <w:rPr>
          <w:noProof/>
          <w:szCs w:val="22"/>
        </w:rPr>
      </w:pPr>
    </w:p>
    <w:p w14:paraId="2A30DDCC" w14:textId="77777777" w:rsidR="006B2808" w:rsidRDefault="006B2808">
      <w:pPr>
        <w:tabs>
          <w:tab w:val="left" w:pos="567"/>
        </w:tabs>
        <w:rPr>
          <w:noProof/>
          <w:szCs w:val="22"/>
        </w:rPr>
      </w:pPr>
    </w:p>
    <w:p w14:paraId="2A30DDCD"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4.</w:t>
      </w:r>
      <w:r>
        <w:rPr>
          <w:b/>
          <w:noProof/>
          <w:szCs w:val="22"/>
        </w:rPr>
        <w:tab/>
        <w:t>CHARGENBEZEICHNUNG</w:t>
      </w:r>
    </w:p>
    <w:p w14:paraId="2A30DDCE" w14:textId="77777777" w:rsidR="006B2808" w:rsidRDefault="006B2808">
      <w:pPr>
        <w:tabs>
          <w:tab w:val="left" w:pos="567"/>
        </w:tabs>
        <w:rPr>
          <w:noProof/>
          <w:szCs w:val="22"/>
        </w:rPr>
      </w:pPr>
    </w:p>
    <w:p w14:paraId="2A30DDCF" w14:textId="77777777" w:rsidR="006B2808" w:rsidRDefault="00CC3781">
      <w:pPr>
        <w:tabs>
          <w:tab w:val="left" w:pos="567"/>
        </w:tabs>
        <w:rPr>
          <w:noProof/>
          <w:szCs w:val="22"/>
        </w:rPr>
      </w:pPr>
      <w:r>
        <w:rPr>
          <w:noProof/>
          <w:szCs w:val="22"/>
        </w:rPr>
        <w:t>Ch.-B.:</w:t>
      </w:r>
    </w:p>
    <w:p w14:paraId="2A30DDD0" w14:textId="77777777" w:rsidR="006B2808" w:rsidRDefault="006B2808">
      <w:pPr>
        <w:tabs>
          <w:tab w:val="left" w:pos="567"/>
        </w:tabs>
        <w:rPr>
          <w:noProof/>
          <w:szCs w:val="22"/>
        </w:rPr>
      </w:pPr>
    </w:p>
    <w:p w14:paraId="2A30DDD1" w14:textId="77777777" w:rsidR="006B2808" w:rsidRDefault="006B2808">
      <w:pPr>
        <w:tabs>
          <w:tab w:val="left" w:pos="567"/>
        </w:tabs>
        <w:rPr>
          <w:noProof/>
          <w:szCs w:val="22"/>
        </w:rPr>
      </w:pPr>
    </w:p>
    <w:p w14:paraId="2A30DDD2"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5.</w:t>
      </w:r>
      <w:r>
        <w:rPr>
          <w:b/>
          <w:noProof/>
          <w:szCs w:val="22"/>
        </w:rPr>
        <w:tab/>
        <w:t>INHALT NACH GEWICHT, VOLUMEN ODER EINHEITEN</w:t>
      </w:r>
    </w:p>
    <w:p w14:paraId="2A30DDD3" w14:textId="77777777" w:rsidR="006B2808" w:rsidRDefault="006B2808">
      <w:pPr>
        <w:tabs>
          <w:tab w:val="left" w:pos="567"/>
        </w:tabs>
        <w:rPr>
          <w:noProof/>
          <w:szCs w:val="22"/>
        </w:rPr>
      </w:pPr>
    </w:p>
    <w:p w14:paraId="2A30DDD4" w14:textId="77777777" w:rsidR="006B2808" w:rsidRDefault="00CC3781">
      <w:pPr>
        <w:tabs>
          <w:tab w:val="left" w:pos="567"/>
        </w:tabs>
        <w:rPr>
          <w:szCs w:val="22"/>
        </w:rPr>
      </w:pPr>
      <w:r>
        <w:rPr>
          <w:szCs w:val="22"/>
        </w:rPr>
        <w:t>1 transdermales Pflaster</w:t>
      </w:r>
    </w:p>
    <w:p w14:paraId="2A30DDD5" w14:textId="77777777" w:rsidR="006B2808" w:rsidRDefault="006B2808">
      <w:pPr>
        <w:tabs>
          <w:tab w:val="left" w:pos="567"/>
        </w:tabs>
        <w:rPr>
          <w:szCs w:val="22"/>
        </w:rPr>
      </w:pPr>
    </w:p>
    <w:p w14:paraId="2A30DDD6" w14:textId="77777777" w:rsidR="006B2808" w:rsidRDefault="006B2808">
      <w:pPr>
        <w:tabs>
          <w:tab w:val="left" w:pos="567"/>
        </w:tabs>
        <w:rPr>
          <w:szCs w:val="22"/>
        </w:rPr>
      </w:pPr>
    </w:p>
    <w:p w14:paraId="2A30DDD7"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6.</w:t>
      </w:r>
      <w:r>
        <w:rPr>
          <w:b/>
          <w:noProof/>
          <w:szCs w:val="22"/>
        </w:rPr>
        <w:tab/>
        <w:t>WEITERE ANGABEN</w:t>
      </w:r>
      <w:r>
        <w:rPr>
          <w:noProof/>
          <w:szCs w:val="22"/>
        </w:rPr>
        <w:t xml:space="preserve"> </w:t>
      </w:r>
    </w:p>
    <w:p w14:paraId="2A30DDD8" w14:textId="77777777" w:rsidR="006B2808" w:rsidRDefault="00CC3781">
      <w:pPr>
        <w:tabs>
          <w:tab w:val="left" w:pos="567"/>
        </w:tabs>
        <w:rPr>
          <w:noProof/>
          <w:szCs w:val="22"/>
        </w:rPr>
      </w:pPr>
      <w:r>
        <w:rPr>
          <w:noProof/>
          <w:szCs w:val="22"/>
        </w:rPr>
        <w:br w:type="page"/>
      </w:r>
    </w:p>
    <w:p w14:paraId="2A30DDD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lastRenderedPageBreak/>
        <w:t>ANGABEN AUF DER ÄUSSEREN UMHÜLLUNG</w:t>
      </w:r>
    </w:p>
    <w:p w14:paraId="2A30DDDA" w14:textId="77777777" w:rsidR="006B2808" w:rsidRDefault="006B2808">
      <w:pPr>
        <w:pBdr>
          <w:top w:val="single" w:sz="4" w:space="1" w:color="auto"/>
          <w:left w:val="single" w:sz="4" w:space="4" w:color="auto"/>
          <w:bottom w:val="single" w:sz="4" w:space="1" w:color="auto"/>
          <w:right w:val="single" w:sz="4" w:space="4" w:color="auto"/>
        </w:pBdr>
        <w:tabs>
          <w:tab w:val="left" w:pos="567"/>
        </w:tabs>
        <w:rPr>
          <w:b/>
          <w:noProof/>
          <w:szCs w:val="22"/>
        </w:rPr>
      </w:pPr>
    </w:p>
    <w:p w14:paraId="2A30DDD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rPr>
        <w:t>KUNSTSTOFFSCHACHTEL</w:t>
      </w:r>
      <w:r>
        <w:rPr>
          <w:b/>
          <w:noProof/>
          <w:szCs w:val="22"/>
        </w:rPr>
        <w:t xml:space="preserve"> MIT 7 </w:t>
      </w:r>
      <w:r>
        <w:rPr>
          <w:b/>
          <w:noProof/>
          <w:szCs w:val="22"/>
          <w:highlight w:val="lightGray"/>
        </w:rPr>
        <w:t>[14] [28] [30]</w:t>
      </w:r>
      <w:r>
        <w:rPr>
          <w:b/>
          <w:noProof/>
          <w:szCs w:val="22"/>
        </w:rPr>
        <w:t xml:space="preserve"> PFLASTERN</w:t>
      </w:r>
    </w:p>
    <w:p w14:paraId="2A30DDDC" w14:textId="77777777" w:rsidR="006B2808" w:rsidRDefault="006B2808">
      <w:pPr>
        <w:pBdr>
          <w:top w:val="single" w:sz="4" w:space="1" w:color="auto"/>
          <w:left w:val="single" w:sz="4" w:space="4" w:color="auto"/>
          <w:bottom w:val="single" w:sz="4" w:space="1" w:color="auto"/>
          <w:right w:val="single" w:sz="4" w:space="4" w:color="auto"/>
        </w:pBdr>
        <w:tabs>
          <w:tab w:val="left" w:pos="567"/>
        </w:tabs>
        <w:rPr>
          <w:b/>
          <w:noProof/>
          <w:szCs w:val="22"/>
        </w:rPr>
      </w:pPr>
    </w:p>
    <w:p w14:paraId="2A30DDDD" w14:textId="77777777" w:rsidR="006B2808" w:rsidRDefault="006B2808">
      <w:pPr>
        <w:tabs>
          <w:tab w:val="left" w:pos="567"/>
        </w:tabs>
        <w:ind w:left="-142" w:firstLine="142"/>
        <w:rPr>
          <w:noProof/>
          <w:szCs w:val="22"/>
        </w:rPr>
      </w:pPr>
    </w:p>
    <w:p w14:paraId="2A30DDDE" w14:textId="77777777" w:rsidR="006B2808" w:rsidRDefault="006B2808">
      <w:pPr>
        <w:tabs>
          <w:tab w:val="left" w:pos="567"/>
        </w:tabs>
        <w:ind w:left="-142" w:firstLine="142"/>
        <w:rPr>
          <w:noProof/>
          <w:szCs w:val="22"/>
        </w:rPr>
      </w:pPr>
    </w:p>
    <w:p w14:paraId="2A30DDDF"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w:t>
      </w:r>
      <w:r>
        <w:rPr>
          <w:b/>
          <w:noProof/>
          <w:szCs w:val="22"/>
        </w:rPr>
        <w:tab/>
        <w:t>BEZEICHNUNG DES ARZNEIMITTELS</w:t>
      </w:r>
    </w:p>
    <w:p w14:paraId="2A30DDE0" w14:textId="77777777" w:rsidR="006B2808" w:rsidRDefault="006B2808">
      <w:pPr>
        <w:tabs>
          <w:tab w:val="left" w:pos="567"/>
        </w:tabs>
        <w:rPr>
          <w:szCs w:val="22"/>
        </w:rPr>
      </w:pPr>
    </w:p>
    <w:p w14:paraId="2A30DDE1" w14:textId="77777777" w:rsidR="006B2808" w:rsidRDefault="00CC3781">
      <w:pPr>
        <w:tabs>
          <w:tab w:val="left" w:pos="567"/>
        </w:tabs>
        <w:rPr>
          <w:szCs w:val="22"/>
        </w:rPr>
      </w:pPr>
      <w:r>
        <w:rPr>
          <w:szCs w:val="22"/>
        </w:rPr>
        <w:t>Neupro 4 mg/24 h transdermales Pflaster</w:t>
      </w:r>
    </w:p>
    <w:p w14:paraId="2A30DDE2" w14:textId="77777777" w:rsidR="006B2808" w:rsidRDefault="00CC3781">
      <w:pPr>
        <w:tabs>
          <w:tab w:val="left" w:pos="567"/>
        </w:tabs>
        <w:rPr>
          <w:szCs w:val="22"/>
        </w:rPr>
      </w:pPr>
      <w:r>
        <w:rPr>
          <w:szCs w:val="22"/>
        </w:rPr>
        <w:t>Rotigotin</w:t>
      </w:r>
    </w:p>
    <w:p w14:paraId="2A30DDE3" w14:textId="77777777" w:rsidR="006B2808" w:rsidRDefault="006B2808">
      <w:pPr>
        <w:tabs>
          <w:tab w:val="left" w:pos="567"/>
        </w:tabs>
        <w:rPr>
          <w:noProof/>
          <w:szCs w:val="22"/>
          <w:u w:val="single"/>
        </w:rPr>
      </w:pPr>
    </w:p>
    <w:p w14:paraId="2A30DDE4" w14:textId="77777777" w:rsidR="006B2808" w:rsidRDefault="006B2808">
      <w:pPr>
        <w:tabs>
          <w:tab w:val="left" w:pos="567"/>
        </w:tabs>
        <w:rPr>
          <w:noProof/>
          <w:szCs w:val="22"/>
          <w:u w:val="single"/>
        </w:rPr>
      </w:pPr>
    </w:p>
    <w:p w14:paraId="2A30DDE5"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2.</w:t>
      </w:r>
      <w:r>
        <w:rPr>
          <w:b/>
          <w:noProof/>
          <w:szCs w:val="22"/>
        </w:rPr>
        <w:tab/>
        <w:t>WIRKSTOFF(E)</w:t>
      </w:r>
    </w:p>
    <w:p w14:paraId="2A30DDE6" w14:textId="77777777" w:rsidR="006B2808" w:rsidRDefault="006B2808">
      <w:pPr>
        <w:tabs>
          <w:tab w:val="left" w:pos="567"/>
        </w:tabs>
        <w:rPr>
          <w:szCs w:val="22"/>
        </w:rPr>
      </w:pPr>
    </w:p>
    <w:p w14:paraId="2A30DDE7" w14:textId="77777777" w:rsidR="006B2808" w:rsidRDefault="00CC3781">
      <w:pPr>
        <w:tabs>
          <w:tab w:val="left" w:pos="567"/>
        </w:tabs>
        <w:rPr>
          <w:szCs w:val="22"/>
        </w:rPr>
      </w:pPr>
      <w:r>
        <w:rPr>
          <w:szCs w:val="22"/>
        </w:rPr>
        <w:t>Jedes Pflaster gibt 4 mg Rotigotin über 24 Stunden ab.</w:t>
      </w:r>
    </w:p>
    <w:p w14:paraId="2A30DDE8" w14:textId="77777777" w:rsidR="006B2808" w:rsidRDefault="00CC3781">
      <w:pPr>
        <w:tabs>
          <w:tab w:val="left" w:pos="567"/>
        </w:tabs>
        <w:rPr>
          <w:szCs w:val="22"/>
        </w:rPr>
      </w:pPr>
      <w:r>
        <w:rPr>
          <w:szCs w:val="22"/>
        </w:rPr>
        <w:t>Jedes 20 cm</w:t>
      </w:r>
      <w:r>
        <w:rPr>
          <w:szCs w:val="22"/>
          <w:vertAlign w:val="superscript"/>
        </w:rPr>
        <w:t>2</w:t>
      </w:r>
      <w:r>
        <w:rPr>
          <w:szCs w:val="22"/>
        </w:rPr>
        <w:t>-Pflaster enthält 9,0 mg Rotigotin.</w:t>
      </w:r>
    </w:p>
    <w:p w14:paraId="2A30DDE9" w14:textId="77777777" w:rsidR="006B2808" w:rsidRDefault="006B2808">
      <w:pPr>
        <w:tabs>
          <w:tab w:val="left" w:pos="567"/>
        </w:tabs>
        <w:rPr>
          <w:noProof/>
          <w:szCs w:val="22"/>
        </w:rPr>
      </w:pPr>
    </w:p>
    <w:p w14:paraId="2A30DDEA" w14:textId="77777777" w:rsidR="006B2808" w:rsidRDefault="006B2808">
      <w:pPr>
        <w:tabs>
          <w:tab w:val="left" w:pos="567"/>
        </w:tabs>
        <w:rPr>
          <w:noProof/>
          <w:szCs w:val="22"/>
        </w:rPr>
      </w:pPr>
    </w:p>
    <w:p w14:paraId="2A30DDE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3.</w:t>
      </w:r>
      <w:r>
        <w:rPr>
          <w:b/>
          <w:noProof/>
          <w:szCs w:val="22"/>
        </w:rPr>
        <w:tab/>
        <w:t>SONSTIGE BESTANDTEILE</w:t>
      </w:r>
    </w:p>
    <w:p w14:paraId="2A30DDEC" w14:textId="77777777" w:rsidR="006B2808" w:rsidRDefault="006B2808">
      <w:pPr>
        <w:tabs>
          <w:tab w:val="left" w:pos="567"/>
        </w:tabs>
        <w:rPr>
          <w:szCs w:val="22"/>
        </w:rPr>
      </w:pPr>
    </w:p>
    <w:p w14:paraId="2A30DDED" w14:textId="226BE989"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 </w:t>
      </w:r>
      <w:r w:rsidR="001E1180">
        <w:rPr>
          <w:szCs w:val="22"/>
        </w:rPr>
        <w:t>12, gelb 13, gelb 180</w:t>
      </w:r>
      <w:r>
        <w:rPr>
          <w:szCs w:val="22"/>
        </w:rPr>
        <w:t>, rot </w:t>
      </w:r>
      <w:r w:rsidR="001E1180">
        <w:rPr>
          <w:szCs w:val="22"/>
        </w:rPr>
        <w:t>146</w:t>
      </w:r>
      <w:r>
        <w:rPr>
          <w:szCs w:val="22"/>
        </w:rPr>
        <w:t>, rot </w:t>
      </w:r>
      <w:r w:rsidR="001E1180">
        <w:rPr>
          <w:szCs w:val="22"/>
        </w:rPr>
        <w:t>166</w:t>
      </w:r>
      <w:r>
        <w:rPr>
          <w:szCs w:val="22"/>
        </w:rPr>
        <w:t>, schwarz 7).</w:t>
      </w:r>
    </w:p>
    <w:p w14:paraId="2A30DDEE"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DEF" w14:textId="77777777" w:rsidR="006B2808" w:rsidRDefault="006B2808">
      <w:pPr>
        <w:tabs>
          <w:tab w:val="left" w:pos="567"/>
        </w:tabs>
        <w:rPr>
          <w:noProof/>
          <w:szCs w:val="22"/>
        </w:rPr>
      </w:pPr>
    </w:p>
    <w:p w14:paraId="2A30DDF0" w14:textId="77777777" w:rsidR="006B2808" w:rsidRDefault="006B2808">
      <w:pPr>
        <w:tabs>
          <w:tab w:val="left" w:pos="567"/>
        </w:tabs>
        <w:rPr>
          <w:noProof/>
          <w:szCs w:val="22"/>
        </w:rPr>
      </w:pPr>
    </w:p>
    <w:p w14:paraId="2A30DDF1"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4.</w:t>
      </w:r>
      <w:r>
        <w:rPr>
          <w:b/>
          <w:noProof/>
          <w:szCs w:val="22"/>
        </w:rPr>
        <w:tab/>
        <w:t>DARREICHUNGSFORM UND INHALT</w:t>
      </w:r>
    </w:p>
    <w:p w14:paraId="2A30DDF2" w14:textId="77777777" w:rsidR="006B2808" w:rsidRDefault="006B2808">
      <w:pPr>
        <w:tabs>
          <w:tab w:val="left" w:pos="567"/>
        </w:tabs>
        <w:rPr>
          <w:szCs w:val="22"/>
        </w:rPr>
      </w:pPr>
    </w:p>
    <w:p w14:paraId="2A30DDF3" w14:textId="77777777" w:rsidR="006B2808" w:rsidRDefault="00CC3781">
      <w:pPr>
        <w:tabs>
          <w:tab w:val="left" w:pos="567"/>
        </w:tabs>
        <w:rPr>
          <w:szCs w:val="22"/>
        </w:rPr>
      </w:pPr>
      <w:r>
        <w:rPr>
          <w:szCs w:val="22"/>
        </w:rPr>
        <w:t>7 transdermale Pflaster</w:t>
      </w:r>
    </w:p>
    <w:p w14:paraId="2A30DDF4" w14:textId="77777777" w:rsidR="006B2808" w:rsidRDefault="00CC3781">
      <w:pPr>
        <w:tabs>
          <w:tab w:val="left" w:pos="567"/>
        </w:tabs>
        <w:rPr>
          <w:szCs w:val="22"/>
          <w:highlight w:val="lightGray"/>
        </w:rPr>
      </w:pPr>
      <w:r>
        <w:rPr>
          <w:szCs w:val="22"/>
          <w:highlight w:val="lightGray"/>
        </w:rPr>
        <w:t xml:space="preserve">14 transdermale Pflaster </w:t>
      </w:r>
    </w:p>
    <w:p w14:paraId="2A30DDF5" w14:textId="77777777" w:rsidR="006B2808" w:rsidRDefault="00CC3781">
      <w:pPr>
        <w:tabs>
          <w:tab w:val="left" w:pos="567"/>
        </w:tabs>
        <w:rPr>
          <w:szCs w:val="22"/>
          <w:highlight w:val="lightGray"/>
        </w:rPr>
      </w:pPr>
      <w:r>
        <w:rPr>
          <w:szCs w:val="22"/>
          <w:highlight w:val="lightGray"/>
        </w:rPr>
        <w:t>28 transdermale Pflaster</w:t>
      </w:r>
    </w:p>
    <w:p w14:paraId="2A30DDF6" w14:textId="77777777" w:rsidR="006B2808" w:rsidRDefault="00CC3781">
      <w:pPr>
        <w:tabs>
          <w:tab w:val="left" w:pos="567"/>
        </w:tabs>
        <w:rPr>
          <w:szCs w:val="22"/>
        </w:rPr>
      </w:pPr>
      <w:r>
        <w:rPr>
          <w:szCs w:val="22"/>
          <w:highlight w:val="lightGray"/>
        </w:rPr>
        <w:t>30 transdermale Pflaster</w:t>
      </w:r>
    </w:p>
    <w:p w14:paraId="2A30DDF7" w14:textId="77777777" w:rsidR="006B2808" w:rsidRDefault="006B2808">
      <w:pPr>
        <w:tabs>
          <w:tab w:val="left" w:pos="567"/>
        </w:tabs>
        <w:rPr>
          <w:noProof/>
          <w:szCs w:val="22"/>
        </w:rPr>
      </w:pPr>
    </w:p>
    <w:p w14:paraId="2A30DDF8" w14:textId="77777777" w:rsidR="006B2808" w:rsidRDefault="006B2808">
      <w:pPr>
        <w:tabs>
          <w:tab w:val="left" w:pos="567"/>
        </w:tabs>
        <w:rPr>
          <w:noProof/>
          <w:szCs w:val="22"/>
        </w:rPr>
      </w:pPr>
    </w:p>
    <w:p w14:paraId="2A30DDF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5.</w:t>
      </w:r>
      <w:r>
        <w:rPr>
          <w:b/>
          <w:noProof/>
          <w:szCs w:val="22"/>
        </w:rPr>
        <w:tab/>
        <w:t>HINWEISE ZUR UND ART(EN) DER ANWENDUNG</w:t>
      </w:r>
    </w:p>
    <w:p w14:paraId="2A30DDFA" w14:textId="77777777" w:rsidR="006B2808" w:rsidRDefault="006B2808">
      <w:pPr>
        <w:tabs>
          <w:tab w:val="left" w:pos="567"/>
        </w:tabs>
        <w:rPr>
          <w:noProof/>
          <w:szCs w:val="22"/>
        </w:rPr>
      </w:pPr>
    </w:p>
    <w:p w14:paraId="2A30DDFB" w14:textId="77777777" w:rsidR="006B2808" w:rsidRDefault="00CC3781">
      <w:pPr>
        <w:tabs>
          <w:tab w:val="left" w:pos="567"/>
        </w:tabs>
        <w:rPr>
          <w:noProof/>
          <w:szCs w:val="22"/>
        </w:rPr>
      </w:pPr>
      <w:r>
        <w:rPr>
          <w:noProof/>
          <w:szCs w:val="22"/>
        </w:rPr>
        <w:t>Packungsbeilage beachten.</w:t>
      </w:r>
    </w:p>
    <w:p w14:paraId="2A30DDFC" w14:textId="77777777" w:rsidR="006B2808" w:rsidRDefault="00CC3781">
      <w:pPr>
        <w:tabs>
          <w:tab w:val="left" w:pos="567"/>
        </w:tabs>
        <w:rPr>
          <w:noProof/>
          <w:szCs w:val="22"/>
        </w:rPr>
      </w:pPr>
      <w:r>
        <w:rPr>
          <w:noProof/>
          <w:szCs w:val="22"/>
        </w:rPr>
        <w:t>Transdermale Anwendung.</w:t>
      </w:r>
    </w:p>
    <w:p w14:paraId="2A30DDFD" w14:textId="77777777" w:rsidR="006B2808" w:rsidRDefault="006B2808">
      <w:pPr>
        <w:tabs>
          <w:tab w:val="left" w:pos="567"/>
        </w:tabs>
        <w:rPr>
          <w:noProof/>
          <w:szCs w:val="22"/>
        </w:rPr>
      </w:pPr>
    </w:p>
    <w:p w14:paraId="2A30DDFE" w14:textId="77777777" w:rsidR="006B2808" w:rsidRDefault="006B2808">
      <w:pPr>
        <w:tabs>
          <w:tab w:val="left" w:pos="567"/>
        </w:tabs>
        <w:rPr>
          <w:noProof/>
          <w:szCs w:val="22"/>
        </w:rPr>
      </w:pPr>
    </w:p>
    <w:p w14:paraId="2A30DDF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DE00" w14:textId="77777777" w:rsidR="006B2808" w:rsidRDefault="006B2808">
      <w:pPr>
        <w:tabs>
          <w:tab w:val="left" w:pos="567"/>
        </w:tabs>
        <w:rPr>
          <w:noProof/>
          <w:szCs w:val="22"/>
        </w:rPr>
      </w:pPr>
    </w:p>
    <w:p w14:paraId="2A30DE01" w14:textId="77777777" w:rsidR="006B2808" w:rsidRDefault="00CC3781">
      <w:pPr>
        <w:tabs>
          <w:tab w:val="left" w:pos="567"/>
        </w:tabs>
        <w:rPr>
          <w:noProof/>
          <w:szCs w:val="22"/>
        </w:rPr>
      </w:pPr>
      <w:r>
        <w:rPr>
          <w:noProof/>
          <w:szCs w:val="22"/>
        </w:rPr>
        <w:t>Arzneimittel für Kinder unzugänglich aufbewahren.</w:t>
      </w:r>
    </w:p>
    <w:p w14:paraId="2A30DE02" w14:textId="77777777" w:rsidR="006B2808" w:rsidRDefault="006B2808">
      <w:pPr>
        <w:tabs>
          <w:tab w:val="left" w:pos="567"/>
        </w:tabs>
        <w:rPr>
          <w:noProof/>
          <w:szCs w:val="22"/>
        </w:rPr>
      </w:pPr>
    </w:p>
    <w:p w14:paraId="2A30DE03" w14:textId="77777777" w:rsidR="006B2808" w:rsidRDefault="006B2808">
      <w:pPr>
        <w:tabs>
          <w:tab w:val="left" w:pos="567"/>
        </w:tabs>
        <w:rPr>
          <w:noProof/>
          <w:szCs w:val="22"/>
        </w:rPr>
      </w:pPr>
    </w:p>
    <w:p w14:paraId="2A30DE04"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7.</w:t>
      </w:r>
      <w:r>
        <w:rPr>
          <w:b/>
          <w:noProof/>
          <w:szCs w:val="22"/>
        </w:rPr>
        <w:tab/>
        <w:t>WEITERE WARNHINWEISE, FALLS ERFORDERLICH</w:t>
      </w:r>
    </w:p>
    <w:p w14:paraId="2A30DE05" w14:textId="77777777" w:rsidR="006B2808" w:rsidRDefault="006B2808">
      <w:pPr>
        <w:tabs>
          <w:tab w:val="left" w:pos="567"/>
        </w:tabs>
        <w:rPr>
          <w:noProof/>
          <w:szCs w:val="22"/>
        </w:rPr>
      </w:pPr>
    </w:p>
    <w:p w14:paraId="2A30DE06" w14:textId="77777777" w:rsidR="006B2808" w:rsidRDefault="006B2808">
      <w:pPr>
        <w:tabs>
          <w:tab w:val="left" w:pos="567"/>
        </w:tabs>
        <w:rPr>
          <w:noProof/>
          <w:szCs w:val="22"/>
        </w:rPr>
      </w:pPr>
    </w:p>
    <w:p w14:paraId="2A30DE07"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8.</w:t>
      </w:r>
      <w:r>
        <w:rPr>
          <w:b/>
          <w:noProof/>
          <w:szCs w:val="22"/>
        </w:rPr>
        <w:tab/>
        <w:t>VERFALLDATUM</w:t>
      </w:r>
    </w:p>
    <w:p w14:paraId="2A30DE08" w14:textId="77777777" w:rsidR="006B2808" w:rsidRDefault="006B2808">
      <w:pPr>
        <w:tabs>
          <w:tab w:val="left" w:pos="567"/>
        </w:tabs>
        <w:rPr>
          <w:noProof/>
          <w:szCs w:val="22"/>
        </w:rPr>
      </w:pPr>
    </w:p>
    <w:p w14:paraId="2A30DE09" w14:textId="77777777" w:rsidR="006B2808" w:rsidRDefault="00CC3781">
      <w:pPr>
        <w:tabs>
          <w:tab w:val="left" w:pos="567"/>
        </w:tabs>
        <w:rPr>
          <w:noProof/>
          <w:szCs w:val="22"/>
        </w:rPr>
      </w:pPr>
      <w:r>
        <w:rPr>
          <w:noProof/>
          <w:szCs w:val="22"/>
        </w:rPr>
        <w:t>verwendbar bis:</w:t>
      </w:r>
    </w:p>
    <w:p w14:paraId="2A30DE0A" w14:textId="77777777" w:rsidR="006B2808" w:rsidRDefault="006B2808">
      <w:pPr>
        <w:tabs>
          <w:tab w:val="left" w:pos="567"/>
        </w:tabs>
        <w:rPr>
          <w:noProof/>
          <w:szCs w:val="22"/>
        </w:rPr>
      </w:pPr>
    </w:p>
    <w:p w14:paraId="2A30DE0B" w14:textId="77777777" w:rsidR="006B2808" w:rsidRDefault="006B2808">
      <w:pPr>
        <w:tabs>
          <w:tab w:val="left" w:pos="567"/>
        </w:tabs>
        <w:rPr>
          <w:noProof/>
          <w:szCs w:val="22"/>
        </w:rPr>
      </w:pPr>
    </w:p>
    <w:p w14:paraId="2A30DE0C"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DE0D" w14:textId="77777777" w:rsidR="006B2808" w:rsidRDefault="006B2808">
      <w:pPr>
        <w:tabs>
          <w:tab w:val="left" w:pos="567"/>
        </w:tabs>
        <w:rPr>
          <w:noProof/>
        </w:rPr>
      </w:pPr>
    </w:p>
    <w:p w14:paraId="2A30DE0E" w14:textId="77777777" w:rsidR="006B2808" w:rsidRDefault="00CC3781">
      <w:pPr>
        <w:tabs>
          <w:tab w:val="left" w:pos="567"/>
        </w:tabs>
        <w:rPr>
          <w:noProof/>
          <w:szCs w:val="22"/>
        </w:rPr>
      </w:pPr>
      <w:r>
        <w:rPr>
          <w:noProof/>
        </w:rPr>
        <w:t>Nicht über 30 °C lagern</w:t>
      </w:r>
      <w:r>
        <w:rPr>
          <w:noProof/>
          <w:szCs w:val="22"/>
        </w:rPr>
        <w:t xml:space="preserve">. </w:t>
      </w:r>
    </w:p>
    <w:p w14:paraId="2A30DE0F" w14:textId="77777777" w:rsidR="006B2808" w:rsidRDefault="006B2808">
      <w:pPr>
        <w:tabs>
          <w:tab w:val="left" w:pos="567"/>
        </w:tabs>
        <w:rPr>
          <w:noProof/>
          <w:szCs w:val="22"/>
        </w:rPr>
      </w:pPr>
    </w:p>
    <w:p w14:paraId="2A30DE10" w14:textId="77777777" w:rsidR="006B2808" w:rsidRDefault="006B2808">
      <w:pPr>
        <w:tabs>
          <w:tab w:val="left" w:pos="567"/>
        </w:tabs>
        <w:rPr>
          <w:noProof/>
          <w:szCs w:val="22"/>
        </w:rPr>
      </w:pPr>
    </w:p>
    <w:p w14:paraId="2A30DE1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E12" w14:textId="77777777" w:rsidR="006B2808" w:rsidRDefault="006B2808">
      <w:pPr>
        <w:tabs>
          <w:tab w:val="left" w:pos="567"/>
        </w:tabs>
        <w:rPr>
          <w:noProof/>
          <w:szCs w:val="22"/>
        </w:rPr>
      </w:pPr>
    </w:p>
    <w:p w14:paraId="2A30DE13" w14:textId="77777777" w:rsidR="006B2808" w:rsidRDefault="006B2808">
      <w:pPr>
        <w:tabs>
          <w:tab w:val="left" w:pos="567"/>
        </w:tabs>
        <w:rPr>
          <w:noProof/>
          <w:szCs w:val="22"/>
        </w:rPr>
      </w:pPr>
    </w:p>
    <w:p w14:paraId="2A30DE14"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11.</w:t>
      </w:r>
      <w:r>
        <w:rPr>
          <w:b/>
          <w:noProof/>
          <w:szCs w:val="22"/>
        </w:rPr>
        <w:tab/>
        <w:t>NAME UND ANSCHRIFT DES PHARMAZEUTISCHEN UNTERNEHMERS</w:t>
      </w:r>
    </w:p>
    <w:p w14:paraId="2A30DE15" w14:textId="77777777" w:rsidR="006B2808" w:rsidRDefault="006B2808">
      <w:pPr>
        <w:tabs>
          <w:tab w:val="left" w:pos="567"/>
        </w:tabs>
        <w:rPr>
          <w:szCs w:val="22"/>
        </w:rPr>
      </w:pPr>
    </w:p>
    <w:p w14:paraId="2A30DE16" w14:textId="77777777" w:rsidR="006B2808" w:rsidRDefault="00CC3781">
      <w:pPr>
        <w:tabs>
          <w:tab w:val="left" w:pos="567"/>
        </w:tabs>
        <w:rPr>
          <w:szCs w:val="22"/>
          <w:lang w:val="fr-FR"/>
        </w:rPr>
      </w:pPr>
      <w:r>
        <w:rPr>
          <w:szCs w:val="22"/>
          <w:lang w:val="fr-FR"/>
        </w:rPr>
        <w:t>UCB Pharma S.A.</w:t>
      </w:r>
    </w:p>
    <w:p w14:paraId="2A30DE17" w14:textId="77777777" w:rsidR="006B2808" w:rsidRDefault="00CC3781">
      <w:pPr>
        <w:tabs>
          <w:tab w:val="left" w:pos="567"/>
        </w:tabs>
        <w:rPr>
          <w:szCs w:val="22"/>
          <w:lang w:val="fr-FR"/>
        </w:rPr>
      </w:pPr>
      <w:r>
        <w:rPr>
          <w:szCs w:val="22"/>
          <w:lang w:val="fr-FR"/>
        </w:rPr>
        <w:t>Allée de la Recherche 60</w:t>
      </w:r>
    </w:p>
    <w:p w14:paraId="2A30DE18" w14:textId="77777777" w:rsidR="006B2808" w:rsidRDefault="00CC3781">
      <w:pPr>
        <w:tabs>
          <w:tab w:val="left" w:pos="567"/>
        </w:tabs>
        <w:rPr>
          <w:szCs w:val="22"/>
        </w:rPr>
      </w:pPr>
      <w:r>
        <w:rPr>
          <w:szCs w:val="22"/>
        </w:rPr>
        <w:t>B-1070 Brüssel</w:t>
      </w:r>
    </w:p>
    <w:p w14:paraId="2A30DE19" w14:textId="77777777" w:rsidR="006B2808" w:rsidRDefault="00CC3781">
      <w:pPr>
        <w:tabs>
          <w:tab w:val="left" w:pos="567"/>
        </w:tabs>
        <w:rPr>
          <w:szCs w:val="22"/>
        </w:rPr>
      </w:pPr>
      <w:r>
        <w:rPr>
          <w:szCs w:val="22"/>
        </w:rPr>
        <w:t>Belgien</w:t>
      </w:r>
    </w:p>
    <w:p w14:paraId="2A30DE1A" w14:textId="77777777" w:rsidR="006B2808" w:rsidRDefault="006B2808">
      <w:pPr>
        <w:tabs>
          <w:tab w:val="left" w:pos="567"/>
        </w:tabs>
        <w:ind w:left="567" w:hanging="567"/>
        <w:rPr>
          <w:noProof/>
          <w:szCs w:val="22"/>
        </w:rPr>
      </w:pPr>
    </w:p>
    <w:p w14:paraId="2A30DE1B" w14:textId="77777777" w:rsidR="006B2808" w:rsidRDefault="006B2808">
      <w:pPr>
        <w:tabs>
          <w:tab w:val="left" w:pos="567"/>
        </w:tabs>
        <w:ind w:left="567" w:hanging="567"/>
        <w:rPr>
          <w:noProof/>
          <w:szCs w:val="22"/>
        </w:rPr>
      </w:pPr>
    </w:p>
    <w:p w14:paraId="2A30DE1C"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12.</w:t>
      </w:r>
      <w:r>
        <w:rPr>
          <w:b/>
          <w:noProof/>
          <w:szCs w:val="22"/>
        </w:rPr>
        <w:tab/>
        <w:t>ZULASSUNGSNUMMER(N)</w:t>
      </w:r>
    </w:p>
    <w:p w14:paraId="2A30DE1D" w14:textId="77777777" w:rsidR="006B2808" w:rsidRDefault="006B2808">
      <w:pPr>
        <w:tabs>
          <w:tab w:val="left" w:pos="567"/>
        </w:tabs>
      </w:pPr>
    </w:p>
    <w:p w14:paraId="2A30DE1E" w14:textId="77777777" w:rsidR="006B2808" w:rsidRDefault="00CC3781">
      <w:pPr>
        <w:tabs>
          <w:tab w:val="left" w:pos="567"/>
        </w:tabs>
        <w:rPr>
          <w:szCs w:val="22"/>
          <w:highlight w:val="lightGray"/>
        </w:rPr>
      </w:pPr>
      <w:r>
        <w:t>EU/1/05/331/</w:t>
      </w:r>
      <w:r>
        <w:rPr>
          <w:szCs w:val="22"/>
        </w:rPr>
        <w:t>004</w:t>
      </w:r>
      <w:r>
        <w:rPr>
          <w:szCs w:val="22"/>
          <w:shd w:val="clear" w:color="auto" w:fill="D9D9D9"/>
        </w:rPr>
        <w:t xml:space="preserve"> </w:t>
      </w:r>
      <w:r>
        <w:rPr>
          <w:szCs w:val="22"/>
          <w:highlight w:val="lightGray"/>
          <w:shd w:val="clear" w:color="auto" w:fill="D9D9D9"/>
        </w:rPr>
        <w:t>[7 transdermale Pflaster]</w:t>
      </w:r>
    </w:p>
    <w:p w14:paraId="2A30DE1F" w14:textId="77777777" w:rsidR="006B2808" w:rsidRDefault="00CC3781">
      <w:pPr>
        <w:tabs>
          <w:tab w:val="left" w:pos="567"/>
        </w:tabs>
        <w:rPr>
          <w:szCs w:val="22"/>
          <w:highlight w:val="lightGray"/>
        </w:rPr>
      </w:pPr>
      <w:r>
        <w:rPr>
          <w:highlight w:val="lightGray"/>
        </w:rPr>
        <w:t>EU/1/05/331/</w:t>
      </w:r>
      <w:r>
        <w:rPr>
          <w:szCs w:val="22"/>
          <w:highlight w:val="lightGray"/>
        </w:rPr>
        <w:t>005 [28 transdermale Pflaster]</w:t>
      </w:r>
    </w:p>
    <w:p w14:paraId="2A30DE20" w14:textId="77777777" w:rsidR="006B2808" w:rsidRDefault="00CC3781">
      <w:pPr>
        <w:tabs>
          <w:tab w:val="left" w:pos="567"/>
        </w:tabs>
        <w:rPr>
          <w:szCs w:val="22"/>
          <w:highlight w:val="lightGray"/>
        </w:rPr>
      </w:pPr>
      <w:r>
        <w:rPr>
          <w:highlight w:val="lightGray"/>
        </w:rPr>
        <w:t>EU/1/05/331/</w:t>
      </w:r>
      <w:r>
        <w:rPr>
          <w:szCs w:val="22"/>
          <w:highlight w:val="lightGray"/>
        </w:rPr>
        <w:t>021 [30 transdermale Pflaster]</w:t>
      </w:r>
    </w:p>
    <w:p w14:paraId="2A30DE21" w14:textId="77777777" w:rsidR="006B2808" w:rsidRDefault="00CC3781">
      <w:pPr>
        <w:tabs>
          <w:tab w:val="left" w:pos="567"/>
        </w:tabs>
        <w:rPr>
          <w:szCs w:val="22"/>
        </w:rPr>
      </w:pPr>
      <w:r>
        <w:rPr>
          <w:szCs w:val="22"/>
          <w:highlight w:val="lightGray"/>
        </w:rPr>
        <w:t>EU/1/05/331/059 [14 transdermale Pflaster</w:t>
      </w:r>
      <w:r>
        <w:rPr>
          <w:szCs w:val="22"/>
        </w:rPr>
        <w:t>]</w:t>
      </w:r>
    </w:p>
    <w:p w14:paraId="2A30DE22" w14:textId="77777777" w:rsidR="006B2808" w:rsidRDefault="006B2808">
      <w:pPr>
        <w:tabs>
          <w:tab w:val="left" w:pos="567"/>
        </w:tabs>
        <w:rPr>
          <w:szCs w:val="22"/>
        </w:rPr>
      </w:pPr>
    </w:p>
    <w:p w14:paraId="2A30DE23" w14:textId="77777777" w:rsidR="006B2808" w:rsidRDefault="006B2808">
      <w:pPr>
        <w:tabs>
          <w:tab w:val="left" w:pos="567"/>
        </w:tabs>
        <w:rPr>
          <w:noProof/>
          <w:szCs w:val="22"/>
        </w:rPr>
      </w:pPr>
    </w:p>
    <w:p w14:paraId="2A30DE24"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13.</w:t>
      </w:r>
      <w:r>
        <w:rPr>
          <w:b/>
          <w:noProof/>
          <w:szCs w:val="22"/>
        </w:rPr>
        <w:tab/>
        <w:t>CHARGENBEZEICHNUNG</w:t>
      </w:r>
    </w:p>
    <w:p w14:paraId="2A30DE25" w14:textId="77777777" w:rsidR="006B2808" w:rsidRDefault="006B2808">
      <w:pPr>
        <w:tabs>
          <w:tab w:val="left" w:pos="567"/>
        </w:tabs>
        <w:rPr>
          <w:noProof/>
          <w:szCs w:val="22"/>
        </w:rPr>
      </w:pPr>
    </w:p>
    <w:p w14:paraId="2A30DE26" w14:textId="77777777" w:rsidR="006B2808" w:rsidRDefault="00CC3781">
      <w:pPr>
        <w:tabs>
          <w:tab w:val="left" w:pos="567"/>
        </w:tabs>
        <w:rPr>
          <w:noProof/>
          <w:szCs w:val="22"/>
        </w:rPr>
      </w:pPr>
      <w:r>
        <w:rPr>
          <w:noProof/>
          <w:szCs w:val="22"/>
        </w:rPr>
        <w:t>Ch.-B.:</w:t>
      </w:r>
    </w:p>
    <w:p w14:paraId="2A30DE27" w14:textId="77777777" w:rsidR="006B2808" w:rsidRDefault="006B2808">
      <w:pPr>
        <w:tabs>
          <w:tab w:val="left" w:pos="567"/>
        </w:tabs>
        <w:rPr>
          <w:noProof/>
          <w:szCs w:val="22"/>
        </w:rPr>
      </w:pPr>
    </w:p>
    <w:p w14:paraId="2A30DE28" w14:textId="77777777" w:rsidR="006B2808" w:rsidRDefault="006B2808">
      <w:pPr>
        <w:tabs>
          <w:tab w:val="left" w:pos="567"/>
        </w:tabs>
        <w:rPr>
          <w:noProof/>
          <w:szCs w:val="22"/>
        </w:rPr>
      </w:pPr>
    </w:p>
    <w:p w14:paraId="2A30DE2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14.</w:t>
      </w:r>
      <w:r>
        <w:rPr>
          <w:b/>
          <w:noProof/>
          <w:szCs w:val="22"/>
        </w:rPr>
        <w:tab/>
        <w:t>VERKAUFSABGRENZUNG</w:t>
      </w:r>
    </w:p>
    <w:p w14:paraId="2A30DE2A" w14:textId="77777777" w:rsidR="006B2808" w:rsidRDefault="006B2808">
      <w:pPr>
        <w:tabs>
          <w:tab w:val="left" w:pos="567"/>
        </w:tabs>
        <w:rPr>
          <w:noProof/>
          <w:szCs w:val="22"/>
        </w:rPr>
      </w:pPr>
    </w:p>
    <w:p w14:paraId="2A30DE2B" w14:textId="77777777" w:rsidR="006B2808" w:rsidRDefault="00CC3781">
      <w:pPr>
        <w:tabs>
          <w:tab w:val="left" w:pos="567"/>
        </w:tabs>
        <w:rPr>
          <w:noProof/>
          <w:szCs w:val="22"/>
        </w:rPr>
      </w:pPr>
      <w:r>
        <w:rPr>
          <w:noProof/>
          <w:szCs w:val="22"/>
        </w:rPr>
        <w:t>Verschreibungspflichtig.</w:t>
      </w:r>
    </w:p>
    <w:p w14:paraId="2A30DE2C" w14:textId="77777777" w:rsidR="006B2808" w:rsidRDefault="006B2808">
      <w:pPr>
        <w:tabs>
          <w:tab w:val="left" w:pos="567"/>
        </w:tabs>
        <w:rPr>
          <w:noProof/>
          <w:szCs w:val="22"/>
        </w:rPr>
      </w:pPr>
    </w:p>
    <w:p w14:paraId="2A30DE2D" w14:textId="77777777" w:rsidR="006B2808" w:rsidRDefault="006B2808">
      <w:pPr>
        <w:tabs>
          <w:tab w:val="left" w:pos="567"/>
        </w:tabs>
        <w:rPr>
          <w:noProof/>
          <w:szCs w:val="22"/>
        </w:rPr>
      </w:pPr>
    </w:p>
    <w:p w14:paraId="2A30DE2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caps/>
          <w:noProof/>
          <w:szCs w:val="22"/>
        </w:rPr>
        <w:t>15.</w:t>
      </w:r>
      <w:r>
        <w:rPr>
          <w:b/>
          <w:caps/>
          <w:noProof/>
          <w:szCs w:val="22"/>
        </w:rPr>
        <w:tab/>
        <w:t xml:space="preserve">HINWEISE FÜR </w:t>
      </w:r>
      <w:r>
        <w:rPr>
          <w:b/>
          <w:noProof/>
          <w:szCs w:val="22"/>
        </w:rPr>
        <w:t>DEN</w:t>
      </w:r>
      <w:r>
        <w:rPr>
          <w:b/>
          <w:caps/>
          <w:noProof/>
          <w:szCs w:val="22"/>
        </w:rPr>
        <w:t xml:space="preserve"> GEBRAUCH</w:t>
      </w:r>
    </w:p>
    <w:p w14:paraId="2A30DE2F" w14:textId="77777777" w:rsidR="006B2808" w:rsidRDefault="006B2808">
      <w:pPr>
        <w:tabs>
          <w:tab w:val="left" w:pos="567"/>
        </w:tabs>
        <w:rPr>
          <w:noProof/>
          <w:szCs w:val="22"/>
        </w:rPr>
      </w:pPr>
    </w:p>
    <w:p w14:paraId="2A30DE30" w14:textId="77777777" w:rsidR="006B2808" w:rsidRDefault="006B2808">
      <w:pPr>
        <w:tabs>
          <w:tab w:val="left" w:pos="567"/>
        </w:tabs>
        <w:rPr>
          <w:noProof/>
          <w:szCs w:val="22"/>
        </w:rPr>
      </w:pPr>
    </w:p>
    <w:p w14:paraId="2A30DE31"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caps/>
          <w:noProof/>
          <w:szCs w:val="22"/>
        </w:rPr>
        <w:t>16.</w:t>
      </w:r>
      <w:r>
        <w:rPr>
          <w:b/>
          <w:caps/>
          <w:noProof/>
          <w:szCs w:val="22"/>
        </w:rPr>
        <w:tab/>
        <w:t xml:space="preserve">ANGABEN in </w:t>
      </w:r>
      <w:r>
        <w:rPr>
          <w:b/>
          <w:noProof/>
          <w:szCs w:val="22"/>
        </w:rPr>
        <w:t>BLINDENSCHRIFT</w:t>
      </w:r>
    </w:p>
    <w:p w14:paraId="2A30DE32" w14:textId="77777777" w:rsidR="006B2808" w:rsidRDefault="006B2808">
      <w:pPr>
        <w:tabs>
          <w:tab w:val="left" w:pos="567"/>
        </w:tabs>
        <w:rPr>
          <w:noProof/>
          <w:szCs w:val="22"/>
        </w:rPr>
      </w:pPr>
    </w:p>
    <w:p w14:paraId="2A30DE33" w14:textId="77777777" w:rsidR="006B2808" w:rsidRDefault="00CC3781">
      <w:pPr>
        <w:tabs>
          <w:tab w:val="left" w:pos="567"/>
        </w:tabs>
        <w:rPr>
          <w:noProof/>
          <w:szCs w:val="22"/>
        </w:rPr>
      </w:pPr>
      <w:r>
        <w:rPr>
          <w:noProof/>
          <w:szCs w:val="22"/>
        </w:rPr>
        <w:t>neupro 4 mg/24 h</w:t>
      </w:r>
    </w:p>
    <w:p w14:paraId="2A30DE34" w14:textId="77777777" w:rsidR="006B2808" w:rsidRDefault="006B2808">
      <w:pPr>
        <w:tabs>
          <w:tab w:val="left" w:pos="567"/>
        </w:tabs>
        <w:rPr>
          <w:noProof/>
          <w:szCs w:val="22"/>
        </w:rPr>
      </w:pPr>
    </w:p>
    <w:p w14:paraId="2A30DE35" w14:textId="77777777" w:rsidR="006B2808" w:rsidRDefault="006B2808">
      <w:pPr>
        <w:tabs>
          <w:tab w:val="left" w:pos="567"/>
        </w:tabs>
        <w:rPr>
          <w:noProof/>
          <w:szCs w:val="22"/>
        </w:rPr>
      </w:pPr>
    </w:p>
    <w:p w14:paraId="2A30DE36"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17.</w:t>
      </w:r>
      <w:r>
        <w:rPr>
          <w:b/>
          <w:noProof/>
          <w:szCs w:val="22"/>
        </w:rPr>
        <w:tab/>
        <w:t>INDIVIDUELLES ERKENNUNGSMERKMAL – 2D-BARCODE</w:t>
      </w:r>
    </w:p>
    <w:p w14:paraId="2A30DE37" w14:textId="77777777" w:rsidR="006B2808" w:rsidRDefault="006B2808">
      <w:pPr>
        <w:tabs>
          <w:tab w:val="left" w:pos="567"/>
        </w:tabs>
        <w:ind w:right="3964"/>
        <w:rPr>
          <w:noProof/>
          <w:szCs w:val="22"/>
        </w:rPr>
      </w:pPr>
    </w:p>
    <w:p w14:paraId="2A30DE38" w14:textId="77777777" w:rsidR="006B2808" w:rsidRDefault="00CC3781">
      <w:pPr>
        <w:tabs>
          <w:tab w:val="left" w:pos="567"/>
        </w:tabs>
        <w:ind w:right="3964"/>
        <w:rPr>
          <w:noProof/>
          <w:szCs w:val="22"/>
        </w:rPr>
      </w:pPr>
      <w:r>
        <w:rPr>
          <w:noProof/>
          <w:szCs w:val="22"/>
          <w:highlight w:val="lightGray"/>
        </w:rPr>
        <w:t>2D-Barcode mit individuellem Erkennungsmerkmal.</w:t>
      </w:r>
    </w:p>
    <w:p w14:paraId="2A30DE39" w14:textId="77777777" w:rsidR="006B2808" w:rsidRDefault="006B2808">
      <w:pPr>
        <w:tabs>
          <w:tab w:val="left" w:pos="567"/>
        </w:tabs>
        <w:rPr>
          <w:noProof/>
          <w:szCs w:val="22"/>
        </w:rPr>
      </w:pPr>
    </w:p>
    <w:p w14:paraId="2A30DE3A" w14:textId="77777777" w:rsidR="006B2808" w:rsidRDefault="006B2808">
      <w:pPr>
        <w:tabs>
          <w:tab w:val="left" w:pos="567"/>
        </w:tabs>
        <w:rPr>
          <w:noProof/>
          <w:szCs w:val="22"/>
        </w:rPr>
      </w:pPr>
    </w:p>
    <w:p w14:paraId="2A30DE3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18.</w:t>
      </w:r>
      <w:r>
        <w:rPr>
          <w:b/>
          <w:noProof/>
          <w:szCs w:val="22"/>
        </w:rPr>
        <w:tab/>
        <w:t>INDIVIDUELLES ERKENNUNGSMERKMAL – VOM MENSCHEN LESBARES FORMAT</w:t>
      </w:r>
    </w:p>
    <w:p w14:paraId="2A30DE3C" w14:textId="77777777" w:rsidR="006B2808" w:rsidRDefault="006B2808">
      <w:pPr>
        <w:tabs>
          <w:tab w:val="left" w:pos="567"/>
        </w:tabs>
        <w:rPr>
          <w:noProof/>
          <w:szCs w:val="22"/>
        </w:rPr>
      </w:pPr>
    </w:p>
    <w:p w14:paraId="2A30DE3D" w14:textId="1DED0462" w:rsidR="006B2808" w:rsidRDefault="00CC3781">
      <w:pPr>
        <w:tabs>
          <w:tab w:val="left" w:pos="567"/>
        </w:tabs>
        <w:rPr>
          <w:noProof/>
          <w:szCs w:val="22"/>
        </w:rPr>
      </w:pPr>
      <w:r>
        <w:rPr>
          <w:noProof/>
          <w:szCs w:val="22"/>
        </w:rPr>
        <w:t>PC</w:t>
      </w:r>
    </w:p>
    <w:p w14:paraId="2A30DE3E" w14:textId="28CDF5CD" w:rsidR="006B2808" w:rsidRDefault="00CC3781">
      <w:pPr>
        <w:tabs>
          <w:tab w:val="left" w:pos="567"/>
        </w:tabs>
        <w:rPr>
          <w:noProof/>
          <w:szCs w:val="22"/>
        </w:rPr>
      </w:pPr>
      <w:r>
        <w:rPr>
          <w:noProof/>
          <w:szCs w:val="22"/>
        </w:rPr>
        <w:t>SN</w:t>
      </w:r>
    </w:p>
    <w:p w14:paraId="2A30DE3F" w14:textId="005B76EB" w:rsidR="006B2808" w:rsidRDefault="00CC3781">
      <w:pPr>
        <w:tabs>
          <w:tab w:val="left" w:pos="567"/>
        </w:tabs>
        <w:rPr>
          <w:noProof/>
          <w:szCs w:val="22"/>
        </w:rPr>
      </w:pPr>
      <w:r>
        <w:rPr>
          <w:noProof/>
          <w:szCs w:val="22"/>
        </w:rPr>
        <w:t>NN</w:t>
      </w:r>
      <w:r>
        <w:rPr>
          <w:szCs w:val="22"/>
        </w:rPr>
        <w:br w:type="page"/>
      </w:r>
    </w:p>
    <w:p w14:paraId="2A30DE40"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E41"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E42"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E43"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AUSSENKENNZEICHNUNG (MIT „BLUE BOX“)</w:t>
      </w:r>
    </w:p>
    <w:p w14:paraId="2A30DE44" w14:textId="77777777" w:rsidR="006B2808" w:rsidRDefault="00CC3781">
      <w:pPr>
        <w:pBdr>
          <w:top w:val="single" w:sz="4" w:space="1" w:color="auto"/>
          <w:left w:val="single" w:sz="4" w:space="4" w:color="auto"/>
          <w:bottom w:val="single" w:sz="4" w:space="1" w:color="auto"/>
          <w:right w:val="single" w:sz="4" w:space="4" w:color="auto"/>
        </w:pBdr>
        <w:rPr>
          <w:b/>
          <w:noProof/>
          <w:szCs w:val="22"/>
        </w:rPr>
      </w:pPr>
      <w:r>
        <w:rPr>
          <w:b/>
          <w:szCs w:val="22"/>
        </w:rPr>
        <w:t>FALTSCHACHTEL MIT 84 PFLASTERN MIT 3 KUNSTSTOFFSCHACHTELN À 28 PFLASTERN</w:t>
      </w:r>
    </w:p>
    <w:p w14:paraId="2A30DE45" w14:textId="77777777" w:rsidR="006B2808" w:rsidRDefault="006B2808">
      <w:pPr>
        <w:rPr>
          <w:noProof/>
          <w:szCs w:val="22"/>
        </w:rPr>
      </w:pPr>
    </w:p>
    <w:p w14:paraId="2A30DE46" w14:textId="77777777" w:rsidR="006B2808" w:rsidRDefault="006B2808">
      <w:pPr>
        <w:ind w:left="-142" w:firstLine="142"/>
        <w:rPr>
          <w:noProof/>
          <w:szCs w:val="22"/>
        </w:rPr>
      </w:pPr>
    </w:p>
    <w:p w14:paraId="2A30DE47"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1.</w:t>
      </w:r>
      <w:r>
        <w:rPr>
          <w:b/>
          <w:noProof/>
          <w:szCs w:val="22"/>
        </w:rPr>
        <w:tab/>
        <w:t>BEZEICHNUNG DES ARZNEIMITTELS</w:t>
      </w:r>
    </w:p>
    <w:p w14:paraId="2A30DE48" w14:textId="77777777" w:rsidR="006B2808" w:rsidRDefault="006B2808">
      <w:pPr>
        <w:rPr>
          <w:szCs w:val="22"/>
        </w:rPr>
      </w:pPr>
    </w:p>
    <w:p w14:paraId="2A30DE49" w14:textId="77777777" w:rsidR="006B2808" w:rsidRDefault="00CC3781">
      <w:pPr>
        <w:rPr>
          <w:szCs w:val="22"/>
        </w:rPr>
      </w:pPr>
      <w:r>
        <w:rPr>
          <w:szCs w:val="22"/>
        </w:rPr>
        <w:t>Neupro 4 mg/24 h transdermales Pflaster</w:t>
      </w:r>
    </w:p>
    <w:p w14:paraId="2A30DE4A" w14:textId="77777777" w:rsidR="006B2808" w:rsidRDefault="00CC3781">
      <w:pPr>
        <w:rPr>
          <w:szCs w:val="22"/>
        </w:rPr>
      </w:pPr>
      <w:r>
        <w:rPr>
          <w:szCs w:val="22"/>
        </w:rPr>
        <w:t>Rotigotin</w:t>
      </w:r>
    </w:p>
    <w:p w14:paraId="2A30DE4B" w14:textId="77777777" w:rsidR="006B2808" w:rsidRDefault="006B2808">
      <w:pPr>
        <w:rPr>
          <w:noProof/>
          <w:szCs w:val="22"/>
          <w:u w:val="single"/>
        </w:rPr>
      </w:pPr>
    </w:p>
    <w:p w14:paraId="2A30DE4C" w14:textId="77777777" w:rsidR="006B2808" w:rsidRDefault="006B2808">
      <w:pPr>
        <w:rPr>
          <w:noProof/>
          <w:szCs w:val="22"/>
          <w:u w:val="single"/>
        </w:rPr>
      </w:pPr>
    </w:p>
    <w:p w14:paraId="2A30DE4D"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2.</w:t>
      </w:r>
      <w:r>
        <w:rPr>
          <w:b/>
          <w:noProof/>
          <w:szCs w:val="22"/>
        </w:rPr>
        <w:tab/>
        <w:t>WIRKSTOFF(E)</w:t>
      </w:r>
    </w:p>
    <w:p w14:paraId="2A30DE4E" w14:textId="77777777" w:rsidR="006B2808" w:rsidRDefault="006B2808">
      <w:pPr>
        <w:rPr>
          <w:szCs w:val="22"/>
        </w:rPr>
      </w:pPr>
    </w:p>
    <w:p w14:paraId="2A30DE4F" w14:textId="77777777" w:rsidR="006B2808" w:rsidRDefault="00CC3781">
      <w:pPr>
        <w:rPr>
          <w:szCs w:val="22"/>
        </w:rPr>
      </w:pPr>
      <w:r>
        <w:rPr>
          <w:szCs w:val="22"/>
        </w:rPr>
        <w:t>Jedes Pflaster gibt 4 mg Rotigotin über 24 Stunden ab.</w:t>
      </w:r>
    </w:p>
    <w:p w14:paraId="2A30DE50" w14:textId="77777777" w:rsidR="006B2808" w:rsidRDefault="00CC3781">
      <w:pPr>
        <w:rPr>
          <w:szCs w:val="22"/>
        </w:rPr>
      </w:pPr>
      <w:r>
        <w:rPr>
          <w:szCs w:val="22"/>
        </w:rPr>
        <w:t>Jedes 20 cm</w:t>
      </w:r>
      <w:r>
        <w:rPr>
          <w:szCs w:val="22"/>
          <w:vertAlign w:val="superscript"/>
        </w:rPr>
        <w:t>2</w:t>
      </w:r>
      <w:r>
        <w:rPr>
          <w:szCs w:val="22"/>
        </w:rPr>
        <w:t>-Pflaster enthält 9,0 mg Rotigotin.</w:t>
      </w:r>
    </w:p>
    <w:p w14:paraId="2A30DE51" w14:textId="77777777" w:rsidR="006B2808" w:rsidRDefault="006B2808">
      <w:pPr>
        <w:rPr>
          <w:noProof/>
          <w:szCs w:val="22"/>
        </w:rPr>
      </w:pPr>
    </w:p>
    <w:p w14:paraId="2A30DE52" w14:textId="77777777" w:rsidR="006B2808" w:rsidRDefault="006B2808">
      <w:pPr>
        <w:rPr>
          <w:noProof/>
          <w:szCs w:val="22"/>
        </w:rPr>
      </w:pPr>
    </w:p>
    <w:p w14:paraId="2A30DE5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3.</w:t>
      </w:r>
      <w:r>
        <w:rPr>
          <w:b/>
          <w:noProof/>
          <w:szCs w:val="22"/>
        </w:rPr>
        <w:tab/>
        <w:t>SONSTIGE BESTANDTEILE</w:t>
      </w:r>
    </w:p>
    <w:p w14:paraId="2A30DE54" w14:textId="77777777" w:rsidR="006B2808" w:rsidRDefault="006B2808">
      <w:pPr>
        <w:rPr>
          <w:szCs w:val="22"/>
        </w:rPr>
      </w:pPr>
    </w:p>
    <w:p w14:paraId="2A30DE55" w14:textId="5CD4AE22" w:rsidR="006B2808" w:rsidRDefault="00CC3781">
      <w:pPr>
        <w:rPr>
          <w:szCs w:val="22"/>
        </w:rPr>
      </w:pPr>
      <w:r>
        <w:rPr>
          <w:szCs w:val="22"/>
        </w:rPr>
        <w:t>Sonstige Bestandteile: Poly(dimethylsiloxan, Trimethylsilylsilikat)-copolymerisat, Povidon K90, E 171, E 223, E 304, E 307, Fluoropolymer, Polyester, Silikon, Aluminium, Pigmente (gelb </w:t>
      </w:r>
      <w:r w:rsidR="001E1180">
        <w:rPr>
          <w:szCs w:val="22"/>
        </w:rPr>
        <w:t>12, gelb 13, gelb 180</w:t>
      </w:r>
      <w:r>
        <w:rPr>
          <w:szCs w:val="22"/>
        </w:rPr>
        <w:t>, rot </w:t>
      </w:r>
      <w:r w:rsidR="001E1180">
        <w:rPr>
          <w:szCs w:val="22"/>
        </w:rPr>
        <w:t>146</w:t>
      </w:r>
      <w:r>
        <w:rPr>
          <w:szCs w:val="22"/>
        </w:rPr>
        <w:t>, rot </w:t>
      </w:r>
      <w:r w:rsidR="001E1180">
        <w:rPr>
          <w:szCs w:val="22"/>
        </w:rPr>
        <w:t>166</w:t>
      </w:r>
      <w:r>
        <w:rPr>
          <w:szCs w:val="22"/>
        </w:rPr>
        <w:t>, schwarz 7).</w:t>
      </w:r>
    </w:p>
    <w:p w14:paraId="2A30DE56"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E57" w14:textId="77777777" w:rsidR="006B2808" w:rsidRDefault="006B2808">
      <w:pPr>
        <w:rPr>
          <w:noProof/>
          <w:szCs w:val="22"/>
        </w:rPr>
      </w:pPr>
    </w:p>
    <w:p w14:paraId="2A30DE58" w14:textId="77777777" w:rsidR="006B2808" w:rsidRDefault="006B2808">
      <w:pPr>
        <w:rPr>
          <w:noProof/>
          <w:szCs w:val="22"/>
        </w:rPr>
      </w:pPr>
    </w:p>
    <w:p w14:paraId="2A30DE5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4.</w:t>
      </w:r>
      <w:r>
        <w:rPr>
          <w:b/>
          <w:noProof/>
          <w:szCs w:val="22"/>
        </w:rPr>
        <w:tab/>
        <w:t>DARREICHUNGSFORM UND INHALT</w:t>
      </w:r>
    </w:p>
    <w:p w14:paraId="2A30DE5A" w14:textId="77777777" w:rsidR="006B2808" w:rsidRDefault="006B2808">
      <w:pPr>
        <w:rPr>
          <w:szCs w:val="22"/>
        </w:rPr>
      </w:pPr>
    </w:p>
    <w:p w14:paraId="2A30DE5B" w14:textId="77777777" w:rsidR="006B2808" w:rsidRDefault="00CC3781">
      <w:pPr>
        <w:rPr>
          <w:szCs w:val="22"/>
        </w:rPr>
      </w:pPr>
      <w:r>
        <w:rPr>
          <w:szCs w:val="22"/>
        </w:rPr>
        <w:t>Bündelpackung: 84 (3 Packungen mit jeweils 28) transdermale Pflaster</w:t>
      </w:r>
    </w:p>
    <w:p w14:paraId="2A30DE5C" w14:textId="77777777" w:rsidR="006B2808" w:rsidRDefault="006B2808">
      <w:pPr>
        <w:rPr>
          <w:noProof/>
          <w:szCs w:val="22"/>
        </w:rPr>
      </w:pPr>
    </w:p>
    <w:p w14:paraId="2A30DE5D" w14:textId="77777777" w:rsidR="006B2808" w:rsidRDefault="006B2808">
      <w:pPr>
        <w:rPr>
          <w:noProof/>
          <w:szCs w:val="22"/>
        </w:rPr>
      </w:pPr>
    </w:p>
    <w:p w14:paraId="2A30DE5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5.</w:t>
      </w:r>
      <w:r>
        <w:rPr>
          <w:b/>
          <w:noProof/>
          <w:szCs w:val="22"/>
        </w:rPr>
        <w:tab/>
        <w:t>HINWEISE ZUR UND ART(EN) DER ANWENDUNG</w:t>
      </w:r>
    </w:p>
    <w:p w14:paraId="2A30DE5F" w14:textId="77777777" w:rsidR="006B2808" w:rsidRDefault="006B2808">
      <w:pPr>
        <w:rPr>
          <w:noProof/>
          <w:szCs w:val="22"/>
        </w:rPr>
      </w:pPr>
    </w:p>
    <w:p w14:paraId="2A30DE60" w14:textId="77777777" w:rsidR="006B2808" w:rsidRDefault="00CC3781">
      <w:pPr>
        <w:rPr>
          <w:noProof/>
          <w:szCs w:val="22"/>
        </w:rPr>
      </w:pPr>
      <w:r>
        <w:rPr>
          <w:noProof/>
          <w:szCs w:val="22"/>
        </w:rPr>
        <w:t>Packungsbeilage beachten.</w:t>
      </w:r>
    </w:p>
    <w:p w14:paraId="2A30DE61" w14:textId="77777777" w:rsidR="006B2808" w:rsidRDefault="00CC3781">
      <w:pPr>
        <w:rPr>
          <w:noProof/>
          <w:szCs w:val="22"/>
        </w:rPr>
      </w:pPr>
      <w:r>
        <w:rPr>
          <w:noProof/>
          <w:szCs w:val="22"/>
        </w:rPr>
        <w:t>Transdermale Anwendung.</w:t>
      </w:r>
    </w:p>
    <w:p w14:paraId="2A30DE62" w14:textId="77777777" w:rsidR="006B2808" w:rsidRDefault="006B2808">
      <w:pPr>
        <w:rPr>
          <w:noProof/>
          <w:szCs w:val="22"/>
        </w:rPr>
      </w:pPr>
    </w:p>
    <w:p w14:paraId="2A30DE63" w14:textId="77777777" w:rsidR="006B2808" w:rsidRDefault="006B2808">
      <w:pPr>
        <w:rPr>
          <w:noProof/>
          <w:szCs w:val="22"/>
        </w:rPr>
      </w:pPr>
    </w:p>
    <w:p w14:paraId="2A30DE6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6.</w:t>
      </w:r>
      <w:r>
        <w:rPr>
          <w:b/>
          <w:noProof/>
          <w:szCs w:val="22"/>
        </w:rPr>
        <w:tab/>
        <w:t>WARNHINWEIS, DASS DAS ARZNEIMITTEL FÜR KINDER UNZUGÄNGLICH AUFZUBEWAHREN IST</w:t>
      </w:r>
    </w:p>
    <w:p w14:paraId="2A30DE65" w14:textId="77777777" w:rsidR="006B2808" w:rsidRDefault="006B2808">
      <w:pPr>
        <w:rPr>
          <w:noProof/>
          <w:szCs w:val="22"/>
        </w:rPr>
      </w:pPr>
    </w:p>
    <w:p w14:paraId="2A30DE66" w14:textId="77777777" w:rsidR="006B2808" w:rsidRDefault="00CC3781">
      <w:pPr>
        <w:rPr>
          <w:noProof/>
          <w:szCs w:val="22"/>
        </w:rPr>
      </w:pPr>
      <w:r>
        <w:rPr>
          <w:noProof/>
          <w:szCs w:val="22"/>
        </w:rPr>
        <w:t>Arzneimittel für Kinder unzugänglich aufbewahren.</w:t>
      </w:r>
    </w:p>
    <w:p w14:paraId="2A30DE67" w14:textId="77777777" w:rsidR="006B2808" w:rsidRDefault="006B2808">
      <w:pPr>
        <w:rPr>
          <w:noProof/>
          <w:szCs w:val="22"/>
        </w:rPr>
      </w:pPr>
    </w:p>
    <w:p w14:paraId="2A30DE68" w14:textId="77777777" w:rsidR="006B2808" w:rsidRDefault="006B2808">
      <w:pPr>
        <w:rPr>
          <w:noProof/>
          <w:szCs w:val="22"/>
        </w:rPr>
      </w:pPr>
    </w:p>
    <w:p w14:paraId="2A30DE6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7.</w:t>
      </w:r>
      <w:r>
        <w:rPr>
          <w:b/>
          <w:noProof/>
          <w:szCs w:val="22"/>
        </w:rPr>
        <w:tab/>
        <w:t>WEITERE WARNHINWEISE, FALLS ERFORDERLICH</w:t>
      </w:r>
    </w:p>
    <w:p w14:paraId="2A30DE6A" w14:textId="77777777" w:rsidR="006B2808" w:rsidRDefault="006B2808">
      <w:pPr>
        <w:rPr>
          <w:noProof/>
          <w:szCs w:val="22"/>
        </w:rPr>
      </w:pPr>
    </w:p>
    <w:p w14:paraId="2A30DE6B" w14:textId="77777777" w:rsidR="006B2808" w:rsidRDefault="006B2808">
      <w:pPr>
        <w:rPr>
          <w:noProof/>
          <w:szCs w:val="22"/>
        </w:rPr>
      </w:pPr>
    </w:p>
    <w:p w14:paraId="2A30DE6C"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8.</w:t>
      </w:r>
      <w:r>
        <w:rPr>
          <w:b/>
          <w:noProof/>
          <w:szCs w:val="22"/>
        </w:rPr>
        <w:tab/>
        <w:t>VERFALLDATUM</w:t>
      </w:r>
    </w:p>
    <w:p w14:paraId="2A30DE6D" w14:textId="77777777" w:rsidR="006B2808" w:rsidRDefault="006B2808">
      <w:pPr>
        <w:rPr>
          <w:noProof/>
          <w:szCs w:val="22"/>
        </w:rPr>
      </w:pPr>
    </w:p>
    <w:p w14:paraId="2A30DE6E" w14:textId="77777777" w:rsidR="006B2808" w:rsidRDefault="00CC3781">
      <w:pPr>
        <w:rPr>
          <w:noProof/>
          <w:szCs w:val="22"/>
        </w:rPr>
      </w:pPr>
      <w:r>
        <w:rPr>
          <w:noProof/>
          <w:szCs w:val="22"/>
        </w:rPr>
        <w:t>verwendbar bis:</w:t>
      </w:r>
    </w:p>
    <w:p w14:paraId="2A30DE6F" w14:textId="77777777" w:rsidR="006B2808" w:rsidRDefault="006B2808">
      <w:pPr>
        <w:rPr>
          <w:noProof/>
          <w:szCs w:val="22"/>
        </w:rPr>
      </w:pPr>
    </w:p>
    <w:p w14:paraId="2A30DE70" w14:textId="77777777" w:rsidR="006B2808" w:rsidRDefault="006B2808">
      <w:pPr>
        <w:rPr>
          <w:noProof/>
          <w:szCs w:val="22"/>
        </w:rPr>
      </w:pPr>
    </w:p>
    <w:p w14:paraId="2A30DE71"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DE72" w14:textId="77777777" w:rsidR="006B2808" w:rsidRDefault="006B2808">
      <w:pPr>
        <w:keepNext/>
        <w:keepLines/>
        <w:rPr>
          <w:noProof/>
        </w:rPr>
      </w:pPr>
    </w:p>
    <w:p w14:paraId="2A30DE73" w14:textId="77777777" w:rsidR="006B2808" w:rsidRDefault="00CC3781">
      <w:pPr>
        <w:keepNext/>
        <w:keepLines/>
        <w:rPr>
          <w:noProof/>
          <w:szCs w:val="22"/>
        </w:rPr>
      </w:pPr>
      <w:r>
        <w:rPr>
          <w:noProof/>
        </w:rPr>
        <w:t>Nicht über 30 °C lagern</w:t>
      </w:r>
      <w:r>
        <w:rPr>
          <w:noProof/>
          <w:szCs w:val="22"/>
        </w:rPr>
        <w:t xml:space="preserve">. </w:t>
      </w:r>
    </w:p>
    <w:p w14:paraId="2A30DE74" w14:textId="77777777" w:rsidR="006B2808" w:rsidRDefault="006B2808">
      <w:pPr>
        <w:rPr>
          <w:noProof/>
          <w:szCs w:val="22"/>
        </w:rPr>
      </w:pPr>
    </w:p>
    <w:p w14:paraId="2A30DE75" w14:textId="77777777" w:rsidR="006B2808" w:rsidRDefault="006B2808">
      <w:pPr>
        <w:rPr>
          <w:noProof/>
          <w:szCs w:val="22"/>
        </w:rPr>
      </w:pPr>
    </w:p>
    <w:p w14:paraId="2A30DE7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E77" w14:textId="77777777" w:rsidR="006B2808" w:rsidRDefault="006B2808">
      <w:pPr>
        <w:rPr>
          <w:noProof/>
          <w:szCs w:val="22"/>
        </w:rPr>
      </w:pPr>
    </w:p>
    <w:p w14:paraId="2A30DE78" w14:textId="77777777" w:rsidR="006B2808" w:rsidRDefault="006B2808">
      <w:pPr>
        <w:rPr>
          <w:noProof/>
          <w:szCs w:val="22"/>
        </w:rPr>
      </w:pPr>
    </w:p>
    <w:p w14:paraId="2A30DE7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11.</w:t>
      </w:r>
      <w:r>
        <w:rPr>
          <w:b/>
          <w:noProof/>
          <w:szCs w:val="22"/>
        </w:rPr>
        <w:tab/>
        <w:t>NAME UND ANSCHRIFT DES PHARMAZEUTISCHEN UNTERNEHMERS</w:t>
      </w:r>
    </w:p>
    <w:p w14:paraId="2A30DE7A" w14:textId="77777777" w:rsidR="006B2808" w:rsidRDefault="006B2808">
      <w:pPr>
        <w:tabs>
          <w:tab w:val="left" w:pos="567"/>
        </w:tabs>
        <w:rPr>
          <w:szCs w:val="22"/>
        </w:rPr>
      </w:pPr>
    </w:p>
    <w:p w14:paraId="2A30DE7B" w14:textId="77777777" w:rsidR="006B2808" w:rsidRDefault="00CC3781">
      <w:pPr>
        <w:tabs>
          <w:tab w:val="left" w:pos="567"/>
        </w:tabs>
        <w:rPr>
          <w:szCs w:val="22"/>
          <w:lang w:val="fr-FR"/>
        </w:rPr>
      </w:pPr>
      <w:r>
        <w:rPr>
          <w:szCs w:val="22"/>
          <w:lang w:val="fr-FR"/>
        </w:rPr>
        <w:t>UCB Pharma S.A.</w:t>
      </w:r>
    </w:p>
    <w:p w14:paraId="2A30DE7C" w14:textId="77777777" w:rsidR="006B2808" w:rsidRDefault="00CC3781">
      <w:pPr>
        <w:tabs>
          <w:tab w:val="left" w:pos="567"/>
        </w:tabs>
        <w:rPr>
          <w:szCs w:val="22"/>
          <w:lang w:val="fr-FR"/>
        </w:rPr>
      </w:pPr>
      <w:r>
        <w:rPr>
          <w:szCs w:val="22"/>
          <w:lang w:val="fr-FR"/>
        </w:rPr>
        <w:t>Allée de la Recherche 60</w:t>
      </w:r>
    </w:p>
    <w:p w14:paraId="2A30DE7D" w14:textId="77777777" w:rsidR="006B2808" w:rsidRDefault="00CC3781">
      <w:pPr>
        <w:rPr>
          <w:szCs w:val="22"/>
        </w:rPr>
      </w:pPr>
      <w:r>
        <w:rPr>
          <w:szCs w:val="22"/>
        </w:rPr>
        <w:t>B-1070 Brüssel</w:t>
      </w:r>
    </w:p>
    <w:p w14:paraId="2A30DE7E" w14:textId="77777777" w:rsidR="006B2808" w:rsidRDefault="00CC3781">
      <w:pPr>
        <w:rPr>
          <w:szCs w:val="22"/>
        </w:rPr>
      </w:pPr>
      <w:r>
        <w:rPr>
          <w:szCs w:val="22"/>
        </w:rPr>
        <w:t>Belgien</w:t>
      </w:r>
    </w:p>
    <w:p w14:paraId="2A30DE7F" w14:textId="77777777" w:rsidR="006B2808" w:rsidRDefault="006B2808">
      <w:pPr>
        <w:ind w:left="567" w:hanging="567"/>
        <w:rPr>
          <w:noProof/>
          <w:szCs w:val="22"/>
        </w:rPr>
      </w:pPr>
    </w:p>
    <w:p w14:paraId="2A30DE80" w14:textId="77777777" w:rsidR="006B2808" w:rsidRDefault="006B2808">
      <w:pPr>
        <w:ind w:left="567" w:hanging="567"/>
        <w:rPr>
          <w:noProof/>
          <w:szCs w:val="22"/>
        </w:rPr>
      </w:pPr>
    </w:p>
    <w:p w14:paraId="2A30DE81"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12.</w:t>
      </w:r>
      <w:r>
        <w:rPr>
          <w:b/>
          <w:noProof/>
          <w:szCs w:val="22"/>
        </w:rPr>
        <w:tab/>
        <w:t>ZULASSUNGSNUMMER(N)</w:t>
      </w:r>
    </w:p>
    <w:p w14:paraId="2A30DE82" w14:textId="77777777" w:rsidR="006B2808" w:rsidRDefault="006B2808">
      <w:pPr>
        <w:rPr>
          <w:szCs w:val="22"/>
        </w:rPr>
      </w:pPr>
    </w:p>
    <w:p w14:paraId="2A30DE83" w14:textId="77777777" w:rsidR="006B2808" w:rsidRDefault="00CC3781">
      <w:pPr>
        <w:rPr>
          <w:szCs w:val="22"/>
        </w:rPr>
      </w:pPr>
      <w:r>
        <w:rPr>
          <w:szCs w:val="22"/>
        </w:rPr>
        <w:t>EU/1/05/331/024 [84 transdermale Pflaster (3 Packungen mit jeweils 28)]</w:t>
      </w:r>
    </w:p>
    <w:p w14:paraId="2A30DE84" w14:textId="77777777" w:rsidR="006B2808" w:rsidRDefault="006B2808">
      <w:pPr>
        <w:rPr>
          <w:noProof/>
          <w:szCs w:val="22"/>
        </w:rPr>
      </w:pPr>
    </w:p>
    <w:p w14:paraId="2A30DE85" w14:textId="77777777" w:rsidR="006B2808" w:rsidRDefault="006B2808">
      <w:pPr>
        <w:rPr>
          <w:noProof/>
          <w:szCs w:val="22"/>
        </w:rPr>
      </w:pPr>
    </w:p>
    <w:p w14:paraId="2A30DE86"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13.</w:t>
      </w:r>
      <w:r>
        <w:rPr>
          <w:b/>
          <w:noProof/>
          <w:szCs w:val="22"/>
        </w:rPr>
        <w:tab/>
        <w:t>CHARGENBEZEICHNUNG</w:t>
      </w:r>
    </w:p>
    <w:p w14:paraId="2A30DE87" w14:textId="77777777" w:rsidR="006B2808" w:rsidRDefault="006B2808">
      <w:pPr>
        <w:rPr>
          <w:noProof/>
          <w:szCs w:val="22"/>
        </w:rPr>
      </w:pPr>
    </w:p>
    <w:p w14:paraId="2A30DE88" w14:textId="77777777" w:rsidR="006B2808" w:rsidRDefault="00CC3781">
      <w:pPr>
        <w:rPr>
          <w:noProof/>
          <w:szCs w:val="22"/>
        </w:rPr>
      </w:pPr>
      <w:r>
        <w:rPr>
          <w:noProof/>
          <w:szCs w:val="22"/>
        </w:rPr>
        <w:t>Ch.-B.:</w:t>
      </w:r>
    </w:p>
    <w:p w14:paraId="2A30DE89" w14:textId="77777777" w:rsidR="006B2808" w:rsidRDefault="006B2808">
      <w:pPr>
        <w:rPr>
          <w:noProof/>
          <w:szCs w:val="22"/>
        </w:rPr>
      </w:pPr>
    </w:p>
    <w:p w14:paraId="2A30DE8A" w14:textId="77777777" w:rsidR="006B2808" w:rsidRDefault="006B2808">
      <w:pPr>
        <w:rPr>
          <w:noProof/>
          <w:szCs w:val="22"/>
        </w:rPr>
      </w:pPr>
    </w:p>
    <w:p w14:paraId="2A30DE8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14.</w:t>
      </w:r>
      <w:r>
        <w:rPr>
          <w:b/>
          <w:noProof/>
          <w:szCs w:val="22"/>
        </w:rPr>
        <w:tab/>
        <w:t>VERKAUFSABGRENZUNG</w:t>
      </w:r>
    </w:p>
    <w:p w14:paraId="2A30DE8C" w14:textId="77777777" w:rsidR="006B2808" w:rsidRDefault="006B2808">
      <w:pPr>
        <w:rPr>
          <w:noProof/>
          <w:szCs w:val="22"/>
        </w:rPr>
      </w:pPr>
    </w:p>
    <w:p w14:paraId="2A30DE8D" w14:textId="77777777" w:rsidR="006B2808" w:rsidRDefault="00CC3781">
      <w:pPr>
        <w:rPr>
          <w:noProof/>
          <w:szCs w:val="22"/>
        </w:rPr>
      </w:pPr>
      <w:r>
        <w:rPr>
          <w:noProof/>
          <w:szCs w:val="22"/>
        </w:rPr>
        <w:t>Verschreibungspflichtig.</w:t>
      </w:r>
    </w:p>
    <w:p w14:paraId="2A30DE8E" w14:textId="77777777" w:rsidR="006B2808" w:rsidRDefault="006B2808">
      <w:pPr>
        <w:rPr>
          <w:noProof/>
          <w:szCs w:val="22"/>
        </w:rPr>
      </w:pPr>
    </w:p>
    <w:p w14:paraId="2A30DE8F" w14:textId="77777777" w:rsidR="006B2808" w:rsidRDefault="006B2808">
      <w:pPr>
        <w:rPr>
          <w:noProof/>
          <w:szCs w:val="22"/>
        </w:rPr>
      </w:pPr>
    </w:p>
    <w:p w14:paraId="2A30DE90"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caps/>
          <w:noProof/>
          <w:szCs w:val="22"/>
        </w:rPr>
        <w:t>15.</w:t>
      </w:r>
      <w:r>
        <w:rPr>
          <w:b/>
          <w:caps/>
          <w:noProof/>
          <w:szCs w:val="22"/>
        </w:rPr>
        <w:tab/>
        <w:t xml:space="preserve">HINWEISE </w:t>
      </w:r>
      <w:r>
        <w:rPr>
          <w:b/>
          <w:noProof/>
          <w:szCs w:val="22"/>
        </w:rPr>
        <w:t>FÜR</w:t>
      </w:r>
      <w:r>
        <w:rPr>
          <w:b/>
          <w:caps/>
          <w:noProof/>
          <w:szCs w:val="22"/>
        </w:rPr>
        <w:t xml:space="preserve"> DEN GEBRAUCH</w:t>
      </w:r>
    </w:p>
    <w:p w14:paraId="2A30DE91" w14:textId="77777777" w:rsidR="006B2808" w:rsidRDefault="006B2808">
      <w:pPr>
        <w:rPr>
          <w:noProof/>
          <w:szCs w:val="22"/>
        </w:rPr>
      </w:pPr>
    </w:p>
    <w:p w14:paraId="2A30DE92" w14:textId="77777777" w:rsidR="006B2808" w:rsidRDefault="006B2808">
      <w:pPr>
        <w:rPr>
          <w:noProof/>
          <w:szCs w:val="22"/>
        </w:rPr>
      </w:pPr>
    </w:p>
    <w:p w14:paraId="2A30DE9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caps/>
          <w:noProof/>
          <w:szCs w:val="22"/>
        </w:rPr>
        <w:t>16.</w:t>
      </w:r>
      <w:r>
        <w:rPr>
          <w:b/>
          <w:caps/>
          <w:noProof/>
          <w:szCs w:val="22"/>
        </w:rPr>
        <w:tab/>
        <w:t xml:space="preserve">ANGABEN in </w:t>
      </w:r>
      <w:r>
        <w:rPr>
          <w:b/>
          <w:noProof/>
          <w:szCs w:val="22"/>
        </w:rPr>
        <w:t>BLINDENSCHRIFT</w:t>
      </w:r>
    </w:p>
    <w:p w14:paraId="2A30DE94" w14:textId="77777777" w:rsidR="006B2808" w:rsidRDefault="006B2808">
      <w:pPr>
        <w:rPr>
          <w:noProof/>
          <w:szCs w:val="22"/>
        </w:rPr>
      </w:pPr>
    </w:p>
    <w:p w14:paraId="2A30DE95" w14:textId="77777777" w:rsidR="006B2808" w:rsidRDefault="00CC3781">
      <w:pPr>
        <w:rPr>
          <w:noProof/>
          <w:szCs w:val="22"/>
        </w:rPr>
      </w:pPr>
      <w:r>
        <w:rPr>
          <w:noProof/>
          <w:szCs w:val="22"/>
        </w:rPr>
        <w:t>neupro 4 mg/24 h</w:t>
      </w:r>
    </w:p>
    <w:p w14:paraId="2A30DE96" w14:textId="77777777" w:rsidR="006B2808" w:rsidRDefault="006B2808">
      <w:pPr>
        <w:tabs>
          <w:tab w:val="left" w:pos="567"/>
        </w:tabs>
        <w:rPr>
          <w:noProof/>
          <w:szCs w:val="22"/>
        </w:rPr>
      </w:pPr>
    </w:p>
    <w:p w14:paraId="2A30DE97" w14:textId="77777777" w:rsidR="006B2808" w:rsidRDefault="006B2808">
      <w:pPr>
        <w:tabs>
          <w:tab w:val="left" w:pos="567"/>
        </w:tabs>
        <w:rPr>
          <w:noProof/>
          <w:szCs w:val="22"/>
        </w:rPr>
      </w:pPr>
    </w:p>
    <w:p w14:paraId="2A30DE98"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caps/>
          <w:noProof/>
          <w:szCs w:val="22"/>
        </w:rPr>
        <w:t>17.</w:t>
      </w:r>
      <w:r>
        <w:rPr>
          <w:b/>
          <w:caps/>
          <w:noProof/>
          <w:szCs w:val="22"/>
        </w:rPr>
        <w:tab/>
        <w:t>INDIVIDUELLES ERKENNUNGSMERKMAL – 2D-BARCODE</w:t>
      </w:r>
    </w:p>
    <w:p w14:paraId="2A30DE99" w14:textId="77777777" w:rsidR="006B2808" w:rsidRDefault="006B2808">
      <w:pPr>
        <w:tabs>
          <w:tab w:val="left" w:pos="567"/>
        </w:tabs>
        <w:ind w:right="3964"/>
        <w:rPr>
          <w:noProof/>
          <w:szCs w:val="22"/>
        </w:rPr>
      </w:pPr>
    </w:p>
    <w:p w14:paraId="2A30DE9A" w14:textId="77777777" w:rsidR="006B2808" w:rsidRDefault="00CC3781">
      <w:pPr>
        <w:tabs>
          <w:tab w:val="left" w:pos="567"/>
        </w:tabs>
        <w:ind w:right="3964"/>
        <w:rPr>
          <w:noProof/>
          <w:szCs w:val="22"/>
        </w:rPr>
      </w:pPr>
      <w:r>
        <w:rPr>
          <w:noProof/>
          <w:szCs w:val="22"/>
          <w:highlight w:val="lightGray"/>
        </w:rPr>
        <w:t>2D-Barcode mit individuellem Erkennungsmerkmal.</w:t>
      </w:r>
    </w:p>
    <w:p w14:paraId="2A30DE9B" w14:textId="77777777" w:rsidR="006B2808" w:rsidRDefault="006B2808">
      <w:pPr>
        <w:tabs>
          <w:tab w:val="left" w:pos="567"/>
        </w:tabs>
        <w:rPr>
          <w:noProof/>
          <w:szCs w:val="22"/>
        </w:rPr>
      </w:pPr>
    </w:p>
    <w:p w14:paraId="2A30DE9C" w14:textId="77777777" w:rsidR="006B2808" w:rsidRDefault="006B2808">
      <w:pPr>
        <w:tabs>
          <w:tab w:val="left" w:pos="567"/>
        </w:tabs>
        <w:rPr>
          <w:noProof/>
          <w:szCs w:val="22"/>
        </w:rPr>
      </w:pPr>
    </w:p>
    <w:p w14:paraId="2A30DE9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18.</w:t>
      </w:r>
      <w:r>
        <w:rPr>
          <w:b/>
          <w:caps/>
          <w:noProof/>
          <w:szCs w:val="22"/>
        </w:rPr>
        <w:tab/>
        <w:t xml:space="preserve">INDIVIDUELLES </w:t>
      </w:r>
      <w:r>
        <w:rPr>
          <w:b/>
          <w:noProof/>
          <w:szCs w:val="22"/>
        </w:rPr>
        <w:t>ERKENNUNGSMERKMAL</w:t>
      </w:r>
      <w:r>
        <w:rPr>
          <w:b/>
          <w:caps/>
          <w:noProof/>
          <w:szCs w:val="22"/>
        </w:rPr>
        <w:t xml:space="preserve"> – VOM MENSCHEN LESBARES FORMAT</w:t>
      </w:r>
    </w:p>
    <w:p w14:paraId="2A30DE9E" w14:textId="77777777" w:rsidR="006B2808" w:rsidRDefault="006B2808">
      <w:pPr>
        <w:tabs>
          <w:tab w:val="left" w:pos="567"/>
        </w:tabs>
        <w:ind w:left="567" w:hanging="567"/>
        <w:rPr>
          <w:noProof/>
          <w:szCs w:val="22"/>
        </w:rPr>
      </w:pPr>
    </w:p>
    <w:p w14:paraId="2A30DE9F" w14:textId="4FEDC6C0" w:rsidR="006B2808" w:rsidRDefault="00CC3781">
      <w:pPr>
        <w:tabs>
          <w:tab w:val="left" w:pos="567"/>
        </w:tabs>
        <w:rPr>
          <w:noProof/>
          <w:szCs w:val="22"/>
        </w:rPr>
      </w:pPr>
      <w:r>
        <w:rPr>
          <w:noProof/>
          <w:szCs w:val="22"/>
        </w:rPr>
        <w:t>PC</w:t>
      </w:r>
    </w:p>
    <w:p w14:paraId="2A30DEA0" w14:textId="6FEE8220" w:rsidR="006B2808" w:rsidRDefault="00CC3781">
      <w:pPr>
        <w:tabs>
          <w:tab w:val="left" w:pos="567"/>
        </w:tabs>
        <w:rPr>
          <w:noProof/>
          <w:szCs w:val="22"/>
        </w:rPr>
      </w:pPr>
      <w:r>
        <w:rPr>
          <w:noProof/>
          <w:szCs w:val="22"/>
        </w:rPr>
        <w:t>SN</w:t>
      </w:r>
    </w:p>
    <w:p w14:paraId="2A30DEA1" w14:textId="2C02EDB4" w:rsidR="006B2808" w:rsidRDefault="00CC3781">
      <w:pPr>
        <w:tabs>
          <w:tab w:val="left" w:pos="567"/>
        </w:tabs>
        <w:rPr>
          <w:noProof/>
          <w:szCs w:val="22"/>
        </w:rPr>
      </w:pPr>
      <w:r>
        <w:rPr>
          <w:noProof/>
          <w:szCs w:val="22"/>
        </w:rPr>
        <w:t>NN</w:t>
      </w:r>
      <w:r>
        <w:rPr>
          <w:szCs w:val="22"/>
        </w:rPr>
        <w:br w:type="page"/>
      </w:r>
    </w:p>
    <w:p w14:paraId="2A30DEA2"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EA3"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EA4"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EA5"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ZWISCHENSCHACHTEL (OHNE „BLUE BOX“)</w:t>
      </w:r>
    </w:p>
    <w:p w14:paraId="2A30DEA6" w14:textId="77777777" w:rsidR="006B2808" w:rsidRDefault="00CC3781">
      <w:pPr>
        <w:pBdr>
          <w:top w:val="single" w:sz="4" w:space="1" w:color="auto"/>
          <w:left w:val="single" w:sz="4" w:space="4" w:color="auto"/>
          <w:bottom w:val="single" w:sz="4" w:space="1" w:color="auto"/>
          <w:right w:val="single" w:sz="4" w:space="4" w:color="auto"/>
        </w:pBdr>
        <w:rPr>
          <w:b/>
          <w:noProof/>
          <w:szCs w:val="22"/>
        </w:rPr>
      </w:pPr>
      <w:r>
        <w:rPr>
          <w:b/>
          <w:szCs w:val="22"/>
        </w:rPr>
        <w:t>KUNSTSTOFFSCHACHTEL MIT 28 PFLASTERN</w:t>
      </w:r>
    </w:p>
    <w:p w14:paraId="2A30DEA7" w14:textId="77777777" w:rsidR="006B2808" w:rsidRDefault="006B2808">
      <w:pPr>
        <w:ind w:left="-142" w:firstLine="142"/>
        <w:rPr>
          <w:noProof/>
          <w:szCs w:val="22"/>
        </w:rPr>
      </w:pPr>
    </w:p>
    <w:p w14:paraId="2A30DEA8" w14:textId="77777777" w:rsidR="006B2808" w:rsidRDefault="006B2808">
      <w:pPr>
        <w:ind w:left="-142" w:firstLine="142"/>
        <w:rPr>
          <w:noProof/>
          <w:szCs w:val="22"/>
        </w:rPr>
      </w:pPr>
    </w:p>
    <w:p w14:paraId="2A30DEA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w:t>
      </w:r>
      <w:r>
        <w:rPr>
          <w:b/>
          <w:noProof/>
          <w:szCs w:val="22"/>
        </w:rPr>
        <w:tab/>
        <w:t>BEZEICHNUNG DES ARZNEIMITTELS</w:t>
      </w:r>
    </w:p>
    <w:p w14:paraId="2A30DEAA" w14:textId="77777777" w:rsidR="006B2808" w:rsidRDefault="006B2808">
      <w:pPr>
        <w:rPr>
          <w:szCs w:val="22"/>
        </w:rPr>
      </w:pPr>
    </w:p>
    <w:p w14:paraId="2A30DEAB" w14:textId="77777777" w:rsidR="006B2808" w:rsidRDefault="00CC3781">
      <w:pPr>
        <w:rPr>
          <w:szCs w:val="22"/>
        </w:rPr>
      </w:pPr>
      <w:r>
        <w:rPr>
          <w:szCs w:val="22"/>
        </w:rPr>
        <w:t>Neupro 4 mg/24 h transdermales Pflaster</w:t>
      </w:r>
    </w:p>
    <w:p w14:paraId="2A30DEAC" w14:textId="77777777" w:rsidR="006B2808" w:rsidRDefault="00CC3781">
      <w:pPr>
        <w:rPr>
          <w:szCs w:val="22"/>
        </w:rPr>
      </w:pPr>
      <w:r>
        <w:rPr>
          <w:szCs w:val="22"/>
        </w:rPr>
        <w:t>Rotigotin</w:t>
      </w:r>
    </w:p>
    <w:p w14:paraId="2A30DEAD" w14:textId="77777777" w:rsidR="006B2808" w:rsidRDefault="006B2808">
      <w:pPr>
        <w:rPr>
          <w:noProof/>
          <w:szCs w:val="22"/>
          <w:u w:val="single"/>
        </w:rPr>
      </w:pPr>
    </w:p>
    <w:p w14:paraId="2A30DEAE" w14:textId="77777777" w:rsidR="006B2808" w:rsidRDefault="006B2808">
      <w:pPr>
        <w:rPr>
          <w:noProof/>
          <w:szCs w:val="22"/>
          <w:u w:val="single"/>
        </w:rPr>
      </w:pPr>
    </w:p>
    <w:p w14:paraId="2A30DEAF"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2.</w:t>
      </w:r>
      <w:r>
        <w:rPr>
          <w:b/>
          <w:noProof/>
          <w:szCs w:val="22"/>
        </w:rPr>
        <w:tab/>
        <w:t>WIRKSTOFF(E)</w:t>
      </w:r>
    </w:p>
    <w:p w14:paraId="2A30DEB0" w14:textId="77777777" w:rsidR="006B2808" w:rsidRDefault="006B2808">
      <w:pPr>
        <w:ind w:left="567" w:hanging="567"/>
        <w:rPr>
          <w:szCs w:val="22"/>
        </w:rPr>
      </w:pPr>
    </w:p>
    <w:p w14:paraId="2A30DEB1" w14:textId="77777777" w:rsidR="006B2808" w:rsidRDefault="00CC3781">
      <w:pPr>
        <w:rPr>
          <w:szCs w:val="22"/>
        </w:rPr>
      </w:pPr>
      <w:r>
        <w:rPr>
          <w:szCs w:val="22"/>
        </w:rPr>
        <w:t>Jedes Pflaster gibt 4 mg Rotigotin über 24 Stunden ab.</w:t>
      </w:r>
    </w:p>
    <w:p w14:paraId="2A30DEB2" w14:textId="77777777" w:rsidR="006B2808" w:rsidRDefault="00CC3781">
      <w:pPr>
        <w:rPr>
          <w:szCs w:val="22"/>
        </w:rPr>
      </w:pPr>
      <w:r>
        <w:rPr>
          <w:szCs w:val="22"/>
        </w:rPr>
        <w:t>Jedes 20 cm</w:t>
      </w:r>
      <w:r>
        <w:rPr>
          <w:szCs w:val="22"/>
          <w:vertAlign w:val="superscript"/>
        </w:rPr>
        <w:t>2</w:t>
      </w:r>
      <w:r>
        <w:rPr>
          <w:szCs w:val="22"/>
        </w:rPr>
        <w:t>-Pflaster enthält 9,0 mg Rotigotin.</w:t>
      </w:r>
    </w:p>
    <w:p w14:paraId="2A30DEB3" w14:textId="77777777" w:rsidR="006B2808" w:rsidRDefault="006B2808">
      <w:pPr>
        <w:rPr>
          <w:noProof/>
          <w:szCs w:val="22"/>
        </w:rPr>
      </w:pPr>
    </w:p>
    <w:p w14:paraId="2A30DEB4" w14:textId="77777777" w:rsidR="006B2808" w:rsidRDefault="006B2808">
      <w:pPr>
        <w:rPr>
          <w:noProof/>
          <w:szCs w:val="22"/>
        </w:rPr>
      </w:pPr>
    </w:p>
    <w:p w14:paraId="2A30DEB5"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3.</w:t>
      </w:r>
      <w:r>
        <w:rPr>
          <w:b/>
          <w:noProof/>
          <w:szCs w:val="22"/>
        </w:rPr>
        <w:tab/>
        <w:t>SONSTIGE BESTANDTEILE</w:t>
      </w:r>
    </w:p>
    <w:p w14:paraId="2A30DEB6" w14:textId="77777777" w:rsidR="006B2808" w:rsidRDefault="006B2808">
      <w:pPr>
        <w:rPr>
          <w:szCs w:val="22"/>
        </w:rPr>
      </w:pPr>
    </w:p>
    <w:p w14:paraId="2A30DEB7" w14:textId="59B2B34C" w:rsidR="006B2808" w:rsidRDefault="00CC3781">
      <w:pPr>
        <w:rPr>
          <w:szCs w:val="22"/>
        </w:rPr>
      </w:pPr>
      <w:r>
        <w:rPr>
          <w:szCs w:val="22"/>
        </w:rPr>
        <w:t>Sonstige Bestandteile: Poly(dimethylsiloxan, Trimethylsilylsilikat)-copolymerisat, Povidon K90, E 171, E 223, E 304, E 307, Fluoropolymer, Polyester, Silikon, Aluminium, Pigmente (gelb</w:t>
      </w:r>
      <w:r w:rsidR="007925A0">
        <w:rPr>
          <w:szCs w:val="22"/>
        </w:rPr>
        <w:t xml:space="preserve"> 12, gelb 13, gelb</w:t>
      </w:r>
      <w:r>
        <w:rPr>
          <w:szCs w:val="22"/>
        </w:rPr>
        <w:t> </w:t>
      </w:r>
      <w:r w:rsidR="007925A0">
        <w:rPr>
          <w:szCs w:val="22"/>
        </w:rPr>
        <w:t>180</w:t>
      </w:r>
      <w:r>
        <w:rPr>
          <w:szCs w:val="22"/>
        </w:rPr>
        <w:t>, rot </w:t>
      </w:r>
      <w:r w:rsidR="007925A0">
        <w:rPr>
          <w:szCs w:val="22"/>
        </w:rPr>
        <w:t>146</w:t>
      </w:r>
      <w:r>
        <w:rPr>
          <w:szCs w:val="22"/>
        </w:rPr>
        <w:t>, rot </w:t>
      </w:r>
      <w:r w:rsidR="00451CA3">
        <w:rPr>
          <w:szCs w:val="22"/>
        </w:rPr>
        <w:t>166</w:t>
      </w:r>
      <w:r>
        <w:rPr>
          <w:szCs w:val="22"/>
        </w:rPr>
        <w:t>, schwarz 7).</w:t>
      </w:r>
    </w:p>
    <w:p w14:paraId="2A30DEB8"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EB9" w14:textId="77777777" w:rsidR="006B2808" w:rsidRDefault="006B2808">
      <w:pPr>
        <w:rPr>
          <w:noProof/>
          <w:szCs w:val="22"/>
        </w:rPr>
      </w:pPr>
    </w:p>
    <w:p w14:paraId="2A30DEBA" w14:textId="77777777" w:rsidR="006B2808" w:rsidRDefault="006B2808">
      <w:pPr>
        <w:rPr>
          <w:noProof/>
          <w:szCs w:val="22"/>
        </w:rPr>
      </w:pPr>
    </w:p>
    <w:p w14:paraId="2A30DEB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4.</w:t>
      </w:r>
      <w:r>
        <w:rPr>
          <w:b/>
          <w:noProof/>
          <w:szCs w:val="22"/>
        </w:rPr>
        <w:tab/>
        <w:t>DARREICHUNGSFORM UND INHALT</w:t>
      </w:r>
    </w:p>
    <w:p w14:paraId="2A30DEBC" w14:textId="77777777" w:rsidR="006B2808" w:rsidRDefault="006B2808">
      <w:pPr>
        <w:rPr>
          <w:szCs w:val="22"/>
        </w:rPr>
      </w:pPr>
    </w:p>
    <w:p w14:paraId="2A30DEBD" w14:textId="77777777" w:rsidR="006B2808" w:rsidRDefault="00CC3781">
      <w:pPr>
        <w:rPr>
          <w:szCs w:val="22"/>
        </w:rPr>
      </w:pPr>
      <w:r>
        <w:rPr>
          <w:szCs w:val="22"/>
        </w:rPr>
        <w:t>28 transdermale Pflaster. Teil einer Bündelpackung, Einzelverkauf unzulässig</w:t>
      </w:r>
    </w:p>
    <w:p w14:paraId="2A30DEBE" w14:textId="77777777" w:rsidR="006B2808" w:rsidRDefault="006B2808">
      <w:pPr>
        <w:rPr>
          <w:noProof/>
          <w:szCs w:val="22"/>
        </w:rPr>
      </w:pPr>
    </w:p>
    <w:p w14:paraId="2A30DEBF" w14:textId="77777777" w:rsidR="006B2808" w:rsidRDefault="006B2808">
      <w:pPr>
        <w:rPr>
          <w:noProof/>
          <w:szCs w:val="22"/>
        </w:rPr>
      </w:pPr>
    </w:p>
    <w:p w14:paraId="2A30DEC0"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5.</w:t>
      </w:r>
      <w:r>
        <w:rPr>
          <w:b/>
          <w:noProof/>
          <w:szCs w:val="22"/>
        </w:rPr>
        <w:tab/>
        <w:t>HINWEISE ZUR UND ART(EN) DER ANWENDUNG</w:t>
      </w:r>
    </w:p>
    <w:p w14:paraId="2A30DEC1" w14:textId="77777777" w:rsidR="006B2808" w:rsidRDefault="006B2808">
      <w:pPr>
        <w:rPr>
          <w:noProof/>
          <w:szCs w:val="22"/>
        </w:rPr>
      </w:pPr>
    </w:p>
    <w:p w14:paraId="2A30DEC2" w14:textId="77777777" w:rsidR="006B2808" w:rsidRDefault="00CC3781">
      <w:pPr>
        <w:rPr>
          <w:noProof/>
          <w:szCs w:val="22"/>
        </w:rPr>
      </w:pPr>
      <w:r>
        <w:rPr>
          <w:noProof/>
          <w:szCs w:val="22"/>
        </w:rPr>
        <w:t>Packungsbeilage beachten.</w:t>
      </w:r>
    </w:p>
    <w:p w14:paraId="2A30DEC3" w14:textId="77777777" w:rsidR="006B2808" w:rsidRDefault="00CC3781">
      <w:pPr>
        <w:rPr>
          <w:noProof/>
          <w:szCs w:val="22"/>
        </w:rPr>
      </w:pPr>
      <w:r>
        <w:rPr>
          <w:noProof/>
          <w:szCs w:val="22"/>
        </w:rPr>
        <w:t>Transdermale Anwendung.</w:t>
      </w:r>
    </w:p>
    <w:p w14:paraId="2A30DEC4" w14:textId="77777777" w:rsidR="006B2808" w:rsidRDefault="006B2808">
      <w:pPr>
        <w:rPr>
          <w:noProof/>
          <w:szCs w:val="22"/>
        </w:rPr>
      </w:pPr>
    </w:p>
    <w:p w14:paraId="2A30DEC5" w14:textId="77777777" w:rsidR="006B2808" w:rsidRDefault="006B2808">
      <w:pPr>
        <w:rPr>
          <w:noProof/>
          <w:szCs w:val="22"/>
        </w:rPr>
      </w:pPr>
    </w:p>
    <w:p w14:paraId="2A30DEC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DEC7" w14:textId="77777777" w:rsidR="006B2808" w:rsidRDefault="006B2808">
      <w:pPr>
        <w:rPr>
          <w:noProof/>
          <w:szCs w:val="22"/>
        </w:rPr>
      </w:pPr>
    </w:p>
    <w:p w14:paraId="2A30DEC8" w14:textId="77777777" w:rsidR="006B2808" w:rsidRDefault="00CC3781">
      <w:pPr>
        <w:rPr>
          <w:noProof/>
          <w:szCs w:val="22"/>
        </w:rPr>
      </w:pPr>
      <w:r>
        <w:rPr>
          <w:noProof/>
          <w:szCs w:val="22"/>
        </w:rPr>
        <w:t>Arzneimittel für Kinder unzugänglich aufbewahren.</w:t>
      </w:r>
    </w:p>
    <w:p w14:paraId="2A30DEC9" w14:textId="77777777" w:rsidR="006B2808" w:rsidRDefault="006B2808">
      <w:pPr>
        <w:rPr>
          <w:noProof/>
          <w:szCs w:val="22"/>
        </w:rPr>
      </w:pPr>
    </w:p>
    <w:p w14:paraId="2A30DECA" w14:textId="77777777" w:rsidR="006B2808" w:rsidRDefault="006B2808">
      <w:pPr>
        <w:rPr>
          <w:noProof/>
          <w:szCs w:val="22"/>
        </w:rPr>
      </w:pPr>
    </w:p>
    <w:p w14:paraId="2A30DEC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7.</w:t>
      </w:r>
      <w:r>
        <w:rPr>
          <w:b/>
          <w:noProof/>
          <w:szCs w:val="22"/>
        </w:rPr>
        <w:tab/>
        <w:t>WEITERE WARNHINWEISE, FALLS ERFORDERLICH</w:t>
      </w:r>
    </w:p>
    <w:p w14:paraId="2A30DECC" w14:textId="77777777" w:rsidR="006B2808" w:rsidRDefault="006B2808">
      <w:pPr>
        <w:rPr>
          <w:noProof/>
          <w:szCs w:val="22"/>
        </w:rPr>
      </w:pPr>
    </w:p>
    <w:p w14:paraId="2A30DECD" w14:textId="77777777" w:rsidR="006B2808" w:rsidRDefault="006B2808">
      <w:pPr>
        <w:rPr>
          <w:noProof/>
          <w:szCs w:val="22"/>
        </w:rPr>
      </w:pPr>
    </w:p>
    <w:p w14:paraId="2A30DEC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8.</w:t>
      </w:r>
      <w:r>
        <w:rPr>
          <w:b/>
          <w:noProof/>
          <w:szCs w:val="22"/>
        </w:rPr>
        <w:tab/>
        <w:t>VERFALLDATUM</w:t>
      </w:r>
    </w:p>
    <w:p w14:paraId="2A30DECF" w14:textId="77777777" w:rsidR="006B2808" w:rsidRDefault="006B2808">
      <w:pPr>
        <w:rPr>
          <w:noProof/>
          <w:szCs w:val="22"/>
        </w:rPr>
      </w:pPr>
    </w:p>
    <w:p w14:paraId="2A30DED0" w14:textId="77777777" w:rsidR="006B2808" w:rsidRDefault="00CC3781">
      <w:pPr>
        <w:rPr>
          <w:noProof/>
          <w:szCs w:val="22"/>
        </w:rPr>
      </w:pPr>
      <w:r>
        <w:rPr>
          <w:noProof/>
          <w:szCs w:val="22"/>
        </w:rPr>
        <w:t>verwendbar bis:</w:t>
      </w:r>
    </w:p>
    <w:p w14:paraId="2A30DED1" w14:textId="77777777" w:rsidR="006B2808" w:rsidRDefault="006B2808">
      <w:pPr>
        <w:rPr>
          <w:noProof/>
          <w:szCs w:val="22"/>
        </w:rPr>
      </w:pPr>
    </w:p>
    <w:p w14:paraId="2A30DED2" w14:textId="77777777" w:rsidR="006B2808" w:rsidRDefault="006B2808">
      <w:pPr>
        <w:rPr>
          <w:noProof/>
          <w:szCs w:val="22"/>
        </w:rPr>
      </w:pPr>
    </w:p>
    <w:p w14:paraId="2A30DED3"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DED4" w14:textId="77777777" w:rsidR="006B2808" w:rsidRDefault="006B2808">
      <w:pPr>
        <w:keepNext/>
        <w:keepLines/>
        <w:rPr>
          <w:noProof/>
        </w:rPr>
      </w:pPr>
    </w:p>
    <w:p w14:paraId="2A30DED5" w14:textId="77777777" w:rsidR="006B2808" w:rsidRDefault="00CC3781">
      <w:pPr>
        <w:keepNext/>
        <w:keepLines/>
        <w:rPr>
          <w:noProof/>
          <w:szCs w:val="22"/>
        </w:rPr>
      </w:pPr>
      <w:r>
        <w:rPr>
          <w:noProof/>
        </w:rPr>
        <w:t>Nicht über 30 °C lagern</w:t>
      </w:r>
      <w:r>
        <w:rPr>
          <w:noProof/>
          <w:szCs w:val="22"/>
        </w:rPr>
        <w:t xml:space="preserve">. </w:t>
      </w:r>
    </w:p>
    <w:p w14:paraId="2A30DED6" w14:textId="77777777" w:rsidR="006B2808" w:rsidRDefault="006B2808">
      <w:pPr>
        <w:rPr>
          <w:noProof/>
          <w:szCs w:val="22"/>
        </w:rPr>
      </w:pPr>
    </w:p>
    <w:p w14:paraId="2A30DED7" w14:textId="77777777" w:rsidR="006B2808" w:rsidRDefault="006B2808">
      <w:pPr>
        <w:rPr>
          <w:noProof/>
          <w:szCs w:val="22"/>
        </w:rPr>
      </w:pPr>
    </w:p>
    <w:p w14:paraId="2A30DED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ED9" w14:textId="77777777" w:rsidR="006B2808" w:rsidRDefault="006B2808">
      <w:pPr>
        <w:rPr>
          <w:noProof/>
          <w:szCs w:val="22"/>
        </w:rPr>
      </w:pPr>
    </w:p>
    <w:p w14:paraId="2A30DEDA" w14:textId="77777777" w:rsidR="006B2808" w:rsidRDefault="006B2808">
      <w:pPr>
        <w:rPr>
          <w:noProof/>
          <w:szCs w:val="22"/>
        </w:rPr>
      </w:pPr>
    </w:p>
    <w:p w14:paraId="2A30DED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11.</w:t>
      </w:r>
      <w:r>
        <w:rPr>
          <w:b/>
          <w:noProof/>
          <w:szCs w:val="22"/>
        </w:rPr>
        <w:tab/>
        <w:t>NAME UND ANSCHRIFT DES PHARMAZEUTISCHEN UNTERNEHMERS</w:t>
      </w:r>
    </w:p>
    <w:p w14:paraId="2A30DEDC" w14:textId="77777777" w:rsidR="006B2808" w:rsidRDefault="006B2808">
      <w:pPr>
        <w:tabs>
          <w:tab w:val="left" w:pos="567"/>
        </w:tabs>
        <w:rPr>
          <w:szCs w:val="22"/>
        </w:rPr>
      </w:pPr>
    </w:p>
    <w:p w14:paraId="2A30DEDD" w14:textId="77777777" w:rsidR="006B2808" w:rsidRDefault="00CC3781">
      <w:pPr>
        <w:tabs>
          <w:tab w:val="left" w:pos="567"/>
        </w:tabs>
        <w:rPr>
          <w:szCs w:val="22"/>
          <w:lang w:val="fr-FR"/>
        </w:rPr>
      </w:pPr>
      <w:r>
        <w:rPr>
          <w:szCs w:val="22"/>
          <w:lang w:val="fr-FR"/>
        </w:rPr>
        <w:t>UCB Pharma S.A.</w:t>
      </w:r>
    </w:p>
    <w:p w14:paraId="2A30DEDE" w14:textId="77777777" w:rsidR="006B2808" w:rsidRDefault="00CC3781">
      <w:pPr>
        <w:tabs>
          <w:tab w:val="left" w:pos="567"/>
        </w:tabs>
        <w:rPr>
          <w:szCs w:val="22"/>
          <w:lang w:val="fr-FR"/>
        </w:rPr>
      </w:pPr>
      <w:r>
        <w:rPr>
          <w:szCs w:val="22"/>
          <w:lang w:val="fr-FR"/>
        </w:rPr>
        <w:t>Allée de la Recherche 60</w:t>
      </w:r>
    </w:p>
    <w:p w14:paraId="2A30DEDF" w14:textId="77777777" w:rsidR="006B2808" w:rsidRDefault="00CC3781">
      <w:pPr>
        <w:rPr>
          <w:szCs w:val="22"/>
        </w:rPr>
      </w:pPr>
      <w:r>
        <w:rPr>
          <w:szCs w:val="22"/>
        </w:rPr>
        <w:t>B-1070 Brüssel</w:t>
      </w:r>
    </w:p>
    <w:p w14:paraId="2A30DEE0" w14:textId="77777777" w:rsidR="006B2808" w:rsidRDefault="00CC3781">
      <w:pPr>
        <w:rPr>
          <w:szCs w:val="22"/>
        </w:rPr>
      </w:pPr>
      <w:r>
        <w:rPr>
          <w:szCs w:val="22"/>
        </w:rPr>
        <w:t>Belgien</w:t>
      </w:r>
    </w:p>
    <w:p w14:paraId="2A30DEE1" w14:textId="77777777" w:rsidR="006B2808" w:rsidRDefault="006B2808">
      <w:pPr>
        <w:ind w:left="567" w:hanging="567"/>
        <w:rPr>
          <w:noProof/>
          <w:szCs w:val="22"/>
        </w:rPr>
      </w:pPr>
    </w:p>
    <w:p w14:paraId="2A30DEE2" w14:textId="77777777" w:rsidR="006B2808" w:rsidRDefault="006B2808">
      <w:pPr>
        <w:ind w:left="567" w:hanging="567"/>
        <w:rPr>
          <w:noProof/>
          <w:szCs w:val="22"/>
        </w:rPr>
      </w:pPr>
    </w:p>
    <w:p w14:paraId="2A30DEE3"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12.</w:t>
      </w:r>
      <w:r>
        <w:rPr>
          <w:b/>
          <w:noProof/>
          <w:szCs w:val="22"/>
        </w:rPr>
        <w:tab/>
        <w:t>ZULASSUNGSNUMMER(N)0</w:t>
      </w:r>
    </w:p>
    <w:p w14:paraId="2A30DEE4" w14:textId="77777777" w:rsidR="006B2808" w:rsidRDefault="006B2808">
      <w:pPr>
        <w:rPr>
          <w:szCs w:val="22"/>
        </w:rPr>
      </w:pPr>
    </w:p>
    <w:p w14:paraId="2A30DEE5" w14:textId="77777777" w:rsidR="006B2808" w:rsidRDefault="00CC3781">
      <w:pPr>
        <w:rPr>
          <w:szCs w:val="22"/>
        </w:rPr>
      </w:pPr>
      <w:r>
        <w:rPr>
          <w:szCs w:val="22"/>
        </w:rPr>
        <w:t>EU/1/05/331/024 [84 transdermale Pflaster (3 Packungen mit jeweils 28)]</w:t>
      </w:r>
    </w:p>
    <w:p w14:paraId="2A30DEE6" w14:textId="77777777" w:rsidR="006B2808" w:rsidRDefault="006B2808">
      <w:pPr>
        <w:rPr>
          <w:noProof/>
          <w:szCs w:val="22"/>
        </w:rPr>
      </w:pPr>
    </w:p>
    <w:p w14:paraId="2A30DEE7" w14:textId="77777777" w:rsidR="006B2808" w:rsidRDefault="006B2808">
      <w:pPr>
        <w:rPr>
          <w:noProof/>
          <w:szCs w:val="22"/>
        </w:rPr>
      </w:pPr>
    </w:p>
    <w:p w14:paraId="2A30DEE8"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13.</w:t>
      </w:r>
      <w:r>
        <w:rPr>
          <w:b/>
          <w:noProof/>
          <w:szCs w:val="22"/>
        </w:rPr>
        <w:tab/>
        <w:t>CHARGENBEZEICHNUNG</w:t>
      </w:r>
    </w:p>
    <w:p w14:paraId="2A30DEE9" w14:textId="77777777" w:rsidR="006B2808" w:rsidRDefault="006B2808">
      <w:pPr>
        <w:rPr>
          <w:noProof/>
          <w:szCs w:val="22"/>
        </w:rPr>
      </w:pPr>
    </w:p>
    <w:p w14:paraId="2A30DEEA" w14:textId="77777777" w:rsidR="006B2808" w:rsidRDefault="00CC3781">
      <w:pPr>
        <w:rPr>
          <w:noProof/>
          <w:szCs w:val="22"/>
        </w:rPr>
      </w:pPr>
      <w:r>
        <w:rPr>
          <w:noProof/>
          <w:szCs w:val="22"/>
        </w:rPr>
        <w:t>Ch.-B.:</w:t>
      </w:r>
    </w:p>
    <w:p w14:paraId="2A30DEEB" w14:textId="77777777" w:rsidR="006B2808" w:rsidRDefault="006B2808">
      <w:pPr>
        <w:rPr>
          <w:noProof/>
          <w:szCs w:val="22"/>
        </w:rPr>
      </w:pPr>
    </w:p>
    <w:p w14:paraId="2A30DEEC" w14:textId="77777777" w:rsidR="006B2808" w:rsidRDefault="006B2808">
      <w:pPr>
        <w:rPr>
          <w:noProof/>
          <w:szCs w:val="22"/>
        </w:rPr>
      </w:pPr>
    </w:p>
    <w:p w14:paraId="2A30DEED" w14:textId="77777777" w:rsidR="006B2808" w:rsidRDefault="00CC3781">
      <w:pPr>
        <w:pBdr>
          <w:top w:val="single" w:sz="4" w:space="1" w:color="auto"/>
          <w:left w:val="single" w:sz="4" w:space="4" w:color="auto"/>
          <w:bottom w:val="single" w:sz="4" w:space="1" w:color="auto"/>
          <w:right w:val="single" w:sz="4" w:space="4" w:color="auto"/>
        </w:pBdr>
        <w:ind w:left="567" w:hanging="567"/>
        <w:rPr>
          <w:noProof/>
          <w:szCs w:val="22"/>
        </w:rPr>
      </w:pPr>
      <w:r>
        <w:rPr>
          <w:b/>
          <w:noProof/>
          <w:szCs w:val="22"/>
        </w:rPr>
        <w:t>14.</w:t>
      </w:r>
      <w:r>
        <w:rPr>
          <w:b/>
          <w:noProof/>
          <w:szCs w:val="22"/>
        </w:rPr>
        <w:tab/>
        <w:t>VERKAUFSABGRENZUNG</w:t>
      </w:r>
    </w:p>
    <w:p w14:paraId="2A30DEEE" w14:textId="77777777" w:rsidR="006B2808" w:rsidRDefault="006B2808">
      <w:pPr>
        <w:rPr>
          <w:noProof/>
          <w:szCs w:val="22"/>
        </w:rPr>
      </w:pPr>
    </w:p>
    <w:p w14:paraId="2A30DEEF" w14:textId="77777777" w:rsidR="006B2808" w:rsidRDefault="00CC3781">
      <w:pPr>
        <w:rPr>
          <w:noProof/>
          <w:szCs w:val="22"/>
        </w:rPr>
      </w:pPr>
      <w:r>
        <w:rPr>
          <w:noProof/>
          <w:szCs w:val="22"/>
        </w:rPr>
        <w:t>Verschreibungspflichtig.</w:t>
      </w:r>
    </w:p>
    <w:p w14:paraId="2A30DEF0" w14:textId="77777777" w:rsidR="006B2808" w:rsidRDefault="006B2808">
      <w:pPr>
        <w:rPr>
          <w:noProof/>
          <w:szCs w:val="22"/>
        </w:rPr>
      </w:pPr>
    </w:p>
    <w:p w14:paraId="2A30DEF1" w14:textId="77777777" w:rsidR="006B2808" w:rsidRDefault="006B2808">
      <w:pPr>
        <w:rPr>
          <w:noProof/>
          <w:szCs w:val="22"/>
        </w:rPr>
      </w:pPr>
    </w:p>
    <w:p w14:paraId="2A30DEF2"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caps/>
          <w:noProof/>
          <w:szCs w:val="22"/>
        </w:rPr>
        <w:t>15.</w:t>
      </w:r>
      <w:r>
        <w:rPr>
          <w:b/>
          <w:caps/>
          <w:noProof/>
          <w:szCs w:val="22"/>
        </w:rPr>
        <w:tab/>
        <w:t>HINWEISE FÜR DEN GEBRAUCH</w:t>
      </w:r>
    </w:p>
    <w:p w14:paraId="2A30DEF3" w14:textId="77777777" w:rsidR="006B2808" w:rsidRDefault="006B2808">
      <w:pPr>
        <w:rPr>
          <w:noProof/>
          <w:szCs w:val="22"/>
        </w:rPr>
      </w:pPr>
    </w:p>
    <w:p w14:paraId="2A30DEF4" w14:textId="77777777" w:rsidR="006B2808" w:rsidRDefault="006B2808">
      <w:pPr>
        <w:rPr>
          <w:noProof/>
          <w:szCs w:val="22"/>
        </w:rPr>
      </w:pPr>
    </w:p>
    <w:p w14:paraId="2A30DEF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16.</w:t>
      </w:r>
      <w:r>
        <w:rPr>
          <w:b/>
          <w:caps/>
          <w:noProof/>
          <w:szCs w:val="22"/>
        </w:rPr>
        <w:tab/>
        <w:t xml:space="preserve">ANGABEN in BLINDENSCHRIFT </w:t>
      </w:r>
    </w:p>
    <w:p w14:paraId="2A30DEF6" w14:textId="77777777" w:rsidR="006B2808" w:rsidRDefault="006B2808">
      <w:pPr>
        <w:rPr>
          <w:noProof/>
          <w:szCs w:val="22"/>
        </w:rPr>
      </w:pPr>
    </w:p>
    <w:p w14:paraId="2A30DEF7" w14:textId="77777777" w:rsidR="006B2808" w:rsidRDefault="00CC3781">
      <w:pPr>
        <w:rPr>
          <w:noProof/>
          <w:szCs w:val="22"/>
        </w:rPr>
      </w:pPr>
      <w:r>
        <w:rPr>
          <w:noProof/>
          <w:szCs w:val="22"/>
        </w:rPr>
        <w:t>neupro 4 mg/24 h</w:t>
      </w:r>
    </w:p>
    <w:p w14:paraId="44E54859" w14:textId="77777777" w:rsidR="004241B0" w:rsidRDefault="004241B0">
      <w:pPr>
        <w:tabs>
          <w:tab w:val="left" w:pos="567"/>
        </w:tabs>
        <w:rPr>
          <w:szCs w:val="22"/>
        </w:rPr>
      </w:pPr>
    </w:p>
    <w:p w14:paraId="4CFB955F" w14:textId="77777777" w:rsidR="004241B0" w:rsidRDefault="004241B0" w:rsidP="004241B0">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6A9E2990" w14:textId="77777777" w:rsidR="004241B0" w:rsidRDefault="004241B0" w:rsidP="004241B0">
      <w:pPr>
        <w:tabs>
          <w:tab w:val="left" w:pos="567"/>
        </w:tabs>
        <w:rPr>
          <w:noProof/>
          <w:szCs w:val="22"/>
        </w:rPr>
      </w:pPr>
    </w:p>
    <w:p w14:paraId="50AD612A" w14:textId="77777777" w:rsidR="004241B0" w:rsidRDefault="004241B0" w:rsidP="004241B0">
      <w:pPr>
        <w:tabs>
          <w:tab w:val="left" w:pos="567"/>
        </w:tabs>
        <w:rPr>
          <w:noProof/>
          <w:szCs w:val="22"/>
        </w:rPr>
      </w:pPr>
    </w:p>
    <w:p w14:paraId="267558A8" w14:textId="77777777" w:rsidR="004241B0" w:rsidRDefault="004241B0" w:rsidP="004241B0">
      <w:pPr>
        <w:tabs>
          <w:tab w:val="left" w:pos="567"/>
        </w:tabs>
        <w:rPr>
          <w:noProof/>
          <w:szCs w:val="22"/>
        </w:rPr>
      </w:pPr>
    </w:p>
    <w:p w14:paraId="7ED6FB0C" w14:textId="77777777" w:rsidR="004241B0" w:rsidRDefault="004241B0" w:rsidP="004241B0">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1869E948" w14:textId="77777777" w:rsidR="004241B0" w:rsidRDefault="004241B0" w:rsidP="004241B0">
      <w:pPr>
        <w:tabs>
          <w:tab w:val="left" w:pos="567"/>
        </w:tabs>
        <w:rPr>
          <w:b/>
          <w:noProof/>
          <w:szCs w:val="22"/>
        </w:rPr>
      </w:pPr>
      <w:r>
        <w:rPr>
          <w:szCs w:val="22"/>
        </w:rPr>
        <w:br w:type="page"/>
      </w:r>
    </w:p>
    <w:p w14:paraId="2A30DEF8" w14:textId="2D0A4DEE" w:rsidR="006B2808" w:rsidRDefault="006B2808">
      <w:pPr>
        <w:tabs>
          <w:tab w:val="left" w:pos="567"/>
        </w:tabs>
        <w:rPr>
          <w:b/>
          <w:noProof/>
          <w:szCs w:val="22"/>
        </w:rPr>
      </w:pPr>
    </w:p>
    <w:p w14:paraId="2A30DEF9"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MINDESTANGABEN AUF KLEINEN BEHÄLTNISSEN</w:t>
      </w:r>
    </w:p>
    <w:p w14:paraId="2A30DEFA" w14:textId="77777777" w:rsidR="006B2808" w:rsidRDefault="006B2808">
      <w:pPr>
        <w:pBdr>
          <w:top w:val="single" w:sz="4" w:space="1" w:color="auto"/>
          <w:left w:val="single" w:sz="4" w:space="4" w:color="auto"/>
          <w:bottom w:val="single" w:sz="4" w:space="1" w:color="auto"/>
          <w:right w:val="single" w:sz="4" w:space="4" w:color="auto"/>
        </w:pBdr>
        <w:tabs>
          <w:tab w:val="left" w:pos="567"/>
        </w:tabs>
        <w:rPr>
          <w:b/>
          <w:noProof/>
          <w:szCs w:val="22"/>
        </w:rPr>
      </w:pPr>
    </w:p>
    <w:p w14:paraId="2A30DEF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t>BEUTELETIKETT</w:t>
      </w:r>
    </w:p>
    <w:p w14:paraId="2A30DEFC" w14:textId="77777777" w:rsidR="006B2808" w:rsidRDefault="006B2808">
      <w:pPr>
        <w:pBdr>
          <w:top w:val="single" w:sz="4" w:space="1" w:color="auto"/>
          <w:left w:val="single" w:sz="4" w:space="4" w:color="auto"/>
          <w:bottom w:val="single" w:sz="4" w:space="1" w:color="auto"/>
          <w:right w:val="single" w:sz="4" w:space="4" w:color="auto"/>
        </w:pBdr>
        <w:tabs>
          <w:tab w:val="left" w:pos="567"/>
        </w:tabs>
        <w:rPr>
          <w:b/>
          <w:noProof/>
          <w:szCs w:val="22"/>
        </w:rPr>
      </w:pPr>
    </w:p>
    <w:p w14:paraId="2A30DEFD" w14:textId="77777777" w:rsidR="006B2808" w:rsidRDefault="006B2808">
      <w:pPr>
        <w:tabs>
          <w:tab w:val="left" w:pos="567"/>
        </w:tabs>
        <w:rPr>
          <w:noProof/>
          <w:szCs w:val="22"/>
        </w:rPr>
      </w:pPr>
    </w:p>
    <w:p w14:paraId="2A30DEFE" w14:textId="77777777" w:rsidR="006B2808" w:rsidRDefault="006B2808">
      <w:pPr>
        <w:tabs>
          <w:tab w:val="left" w:pos="567"/>
        </w:tabs>
        <w:rPr>
          <w:noProof/>
          <w:szCs w:val="22"/>
        </w:rPr>
      </w:pPr>
    </w:p>
    <w:p w14:paraId="2A30DEFF"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1.</w:t>
      </w:r>
      <w:r>
        <w:rPr>
          <w:b/>
          <w:noProof/>
          <w:szCs w:val="22"/>
        </w:rPr>
        <w:tab/>
        <w:t>BEZEICHNUNG DES ARZNEIMITTELS SOWIE ART(EN) DER ANWENDUNG</w:t>
      </w:r>
    </w:p>
    <w:p w14:paraId="2A30DF00" w14:textId="77777777" w:rsidR="006B2808" w:rsidRDefault="006B2808">
      <w:pPr>
        <w:tabs>
          <w:tab w:val="left" w:pos="567"/>
        </w:tabs>
        <w:rPr>
          <w:szCs w:val="22"/>
        </w:rPr>
      </w:pPr>
    </w:p>
    <w:p w14:paraId="2A30DF01" w14:textId="77777777" w:rsidR="006B2808" w:rsidRDefault="00CC3781">
      <w:pPr>
        <w:tabs>
          <w:tab w:val="left" w:pos="567"/>
        </w:tabs>
        <w:rPr>
          <w:szCs w:val="22"/>
        </w:rPr>
      </w:pPr>
      <w:r>
        <w:rPr>
          <w:szCs w:val="22"/>
        </w:rPr>
        <w:t>Neupro 4 mg/24 h transdermales Pflaster</w:t>
      </w:r>
    </w:p>
    <w:p w14:paraId="2A30DF02" w14:textId="77777777" w:rsidR="006B2808" w:rsidRDefault="00CC3781">
      <w:pPr>
        <w:tabs>
          <w:tab w:val="left" w:pos="567"/>
        </w:tabs>
        <w:rPr>
          <w:szCs w:val="22"/>
        </w:rPr>
      </w:pPr>
      <w:r>
        <w:rPr>
          <w:szCs w:val="22"/>
        </w:rPr>
        <w:t>Rotigotin</w:t>
      </w:r>
    </w:p>
    <w:p w14:paraId="2A30DF03" w14:textId="77777777" w:rsidR="006B2808" w:rsidRDefault="00CC3781">
      <w:pPr>
        <w:tabs>
          <w:tab w:val="left" w:pos="567"/>
        </w:tabs>
        <w:rPr>
          <w:b/>
          <w:bCs/>
          <w:szCs w:val="22"/>
        </w:rPr>
      </w:pPr>
      <w:r>
        <w:rPr>
          <w:szCs w:val="22"/>
        </w:rPr>
        <w:t>Transdermale Anwendung</w:t>
      </w:r>
    </w:p>
    <w:p w14:paraId="2A30DF04" w14:textId="77777777" w:rsidR="006B2808" w:rsidRDefault="006B2808">
      <w:pPr>
        <w:tabs>
          <w:tab w:val="left" w:pos="567"/>
        </w:tabs>
        <w:rPr>
          <w:noProof/>
          <w:szCs w:val="22"/>
        </w:rPr>
      </w:pPr>
    </w:p>
    <w:p w14:paraId="2A30DF05" w14:textId="77777777" w:rsidR="006B2808" w:rsidRDefault="006B2808">
      <w:pPr>
        <w:tabs>
          <w:tab w:val="left" w:pos="567"/>
        </w:tabs>
        <w:rPr>
          <w:noProof/>
          <w:szCs w:val="22"/>
        </w:rPr>
      </w:pPr>
    </w:p>
    <w:p w14:paraId="2A30DF06"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2.</w:t>
      </w:r>
      <w:r>
        <w:rPr>
          <w:b/>
          <w:noProof/>
          <w:szCs w:val="22"/>
        </w:rPr>
        <w:tab/>
        <w:t>HINWEISE ZUR ANWENDUNG</w:t>
      </w:r>
    </w:p>
    <w:p w14:paraId="2A30DF07" w14:textId="77777777" w:rsidR="006B2808" w:rsidRDefault="006B2808">
      <w:pPr>
        <w:tabs>
          <w:tab w:val="left" w:pos="567"/>
        </w:tabs>
        <w:rPr>
          <w:noProof/>
          <w:szCs w:val="22"/>
        </w:rPr>
      </w:pPr>
    </w:p>
    <w:p w14:paraId="2A30DF08" w14:textId="77777777" w:rsidR="006B2808" w:rsidRDefault="00CC3781">
      <w:pPr>
        <w:tabs>
          <w:tab w:val="left" w:pos="567"/>
        </w:tabs>
        <w:rPr>
          <w:noProof/>
          <w:szCs w:val="22"/>
        </w:rPr>
      </w:pPr>
      <w:r>
        <w:rPr>
          <w:noProof/>
          <w:szCs w:val="22"/>
        </w:rPr>
        <w:t>Packungsbeilage beachten.</w:t>
      </w:r>
    </w:p>
    <w:p w14:paraId="2A30DF09" w14:textId="77777777" w:rsidR="006B2808" w:rsidRDefault="006B2808">
      <w:pPr>
        <w:tabs>
          <w:tab w:val="left" w:pos="567"/>
        </w:tabs>
        <w:rPr>
          <w:noProof/>
          <w:szCs w:val="22"/>
        </w:rPr>
      </w:pPr>
    </w:p>
    <w:p w14:paraId="2A30DF0A" w14:textId="77777777" w:rsidR="006B2808" w:rsidRDefault="006B2808">
      <w:pPr>
        <w:tabs>
          <w:tab w:val="left" w:pos="567"/>
        </w:tabs>
        <w:rPr>
          <w:noProof/>
          <w:szCs w:val="22"/>
        </w:rPr>
      </w:pPr>
    </w:p>
    <w:p w14:paraId="2A30DF0B"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3.</w:t>
      </w:r>
      <w:r>
        <w:rPr>
          <w:b/>
          <w:noProof/>
          <w:szCs w:val="22"/>
        </w:rPr>
        <w:tab/>
        <w:t>VERFALLDATUM</w:t>
      </w:r>
    </w:p>
    <w:p w14:paraId="2A30DF0C" w14:textId="77777777" w:rsidR="006B2808" w:rsidRDefault="006B2808">
      <w:pPr>
        <w:tabs>
          <w:tab w:val="left" w:pos="567"/>
        </w:tabs>
        <w:rPr>
          <w:noProof/>
          <w:szCs w:val="22"/>
        </w:rPr>
      </w:pPr>
    </w:p>
    <w:p w14:paraId="2A30DF0D" w14:textId="77777777" w:rsidR="006B2808" w:rsidRDefault="00CC3781">
      <w:pPr>
        <w:tabs>
          <w:tab w:val="left" w:pos="567"/>
        </w:tabs>
        <w:rPr>
          <w:noProof/>
          <w:szCs w:val="22"/>
        </w:rPr>
      </w:pPr>
      <w:r>
        <w:rPr>
          <w:noProof/>
          <w:szCs w:val="22"/>
        </w:rPr>
        <w:t>verw. bis:</w:t>
      </w:r>
    </w:p>
    <w:p w14:paraId="2A30DF0E" w14:textId="77777777" w:rsidR="006B2808" w:rsidRDefault="006B2808">
      <w:pPr>
        <w:tabs>
          <w:tab w:val="left" w:pos="567"/>
        </w:tabs>
        <w:rPr>
          <w:noProof/>
          <w:szCs w:val="22"/>
        </w:rPr>
      </w:pPr>
    </w:p>
    <w:p w14:paraId="2A30DF0F" w14:textId="77777777" w:rsidR="006B2808" w:rsidRDefault="006B2808">
      <w:pPr>
        <w:tabs>
          <w:tab w:val="left" w:pos="567"/>
        </w:tabs>
        <w:rPr>
          <w:noProof/>
          <w:szCs w:val="22"/>
        </w:rPr>
      </w:pPr>
    </w:p>
    <w:p w14:paraId="2A30DF10"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4.</w:t>
      </w:r>
      <w:r>
        <w:rPr>
          <w:b/>
          <w:noProof/>
          <w:szCs w:val="22"/>
        </w:rPr>
        <w:tab/>
        <w:t>CHARGENBEZEICHNUNG</w:t>
      </w:r>
    </w:p>
    <w:p w14:paraId="2A30DF11" w14:textId="77777777" w:rsidR="006B2808" w:rsidRDefault="006B2808">
      <w:pPr>
        <w:tabs>
          <w:tab w:val="left" w:pos="567"/>
        </w:tabs>
        <w:rPr>
          <w:noProof/>
          <w:szCs w:val="22"/>
        </w:rPr>
      </w:pPr>
    </w:p>
    <w:p w14:paraId="2A30DF12" w14:textId="77777777" w:rsidR="006B2808" w:rsidRDefault="00CC3781">
      <w:pPr>
        <w:tabs>
          <w:tab w:val="left" w:pos="567"/>
        </w:tabs>
        <w:rPr>
          <w:noProof/>
          <w:szCs w:val="22"/>
        </w:rPr>
      </w:pPr>
      <w:r>
        <w:rPr>
          <w:noProof/>
          <w:szCs w:val="22"/>
        </w:rPr>
        <w:t>Ch.-B.:</w:t>
      </w:r>
    </w:p>
    <w:p w14:paraId="2A30DF13" w14:textId="77777777" w:rsidR="006B2808" w:rsidRDefault="006B2808">
      <w:pPr>
        <w:tabs>
          <w:tab w:val="left" w:pos="567"/>
        </w:tabs>
        <w:rPr>
          <w:noProof/>
          <w:szCs w:val="22"/>
        </w:rPr>
      </w:pPr>
    </w:p>
    <w:p w14:paraId="2A30DF14" w14:textId="77777777" w:rsidR="006B2808" w:rsidRDefault="006B2808">
      <w:pPr>
        <w:tabs>
          <w:tab w:val="left" w:pos="567"/>
        </w:tabs>
        <w:rPr>
          <w:noProof/>
          <w:szCs w:val="22"/>
        </w:rPr>
      </w:pPr>
    </w:p>
    <w:p w14:paraId="2A30DF15"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5.</w:t>
      </w:r>
      <w:r>
        <w:rPr>
          <w:b/>
          <w:noProof/>
          <w:szCs w:val="22"/>
        </w:rPr>
        <w:tab/>
        <w:t>INHALT NACH GEWICHT, VOLUMEN ODER EINHEITEN</w:t>
      </w:r>
    </w:p>
    <w:p w14:paraId="2A30DF16" w14:textId="77777777" w:rsidR="006B2808" w:rsidRDefault="006B2808">
      <w:pPr>
        <w:tabs>
          <w:tab w:val="left" w:pos="567"/>
        </w:tabs>
        <w:rPr>
          <w:szCs w:val="22"/>
        </w:rPr>
      </w:pPr>
    </w:p>
    <w:p w14:paraId="2A30DF17" w14:textId="77777777" w:rsidR="006B2808" w:rsidRDefault="00CC3781">
      <w:pPr>
        <w:tabs>
          <w:tab w:val="left" w:pos="567"/>
        </w:tabs>
        <w:rPr>
          <w:szCs w:val="22"/>
        </w:rPr>
      </w:pPr>
      <w:r>
        <w:rPr>
          <w:szCs w:val="22"/>
        </w:rPr>
        <w:t xml:space="preserve">1 transdermales Pflaster </w:t>
      </w:r>
    </w:p>
    <w:p w14:paraId="2A30DF18" w14:textId="77777777" w:rsidR="006B2808" w:rsidRDefault="006B2808">
      <w:pPr>
        <w:tabs>
          <w:tab w:val="left" w:pos="567"/>
        </w:tabs>
        <w:rPr>
          <w:szCs w:val="22"/>
        </w:rPr>
      </w:pPr>
    </w:p>
    <w:p w14:paraId="2A30DF19" w14:textId="77777777" w:rsidR="006B2808" w:rsidRDefault="006B2808">
      <w:pPr>
        <w:tabs>
          <w:tab w:val="left" w:pos="567"/>
        </w:tabs>
        <w:rPr>
          <w:szCs w:val="22"/>
        </w:rPr>
      </w:pPr>
    </w:p>
    <w:p w14:paraId="2A30DF1A"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6.</w:t>
      </w:r>
      <w:r>
        <w:rPr>
          <w:b/>
          <w:noProof/>
          <w:szCs w:val="22"/>
        </w:rPr>
        <w:tab/>
        <w:t>WEITERE ANGABEN</w:t>
      </w:r>
      <w:r>
        <w:rPr>
          <w:noProof/>
          <w:szCs w:val="22"/>
        </w:rPr>
        <w:t xml:space="preserve"> </w:t>
      </w:r>
    </w:p>
    <w:p w14:paraId="2A30DF1B" w14:textId="77777777" w:rsidR="006B2808" w:rsidRDefault="00CC3781">
      <w:pPr>
        <w:tabs>
          <w:tab w:val="left" w:pos="567"/>
        </w:tabs>
        <w:rPr>
          <w:b/>
          <w:noProof/>
          <w:szCs w:val="22"/>
        </w:rPr>
      </w:pPr>
      <w:r>
        <w:rPr>
          <w:noProof/>
          <w:szCs w:val="22"/>
        </w:rPr>
        <w:br w:type="page"/>
      </w:r>
    </w:p>
    <w:p w14:paraId="2A30DF1C"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noProof/>
          <w:szCs w:val="22"/>
        </w:rPr>
        <w:lastRenderedPageBreak/>
        <w:t>ANGABEN AUF DER ÄUSSEREN UMHÜLLUNG</w:t>
      </w:r>
    </w:p>
    <w:p w14:paraId="2A30DF1D" w14:textId="77777777" w:rsidR="006B2808" w:rsidRDefault="006B2808">
      <w:pPr>
        <w:pBdr>
          <w:top w:val="single" w:sz="4" w:space="1" w:color="auto"/>
          <w:left w:val="single" w:sz="4" w:space="4" w:color="auto"/>
          <w:bottom w:val="single" w:sz="4" w:space="1" w:color="auto"/>
          <w:right w:val="single" w:sz="4" w:space="4" w:color="auto"/>
        </w:pBdr>
        <w:tabs>
          <w:tab w:val="left" w:pos="567"/>
        </w:tabs>
        <w:rPr>
          <w:b/>
          <w:noProof/>
          <w:szCs w:val="22"/>
        </w:rPr>
      </w:pPr>
    </w:p>
    <w:p w14:paraId="2A30DF1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b/>
          <w:noProof/>
          <w:szCs w:val="22"/>
        </w:rPr>
      </w:pPr>
      <w:r>
        <w:rPr>
          <w:b/>
        </w:rPr>
        <w:t>KUNSTSTOFFSCHACHTEL</w:t>
      </w:r>
      <w:r>
        <w:rPr>
          <w:b/>
          <w:noProof/>
          <w:szCs w:val="22"/>
        </w:rPr>
        <w:t xml:space="preserve"> MIT 7 </w:t>
      </w:r>
      <w:r>
        <w:rPr>
          <w:b/>
          <w:noProof/>
          <w:szCs w:val="22"/>
          <w:highlight w:val="lightGray"/>
        </w:rPr>
        <w:t>[14] [28] [30]</w:t>
      </w:r>
      <w:r>
        <w:rPr>
          <w:b/>
          <w:noProof/>
          <w:szCs w:val="22"/>
        </w:rPr>
        <w:t xml:space="preserve"> PFLASTERN</w:t>
      </w:r>
    </w:p>
    <w:p w14:paraId="2A30DF1F" w14:textId="77777777" w:rsidR="006B2808" w:rsidRDefault="006B2808">
      <w:pPr>
        <w:pBdr>
          <w:top w:val="single" w:sz="4" w:space="1" w:color="auto"/>
          <w:left w:val="single" w:sz="4" w:space="4" w:color="auto"/>
          <w:bottom w:val="single" w:sz="4" w:space="1" w:color="auto"/>
          <w:right w:val="single" w:sz="4" w:space="4" w:color="auto"/>
        </w:pBdr>
        <w:tabs>
          <w:tab w:val="left" w:pos="567"/>
        </w:tabs>
        <w:rPr>
          <w:b/>
          <w:noProof/>
          <w:szCs w:val="22"/>
        </w:rPr>
      </w:pPr>
    </w:p>
    <w:p w14:paraId="2A30DF20" w14:textId="77777777" w:rsidR="006B2808" w:rsidRDefault="006B2808">
      <w:pPr>
        <w:tabs>
          <w:tab w:val="left" w:pos="567"/>
        </w:tabs>
        <w:ind w:left="-142" w:firstLine="142"/>
        <w:rPr>
          <w:noProof/>
          <w:szCs w:val="22"/>
        </w:rPr>
      </w:pPr>
    </w:p>
    <w:p w14:paraId="2A30DF21" w14:textId="77777777" w:rsidR="006B2808" w:rsidRDefault="006B2808">
      <w:pPr>
        <w:tabs>
          <w:tab w:val="left" w:pos="567"/>
        </w:tabs>
        <w:ind w:left="-142" w:firstLine="142"/>
        <w:rPr>
          <w:noProof/>
          <w:szCs w:val="22"/>
        </w:rPr>
      </w:pPr>
    </w:p>
    <w:p w14:paraId="2A30DF22"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1.</w:t>
      </w:r>
      <w:r>
        <w:rPr>
          <w:b/>
          <w:noProof/>
          <w:szCs w:val="22"/>
        </w:rPr>
        <w:tab/>
        <w:t>BEZEICHNUNG DES ARZNEIMITTELS</w:t>
      </w:r>
    </w:p>
    <w:p w14:paraId="2A30DF23" w14:textId="77777777" w:rsidR="006B2808" w:rsidRDefault="006B2808">
      <w:pPr>
        <w:tabs>
          <w:tab w:val="left" w:pos="567"/>
        </w:tabs>
        <w:rPr>
          <w:szCs w:val="22"/>
        </w:rPr>
      </w:pPr>
    </w:p>
    <w:p w14:paraId="2A30DF24" w14:textId="77777777" w:rsidR="006B2808" w:rsidRDefault="00CC3781">
      <w:pPr>
        <w:tabs>
          <w:tab w:val="left" w:pos="567"/>
        </w:tabs>
        <w:rPr>
          <w:szCs w:val="22"/>
        </w:rPr>
      </w:pPr>
      <w:r>
        <w:rPr>
          <w:szCs w:val="22"/>
        </w:rPr>
        <w:t>Neupro 6 mg/24 h transdermales Pflaster</w:t>
      </w:r>
    </w:p>
    <w:p w14:paraId="2A30DF25" w14:textId="77777777" w:rsidR="006B2808" w:rsidRDefault="00CC3781">
      <w:pPr>
        <w:tabs>
          <w:tab w:val="left" w:pos="567"/>
        </w:tabs>
        <w:rPr>
          <w:szCs w:val="22"/>
        </w:rPr>
      </w:pPr>
      <w:r>
        <w:rPr>
          <w:szCs w:val="22"/>
        </w:rPr>
        <w:t>Rotigotin</w:t>
      </w:r>
    </w:p>
    <w:p w14:paraId="2A30DF26" w14:textId="77777777" w:rsidR="006B2808" w:rsidRDefault="006B2808">
      <w:pPr>
        <w:tabs>
          <w:tab w:val="left" w:pos="567"/>
        </w:tabs>
        <w:rPr>
          <w:noProof/>
          <w:szCs w:val="22"/>
          <w:u w:val="single"/>
        </w:rPr>
      </w:pPr>
    </w:p>
    <w:p w14:paraId="2A30DF27" w14:textId="77777777" w:rsidR="006B2808" w:rsidRDefault="006B2808">
      <w:pPr>
        <w:tabs>
          <w:tab w:val="left" w:pos="567"/>
        </w:tabs>
        <w:rPr>
          <w:noProof/>
          <w:szCs w:val="22"/>
          <w:u w:val="single"/>
        </w:rPr>
      </w:pPr>
    </w:p>
    <w:p w14:paraId="2A30DF28"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2.</w:t>
      </w:r>
      <w:r>
        <w:rPr>
          <w:b/>
          <w:noProof/>
          <w:szCs w:val="22"/>
        </w:rPr>
        <w:tab/>
        <w:t>WIRKSTOFF(E)</w:t>
      </w:r>
    </w:p>
    <w:p w14:paraId="2A30DF29" w14:textId="77777777" w:rsidR="006B2808" w:rsidRDefault="006B2808">
      <w:pPr>
        <w:tabs>
          <w:tab w:val="left" w:pos="567"/>
        </w:tabs>
        <w:rPr>
          <w:szCs w:val="22"/>
        </w:rPr>
      </w:pPr>
    </w:p>
    <w:p w14:paraId="2A30DF2A" w14:textId="77777777" w:rsidR="006B2808" w:rsidRDefault="00CC3781">
      <w:pPr>
        <w:tabs>
          <w:tab w:val="left" w:pos="567"/>
        </w:tabs>
        <w:rPr>
          <w:szCs w:val="22"/>
        </w:rPr>
      </w:pPr>
      <w:r>
        <w:rPr>
          <w:szCs w:val="22"/>
        </w:rPr>
        <w:t>Jedes Pflaster gibt 6 mg Rotigotin über 24 Stunden ab.</w:t>
      </w:r>
    </w:p>
    <w:p w14:paraId="2A30DF2B" w14:textId="77777777" w:rsidR="006B2808" w:rsidRDefault="00CC3781">
      <w:pPr>
        <w:tabs>
          <w:tab w:val="left" w:pos="567"/>
        </w:tabs>
        <w:rPr>
          <w:szCs w:val="22"/>
        </w:rPr>
      </w:pPr>
      <w:r>
        <w:rPr>
          <w:szCs w:val="22"/>
        </w:rPr>
        <w:t>Jedes 30 cm</w:t>
      </w:r>
      <w:r>
        <w:rPr>
          <w:szCs w:val="22"/>
          <w:vertAlign w:val="superscript"/>
        </w:rPr>
        <w:t>2</w:t>
      </w:r>
      <w:r>
        <w:rPr>
          <w:szCs w:val="22"/>
        </w:rPr>
        <w:t>-Pflaster enthält 13,5 mg Rotigotin.</w:t>
      </w:r>
    </w:p>
    <w:p w14:paraId="2A30DF2C" w14:textId="77777777" w:rsidR="006B2808" w:rsidRDefault="006B2808">
      <w:pPr>
        <w:tabs>
          <w:tab w:val="left" w:pos="567"/>
        </w:tabs>
        <w:rPr>
          <w:noProof/>
          <w:szCs w:val="22"/>
        </w:rPr>
      </w:pPr>
    </w:p>
    <w:p w14:paraId="2A30DF2D" w14:textId="77777777" w:rsidR="006B2808" w:rsidRDefault="006B2808">
      <w:pPr>
        <w:tabs>
          <w:tab w:val="left" w:pos="567"/>
        </w:tabs>
        <w:rPr>
          <w:noProof/>
          <w:szCs w:val="22"/>
        </w:rPr>
      </w:pPr>
    </w:p>
    <w:p w14:paraId="2A30DF2E"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3.</w:t>
      </w:r>
      <w:r>
        <w:rPr>
          <w:b/>
          <w:noProof/>
          <w:szCs w:val="22"/>
        </w:rPr>
        <w:tab/>
        <w:t>SONSTIGE BESTANDTEILE</w:t>
      </w:r>
    </w:p>
    <w:p w14:paraId="2A30DF2F" w14:textId="77777777" w:rsidR="006B2808" w:rsidRDefault="006B2808">
      <w:pPr>
        <w:tabs>
          <w:tab w:val="left" w:pos="567"/>
        </w:tabs>
        <w:rPr>
          <w:szCs w:val="22"/>
        </w:rPr>
      </w:pPr>
    </w:p>
    <w:p w14:paraId="2A30DF30" w14:textId="71DBD3D2"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 </w:t>
      </w:r>
      <w:r w:rsidR="00270D66">
        <w:rPr>
          <w:szCs w:val="22"/>
        </w:rPr>
        <w:t>12, gelb 13, gelb 180</w:t>
      </w:r>
      <w:r>
        <w:rPr>
          <w:szCs w:val="22"/>
        </w:rPr>
        <w:t>, rot </w:t>
      </w:r>
      <w:r w:rsidR="00CD5DAF">
        <w:rPr>
          <w:szCs w:val="22"/>
        </w:rPr>
        <w:t>146</w:t>
      </w:r>
      <w:r>
        <w:rPr>
          <w:szCs w:val="22"/>
        </w:rPr>
        <w:t>, rot </w:t>
      </w:r>
      <w:r w:rsidR="00CD5DAF">
        <w:rPr>
          <w:szCs w:val="22"/>
        </w:rPr>
        <w:t>166</w:t>
      </w:r>
      <w:r>
        <w:rPr>
          <w:szCs w:val="22"/>
        </w:rPr>
        <w:t>, schwarz 7).</w:t>
      </w:r>
    </w:p>
    <w:p w14:paraId="2A30DF31"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F32" w14:textId="77777777" w:rsidR="006B2808" w:rsidRDefault="006B2808">
      <w:pPr>
        <w:tabs>
          <w:tab w:val="left" w:pos="567"/>
        </w:tabs>
        <w:rPr>
          <w:noProof/>
          <w:szCs w:val="22"/>
        </w:rPr>
      </w:pPr>
    </w:p>
    <w:p w14:paraId="2A30DF33" w14:textId="77777777" w:rsidR="006B2808" w:rsidRDefault="006B2808">
      <w:pPr>
        <w:tabs>
          <w:tab w:val="left" w:pos="567"/>
        </w:tabs>
        <w:rPr>
          <w:noProof/>
          <w:szCs w:val="22"/>
        </w:rPr>
      </w:pPr>
    </w:p>
    <w:p w14:paraId="2A30DF34" w14:textId="77777777" w:rsidR="006B2808" w:rsidRDefault="00CC3781">
      <w:pPr>
        <w:pBdr>
          <w:top w:val="single" w:sz="4" w:space="1" w:color="auto"/>
          <w:left w:val="single" w:sz="4" w:space="4" w:color="auto"/>
          <w:bottom w:val="single" w:sz="4" w:space="1" w:color="auto"/>
          <w:right w:val="single" w:sz="4" w:space="4" w:color="auto"/>
        </w:pBdr>
        <w:tabs>
          <w:tab w:val="left" w:pos="567"/>
        </w:tabs>
        <w:rPr>
          <w:szCs w:val="22"/>
        </w:rPr>
      </w:pPr>
      <w:r>
        <w:rPr>
          <w:b/>
          <w:noProof/>
          <w:szCs w:val="22"/>
        </w:rPr>
        <w:t>4.</w:t>
      </w:r>
      <w:r>
        <w:rPr>
          <w:b/>
          <w:noProof/>
          <w:szCs w:val="22"/>
        </w:rPr>
        <w:tab/>
        <w:t>DARREICHUNGSFORM UND INHALT</w:t>
      </w:r>
    </w:p>
    <w:p w14:paraId="2A30DF35" w14:textId="77777777" w:rsidR="006B2808" w:rsidRDefault="006B2808">
      <w:pPr>
        <w:tabs>
          <w:tab w:val="left" w:pos="567"/>
        </w:tabs>
        <w:rPr>
          <w:szCs w:val="22"/>
        </w:rPr>
      </w:pPr>
    </w:p>
    <w:p w14:paraId="2A30DF36" w14:textId="77777777" w:rsidR="006B2808" w:rsidRDefault="00CC3781">
      <w:pPr>
        <w:tabs>
          <w:tab w:val="left" w:pos="567"/>
        </w:tabs>
        <w:rPr>
          <w:szCs w:val="22"/>
        </w:rPr>
      </w:pPr>
      <w:r>
        <w:rPr>
          <w:szCs w:val="22"/>
        </w:rPr>
        <w:t>7 transdermale Pflaster</w:t>
      </w:r>
    </w:p>
    <w:p w14:paraId="2A30DF37" w14:textId="77777777" w:rsidR="006B2808" w:rsidRDefault="00CC3781">
      <w:pPr>
        <w:tabs>
          <w:tab w:val="left" w:pos="567"/>
        </w:tabs>
        <w:rPr>
          <w:szCs w:val="22"/>
          <w:highlight w:val="lightGray"/>
        </w:rPr>
      </w:pPr>
      <w:r>
        <w:rPr>
          <w:szCs w:val="22"/>
          <w:highlight w:val="lightGray"/>
        </w:rPr>
        <w:t>14 transdermale Pflaster</w:t>
      </w:r>
    </w:p>
    <w:p w14:paraId="2A30DF38" w14:textId="77777777" w:rsidR="006B2808" w:rsidRDefault="00CC3781">
      <w:pPr>
        <w:tabs>
          <w:tab w:val="left" w:pos="567"/>
        </w:tabs>
        <w:rPr>
          <w:szCs w:val="22"/>
          <w:highlight w:val="lightGray"/>
        </w:rPr>
      </w:pPr>
      <w:r>
        <w:rPr>
          <w:szCs w:val="22"/>
          <w:highlight w:val="lightGray"/>
        </w:rPr>
        <w:t>28 transdermale Pflaster</w:t>
      </w:r>
    </w:p>
    <w:p w14:paraId="2A30DF39" w14:textId="77777777" w:rsidR="006B2808" w:rsidRDefault="00CC3781">
      <w:pPr>
        <w:tabs>
          <w:tab w:val="left" w:pos="567"/>
        </w:tabs>
        <w:rPr>
          <w:szCs w:val="22"/>
        </w:rPr>
      </w:pPr>
      <w:r>
        <w:rPr>
          <w:szCs w:val="22"/>
          <w:highlight w:val="lightGray"/>
        </w:rPr>
        <w:t>30 transdermale Pflaster</w:t>
      </w:r>
    </w:p>
    <w:p w14:paraId="2A30DF3A" w14:textId="77777777" w:rsidR="006B2808" w:rsidRDefault="006B2808">
      <w:pPr>
        <w:tabs>
          <w:tab w:val="left" w:pos="567"/>
        </w:tabs>
        <w:rPr>
          <w:noProof/>
          <w:szCs w:val="22"/>
        </w:rPr>
      </w:pPr>
    </w:p>
    <w:p w14:paraId="2A30DF3B" w14:textId="77777777" w:rsidR="006B2808" w:rsidRDefault="006B2808">
      <w:pPr>
        <w:tabs>
          <w:tab w:val="left" w:pos="567"/>
        </w:tabs>
        <w:rPr>
          <w:noProof/>
          <w:szCs w:val="22"/>
        </w:rPr>
      </w:pPr>
    </w:p>
    <w:p w14:paraId="2A30DF3C"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5.</w:t>
      </w:r>
      <w:r>
        <w:rPr>
          <w:b/>
          <w:noProof/>
          <w:szCs w:val="22"/>
        </w:rPr>
        <w:tab/>
        <w:t>HINWEISE ZUR UND ART(EN) DER ANWENDUNG</w:t>
      </w:r>
    </w:p>
    <w:p w14:paraId="2A30DF3D" w14:textId="77777777" w:rsidR="006B2808" w:rsidRDefault="006B2808">
      <w:pPr>
        <w:tabs>
          <w:tab w:val="left" w:pos="567"/>
        </w:tabs>
        <w:rPr>
          <w:noProof/>
          <w:szCs w:val="22"/>
        </w:rPr>
      </w:pPr>
    </w:p>
    <w:p w14:paraId="2A30DF3E" w14:textId="77777777" w:rsidR="006B2808" w:rsidRDefault="00CC3781">
      <w:pPr>
        <w:tabs>
          <w:tab w:val="left" w:pos="567"/>
        </w:tabs>
        <w:rPr>
          <w:noProof/>
          <w:szCs w:val="22"/>
        </w:rPr>
      </w:pPr>
      <w:r>
        <w:rPr>
          <w:noProof/>
          <w:szCs w:val="22"/>
        </w:rPr>
        <w:t>Packungsbeilage beachten.</w:t>
      </w:r>
    </w:p>
    <w:p w14:paraId="2A30DF3F" w14:textId="77777777" w:rsidR="006B2808" w:rsidRDefault="00CC3781">
      <w:pPr>
        <w:tabs>
          <w:tab w:val="left" w:pos="567"/>
        </w:tabs>
        <w:rPr>
          <w:noProof/>
          <w:szCs w:val="22"/>
        </w:rPr>
      </w:pPr>
      <w:r>
        <w:rPr>
          <w:noProof/>
          <w:szCs w:val="22"/>
        </w:rPr>
        <w:t>Transdermale Anwendung.</w:t>
      </w:r>
    </w:p>
    <w:p w14:paraId="2A30DF40" w14:textId="77777777" w:rsidR="006B2808" w:rsidRDefault="006B2808">
      <w:pPr>
        <w:tabs>
          <w:tab w:val="left" w:pos="567"/>
        </w:tabs>
        <w:rPr>
          <w:noProof/>
          <w:szCs w:val="22"/>
        </w:rPr>
      </w:pPr>
    </w:p>
    <w:p w14:paraId="2A30DF41" w14:textId="77777777" w:rsidR="006B2808" w:rsidRDefault="006B2808">
      <w:pPr>
        <w:tabs>
          <w:tab w:val="left" w:pos="567"/>
        </w:tabs>
        <w:rPr>
          <w:noProof/>
          <w:szCs w:val="22"/>
        </w:rPr>
      </w:pPr>
    </w:p>
    <w:p w14:paraId="2A30DF4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6.</w:t>
      </w:r>
      <w:r>
        <w:rPr>
          <w:b/>
          <w:noProof/>
          <w:szCs w:val="22"/>
        </w:rPr>
        <w:tab/>
        <w:t>WARNHINWEIS, DASS DAS ARZNEIMITTEL FÜR KINDER UNZUGÄNGLICH AUFZUBEWAHREN IST</w:t>
      </w:r>
    </w:p>
    <w:p w14:paraId="2A30DF43" w14:textId="77777777" w:rsidR="006B2808" w:rsidRDefault="006B2808">
      <w:pPr>
        <w:tabs>
          <w:tab w:val="left" w:pos="567"/>
        </w:tabs>
        <w:rPr>
          <w:noProof/>
          <w:szCs w:val="22"/>
        </w:rPr>
      </w:pPr>
    </w:p>
    <w:p w14:paraId="2A30DF44" w14:textId="77777777" w:rsidR="006B2808" w:rsidRDefault="00CC3781">
      <w:pPr>
        <w:tabs>
          <w:tab w:val="left" w:pos="567"/>
        </w:tabs>
        <w:rPr>
          <w:noProof/>
          <w:szCs w:val="22"/>
        </w:rPr>
      </w:pPr>
      <w:r>
        <w:rPr>
          <w:noProof/>
          <w:szCs w:val="22"/>
        </w:rPr>
        <w:t>Arzneimittel für Kinder unzugänglich aufbewahren.</w:t>
      </w:r>
    </w:p>
    <w:p w14:paraId="2A30DF45" w14:textId="77777777" w:rsidR="006B2808" w:rsidRDefault="006B2808">
      <w:pPr>
        <w:tabs>
          <w:tab w:val="left" w:pos="567"/>
        </w:tabs>
        <w:rPr>
          <w:noProof/>
          <w:szCs w:val="22"/>
        </w:rPr>
      </w:pPr>
    </w:p>
    <w:p w14:paraId="2A30DF46" w14:textId="77777777" w:rsidR="006B2808" w:rsidRDefault="006B2808">
      <w:pPr>
        <w:tabs>
          <w:tab w:val="left" w:pos="567"/>
        </w:tabs>
        <w:rPr>
          <w:noProof/>
          <w:szCs w:val="22"/>
        </w:rPr>
      </w:pPr>
    </w:p>
    <w:p w14:paraId="2A30DF47"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7.</w:t>
      </w:r>
      <w:r>
        <w:rPr>
          <w:b/>
          <w:noProof/>
          <w:szCs w:val="22"/>
        </w:rPr>
        <w:tab/>
        <w:t>WEITERE WARNHINWEISE, FALLS ERFORDERLICH</w:t>
      </w:r>
    </w:p>
    <w:p w14:paraId="2A30DF48" w14:textId="77777777" w:rsidR="006B2808" w:rsidRDefault="006B2808">
      <w:pPr>
        <w:tabs>
          <w:tab w:val="left" w:pos="567"/>
        </w:tabs>
        <w:rPr>
          <w:noProof/>
          <w:szCs w:val="22"/>
        </w:rPr>
      </w:pPr>
    </w:p>
    <w:p w14:paraId="2A30DF49" w14:textId="77777777" w:rsidR="006B2808" w:rsidRDefault="006B2808">
      <w:pPr>
        <w:tabs>
          <w:tab w:val="left" w:pos="567"/>
        </w:tabs>
        <w:rPr>
          <w:noProof/>
          <w:szCs w:val="22"/>
        </w:rPr>
      </w:pPr>
    </w:p>
    <w:p w14:paraId="2A30DF4A" w14:textId="77777777" w:rsidR="006B2808" w:rsidRDefault="00CC378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t>8.</w:t>
      </w:r>
      <w:r>
        <w:rPr>
          <w:b/>
          <w:noProof/>
          <w:szCs w:val="22"/>
        </w:rPr>
        <w:tab/>
        <w:t>VERFALLDATUM</w:t>
      </w:r>
    </w:p>
    <w:p w14:paraId="2A30DF4B" w14:textId="77777777" w:rsidR="006B2808" w:rsidRDefault="006B2808">
      <w:pPr>
        <w:tabs>
          <w:tab w:val="left" w:pos="567"/>
        </w:tabs>
        <w:rPr>
          <w:noProof/>
          <w:szCs w:val="22"/>
        </w:rPr>
      </w:pPr>
    </w:p>
    <w:p w14:paraId="2A30DF4C" w14:textId="77777777" w:rsidR="006B2808" w:rsidRDefault="00CC3781">
      <w:pPr>
        <w:tabs>
          <w:tab w:val="left" w:pos="567"/>
        </w:tabs>
        <w:rPr>
          <w:noProof/>
          <w:szCs w:val="22"/>
        </w:rPr>
      </w:pPr>
      <w:r>
        <w:rPr>
          <w:noProof/>
          <w:szCs w:val="22"/>
        </w:rPr>
        <w:t>verwendbar bis:</w:t>
      </w:r>
    </w:p>
    <w:p w14:paraId="2A30DF4D" w14:textId="77777777" w:rsidR="006B2808" w:rsidRDefault="006B2808">
      <w:pPr>
        <w:tabs>
          <w:tab w:val="left" w:pos="567"/>
        </w:tabs>
        <w:rPr>
          <w:noProof/>
          <w:szCs w:val="22"/>
        </w:rPr>
      </w:pPr>
    </w:p>
    <w:p w14:paraId="2A30DF4E" w14:textId="77777777" w:rsidR="006B2808" w:rsidRDefault="006B2808">
      <w:pPr>
        <w:tabs>
          <w:tab w:val="left" w:pos="567"/>
        </w:tabs>
        <w:rPr>
          <w:noProof/>
          <w:szCs w:val="22"/>
        </w:rPr>
      </w:pPr>
    </w:p>
    <w:p w14:paraId="2A30DF4F"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DF50" w14:textId="77777777" w:rsidR="006B2808" w:rsidRDefault="006B2808">
      <w:pPr>
        <w:tabs>
          <w:tab w:val="left" w:pos="567"/>
        </w:tabs>
        <w:rPr>
          <w:noProof/>
        </w:rPr>
      </w:pPr>
    </w:p>
    <w:p w14:paraId="2A30DF51" w14:textId="77777777" w:rsidR="006B2808" w:rsidRDefault="00CC3781">
      <w:pPr>
        <w:tabs>
          <w:tab w:val="left" w:pos="567"/>
        </w:tabs>
        <w:rPr>
          <w:noProof/>
          <w:szCs w:val="22"/>
        </w:rPr>
      </w:pPr>
      <w:r>
        <w:rPr>
          <w:noProof/>
        </w:rPr>
        <w:t>Nicht über 30 °C lagern</w:t>
      </w:r>
      <w:r>
        <w:rPr>
          <w:noProof/>
          <w:szCs w:val="22"/>
        </w:rPr>
        <w:t>.</w:t>
      </w:r>
    </w:p>
    <w:p w14:paraId="2A30DF52" w14:textId="77777777" w:rsidR="006B2808" w:rsidRDefault="006B2808">
      <w:pPr>
        <w:tabs>
          <w:tab w:val="left" w:pos="567"/>
        </w:tabs>
        <w:rPr>
          <w:noProof/>
          <w:szCs w:val="22"/>
        </w:rPr>
      </w:pPr>
    </w:p>
    <w:p w14:paraId="2A30DF53" w14:textId="77777777" w:rsidR="006B2808" w:rsidRDefault="006B2808">
      <w:pPr>
        <w:tabs>
          <w:tab w:val="left" w:pos="567"/>
        </w:tabs>
        <w:rPr>
          <w:noProof/>
          <w:szCs w:val="22"/>
        </w:rPr>
      </w:pPr>
    </w:p>
    <w:p w14:paraId="2A30DF5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F55" w14:textId="77777777" w:rsidR="006B2808" w:rsidRDefault="006B2808">
      <w:pPr>
        <w:tabs>
          <w:tab w:val="left" w:pos="567"/>
        </w:tabs>
        <w:rPr>
          <w:noProof/>
          <w:szCs w:val="22"/>
        </w:rPr>
      </w:pPr>
    </w:p>
    <w:p w14:paraId="2A30DF56" w14:textId="77777777" w:rsidR="006B2808" w:rsidRDefault="006B2808">
      <w:pPr>
        <w:tabs>
          <w:tab w:val="left" w:pos="567"/>
        </w:tabs>
        <w:rPr>
          <w:noProof/>
          <w:szCs w:val="22"/>
        </w:rPr>
      </w:pPr>
    </w:p>
    <w:p w14:paraId="2A30DF5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DF58" w14:textId="77777777" w:rsidR="006B2808" w:rsidRDefault="006B2808">
      <w:pPr>
        <w:tabs>
          <w:tab w:val="left" w:pos="567"/>
        </w:tabs>
        <w:rPr>
          <w:szCs w:val="22"/>
        </w:rPr>
      </w:pPr>
    </w:p>
    <w:p w14:paraId="2A30DF59" w14:textId="77777777" w:rsidR="006B2808" w:rsidRDefault="00CC3781">
      <w:pPr>
        <w:tabs>
          <w:tab w:val="left" w:pos="567"/>
        </w:tabs>
        <w:rPr>
          <w:szCs w:val="22"/>
          <w:lang w:val="fr-FR"/>
        </w:rPr>
      </w:pPr>
      <w:r>
        <w:rPr>
          <w:szCs w:val="22"/>
          <w:lang w:val="fr-FR"/>
        </w:rPr>
        <w:t>UCB Pharma S.A.</w:t>
      </w:r>
    </w:p>
    <w:p w14:paraId="2A30DF5A" w14:textId="77777777" w:rsidR="006B2808" w:rsidRDefault="00CC3781">
      <w:pPr>
        <w:tabs>
          <w:tab w:val="left" w:pos="567"/>
        </w:tabs>
        <w:rPr>
          <w:szCs w:val="22"/>
          <w:lang w:val="fr-FR"/>
        </w:rPr>
      </w:pPr>
      <w:r>
        <w:rPr>
          <w:szCs w:val="22"/>
          <w:lang w:val="fr-FR"/>
        </w:rPr>
        <w:t>Allée de la Recherche 60</w:t>
      </w:r>
    </w:p>
    <w:p w14:paraId="2A30DF5B" w14:textId="77777777" w:rsidR="006B2808" w:rsidRDefault="00CC3781">
      <w:pPr>
        <w:tabs>
          <w:tab w:val="left" w:pos="567"/>
        </w:tabs>
        <w:rPr>
          <w:szCs w:val="22"/>
        </w:rPr>
      </w:pPr>
      <w:r>
        <w:rPr>
          <w:szCs w:val="22"/>
        </w:rPr>
        <w:t>B-1070 Brüssel</w:t>
      </w:r>
    </w:p>
    <w:p w14:paraId="2A30DF5C" w14:textId="77777777" w:rsidR="006B2808" w:rsidRDefault="00CC3781">
      <w:pPr>
        <w:tabs>
          <w:tab w:val="left" w:pos="567"/>
        </w:tabs>
        <w:rPr>
          <w:szCs w:val="22"/>
        </w:rPr>
      </w:pPr>
      <w:r>
        <w:rPr>
          <w:szCs w:val="22"/>
        </w:rPr>
        <w:t>Belgien</w:t>
      </w:r>
    </w:p>
    <w:p w14:paraId="2A30DF5D" w14:textId="77777777" w:rsidR="006B2808" w:rsidRDefault="006B2808">
      <w:pPr>
        <w:tabs>
          <w:tab w:val="left" w:pos="567"/>
        </w:tabs>
        <w:ind w:left="567" w:hanging="567"/>
        <w:rPr>
          <w:noProof/>
          <w:szCs w:val="22"/>
        </w:rPr>
      </w:pPr>
    </w:p>
    <w:p w14:paraId="2A30DF5E" w14:textId="77777777" w:rsidR="006B2808" w:rsidRDefault="006B2808">
      <w:pPr>
        <w:tabs>
          <w:tab w:val="left" w:pos="567"/>
        </w:tabs>
        <w:ind w:left="567" w:hanging="567"/>
        <w:rPr>
          <w:noProof/>
          <w:szCs w:val="22"/>
        </w:rPr>
      </w:pPr>
    </w:p>
    <w:p w14:paraId="2A30DF5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DF60" w14:textId="77777777" w:rsidR="006B2808" w:rsidRDefault="006B2808">
      <w:pPr>
        <w:tabs>
          <w:tab w:val="left" w:pos="567"/>
        </w:tabs>
      </w:pPr>
    </w:p>
    <w:p w14:paraId="2A30DF61" w14:textId="77777777" w:rsidR="006B2808" w:rsidRDefault="00CC3781">
      <w:pPr>
        <w:tabs>
          <w:tab w:val="left" w:pos="567"/>
        </w:tabs>
        <w:rPr>
          <w:highlight w:val="lightGray"/>
        </w:rPr>
      </w:pPr>
      <w:r>
        <w:t>EU/1/05/331/</w:t>
      </w:r>
      <w:r>
        <w:rPr>
          <w:szCs w:val="22"/>
        </w:rPr>
        <w:t xml:space="preserve">007 </w:t>
      </w:r>
      <w:r>
        <w:rPr>
          <w:highlight w:val="lightGray"/>
          <w:shd w:val="clear" w:color="auto" w:fill="D9D9D9"/>
        </w:rPr>
        <w:t>[</w:t>
      </w:r>
      <w:r>
        <w:rPr>
          <w:highlight w:val="lightGray"/>
        </w:rPr>
        <w:t>7 transdermale Pflaster</w:t>
      </w:r>
      <w:r>
        <w:rPr>
          <w:highlight w:val="lightGray"/>
          <w:shd w:val="clear" w:color="auto" w:fill="D9D9D9"/>
        </w:rPr>
        <w:t>]</w:t>
      </w:r>
    </w:p>
    <w:p w14:paraId="2A30DF62" w14:textId="77777777" w:rsidR="006B2808" w:rsidRDefault="00CC3781">
      <w:pPr>
        <w:tabs>
          <w:tab w:val="left" w:pos="567"/>
        </w:tabs>
        <w:rPr>
          <w:szCs w:val="22"/>
          <w:highlight w:val="lightGray"/>
        </w:rPr>
      </w:pPr>
      <w:r>
        <w:rPr>
          <w:highlight w:val="lightGray"/>
        </w:rPr>
        <w:t>EU/1/05/331/</w:t>
      </w:r>
      <w:r>
        <w:rPr>
          <w:szCs w:val="22"/>
          <w:highlight w:val="lightGray"/>
        </w:rPr>
        <w:t>008 [28 transdermale Pflaster]</w:t>
      </w:r>
    </w:p>
    <w:p w14:paraId="2A30DF63" w14:textId="77777777" w:rsidR="006B2808" w:rsidRDefault="00CC3781">
      <w:pPr>
        <w:tabs>
          <w:tab w:val="left" w:pos="567"/>
        </w:tabs>
        <w:rPr>
          <w:szCs w:val="22"/>
          <w:highlight w:val="lightGray"/>
        </w:rPr>
      </w:pPr>
      <w:r>
        <w:rPr>
          <w:highlight w:val="lightGray"/>
        </w:rPr>
        <w:t>EU/1/05/331/</w:t>
      </w:r>
      <w:r>
        <w:rPr>
          <w:szCs w:val="22"/>
          <w:highlight w:val="lightGray"/>
        </w:rPr>
        <w:t>027 [30 transdermale Pflaster]</w:t>
      </w:r>
    </w:p>
    <w:p w14:paraId="2A30DF64" w14:textId="77777777" w:rsidR="006B2808" w:rsidRDefault="00CC3781">
      <w:pPr>
        <w:tabs>
          <w:tab w:val="left" w:pos="567"/>
        </w:tabs>
        <w:rPr>
          <w:szCs w:val="22"/>
        </w:rPr>
      </w:pPr>
      <w:r>
        <w:rPr>
          <w:highlight w:val="lightGray"/>
        </w:rPr>
        <w:t>EU/1/05/331/</w:t>
      </w:r>
      <w:r>
        <w:rPr>
          <w:szCs w:val="22"/>
          <w:highlight w:val="lightGray"/>
        </w:rPr>
        <w:t>060 [14 transdermale Pflaster]</w:t>
      </w:r>
    </w:p>
    <w:p w14:paraId="2A30DF65" w14:textId="77777777" w:rsidR="006B2808" w:rsidRDefault="006B2808">
      <w:pPr>
        <w:tabs>
          <w:tab w:val="left" w:pos="567"/>
        </w:tabs>
        <w:rPr>
          <w:szCs w:val="22"/>
        </w:rPr>
      </w:pPr>
    </w:p>
    <w:p w14:paraId="2A30DF66" w14:textId="77777777" w:rsidR="006B2808" w:rsidRDefault="006B2808">
      <w:pPr>
        <w:tabs>
          <w:tab w:val="left" w:pos="567"/>
        </w:tabs>
        <w:rPr>
          <w:noProof/>
          <w:szCs w:val="22"/>
        </w:rPr>
      </w:pPr>
    </w:p>
    <w:p w14:paraId="2A30DF6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DF68" w14:textId="77777777" w:rsidR="006B2808" w:rsidRDefault="006B2808">
      <w:pPr>
        <w:tabs>
          <w:tab w:val="left" w:pos="567"/>
        </w:tabs>
        <w:rPr>
          <w:noProof/>
          <w:szCs w:val="22"/>
        </w:rPr>
      </w:pPr>
    </w:p>
    <w:p w14:paraId="2A30DF69" w14:textId="77777777" w:rsidR="006B2808" w:rsidRDefault="00CC3781">
      <w:pPr>
        <w:tabs>
          <w:tab w:val="left" w:pos="567"/>
        </w:tabs>
        <w:rPr>
          <w:noProof/>
          <w:szCs w:val="22"/>
        </w:rPr>
      </w:pPr>
      <w:r>
        <w:rPr>
          <w:noProof/>
          <w:szCs w:val="22"/>
        </w:rPr>
        <w:t>Ch.-B.:</w:t>
      </w:r>
    </w:p>
    <w:p w14:paraId="2A30DF6A" w14:textId="77777777" w:rsidR="006B2808" w:rsidRDefault="006B2808">
      <w:pPr>
        <w:tabs>
          <w:tab w:val="left" w:pos="567"/>
        </w:tabs>
        <w:rPr>
          <w:noProof/>
          <w:szCs w:val="22"/>
        </w:rPr>
      </w:pPr>
    </w:p>
    <w:p w14:paraId="2A30DF6B" w14:textId="77777777" w:rsidR="006B2808" w:rsidRDefault="006B2808">
      <w:pPr>
        <w:tabs>
          <w:tab w:val="left" w:pos="567"/>
        </w:tabs>
        <w:rPr>
          <w:noProof/>
          <w:szCs w:val="22"/>
        </w:rPr>
      </w:pPr>
    </w:p>
    <w:p w14:paraId="2A30DF6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p>
    <w:p w14:paraId="2A30DF6D" w14:textId="77777777" w:rsidR="006B2808" w:rsidRDefault="006B2808">
      <w:pPr>
        <w:tabs>
          <w:tab w:val="left" w:pos="567"/>
        </w:tabs>
        <w:rPr>
          <w:noProof/>
          <w:szCs w:val="22"/>
        </w:rPr>
      </w:pPr>
    </w:p>
    <w:p w14:paraId="2A30DF6E" w14:textId="77777777" w:rsidR="006B2808" w:rsidRDefault="00CC3781">
      <w:pPr>
        <w:tabs>
          <w:tab w:val="left" w:pos="567"/>
        </w:tabs>
        <w:rPr>
          <w:noProof/>
          <w:szCs w:val="22"/>
        </w:rPr>
      </w:pPr>
      <w:r>
        <w:rPr>
          <w:noProof/>
          <w:szCs w:val="22"/>
        </w:rPr>
        <w:t>Verschreibungspflichtig.</w:t>
      </w:r>
    </w:p>
    <w:p w14:paraId="2A30DF6F" w14:textId="77777777" w:rsidR="006B2808" w:rsidRDefault="006B2808">
      <w:pPr>
        <w:tabs>
          <w:tab w:val="left" w:pos="567"/>
        </w:tabs>
        <w:rPr>
          <w:noProof/>
          <w:szCs w:val="22"/>
        </w:rPr>
      </w:pPr>
    </w:p>
    <w:p w14:paraId="2A30DF70" w14:textId="77777777" w:rsidR="006B2808" w:rsidRDefault="006B2808">
      <w:pPr>
        <w:tabs>
          <w:tab w:val="left" w:pos="567"/>
        </w:tabs>
        <w:rPr>
          <w:noProof/>
          <w:szCs w:val="22"/>
        </w:rPr>
      </w:pPr>
    </w:p>
    <w:p w14:paraId="2A30DF7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t xml:space="preserve">HINWEISE FÜR </w:t>
      </w:r>
      <w:r>
        <w:rPr>
          <w:b/>
          <w:noProof/>
          <w:szCs w:val="22"/>
        </w:rPr>
        <w:t>DEN</w:t>
      </w:r>
      <w:r>
        <w:rPr>
          <w:b/>
          <w:caps/>
          <w:noProof/>
          <w:szCs w:val="22"/>
        </w:rPr>
        <w:t xml:space="preserve"> GEBRAUCH</w:t>
      </w:r>
    </w:p>
    <w:p w14:paraId="2A30DF72" w14:textId="77777777" w:rsidR="006B2808" w:rsidRDefault="006B2808">
      <w:pPr>
        <w:tabs>
          <w:tab w:val="left" w:pos="567"/>
        </w:tabs>
        <w:rPr>
          <w:noProof/>
          <w:szCs w:val="22"/>
        </w:rPr>
      </w:pPr>
    </w:p>
    <w:p w14:paraId="2A30DF73" w14:textId="77777777" w:rsidR="006B2808" w:rsidRDefault="006B2808">
      <w:pPr>
        <w:tabs>
          <w:tab w:val="left" w:pos="567"/>
        </w:tabs>
        <w:rPr>
          <w:noProof/>
          <w:szCs w:val="22"/>
        </w:rPr>
      </w:pPr>
    </w:p>
    <w:p w14:paraId="2A30DF7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t xml:space="preserve">ANGABEN in </w:t>
      </w:r>
      <w:r>
        <w:rPr>
          <w:b/>
          <w:noProof/>
          <w:szCs w:val="22"/>
        </w:rPr>
        <w:t>BLINDENSCHRIFT</w:t>
      </w:r>
    </w:p>
    <w:p w14:paraId="2A30DF75" w14:textId="77777777" w:rsidR="006B2808" w:rsidRDefault="006B2808">
      <w:pPr>
        <w:tabs>
          <w:tab w:val="left" w:pos="567"/>
        </w:tabs>
        <w:rPr>
          <w:noProof/>
          <w:szCs w:val="22"/>
        </w:rPr>
      </w:pPr>
    </w:p>
    <w:p w14:paraId="2A30DF76" w14:textId="77777777" w:rsidR="006B2808" w:rsidRDefault="00CC3781">
      <w:pPr>
        <w:tabs>
          <w:tab w:val="left" w:pos="567"/>
        </w:tabs>
        <w:rPr>
          <w:noProof/>
          <w:szCs w:val="22"/>
        </w:rPr>
      </w:pPr>
      <w:r>
        <w:rPr>
          <w:noProof/>
          <w:szCs w:val="22"/>
        </w:rPr>
        <w:t>neupro 6 mg/24 h</w:t>
      </w:r>
    </w:p>
    <w:p w14:paraId="2A30DF77" w14:textId="77777777" w:rsidR="006B2808" w:rsidRDefault="006B2808">
      <w:pPr>
        <w:tabs>
          <w:tab w:val="left" w:pos="567"/>
        </w:tabs>
        <w:rPr>
          <w:noProof/>
          <w:szCs w:val="22"/>
        </w:rPr>
      </w:pPr>
    </w:p>
    <w:p w14:paraId="2A30DF78" w14:textId="77777777" w:rsidR="006B2808" w:rsidRDefault="006B2808">
      <w:pPr>
        <w:tabs>
          <w:tab w:val="left" w:pos="567"/>
        </w:tabs>
        <w:rPr>
          <w:noProof/>
          <w:szCs w:val="22"/>
        </w:rPr>
      </w:pPr>
    </w:p>
    <w:p w14:paraId="2A30DF7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17.</w:t>
      </w:r>
      <w:r>
        <w:rPr>
          <w:b/>
          <w:caps/>
          <w:noProof/>
          <w:szCs w:val="22"/>
        </w:rPr>
        <w:tab/>
        <w:t xml:space="preserve">INDIVIDUELLES </w:t>
      </w:r>
      <w:r>
        <w:rPr>
          <w:b/>
          <w:noProof/>
          <w:szCs w:val="22"/>
        </w:rPr>
        <w:t>ERKENNUNGSMERKMAL</w:t>
      </w:r>
      <w:r>
        <w:rPr>
          <w:b/>
          <w:caps/>
          <w:noProof/>
          <w:szCs w:val="22"/>
        </w:rPr>
        <w:t xml:space="preserve"> – 2D-BARCODE</w:t>
      </w:r>
    </w:p>
    <w:p w14:paraId="2A30DF7A" w14:textId="77777777" w:rsidR="006B2808" w:rsidRDefault="006B2808">
      <w:pPr>
        <w:tabs>
          <w:tab w:val="left" w:pos="567"/>
        </w:tabs>
        <w:ind w:right="3964"/>
        <w:rPr>
          <w:noProof/>
          <w:szCs w:val="22"/>
        </w:rPr>
      </w:pPr>
    </w:p>
    <w:p w14:paraId="2A30DF7B" w14:textId="77777777" w:rsidR="006B2808" w:rsidRDefault="00CC3781">
      <w:pPr>
        <w:tabs>
          <w:tab w:val="left" w:pos="567"/>
        </w:tabs>
        <w:ind w:right="3964"/>
        <w:rPr>
          <w:noProof/>
          <w:szCs w:val="22"/>
        </w:rPr>
      </w:pPr>
      <w:r>
        <w:rPr>
          <w:noProof/>
          <w:szCs w:val="22"/>
          <w:highlight w:val="lightGray"/>
        </w:rPr>
        <w:t>2D-Barcode mit individuellem Erkennungsmerkmal.</w:t>
      </w:r>
    </w:p>
    <w:p w14:paraId="2A30DF7C" w14:textId="77777777" w:rsidR="006B2808" w:rsidRDefault="006B2808">
      <w:pPr>
        <w:tabs>
          <w:tab w:val="left" w:pos="567"/>
        </w:tabs>
        <w:rPr>
          <w:noProof/>
          <w:szCs w:val="22"/>
        </w:rPr>
      </w:pPr>
    </w:p>
    <w:p w14:paraId="2A30DF7D" w14:textId="77777777" w:rsidR="006B2808" w:rsidRDefault="006B2808">
      <w:pPr>
        <w:tabs>
          <w:tab w:val="left" w:pos="567"/>
        </w:tabs>
        <w:rPr>
          <w:noProof/>
          <w:szCs w:val="22"/>
        </w:rPr>
      </w:pPr>
    </w:p>
    <w:p w14:paraId="2A30DF7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18.</w:t>
      </w:r>
      <w:r>
        <w:rPr>
          <w:b/>
          <w:noProof/>
          <w:szCs w:val="22"/>
        </w:rPr>
        <w:tab/>
        <w:t>INDIVIDUELLES ERKENNUNGSMERKMAL – VOM MENSCHEN LESBARES FORMAT</w:t>
      </w:r>
    </w:p>
    <w:p w14:paraId="2A30DF7F" w14:textId="77777777" w:rsidR="006B2808" w:rsidRDefault="006B2808">
      <w:pPr>
        <w:tabs>
          <w:tab w:val="left" w:pos="567"/>
        </w:tabs>
        <w:rPr>
          <w:noProof/>
          <w:szCs w:val="22"/>
        </w:rPr>
      </w:pPr>
    </w:p>
    <w:p w14:paraId="2A30DF80" w14:textId="0765D169" w:rsidR="006B2808" w:rsidRDefault="00CC3781">
      <w:pPr>
        <w:tabs>
          <w:tab w:val="left" w:pos="567"/>
        </w:tabs>
        <w:rPr>
          <w:noProof/>
          <w:szCs w:val="22"/>
        </w:rPr>
      </w:pPr>
      <w:r>
        <w:rPr>
          <w:noProof/>
          <w:szCs w:val="22"/>
        </w:rPr>
        <w:t>PC</w:t>
      </w:r>
    </w:p>
    <w:p w14:paraId="2A30DF81" w14:textId="681F5367" w:rsidR="006B2808" w:rsidRDefault="00CC3781">
      <w:pPr>
        <w:tabs>
          <w:tab w:val="left" w:pos="567"/>
        </w:tabs>
        <w:rPr>
          <w:noProof/>
          <w:szCs w:val="22"/>
        </w:rPr>
      </w:pPr>
      <w:r>
        <w:rPr>
          <w:noProof/>
          <w:szCs w:val="22"/>
        </w:rPr>
        <w:t>SN</w:t>
      </w:r>
    </w:p>
    <w:p w14:paraId="2A30DF82" w14:textId="14CF8158" w:rsidR="006B2808" w:rsidRDefault="00CC3781">
      <w:pPr>
        <w:tabs>
          <w:tab w:val="left" w:pos="567"/>
        </w:tabs>
        <w:rPr>
          <w:b/>
          <w:noProof/>
          <w:szCs w:val="22"/>
        </w:rPr>
      </w:pPr>
      <w:r>
        <w:rPr>
          <w:noProof/>
          <w:szCs w:val="22"/>
        </w:rPr>
        <w:t>NN</w:t>
      </w:r>
      <w:r>
        <w:rPr>
          <w:szCs w:val="22"/>
        </w:rPr>
        <w:br w:type="page"/>
      </w:r>
    </w:p>
    <w:p w14:paraId="2A30DF83"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F84"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F85"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F86"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AUSSENKENNZEICHNUNG (MIT „BLUE BOX“)</w:t>
      </w:r>
    </w:p>
    <w:p w14:paraId="2A30DF87" w14:textId="77777777" w:rsidR="006B2808" w:rsidRDefault="00CC3781">
      <w:pPr>
        <w:pBdr>
          <w:top w:val="single" w:sz="4" w:space="1" w:color="auto"/>
          <w:left w:val="single" w:sz="4" w:space="4" w:color="auto"/>
          <w:bottom w:val="single" w:sz="4" w:space="1" w:color="auto"/>
          <w:right w:val="single" w:sz="4" w:space="4" w:color="auto"/>
        </w:pBdr>
        <w:rPr>
          <w:b/>
          <w:noProof/>
          <w:szCs w:val="22"/>
        </w:rPr>
      </w:pPr>
      <w:r>
        <w:rPr>
          <w:b/>
          <w:szCs w:val="22"/>
        </w:rPr>
        <w:t>FALTSCHACHTEL MIT 84 PFLASTERN MIT 3 KUNSTSTOFFSCHACHTELN À 28 PFLASTERN</w:t>
      </w:r>
    </w:p>
    <w:p w14:paraId="2A30DF88" w14:textId="77777777" w:rsidR="006B2808" w:rsidRDefault="006B2808">
      <w:pPr>
        <w:ind w:left="-142" w:firstLine="142"/>
        <w:rPr>
          <w:noProof/>
          <w:szCs w:val="22"/>
        </w:rPr>
      </w:pPr>
    </w:p>
    <w:p w14:paraId="2A30DF89" w14:textId="77777777" w:rsidR="006B2808" w:rsidRDefault="006B2808">
      <w:pPr>
        <w:ind w:left="-142" w:firstLine="142"/>
        <w:rPr>
          <w:noProof/>
          <w:szCs w:val="22"/>
        </w:rPr>
      </w:pPr>
    </w:p>
    <w:p w14:paraId="2A30DF8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DF8B" w14:textId="77777777" w:rsidR="006B2808" w:rsidRDefault="006B2808">
      <w:pPr>
        <w:rPr>
          <w:szCs w:val="22"/>
        </w:rPr>
      </w:pPr>
    </w:p>
    <w:p w14:paraId="2A30DF8C" w14:textId="77777777" w:rsidR="006B2808" w:rsidRDefault="00CC3781">
      <w:pPr>
        <w:rPr>
          <w:szCs w:val="22"/>
        </w:rPr>
      </w:pPr>
      <w:r>
        <w:rPr>
          <w:szCs w:val="22"/>
        </w:rPr>
        <w:t>Neupro 6 mg/24 h transdermales Pflaster</w:t>
      </w:r>
    </w:p>
    <w:p w14:paraId="2A30DF8D" w14:textId="77777777" w:rsidR="006B2808" w:rsidRDefault="00CC3781">
      <w:pPr>
        <w:rPr>
          <w:szCs w:val="22"/>
        </w:rPr>
      </w:pPr>
      <w:r>
        <w:rPr>
          <w:szCs w:val="22"/>
        </w:rPr>
        <w:t>Rotigotin</w:t>
      </w:r>
    </w:p>
    <w:p w14:paraId="2A30DF8E" w14:textId="77777777" w:rsidR="006B2808" w:rsidRDefault="006B2808">
      <w:pPr>
        <w:rPr>
          <w:noProof/>
          <w:szCs w:val="22"/>
          <w:u w:val="single"/>
        </w:rPr>
      </w:pPr>
    </w:p>
    <w:p w14:paraId="2A30DF8F" w14:textId="77777777" w:rsidR="006B2808" w:rsidRDefault="006B2808">
      <w:pPr>
        <w:rPr>
          <w:noProof/>
          <w:szCs w:val="22"/>
          <w:u w:val="single"/>
        </w:rPr>
      </w:pPr>
    </w:p>
    <w:p w14:paraId="2A30DF9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DF91" w14:textId="77777777" w:rsidR="006B2808" w:rsidRDefault="006B2808">
      <w:pPr>
        <w:rPr>
          <w:szCs w:val="22"/>
        </w:rPr>
      </w:pPr>
    </w:p>
    <w:p w14:paraId="2A30DF92" w14:textId="77777777" w:rsidR="006B2808" w:rsidRDefault="00CC3781">
      <w:pPr>
        <w:rPr>
          <w:szCs w:val="22"/>
        </w:rPr>
      </w:pPr>
      <w:r>
        <w:rPr>
          <w:szCs w:val="22"/>
        </w:rPr>
        <w:t>Jedes Pflaster gibt 6 mg Rotigotin über 24 Stunden ab.</w:t>
      </w:r>
    </w:p>
    <w:p w14:paraId="2A30DF93" w14:textId="77777777" w:rsidR="006B2808" w:rsidRDefault="00CC3781">
      <w:pPr>
        <w:rPr>
          <w:szCs w:val="22"/>
        </w:rPr>
      </w:pPr>
      <w:r>
        <w:rPr>
          <w:szCs w:val="22"/>
        </w:rPr>
        <w:t>Jedes 30 cm</w:t>
      </w:r>
      <w:r>
        <w:rPr>
          <w:szCs w:val="22"/>
          <w:vertAlign w:val="superscript"/>
        </w:rPr>
        <w:t>2</w:t>
      </w:r>
      <w:r>
        <w:rPr>
          <w:szCs w:val="22"/>
        </w:rPr>
        <w:t>-Pflaster enthält 13,5 mg Rotigotin.</w:t>
      </w:r>
    </w:p>
    <w:p w14:paraId="2A30DF94" w14:textId="77777777" w:rsidR="006B2808" w:rsidRDefault="006B2808">
      <w:pPr>
        <w:rPr>
          <w:noProof/>
          <w:szCs w:val="22"/>
        </w:rPr>
      </w:pPr>
    </w:p>
    <w:p w14:paraId="2A30DF95" w14:textId="77777777" w:rsidR="006B2808" w:rsidRDefault="006B2808">
      <w:pPr>
        <w:rPr>
          <w:noProof/>
          <w:szCs w:val="22"/>
        </w:rPr>
      </w:pPr>
    </w:p>
    <w:p w14:paraId="2A30DF9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DF97" w14:textId="77777777" w:rsidR="006B2808" w:rsidRDefault="006B2808">
      <w:pPr>
        <w:rPr>
          <w:szCs w:val="22"/>
        </w:rPr>
      </w:pPr>
    </w:p>
    <w:p w14:paraId="2A30DF98" w14:textId="61F0EB99" w:rsidR="006B2808" w:rsidRDefault="00CC3781">
      <w:pPr>
        <w:rPr>
          <w:szCs w:val="22"/>
        </w:rPr>
      </w:pPr>
      <w:r>
        <w:rPr>
          <w:szCs w:val="22"/>
        </w:rPr>
        <w:t>Sonstige Bestandteile: Poly(dimethylsiloxan, Trimethylsilylsilikat)-copolymerisat, Povidon K90, E 171, E 223, E 304, E 307, Fluoropolymer, Polyester, Silikon, Aluminium, Pigmente (gelb</w:t>
      </w:r>
      <w:r w:rsidR="00CD5DAF">
        <w:rPr>
          <w:szCs w:val="22"/>
        </w:rPr>
        <w:t xml:space="preserve"> 12, gelb 13, gelb 180</w:t>
      </w:r>
      <w:r>
        <w:rPr>
          <w:szCs w:val="22"/>
        </w:rPr>
        <w:t>, rot </w:t>
      </w:r>
      <w:r w:rsidR="00CD5DAF">
        <w:rPr>
          <w:szCs w:val="22"/>
        </w:rPr>
        <w:t>146</w:t>
      </w:r>
      <w:r>
        <w:rPr>
          <w:szCs w:val="22"/>
        </w:rPr>
        <w:t>, rot </w:t>
      </w:r>
      <w:r w:rsidR="00A34EF7">
        <w:rPr>
          <w:szCs w:val="22"/>
        </w:rPr>
        <w:t>166</w:t>
      </w:r>
      <w:r>
        <w:rPr>
          <w:szCs w:val="22"/>
        </w:rPr>
        <w:t>, schwarz 7).</w:t>
      </w:r>
    </w:p>
    <w:p w14:paraId="2A30DF99"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F9A" w14:textId="77777777" w:rsidR="006B2808" w:rsidRDefault="006B2808">
      <w:pPr>
        <w:rPr>
          <w:noProof/>
          <w:szCs w:val="22"/>
        </w:rPr>
      </w:pPr>
    </w:p>
    <w:p w14:paraId="2A30DF9B" w14:textId="77777777" w:rsidR="006B2808" w:rsidRDefault="006B2808">
      <w:pPr>
        <w:rPr>
          <w:noProof/>
          <w:szCs w:val="22"/>
        </w:rPr>
      </w:pPr>
    </w:p>
    <w:p w14:paraId="2A30DF9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DF9D" w14:textId="77777777" w:rsidR="006B2808" w:rsidRDefault="006B2808">
      <w:pPr>
        <w:rPr>
          <w:szCs w:val="22"/>
        </w:rPr>
      </w:pPr>
    </w:p>
    <w:p w14:paraId="2A30DF9E" w14:textId="77777777" w:rsidR="006B2808" w:rsidRDefault="00CC3781">
      <w:pPr>
        <w:rPr>
          <w:szCs w:val="22"/>
        </w:rPr>
      </w:pPr>
      <w:r>
        <w:rPr>
          <w:szCs w:val="22"/>
        </w:rPr>
        <w:t xml:space="preserve">Bündelpackung: 84 (3 Packungen mit jeweils 28) transdermale Pflaster </w:t>
      </w:r>
    </w:p>
    <w:p w14:paraId="2A30DF9F" w14:textId="77777777" w:rsidR="006B2808" w:rsidRDefault="006B2808">
      <w:pPr>
        <w:rPr>
          <w:szCs w:val="22"/>
        </w:rPr>
      </w:pPr>
    </w:p>
    <w:p w14:paraId="2A30DFA0" w14:textId="77777777" w:rsidR="006B2808" w:rsidRDefault="006B2808">
      <w:pPr>
        <w:rPr>
          <w:szCs w:val="22"/>
        </w:rPr>
      </w:pPr>
    </w:p>
    <w:p w14:paraId="2A30DFA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HINWEISE ZUR UND ART(EN) DER ANWENDUNG</w:t>
      </w:r>
    </w:p>
    <w:p w14:paraId="2A30DFA2" w14:textId="77777777" w:rsidR="006B2808" w:rsidRDefault="006B2808">
      <w:pPr>
        <w:rPr>
          <w:noProof/>
          <w:szCs w:val="22"/>
        </w:rPr>
      </w:pPr>
    </w:p>
    <w:p w14:paraId="2A30DFA3" w14:textId="77777777" w:rsidR="006B2808" w:rsidRDefault="00CC3781">
      <w:pPr>
        <w:rPr>
          <w:noProof/>
          <w:szCs w:val="22"/>
        </w:rPr>
      </w:pPr>
      <w:r>
        <w:rPr>
          <w:noProof/>
          <w:szCs w:val="22"/>
        </w:rPr>
        <w:t>Packungsbeilage beachten.</w:t>
      </w:r>
    </w:p>
    <w:p w14:paraId="2A30DFA4" w14:textId="77777777" w:rsidR="006B2808" w:rsidRDefault="00CC3781">
      <w:pPr>
        <w:rPr>
          <w:noProof/>
          <w:szCs w:val="22"/>
        </w:rPr>
      </w:pPr>
      <w:r>
        <w:rPr>
          <w:noProof/>
          <w:szCs w:val="22"/>
        </w:rPr>
        <w:t>Transdermale Anwendung.</w:t>
      </w:r>
    </w:p>
    <w:p w14:paraId="2A30DFA5" w14:textId="77777777" w:rsidR="006B2808" w:rsidRDefault="006B2808">
      <w:pPr>
        <w:rPr>
          <w:noProof/>
          <w:szCs w:val="22"/>
        </w:rPr>
      </w:pPr>
    </w:p>
    <w:p w14:paraId="2A30DFA6" w14:textId="77777777" w:rsidR="006B2808" w:rsidRDefault="006B2808">
      <w:pPr>
        <w:rPr>
          <w:noProof/>
          <w:szCs w:val="22"/>
        </w:rPr>
      </w:pPr>
    </w:p>
    <w:p w14:paraId="2A30DFA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DFA8" w14:textId="77777777" w:rsidR="006B2808" w:rsidRDefault="006B2808">
      <w:pPr>
        <w:rPr>
          <w:noProof/>
          <w:szCs w:val="22"/>
        </w:rPr>
      </w:pPr>
    </w:p>
    <w:p w14:paraId="2A30DFA9" w14:textId="77777777" w:rsidR="006B2808" w:rsidRDefault="00CC3781">
      <w:pPr>
        <w:rPr>
          <w:noProof/>
          <w:szCs w:val="22"/>
        </w:rPr>
      </w:pPr>
      <w:r>
        <w:rPr>
          <w:noProof/>
          <w:szCs w:val="22"/>
        </w:rPr>
        <w:t>Arzneimittel für Kinder unzugänglich aufbewahren.</w:t>
      </w:r>
    </w:p>
    <w:p w14:paraId="2A30DFAA" w14:textId="77777777" w:rsidR="006B2808" w:rsidRDefault="006B2808">
      <w:pPr>
        <w:rPr>
          <w:noProof/>
          <w:szCs w:val="22"/>
        </w:rPr>
      </w:pPr>
    </w:p>
    <w:p w14:paraId="2A30DFAB" w14:textId="77777777" w:rsidR="006B2808" w:rsidRDefault="006B2808">
      <w:pPr>
        <w:rPr>
          <w:noProof/>
          <w:szCs w:val="22"/>
        </w:rPr>
      </w:pPr>
    </w:p>
    <w:p w14:paraId="2A30DFA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DFAD" w14:textId="77777777" w:rsidR="006B2808" w:rsidRDefault="006B2808">
      <w:pPr>
        <w:ind w:left="567" w:hanging="567"/>
        <w:rPr>
          <w:noProof/>
          <w:szCs w:val="22"/>
        </w:rPr>
      </w:pPr>
    </w:p>
    <w:p w14:paraId="2A30DFAE" w14:textId="77777777" w:rsidR="006B2808" w:rsidRDefault="006B2808">
      <w:pPr>
        <w:rPr>
          <w:noProof/>
          <w:szCs w:val="22"/>
        </w:rPr>
      </w:pPr>
    </w:p>
    <w:p w14:paraId="2A30DFA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DFB0" w14:textId="77777777" w:rsidR="006B2808" w:rsidRDefault="006B2808">
      <w:pPr>
        <w:rPr>
          <w:noProof/>
          <w:szCs w:val="22"/>
        </w:rPr>
      </w:pPr>
    </w:p>
    <w:p w14:paraId="2A30DFB1" w14:textId="77777777" w:rsidR="006B2808" w:rsidRDefault="00CC3781">
      <w:pPr>
        <w:rPr>
          <w:noProof/>
          <w:szCs w:val="22"/>
        </w:rPr>
      </w:pPr>
      <w:r>
        <w:rPr>
          <w:noProof/>
          <w:szCs w:val="22"/>
        </w:rPr>
        <w:t>verwendbar bis:</w:t>
      </w:r>
    </w:p>
    <w:p w14:paraId="2A30DFB2" w14:textId="77777777" w:rsidR="006B2808" w:rsidRDefault="006B2808">
      <w:pPr>
        <w:rPr>
          <w:noProof/>
          <w:szCs w:val="22"/>
        </w:rPr>
      </w:pPr>
    </w:p>
    <w:p w14:paraId="2A30DFB3" w14:textId="77777777" w:rsidR="006B2808" w:rsidRDefault="006B2808">
      <w:pPr>
        <w:rPr>
          <w:noProof/>
          <w:szCs w:val="22"/>
        </w:rPr>
      </w:pPr>
    </w:p>
    <w:p w14:paraId="2A30DFB4"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DFB5" w14:textId="77777777" w:rsidR="006B2808" w:rsidRDefault="006B2808">
      <w:pPr>
        <w:keepNext/>
        <w:rPr>
          <w:noProof/>
        </w:rPr>
      </w:pPr>
    </w:p>
    <w:p w14:paraId="2A30DFB6" w14:textId="77777777" w:rsidR="006B2808" w:rsidRDefault="00CC3781">
      <w:pPr>
        <w:keepLines/>
        <w:rPr>
          <w:noProof/>
          <w:szCs w:val="22"/>
        </w:rPr>
      </w:pPr>
      <w:r>
        <w:rPr>
          <w:noProof/>
        </w:rPr>
        <w:t>Nicht über 30 °C lagern</w:t>
      </w:r>
      <w:r>
        <w:rPr>
          <w:noProof/>
          <w:szCs w:val="22"/>
        </w:rPr>
        <w:t>.</w:t>
      </w:r>
    </w:p>
    <w:p w14:paraId="2A30DFB7" w14:textId="77777777" w:rsidR="006B2808" w:rsidRDefault="006B2808">
      <w:pPr>
        <w:rPr>
          <w:noProof/>
          <w:szCs w:val="22"/>
        </w:rPr>
      </w:pPr>
    </w:p>
    <w:p w14:paraId="2A30DFB8" w14:textId="77777777" w:rsidR="006B2808" w:rsidRDefault="006B2808">
      <w:pPr>
        <w:rPr>
          <w:noProof/>
          <w:szCs w:val="22"/>
        </w:rPr>
      </w:pPr>
    </w:p>
    <w:p w14:paraId="2A30DFB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DFBA" w14:textId="77777777" w:rsidR="006B2808" w:rsidRDefault="006B2808">
      <w:pPr>
        <w:rPr>
          <w:noProof/>
          <w:szCs w:val="22"/>
        </w:rPr>
      </w:pPr>
    </w:p>
    <w:p w14:paraId="2A30DFBB" w14:textId="77777777" w:rsidR="006B2808" w:rsidRDefault="006B2808">
      <w:pPr>
        <w:rPr>
          <w:noProof/>
          <w:szCs w:val="22"/>
        </w:rPr>
      </w:pPr>
    </w:p>
    <w:p w14:paraId="2A30DFB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DFBD" w14:textId="77777777" w:rsidR="006B2808" w:rsidRDefault="006B2808">
      <w:pPr>
        <w:tabs>
          <w:tab w:val="left" w:pos="567"/>
        </w:tabs>
        <w:rPr>
          <w:szCs w:val="22"/>
        </w:rPr>
      </w:pPr>
    </w:p>
    <w:p w14:paraId="2A30DFBE" w14:textId="77777777" w:rsidR="006B2808" w:rsidRDefault="00CC3781">
      <w:pPr>
        <w:tabs>
          <w:tab w:val="left" w:pos="567"/>
        </w:tabs>
        <w:rPr>
          <w:szCs w:val="22"/>
          <w:lang w:val="fr-FR"/>
        </w:rPr>
      </w:pPr>
      <w:r>
        <w:rPr>
          <w:szCs w:val="22"/>
          <w:lang w:val="fr-FR"/>
        </w:rPr>
        <w:t>UCB Pharma S.A.</w:t>
      </w:r>
    </w:p>
    <w:p w14:paraId="2A30DFBF" w14:textId="77777777" w:rsidR="006B2808" w:rsidRDefault="00CC3781">
      <w:pPr>
        <w:tabs>
          <w:tab w:val="left" w:pos="567"/>
        </w:tabs>
        <w:rPr>
          <w:szCs w:val="22"/>
          <w:lang w:val="fr-FR"/>
        </w:rPr>
      </w:pPr>
      <w:r>
        <w:rPr>
          <w:szCs w:val="22"/>
          <w:lang w:val="fr-FR"/>
        </w:rPr>
        <w:t>Allée de la Recherche 60</w:t>
      </w:r>
    </w:p>
    <w:p w14:paraId="2A30DFC0" w14:textId="77777777" w:rsidR="006B2808" w:rsidRDefault="00CC3781">
      <w:pPr>
        <w:rPr>
          <w:szCs w:val="22"/>
        </w:rPr>
      </w:pPr>
      <w:r>
        <w:rPr>
          <w:szCs w:val="22"/>
        </w:rPr>
        <w:t>B-1070 Brüssel</w:t>
      </w:r>
    </w:p>
    <w:p w14:paraId="2A30DFC1" w14:textId="77777777" w:rsidR="006B2808" w:rsidRDefault="00CC3781">
      <w:pPr>
        <w:rPr>
          <w:szCs w:val="22"/>
        </w:rPr>
      </w:pPr>
      <w:r>
        <w:rPr>
          <w:szCs w:val="22"/>
        </w:rPr>
        <w:t>Belgien</w:t>
      </w:r>
    </w:p>
    <w:p w14:paraId="2A30DFC2" w14:textId="77777777" w:rsidR="006B2808" w:rsidRDefault="006B2808">
      <w:pPr>
        <w:ind w:left="567" w:hanging="567"/>
        <w:rPr>
          <w:noProof/>
          <w:szCs w:val="22"/>
        </w:rPr>
      </w:pPr>
    </w:p>
    <w:p w14:paraId="2A30DFC3" w14:textId="77777777" w:rsidR="006B2808" w:rsidRDefault="006B2808">
      <w:pPr>
        <w:ind w:left="567" w:hanging="567"/>
        <w:rPr>
          <w:noProof/>
          <w:szCs w:val="22"/>
        </w:rPr>
      </w:pPr>
    </w:p>
    <w:p w14:paraId="2A30DFC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DFC5" w14:textId="77777777" w:rsidR="006B2808" w:rsidRDefault="006B2808">
      <w:pPr>
        <w:ind w:left="567" w:hanging="567"/>
        <w:rPr>
          <w:noProof/>
          <w:szCs w:val="22"/>
        </w:rPr>
      </w:pPr>
    </w:p>
    <w:p w14:paraId="2A30DFC6" w14:textId="77777777" w:rsidR="006B2808" w:rsidRDefault="00CC3781">
      <w:pPr>
        <w:ind w:left="567" w:hanging="567"/>
        <w:rPr>
          <w:noProof/>
          <w:szCs w:val="22"/>
        </w:rPr>
      </w:pPr>
      <w:r>
        <w:rPr>
          <w:noProof/>
          <w:szCs w:val="22"/>
        </w:rPr>
        <w:t xml:space="preserve">EU/1/05/331/030 [84 transdermale Pflaster </w:t>
      </w:r>
      <w:r>
        <w:rPr>
          <w:szCs w:val="22"/>
        </w:rPr>
        <w:t>(3 Packungen mit jeweils 28)</w:t>
      </w:r>
      <w:r>
        <w:rPr>
          <w:noProof/>
          <w:szCs w:val="22"/>
        </w:rPr>
        <w:t>]</w:t>
      </w:r>
    </w:p>
    <w:p w14:paraId="2A30DFC7" w14:textId="77777777" w:rsidR="006B2808" w:rsidRDefault="006B2808">
      <w:pPr>
        <w:rPr>
          <w:noProof/>
          <w:szCs w:val="22"/>
        </w:rPr>
      </w:pPr>
    </w:p>
    <w:p w14:paraId="2A30DFC8" w14:textId="77777777" w:rsidR="006B2808" w:rsidRDefault="006B2808">
      <w:pPr>
        <w:rPr>
          <w:noProof/>
          <w:szCs w:val="22"/>
        </w:rPr>
      </w:pPr>
    </w:p>
    <w:p w14:paraId="2A30DFC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DFCA" w14:textId="77777777" w:rsidR="006B2808" w:rsidRDefault="006B2808">
      <w:pPr>
        <w:rPr>
          <w:noProof/>
          <w:szCs w:val="22"/>
        </w:rPr>
      </w:pPr>
    </w:p>
    <w:p w14:paraId="2A30DFCB" w14:textId="77777777" w:rsidR="006B2808" w:rsidRDefault="00CC3781">
      <w:pPr>
        <w:rPr>
          <w:noProof/>
          <w:szCs w:val="22"/>
        </w:rPr>
      </w:pPr>
      <w:r>
        <w:rPr>
          <w:noProof/>
          <w:szCs w:val="22"/>
        </w:rPr>
        <w:t>Ch.-B.:</w:t>
      </w:r>
    </w:p>
    <w:p w14:paraId="2A30DFCC" w14:textId="77777777" w:rsidR="006B2808" w:rsidRDefault="006B2808">
      <w:pPr>
        <w:rPr>
          <w:noProof/>
          <w:szCs w:val="22"/>
        </w:rPr>
      </w:pPr>
    </w:p>
    <w:p w14:paraId="2A30DFCD" w14:textId="77777777" w:rsidR="006B2808" w:rsidRDefault="006B2808">
      <w:pPr>
        <w:rPr>
          <w:noProof/>
          <w:szCs w:val="22"/>
        </w:rPr>
      </w:pPr>
    </w:p>
    <w:p w14:paraId="2A30DFC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p>
    <w:p w14:paraId="2A30DFCF" w14:textId="77777777" w:rsidR="006B2808" w:rsidRDefault="006B2808">
      <w:pPr>
        <w:rPr>
          <w:noProof/>
          <w:szCs w:val="22"/>
        </w:rPr>
      </w:pPr>
    </w:p>
    <w:p w14:paraId="2A30DFD0" w14:textId="77777777" w:rsidR="006B2808" w:rsidRDefault="00CC3781">
      <w:pPr>
        <w:rPr>
          <w:noProof/>
          <w:szCs w:val="22"/>
        </w:rPr>
      </w:pPr>
      <w:r>
        <w:rPr>
          <w:noProof/>
          <w:szCs w:val="22"/>
        </w:rPr>
        <w:t>Verschreibungspflichtig.</w:t>
      </w:r>
    </w:p>
    <w:p w14:paraId="2A30DFD1" w14:textId="77777777" w:rsidR="006B2808" w:rsidRDefault="006B2808">
      <w:pPr>
        <w:rPr>
          <w:noProof/>
          <w:szCs w:val="22"/>
        </w:rPr>
      </w:pPr>
    </w:p>
    <w:p w14:paraId="2A30DFD2" w14:textId="77777777" w:rsidR="006B2808" w:rsidRDefault="006B2808">
      <w:pPr>
        <w:rPr>
          <w:noProof/>
          <w:szCs w:val="22"/>
        </w:rPr>
      </w:pPr>
    </w:p>
    <w:p w14:paraId="2A30DFD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t xml:space="preserve">HINWEISE </w:t>
      </w:r>
      <w:r>
        <w:rPr>
          <w:b/>
          <w:noProof/>
          <w:szCs w:val="22"/>
        </w:rPr>
        <w:t>FÜR</w:t>
      </w:r>
      <w:r>
        <w:rPr>
          <w:b/>
          <w:caps/>
          <w:noProof/>
          <w:szCs w:val="22"/>
        </w:rPr>
        <w:t xml:space="preserve"> DEN GEBRAUCH</w:t>
      </w:r>
    </w:p>
    <w:p w14:paraId="2A30DFD4" w14:textId="77777777" w:rsidR="006B2808" w:rsidRDefault="006B2808">
      <w:pPr>
        <w:rPr>
          <w:noProof/>
          <w:szCs w:val="22"/>
        </w:rPr>
      </w:pPr>
    </w:p>
    <w:p w14:paraId="2A30DFD5" w14:textId="77777777" w:rsidR="006B2808" w:rsidRDefault="006B2808">
      <w:pPr>
        <w:rPr>
          <w:noProof/>
          <w:szCs w:val="22"/>
        </w:rPr>
      </w:pPr>
    </w:p>
    <w:p w14:paraId="2A30DFD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t xml:space="preserve">ANGABEN in </w:t>
      </w:r>
      <w:r>
        <w:rPr>
          <w:b/>
          <w:noProof/>
          <w:szCs w:val="22"/>
        </w:rPr>
        <w:t>BLINDENSCHRIFT</w:t>
      </w:r>
    </w:p>
    <w:p w14:paraId="2A30DFD7" w14:textId="77777777" w:rsidR="006B2808" w:rsidRDefault="006B2808">
      <w:pPr>
        <w:rPr>
          <w:noProof/>
          <w:szCs w:val="22"/>
        </w:rPr>
      </w:pPr>
    </w:p>
    <w:p w14:paraId="2A30DFD8" w14:textId="77777777" w:rsidR="006B2808" w:rsidRDefault="00CC3781">
      <w:pPr>
        <w:rPr>
          <w:noProof/>
          <w:szCs w:val="22"/>
        </w:rPr>
      </w:pPr>
      <w:r>
        <w:rPr>
          <w:noProof/>
          <w:szCs w:val="22"/>
        </w:rPr>
        <w:t>neupro 6 mg/24 h</w:t>
      </w:r>
    </w:p>
    <w:p w14:paraId="2A30DFD9" w14:textId="77777777" w:rsidR="006B2808" w:rsidRDefault="006B2808">
      <w:pPr>
        <w:tabs>
          <w:tab w:val="left" w:pos="567"/>
        </w:tabs>
        <w:rPr>
          <w:noProof/>
          <w:szCs w:val="22"/>
        </w:rPr>
      </w:pPr>
    </w:p>
    <w:p w14:paraId="2A30DFDA" w14:textId="77777777" w:rsidR="006B2808" w:rsidRDefault="006B2808">
      <w:pPr>
        <w:tabs>
          <w:tab w:val="left" w:pos="567"/>
        </w:tabs>
        <w:rPr>
          <w:noProof/>
          <w:szCs w:val="22"/>
        </w:rPr>
      </w:pPr>
    </w:p>
    <w:p w14:paraId="2A30DFD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17.</w:t>
      </w:r>
      <w:r>
        <w:rPr>
          <w:b/>
          <w:caps/>
          <w:noProof/>
          <w:szCs w:val="22"/>
        </w:rPr>
        <w:tab/>
        <w:t xml:space="preserve">INDIVIDUELLES </w:t>
      </w:r>
      <w:r>
        <w:rPr>
          <w:b/>
          <w:noProof/>
          <w:szCs w:val="22"/>
        </w:rPr>
        <w:t>ERKENNUNGSMERKMAL</w:t>
      </w:r>
      <w:r>
        <w:rPr>
          <w:b/>
          <w:caps/>
          <w:noProof/>
          <w:szCs w:val="22"/>
        </w:rPr>
        <w:t xml:space="preserve"> – 2D-BARCODE</w:t>
      </w:r>
    </w:p>
    <w:p w14:paraId="2A30DFDC" w14:textId="77777777" w:rsidR="006B2808" w:rsidRDefault="006B2808">
      <w:pPr>
        <w:tabs>
          <w:tab w:val="left" w:pos="567"/>
        </w:tabs>
        <w:ind w:right="3964"/>
        <w:rPr>
          <w:noProof/>
          <w:szCs w:val="22"/>
        </w:rPr>
      </w:pPr>
    </w:p>
    <w:p w14:paraId="2A30DFDD" w14:textId="77777777" w:rsidR="006B2808" w:rsidRDefault="00CC3781">
      <w:pPr>
        <w:tabs>
          <w:tab w:val="left" w:pos="567"/>
        </w:tabs>
        <w:ind w:right="3964"/>
        <w:rPr>
          <w:noProof/>
          <w:szCs w:val="22"/>
        </w:rPr>
      </w:pPr>
      <w:r>
        <w:rPr>
          <w:noProof/>
          <w:szCs w:val="22"/>
          <w:highlight w:val="lightGray"/>
        </w:rPr>
        <w:t>2D-Barcode mit individuellem Erkennungsmerkmal.</w:t>
      </w:r>
    </w:p>
    <w:p w14:paraId="2A30DFDE" w14:textId="77777777" w:rsidR="006B2808" w:rsidRDefault="006B2808">
      <w:pPr>
        <w:tabs>
          <w:tab w:val="left" w:pos="567"/>
        </w:tabs>
        <w:rPr>
          <w:noProof/>
          <w:szCs w:val="22"/>
        </w:rPr>
      </w:pPr>
    </w:p>
    <w:p w14:paraId="2A30DFDF" w14:textId="77777777" w:rsidR="006B2808" w:rsidRDefault="006B2808">
      <w:pPr>
        <w:tabs>
          <w:tab w:val="left" w:pos="567"/>
        </w:tabs>
        <w:rPr>
          <w:noProof/>
          <w:szCs w:val="22"/>
        </w:rPr>
      </w:pPr>
    </w:p>
    <w:p w14:paraId="2A30DFE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18.</w:t>
      </w:r>
      <w:r>
        <w:rPr>
          <w:b/>
          <w:caps/>
          <w:noProof/>
          <w:szCs w:val="22"/>
        </w:rPr>
        <w:tab/>
      </w:r>
      <w:r>
        <w:rPr>
          <w:b/>
          <w:noProof/>
          <w:szCs w:val="22"/>
        </w:rPr>
        <w:t>INDIVIDUELLES</w:t>
      </w:r>
      <w:r>
        <w:rPr>
          <w:b/>
          <w:caps/>
          <w:noProof/>
          <w:szCs w:val="22"/>
        </w:rPr>
        <w:t xml:space="preserve"> ERKENNUNGSMERKMAL – VOM MENSCHEN LESBARES FORMAT</w:t>
      </w:r>
    </w:p>
    <w:p w14:paraId="2A30DFE1" w14:textId="77777777" w:rsidR="006B2808" w:rsidRDefault="006B2808">
      <w:pPr>
        <w:tabs>
          <w:tab w:val="left" w:pos="567"/>
        </w:tabs>
        <w:rPr>
          <w:noProof/>
          <w:szCs w:val="22"/>
        </w:rPr>
      </w:pPr>
    </w:p>
    <w:p w14:paraId="2A30DFE2" w14:textId="77A1C829" w:rsidR="006B2808" w:rsidRDefault="00CC3781">
      <w:pPr>
        <w:tabs>
          <w:tab w:val="left" w:pos="567"/>
        </w:tabs>
        <w:rPr>
          <w:noProof/>
          <w:szCs w:val="22"/>
        </w:rPr>
      </w:pPr>
      <w:r>
        <w:rPr>
          <w:noProof/>
          <w:szCs w:val="22"/>
        </w:rPr>
        <w:t>PC</w:t>
      </w:r>
    </w:p>
    <w:p w14:paraId="2A30DFE3" w14:textId="1488B9C5" w:rsidR="006B2808" w:rsidRDefault="00CC3781">
      <w:pPr>
        <w:tabs>
          <w:tab w:val="left" w:pos="567"/>
        </w:tabs>
        <w:rPr>
          <w:noProof/>
          <w:szCs w:val="22"/>
        </w:rPr>
      </w:pPr>
      <w:r>
        <w:rPr>
          <w:noProof/>
          <w:szCs w:val="22"/>
        </w:rPr>
        <w:t>SN</w:t>
      </w:r>
    </w:p>
    <w:p w14:paraId="2A30DFE4" w14:textId="5C4B6B32" w:rsidR="006B2808" w:rsidRDefault="00CC3781">
      <w:pPr>
        <w:tabs>
          <w:tab w:val="left" w:pos="567"/>
        </w:tabs>
        <w:rPr>
          <w:b/>
          <w:noProof/>
          <w:szCs w:val="22"/>
        </w:rPr>
      </w:pPr>
      <w:r>
        <w:rPr>
          <w:noProof/>
          <w:szCs w:val="22"/>
        </w:rPr>
        <w:t>NN</w:t>
      </w:r>
      <w:r>
        <w:rPr>
          <w:szCs w:val="22"/>
        </w:rPr>
        <w:br w:type="page"/>
      </w:r>
    </w:p>
    <w:p w14:paraId="2A30DFE5"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DFE6"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DFE7"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DFE8"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ZWISCHENSCHACHTEL (OHNE „BLUE BOX“)</w:t>
      </w:r>
    </w:p>
    <w:p w14:paraId="2A30DFE9" w14:textId="77777777" w:rsidR="006B2808" w:rsidRDefault="00CC3781">
      <w:pPr>
        <w:pBdr>
          <w:top w:val="single" w:sz="4" w:space="1" w:color="auto"/>
          <w:left w:val="single" w:sz="4" w:space="4" w:color="auto"/>
          <w:bottom w:val="single" w:sz="4" w:space="1" w:color="auto"/>
          <w:right w:val="single" w:sz="4" w:space="4" w:color="auto"/>
        </w:pBdr>
        <w:rPr>
          <w:noProof/>
          <w:szCs w:val="22"/>
        </w:rPr>
      </w:pPr>
      <w:r>
        <w:rPr>
          <w:b/>
          <w:szCs w:val="22"/>
        </w:rPr>
        <w:t>KUNSTSTOFFSCHACHTEL MIT 28 PFLASTERN</w:t>
      </w:r>
    </w:p>
    <w:p w14:paraId="2A30DFEA" w14:textId="77777777" w:rsidR="006B2808" w:rsidRDefault="006B2808">
      <w:pPr>
        <w:ind w:left="-142" w:firstLine="142"/>
        <w:rPr>
          <w:noProof/>
          <w:szCs w:val="22"/>
        </w:rPr>
      </w:pPr>
    </w:p>
    <w:p w14:paraId="2A30DFEB" w14:textId="77777777" w:rsidR="006B2808" w:rsidRDefault="006B2808">
      <w:pPr>
        <w:ind w:left="-142" w:firstLine="142"/>
        <w:rPr>
          <w:noProof/>
          <w:szCs w:val="22"/>
        </w:rPr>
      </w:pPr>
    </w:p>
    <w:p w14:paraId="2A30DFE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DFED" w14:textId="77777777" w:rsidR="006B2808" w:rsidRDefault="006B2808">
      <w:pPr>
        <w:rPr>
          <w:szCs w:val="22"/>
        </w:rPr>
      </w:pPr>
    </w:p>
    <w:p w14:paraId="2A30DFEE" w14:textId="77777777" w:rsidR="006B2808" w:rsidRDefault="00CC3781">
      <w:pPr>
        <w:rPr>
          <w:szCs w:val="22"/>
        </w:rPr>
      </w:pPr>
      <w:r>
        <w:rPr>
          <w:szCs w:val="22"/>
        </w:rPr>
        <w:t>Neupro 6 mg/24 h transdermales Pflaster</w:t>
      </w:r>
    </w:p>
    <w:p w14:paraId="2A30DFEF" w14:textId="77777777" w:rsidR="006B2808" w:rsidRDefault="00CC3781">
      <w:pPr>
        <w:rPr>
          <w:szCs w:val="22"/>
        </w:rPr>
      </w:pPr>
      <w:r>
        <w:rPr>
          <w:szCs w:val="22"/>
        </w:rPr>
        <w:t>Rotigotin</w:t>
      </w:r>
    </w:p>
    <w:p w14:paraId="2A30DFF0" w14:textId="77777777" w:rsidR="006B2808" w:rsidRDefault="006B2808">
      <w:pPr>
        <w:rPr>
          <w:noProof/>
          <w:szCs w:val="22"/>
          <w:u w:val="single"/>
        </w:rPr>
      </w:pPr>
    </w:p>
    <w:p w14:paraId="2A30DFF1" w14:textId="77777777" w:rsidR="006B2808" w:rsidRDefault="006B2808">
      <w:pPr>
        <w:rPr>
          <w:noProof/>
          <w:szCs w:val="22"/>
          <w:u w:val="single"/>
        </w:rPr>
      </w:pPr>
    </w:p>
    <w:p w14:paraId="2A30DFF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DFF3" w14:textId="77777777" w:rsidR="006B2808" w:rsidRDefault="006B2808">
      <w:pPr>
        <w:rPr>
          <w:szCs w:val="22"/>
        </w:rPr>
      </w:pPr>
    </w:p>
    <w:p w14:paraId="2A30DFF4" w14:textId="77777777" w:rsidR="006B2808" w:rsidRDefault="00CC3781">
      <w:pPr>
        <w:rPr>
          <w:szCs w:val="22"/>
        </w:rPr>
      </w:pPr>
      <w:r>
        <w:rPr>
          <w:szCs w:val="22"/>
        </w:rPr>
        <w:t>Jedes Pflaster gibt 6 mg Rotigotin über 24 Stunden ab.</w:t>
      </w:r>
    </w:p>
    <w:p w14:paraId="2A30DFF5" w14:textId="77777777" w:rsidR="006B2808" w:rsidRDefault="00CC3781">
      <w:pPr>
        <w:rPr>
          <w:szCs w:val="22"/>
        </w:rPr>
      </w:pPr>
      <w:r>
        <w:rPr>
          <w:szCs w:val="22"/>
        </w:rPr>
        <w:t>Jedes 30 cm</w:t>
      </w:r>
      <w:r>
        <w:rPr>
          <w:szCs w:val="22"/>
          <w:vertAlign w:val="superscript"/>
        </w:rPr>
        <w:t>2</w:t>
      </w:r>
      <w:r>
        <w:rPr>
          <w:szCs w:val="22"/>
        </w:rPr>
        <w:t>-Pflaster enthält 13,5 mg Rotigotin.</w:t>
      </w:r>
    </w:p>
    <w:p w14:paraId="2A30DFF6" w14:textId="77777777" w:rsidR="006B2808" w:rsidRDefault="006B2808">
      <w:pPr>
        <w:rPr>
          <w:noProof/>
          <w:szCs w:val="22"/>
        </w:rPr>
      </w:pPr>
    </w:p>
    <w:p w14:paraId="2A30DFF7" w14:textId="77777777" w:rsidR="006B2808" w:rsidRDefault="006B2808">
      <w:pPr>
        <w:rPr>
          <w:noProof/>
          <w:szCs w:val="22"/>
        </w:rPr>
      </w:pPr>
    </w:p>
    <w:p w14:paraId="2A30DFF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DFF9" w14:textId="77777777" w:rsidR="006B2808" w:rsidRDefault="006B2808">
      <w:pPr>
        <w:rPr>
          <w:szCs w:val="22"/>
        </w:rPr>
      </w:pPr>
    </w:p>
    <w:p w14:paraId="2A30DFFA" w14:textId="42FB7154" w:rsidR="006B2808" w:rsidRDefault="00CC3781">
      <w:pPr>
        <w:rPr>
          <w:szCs w:val="22"/>
        </w:rPr>
      </w:pPr>
      <w:r>
        <w:rPr>
          <w:szCs w:val="22"/>
        </w:rPr>
        <w:t>Sonstige Bestandteile: Poly(dimethylsiloxan, Trimethylsilylsilikat)-copolymerisat, Povidon K90, E 171, E 223, E 304, E 307, Fluoropolymer, Polyester, Silikon, Aluminium, Pigmente (gelb </w:t>
      </w:r>
      <w:r w:rsidR="00A34EF7">
        <w:rPr>
          <w:szCs w:val="22"/>
        </w:rPr>
        <w:t>12, gelb 13, gelb 180</w:t>
      </w:r>
      <w:r>
        <w:rPr>
          <w:szCs w:val="22"/>
        </w:rPr>
        <w:t>, rot </w:t>
      </w:r>
      <w:r w:rsidR="005A65CE">
        <w:rPr>
          <w:szCs w:val="22"/>
        </w:rPr>
        <w:t>146</w:t>
      </w:r>
      <w:r>
        <w:rPr>
          <w:szCs w:val="22"/>
        </w:rPr>
        <w:t>, rot </w:t>
      </w:r>
      <w:r w:rsidR="005A65CE">
        <w:rPr>
          <w:szCs w:val="22"/>
        </w:rPr>
        <w:t>166</w:t>
      </w:r>
      <w:r>
        <w:rPr>
          <w:szCs w:val="22"/>
        </w:rPr>
        <w:t>, schwarz 7).</w:t>
      </w:r>
    </w:p>
    <w:p w14:paraId="2A30DFFB"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DFFC" w14:textId="77777777" w:rsidR="006B2808" w:rsidRDefault="006B2808">
      <w:pPr>
        <w:rPr>
          <w:noProof/>
          <w:szCs w:val="22"/>
        </w:rPr>
      </w:pPr>
    </w:p>
    <w:p w14:paraId="2A30DFFD" w14:textId="77777777" w:rsidR="006B2808" w:rsidRDefault="006B2808">
      <w:pPr>
        <w:rPr>
          <w:noProof/>
          <w:szCs w:val="22"/>
        </w:rPr>
      </w:pPr>
    </w:p>
    <w:p w14:paraId="2A30DFF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DFFF" w14:textId="77777777" w:rsidR="006B2808" w:rsidRDefault="006B2808">
      <w:pPr>
        <w:rPr>
          <w:szCs w:val="22"/>
        </w:rPr>
      </w:pPr>
    </w:p>
    <w:p w14:paraId="2A30E000" w14:textId="77777777" w:rsidR="006B2808" w:rsidRDefault="00CC3781">
      <w:pPr>
        <w:rPr>
          <w:szCs w:val="22"/>
        </w:rPr>
      </w:pPr>
      <w:r>
        <w:rPr>
          <w:szCs w:val="22"/>
        </w:rPr>
        <w:t>28 transdermale Pflaster. Teil einer Bündelpackung, Einzelverkauf unzulässig</w:t>
      </w:r>
    </w:p>
    <w:p w14:paraId="2A30E001" w14:textId="77777777" w:rsidR="006B2808" w:rsidRDefault="006B2808">
      <w:pPr>
        <w:rPr>
          <w:noProof/>
          <w:szCs w:val="22"/>
        </w:rPr>
      </w:pPr>
    </w:p>
    <w:p w14:paraId="2A30E002" w14:textId="77777777" w:rsidR="006B2808" w:rsidRDefault="006B2808">
      <w:pPr>
        <w:rPr>
          <w:noProof/>
          <w:szCs w:val="22"/>
        </w:rPr>
      </w:pPr>
    </w:p>
    <w:p w14:paraId="2A30E00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HINWEISE ZUR UND ART(EN) DER ANWENDUNG</w:t>
      </w:r>
    </w:p>
    <w:p w14:paraId="2A30E004" w14:textId="77777777" w:rsidR="006B2808" w:rsidRDefault="006B2808">
      <w:pPr>
        <w:rPr>
          <w:noProof/>
          <w:szCs w:val="22"/>
        </w:rPr>
      </w:pPr>
    </w:p>
    <w:p w14:paraId="2A30E005" w14:textId="77777777" w:rsidR="006B2808" w:rsidRDefault="00CC3781">
      <w:pPr>
        <w:rPr>
          <w:noProof/>
          <w:szCs w:val="22"/>
        </w:rPr>
      </w:pPr>
      <w:r>
        <w:rPr>
          <w:noProof/>
          <w:szCs w:val="22"/>
        </w:rPr>
        <w:t>Packungsbeilage beachten.</w:t>
      </w:r>
    </w:p>
    <w:p w14:paraId="2A30E006" w14:textId="77777777" w:rsidR="006B2808" w:rsidRDefault="00CC3781">
      <w:pPr>
        <w:rPr>
          <w:noProof/>
          <w:szCs w:val="22"/>
        </w:rPr>
      </w:pPr>
      <w:r>
        <w:rPr>
          <w:noProof/>
          <w:szCs w:val="22"/>
        </w:rPr>
        <w:t>Transdermale Anwendung.</w:t>
      </w:r>
    </w:p>
    <w:p w14:paraId="2A30E007" w14:textId="77777777" w:rsidR="006B2808" w:rsidRDefault="006B2808">
      <w:pPr>
        <w:rPr>
          <w:noProof/>
          <w:szCs w:val="22"/>
        </w:rPr>
      </w:pPr>
    </w:p>
    <w:p w14:paraId="2A30E008" w14:textId="77777777" w:rsidR="006B2808" w:rsidRDefault="006B2808">
      <w:pPr>
        <w:rPr>
          <w:noProof/>
          <w:szCs w:val="22"/>
        </w:rPr>
      </w:pPr>
    </w:p>
    <w:p w14:paraId="2A30E00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E00A" w14:textId="77777777" w:rsidR="006B2808" w:rsidRDefault="006B2808">
      <w:pPr>
        <w:rPr>
          <w:noProof/>
          <w:szCs w:val="22"/>
        </w:rPr>
      </w:pPr>
    </w:p>
    <w:p w14:paraId="2A30E00B" w14:textId="77777777" w:rsidR="006B2808" w:rsidRDefault="00CC3781">
      <w:pPr>
        <w:rPr>
          <w:noProof/>
          <w:szCs w:val="22"/>
        </w:rPr>
      </w:pPr>
      <w:r>
        <w:rPr>
          <w:noProof/>
          <w:szCs w:val="22"/>
        </w:rPr>
        <w:t>Arzneimittel für Kinder unzugänglich aufbewahren.</w:t>
      </w:r>
    </w:p>
    <w:p w14:paraId="2A30E00C" w14:textId="77777777" w:rsidR="006B2808" w:rsidRDefault="006B2808">
      <w:pPr>
        <w:rPr>
          <w:noProof/>
          <w:szCs w:val="22"/>
        </w:rPr>
      </w:pPr>
    </w:p>
    <w:p w14:paraId="2A30E00D" w14:textId="77777777" w:rsidR="006B2808" w:rsidRDefault="006B2808">
      <w:pPr>
        <w:rPr>
          <w:noProof/>
          <w:szCs w:val="22"/>
        </w:rPr>
      </w:pPr>
    </w:p>
    <w:p w14:paraId="2A30E00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E00F" w14:textId="77777777" w:rsidR="006B2808" w:rsidRDefault="006B2808">
      <w:pPr>
        <w:rPr>
          <w:noProof/>
          <w:szCs w:val="22"/>
        </w:rPr>
      </w:pPr>
    </w:p>
    <w:p w14:paraId="2A30E010" w14:textId="77777777" w:rsidR="006B2808" w:rsidRDefault="006B2808">
      <w:pPr>
        <w:rPr>
          <w:noProof/>
          <w:szCs w:val="22"/>
        </w:rPr>
      </w:pPr>
    </w:p>
    <w:p w14:paraId="2A30E01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E012" w14:textId="77777777" w:rsidR="006B2808" w:rsidRDefault="006B2808">
      <w:pPr>
        <w:rPr>
          <w:noProof/>
          <w:szCs w:val="22"/>
        </w:rPr>
      </w:pPr>
    </w:p>
    <w:p w14:paraId="2A30E013" w14:textId="77777777" w:rsidR="006B2808" w:rsidRDefault="00CC3781">
      <w:pPr>
        <w:rPr>
          <w:noProof/>
          <w:szCs w:val="22"/>
        </w:rPr>
      </w:pPr>
      <w:r>
        <w:rPr>
          <w:noProof/>
          <w:szCs w:val="22"/>
        </w:rPr>
        <w:t>verwendbar bis:</w:t>
      </w:r>
    </w:p>
    <w:p w14:paraId="2A30E014" w14:textId="77777777" w:rsidR="006B2808" w:rsidRDefault="006B2808">
      <w:pPr>
        <w:rPr>
          <w:noProof/>
          <w:szCs w:val="22"/>
        </w:rPr>
      </w:pPr>
    </w:p>
    <w:p w14:paraId="2A30E015" w14:textId="77777777" w:rsidR="006B2808" w:rsidRDefault="006B2808">
      <w:pPr>
        <w:rPr>
          <w:noProof/>
          <w:szCs w:val="22"/>
        </w:rPr>
      </w:pPr>
    </w:p>
    <w:p w14:paraId="2A30E01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9.</w:t>
      </w:r>
      <w:r>
        <w:rPr>
          <w:b/>
          <w:noProof/>
          <w:szCs w:val="22"/>
        </w:rPr>
        <w:tab/>
        <w:t>BESONDERE VORSICHTSMASSNAHMEN FÜR DIE AUFBEWAHRUNG</w:t>
      </w:r>
    </w:p>
    <w:p w14:paraId="2A30E017" w14:textId="77777777" w:rsidR="006B2808" w:rsidRDefault="006B2808">
      <w:pPr>
        <w:keepLines/>
        <w:rPr>
          <w:noProof/>
        </w:rPr>
      </w:pPr>
    </w:p>
    <w:p w14:paraId="2A30E018" w14:textId="77777777" w:rsidR="006B2808" w:rsidRDefault="00CC3781">
      <w:pPr>
        <w:keepLines/>
        <w:rPr>
          <w:noProof/>
          <w:szCs w:val="22"/>
        </w:rPr>
      </w:pPr>
      <w:r>
        <w:rPr>
          <w:noProof/>
        </w:rPr>
        <w:t>Nicht über 30 °C lagern</w:t>
      </w:r>
      <w:r>
        <w:rPr>
          <w:noProof/>
          <w:szCs w:val="22"/>
        </w:rPr>
        <w:t>.</w:t>
      </w:r>
    </w:p>
    <w:p w14:paraId="2A30E019" w14:textId="77777777" w:rsidR="006B2808" w:rsidRDefault="006B2808">
      <w:pPr>
        <w:rPr>
          <w:noProof/>
          <w:szCs w:val="22"/>
        </w:rPr>
      </w:pPr>
    </w:p>
    <w:p w14:paraId="2A30E01A" w14:textId="77777777" w:rsidR="006B2808" w:rsidRDefault="006B2808">
      <w:pPr>
        <w:rPr>
          <w:noProof/>
          <w:szCs w:val="22"/>
        </w:rPr>
      </w:pPr>
    </w:p>
    <w:p w14:paraId="2A30E01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E01C" w14:textId="77777777" w:rsidR="006B2808" w:rsidRDefault="006B2808">
      <w:pPr>
        <w:rPr>
          <w:noProof/>
          <w:szCs w:val="22"/>
        </w:rPr>
      </w:pPr>
    </w:p>
    <w:p w14:paraId="2A30E01D" w14:textId="77777777" w:rsidR="006B2808" w:rsidRDefault="006B2808">
      <w:pPr>
        <w:rPr>
          <w:noProof/>
          <w:szCs w:val="22"/>
        </w:rPr>
      </w:pPr>
    </w:p>
    <w:p w14:paraId="2A30E01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E01F" w14:textId="77777777" w:rsidR="006B2808" w:rsidRDefault="006B2808">
      <w:pPr>
        <w:tabs>
          <w:tab w:val="left" w:pos="567"/>
        </w:tabs>
        <w:rPr>
          <w:szCs w:val="22"/>
        </w:rPr>
      </w:pPr>
    </w:p>
    <w:p w14:paraId="2A30E020" w14:textId="77777777" w:rsidR="006B2808" w:rsidRDefault="00CC3781">
      <w:pPr>
        <w:tabs>
          <w:tab w:val="left" w:pos="567"/>
        </w:tabs>
        <w:rPr>
          <w:szCs w:val="22"/>
          <w:lang w:val="fr-FR"/>
        </w:rPr>
      </w:pPr>
      <w:r>
        <w:rPr>
          <w:szCs w:val="22"/>
          <w:lang w:val="fr-FR"/>
        </w:rPr>
        <w:t>UCB Pharma S.A.</w:t>
      </w:r>
    </w:p>
    <w:p w14:paraId="2A30E021" w14:textId="77777777" w:rsidR="006B2808" w:rsidRDefault="00CC3781">
      <w:pPr>
        <w:tabs>
          <w:tab w:val="left" w:pos="567"/>
        </w:tabs>
        <w:rPr>
          <w:szCs w:val="22"/>
          <w:lang w:val="fr-FR"/>
        </w:rPr>
      </w:pPr>
      <w:r>
        <w:rPr>
          <w:szCs w:val="22"/>
          <w:lang w:val="fr-FR"/>
        </w:rPr>
        <w:t>Allée de la Recherche 60</w:t>
      </w:r>
    </w:p>
    <w:p w14:paraId="2A30E022" w14:textId="77777777" w:rsidR="006B2808" w:rsidRDefault="00CC3781">
      <w:pPr>
        <w:rPr>
          <w:szCs w:val="22"/>
        </w:rPr>
      </w:pPr>
      <w:r>
        <w:rPr>
          <w:szCs w:val="22"/>
        </w:rPr>
        <w:t>B-1070 Brüssel</w:t>
      </w:r>
    </w:p>
    <w:p w14:paraId="2A30E023" w14:textId="77777777" w:rsidR="006B2808" w:rsidRDefault="00CC3781">
      <w:pPr>
        <w:rPr>
          <w:szCs w:val="22"/>
        </w:rPr>
      </w:pPr>
      <w:r>
        <w:rPr>
          <w:szCs w:val="22"/>
        </w:rPr>
        <w:t>Belgien</w:t>
      </w:r>
    </w:p>
    <w:p w14:paraId="2A30E024" w14:textId="77777777" w:rsidR="006B2808" w:rsidRDefault="006B2808">
      <w:pPr>
        <w:ind w:left="567" w:hanging="567"/>
        <w:rPr>
          <w:noProof/>
          <w:szCs w:val="22"/>
        </w:rPr>
      </w:pPr>
    </w:p>
    <w:p w14:paraId="2A30E025" w14:textId="77777777" w:rsidR="006B2808" w:rsidRDefault="006B2808">
      <w:pPr>
        <w:ind w:left="567" w:hanging="567"/>
        <w:rPr>
          <w:noProof/>
          <w:szCs w:val="22"/>
        </w:rPr>
      </w:pPr>
    </w:p>
    <w:p w14:paraId="2A30E02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E027" w14:textId="77777777" w:rsidR="006B2808" w:rsidRDefault="006B2808">
      <w:pPr>
        <w:ind w:left="567" w:hanging="567"/>
        <w:rPr>
          <w:noProof/>
          <w:szCs w:val="22"/>
        </w:rPr>
      </w:pPr>
    </w:p>
    <w:p w14:paraId="2A30E028" w14:textId="77777777" w:rsidR="006B2808" w:rsidRDefault="00CC3781">
      <w:pPr>
        <w:ind w:left="567" w:hanging="567"/>
        <w:rPr>
          <w:noProof/>
          <w:szCs w:val="22"/>
        </w:rPr>
      </w:pPr>
      <w:r>
        <w:rPr>
          <w:noProof/>
          <w:szCs w:val="22"/>
        </w:rPr>
        <w:t xml:space="preserve">EU/1/05/331/030 [84 transdermale Pflaster </w:t>
      </w:r>
      <w:r>
        <w:rPr>
          <w:szCs w:val="22"/>
        </w:rPr>
        <w:t>(3 Packungen mit jeweils 28)</w:t>
      </w:r>
      <w:r>
        <w:rPr>
          <w:noProof/>
          <w:szCs w:val="22"/>
        </w:rPr>
        <w:t>]</w:t>
      </w:r>
    </w:p>
    <w:p w14:paraId="2A30E029" w14:textId="77777777" w:rsidR="006B2808" w:rsidRDefault="006B2808">
      <w:pPr>
        <w:rPr>
          <w:noProof/>
          <w:szCs w:val="22"/>
        </w:rPr>
      </w:pPr>
    </w:p>
    <w:p w14:paraId="2A30E02A" w14:textId="77777777" w:rsidR="006B2808" w:rsidRDefault="006B2808">
      <w:pPr>
        <w:rPr>
          <w:noProof/>
          <w:szCs w:val="22"/>
        </w:rPr>
      </w:pPr>
    </w:p>
    <w:p w14:paraId="2A30E02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E02C" w14:textId="77777777" w:rsidR="006B2808" w:rsidRDefault="006B2808">
      <w:pPr>
        <w:rPr>
          <w:noProof/>
          <w:szCs w:val="22"/>
        </w:rPr>
      </w:pPr>
    </w:p>
    <w:p w14:paraId="2A30E02D" w14:textId="77777777" w:rsidR="006B2808" w:rsidRDefault="00CC3781">
      <w:pPr>
        <w:rPr>
          <w:noProof/>
          <w:szCs w:val="22"/>
        </w:rPr>
      </w:pPr>
      <w:r>
        <w:rPr>
          <w:noProof/>
          <w:szCs w:val="22"/>
        </w:rPr>
        <w:t>Ch.-B.:</w:t>
      </w:r>
    </w:p>
    <w:p w14:paraId="2A30E02E" w14:textId="77777777" w:rsidR="006B2808" w:rsidRDefault="006B2808">
      <w:pPr>
        <w:rPr>
          <w:noProof/>
          <w:szCs w:val="22"/>
        </w:rPr>
      </w:pPr>
    </w:p>
    <w:p w14:paraId="2A30E02F" w14:textId="77777777" w:rsidR="006B2808" w:rsidRDefault="006B2808">
      <w:pPr>
        <w:rPr>
          <w:noProof/>
          <w:szCs w:val="22"/>
        </w:rPr>
      </w:pPr>
    </w:p>
    <w:p w14:paraId="2A30E03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p>
    <w:p w14:paraId="2A30E031" w14:textId="77777777" w:rsidR="006B2808" w:rsidRDefault="006B2808">
      <w:pPr>
        <w:rPr>
          <w:noProof/>
          <w:szCs w:val="22"/>
        </w:rPr>
      </w:pPr>
    </w:p>
    <w:p w14:paraId="2A30E032" w14:textId="77777777" w:rsidR="006B2808" w:rsidRDefault="00CC3781">
      <w:pPr>
        <w:rPr>
          <w:noProof/>
          <w:szCs w:val="22"/>
        </w:rPr>
      </w:pPr>
      <w:r>
        <w:rPr>
          <w:noProof/>
          <w:szCs w:val="22"/>
        </w:rPr>
        <w:t>Verschreibungspflichtig.</w:t>
      </w:r>
    </w:p>
    <w:p w14:paraId="2A30E033" w14:textId="77777777" w:rsidR="006B2808" w:rsidRDefault="006B2808">
      <w:pPr>
        <w:rPr>
          <w:noProof/>
          <w:szCs w:val="22"/>
        </w:rPr>
      </w:pPr>
    </w:p>
    <w:p w14:paraId="2A30E034" w14:textId="77777777" w:rsidR="006B2808" w:rsidRDefault="006B2808">
      <w:pPr>
        <w:rPr>
          <w:noProof/>
          <w:szCs w:val="22"/>
        </w:rPr>
      </w:pPr>
    </w:p>
    <w:p w14:paraId="2A30E03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t>HINWEISE FÜR DEN GEBRAUCH</w:t>
      </w:r>
    </w:p>
    <w:p w14:paraId="2A30E036" w14:textId="77777777" w:rsidR="006B2808" w:rsidRDefault="006B2808">
      <w:pPr>
        <w:rPr>
          <w:noProof/>
          <w:szCs w:val="22"/>
        </w:rPr>
      </w:pPr>
    </w:p>
    <w:p w14:paraId="2A30E037" w14:textId="77777777" w:rsidR="006B2808" w:rsidRDefault="006B2808">
      <w:pPr>
        <w:rPr>
          <w:noProof/>
          <w:szCs w:val="22"/>
        </w:rPr>
      </w:pPr>
    </w:p>
    <w:p w14:paraId="2A30E03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t>ANGABEN in BLINDENSCHRIFT</w:t>
      </w:r>
    </w:p>
    <w:p w14:paraId="2A30E039" w14:textId="77777777" w:rsidR="006B2808" w:rsidRDefault="006B2808">
      <w:pPr>
        <w:rPr>
          <w:noProof/>
          <w:szCs w:val="22"/>
        </w:rPr>
      </w:pPr>
    </w:p>
    <w:p w14:paraId="2A30E03A" w14:textId="77777777" w:rsidR="006B2808" w:rsidRDefault="00CC3781">
      <w:pPr>
        <w:rPr>
          <w:noProof/>
          <w:szCs w:val="22"/>
        </w:rPr>
      </w:pPr>
      <w:r>
        <w:rPr>
          <w:noProof/>
          <w:szCs w:val="22"/>
        </w:rPr>
        <w:t>neupro 6 mg/24 h</w:t>
      </w:r>
    </w:p>
    <w:p w14:paraId="7B40BCD0" w14:textId="77777777" w:rsidR="00924778" w:rsidRDefault="00924778">
      <w:pPr>
        <w:tabs>
          <w:tab w:val="left" w:pos="567"/>
        </w:tabs>
        <w:rPr>
          <w:szCs w:val="22"/>
        </w:rPr>
      </w:pPr>
    </w:p>
    <w:p w14:paraId="0B1FC753" w14:textId="77777777" w:rsidR="00924778" w:rsidRDefault="00924778" w:rsidP="00924778">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5D2E7D2A" w14:textId="77777777" w:rsidR="00924778" w:rsidRDefault="00924778" w:rsidP="00924778">
      <w:pPr>
        <w:tabs>
          <w:tab w:val="left" w:pos="567"/>
        </w:tabs>
        <w:rPr>
          <w:noProof/>
          <w:szCs w:val="22"/>
        </w:rPr>
      </w:pPr>
    </w:p>
    <w:p w14:paraId="5B848F12" w14:textId="77777777" w:rsidR="00924778" w:rsidRDefault="00924778" w:rsidP="00924778">
      <w:pPr>
        <w:tabs>
          <w:tab w:val="left" w:pos="567"/>
        </w:tabs>
        <w:rPr>
          <w:noProof/>
          <w:szCs w:val="22"/>
        </w:rPr>
      </w:pPr>
    </w:p>
    <w:p w14:paraId="07718514" w14:textId="77777777" w:rsidR="00924778" w:rsidRDefault="00924778" w:rsidP="00924778">
      <w:pPr>
        <w:tabs>
          <w:tab w:val="left" w:pos="567"/>
        </w:tabs>
        <w:rPr>
          <w:noProof/>
          <w:szCs w:val="22"/>
        </w:rPr>
      </w:pPr>
    </w:p>
    <w:p w14:paraId="290AF415" w14:textId="77777777" w:rsidR="00924778" w:rsidRDefault="00924778" w:rsidP="00924778">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24429CBA" w14:textId="77777777" w:rsidR="00924778" w:rsidRDefault="00924778" w:rsidP="00924778">
      <w:pPr>
        <w:tabs>
          <w:tab w:val="left" w:pos="567"/>
        </w:tabs>
        <w:rPr>
          <w:b/>
          <w:noProof/>
          <w:szCs w:val="22"/>
        </w:rPr>
      </w:pPr>
      <w:r>
        <w:rPr>
          <w:szCs w:val="22"/>
        </w:rPr>
        <w:br w:type="page"/>
      </w:r>
    </w:p>
    <w:p w14:paraId="2A30E03B" w14:textId="4B9C6683" w:rsidR="006B2808" w:rsidRDefault="006B2808">
      <w:pPr>
        <w:tabs>
          <w:tab w:val="left" w:pos="567"/>
        </w:tabs>
        <w:rPr>
          <w:b/>
          <w:noProof/>
          <w:szCs w:val="22"/>
        </w:rPr>
      </w:pPr>
    </w:p>
    <w:p w14:paraId="2A30E03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MINDESTANGABEN AUF KLEINEN BEHÄLTNISSEN</w:t>
      </w:r>
    </w:p>
    <w:p w14:paraId="2A30E03D"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03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BEUTELETIKETT</w:t>
      </w:r>
    </w:p>
    <w:p w14:paraId="2A30E03F"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040" w14:textId="77777777" w:rsidR="006B2808" w:rsidRDefault="006B2808">
      <w:pPr>
        <w:tabs>
          <w:tab w:val="left" w:pos="567"/>
        </w:tabs>
        <w:rPr>
          <w:noProof/>
          <w:szCs w:val="22"/>
        </w:rPr>
      </w:pPr>
    </w:p>
    <w:p w14:paraId="2A30E041" w14:textId="77777777" w:rsidR="006B2808" w:rsidRDefault="006B2808">
      <w:pPr>
        <w:tabs>
          <w:tab w:val="left" w:pos="567"/>
        </w:tabs>
        <w:rPr>
          <w:noProof/>
          <w:szCs w:val="22"/>
        </w:rPr>
      </w:pPr>
    </w:p>
    <w:p w14:paraId="2A30E04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1.</w:t>
      </w:r>
      <w:r>
        <w:rPr>
          <w:b/>
          <w:noProof/>
          <w:szCs w:val="22"/>
        </w:rPr>
        <w:tab/>
        <w:t>BEZEICHNUNG DES ARZNEIMITTELS SOWIE ART(EN) DER ANWENDUNG</w:t>
      </w:r>
    </w:p>
    <w:p w14:paraId="2A30E043" w14:textId="77777777" w:rsidR="006B2808" w:rsidRDefault="006B2808">
      <w:pPr>
        <w:tabs>
          <w:tab w:val="left" w:pos="567"/>
        </w:tabs>
        <w:rPr>
          <w:szCs w:val="22"/>
        </w:rPr>
      </w:pPr>
    </w:p>
    <w:p w14:paraId="2A30E044" w14:textId="77777777" w:rsidR="006B2808" w:rsidRDefault="00CC3781">
      <w:pPr>
        <w:tabs>
          <w:tab w:val="left" w:pos="567"/>
        </w:tabs>
        <w:rPr>
          <w:szCs w:val="22"/>
        </w:rPr>
      </w:pPr>
      <w:r>
        <w:rPr>
          <w:szCs w:val="22"/>
        </w:rPr>
        <w:t>Neupro 6 mg/24 h transdermales Pflaster</w:t>
      </w:r>
    </w:p>
    <w:p w14:paraId="2A30E045" w14:textId="77777777" w:rsidR="006B2808" w:rsidRDefault="00CC3781">
      <w:pPr>
        <w:tabs>
          <w:tab w:val="left" w:pos="567"/>
        </w:tabs>
        <w:rPr>
          <w:szCs w:val="22"/>
        </w:rPr>
      </w:pPr>
      <w:r>
        <w:rPr>
          <w:szCs w:val="22"/>
        </w:rPr>
        <w:t>Rotigotin</w:t>
      </w:r>
    </w:p>
    <w:p w14:paraId="2A30E046" w14:textId="77777777" w:rsidR="006B2808" w:rsidRDefault="00CC3781">
      <w:pPr>
        <w:tabs>
          <w:tab w:val="left" w:pos="567"/>
        </w:tabs>
        <w:rPr>
          <w:b/>
          <w:bCs/>
          <w:szCs w:val="22"/>
        </w:rPr>
      </w:pPr>
      <w:r>
        <w:rPr>
          <w:szCs w:val="22"/>
        </w:rPr>
        <w:t>Transdermale Anwendung</w:t>
      </w:r>
    </w:p>
    <w:p w14:paraId="2A30E047" w14:textId="77777777" w:rsidR="006B2808" w:rsidRDefault="006B2808">
      <w:pPr>
        <w:tabs>
          <w:tab w:val="left" w:pos="567"/>
        </w:tabs>
        <w:rPr>
          <w:noProof/>
          <w:szCs w:val="22"/>
        </w:rPr>
      </w:pPr>
    </w:p>
    <w:p w14:paraId="2A30E048" w14:textId="77777777" w:rsidR="006B2808" w:rsidRDefault="006B2808">
      <w:pPr>
        <w:tabs>
          <w:tab w:val="left" w:pos="567"/>
        </w:tabs>
        <w:rPr>
          <w:noProof/>
          <w:szCs w:val="22"/>
        </w:rPr>
      </w:pPr>
    </w:p>
    <w:p w14:paraId="2A30E04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HINWEISE ZUR ANWENDUNG</w:t>
      </w:r>
    </w:p>
    <w:p w14:paraId="2A30E04A" w14:textId="77777777" w:rsidR="006B2808" w:rsidRDefault="006B2808">
      <w:pPr>
        <w:tabs>
          <w:tab w:val="left" w:pos="567"/>
        </w:tabs>
        <w:rPr>
          <w:noProof/>
          <w:szCs w:val="22"/>
        </w:rPr>
      </w:pPr>
    </w:p>
    <w:p w14:paraId="2A30E04B" w14:textId="77777777" w:rsidR="006B2808" w:rsidRDefault="00CC3781">
      <w:pPr>
        <w:tabs>
          <w:tab w:val="left" w:pos="567"/>
        </w:tabs>
        <w:rPr>
          <w:noProof/>
          <w:szCs w:val="22"/>
        </w:rPr>
      </w:pPr>
      <w:r>
        <w:rPr>
          <w:noProof/>
          <w:szCs w:val="22"/>
        </w:rPr>
        <w:t>Packungsbeilage beachten.</w:t>
      </w:r>
    </w:p>
    <w:p w14:paraId="2A30E04C" w14:textId="77777777" w:rsidR="006B2808" w:rsidRDefault="006B2808">
      <w:pPr>
        <w:tabs>
          <w:tab w:val="left" w:pos="567"/>
        </w:tabs>
        <w:rPr>
          <w:noProof/>
          <w:szCs w:val="22"/>
        </w:rPr>
      </w:pPr>
    </w:p>
    <w:p w14:paraId="2A30E04D" w14:textId="77777777" w:rsidR="006B2808" w:rsidRDefault="006B2808">
      <w:pPr>
        <w:tabs>
          <w:tab w:val="left" w:pos="567"/>
        </w:tabs>
        <w:rPr>
          <w:noProof/>
          <w:szCs w:val="22"/>
        </w:rPr>
      </w:pPr>
    </w:p>
    <w:p w14:paraId="2A30E04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3.</w:t>
      </w:r>
      <w:r>
        <w:rPr>
          <w:b/>
          <w:noProof/>
          <w:szCs w:val="22"/>
        </w:rPr>
        <w:tab/>
        <w:t>VERFALLDATUM</w:t>
      </w:r>
    </w:p>
    <w:p w14:paraId="2A30E04F" w14:textId="77777777" w:rsidR="006B2808" w:rsidRDefault="006B2808">
      <w:pPr>
        <w:tabs>
          <w:tab w:val="left" w:pos="567"/>
        </w:tabs>
        <w:rPr>
          <w:noProof/>
          <w:szCs w:val="22"/>
        </w:rPr>
      </w:pPr>
    </w:p>
    <w:p w14:paraId="2A30E050" w14:textId="77777777" w:rsidR="006B2808" w:rsidRDefault="00CC3781">
      <w:pPr>
        <w:tabs>
          <w:tab w:val="left" w:pos="567"/>
        </w:tabs>
        <w:rPr>
          <w:noProof/>
          <w:szCs w:val="22"/>
        </w:rPr>
      </w:pPr>
      <w:r>
        <w:rPr>
          <w:noProof/>
          <w:szCs w:val="22"/>
        </w:rPr>
        <w:t>verw. bis:</w:t>
      </w:r>
    </w:p>
    <w:p w14:paraId="2A30E051" w14:textId="77777777" w:rsidR="006B2808" w:rsidRDefault="006B2808">
      <w:pPr>
        <w:tabs>
          <w:tab w:val="left" w:pos="567"/>
        </w:tabs>
        <w:rPr>
          <w:noProof/>
          <w:szCs w:val="22"/>
        </w:rPr>
      </w:pPr>
    </w:p>
    <w:p w14:paraId="2A30E052" w14:textId="77777777" w:rsidR="006B2808" w:rsidRDefault="006B2808">
      <w:pPr>
        <w:tabs>
          <w:tab w:val="left" w:pos="567"/>
        </w:tabs>
        <w:rPr>
          <w:noProof/>
          <w:szCs w:val="22"/>
        </w:rPr>
      </w:pPr>
    </w:p>
    <w:p w14:paraId="2A30E05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4.</w:t>
      </w:r>
      <w:r>
        <w:rPr>
          <w:b/>
          <w:noProof/>
          <w:szCs w:val="22"/>
        </w:rPr>
        <w:tab/>
        <w:t>CHARGENBEZEICHNUNG</w:t>
      </w:r>
    </w:p>
    <w:p w14:paraId="2A30E054" w14:textId="77777777" w:rsidR="006B2808" w:rsidRDefault="006B2808">
      <w:pPr>
        <w:tabs>
          <w:tab w:val="left" w:pos="567"/>
        </w:tabs>
        <w:rPr>
          <w:noProof/>
          <w:szCs w:val="22"/>
        </w:rPr>
      </w:pPr>
    </w:p>
    <w:p w14:paraId="2A30E055" w14:textId="77777777" w:rsidR="006B2808" w:rsidRDefault="00CC3781">
      <w:pPr>
        <w:tabs>
          <w:tab w:val="left" w:pos="567"/>
        </w:tabs>
        <w:rPr>
          <w:noProof/>
          <w:szCs w:val="22"/>
        </w:rPr>
      </w:pPr>
      <w:r>
        <w:rPr>
          <w:noProof/>
          <w:szCs w:val="22"/>
        </w:rPr>
        <w:t>Ch.-B.:</w:t>
      </w:r>
    </w:p>
    <w:p w14:paraId="2A30E056" w14:textId="77777777" w:rsidR="006B2808" w:rsidRDefault="006B2808">
      <w:pPr>
        <w:tabs>
          <w:tab w:val="left" w:pos="567"/>
        </w:tabs>
        <w:rPr>
          <w:noProof/>
          <w:szCs w:val="22"/>
        </w:rPr>
      </w:pPr>
    </w:p>
    <w:p w14:paraId="2A30E057" w14:textId="77777777" w:rsidR="006B2808" w:rsidRDefault="006B2808">
      <w:pPr>
        <w:tabs>
          <w:tab w:val="left" w:pos="567"/>
        </w:tabs>
        <w:rPr>
          <w:noProof/>
          <w:szCs w:val="22"/>
        </w:rPr>
      </w:pPr>
    </w:p>
    <w:p w14:paraId="2A30E05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INHALT NACH GEWICHT, VOLUMEN ODER EINHEITEN</w:t>
      </w:r>
    </w:p>
    <w:p w14:paraId="2A30E059" w14:textId="77777777" w:rsidR="006B2808" w:rsidRDefault="006B2808">
      <w:pPr>
        <w:tabs>
          <w:tab w:val="left" w:pos="567"/>
        </w:tabs>
        <w:rPr>
          <w:szCs w:val="22"/>
        </w:rPr>
      </w:pPr>
    </w:p>
    <w:p w14:paraId="2A30E05A" w14:textId="77777777" w:rsidR="006B2808" w:rsidRDefault="00CC3781">
      <w:pPr>
        <w:tabs>
          <w:tab w:val="left" w:pos="567"/>
        </w:tabs>
        <w:rPr>
          <w:szCs w:val="22"/>
        </w:rPr>
      </w:pPr>
      <w:r>
        <w:rPr>
          <w:szCs w:val="22"/>
        </w:rPr>
        <w:t xml:space="preserve">1 transdermales Pflaster </w:t>
      </w:r>
    </w:p>
    <w:p w14:paraId="2A30E05B" w14:textId="77777777" w:rsidR="006B2808" w:rsidRDefault="006B2808">
      <w:pPr>
        <w:tabs>
          <w:tab w:val="left" w:pos="567"/>
        </w:tabs>
        <w:rPr>
          <w:szCs w:val="22"/>
        </w:rPr>
      </w:pPr>
    </w:p>
    <w:p w14:paraId="2A30E05C" w14:textId="77777777" w:rsidR="006B2808" w:rsidRDefault="006B2808">
      <w:pPr>
        <w:tabs>
          <w:tab w:val="left" w:pos="567"/>
        </w:tabs>
        <w:rPr>
          <w:szCs w:val="22"/>
        </w:rPr>
      </w:pPr>
    </w:p>
    <w:p w14:paraId="2A30E05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6.</w:t>
      </w:r>
      <w:r>
        <w:rPr>
          <w:b/>
          <w:noProof/>
          <w:szCs w:val="22"/>
        </w:rPr>
        <w:tab/>
        <w:t>WEITERE ANGABEN</w:t>
      </w:r>
      <w:r>
        <w:rPr>
          <w:szCs w:val="22"/>
        </w:rPr>
        <w:t xml:space="preserve"> </w:t>
      </w:r>
    </w:p>
    <w:p w14:paraId="2A30E05E" w14:textId="77777777" w:rsidR="006B2808" w:rsidRDefault="00CC3781">
      <w:pPr>
        <w:tabs>
          <w:tab w:val="left" w:pos="567"/>
        </w:tabs>
        <w:rPr>
          <w:szCs w:val="22"/>
        </w:rPr>
      </w:pPr>
      <w:r>
        <w:rPr>
          <w:szCs w:val="22"/>
        </w:rPr>
        <w:br w:type="page"/>
      </w:r>
    </w:p>
    <w:p w14:paraId="2A30E05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lastRenderedPageBreak/>
        <w:t>ANGABEN AUF DER ÄUSSEREN UMHÜLLUNG</w:t>
      </w:r>
    </w:p>
    <w:p w14:paraId="2A30E060"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06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rPr>
        <w:t>KUNSTSTOFFSCHACHTEL</w:t>
      </w:r>
      <w:r>
        <w:rPr>
          <w:b/>
          <w:noProof/>
          <w:szCs w:val="22"/>
        </w:rPr>
        <w:t xml:space="preserve"> MIT 7 </w:t>
      </w:r>
      <w:r>
        <w:rPr>
          <w:b/>
          <w:noProof/>
          <w:szCs w:val="22"/>
          <w:highlight w:val="lightGray"/>
        </w:rPr>
        <w:t>[14] [28] [30]</w:t>
      </w:r>
      <w:r>
        <w:rPr>
          <w:b/>
          <w:noProof/>
          <w:szCs w:val="22"/>
        </w:rPr>
        <w:t xml:space="preserve"> PFLASTERN</w:t>
      </w:r>
    </w:p>
    <w:p w14:paraId="2A30E062" w14:textId="77777777" w:rsidR="006B2808" w:rsidRDefault="006B2808">
      <w:pPr>
        <w:tabs>
          <w:tab w:val="left" w:pos="567"/>
        </w:tabs>
        <w:ind w:left="-142" w:firstLine="142"/>
        <w:rPr>
          <w:noProof/>
          <w:szCs w:val="22"/>
        </w:rPr>
      </w:pPr>
    </w:p>
    <w:p w14:paraId="2A30E063" w14:textId="77777777" w:rsidR="006B2808" w:rsidRDefault="006B2808">
      <w:pPr>
        <w:tabs>
          <w:tab w:val="left" w:pos="567"/>
        </w:tabs>
        <w:ind w:left="-142" w:firstLine="142"/>
        <w:rPr>
          <w:noProof/>
          <w:szCs w:val="22"/>
        </w:rPr>
      </w:pPr>
    </w:p>
    <w:p w14:paraId="2A30E06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E065" w14:textId="77777777" w:rsidR="006B2808" w:rsidRDefault="006B2808">
      <w:pPr>
        <w:tabs>
          <w:tab w:val="left" w:pos="567"/>
        </w:tabs>
        <w:rPr>
          <w:szCs w:val="22"/>
        </w:rPr>
      </w:pPr>
    </w:p>
    <w:p w14:paraId="2A30E066" w14:textId="77777777" w:rsidR="006B2808" w:rsidRDefault="00CC3781">
      <w:pPr>
        <w:tabs>
          <w:tab w:val="left" w:pos="567"/>
        </w:tabs>
        <w:rPr>
          <w:szCs w:val="22"/>
        </w:rPr>
      </w:pPr>
      <w:r>
        <w:rPr>
          <w:szCs w:val="22"/>
        </w:rPr>
        <w:t>Neupro 8 mg/24 h transdermales Pflaster</w:t>
      </w:r>
    </w:p>
    <w:p w14:paraId="2A30E067" w14:textId="77777777" w:rsidR="006B2808" w:rsidRDefault="00CC3781">
      <w:pPr>
        <w:tabs>
          <w:tab w:val="left" w:pos="567"/>
        </w:tabs>
        <w:rPr>
          <w:szCs w:val="22"/>
        </w:rPr>
      </w:pPr>
      <w:r>
        <w:rPr>
          <w:szCs w:val="22"/>
        </w:rPr>
        <w:t>Rotigotin</w:t>
      </w:r>
    </w:p>
    <w:p w14:paraId="2A30E068" w14:textId="77777777" w:rsidR="006B2808" w:rsidRDefault="006B2808">
      <w:pPr>
        <w:tabs>
          <w:tab w:val="left" w:pos="567"/>
        </w:tabs>
        <w:rPr>
          <w:noProof/>
          <w:szCs w:val="22"/>
          <w:u w:val="single"/>
        </w:rPr>
      </w:pPr>
    </w:p>
    <w:p w14:paraId="2A30E069" w14:textId="77777777" w:rsidR="006B2808" w:rsidRDefault="006B2808">
      <w:pPr>
        <w:tabs>
          <w:tab w:val="left" w:pos="567"/>
        </w:tabs>
        <w:rPr>
          <w:noProof/>
          <w:szCs w:val="22"/>
          <w:u w:val="single"/>
        </w:rPr>
      </w:pPr>
    </w:p>
    <w:p w14:paraId="2A30E06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E06B" w14:textId="77777777" w:rsidR="006B2808" w:rsidRDefault="006B2808">
      <w:pPr>
        <w:tabs>
          <w:tab w:val="left" w:pos="567"/>
        </w:tabs>
        <w:rPr>
          <w:szCs w:val="22"/>
        </w:rPr>
      </w:pPr>
    </w:p>
    <w:p w14:paraId="2A30E06C" w14:textId="77777777" w:rsidR="006B2808" w:rsidRDefault="00CC3781">
      <w:pPr>
        <w:tabs>
          <w:tab w:val="left" w:pos="567"/>
        </w:tabs>
        <w:rPr>
          <w:szCs w:val="22"/>
        </w:rPr>
      </w:pPr>
      <w:r>
        <w:rPr>
          <w:szCs w:val="22"/>
        </w:rPr>
        <w:t>Jedes Pflaster gibt 8 mg Rotigotin über 24 Stunden ab.</w:t>
      </w:r>
    </w:p>
    <w:p w14:paraId="2A30E06D" w14:textId="77777777" w:rsidR="006B2808" w:rsidRDefault="00CC3781">
      <w:pPr>
        <w:tabs>
          <w:tab w:val="left" w:pos="567"/>
        </w:tabs>
        <w:rPr>
          <w:szCs w:val="22"/>
        </w:rPr>
      </w:pPr>
      <w:r>
        <w:rPr>
          <w:szCs w:val="22"/>
        </w:rPr>
        <w:t>Jedes 40 cm</w:t>
      </w:r>
      <w:r>
        <w:rPr>
          <w:szCs w:val="22"/>
          <w:vertAlign w:val="superscript"/>
        </w:rPr>
        <w:t>2</w:t>
      </w:r>
      <w:r>
        <w:rPr>
          <w:szCs w:val="22"/>
        </w:rPr>
        <w:t>-Pflaster enthält 18,0 mg Rotigotin.</w:t>
      </w:r>
    </w:p>
    <w:p w14:paraId="2A30E06E" w14:textId="77777777" w:rsidR="006B2808" w:rsidRDefault="006B2808">
      <w:pPr>
        <w:tabs>
          <w:tab w:val="left" w:pos="567"/>
        </w:tabs>
        <w:rPr>
          <w:noProof/>
          <w:szCs w:val="22"/>
        </w:rPr>
      </w:pPr>
    </w:p>
    <w:p w14:paraId="2A30E06F" w14:textId="77777777" w:rsidR="006B2808" w:rsidRDefault="006B2808">
      <w:pPr>
        <w:tabs>
          <w:tab w:val="left" w:pos="567"/>
        </w:tabs>
        <w:rPr>
          <w:noProof/>
          <w:szCs w:val="22"/>
        </w:rPr>
      </w:pPr>
    </w:p>
    <w:p w14:paraId="2A30E07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E071" w14:textId="77777777" w:rsidR="006B2808" w:rsidRDefault="006B2808">
      <w:pPr>
        <w:tabs>
          <w:tab w:val="left" w:pos="567"/>
        </w:tabs>
        <w:rPr>
          <w:szCs w:val="22"/>
        </w:rPr>
      </w:pPr>
    </w:p>
    <w:p w14:paraId="2A30E072" w14:textId="08F8FF91"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 </w:t>
      </w:r>
      <w:r w:rsidR="005A65CE">
        <w:rPr>
          <w:szCs w:val="22"/>
        </w:rPr>
        <w:t>12, gelb 13, gelb 180</w:t>
      </w:r>
      <w:r>
        <w:rPr>
          <w:szCs w:val="22"/>
        </w:rPr>
        <w:t>, rot </w:t>
      </w:r>
      <w:r w:rsidR="004D3332">
        <w:rPr>
          <w:szCs w:val="22"/>
        </w:rPr>
        <w:t>146</w:t>
      </w:r>
      <w:r>
        <w:rPr>
          <w:szCs w:val="22"/>
        </w:rPr>
        <w:t>, rot </w:t>
      </w:r>
      <w:r w:rsidR="004D3332">
        <w:rPr>
          <w:szCs w:val="22"/>
        </w:rPr>
        <w:t>166</w:t>
      </w:r>
      <w:r>
        <w:rPr>
          <w:szCs w:val="22"/>
        </w:rPr>
        <w:t>, schwarz 7).</w:t>
      </w:r>
    </w:p>
    <w:p w14:paraId="2A30E073"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E074" w14:textId="77777777" w:rsidR="006B2808" w:rsidRDefault="006B2808">
      <w:pPr>
        <w:tabs>
          <w:tab w:val="left" w:pos="567"/>
        </w:tabs>
        <w:rPr>
          <w:noProof/>
          <w:szCs w:val="22"/>
        </w:rPr>
      </w:pPr>
    </w:p>
    <w:p w14:paraId="2A30E075" w14:textId="77777777" w:rsidR="006B2808" w:rsidRDefault="006B2808">
      <w:pPr>
        <w:tabs>
          <w:tab w:val="left" w:pos="567"/>
        </w:tabs>
        <w:rPr>
          <w:noProof/>
          <w:szCs w:val="22"/>
        </w:rPr>
      </w:pPr>
    </w:p>
    <w:p w14:paraId="2A30E07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E077" w14:textId="77777777" w:rsidR="006B2808" w:rsidRDefault="006B2808">
      <w:pPr>
        <w:tabs>
          <w:tab w:val="left" w:pos="567"/>
        </w:tabs>
        <w:rPr>
          <w:szCs w:val="22"/>
        </w:rPr>
      </w:pPr>
    </w:p>
    <w:p w14:paraId="2A30E078" w14:textId="77777777" w:rsidR="006B2808" w:rsidRDefault="00CC3781">
      <w:pPr>
        <w:tabs>
          <w:tab w:val="left" w:pos="567"/>
        </w:tabs>
        <w:rPr>
          <w:szCs w:val="22"/>
        </w:rPr>
      </w:pPr>
      <w:r>
        <w:rPr>
          <w:szCs w:val="22"/>
        </w:rPr>
        <w:t>7 transdermale Pflaster</w:t>
      </w:r>
    </w:p>
    <w:p w14:paraId="2A30E079" w14:textId="77777777" w:rsidR="006B2808" w:rsidRDefault="00CC3781">
      <w:pPr>
        <w:tabs>
          <w:tab w:val="left" w:pos="567"/>
        </w:tabs>
        <w:rPr>
          <w:szCs w:val="22"/>
          <w:highlight w:val="lightGray"/>
        </w:rPr>
      </w:pPr>
      <w:r>
        <w:rPr>
          <w:szCs w:val="22"/>
          <w:highlight w:val="lightGray"/>
        </w:rPr>
        <w:t>14 transdermale Pflaster</w:t>
      </w:r>
    </w:p>
    <w:p w14:paraId="2A30E07A" w14:textId="77777777" w:rsidR="006B2808" w:rsidRDefault="00CC3781">
      <w:pPr>
        <w:tabs>
          <w:tab w:val="left" w:pos="567"/>
        </w:tabs>
        <w:rPr>
          <w:szCs w:val="22"/>
          <w:highlight w:val="lightGray"/>
        </w:rPr>
      </w:pPr>
      <w:r>
        <w:rPr>
          <w:szCs w:val="22"/>
          <w:highlight w:val="lightGray"/>
        </w:rPr>
        <w:t>28 transdermale Pflaster</w:t>
      </w:r>
    </w:p>
    <w:p w14:paraId="2A30E07B" w14:textId="77777777" w:rsidR="006B2808" w:rsidRDefault="00CC3781">
      <w:pPr>
        <w:tabs>
          <w:tab w:val="left" w:pos="567"/>
        </w:tabs>
        <w:rPr>
          <w:szCs w:val="22"/>
        </w:rPr>
      </w:pPr>
      <w:r>
        <w:rPr>
          <w:szCs w:val="22"/>
          <w:highlight w:val="lightGray"/>
        </w:rPr>
        <w:t>30 transdermale Pflaster</w:t>
      </w:r>
    </w:p>
    <w:p w14:paraId="2A30E07C" w14:textId="77777777" w:rsidR="006B2808" w:rsidRDefault="006B2808">
      <w:pPr>
        <w:tabs>
          <w:tab w:val="left" w:pos="567"/>
        </w:tabs>
        <w:rPr>
          <w:noProof/>
          <w:szCs w:val="22"/>
        </w:rPr>
      </w:pPr>
    </w:p>
    <w:p w14:paraId="2A30E07D" w14:textId="77777777" w:rsidR="006B2808" w:rsidRDefault="006B2808">
      <w:pPr>
        <w:tabs>
          <w:tab w:val="left" w:pos="567"/>
        </w:tabs>
        <w:rPr>
          <w:noProof/>
          <w:szCs w:val="22"/>
        </w:rPr>
      </w:pPr>
    </w:p>
    <w:p w14:paraId="2A30E07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HINWEISE ZUR UND ART(EN) DER ANWENDUNG</w:t>
      </w:r>
    </w:p>
    <w:p w14:paraId="2A30E07F" w14:textId="77777777" w:rsidR="006B2808" w:rsidRDefault="006B2808">
      <w:pPr>
        <w:tabs>
          <w:tab w:val="left" w:pos="567"/>
        </w:tabs>
        <w:rPr>
          <w:noProof/>
          <w:szCs w:val="22"/>
        </w:rPr>
      </w:pPr>
    </w:p>
    <w:p w14:paraId="2A30E080" w14:textId="77777777" w:rsidR="006B2808" w:rsidRDefault="00CC3781">
      <w:pPr>
        <w:tabs>
          <w:tab w:val="left" w:pos="567"/>
        </w:tabs>
        <w:rPr>
          <w:noProof/>
          <w:szCs w:val="22"/>
        </w:rPr>
      </w:pPr>
      <w:r>
        <w:rPr>
          <w:noProof/>
          <w:szCs w:val="22"/>
        </w:rPr>
        <w:t>Packungsbeilage beachten.</w:t>
      </w:r>
    </w:p>
    <w:p w14:paraId="2A30E081" w14:textId="77777777" w:rsidR="006B2808" w:rsidRDefault="00CC3781">
      <w:pPr>
        <w:tabs>
          <w:tab w:val="left" w:pos="567"/>
        </w:tabs>
        <w:rPr>
          <w:noProof/>
          <w:szCs w:val="22"/>
        </w:rPr>
      </w:pPr>
      <w:r>
        <w:rPr>
          <w:noProof/>
          <w:szCs w:val="22"/>
        </w:rPr>
        <w:t>Transdermale Anwendung.</w:t>
      </w:r>
    </w:p>
    <w:p w14:paraId="2A30E082" w14:textId="77777777" w:rsidR="006B2808" w:rsidRDefault="006B2808">
      <w:pPr>
        <w:tabs>
          <w:tab w:val="left" w:pos="567"/>
        </w:tabs>
        <w:rPr>
          <w:noProof/>
          <w:szCs w:val="22"/>
        </w:rPr>
      </w:pPr>
    </w:p>
    <w:p w14:paraId="2A30E083" w14:textId="77777777" w:rsidR="006B2808" w:rsidRDefault="006B2808">
      <w:pPr>
        <w:tabs>
          <w:tab w:val="left" w:pos="567"/>
        </w:tabs>
        <w:rPr>
          <w:noProof/>
          <w:szCs w:val="22"/>
        </w:rPr>
      </w:pPr>
    </w:p>
    <w:p w14:paraId="2A30E08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E085" w14:textId="77777777" w:rsidR="006B2808" w:rsidRDefault="006B2808">
      <w:pPr>
        <w:tabs>
          <w:tab w:val="left" w:pos="567"/>
        </w:tabs>
        <w:rPr>
          <w:noProof/>
          <w:szCs w:val="22"/>
        </w:rPr>
      </w:pPr>
    </w:p>
    <w:p w14:paraId="2A30E086" w14:textId="77777777" w:rsidR="006B2808" w:rsidRDefault="00CC3781">
      <w:pPr>
        <w:tabs>
          <w:tab w:val="left" w:pos="567"/>
        </w:tabs>
        <w:rPr>
          <w:noProof/>
          <w:szCs w:val="22"/>
        </w:rPr>
      </w:pPr>
      <w:r>
        <w:rPr>
          <w:noProof/>
          <w:szCs w:val="22"/>
        </w:rPr>
        <w:t>Arzneimittel für Kinder unzugänglich aufbewahren.</w:t>
      </w:r>
    </w:p>
    <w:p w14:paraId="2A30E087" w14:textId="77777777" w:rsidR="006B2808" w:rsidRDefault="006B2808">
      <w:pPr>
        <w:tabs>
          <w:tab w:val="left" w:pos="567"/>
        </w:tabs>
        <w:rPr>
          <w:noProof/>
          <w:szCs w:val="22"/>
        </w:rPr>
      </w:pPr>
    </w:p>
    <w:p w14:paraId="2A30E088" w14:textId="77777777" w:rsidR="006B2808" w:rsidRDefault="006B2808">
      <w:pPr>
        <w:tabs>
          <w:tab w:val="left" w:pos="567"/>
        </w:tabs>
        <w:rPr>
          <w:noProof/>
          <w:szCs w:val="22"/>
        </w:rPr>
      </w:pPr>
    </w:p>
    <w:p w14:paraId="2A30E08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E08A" w14:textId="77777777" w:rsidR="006B2808" w:rsidRDefault="006B2808">
      <w:pPr>
        <w:tabs>
          <w:tab w:val="left" w:pos="567"/>
        </w:tabs>
        <w:rPr>
          <w:noProof/>
          <w:szCs w:val="22"/>
        </w:rPr>
      </w:pPr>
    </w:p>
    <w:p w14:paraId="2A30E08B" w14:textId="77777777" w:rsidR="006B2808" w:rsidRDefault="006B2808">
      <w:pPr>
        <w:tabs>
          <w:tab w:val="left" w:pos="567"/>
        </w:tabs>
        <w:rPr>
          <w:noProof/>
          <w:szCs w:val="22"/>
        </w:rPr>
      </w:pPr>
    </w:p>
    <w:p w14:paraId="2A30E08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E08D" w14:textId="77777777" w:rsidR="006B2808" w:rsidRDefault="006B2808">
      <w:pPr>
        <w:tabs>
          <w:tab w:val="left" w:pos="567"/>
        </w:tabs>
        <w:rPr>
          <w:noProof/>
          <w:szCs w:val="22"/>
        </w:rPr>
      </w:pPr>
    </w:p>
    <w:p w14:paraId="2A30E08E" w14:textId="77777777" w:rsidR="006B2808" w:rsidRDefault="00CC3781">
      <w:pPr>
        <w:tabs>
          <w:tab w:val="left" w:pos="567"/>
        </w:tabs>
        <w:rPr>
          <w:noProof/>
          <w:szCs w:val="22"/>
        </w:rPr>
      </w:pPr>
      <w:r>
        <w:rPr>
          <w:noProof/>
          <w:szCs w:val="22"/>
        </w:rPr>
        <w:t>verwendbar bis:</w:t>
      </w:r>
    </w:p>
    <w:p w14:paraId="2A30E08F" w14:textId="77777777" w:rsidR="006B2808" w:rsidRDefault="006B2808">
      <w:pPr>
        <w:tabs>
          <w:tab w:val="left" w:pos="567"/>
        </w:tabs>
        <w:rPr>
          <w:noProof/>
          <w:szCs w:val="22"/>
        </w:rPr>
      </w:pPr>
    </w:p>
    <w:p w14:paraId="2A30E090" w14:textId="77777777" w:rsidR="006B2808" w:rsidRDefault="006B2808">
      <w:pPr>
        <w:tabs>
          <w:tab w:val="left" w:pos="567"/>
        </w:tabs>
        <w:rPr>
          <w:noProof/>
          <w:szCs w:val="22"/>
        </w:rPr>
      </w:pPr>
    </w:p>
    <w:p w14:paraId="2A30E091"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E092" w14:textId="77777777" w:rsidR="006B2808" w:rsidRDefault="006B2808">
      <w:pPr>
        <w:keepNext/>
        <w:tabs>
          <w:tab w:val="left" w:pos="567"/>
        </w:tabs>
        <w:rPr>
          <w:noProof/>
        </w:rPr>
      </w:pPr>
    </w:p>
    <w:p w14:paraId="2A30E093" w14:textId="77777777" w:rsidR="006B2808" w:rsidRDefault="00CC3781">
      <w:pPr>
        <w:tabs>
          <w:tab w:val="left" w:pos="567"/>
        </w:tabs>
        <w:rPr>
          <w:noProof/>
          <w:szCs w:val="22"/>
        </w:rPr>
      </w:pPr>
      <w:r>
        <w:rPr>
          <w:noProof/>
        </w:rPr>
        <w:t>Nicht über 30 °C lagern</w:t>
      </w:r>
      <w:r>
        <w:rPr>
          <w:noProof/>
          <w:szCs w:val="22"/>
        </w:rPr>
        <w:t xml:space="preserve">. </w:t>
      </w:r>
    </w:p>
    <w:p w14:paraId="2A30E094" w14:textId="77777777" w:rsidR="006B2808" w:rsidRDefault="006B2808">
      <w:pPr>
        <w:tabs>
          <w:tab w:val="left" w:pos="567"/>
        </w:tabs>
        <w:rPr>
          <w:noProof/>
          <w:szCs w:val="22"/>
        </w:rPr>
      </w:pPr>
    </w:p>
    <w:p w14:paraId="2A30E095" w14:textId="77777777" w:rsidR="006B2808" w:rsidRDefault="006B2808">
      <w:pPr>
        <w:tabs>
          <w:tab w:val="left" w:pos="567"/>
        </w:tabs>
        <w:rPr>
          <w:noProof/>
          <w:szCs w:val="22"/>
        </w:rPr>
      </w:pPr>
    </w:p>
    <w:p w14:paraId="2A30E09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E097" w14:textId="77777777" w:rsidR="006B2808" w:rsidRDefault="006B2808">
      <w:pPr>
        <w:tabs>
          <w:tab w:val="left" w:pos="567"/>
        </w:tabs>
        <w:rPr>
          <w:noProof/>
          <w:szCs w:val="22"/>
        </w:rPr>
      </w:pPr>
    </w:p>
    <w:p w14:paraId="2A30E098" w14:textId="77777777" w:rsidR="006B2808" w:rsidRDefault="006B2808">
      <w:pPr>
        <w:tabs>
          <w:tab w:val="left" w:pos="567"/>
        </w:tabs>
        <w:rPr>
          <w:noProof/>
          <w:szCs w:val="22"/>
        </w:rPr>
      </w:pPr>
    </w:p>
    <w:p w14:paraId="2A30E09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E09A" w14:textId="77777777" w:rsidR="006B2808" w:rsidRDefault="006B2808">
      <w:pPr>
        <w:tabs>
          <w:tab w:val="left" w:pos="567"/>
        </w:tabs>
        <w:rPr>
          <w:szCs w:val="22"/>
        </w:rPr>
      </w:pPr>
    </w:p>
    <w:p w14:paraId="2A30E09B" w14:textId="77777777" w:rsidR="006B2808" w:rsidRDefault="00CC3781">
      <w:pPr>
        <w:tabs>
          <w:tab w:val="left" w:pos="567"/>
        </w:tabs>
        <w:rPr>
          <w:szCs w:val="22"/>
          <w:lang w:val="fr-FR"/>
        </w:rPr>
      </w:pPr>
      <w:r>
        <w:rPr>
          <w:szCs w:val="22"/>
          <w:lang w:val="fr-FR"/>
        </w:rPr>
        <w:t>UCB Pharma S.A.</w:t>
      </w:r>
    </w:p>
    <w:p w14:paraId="2A30E09C" w14:textId="77777777" w:rsidR="006B2808" w:rsidRDefault="00CC3781">
      <w:pPr>
        <w:tabs>
          <w:tab w:val="left" w:pos="567"/>
        </w:tabs>
        <w:rPr>
          <w:szCs w:val="22"/>
          <w:lang w:val="fr-FR"/>
        </w:rPr>
      </w:pPr>
      <w:r>
        <w:rPr>
          <w:szCs w:val="22"/>
          <w:lang w:val="fr-FR"/>
        </w:rPr>
        <w:t>Allée de la Recherche 60</w:t>
      </w:r>
    </w:p>
    <w:p w14:paraId="2A30E09D" w14:textId="77777777" w:rsidR="006B2808" w:rsidRDefault="00CC3781">
      <w:pPr>
        <w:tabs>
          <w:tab w:val="left" w:pos="567"/>
        </w:tabs>
        <w:rPr>
          <w:szCs w:val="22"/>
        </w:rPr>
      </w:pPr>
      <w:r>
        <w:rPr>
          <w:szCs w:val="22"/>
        </w:rPr>
        <w:t>B-1070 Brüssel</w:t>
      </w:r>
    </w:p>
    <w:p w14:paraId="2A30E09E" w14:textId="77777777" w:rsidR="006B2808" w:rsidRDefault="00CC3781">
      <w:pPr>
        <w:tabs>
          <w:tab w:val="left" w:pos="567"/>
        </w:tabs>
        <w:rPr>
          <w:szCs w:val="22"/>
        </w:rPr>
      </w:pPr>
      <w:r>
        <w:rPr>
          <w:szCs w:val="22"/>
        </w:rPr>
        <w:t>Belgien</w:t>
      </w:r>
    </w:p>
    <w:p w14:paraId="2A30E09F" w14:textId="77777777" w:rsidR="006B2808" w:rsidRDefault="006B2808">
      <w:pPr>
        <w:tabs>
          <w:tab w:val="left" w:pos="567"/>
        </w:tabs>
        <w:ind w:left="567" w:hanging="567"/>
        <w:rPr>
          <w:noProof/>
          <w:szCs w:val="22"/>
        </w:rPr>
      </w:pPr>
    </w:p>
    <w:p w14:paraId="2A30E0A0" w14:textId="77777777" w:rsidR="006B2808" w:rsidRDefault="006B2808">
      <w:pPr>
        <w:tabs>
          <w:tab w:val="left" w:pos="567"/>
        </w:tabs>
        <w:ind w:left="567" w:hanging="567"/>
        <w:rPr>
          <w:noProof/>
          <w:szCs w:val="22"/>
        </w:rPr>
      </w:pPr>
    </w:p>
    <w:p w14:paraId="2A30E0A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E0A2" w14:textId="77777777" w:rsidR="006B2808" w:rsidRDefault="006B2808">
      <w:pPr>
        <w:tabs>
          <w:tab w:val="left" w:pos="567"/>
        </w:tabs>
      </w:pPr>
    </w:p>
    <w:p w14:paraId="2A30E0A3" w14:textId="77777777" w:rsidR="006B2808" w:rsidRDefault="00CC3781">
      <w:pPr>
        <w:tabs>
          <w:tab w:val="left" w:pos="567"/>
        </w:tabs>
        <w:rPr>
          <w:szCs w:val="22"/>
          <w:highlight w:val="lightGray"/>
        </w:rPr>
      </w:pPr>
      <w:r>
        <w:t>EU/1/05/331/</w:t>
      </w:r>
      <w:r>
        <w:rPr>
          <w:szCs w:val="22"/>
        </w:rPr>
        <w:t xml:space="preserve">010 </w:t>
      </w:r>
      <w:r>
        <w:rPr>
          <w:szCs w:val="22"/>
          <w:highlight w:val="lightGray"/>
          <w:shd w:val="clear" w:color="auto" w:fill="D9D9D9"/>
        </w:rPr>
        <w:t>[7 transdermale Pflaster]</w:t>
      </w:r>
    </w:p>
    <w:p w14:paraId="2A30E0A4" w14:textId="77777777" w:rsidR="006B2808" w:rsidRDefault="00CC3781">
      <w:pPr>
        <w:tabs>
          <w:tab w:val="left" w:pos="567"/>
        </w:tabs>
        <w:rPr>
          <w:szCs w:val="22"/>
          <w:highlight w:val="lightGray"/>
        </w:rPr>
      </w:pPr>
      <w:r>
        <w:rPr>
          <w:highlight w:val="lightGray"/>
        </w:rPr>
        <w:t>EU/1/05/331/</w:t>
      </w:r>
      <w:r>
        <w:rPr>
          <w:szCs w:val="22"/>
          <w:highlight w:val="lightGray"/>
        </w:rPr>
        <w:t>011 [28 transdermale Pflaster]</w:t>
      </w:r>
    </w:p>
    <w:p w14:paraId="2A30E0A5" w14:textId="77777777" w:rsidR="006B2808" w:rsidRDefault="00CC3781">
      <w:pPr>
        <w:tabs>
          <w:tab w:val="left" w:pos="567"/>
        </w:tabs>
        <w:rPr>
          <w:szCs w:val="22"/>
          <w:highlight w:val="lightGray"/>
        </w:rPr>
      </w:pPr>
      <w:r>
        <w:rPr>
          <w:highlight w:val="lightGray"/>
        </w:rPr>
        <w:t>EU/1/05/331/</w:t>
      </w:r>
      <w:r>
        <w:rPr>
          <w:szCs w:val="22"/>
          <w:highlight w:val="lightGray"/>
        </w:rPr>
        <w:t>033 [30 transdermale Pflaster]</w:t>
      </w:r>
    </w:p>
    <w:p w14:paraId="2A30E0A6" w14:textId="77777777" w:rsidR="006B2808" w:rsidRDefault="00CC3781">
      <w:pPr>
        <w:tabs>
          <w:tab w:val="left" w:pos="567"/>
        </w:tabs>
        <w:rPr>
          <w:szCs w:val="22"/>
        </w:rPr>
      </w:pPr>
      <w:r>
        <w:rPr>
          <w:highlight w:val="lightGray"/>
        </w:rPr>
        <w:t>EU/1/05/331/</w:t>
      </w:r>
      <w:r>
        <w:rPr>
          <w:szCs w:val="22"/>
          <w:highlight w:val="lightGray"/>
        </w:rPr>
        <w:t>061 [14 transdermale Pflaster]</w:t>
      </w:r>
    </w:p>
    <w:p w14:paraId="2A30E0A7" w14:textId="77777777" w:rsidR="006B2808" w:rsidRDefault="006B2808">
      <w:pPr>
        <w:tabs>
          <w:tab w:val="left" w:pos="567"/>
        </w:tabs>
        <w:rPr>
          <w:szCs w:val="22"/>
        </w:rPr>
      </w:pPr>
    </w:p>
    <w:p w14:paraId="2A30E0A8" w14:textId="77777777" w:rsidR="006B2808" w:rsidRDefault="006B2808">
      <w:pPr>
        <w:tabs>
          <w:tab w:val="left" w:pos="567"/>
        </w:tabs>
        <w:rPr>
          <w:noProof/>
          <w:szCs w:val="22"/>
        </w:rPr>
      </w:pPr>
    </w:p>
    <w:p w14:paraId="2A30E0A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r>
        <w:rPr>
          <w:noProof/>
          <w:szCs w:val="22"/>
        </w:rPr>
        <w:t xml:space="preserve"> </w:t>
      </w:r>
    </w:p>
    <w:p w14:paraId="2A30E0AA" w14:textId="77777777" w:rsidR="006B2808" w:rsidRDefault="006B2808">
      <w:pPr>
        <w:tabs>
          <w:tab w:val="left" w:pos="567"/>
        </w:tabs>
        <w:rPr>
          <w:noProof/>
          <w:szCs w:val="22"/>
        </w:rPr>
      </w:pPr>
    </w:p>
    <w:p w14:paraId="2A30E0AB" w14:textId="77777777" w:rsidR="006B2808" w:rsidRDefault="00CC3781">
      <w:pPr>
        <w:tabs>
          <w:tab w:val="left" w:pos="567"/>
        </w:tabs>
        <w:rPr>
          <w:noProof/>
          <w:szCs w:val="22"/>
        </w:rPr>
      </w:pPr>
      <w:r>
        <w:rPr>
          <w:noProof/>
          <w:szCs w:val="22"/>
        </w:rPr>
        <w:t>Ch.-B.:</w:t>
      </w:r>
    </w:p>
    <w:p w14:paraId="2A30E0AC" w14:textId="77777777" w:rsidR="006B2808" w:rsidRDefault="006B2808">
      <w:pPr>
        <w:tabs>
          <w:tab w:val="left" w:pos="567"/>
        </w:tabs>
        <w:rPr>
          <w:noProof/>
          <w:szCs w:val="22"/>
        </w:rPr>
      </w:pPr>
    </w:p>
    <w:p w14:paraId="2A30E0AD" w14:textId="77777777" w:rsidR="006B2808" w:rsidRDefault="006B2808">
      <w:pPr>
        <w:tabs>
          <w:tab w:val="left" w:pos="567"/>
        </w:tabs>
        <w:rPr>
          <w:noProof/>
          <w:szCs w:val="22"/>
        </w:rPr>
      </w:pPr>
    </w:p>
    <w:p w14:paraId="2A30E0A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p>
    <w:p w14:paraId="2A30E0AF" w14:textId="77777777" w:rsidR="006B2808" w:rsidRDefault="006B2808">
      <w:pPr>
        <w:tabs>
          <w:tab w:val="left" w:pos="567"/>
        </w:tabs>
        <w:rPr>
          <w:noProof/>
          <w:szCs w:val="22"/>
        </w:rPr>
      </w:pPr>
    </w:p>
    <w:p w14:paraId="2A30E0B0" w14:textId="77777777" w:rsidR="006B2808" w:rsidRDefault="00CC3781">
      <w:pPr>
        <w:tabs>
          <w:tab w:val="left" w:pos="567"/>
        </w:tabs>
        <w:rPr>
          <w:noProof/>
          <w:szCs w:val="22"/>
        </w:rPr>
      </w:pPr>
      <w:r>
        <w:rPr>
          <w:noProof/>
          <w:szCs w:val="22"/>
        </w:rPr>
        <w:t>Verschreibungspflichtig.</w:t>
      </w:r>
    </w:p>
    <w:p w14:paraId="2A30E0B1" w14:textId="77777777" w:rsidR="006B2808" w:rsidRDefault="006B2808">
      <w:pPr>
        <w:tabs>
          <w:tab w:val="left" w:pos="567"/>
        </w:tabs>
        <w:rPr>
          <w:noProof/>
          <w:szCs w:val="22"/>
        </w:rPr>
      </w:pPr>
    </w:p>
    <w:p w14:paraId="2A30E0B2" w14:textId="77777777" w:rsidR="006B2808" w:rsidRDefault="006B2808">
      <w:pPr>
        <w:tabs>
          <w:tab w:val="left" w:pos="567"/>
        </w:tabs>
        <w:rPr>
          <w:noProof/>
          <w:szCs w:val="22"/>
        </w:rPr>
      </w:pPr>
    </w:p>
    <w:p w14:paraId="2A30E0B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r>
      <w:r>
        <w:rPr>
          <w:b/>
          <w:noProof/>
          <w:szCs w:val="22"/>
        </w:rPr>
        <w:t>HINWEISE</w:t>
      </w:r>
      <w:r>
        <w:rPr>
          <w:b/>
          <w:caps/>
          <w:noProof/>
          <w:szCs w:val="22"/>
        </w:rPr>
        <w:t xml:space="preserve"> FÜR DEN GEBRAUCH</w:t>
      </w:r>
    </w:p>
    <w:p w14:paraId="2A30E0B4" w14:textId="77777777" w:rsidR="006B2808" w:rsidRDefault="006B2808">
      <w:pPr>
        <w:tabs>
          <w:tab w:val="left" w:pos="567"/>
        </w:tabs>
        <w:rPr>
          <w:noProof/>
          <w:szCs w:val="22"/>
        </w:rPr>
      </w:pPr>
    </w:p>
    <w:p w14:paraId="2A30E0B5" w14:textId="77777777" w:rsidR="006B2808" w:rsidRDefault="006B2808">
      <w:pPr>
        <w:tabs>
          <w:tab w:val="left" w:pos="567"/>
        </w:tabs>
        <w:rPr>
          <w:noProof/>
          <w:szCs w:val="22"/>
        </w:rPr>
      </w:pPr>
    </w:p>
    <w:p w14:paraId="2A30E0B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r>
      <w:r>
        <w:rPr>
          <w:b/>
          <w:noProof/>
          <w:szCs w:val="22"/>
        </w:rPr>
        <w:t>ANGABEN</w:t>
      </w:r>
      <w:r>
        <w:rPr>
          <w:b/>
          <w:caps/>
          <w:noProof/>
          <w:szCs w:val="22"/>
        </w:rPr>
        <w:t xml:space="preserve"> in BLINDENSCHRIFT</w:t>
      </w:r>
    </w:p>
    <w:p w14:paraId="2A30E0B7" w14:textId="77777777" w:rsidR="006B2808" w:rsidRDefault="006B2808">
      <w:pPr>
        <w:tabs>
          <w:tab w:val="left" w:pos="567"/>
        </w:tabs>
        <w:rPr>
          <w:noProof/>
          <w:szCs w:val="22"/>
        </w:rPr>
      </w:pPr>
    </w:p>
    <w:p w14:paraId="2A30E0B8" w14:textId="77777777" w:rsidR="006B2808" w:rsidRDefault="00CC3781">
      <w:pPr>
        <w:tabs>
          <w:tab w:val="left" w:pos="567"/>
        </w:tabs>
        <w:rPr>
          <w:noProof/>
          <w:szCs w:val="22"/>
        </w:rPr>
      </w:pPr>
      <w:r>
        <w:rPr>
          <w:noProof/>
          <w:szCs w:val="22"/>
        </w:rPr>
        <w:t>neupro 8 mg/24 h</w:t>
      </w:r>
    </w:p>
    <w:p w14:paraId="2A30E0B9" w14:textId="77777777" w:rsidR="006B2808" w:rsidRDefault="006B2808">
      <w:pPr>
        <w:tabs>
          <w:tab w:val="left" w:pos="567"/>
        </w:tabs>
        <w:rPr>
          <w:noProof/>
          <w:szCs w:val="22"/>
        </w:rPr>
      </w:pPr>
    </w:p>
    <w:p w14:paraId="2A30E0BA" w14:textId="77777777" w:rsidR="006B2808" w:rsidRDefault="006B2808">
      <w:pPr>
        <w:tabs>
          <w:tab w:val="left" w:pos="567"/>
        </w:tabs>
        <w:rPr>
          <w:noProof/>
          <w:szCs w:val="22"/>
        </w:rPr>
      </w:pPr>
    </w:p>
    <w:p w14:paraId="2A30E0B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17.</w:t>
      </w:r>
      <w:r>
        <w:rPr>
          <w:b/>
          <w:caps/>
          <w:noProof/>
          <w:szCs w:val="22"/>
        </w:rPr>
        <w:tab/>
      </w:r>
      <w:r>
        <w:rPr>
          <w:b/>
          <w:noProof/>
          <w:szCs w:val="22"/>
        </w:rPr>
        <w:t>INDIVIDUELLES</w:t>
      </w:r>
      <w:r>
        <w:rPr>
          <w:b/>
          <w:caps/>
          <w:noProof/>
          <w:szCs w:val="22"/>
        </w:rPr>
        <w:t xml:space="preserve"> ERKENNUNGSMERKMAL – 2D-BARCODE</w:t>
      </w:r>
    </w:p>
    <w:p w14:paraId="2A30E0BC" w14:textId="77777777" w:rsidR="006B2808" w:rsidRDefault="006B2808">
      <w:pPr>
        <w:tabs>
          <w:tab w:val="left" w:pos="567"/>
        </w:tabs>
        <w:ind w:right="3964"/>
        <w:rPr>
          <w:noProof/>
          <w:szCs w:val="22"/>
        </w:rPr>
      </w:pPr>
    </w:p>
    <w:p w14:paraId="2A30E0BD" w14:textId="77777777" w:rsidR="006B2808" w:rsidRDefault="00CC3781">
      <w:pPr>
        <w:tabs>
          <w:tab w:val="left" w:pos="567"/>
        </w:tabs>
        <w:ind w:right="3964"/>
        <w:rPr>
          <w:noProof/>
          <w:szCs w:val="22"/>
        </w:rPr>
      </w:pPr>
      <w:r>
        <w:rPr>
          <w:noProof/>
          <w:szCs w:val="22"/>
          <w:highlight w:val="lightGray"/>
        </w:rPr>
        <w:t>2D-Barcode mit individuellem Erkennungsmerkmal.</w:t>
      </w:r>
    </w:p>
    <w:p w14:paraId="2A30E0BE" w14:textId="77777777" w:rsidR="006B2808" w:rsidRDefault="006B2808">
      <w:pPr>
        <w:tabs>
          <w:tab w:val="left" w:pos="567"/>
        </w:tabs>
        <w:rPr>
          <w:noProof/>
          <w:szCs w:val="22"/>
        </w:rPr>
      </w:pPr>
    </w:p>
    <w:p w14:paraId="2A30E0BF" w14:textId="77777777" w:rsidR="006B2808" w:rsidRDefault="006B2808">
      <w:pPr>
        <w:tabs>
          <w:tab w:val="left" w:pos="567"/>
        </w:tabs>
        <w:rPr>
          <w:noProof/>
          <w:szCs w:val="22"/>
        </w:rPr>
      </w:pPr>
    </w:p>
    <w:p w14:paraId="2A30E0C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18.</w:t>
      </w:r>
      <w:r>
        <w:rPr>
          <w:b/>
          <w:caps/>
          <w:noProof/>
          <w:szCs w:val="22"/>
        </w:rPr>
        <w:tab/>
      </w:r>
      <w:r>
        <w:rPr>
          <w:b/>
          <w:noProof/>
          <w:szCs w:val="22"/>
        </w:rPr>
        <w:t>INDIVIDUELLES</w:t>
      </w:r>
      <w:r>
        <w:rPr>
          <w:b/>
          <w:caps/>
          <w:noProof/>
          <w:szCs w:val="22"/>
        </w:rPr>
        <w:t xml:space="preserve"> ERKENNUNGSMERKMAL – VOM MENSCHEN LESBARES FORMAT</w:t>
      </w:r>
    </w:p>
    <w:p w14:paraId="2A30E0C1" w14:textId="77777777" w:rsidR="006B2808" w:rsidRDefault="006B2808">
      <w:pPr>
        <w:tabs>
          <w:tab w:val="left" w:pos="567"/>
        </w:tabs>
        <w:rPr>
          <w:noProof/>
          <w:szCs w:val="22"/>
        </w:rPr>
      </w:pPr>
    </w:p>
    <w:p w14:paraId="2A30E0C2" w14:textId="545C3295" w:rsidR="006B2808" w:rsidRDefault="00CC3781">
      <w:pPr>
        <w:tabs>
          <w:tab w:val="left" w:pos="567"/>
        </w:tabs>
        <w:rPr>
          <w:noProof/>
          <w:szCs w:val="22"/>
        </w:rPr>
      </w:pPr>
      <w:r>
        <w:rPr>
          <w:noProof/>
          <w:szCs w:val="22"/>
        </w:rPr>
        <w:t>PC</w:t>
      </w:r>
    </w:p>
    <w:p w14:paraId="2A30E0C3" w14:textId="700D5AAA" w:rsidR="006B2808" w:rsidRDefault="00CC3781">
      <w:pPr>
        <w:tabs>
          <w:tab w:val="left" w:pos="567"/>
        </w:tabs>
        <w:rPr>
          <w:noProof/>
          <w:szCs w:val="22"/>
        </w:rPr>
      </w:pPr>
      <w:r>
        <w:rPr>
          <w:noProof/>
          <w:szCs w:val="22"/>
        </w:rPr>
        <w:t>SN</w:t>
      </w:r>
    </w:p>
    <w:p w14:paraId="2A30E0C4" w14:textId="4B5C121C" w:rsidR="006B2808" w:rsidRDefault="00CC3781">
      <w:pPr>
        <w:tabs>
          <w:tab w:val="left" w:pos="567"/>
        </w:tabs>
        <w:rPr>
          <w:szCs w:val="22"/>
        </w:rPr>
      </w:pPr>
      <w:r>
        <w:rPr>
          <w:noProof/>
          <w:szCs w:val="22"/>
        </w:rPr>
        <w:t>NN</w:t>
      </w:r>
      <w:r>
        <w:rPr>
          <w:szCs w:val="22"/>
        </w:rPr>
        <w:br w:type="page"/>
      </w:r>
    </w:p>
    <w:p w14:paraId="2A30E0C5"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E0C6"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E0C7"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E0C8"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AUSSENKENNZEICHNUNG (MIT „BLUE BOX“)</w:t>
      </w:r>
    </w:p>
    <w:p w14:paraId="2A30E0C9" w14:textId="77777777" w:rsidR="006B2808" w:rsidRDefault="00CC3781">
      <w:pPr>
        <w:pBdr>
          <w:top w:val="single" w:sz="4" w:space="1" w:color="auto"/>
          <w:left w:val="single" w:sz="4" w:space="4" w:color="auto"/>
          <w:bottom w:val="single" w:sz="4" w:space="1" w:color="auto"/>
          <w:right w:val="single" w:sz="4" w:space="4" w:color="auto"/>
        </w:pBdr>
        <w:rPr>
          <w:b/>
          <w:noProof/>
          <w:szCs w:val="22"/>
        </w:rPr>
      </w:pPr>
      <w:r>
        <w:rPr>
          <w:b/>
          <w:szCs w:val="22"/>
        </w:rPr>
        <w:t>FALTSCHACHTEL MIT 84 PFLASTERN MIT 3 KUNSTSTOFFSCHACHTELN À 28 PFLASTERN</w:t>
      </w:r>
    </w:p>
    <w:p w14:paraId="2A30E0CA" w14:textId="77777777" w:rsidR="006B2808" w:rsidRDefault="006B2808">
      <w:pPr>
        <w:ind w:left="-142" w:firstLine="142"/>
        <w:rPr>
          <w:noProof/>
          <w:szCs w:val="22"/>
        </w:rPr>
      </w:pPr>
    </w:p>
    <w:p w14:paraId="2A30E0CB" w14:textId="77777777" w:rsidR="006B2808" w:rsidRDefault="006B2808">
      <w:pPr>
        <w:ind w:left="-142" w:firstLine="142"/>
        <w:rPr>
          <w:noProof/>
          <w:szCs w:val="22"/>
        </w:rPr>
      </w:pPr>
    </w:p>
    <w:p w14:paraId="2A30E0C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E0CD" w14:textId="77777777" w:rsidR="006B2808" w:rsidRDefault="006B2808">
      <w:pPr>
        <w:rPr>
          <w:szCs w:val="22"/>
        </w:rPr>
      </w:pPr>
    </w:p>
    <w:p w14:paraId="2A30E0CE" w14:textId="77777777" w:rsidR="006B2808" w:rsidRDefault="00CC3781">
      <w:pPr>
        <w:rPr>
          <w:szCs w:val="22"/>
        </w:rPr>
      </w:pPr>
      <w:r>
        <w:rPr>
          <w:szCs w:val="22"/>
        </w:rPr>
        <w:t>Neupro 8 mg/24 h transdermales Pflaster</w:t>
      </w:r>
    </w:p>
    <w:p w14:paraId="2A30E0CF" w14:textId="77777777" w:rsidR="006B2808" w:rsidRDefault="00CC3781">
      <w:pPr>
        <w:rPr>
          <w:szCs w:val="22"/>
        </w:rPr>
      </w:pPr>
      <w:r>
        <w:rPr>
          <w:szCs w:val="22"/>
        </w:rPr>
        <w:t>Rotigotin</w:t>
      </w:r>
    </w:p>
    <w:p w14:paraId="2A30E0D0" w14:textId="77777777" w:rsidR="006B2808" w:rsidRDefault="006B2808">
      <w:pPr>
        <w:rPr>
          <w:noProof/>
          <w:szCs w:val="22"/>
          <w:u w:val="single"/>
        </w:rPr>
      </w:pPr>
    </w:p>
    <w:p w14:paraId="2A30E0D1" w14:textId="77777777" w:rsidR="006B2808" w:rsidRDefault="006B2808">
      <w:pPr>
        <w:rPr>
          <w:noProof/>
          <w:szCs w:val="22"/>
          <w:u w:val="single"/>
        </w:rPr>
      </w:pPr>
    </w:p>
    <w:p w14:paraId="2A30E0D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E0D3" w14:textId="77777777" w:rsidR="006B2808" w:rsidRDefault="006B2808">
      <w:pPr>
        <w:rPr>
          <w:szCs w:val="22"/>
        </w:rPr>
      </w:pPr>
    </w:p>
    <w:p w14:paraId="2A30E0D4" w14:textId="77777777" w:rsidR="006B2808" w:rsidRDefault="00CC3781">
      <w:pPr>
        <w:rPr>
          <w:szCs w:val="22"/>
        </w:rPr>
      </w:pPr>
      <w:r>
        <w:rPr>
          <w:szCs w:val="22"/>
        </w:rPr>
        <w:t>Jedes Pflaster gibt 8 mg Rotigotin über 24 Stunden ab.</w:t>
      </w:r>
    </w:p>
    <w:p w14:paraId="2A30E0D5" w14:textId="77777777" w:rsidR="006B2808" w:rsidRDefault="00CC3781">
      <w:pPr>
        <w:rPr>
          <w:szCs w:val="22"/>
        </w:rPr>
      </w:pPr>
      <w:r>
        <w:rPr>
          <w:szCs w:val="22"/>
        </w:rPr>
        <w:t>Jedes 40 cm</w:t>
      </w:r>
      <w:r>
        <w:rPr>
          <w:szCs w:val="22"/>
          <w:vertAlign w:val="superscript"/>
        </w:rPr>
        <w:t>2</w:t>
      </w:r>
      <w:r>
        <w:rPr>
          <w:szCs w:val="22"/>
        </w:rPr>
        <w:t>-Pflaster enthält 18,0 mg Rotigotin.</w:t>
      </w:r>
    </w:p>
    <w:p w14:paraId="2A30E0D6" w14:textId="77777777" w:rsidR="006B2808" w:rsidRDefault="006B2808">
      <w:pPr>
        <w:rPr>
          <w:noProof/>
          <w:szCs w:val="22"/>
        </w:rPr>
      </w:pPr>
    </w:p>
    <w:p w14:paraId="2A30E0D7" w14:textId="77777777" w:rsidR="006B2808" w:rsidRDefault="006B2808">
      <w:pPr>
        <w:rPr>
          <w:noProof/>
          <w:szCs w:val="22"/>
        </w:rPr>
      </w:pPr>
    </w:p>
    <w:p w14:paraId="2A30E0D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E0D9" w14:textId="77777777" w:rsidR="006B2808" w:rsidRDefault="006B2808">
      <w:pPr>
        <w:rPr>
          <w:szCs w:val="22"/>
        </w:rPr>
      </w:pPr>
    </w:p>
    <w:p w14:paraId="2A30E0DA" w14:textId="54911E9F" w:rsidR="006B2808" w:rsidRDefault="00CC3781">
      <w:pPr>
        <w:rPr>
          <w:szCs w:val="22"/>
        </w:rPr>
      </w:pPr>
      <w:r>
        <w:rPr>
          <w:szCs w:val="22"/>
        </w:rPr>
        <w:t>Sonstige Bestandteile: Poly(dimethylsiloxan, Trimethylsilylsilikat)-copolymerisat, Povidon K90, E 171, E 223, E 304, E 307, Fluoropolymer, Polyester, Silikon, Aluminium, Pigmente (gelb </w:t>
      </w:r>
      <w:r w:rsidR="004D3332">
        <w:rPr>
          <w:szCs w:val="22"/>
        </w:rPr>
        <w:t>12, gelb 13, gelb 180</w:t>
      </w:r>
      <w:r>
        <w:rPr>
          <w:szCs w:val="22"/>
        </w:rPr>
        <w:t>, rot </w:t>
      </w:r>
      <w:r w:rsidR="004D3332">
        <w:rPr>
          <w:szCs w:val="22"/>
        </w:rPr>
        <w:t>146</w:t>
      </w:r>
      <w:r>
        <w:rPr>
          <w:szCs w:val="22"/>
        </w:rPr>
        <w:t>, rot </w:t>
      </w:r>
      <w:r w:rsidR="004D3332">
        <w:rPr>
          <w:szCs w:val="22"/>
        </w:rPr>
        <w:t>166</w:t>
      </w:r>
      <w:r>
        <w:rPr>
          <w:szCs w:val="22"/>
        </w:rPr>
        <w:t>, schwarz 7).</w:t>
      </w:r>
    </w:p>
    <w:p w14:paraId="2A30E0DB"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E0DC" w14:textId="77777777" w:rsidR="006B2808" w:rsidRDefault="006B2808">
      <w:pPr>
        <w:rPr>
          <w:noProof/>
          <w:szCs w:val="22"/>
        </w:rPr>
      </w:pPr>
    </w:p>
    <w:p w14:paraId="2A30E0DD" w14:textId="77777777" w:rsidR="006B2808" w:rsidRDefault="006B2808">
      <w:pPr>
        <w:rPr>
          <w:noProof/>
          <w:szCs w:val="22"/>
        </w:rPr>
      </w:pPr>
    </w:p>
    <w:p w14:paraId="2A30E0D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E0DF" w14:textId="77777777" w:rsidR="006B2808" w:rsidRDefault="006B2808">
      <w:pPr>
        <w:rPr>
          <w:szCs w:val="22"/>
        </w:rPr>
      </w:pPr>
    </w:p>
    <w:p w14:paraId="2A30E0E0" w14:textId="77777777" w:rsidR="006B2808" w:rsidRDefault="00CC3781">
      <w:pPr>
        <w:rPr>
          <w:szCs w:val="22"/>
        </w:rPr>
      </w:pPr>
      <w:r>
        <w:rPr>
          <w:szCs w:val="22"/>
        </w:rPr>
        <w:t>Bündelpackung: 84 (3 Packungen mit jeweils 28) transdermale Pflaster</w:t>
      </w:r>
    </w:p>
    <w:p w14:paraId="2A30E0E1" w14:textId="77777777" w:rsidR="006B2808" w:rsidRDefault="006B2808">
      <w:pPr>
        <w:rPr>
          <w:noProof/>
          <w:szCs w:val="22"/>
        </w:rPr>
      </w:pPr>
    </w:p>
    <w:p w14:paraId="2A30E0E2" w14:textId="77777777" w:rsidR="006B2808" w:rsidRDefault="006B2808">
      <w:pPr>
        <w:rPr>
          <w:noProof/>
          <w:szCs w:val="22"/>
        </w:rPr>
      </w:pPr>
    </w:p>
    <w:p w14:paraId="2A30E0E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HINWEISE ZUR UND ART(EN) DER ANWENDUNG</w:t>
      </w:r>
    </w:p>
    <w:p w14:paraId="2A30E0E4" w14:textId="77777777" w:rsidR="006B2808" w:rsidRDefault="006B2808">
      <w:pPr>
        <w:rPr>
          <w:noProof/>
          <w:szCs w:val="22"/>
        </w:rPr>
      </w:pPr>
    </w:p>
    <w:p w14:paraId="2A30E0E5" w14:textId="77777777" w:rsidR="006B2808" w:rsidRDefault="00CC3781">
      <w:pPr>
        <w:rPr>
          <w:noProof/>
          <w:szCs w:val="22"/>
        </w:rPr>
      </w:pPr>
      <w:r>
        <w:rPr>
          <w:noProof/>
          <w:szCs w:val="22"/>
        </w:rPr>
        <w:t>Packungsbeilage beachten.</w:t>
      </w:r>
    </w:p>
    <w:p w14:paraId="2A30E0E6" w14:textId="77777777" w:rsidR="006B2808" w:rsidRDefault="00CC3781">
      <w:pPr>
        <w:rPr>
          <w:noProof/>
          <w:szCs w:val="22"/>
        </w:rPr>
      </w:pPr>
      <w:r>
        <w:rPr>
          <w:noProof/>
          <w:szCs w:val="22"/>
        </w:rPr>
        <w:t>Transdermale Anwendung.</w:t>
      </w:r>
    </w:p>
    <w:p w14:paraId="2A30E0E7" w14:textId="77777777" w:rsidR="006B2808" w:rsidRDefault="006B2808">
      <w:pPr>
        <w:rPr>
          <w:noProof/>
          <w:szCs w:val="22"/>
        </w:rPr>
      </w:pPr>
    </w:p>
    <w:p w14:paraId="2A30E0E8" w14:textId="77777777" w:rsidR="006B2808" w:rsidRDefault="006B2808">
      <w:pPr>
        <w:rPr>
          <w:noProof/>
          <w:szCs w:val="22"/>
        </w:rPr>
      </w:pPr>
    </w:p>
    <w:p w14:paraId="2A30E0E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E0EA" w14:textId="77777777" w:rsidR="006B2808" w:rsidRDefault="006B2808">
      <w:pPr>
        <w:rPr>
          <w:noProof/>
          <w:szCs w:val="22"/>
        </w:rPr>
      </w:pPr>
    </w:p>
    <w:p w14:paraId="2A30E0EB" w14:textId="77777777" w:rsidR="006B2808" w:rsidRDefault="00CC3781">
      <w:pPr>
        <w:rPr>
          <w:noProof/>
          <w:szCs w:val="22"/>
        </w:rPr>
      </w:pPr>
      <w:r>
        <w:rPr>
          <w:noProof/>
          <w:szCs w:val="22"/>
        </w:rPr>
        <w:t>Arzneimittel für Kinder unzugänglich aufbewahren.</w:t>
      </w:r>
    </w:p>
    <w:p w14:paraId="2A30E0EC" w14:textId="77777777" w:rsidR="006B2808" w:rsidRDefault="006B2808">
      <w:pPr>
        <w:rPr>
          <w:noProof/>
          <w:szCs w:val="22"/>
        </w:rPr>
      </w:pPr>
    </w:p>
    <w:p w14:paraId="2A30E0ED" w14:textId="77777777" w:rsidR="006B2808" w:rsidRDefault="006B2808">
      <w:pPr>
        <w:rPr>
          <w:noProof/>
          <w:szCs w:val="22"/>
        </w:rPr>
      </w:pPr>
    </w:p>
    <w:p w14:paraId="2A30E0E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E0EF" w14:textId="77777777" w:rsidR="006B2808" w:rsidRDefault="006B2808">
      <w:pPr>
        <w:rPr>
          <w:noProof/>
          <w:szCs w:val="22"/>
        </w:rPr>
      </w:pPr>
    </w:p>
    <w:p w14:paraId="2A30E0F0" w14:textId="77777777" w:rsidR="006B2808" w:rsidRDefault="006B2808">
      <w:pPr>
        <w:rPr>
          <w:noProof/>
          <w:szCs w:val="22"/>
        </w:rPr>
      </w:pPr>
    </w:p>
    <w:p w14:paraId="2A30E0F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E0F2" w14:textId="77777777" w:rsidR="006B2808" w:rsidRDefault="006B2808">
      <w:pPr>
        <w:rPr>
          <w:noProof/>
          <w:szCs w:val="22"/>
        </w:rPr>
      </w:pPr>
    </w:p>
    <w:p w14:paraId="2A30E0F3" w14:textId="77777777" w:rsidR="006B2808" w:rsidRDefault="00CC3781">
      <w:pPr>
        <w:rPr>
          <w:noProof/>
          <w:szCs w:val="22"/>
        </w:rPr>
      </w:pPr>
      <w:r>
        <w:rPr>
          <w:noProof/>
          <w:szCs w:val="22"/>
        </w:rPr>
        <w:t>verwendbar bis:</w:t>
      </w:r>
    </w:p>
    <w:p w14:paraId="2A30E0F4" w14:textId="77777777" w:rsidR="006B2808" w:rsidRDefault="006B2808">
      <w:pPr>
        <w:rPr>
          <w:noProof/>
          <w:szCs w:val="22"/>
        </w:rPr>
      </w:pPr>
    </w:p>
    <w:p w14:paraId="2A30E0F5" w14:textId="77777777" w:rsidR="006B2808" w:rsidRDefault="006B2808">
      <w:pPr>
        <w:rPr>
          <w:noProof/>
          <w:szCs w:val="22"/>
        </w:rPr>
      </w:pPr>
    </w:p>
    <w:p w14:paraId="2A30E0F6"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E0F7" w14:textId="77777777" w:rsidR="006B2808" w:rsidRDefault="006B2808">
      <w:pPr>
        <w:keepNext/>
        <w:keepLines/>
        <w:rPr>
          <w:noProof/>
        </w:rPr>
      </w:pPr>
    </w:p>
    <w:p w14:paraId="2A30E0F8" w14:textId="77777777" w:rsidR="006B2808" w:rsidRDefault="00CC3781">
      <w:pPr>
        <w:keepNext/>
        <w:keepLines/>
        <w:rPr>
          <w:noProof/>
          <w:szCs w:val="22"/>
        </w:rPr>
      </w:pPr>
      <w:r>
        <w:rPr>
          <w:noProof/>
        </w:rPr>
        <w:t>Nicht über 30 °C lagern</w:t>
      </w:r>
      <w:r>
        <w:rPr>
          <w:noProof/>
          <w:szCs w:val="22"/>
        </w:rPr>
        <w:t xml:space="preserve">. </w:t>
      </w:r>
    </w:p>
    <w:p w14:paraId="2A30E0F9" w14:textId="77777777" w:rsidR="006B2808" w:rsidRDefault="006B2808">
      <w:pPr>
        <w:rPr>
          <w:noProof/>
          <w:szCs w:val="22"/>
        </w:rPr>
      </w:pPr>
    </w:p>
    <w:p w14:paraId="2A30E0FA" w14:textId="77777777" w:rsidR="006B2808" w:rsidRDefault="006B2808">
      <w:pPr>
        <w:rPr>
          <w:noProof/>
          <w:szCs w:val="22"/>
        </w:rPr>
      </w:pPr>
    </w:p>
    <w:p w14:paraId="2A30E0F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BESEITIGUNVG VON NICHT VERWENDETEM ARZNEIMITTEL ODER DAVON STAMMENDEN ABFALLMATERIALIEN</w:t>
      </w:r>
    </w:p>
    <w:p w14:paraId="2A30E0FC" w14:textId="77777777" w:rsidR="006B2808" w:rsidRDefault="006B2808">
      <w:pPr>
        <w:rPr>
          <w:noProof/>
          <w:szCs w:val="22"/>
        </w:rPr>
      </w:pPr>
    </w:p>
    <w:p w14:paraId="2A30E0FD" w14:textId="77777777" w:rsidR="006B2808" w:rsidRDefault="006B2808">
      <w:pPr>
        <w:rPr>
          <w:noProof/>
          <w:szCs w:val="22"/>
        </w:rPr>
      </w:pPr>
    </w:p>
    <w:p w14:paraId="2A30E0F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E0FF" w14:textId="77777777" w:rsidR="006B2808" w:rsidRDefault="006B2808">
      <w:pPr>
        <w:tabs>
          <w:tab w:val="left" w:pos="567"/>
        </w:tabs>
        <w:rPr>
          <w:szCs w:val="22"/>
        </w:rPr>
      </w:pPr>
    </w:p>
    <w:p w14:paraId="2A30E100" w14:textId="77777777" w:rsidR="006B2808" w:rsidRDefault="00CC3781">
      <w:pPr>
        <w:tabs>
          <w:tab w:val="left" w:pos="567"/>
        </w:tabs>
        <w:rPr>
          <w:szCs w:val="22"/>
          <w:lang w:val="fr-FR"/>
        </w:rPr>
      </w:pPr>
      <w:r>
        <w:rPr>
          <w:szCs w:val="22"/>
          <w:lang w:val="fr-FR"/>
        </w:rPr>
        <w:t>UCB Pharma S.A.</w:t>
      </w:r>
    </w:p>
    <w:p w14:paraId="2A30E101" w14:textId="77777777" w:rsidR="006B2808" w:rsidRDefault="00CC3781">
      <w:pPr>
        <w:tabs>
          <w:tab w:val="left" w:pos="567"/>
        </w:tabs>
        <w:rPr>
          <w:szCs w:val="22"/>
          <w:lang w:val="fr-FR"/>
        </w:rPr>
      </w:pPr>
      <w:r>
        <w:rPr>
          <w:szCs w:val="22"/>
          <w:lang w:val="fr-FR"/>
        </w:rPr>
        <w:t>Allée de la Recherche 60</w:t>
      </w:r>
    </w:p>
    <w:p w14:paraId="2A30E102" w14:textId="77777777" w:rsidR="006B2808" w:rsidRDefault="00CC3781">
      <w:pPr>
        <w:rPr>
          <w:szCs w:val="22"/>
        </w:rPr>
      </w:pPr>
      <w:r>
        <w:rPr>
          <w:szCs w:val="22"/>
        </w:rPr>
        <w:t>B-1070 Brüssel</w:t>
      </w:r>
    </w:p>
    <w:p w14:paraId="2A30E103" w14:textId="77777777" w:rsidR="006B2808" w:rsidRDefault="00CC3781">
      <w:pPr>
        <w:rPr>
          <w:szCs w:val="22"/>
        </w:rPr>
      </w:pPr>
      <w:r>
        <w:rPr>
          <w:szCs w:val="22"/>
        </w:rPr>
        <w:t>Belgien</w:t>
      </w:r>
    </w:p>
    <w:p w14:paraId="2A30E104" w14:textId="77777777" w:rsidR="006B2808" w:rsidRDefault="006B2808">
      <w:pPr>
        <w:ind w:left="567" w:hanging="567"/>
        <w:rPr>
          <w:noProof/>
          <w:szCs w:val="22"/>
        </w:rPr>
      </w:pPr>
    </w:p>
    <w:p w14:paraId="2A30E105" w14:textId="77777777" w:rsidR="006B2808" w:rsidRDefault="006B2808">
      <w:pPr>
        <w:ind w:left="567" w:hanging="567"/>
        <w:rPr>
          <w:noProof/>
          <w:szCs w:val="22"/>
        </w:rPr>
      </w:pPr>
    </w:p>
    <w:p w14:paraId="2A30E10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E107" w14:textId="77777777" w:rsidR="006B2808" w:rsidRDefault="006B2808">
      <w:pPr>
        <w:rPr>
          <w:noProof/>
          <w:szCs w:val="22"/>
        </w:rPr>
      </w:pPr>
    </w:p>
    <w:p w14:paraId="2A30E108" w14:textId="77777777" w:rsidR="006B2808" w:rsidRDefault="00CC3781">
      <w:pPr>
        <w:rPr>
          <w:noProof/>
          <w:szCs w:val="22"/>
        </w:rPr>
      </w:pPr>
      <w:r>
        <w:rPr>
          <w:noProof/>
          <w:szCs w:val="22"/>
        </w:rPr>
        <w:t xml:space="preserve">EU/1/05/331/036 [84 transdermale Pflaster </w:t>
      </w:r>
      <w:r>
        <w:rPr>
          <w:szCs w:val="22"/>
        </w:rPr>
        <w:t>(3 Packungen mit jeweils 28)</w:t>
      </w:r>
      <w:r>
        <w:rPr>
          <w:noProof/>
          <w:szCs w:val="22"/>
        </w:rPr>
        <w:t>]</w:t>
      </w:r>
    </w:p>
    <w:p w14:paraId="2A30E109" w14:textId="77777777" w:rsidR="006B2808" w:rsidRDefault="006B2808">
      <w:pPr>
        <w:rPr>
          <w:szCs w:val="22"/>
        </w:rPr>
      </w:pPr>
    </w:p>
    <w:p w14:paraId="2A30E10A" w14:textId="77777777" w:rsidR="006B2808" w:rsidRDefault="006B2808">
      <w:pPr>
        <w:rPr>
          <w:noProof/>
          <w:szCs w:val="22"/>
        </w:rPr>
      </w:pPr>
    </w:p>
    <w:p w14:paraId="2A30E10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E10C" w14:textId="77777777" w:rsidR="006B2808" w:rsidRDefault="006B2808">
      <w:pPr>
        <w:rPr>
          <w:noProof/>
          <w:szCs w:val="22"/>
        </w:rPr>
      </w:pPr>
    </w:p>
    <w:p w14:paraId="2A30E10D" w14:textId="77777777" w:rsidR="006B2808" w:rsidRDefault="00CC3781">
      <w:pPr>
        <w:rPr>
          <w:noProof/>
          <w:szCs w:val="22"/>
        </w:rPr>
      </w:pPr>
      <w:r>
        <w:rPr>
          <w:noProof/>
          <w:szCs w:val="22"/>
        </w:rPr>
        <w:t>Ch.-B.:</w:t>
      </w:r>
    </w:p>
    <w:p w14:paraId="2A30E10E" w14:textId="77777777" w:rsidR="006B2808" w:rsidRDefault="006B2808">
      <w:pPr>
        <w:rPr>
          <w:noProof/>
          <w:szCs w:val="22"/>
        </w:rPr>
      </w:pPr>
    </w:p>
    <w:p w14:paraId="2A30E10F" w14:textId="77777777" w:rsidR="006B2808" w:rsidRDefault="006B2808">
      <w:pPr>
        <w:rPr>
          <w:noProof/>
          <w:szCs w:val="22"/>
        </w:rPr>
      </w:pPr>
    </w:p>
    <w:p w14:paraId="2A30E11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p>
    <w:p w14:paraId="2A30E111" w14:textId="77777777" w:rsidR="006B2808" w:rsidRDefault="006B2808">
      <w:pPr>
        <w:rPr>
          <w:noProof/>
          <w:szCs w:val="22"/>
        </w:rPr>
      </w:pPr>
    </w:p>
    <w:p w14:paraId="2A30E112" w14:textId="77777777" w:rsidR="006B2808" w:rsidRDefault="00CC3781">
      <w:pPr>
        <w:rPr>
          <w:noProof/>
          <w:szCs w:val="22"/>
        </w:rPr>
      </w:pPr>
      <w:r>
        <w:rPr>
          <w:noProof/>
          <w:szCs w:val="22"/>
        </w:rPr>
        <w:t>Verschreibungspflichtig.</w:t>
      </w:r>
    </w:p>
    <w:p w14:paraId="2A30E113" w14:textId="77777777" w:rsidR="006B2808" w:rsidRDefault="006B2808">
      <w:pPr>
        <w:rPr>
          <w:noProof/>
          <w:szCs w:val="22"/>
        </w:rPr>
      </w:pPr>
    </w:p>
    <w:p w14:paraId="2A30E114" w14:textId="77777777" w:rsidR="006B2808" w:rsidRDefault="006B2808">
      <w:pPr>
        <w:rPr>
          <w:noProof/>
          <w:szCs w:val="22"/>
        </w:rPr>
      </w:pPr>
    </w:p>
    <w:p w14:paraId="2A30E11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t>HINWEISE FÜR DEN GEBRAUCH</w:t>
      </w:r>
    </w:p>
    <w:p w14:paraId="2A30E116" w14:textId="77777777" w:rsidR="006B2808" w:rsidRDefault="006B2808">
      <w:pPr>
        <w:rPr>
          <w:noProof/>
          <w:szCs w:val="22"/>
        </w:rPr>
      </w:pPr>
    </w:p>
    <w:p w14:paraId="2A30E117" w14:textId="77777777" w:rsidR="006B2808" w:rsidRDefault="006B2808">
      <w:pPr>
        <w:rPr>
          <w:noProof/>
          <w:szCs w:val="22"/>
        </w:rPr>
      </w:pPr>
    </w:p>
    <w:p w14:paraId="2A30E11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r>
      <w:r>
        <w:rPr>
          <w:b/>
          <w:noProof/>
          <w:szCs w:val="22"/>
        </w:rPr>
        <w:t>ANGABEN</w:t>
      </w:r>
      <w:r>
        <w:rPr>
          <w:b/>
          <w:caps/>
          <w:noProof/>
          <w:szCs w:val="22"/>
        </w:rPr>
        <w:t xml:space="preserve"> in BLINDENSCHRIFT</w:t>
      </w:r>
    </w:p>
    <w:p w14:paraId="2A30E119" w14:textId="77777777" w:rsidR="006B2808" w:rsidRDefault="006B2808">
      <w:pPr>
        <w:rPr>
          <w:noProof/>
          <w:szCs w:val="22"/>
        </w:rPr>
      </w:pPr>
    </w:p>
    <w:p w14:paraId="2A30E11A" w14:textId="77777777" w:rsidR="006B2808" w:rsidRDefault="00CC3781">
      <w:pPr>
        <w:rPr>
          <w:noProof/>
          <w:szCs w:val="22"/>
        </w:rPr>
      </w:pPr>
      <w:r>
        <w:rPr>
          <w:noProof/>
          <w:szCs w:val="22"/>
        </w:rPr>
        <w:t>neupro 8 mg/24 h</w:t>
      </w:r>
    </w:p>
    <w:p w14:paraId="2A30E11B" w14:textId="77777777" w:rsidR="006B2808" w:rsidRDefault="006B2808">
      <w:pPr>
        <w:tabs>
          <w:tab w:val="left" w:pos="567"/>
        </w:tabs>
        <w:rPr>
          <w:noProof/>
          <w:szCs w:val="22"/>
        </w:rPr>
      </w:pPr>
    </w:p>
    <w:p w14:paraId="2A30E11C" w14:textId="77777777" w:rsidR="006B2808" w:rsidRDefault="006B2808">
      <w:pPr>
        <w:tabs>
          <w:tab w:val="left" w:pos="567"/>
        </w:tabs>
        <w:rPr>
          <w:noProof/>
          <w:szCs w:val="22"/>
        </w:rPr>
      </w:pPr>
    </w:p>
    <w:p w14:paraId="2A30E11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17.</w:t>
      </w:r>
      <w:r>
        <w:rPr>
          <w:b/>
          <w:caps/>
          <w:noProof/>
          <w:szCs w:val="22"/>
        </w:rPr>
        <w:tab/>
      </w:r>
      <w:r>
        <w:rPr>
          <w:b/>
          <w:noProof/>
          <w:szCs w:val="22"/>
        </w:rPr>
        <w:t>INDIVIDUELLES</w:t>
      </w:r>
      <w:r>
        <w:rPr>
          <w:b/>
          <w:caps/>
          <w:noProof/>
          <w:szCs w:val="22"/>
        </w:rPr>
        <w:t xml:space="preserve"> ERKENNUNGSMERKMAL – 2D-BARCODE</w:t>
      </w:r>
    </w:p>
    <w:p w14:paraId="2A30E11E" w14:textId="77777777" w:rsidR="006B2808" w:rsidRDefault="006B2808">
      <w:pPr>
        <w:tabs>
          <w:tab w:val="left" w:pos="567"/>
        </w:tabs>
        <w:ind w:right="3964"/>
        <w:rPr>
          <w:noProof/>
          <w:szCs w:val="22"/>
        </w:rPr>
      </w:pPr>
    </w:p>
    <w:p w14:paraId="2A30E11F" w14:textId="77777777" w:rsidR="006B2808" w:rsidRDefault="00CC3781">
      <w:pPr>
        <w:tabs>
          <w:tab w:val="left" w:pos="567"/>
        </w:tabs>
        <w:ind w:right="3964"/>
        <w:rPr>
          <w:noProof/>
          <w:szCs w:val="22"/>
        </w:rPr>
      </w:pPr>
      <w:r>
        <w:rPr>
          <w:noProof/>
          <w:szCs w:val="22"/>
          <w:highlight w:val="lightGray"/>
        </w:rPr>
        <w:t>2D-Barcode mit individuellem Erkennungsmerkmal.</w:t>
      </w:r>
    </w:p>
    <w:p w14:paraId="2A30E120" w14:textId="77777777" w:rsidR="006B2808" w:rsidRDefault="006B2808">
      <w:pPr>
        <w:tabs>
          <w:tab w:val="left" w:pos="567"/>
        </w:tabs>
        <w:rPr>
          <w:noProof/>
          <w:szCs w:val="22"/>
        </w:rPr>
      </w:pPr>
    </w:p>
    <w:p w14:paraId="2A30E121" w14:textId="77777777" w:rsidR="006B2808" w:rsidRDefault="006B2808">
      <w:pPr>
        <w:tabs>
          <w:tab w:val="left" w:pos="567"/>
        </w:tabs>
        <w:rPr>
          <w:noProof/>
          <w:szCs w:val="22"/>
        </w:rPr>
      </w:pPr>
    </w:p>
    <w:p w14:paraId="2A30E12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18.</w:t>
      </w:r>
      <w:r>
        <w:rPr>
          <w:b/>
          <w:caps/>
          <w:noProof/>
          <w:szCs w:val="22"/>
        </w:rPr>
        <w:tab/>
      </w:r>
      <w:r>
        <w:rPr>
          <w:b/>
          <w:noProof/>
          <w:szCs w:val="22"/>
        </w:rPr>
        <w:t>INDIVIDUELLES</w:t>
      </w:r>
      <w:r>
        <w:rPr>
          <w:b/>
          <w:caps/>
          <w:noProof/>
          <w:szCs w:val="22"/>
        </w:rPr>
        <w:t xml:space="preserve"> ERKENNUNGSMERKMAL – VOM MENSCHEN LESBARES FORMAT</w:t>
      </w:r>
    </w:p>
    <w:p w14:paraId="2A30E123" w14:textId="77777777" w:rsidR="006B2808" w:rsidRDefault="006B2808">
      <w:pPr>
        <w:tabs>
          <w:tab w:val="left" w:pos="567"/>
        </w:tabs>
        <w:rPr>
          <w:noProof/>
          <w:szCs w:val="22"/>
        </w:rPr>
      </w:pPr>
    </w:p>
    <w:p w14:paraId="2A30E124" w14:textId="262F9ACF" w:rsidR="006B2808" w:rsidRDefault="00CC3781">
      <w:pPr>
        <w:tabs>
          <w:tab w:val="left" w:pos="567"/>
        </w:tabs>
        <w:rPr>
          <w:noProof/>
          <w:szCs w:val="22"/>
        </w:rPr>
      </w:pPr>
      <w:r>
        <w:rPr>
          <w:noProof/>
          <w:szCs w:val="22"/>
        </w:rPr>
        <w:t>PC</w:t>
      </w:r>
    </w:p>
    <w:p w14:paraId="2A30E125" w14:textId="0B52BA7D" w:rsidR="006B2808" w:rsidRDefault="00CC3781">
      <w:pPr>
        <w:tabs>
          <w:tab w:val="left" w:pos="567"/>
        </w:tabs>
        <w:rPr>
          <w:noProof/>
          <w:szCs w:val="22"/>
        </w:rPr>
      </w:pPr>
      <w:r>
        <w:rPr>
          <w:noProof/>
          <w:szCs w:val="22"/>
        </w:rPr>
        <w:t>SN</w:t>
      </w:r>
    </w:p>
    <w:p w14:paraId="2A30E126" w14:textId="7FC9053A" w:rsidR="006B2808" w:rsidRDefault="00CC3781">
      <w:pPr>
        <w:tabs>
          <w:tab w:val="left" w:pos="567"/>
        </w:tabs>
        <w:rPr>
          <w:szCs w:val="22"/>
        </w:rPr>
      </w:pPr>
      <w:r>
        <w:rPr>
          <w:noProof/>
          <w:szCs w:val="22"/>
        </w:rPr>
        <w:t>NN</w:t>
      </w:r>
      <w:r>
        <w:rPr>
          <w:szCs w:val="22"/>
        </w:rPr>
        <w:br w:type="page"/>
      </w:r>
    </w:p>
    <w:p w14:paraId="2A30E127"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lastRenderedPageBreak/>
        <w:t>ANGABEN AUF DER ÄUSSEREN UMHÜLLUNG</w:t>
      </w:r>
    </w:p>
    <w:p w14:paraId="2A30E128" w14:textId="77777777" w:rsidR="006B2808" w:rsidRDefault="006B2808">
      <w:pPr>
        <w:pBdr>
          <w:top w:val="single" w:sz="4" w:space="1" w:color="auto"/>
          <w:left w:val="single" w:sz="4" w:space="4" w:color="auto"/>
          <w:bottom w:val="single" w:sz="4" w:space="1" w:color="auto"/>
          <w:right w:val="single" w:sz="4" w:space="4" w:color="auto"/>
        </w:pBdr>
        <w:rPr>
          <w:b/>
          <w:szCs w:val="22"/>
        </w:rPr>
      </w:pPr>
    </w:p>
    <w:p w14:paraId="2A30E129"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NUR MULTIPACKUNGEN</w:t>
      </w:r>
    </w:p>
    <w:p w14:paraId="2A30E12A" w14:textId="77777777" w:rsidR="006B2808" w:rsidRDefault="00CC3781">
      <w:pPr>
        <w:pBdr>
          <w:top w:val="single" w:sz="4" w:space="1" w:color="auto"/>
          <w:left w:val="single" w:sz="4" w:space="4" w:color="auto"/>
          <w:bottom w:val="single" w:sz="4" w:space="1" w:color="auto"/>
          <w:right w:val="single" w:sz="4" w:space="4" w:color="auto"/>
        </w:pBdr>
        <w:rPr>
          <w:b/>
          <w:szCs w:val="22"/>
        </w:rPr>
      </w:pPr>
      <w:r>
        <w:rPr>
          <w:b/>
          <w:szCs w:val="22"/>
        </w:rPr>
        <w:t>ZWISCHENSCHACHTEL (OHNE „BLUE BOX“)</w:t>
      </w:r>
    </w:p>
    <w:p w14:paraId="2A30E12B" w14:textId="77777777" w:rsidR="006B2808" w:rsidRDefault="00CC3781">
      <w:pPr>
        <w:pBdr>
          <w:top w:val="single" w:sz="4" w:space="1" w:color="auto"/>
          <w:left w:val="single" w:sz="4" w:space="4" w:color="auto"/>
          <w:bottom w:val="single" w:sz="4" w:space="1" w:color="auto"/>
          <w:right w:val="single" w:sz="4" w:space="4" w:color="auto"/>
        </w:pBdr>
        <w:rPr>
          <w:b/>
          <w:noProof/>
          <w:szCs w:val="22"/>
        </w:rPr>
      </w:pPr>
      <w:r>
        <w:rPr>
          <w:b/>
          <w:szCs w:val="22"/>
        </w:rPr>
        <w:t>KUNSTSTOFFSCHACHTEL MIT 28 PFLASTERN</w:t>
      </w:r>
    </w:p>
    <w:p w14:paraId="2A30E12C" w14:textId="77777777" w:rsidR="006B2808" w:rsidRDefault="006B2808">
      <w:pPr>
        <w:ind w:left="-142" w:firstLine="142"/>
        <w:rPr>
          <w:noProof/>
          <w:szCs w:val="22"/>
        </w:rPr>
      </w:pPr>
    </w:p>
    <w:p w14:paraId="2A30E12D" w14:textId="77777777" w:rsidR="006B2808" w:rsidRDefault="006B2808">
      <w:pPr>
        <w:ind w:left="-142" w:firstLine="142"/>
        <w:rPr>
          <w:noProof/>
          <w:szCs w:val="22"/>
        </w:rPr>
      </w:pPr>
    </w:p>
    <w:p w14:paraId="2A30E12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E12F" w14:textId="77777777" w:rsidR="006B2808" w:rsidRDefault="006B2808">
      <w:pPr>
        <w:rPr>
          <w:szCs w:val="22"/>
        </w:rPr>
      </w:pPr>
    </w:p>
    <w:p w14:paraId="2A30E130" w14:textId="77777777" w:rsidR="006B2808" w:rsidRDefault="00CC3781">
      <w:pPr>
        <w:rPr>
          <w:szCs w:val="22"/>
        </w:rPr>
      </w:pPr>
      <w:r>
        <w:rPr>
          <w:szCs w:val="22"/>
        </w:rPr>
        <w:t>Neupro 8 mg/24 h transdermales Pflaster</w:t>
      </w:r>
    </w:p>
    <w:p w14:paraId="2A30E131" w14:textId="77777777" w:rsidR="006B2808" w:rsidRDefault="00CC3781">
      <w:pPr>
        <w:rPr>
          <w:szCs w:val="22"/>
        </w:rPr>
      </w:pPr>
      <w:r>
        <w:rPr>
          <w:szCs w:val="22"/>
        </w:rPr>
        <w:t>Rotigotin</w:t>
      </w:r>
    </w:p>
    <w:p w14:paraId="2A30E132" w14:textId="77777777" w:rsidR="006B2808" w:rsidRDefault="006B2808">
      <w:pPr>
        <w:rPr>
          <w:noProof/>
          <w:szCs w:val="22"/>
          <w:u w:val="single"/>
        </w:rPr>
      </w:pPr>
    </w:p>
    <w:p w14:paraId="2A30E133" w14:textId="77777777" w:rsidR="006B2808" w:rsidRDefault="006B2808">
      <w:pPr>
        <w:rPr>
          <w:noProof/>
          <w:szCs w:val="22"/>
          <w:u w:val="single"/>
        </w:rPr>
      </w:pPr>
    </w:p>
    <w:p w14:paraId="2A30E13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E135" w14:textId="77777777" w:rsidR="006B2808" w:rsidRDefault="006B2808">
      <w:pPr>
        <w:rPr>
          <w:szCs w:val="22"/>
        </w:rPr>
      </w:pPr>
    </w:p>
    <w:p w14:paraId="2A30E136" w14:textId="77777777" w:rsidR="006B2808" w:rsidRDefault="00CC3781">
      <w:pPr>
        <w:rPr>
          <w:szCs w:val="22"/>
        </w:rPr>
      </w:pPr>
      <w:r>
        <w:rPr>
          <w:szCs w:val="22"/>
        </w:rPr>
        <w:t>Jedes Pflaster gibt 8 mg Rotigotin über 24 Stunden ab.</w:t>
      </w:r>
    </w:p>
    <w:p w14:paraId="2A30E137" w14:textId="77777777" w:rsidR="006B2808" w:rsidRDefault="00CC3781">
      <w:pPr>
        <w:rPr>
          <w:szCs w:val="22"/>
        </w:rPr>
      </w:pPr>
      <w:r>
        <w:rPr>
          <w:szCs w:val="22"/>
        </w:rPr>
        <w:t>Jedes 40 cm</w:t>
      </w:r>
      <w:r>
        <w:rPr>
          <w:szCs w:val="22"/>
          <w:vertAlign w:val="superscript"/>
        </w:rPr>
        <w:t>2</w:t>
      </w:r>
      <w:r>
        <w:rPr>
          <w:szCs w:val="22"/>
        </w:rPr>
        <w:t>-Pflaster enthält 18,0 mg Rotigotin.</w:t>
      </w:r>
    </w:p>
    <w:p w14:paraId="2A30E138" w14:textId="77777777" w:rsidR="006B2808" w:rsidRDefault="006B2808">
      <w:pPr>
        <w:rPr>
          <w:noProof/>
          <w:szCs w:val="22"/>
        </w:rPr>
      </w:pPr>
    </w:p>
    <w:p w14:paraId="2A30E139" w14:textId="77777777" w:rsidR="006B2808" w:rsidRDefault="006B2808">
      <w:pPr>
        <w:rPr>
          <w:noProof/>
          <w:szCs w:val="22"/>
        </w:rPr>
      </w:pPr>
    </w:p>
    <w:p w14:paraId="2A30E13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E13B" w14:textId="77777777" w:rsidR="006B2808" w:rsidRDefault="006B2808">
      <w:pPr>
        <w:rPr>
          <w:szCs w:val="22"/>
        </w:rPr>
      </w:pPr>
    </w:p>
    <w:p w14:paraId="2A30E13C" w14:textId="7855915C" w:rsidR="006B2808" w:rsidRDefault="00CC3781">
      <w:pPr>
        <w:rPr>
          <w:szCs w:val="22"/>
        </w:rPr>
      </w:pPr>
      <w:r>
        <w:rPr>
          <w:szCs w:val="22"/>
        </w:rPr>
        <w:t>Sonstige Bestandteile: Poly(dimethylsiloxan, Trimethylsilylsilikat)-copolymerisat, Povidon K90, E 171, E 223, E 304, E 307, Fluoropolymer, Polyester, Silikon, Aluminium, Pigmente (gelb</w:t>
      </w:r>
      <w:r w:rsidR="00C637F9">
        <w:rPr>
          <w:szCs w:val="22"/>
        </w:rPr>
        <w:t xml:space="preserve"> 12, gelb 13, gelb</w:t>
      </w:r>
      <w:r>
        <w:rPr>
          <w:szCs w:val="22"/>
        </w:rPr>
        <w:t> </w:t>
      </w:r>
      <w:r w:rsidR="00C637F9">
        <w:rPr>
          <w:szCs w:val="22"/>
        </w:rPr>
        <w:t>180</w:t>
      </w:r>
      <w:r>
        <w:rPr>
          <w:szCs w:val="22"/>
        </w:rPr>
        <w:t>, rot </w:t>
      </w:r>
      <w:r w:rsidR="00C637F9">
        <w:rPr>
          <w:szCs w:val="22"/>
        </w:rPr>
        <w:t>146</w:t>
      </w:r>
      <w:r>
        <w:rPr>
          <w:szCs w:val="22"/>
        </w:rPr>
        <w:t>, rot </w:t>
      </w:r>
      <w:r w:rsidR="00C637F9">
        <w:rPr>
          <w:szCs w:val="22"/>
        </w:rPr>
        <w:t>166</w:t>
      </w:r>
      <w:r>
        <w:rPr>
          <w:szCs w:val="22"/>
        </w:rPr>
        <w:t>, schwarz 7).</w:t>
      </w:r>
    </w:p>
    <w:p w14:paraId="2A30E13D"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E13E" w14:textId="77777777" w:rsidR="006B2808" w:rsidRDefault="006B2808">
      <w:pPr>
        <w:rPr>
          <w:noProof/>
          <w:szCs w:val="22"/>
        </w:rPr>
      </w:pPr>
    </w:p>
    <w:p w14:paraId="2A30E13F" w14:textId="77777777" w:rsidR="006B2808" w:rsidRDefault="006B2808">
      <w:pPr>
        <w:rPr>
          <w:noProof/>
          <w:szCs w:val="22"/>
        </w:rPr>
      </w:pPr>
    </w:p>
    <w:p w14:paraId="2A30E14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E141" w14:textId="77777777" w:rsidR="006B2808" w:rsidRDefault="006B2808">
      <w:pPr>
        <w:rPr>
          <w:szCs w:val="22"/>
        </w:rPr>
      </w:pPr>
    </w:p>
    <w:p w14:paraId="2A30E142" w14:textId="77777777" w:rsidR="006B2808" w:rsidRDefault="00CC3781">
      <w:pPr>
        <w:rPr>
          <w:szCs w:val="22"/>
        </w:rPr>
      </w:pPr>
      <w:r>
        <w:rPr>
          <w:szCs w:val="22"/>
        </w:rPr>
        <w:t>28 transdermale Pflaster. Teil einer Bündelpackung, Einzelverkauf unzulässig</w:t>
      </w:r>
    </w:p>
    <w:p w14:paraId="2A30E143" w14:textId="77777777" w:rsidR="006B2808" w:rsidRDefault="006B2808">
      <w:pPr>
        <w:rPr>
          <w:noProof/>
          <w:szCs w:val="22"/>
        </w:rPr>
      </w:pPr>
    </w:p>
    <w:p w14:paraId="2A30E144" w14:textId="77777777" w:rsidR="006B2808" w:rsidRDefault="006B2808">
      <w:pPr>
        <w:rPr>
          <w:noProof/>
          <w:szCs w:val="22"/>
        </w:rPr>
      </w:pPr>
    </w:p>
    <w:p w14:paraId="2A30E14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HINWEISE ZUR UND ART(EN) DER ANWENDUNG</w:t>
      </w:r>
    </w:p>
    <w:p w14:paraId="2A30E146" w14:textId="77777777" w:rsidR="006B2808" w:rsidRDefault="006B2808">
      <w:pPr>
        <w:rPr>
          <w:noProof/>
          <w:szCs w:val="22"/>
        </w:rPr>
      </w:pPr>
    </w:p>
    <w:p w14:paraId="2A30E147" w14:textId="77777777" w:rsidR="006B2808" w:rsidRDefault="00CC3781">
      <w:pPr>
        <w:rPr>
          <w:noProof/>
          <w:szCs w:val="22"/>
        </w:rPr>
      </w:pPr>
      <w:r>
        <w:rPr>
          <w:noProof/>
          <w:szCs w:val="22"/>
        </w:rPr>
        <w:t>Packungsbeilage beachten.</w:t>
      </w:r>
    </w:p>
    <w:p w14:paraId="2A30E148" w14:textId="77777777" w:rsidR="006B2808" w:rsidRDefault="00CC3781">
      <w:pPr>
        <w:rPr>
          <w:noProof/>
          <w:szCs w:val="22"/>
        </w:rPr>
      </w:pPr>
      <w:r>
        <w:rPr>
          <w:noProof/>
          <w:szCs w:val="22"/>
        </w:rPr>
        <w:t>Transdermale Anwendung.</w:t>
      </w:r>
    </w:p>
    <w:p w14:paraId="2A30E149" w14:textId="77777777" w:rsidR="006B2808" w:rsidRDefault="006B2808">
      <w:pPr>
        <w:rPr>
          <w:noProof/>
          <w:szCs w:val="22"/>
        </w:rPr>
      </w:pPr>
    </w:p>
    <w:p w14:paraId="2A30E14A" w14:textId="77777777" w:rsidR="006B2808" w:rsidRDefault="006B2808">
      <w:pPr>
        <w:rPr>
          <w:noProof/>
          <w:szCs w:val="22"/>
        </w:rPr>
      </w:pPr>
    </w:p>
    <w:p w14:paraId="2A30E14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E14C" w14:textId="77777777" w:rsidR="006B2808" w:rsidRDefault="006B2808">
      <w:pPr>
        <w:rPr>
          <w:noProof/>
          <w:szCs w:val="22"/>
        </w:rPr>
      </w:pPr>
    </w:p>
    <w:p w14:paraId="2A30E14D" w14:textId="77777777" w:rsidR="006B2808" w:rsidRDefault="00CC3781">
      <w:pPr>
        <w:rPr>
          <w:noProof/>
          <w:szCs w:val="22"/>
        </w:rPr>
      </w:pPr>
      <w:r>
        <w:rPr>
          <w:noProof/>
          <w:szCs w:val="22"/>
        </w:rPr>
        <w:t>Arzneimittel für Kinder unzugänglich aufbewahren.</w:t>
      </w:r>
    </w:p>
    <w:p w14:paraId="2A30E14E" w14:textId="77777777" w:rsidR="006B2808" w:rsidRDefault="006B2808">
      <w:pPr>
        <w:rPr>
          <w:noProof/>
          <w:szCs w:val="22"/>
        </w:rPr>
      </w:pPr>
    </w:p>
    <w:p w14:paraId="2A30E14F" w14:textId="77777777" w:rsidR="006B2808" w:rsidRDefault="006B2808">
      <w:pPr>
        <w:rPr>
          <w:noProof/>
          <w:szCs w:val="22"/>
        </w:rPr>
      </w:pPr>
    </w:p>
    <w:p w14:paraId="2A30E15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E151" w14:textId="77777777" w:rsidR="006B2808" w:rsidRDefault="006B2808">
      <w:pPr>
        <w:rPr>
          <w:noProof/>
          <w:szCs w:val="22"/>
        </w:rPr>
      </w:pPr>
    </w:p>
    <w:p w14:paraId="2A30E152" w14:textId="77777777" w:rsidR="006B2808" w:rsidRDefault="006B2808">
      <w:pPr>
        <w:rPr>
          <w:noProof/>
          <w:szCs w:val="22"/>
        </w:rPr>
      </w:pPr>
    </w:p>
    <w:p w14:paraId="2A30E15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E154" w14:textId="77777777" w:rsidR="006B2808" w:rsidRDefault="006B2808">
      <w:pPr>
        <w:rPr>
          <w:noProof/>
          <w:szCs w:val="22"/>
        </w:rPr>
      </w:pPr>
    </w:p>
    <w:p w14:paraId="2A30E155" w14:textId="77777777" w:rsidR="006B2808" w:rsidRDefault="00CC3781">
      <w:pPr>
        <w:rPr>
          <w:noProof/>
          <w:szCs w:val="22"/>
        </w:rPr>
      </w:pPr>
      <w:r>
        <w:rPr>
          <w:noProof/>
          <w:szCs w:val="22"/>
        </w:rPr>
        <w:t>verwendbar bis:</w:t>
      </w:r>
    </w:p>
    <w:p w14:paraId="2A30E156" w14:textId="77777777" w:rsidR="006B2808" w:rsidRDefault="006B2808">
      <w:pPr>
        <w:rPr>
          <w:noProof/>
          <w:szCs w:val="22"/>
        </w:rPr>
      </w:pPr>
    </w:p>
    <w:p w14:paraId="2A30E157" w14:textId="77777777" w:rsidR="006B2808" w:rsidRDefault="006B2808">
      <w:pPr>
        <w:rPr>
          <w:noProof/>
          <w:szCs w:val="22"/>
        </w:rPr>
      </w:pPr>
    </w:p>
    <w:p w14:paraId="2A30E158"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E159" w14:textId="77777777" w:rsidR="006B2808" w:rsidRDefault="006B2808">
      <w:pPr>
        <w:keepNext/>
        <w:keepLines/>
        <w:rPr>
          <w:noProof/>
        </w:rPr>
      </w:pPr>
    </w:p>
    <w:p w14:paraId="2A30E15A" w14:textId="77777777" w:rsidR="006B2808" w:rsidRDefault="00CC3781">
      <w:pPr>
        <w:keepNext/>
        <w:keepLines/>
        <w:rPr>
          <w:noProof/>
          <w:szCs w:val="22"/>
        </w:rPr>
      </w:pPr>
      <w:r>
        <w:rPr>
          <w:noProof/>
        </w:rPr>
        <w:t>Nicht über 30 °C lagern</w:t>
      </w:r>
      <w:r>
        <w:rPr>
          <w:noProof/>
          <w:szCs w:val="22"/>
        </w:rPr>
        <w:t xml:space="preserve">. </w:t>
      </w:r>
    </w:p>
    <w:p w14:paraId="2A30E15B" w14:textId="77777777" w:rsidR="006B2808" w:rsidRDefault="006B2808">
      <w:pPr>
        <w:rPr>
          <w:noProof/>
          <w:szCs w:val="22"/>
        </w:rPr>
      </w:pPr>
    </w:p>
    <w:p w14:paraId="2A30E15C" w14:textId="77777777" w:rsidR="006B2808" w:rsidRDefault="006B2808">
      <w:pPr>
        <w:rPr>
          <w:noProof/>
          <w:szCs w:val="22"/>
        </w:rPr>
      </w:pPr>
    </w:p>
    <w:p w14:paraId="2A30E15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E15E" w14:textId="77777777" w:rsidR="006B2808" w:rsidRDefault="006B2808">
      <w:pPr>
        <w:rPr>
          <w:noProof/>
          <w:szCs w:val="22"/>
        </w:rPr>
      </w:pPr>
    </w:p>
    <w:p w14:paraId="2A30E15F" w14:textId="77777777" w:rsidR="006B2808" w:rsidRDefault="006B2808">
      <w:pPr>
        <w:rPr>
          <w:noProof/>
          <w:szCs w:val="22"/>
        </w:rPr>
      </w:pPr>
    </w:p>
    <w:p w14:paraId="2A30E16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E161" w14:textId="77777777" w:rsidR="006B2808" w:rsidRDefault="006B2808">
      <w:pPr>
        <w:tabs>
          <w:tab w:val="left" w:pos="567"/>
        </w:tabs>
        <w:rPr>
          <w:szCs w:val="22"/>
        </w:rPr>
      </w:pPr>
    </w:p>
    <w:p w14:paraId="2A30E162" w14:textId="77777777" w:rsidR="006B2808" w:rsidRDefault="00CC3781">
      <w:pPr>
        <w:tabs>
          <w:tab w:val="left" w:pos="567"/>
        </w:tabs>
        <w:rPr>
          <w:szCs w:val="22"/>
          <w:lang w:val="fr-FR"/>
        </w:rPr>
      </w:pPr>
      <w:r>
        <w:rPr>
          <w:szCs w:val="22"/>
          <w:lang w:val="fr-FR"/>
        </w:rPr>
        <w:t>UCB Pharma S.A.</w:t>
      </w:r>
    </w:p>
    <w:p w14:paraId="2A30E163" w14:textId="77777777" w:rsidR="006B2808" w:rsidRDefault="00CC3781">
      <w:pPr>
        <w:tabs>
          <w:tab w:val="left" w:pos="567"/>
        </w:tabs>
        <w:rPr>
          <w:szCs w:val="22"/>
          <w:lang w:val="fr-FR"/>
        </w:rPr>
      </w:pPr>
      <w:r>
        <w:rPr>
          <w:szCs w:val="22"/>
          <w:lang w:val="fr-FR"/>
        </w:rPr>
        <w:t>Allée de la Recherche 60</w:t>
      </w:r>
    </w:p>
    <w:p w14:paraId="2A30E164" w14:textId="77777777" w:rsidR="006B2808" w:rsidRDefault="00CC3781">
      <w:pPr>
        <w:rPr>
          <w:szCs w:val="22"/>
        </w:rPr>
      </w:pPr>
      <w:r>
        <w:rPr>
          <w:szCs w:val="22"/>
        </w:rPr>
        <w:t>B-1070 Brüssel</w:t>
      </w:r>
    </w:p>
    <w:p w14:paraId="2A30E165" w14:textId="77777777" w:rsidR="006B2808" w:rsidRDefault="00CC3781">
      <w:pPr>
        <w:rPr>
          <w:szCs w:val="22"/>
        </w:rPr>
      </w:pPr>
      <w:r>
        <w:rPr>
          <w:szCs w:val="22"/>
        </w:rPr>
        <w:t>Belgien</w:t>
      </w:r>
    </w:p>
    <w:p w14:paraId="2A30E166" w14:textId="77777777" w:rsidR="006B2808" w:rsidRDefault="006B2808">
      <w:pPr>
        <w:ind w:left="567" w:hanging="567"/>
        <w:rPr>
          <w:noProof/>
          <w:szCs w:val="22"/>
        </w:rPr>
      </w:pPr>
    </w:p>
    <w:p w14:paraId="2A30E167" w14:textId="77777777" w:rsidR="006B2808" w:rsidRDefault="006B2808">
      <w:pPr>
        <w:ind w:left="567" w:hanging="567"/>
        <w:rPr>
          <w:noProof/>
          <w:szCs w:val="22"/>
        </w:rPr>
      </w:pPr>
    </w:p>
    <w:p w14:paraId="2A30E16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E169" w14:textId="77777777" w:rsidR="006B2808" w:rsidRDefault="006B2808">
      <w:pPr>
        <w:rPr>
          <w:noProof/>
          <w:szCs w:val="22"/>
        </w:rPr>
      </w:pPr>
    </w:p>
    <w:p w14:paraId="2A30E16A" w14:textId="77777777" w:rsidR="006B2808" w:rsidRDefault="00CC3781">
      <w:pPr>
        <w:rPr>
          <w:noProof/>
          <w:szCs w:val="22"/>
        </w:rPr>
      </w:pPr>
      <w:r>
        <w:rPr>
          <w:noProof/>
          <w:szCs w:val="22"/>
        </w:rPr>
        <w:t xml:space="preserve">EU/1/05/331/036 [84 transdermale Pflaster </w:t>
      </w:r>
      <w:r>
        <w:rPr>
          <w:szCs w:val="22"/>
        </w:rPr>
        <w:t>(3 Packungen mit jeweils 28)</w:t>
      </w:r>
      <w:r>
        <w:rPr>
          <w:noProof/>
          <w:szCs w:val="22"/>
        </w:rPr>
        <w:t>]</w:t>
      </w:r>
    </w:p>
    <w:p w14:paraId="2A30E16B" w14:textId="77777777" w:rsidR="006B2808" w:rsidRDefault="006B2808">
      <w:pPr>
        <w:rPr>
          <w:szCs w:val="22"/>
        </w:rPr>
      </w:pPr>
    </w:p>
    <w:p w14:paraId="2A30E16C" w14:textId="77777777" w:rsidR="006B2808" w:rsidRDefault="006B2808">
      <w:pPr>
        <w:rPr>
          <w:noProof/>
          <w:szCs w:val="22"/>
        </w:rPr>
      </w:pPr>
    </w:p>
    <w:p w14:paraId="2A30E16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E16E" w14:textId="77777777" w:rsidR="006B2808" w:rsidRDefault="006B2808">
      <w:pPr>
        <w:ind w:left="567" w:hanging="567"/>
        <w:rPr>
          <w:noProof/>
          <w:szCs w:val="22"/>
        </w:rPr>
      </w:pPr>
    </w:p>
    <w:p w14:paraId="2A30E16F" w14:textId="77777777" w:rsidR="006B2808" w:rsidRDefault="00CC3781">
      <w:pPr>
        <w:rPr>
          <w:noProof/>
          <w:szCs w:val="22"/>
        </w:rPr>
      </w:pPr>
      <w:r>
        <w:rPr>
          <w:noProof/>
          <w:szCs w:val="22"/>
        </w:rPr>
        <w:t>Ch.-B.:</w:t>
      </w:r>
    </w:p>
    <w:p w14:paraId="2A30E170" w14:textId="77777777" w:rsidR="006B2808" w:rsidRDefault="006B2808">
      <w:pPr>
        <w:rPr>
          <w:noProof/>
          <w:szCs w:val="22"/>
        </w:rPr>
      </w:pPr>
    </w:p>
    <w:p w14:paraId="2A30E171" w14:textId="77777777" w:rsidR="006B2808" w:rsidRDefault="006B2808">
      <w:pPr>
        <w:rPr>
          <w:noProof/>
          <w:szCs w:val="22"/>
        </w:rPr>
      </w:pPr>
    </w:p>
    <w:p w14:paraId="2A30E17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p>
    <w:p w14:paraId="2A30E173" w14:textId="77777777" w:rsidR="006B2808" w:rsidRDefault="006B2808">
      <w:pPr>
        <w:rPr>
          <w:noProof/>
          <w:szCs w:val="22"/>
        </w:rPr>
      </w:pPr>
    </w:p>
    <w:p w14:paraId="2A30E174" w14:textId="77777777" w:rsidR="006B2808" w:rsidRDefault="00CC3781">
      <w:pPr>
        <w:rPr>
          <w:noProof/>
          <w:szCs w:val="22"/>
        </w:rPr>
      </w:pPr>
      <w:r>
        <w:rPr>
          <w:noProof/>
          <w:szCs w:val="22"/>
        </w:rPr>
        <w:t>Verschreibungspflichtig.</w:t>
      </w:r>
    </w:p>
    <w:p w14:paraId="2A30E175" w14:textId="77777777" w:rsidR="006B2808" w:rsidRDefault="006B2808">
      <w:pPr>
        <w:rPr>
          <w:noProof/>
          <w:szCs w:val="22"/>
        </w:rPr>
      </w:pPr>
    </w:p>
    <w:p w14:paraId="2A30E176" w14:textId="77777777" w:rsidR="006B2808" w:rsidRDefault="006B2808">
      <w:pPr>
        <w:rPr>
          <w:noProof/>
          <w:szCs w:val="22"/>
        </w:rPr>
      </w:pPr>
    </w:p>
    <w:p w14:paraId="2A30E17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r>
      <w:r>
        <w:rPr>
          <w:b/>
          <w:noProof/>
          <w:szCs w:val="22"/>
        </w:rPr>
        <w:t>HINWEISE</w:t>
      </w:r>
      <w:r>
        <w:rPr>
          <w:b/>
          <w:caps/>
          <w:noProof/>
          <w:szCs w:val="22"/>
        </w:rPr>
        <w:t xml:space="preserve"> FÜR DEN GEBRAUCH</w:t>
      </w:r>
    </w:p>
    <w:p w14:paraId="2A30E178" w14:textId="77777777" w:rsidR="006B2808" w:rsidRDefault="006B2808">
      <w:pPr>
        <w:rPr>
          <w:noProof/>
          <w:szCs w:val="22"/>
        </w:rPr>
      </w:pPr>
    </w:p>
    <w:p w14:paraId="2A30E179" w14:textId="77777777" w:rsidR="006B2808" w:rsidRDefault="006B2808">
      <w:pPr>
        <w:rPr>
          <w:noProof/>
          <w:szCs w:val="22"/>
        </w:rPr>
      </w:pPr>
    </w:p>
    <w:p w14:paraId="2A30E17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t>ANGABEN in BLINDENSCHRIFT</w:t>
      </w:r>
    </w:p>
    <w:p w14:paraId="2A30E17B" w14:textId="77777777" w:rsidR="006B2808" w:rsidRDefault="006B2808">
      <w:pPr>
        <w:rPr>
          <w:noProof/>
          <w:szCs w:val="22"/>
        </w:rPr>
      </w:pPr>
    </w:p>
    <w:p w14:paraId="2A30E17C" w14:textId="77777777" w:rsidR="006B2808" w:rsidRDefault="00CC3781">
      <w:pPr>
        <w:rPr>
          <w:noProof/>
          <w:szCs w:val="22"/>
        </w:rPr>
      </w:pPr>
      <w:r>
        <w:rPr>
          <w:noProof/>
          <w:szCs w:val="22"/>
        </w:rPr>
        <w:t>neupro 8 mg/24 h</w:t>
      </w:r>
    </w:p>
    <w:p w14:paraId="5F88D887" w14:textId="77777777" w:rsidR="006604CF" w:rsidRDefault="006604CF">
      <w:pPr>
        <w:tabs>
          <w:tab w:val="left" w:pos="567"/>
        </w:tabs>
        <w:rPr>
          <w:szCs w:val="22"/>
        </w:rPr>
      </w:pPr>
    </w:p>
    <w:p w14:paraId="712A9301" w14:textId="77777777" w:rsidR="006604CF" w:rsidRDefault="006604CF" w:rsidP="006604CF">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09566FBF" w14:textId="77777777" w:rsidR="006604CF" w:rsidRDefault="006604CF" w:rsidP="006604CF">
      <w:pPr>
        <w:tabs>
          <w:tab w:val="left" w:pos="567"/>
        </w:tabs>
        <w:rPr>
          <w:noProof/>
          <w:szCs w:val="22"/>
        </w:rPr>
      </w:pPr>
    </w:p>
    <w:p w14:paraId="5409B8E5" w14:textId="77777777" w:rsidR="006604CF" w:rsidRDefault="006604CF" w:rsidP="006604CF">
      <w:pPr>
        <w:tabs>
          <w:tab w:val="left" w:pos="567"/>
        </w:tabs>
        <w:rPr>
          <w:noProof/>
          <w:szCs w:val="22"/>
        </w:rPr>
      </w:pPr>
    </w:p>
    <w:p w14:paraId="1407001C" w14:textId="77777777" w:rsidR="006604CF" w:rsidRDefault="006604CF" w:rsidP="006604CF">
      <w:pPr>
        <w:tabs>
          <w:tab w:val="left" w:pos="567"/>
        </w:tabs>
        <w:rPr>
          <w:noProof/>
          <w:szCs w:val="22"/>
        </w:rPr>
      </w:pPr>
    </w:p>
    <w:p w14:paraId="6B9C009F" w14:textId="77777777" w:rsidR="006604CF" w:rsidRDefault="006604CF" w:rsidP="006604CF">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5AD0B46B" w14:textId="77777777" w:rsidR="006604CF" w:rsidRDefault="006604CF" w:rsidP="006604CF">
      <w:pPr>
        <w:tabs>
          <w:tab w:val="left" w:pos="567"/>
        </w:tabs>
        <w:rPr>
          <w:b/>
          <w:noProof/>
          <w:szCs w:val="22"/>
        </w:rPr>
      </w:pPr>
      <w:r>
        <w:rPr>
          <w:szCs w:val="22"/>
        </w:rPr>
        <w:br w:type="page"/>
      </w:r>
    </w:p>
    <w:p w14:paraId="2A30E17D" w14:textId="4A158010" w:rsidR="006B2808" w:rsidRDefault="006B2808">
      <w:pPr>
        <w:tabs>
          <w:tab w:val="left" w:pos="567"/>
        </w:tabs>
        <w:rPr>
          <w:szCs w:val="22"/>
        </w:rPr>
      </w:pPr>
    </w:p>
    <w:p w14:paraId="2A30E17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MINDESTANGABEN AUF KLEINEN BEHÄLTNISSEN</w:t>
      </w:r>
    </w:p>
    <w:p w14:paraId="2A30E17F"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18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BEUTELETIKETT</w:t>
      </w:r>
    </w:p>
    <w:p w14:paraId="2A30E181"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182" w14:textId="77777777" w:rsidR="006B2808" w:rsidRDefault="006B2808">
      <w:pPr>
        <w:tabs>
          <w:tab w:val="left" w:pos="567"/>
        </w:tabs>
        <w:rPr>
          <w:noProof/>
          <w:szCs w:val="22"/>
        </w:rPr>
      </w:pPr>
    </w:p>
    <w:p w14:paraId="2A30E183" w14:textId="77777777" w:rsidR="006B2808" w:rsidRDefault="006B2808">
      <w:pPr>
        <w:tabs>
          <w:tab w:val="left" w:pos="567"/>
        </w:tabs>
        <w:rPr>
          <w:noProof/>
          <w:szCs w:val="22"/>
        </w:rPr>
      </w:pPr>
    </w:p>
    <w:p w14:paraId="2A30E18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1.</w:t>
      </w:r>
      <w:r>
        <w:rPr>
          <w:b/>
          <w:noProof/>
          <w:szCs w:val="22"/>
        </w:rPr>
        <w:tab/>
        <w:t>BEZEICHNUNG DES ARZNEIMITTELS SOWIE ART(EN) DER ANWENDUNG</w:t>
      </w:r>
    </w:p>
    <w:p w14:paraId="2A30E185" w14:textId="77777777" w:rsidR="006B2808" w:rsidRDefault="006B2808">
      <w:pPr>
        <w:tabs>
          <w:tab w:val="left" w:pos="567"/>
        </w:tabs>
        <w:rPr>
          <w:szCs w:val="22"/>
        </w:rPr>
      </w:pPr>
    </w:p>
    <w:p w14:paraId="2A30E186" w14:textId="77777777" w:rsidR="006B2808" w:rsidRDefault="00CC3781">
      <w:pPr>
        <w:tabs>
          <w:tab w:val="left" w:pos="567"/>
        </w:tabs>
        <w:rPr>
          <w:szCs w:val="22"/>
        </w:rPr>
      </w:pPr>
      <w:r>
        <w:rPr>
          <w:szCs w:val="22"/>
        </w:rPr>
        <w:t>Neupro 8 mg/24 h transdermales Pflaster</w:t>
      </w:r>
    </w:p>
    <w:p w14:paraId="2A30E187" w14:textId="77777777" w:rsidR="006B2808" w:rsidRDefault="00CC3781">
      <w:pPr>
        <w:tabs>
          <w:tab w:val="left" w:pos="567"/>
        </w:tabs>
        <w:rPr>
          <w:szCs w:val="22"/>
        </w:rPr>
      </w:pPr>
      <w:r>
        <w:rPr>
          <w:szCs w:val="22"/>
        </w:rPr>
        <w:t>Rotigotin</w:t>
      </w:r>
    </w:p>
    <w:p w14:paraId="2A30E188" w14:textId="77777777" w:rsidR="006B2808" w:rsidRDefault="00CC3781">
      <w:pPr>
        <w:tabs>
          <w:tab w:val="left" w:pos="567"/>
        </w:tabs>
        <w:rPr>
          <w:b/>
          <w:bCs/>
          <w:szCs w:val="22"/>
        </w:rPr>
      </w:pPr>
      <w:r>
        <w:rPr>
          <w:szCs w:val="22"/>
        </w:rPr>
        <w:t>Transdermale Anwendung</w:t>
      </w:r>
    </w:p>
    <w:p w14:paraId="2A30E189" w14:textId="77777777" w:rsidR="006B2808" w:rsidRDefault="006B2808">
      <w:pPr>
        <w:tabs>
          <w:tab w:val="left" w:pos="567"/>
        </w:tabs>
        <w:rPr>
          <w:noProof/>
          <w:szCs w:val="22"/>
        </w:rPr>
      </w:pPr>
    </w:p>
    <w:p w14:paraId="2A30E18A" w14:textId="77777777" w:rsidR="006B2808" w:rsidRDefault="006B2808">
      <w:pPr>
        <w:tabs>
          <w:tab w:val="left" w:pos="567"/>
        </w:tabs>
        <w:rPr>
          <w:noProof/>
          <w:szCs w:val="22"/>
        </w:rPr>
      </w:pPr>
    </w:p>
    <w:p w14:paraId="2A30E18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HINWEISE ZUR ANWENDUNG</w:t>
      </w:r>
    </w:p>
    <w:p w14:paraId="2A30E18C" w14:textId="77777777" w:rsidR="006B2808" w:rsidRDefault="006B2808">
      <w:pPr>
        <w:tabs>
          <w:tab w:val="left" w:pos="567"/>
        </w:tabs>
        <w:rPr>
          <w:noProof/>
          <w:szCs w:val="22"/>
        </w:rPr>
      </w:pPr>
    </w:p>
    <w:p w14:paraId="2A30E18D" w14:textId="77777777" w:rsidR="006B2808" w:rsidRDefault="00CC3781">
      <w:pPr>
        <w:tabs>
          <w:tab w:val="left" w:pos="567"/>
        </w:tabs>
        <w:rPr>
          <w:noProof/>
          <w:szCs w:val="22"/>
        </w:rPr>
      </w:pPr>
      <w:r>
        <w:rPr>
          <w:noProof/>
          <w:szCs w:val="22"/>
        </w:rPr>
        <w:t>Packungsbeilage beachten.</w:t>
      </w:r>
    </w:p>
    <w:p w14:paraId="2A30E18E" w14:textId="77777777" w:rsidR="006B2808" w:rsidRDefault="006B2808">
      <w:pPr>
        <w:tabs>
          <w:tab w:val="left" w:pos="567"/>
        </w:tabs>
        <w:rPr>
          <w:noProof/>
          <w:szCs w:val="22"/>
        </w:rPr>
      </w:pPr>
    </w:p>
    <w:p w14:paraId="2A30E18F" w14:textId="77777777" w:rsidR="006B2808" w:rsidRDefault="006B2808">
      <w:pPr>
        <w:tabs>
          <w:tab w:val="left" w:pos="567"/>
        </w:tabs>
        <w:rPr>
          <w:noProof/>
          <w:szCs w:val="22"/>
        </w:rPr>
      </w:pPr>
    </w:p>
    <w:p w14:paraId="2A30E19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3.</w:t>
      </w:r>
      <w:r>
        <w:rPr>
          <w:b/>
          <w:noProof/>
          <w:szCs w:val="22"/>
        </w:rPr>
        <w:tab/>
        <w:t>VERFALLDATUM</w:t>
      </w:r>
    </w:p>
    <w:p w14:paraId="2A30E191" w14:textId="77777777" w:rsidR="006B2808" w:rsidRDefault="006B2808">
      <w:pPr>
        <w:tabs>
          <w:tab w:val="left" w:pos="567"/>
        </w:tabs>
        <w:rPr>
          <w:noProof/>
          <w:szCs w:val="22"/>
        </w:rPr>
      </w:pPr>
    </w:p>
    <w:p w14:paraId="2A30E192" w14:textId="77777777" w:rsidR="006B2808" w:rsidRDefault="00CC3781">
      <w:pPr>
        <w:tabs>
          <w:tab w:val="left" w:pos="567"/>
        </w:tabs>
        <w:rPr>
          <w:noProof/>
          <w:szCs w:val="22"/>
        </w:rPr>
      </w:pPr>
      <w:r>
        <w:rPr>
          <w:noProof/>
          <w:szCs w:val="22"/>
        </w:rPr>
        <w:t>verw. bis:</w:t>
      </w:r>
    </w:p>
    <w:p w14:paraId="2A30E193" w14:textId="77777777" w:rsidR="006B2808" w:rsidRDefault="006B2808">
      <w:pPr>
        <w:tabs>
          <w:tab w:val="left" w:pos="567"/>
        </w:tabs>
        <w:rPr>
          <w:noProof/>
          <w:szCs w:val="22"/>
        </w:rPr>
      </w:pPr>
    </w:p>
    <w:p w14:paraId="2A30E194" w14:textId="77777777" w:rsidR="006B2808" w:rsidRDefault="006B2808">
      <w:pPr>
        <w:tabs>
          <w:tab w:val="left" w:pos="567"/>
        </w:tabs>
        <w:rPr>
          <w:noProof/>
          <w:szCs w:val="22"/>
        </w:rPr>
      </w:pPr>
    </w:p>
    <w:p w14:paraId="2A30E19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4.</w:t>
      </w:r>
      <w:r>
        <w:rPr>
          <w:b/>
          <w:noProof/>
          <w:szCs w:val="22"/>
        </w:rPr>
        <w:tab/>
        <w:t>CHARGENBEZEICHNUNG</w:t>
      </w:r>
    </w:p>
    <w:p w14:paraId="2A30E196" w14:textId="77777777" w:rsidR="006B2808" w:rsidRDefault="006B2808">
      <w:pPr>
        <w:tabs>
          <w:tab w:val="left" w:pos="567"/>
        </w:tabs>
        <w:rPr>
          <w:noProof/>
          <w:szCs w:val="22"/>
        </w:rPr>
      </w:pPr>
    </w:p>
    <w:p w14:paraId="2A30E197" w14:textId="77777777" w:rsidR="006B2808" w:rsidRDefault="00CC3781">
      <w:pPr>
        <w:tabs>
          <w:tab w:val="left" w:pos="567"/>
        </w:tabs>
        <w:rPr>
          <w:noProof/>
          <w:szCs w:val="22"/>
        </w:rPr>
      </w:pPr>
      <w:r>
        <w:rPr>
          <w:noProof/>
          <w:szCs w:val="22"/>
        </w:rPr>
        <w:t>Ch.-B.:</w:t>
      </w:r>
    </w:p>
    <w:p w14:paraId="2A30E198" w14:textId="77777777" w:rsidR="006B2808" w:rsidRDefault="006B2808">
      <w:pPr>
        <w:tabs>
          <w:tab w:val="left" w:pos="567"/>
        </w:tabs>
        <w:rPr>
          <w:noProof/>
          <w:szCs w:val="22"/>
        </w:rPr>
      </w:pPr>
    </w:p>
    <w:p w14:paraId="2A30E199" w14:textId="77777777" w:rsidR="006B2808" w:rsidRDefault="006B2808">
      <w:pPr>
        <w:tabs>
          <w:tab w:val="left" w:pos="567"/>
        </w:tabs>
        <w:rPr>
          <w:noProof/>
          <w:szCs w:val="22"/>
        </w:rPr>
      </w:pPr>
    </w:p>
    <w:p w14:paraId="2A30E19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INHALT NACH GEWICHT, VOLUMEN ODER EINHEITEN</w:t>
      </w:r>
    </w:p>
    <w:p w14:paraId="2A30E19B" w14:textId="77777777" w:rsidR="006B2808" w:rsidRDefault="006B2808">
      <w:pPr>
        <w:tabs>
          <w:tab w:val="left" w:pos="567"/>
        </w:tabs>
        <w:rPr>
          <w:szCs w:val="22"/>
        </w:rPr>
      </w:pPr>
    </w:p>
    <w:p w14:paraId="2A30E19C" w14:textId="77777777" w:rsidR="006B2808" w:rsidRDefault="00CC3781">
      <w:pPr>
        <w:tabs>
          <w:tab w:val="left" w:pos="567"/>
        </w:tabs>
        <w:rPr>
          <w:szCs w:val="22"/>
        </w:rPr>
      </w:pPr>
      <w:r>
        <w:rPr>
          <w:szCs w:val="22"/>
        </w:rPr>
        <w:t xml:space="preserve">1 transdermales Pflaster </w:t>
      </w:r>
    </w:p>
    <w:p w14:paraId="2A30E19D" w14:textId="77777777" w:rsidR="006B2808" w:rsidRDefault="006B2808">
      <w:pPr>
        <w:tabs>
          <w:tab w:val="left" w:pos="567"/>
        </w:tabs>
        <w:rPr>
          <w:szCs w:val="22"/>
        </w:rPr>
      </w:pPr>
    </w:p>
    <w:p w14:paraId="2A30E19E" w14:textId="77777777" w:rsidR="006B2808" w:rsidRDefault="006B2808">
      <w:pPr>
        <w:tabs>
          <w:tab w:val="left" w:pos="567"/>
        </w:tabs>
        <w:rPr>
          <w:szCs w:val="22"/>
        </w:rPr>
      </w:pPr>
    </w:p>
    <w:p w14:paraId="2A30E19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6.</w:t>
      </w:r>
      <w:r>
        <w:rPr>
          <w:b/>
          <w:noProof/>
          <w:szCs w:val="22"/>
        </w:rPr>
        <w:tab/>
        <w:t xml:space="preserve">WEITERE ANGABEN </w:t>
      </w:r>
    </w:p>
    <w:p w14:paraId="2A30E1A0" w14:textId="77777777" w:rsidR="006B2808" w:rsidRDefault="00CC3781">
      <w:pPr>
        <w:tabs>
          <w:tab w:val="left" w:pos="567"/>
        </w:tabs>
        <w:rPr>
          <w:szCs w:val="22"/>
        </w:rPr>
      </w:pPr>
      <w:r>
        <w:rPr>
          <w:b/>
          <w:noProof/>
          <w:szCs w:val="22"/>
        </w:rPr>
        <w:br w:type="page"/>
      </w:r>
    </w:p>
    <w:p w14:paraId="2A30E1A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lastRenderedPageBreak/>
        <w:t>ANGABEN AUF DER ÄUSSEREN UMHÜLLUNG UND AUF DEM BEHÄLTNIS</w:t>
      </w:r>
    </w:p>
    <w:p w14:paraId="2A30E1A2"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1A3" w14:textId="77777777" w:rsidR="006B2808" w:rsidRDefault="00CC3781">
      <w:pPr>
        <w:pBdr>
          <w:top w:val="single" w:sz="4" w:space="1" w:color="auto"/>
          <w:left w:val="single" w:sz="4" w:space="4" w:color="auto"/>
          <w:bottom w:val="single" w:sz="4" w:space="1" w:color="auto"/>
          <w:right w:val="single" w:sz="4" w:space="4" w:color="auto"/>
        </w:pBdr>
        <w:rPr>
          <w:b/>
          <w:noProof/>
          <w:szCs w:val="22"/>
        </w:rPr>
      </w:pPr>
      <w:r>
        <w:rPr>
          <w:b/>
          <w:noProof/>
          <w:szCs w:val="22"/>
        </w:rPr>
        <w:t>FALTSCHACHTEL MIT 28 PFLASTERN – PACKUNG FÜR DIE BEHANDLUNGSEINLEITUNG – VIERWÖCHIGE BEHANDLUNG</w:t>
      </w:r>
    </w:p>
    <w:p w14:paraId="2A30E1A4"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1A5" w14:textId="77777777" w:rsidR="006B2808" w:rsidRDefault="006B2808">
      <w:pPr>
        <w:tabs>
          <w:tab w:val="left" w:pos="567"/>
        </w:tabs>
        <w:ind w:left="-142" w:firstLine="142"/>
        <w:rPr>
          <w:noProof/>
          <w:szCs w:val="22"/>
        </w:rPr>
      </w:pPr>
    </w:p>
    <w:p w14:paraId="2A30E1A6" w14:textId="77777777" w:rsidR="006B2808" w:rsidRDefault="006B2808">
      <w:pPr>
        <w:tabs>
          <w:tab w:val="left" w:pos="567"/>
        </w:tabs>
        <w:ind w:left="-142" w:firstLine="142"/>
        <w:rPr>
          <w:noProof/>
          <w:szCs w:val="22"/>
        </w:rPr>
      </w:pPr>
    </w:p>
    <w:p w14:paraId="2A30E1A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E1A8" w14:textId="77777777" w:rsidR="006B2808" w:rsidRDefault="006B2808">
      <w:pPr>
        <w:tabs>
          <w:tab w:val="left" w:pos="567"/>
        </w:tabs>
        <w:rPr>
          <w:szCs w:val="22"/>
        </w:rPr>
      </w:pPr>
    </w:p>
    <w:p w14:paraId="2A30E1A9" w14:textId="77777777" w:rsidR="006B2808" w:rsidRDefault="00CC3781">
      <w:pPr>
        <w:tabs>
          <w:tab w:val="left" w:pos="567"/>
        </w:tabs>
        <w:rPr>
          <w:szCs w:val="22"/>
        </w:rPr>
      </w:pPr>
      <w:r>
        <w:rPr>
          <w:szCs w:val="22"/>
        </w:rPr>
        <w:t>Neupro</w:t>
      </w:r>
    </w:p>
    <w:p w14:paraId="2A30E1AA" w14:textId="77777777" w:rsidR="006B2808" w:rsidRDefault="00CC3781">
      <w:pPr>
        <w:tabs>
          <w:tab w:val="left" w:pos="567"/>
        </w:tabs>
        <w:rPr>
          <w:szCs w:val="22"/>
        </w:rPr>
      </w:pPr>
      <w:r>
        <w:rPr>
          <w:szCs w:val="22"/>
        </w:rPr>
        <w:t>2 mg/24 h</w:t>
      </w:r>
    </w:p>
    <w:p w14:paraId="2A30E1AB" w14:textId="77777777" w:rsidR="006B2808" w:rsidRDefault="00CC3781">
      <w:pPr>
        <w:tabs>
          <w:tab w:val="left" w:pos="567"/>
        </w:tabs>
        <w:rPr>
          <w:szCs w:val="22"/>
          <w:lang w:val="pt-BR"/>
        </w:rPr>
      </w:pPr>
      <w:r>
        <w:rPr>
          <w:szCs w:val="22"/>
          <w:lang w:val="pt-BR"/>
        </w:rPr>
        <w:t>4 mg/24 h</w:t>
      </w:r>
    </w:p>
    <w:p w14:paraId="2A30E1AC" w14:textId="77777777" w:rsidR="006B2808" w:rsidRDefault="00CC3781">
      <w:pPr>
        <w:tabs>
          <w:tab w:val="left" w:pos="567"/>
        </w:tabs>
        <w:rPr>
          <w:szCs w:val="22"/>
          <w:lang w:val="pt-BR"/>
        </w:rPr>
      </w:pPr>
      <w:r>
        <w:rPr>
          <w:szCs w:val="22"/>
          <w:lang w:val="pt-BR"/>
        </w:rPr>
        <w:t>6 mg/24 h</w:t>
      </w:r>
    </w:p>
    <w:p w14:paraId="2A30E1AD" w14:textId="77777777" w:rsidR="006B2808" w:rsidRDefault="00CC3781">
      <w:pPr>
        <w:tabs>
          <w:tab w:val="left" w:pos="567"/>
        </w:tabs>
        <w:rPr>
          <w:szCs w:val="22"/>
          <w:lang w:val="pt-BR"/>
        </w:rPr>
      </w:pPr>
      <w:r>
        <w:rPr>
          <w:szCs w:val="22"/>
          <w:lang w:val="pt-BR"/>
        </w:rPr>
        <w:t>8 mg/24 h</w:t>
      </w:r>
    </w:p>
    <w:p w14:paraId="2A30E1AE" w14:textId="77777777" w:rsidR="006B2808" w:rsidRDefault="006B2808">
      <w:pPr>
        <w:tabs>
          <w:tab w:val="left" w:pos="567"/>
        </w:tabs>
        <w:rPr>
          <w:szCs w:val="22"/>
          <w:lang w:val="pt-BR"/>
        </w:rPr>
      </w:pPr>
    </w:p>
    <w:p w14:paraId="2A30E1AF" w14:textId="77777777" w:rsidR="006B2808" w:rsidRDefault="00CC3781">
      <w:pPr>
        <w:tabs>
          <w:tab w:val="left" w:pos="567"/>
        </w:tabs>
        <w:rPr>
          <w:szCs w:val="22"/>
          <w:lang w:val="pt-BR"/>
        </w:rPr>
      </w:pPr>
      <w:r>
        <w:rPr>
          <w:szCs w:val="22"/>
          <w:lang w:val="pt-BR"/>
        </w:rPr>
        <w:t>transdermales Pflaster</w:t>
      </w:r>
    </w:p>
    <w:p w14:paraId="2A30E1B0" w14:textId="77777777" w:rsidR="006B2808" w:rsidRDefault="00CC3781">
      <w:pPr>
        <w:tabs>
          <w:tab w:val="left" w:pos="567"/>
        </w:tabs>
        <w:rPr>
          <w:szCs w:val="22"/>
        </w:rPr>
      </w:pPr>
      <w:r>
        <w:rPr>
          <w:szCs w:val="22"/>
        </w:rPr>
        <w:t>Rotigotin</w:t>
      </w:r>
    </w:p>
    <w:p w14:paraId="2A30E1B1" w14:textId="77777777" w:rsidR="006B2808" w:rsidRDefault="006B2808">
      <w:pPr>
        <w:tabs>
          <w:tab w:val="left" w:pos="567"/>
        </w:tabs>
        <w:rPr>
          <w:noProof/>
          <w:szCs w:val="22"/>
          <w:u w:val="single"/>
        </w:rPr>
      </w:pPr>
    </w:p>
    <w:p w14:paraId="2A30E1B2" w14:textId="77777777" w:rsidR="006B2808" w:rsidRDefault="006B2808">
      <w:pPr>
        <w:tabs>
          <w:tab w:val="left" w:pos="567"/>
        </w:tabs>
        <w:rPr>
          <w:noProof/>
          <w:szCs w:val="22"/>
          <w:u w:val="single"/>
        </w:rPr>
      </w:pPr>
    </w:p>
    <w:p w14:paraId="2A30E1B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E1B4" w14:textId="77777777" w:rsidR="006B2808" w:rsidRDefault="006B2808">
      <w:pPr>
        <w:tabs>
          <w:tab w:val="left" w:pos="567"/>
        </w:tabs>
        <w:rPr>
          <w:szCs w:val="22"/>
        </w:rPr>
      </w:pPr>
    </w:p>
    <w:p w14:paraId="2A30E1B5" w14:textId="77777777" w:rsidR="006B2808" w:rsidRDefault="00CC3781">
      <w:pPr>
        <w:tabs>
          <w:tab w:val="left" w:pos="567"/>
        </w:tabs>
        <w:rPr>
          <w:szCs w:val="22"/>
        </w:rPr>
      </w:pPr>
      <w:r>
        <w:rPr>
          <w:szCs w:val="22"/>
        </w:rPr>
        <w:t>Neupro 2 mg/24 h</w:t>
      </w:r>
    </w:p>
    <w:p w14:paraId="2A30E1B6" w14:textId="77777777" w:rsidR="006B2808" w:rsidRDefault="00CC3781">
      <w:pPr>
        <w:tabs>
          <w:tab w:val="left" w:pos="567"/>
        </w:tabs>
        <w:rPr>
          <w:szCs w:val="22"/>
        </w:rPr>
      </w:pPr>
      <w:r>
        <w:rPr>
          <w:szCs w:val="22"/>
        </w:rPr>
        <w:t>Jedes Pflaster gibt 2 mg Rotigotin über 24 Stunden ab.</w:t>
      </w:r>
    </w:p>
    <w:p w14:paraId="2A30E1B7" w14:textId="77777777" w:rsidR="006B2808" w:rsidRDefault="00CC3781">
      <w:pPr>
        <w:tabs>
          <w:tab w:val="left" w:pos="567"/>
        </w:tabs>
        <w:rPr>
          <w:szCs w:val="22"/>
        </w:rPr>
      </w:pPr>
      <w:r>
        <w:rPr>
          <w:szCs w:val="22"/>
        </w:rPr>
        <w:t>Jedes 10 cm</w:t>
      </w:r>
      <w:r>
        <w:rPr>
          <w:szCs w:val="22"/>
          <w:vertAlign w:val="superscript"/>
        </w:rPr>
        <w:t>2</w:t>
      </w:r>
      <w:r>
        <w:rPr>
          <w:szCs w:val="22"/>
        </w:rPr>
        <w:t>-Pflaster enthält 4,5 mg Rotigotin.</w:t>
      </w:r>
    </w:p>
    <w:p w14:paraId="2A30E1B8" w14:textId="77777777" w:rsidR="006B2808" w:rsidRDefault="006B2808">
      <w:pPr>
        <w:tabs>
          <w:tab w:val="left" w:pos="567"/>
        </w:tabs>
        <w:rPr>
          <w:szCs w:val="22"/>
        </w:rPr>
      </w:pPr>
    </w:p>
    <w:p w14:paraId="2A30E1B9" w14:textId="77777777" w:rsidR="006B2808" w:rsidRDefault="00CC3781">
      <w:pPr>
        <w:tabs>
          <w:tab w:val="left" w:pos="567"/>
        </w:tabs>
        <w:rPr>
          <w:szCs w:val="22"/>
        </w:rPr>
      </w:pPr>
      <w:r>
        <w:rPr>
          <w:szCs w:val="22"/>
        </w:rPr>
        <w:t>Neupro 4 mg/24 h</w:t>
      </w:r>
    </w:p>
    <w:p w14:paraId="2A30E1BA" w14:textId="77777777" w:rsidR="006B2808" w:rsidRDefault="00CC3781">
      <w:pPr>
        <w:tabs>
          <w:tab w:val="left" w:pos="567"/>
        </w:tabs>
        <w:rPr>
          <w:szCs w:val="22"/>
        </w:rPr>
      </w:pPr>
      <w:r>
        <w:rPr>
          <w:szCs w:val="22"/>
        </w:rPr>
        <w:t>Jedes Pflaster gibt 4 mg Rotigotin über 24 Stunden ab.</w:t>
      </w:r>
    </w:p>
    <w:p w14:paraId="2A30E1BB" w14:textId="77777777" w:rsidR="006B2808" w:rsidRDefault="00CC3781">
      <w:pPr>
        <w:tabs>
          <w:tab w:val="left" w:pos="567"/>
        </w:tabs>
        <w:rPr>
          <w:szCs w:val="22"/>
        </w:rPr>
      </w:pPr>
      <w:r>
        <w:rPr>
          <w:szCs w:val="22"/>
        </w:rPr>
        <w:t>Jedes 20 cm</w:t>
      </w:r>
      <w:r>
        <w:rPr>
          <w:szCs w:val="22"/>
          <w:vertAlign w:val="superscript"/>
        </w:rPr>
        <w:t>2</w:t>
      </w:r>
      <w:r>
        <w:rPr>
          <w:szCs w:val="22"/>
        </w:rPr>
        <w:t>-Pflaster enthält 9,0 mg Rotigotin.</w:t>
      </w:r>
    </w:p>
    <w:p w14:paraId="2A30E1BC" w14:textId="77777777" w:rsidR="006B2808" w:rsidRDefault="006B2808">
      <w:pPr>
        <w:tabs>
          <w:tab w:val="left" w:pos="567"/>
        </w:tabs>
        <w:rPr>
          <w:szCs w:val="22"/>
        </w:rPr>
      </w:pPr>
    </w:p>
    <w:p w14:paraId="2A30E1BD" w14:textId="77777777" w:rsidR="006B2808" w:rsidRDefault="00CC3781">
      <w:pPr>
        <w:tabs>
          <w:tab w:val="left" w:pos="567"/>
        </w:tabs>
        <w:rPr>
          <w:szCs w:val="22"/>
        </w:rPr>
      </w:pPr>
      <w:r>
        <w:rPr>
          <w:szCs w:val="22"/>
        </w:rPr>
        <w:t>Neupro 6 mg/24 h</w:t>
      </w:r>
    </w:p>
    <w:p w14:paraId="2A30E1BE" w14:textId="77777777" w:rsidR="006B2808" w:rsidRDefault="00CC3781">
      <w:pPr>
        <w:tabs>
          <w:tab w:val="left" w:pos="567"/>
        </w:tabs>
        <w:rPr>
          <w:szCs w:val="22"/>
        </w:rPr>
      </w:pPr>
      <w:r>
        <w:rPr>
          <w:szCs w:val="22"/>
        </w:rPr>
        <w:t>Jedes Pflaster gibt 6 mg Rotigotin über 24 Stunden ab.</w:t>
      </w:r>
    </w:p>
    <w:p w14:paraId="2A30E1BF" w14:textId="77777777" w:rsidR="006B2808" w:rsidRDefault="00CC3781">
      <w:pPr>
        <w:tabs>
          <w:tab w:val="left" w:pos="567"/>
        </w:tabs>
        <w:rPr>
          <w:szCs w:val="22"/>
        </w:rPr>
      </w:pPr>
      <w:r>
        <w:rPr>
          <w:szCs w:val="22"/>
        </w:rPr>
        <w:t>Jedes 30 cm</w:t>
      </w:r>
      <w:r>
        <w:rPr>
          <w:szCs w:val="22"/>
          <w:vertAlign w:val="superscript"/>
        </w:rPr>
        <w:t>2</w:t>
      </w:r>
      <w:r>
        <w:rPr>
          <w:szCs w:val="22"/>
        </w:rPr>
        <w:t>-Pflaster enthält 13,5 mg Rotigotin.</w:t>
      </w:r>
    </w:p>
    <w:p w14:paraId="2A30E1C0" w14:textId="77777777" w:rsidR="006B2808" w:rsidRDefault="006B2808">
      <w:pPr>
        <w:tabs>
          <w:tab w:val="left" w:pos="567"/>
        </w:tabs>
        <w:rPr>
          <w:szCs w:val="22"/>
        </w:rPr>
      </w:pPr>
    </w:p>
    <w:p w14:paraId="2A30E1C1" w14:textId="77777777" w:rsidR="006B2808" w:rsidRDefault="00CC3781">
      <w:pPr>
        <w:tabs>
          <w:tab w:val="left" w:pos="567"/>
        </w:tabs>
        <w:rPr>
          <w:szCs w:val="22"/>
        </w:rPr>
      </w:pPr>
      <w:r>
        <w:rPr>
          <w:szCs w:val="22"/>
        </w:rPr>
        <w:t>Neupro 8 mg/24 h</w:t>
      </w:r>
    </w:p>
    <w:p w14:paraId="2A30E1C2" w14:textId="77777777" w:rsidR="006B2808" w:rsidRDefault="00CC3781">
      <w:pPr>
        <w:tabs>
          <w:tab w:val="left" w:pos="567"/>
        </w:tabs>
        <w:rPr>
          <w:szCs w:val="22"/>
        </w:rPr>
      </w:pPr>
      <w:r>
        <w:rPr>
          <w:szCs w:val="22"/>
        </w:rPr>
        <w:t>Jedes Pflaster gibt 8 mg Rotigotin über 24 Stunden ab.</w:t>
      </w:r>
    </w:p>
    <w:p w14:paraId="2A30E1C3" w14:textId="77777777" w:rsidR="006B2808" w:rsidRDefault="00CC3781">
      <w:pPr>
        <w:tabs>
          <w:tab w:val="left" w:pos="567"/>
        </w:tabs>
        <w:rPr>
          <w:szCs w:val="22"/>
        </w:rPr>
      </w:pPr>
      <w:r>
        <w:rPr>
          <w:szCs w:val="22"/>
        </w:rPr>
        <w:t>Jedes 40 cm</w:t>
      </w:r>
      <w:r>
        <w:rPr>
          <w:szCs w:val="22"/>
          <w:vertAlign w:val="superscript"/>
        </w:rPr>
        <w:t>2</w:t>
      </w:r>
      <w:r>
        <w:rPr>
          <w:szCs w:val="22"/>
        </w:rPr>
        <w:t>-Pflaster enthält 18,0 mg Rotigotin.</w:t>
      </w:r>
    </w:p>
    <w:p w14:paraId="2A30E1C4" w14:textId="77777777" w:rsidR="006B2808" w:rsidRDefault="006B2808">
      <w:pPr>
        <w:tabs>
          <w:tab w:val="left" w:pos="567"/>
        </w:tabs>
        <w:rPr>
          <w:noProof/>
          <w:szCs w:val="22"/>
        </w:rPr>
      </w:pPr>
    </w:p>
    <w:p w14:paraId="2A30E1C5" w14:textId="77777777" w:rsidR="006B2808" w:rsidRDefault="006B2808">
      <w:pPr>
        <w:tabs>
          <w:tab w:val="left" w:pos="567"/>
        </w:tabs>
        <w:rPr>
          <w:noProof/>
          <w:szCs w:val="22"/>
        </w:rPr>
      </w:pPr>
    </w:p>
    <w:p w14:paraId="2A30E1C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E1C7" w14:textId="77777777" w:rsidR="006B2808" w:rsidRDefault="006B2808">
      <w:pPr>
        <w:tabs>
          <w:tab w:val="left" w:pos="567"/>
        </w:tabs>
        <w:rPr>
          <w:szCs w:val="22"/>
        </w:rPr>
      </w:pPr>
    </w:p>
    <w:p w14:paraId="2A30E1C8" w14:textId="41188435"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 </w:t>
      </w:r>
      <w:r w:rsidR="00C637F9">
        <w:rPr>
          <w:szCs w:val="22"/>
        </w:rPr>
        <w:t>12, gelb 13, gelb 180</w:t>
      </w:r>
      <w:r>
        <w:rPr>
          <w:szCs w:val="22"/>
        </w:rPr>
        <w:t>, rot </w:t>
      </w:r>
      <w:r w:rsidR="000013F4">
        <w:rPr>
          <w:szCs w:val="22"/>
        </w:rPr>
        <w:t>146</w:t>
      </w:r>
      <w:r>
        <w:rPr>
          <w:szCs w:val="22"/>
        </w:rPr>
        <w:t>, rot </w:t>
      </w:r>
      <w:r w:rsidR="000013F4">
        <w:rPr>
          <w:szCs w:val="22"/>
        </w:rPr>
        <w:t>166</w:t>
      </w:r>
      <w:r>
        <w:rPr>
          <w:szCs w:val="22"/>
        </w:rPr>
        <w:t>, schwarz 7).</w:t>
      </w:r>
    </w:p>
    <w:p w14:paraId="2A30E1C9"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E1CA" w14:textId="77777777" w:rsidR="006B2808" w:rsidRDefault="006B2808">
      <w:pPr>
        <w:tabs>
          <w:tab w:val="left" w:pos="567"/>
        </w:tabs>
        <w:rPr>
          <w:noProof/>
          <w:szCs w:val="22"/>
        </w:rPr>
      </w:pPr>
    </w:p>
    <w:p w14:paraId="2A30E1CB" w14:textId="77777777" w:rsidR="006B2808" w:rsidRDefault="006B2808">
      <w:pPr>
        <w:tabs>
          <w:tab w:val="left" w:pos="567"/>
        </w:tabs>
        <w:rPr>
          <w:noProof/>
          <w:szCs w:val="22"/>
        </w:rPr>
      </w:pPr>
    </w:p>
    <w:p w14:paraId="2A30E1C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E1CD" w14:textId="77777777" w:rsidR="006B2808" w:rsidRDefault="006B2808">
      <w:pPr>
        <w:tabs>
          <w:tab w:val="left" w:pos="567"/>
        </w:tabs>
        <w:rPr>
          <w:szCs w:val="22"/>
        </w:rPr>
      </w:pPr>
    </w:p>
    <w:p w14:paraId="2A30E1CE" w14:textId="77777777" w:rsidR="006B2808" w:rsidRDefault="00CC3781">
      <w:pPr>
        <w:tabs>
          <w:tab w:val="left" w:pos="567"/>
        </w:tabs>
        <w:rPr>
          <w:szCs w:val="22"/>
        </w:rPr>
      </w:pPr>
      <w:r>
        <w:rPr>
          <w:szCs w:val="22"/>
        </w:rPr>
        <w:t xml:space="preserve">Die Packung für die Behandlungseinleitung </w:t>
      </w:r>
    </w:p>
    <w:p w14:paraId="2A30E1CF" w14:textId="77777777" w:rsidR="006B2808" w:rsidRDefault="00CC3781">
      <w:pPr>
        <w:tabs>
          <w:tab w:val="left" w:pos="567"/>
        </w:tabs>
        <w:rPr>
          <w:szCs w:val="22"/>
        </w:rPr>
      </w:pPr>
      <w:r>
        <w:rPr>
          <w:szCs w:val="22"/>
        </w:rPr>
        <w:t>Jede Packung mit 28 transdermalen Pflastern für eine vierwöchige Behandlung enthält</w:t>
      </w:r>
    </w:p>
    <w:p w14:paraId="2A30E1D0" w14:textId="77777777" w:rsidR="006B2808" w:rsidRDefault="00CC3781">
      <w:pPr>
        <w:tabs>
          <w:tab w:val="left" w:pos="567"/>
        </w:tabs>
        <w:rPr>
          <w:szCs w:val="22"/>
        </w:rPr>
      </w:pPr>
      <w:r>
        <w:rPr>
          <w:szCs w:val="22"/>
        </w:rPr>
        <w:t>7 transdermale Pflaster Neupro 2 mg/24 h</w:t>
      </w:r>
    </w:p>
    <w:p w14:paraId="2A30E1D1" w14:textId="77777777" w:rsidR="006B2808" w:rsidRDefault="00CC3781">
      <w:pPr>
        <w:tabs>
          <w:tab w:val="left" w:pos="567"/>
        </w:tabs>
        <w:rPr>
          <w:szCs w:val="22"/>
        </w:rPr>
      </w:pPr>
      <w:r>
        <w:rPr>
          <w:szCs w:val="22"/>
        </w:rPr>
        <w:t>7 transdermale Pflaster Neupro 4 mg/24 h</w:t>
      </w:r>
    </w:p>
    <w:p w14:paraId="2A30E1D2" w14:textId="77777777" w:rsidR="006B2808" w:rsidRDefault="00CC3781">
      <w:pPr>
        <w:tabs>
          <w:tab w:val="left" w:pos="567"/>
        </w:tabs>
        <w:rPr>
          <w:szCs w:val="22"/>
        </w:rPr>
      </w:pPr>
      <w:r>
        <w:rPr>
          <w:szCs w:val="22"/>
        </w:rPr>
        <w:t>7 transdermale Pflaster Neupro 6 mg/24 h</w:t>
      </w:r>
    </w:p>
    <w:p w14:paraId="2A30E1D3" w14:textId="77777777" w:rsidR="006B2808" w:rsidRDefault="00CC3781">
      <w:pPr>
        <w:tabs>
          <w:tab w:val="left" w:pos="567"/>
        </w:tabs>
        <w:rPr>
          <w:szCs w:val="22"/>
        </w:rPr>
      </w:pPr>
      <w:r>
        <w:rPr>
          <w:szCs w:val="22"/>
        </w:rPr>
        <w:t>7 transdermale Pflaster Neupro 8 mg/24 h</w:t>
      </w:r>
    </w:p>
    <w:p w14:paraId="2A30E1D4" w14:textId="77777777" w:rsidR="006B2808" w:rsidRDefault="006B2808">
      <w:pPr>
        <w:tabs>
          <w:tab w:val="left" w:pos="567"/>
        </w:tabs>
        <w:rPr>
          <w:szCs w:val="22"/>
        </w:rPr>
      </w:pPr>
    </w:p>
    <w:p w14:paraId="2A30E1D5" w14:textId="77777777" w:rsidR="006B2808" w:rsidRDefault="006B2808">
      <w:pPr>
        <w:tabs>
          <w:tab w:val="left" w:pos="567"/>
        </w:tabs>
        <w:rPr>
          <w:noProof/>
          <w:szCs w:val="22"/>
        </w:rPr>
      </w:pPr>
    </w:p>
    <w:p w14:paraId="2A30E1D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lastRenderedPageBreak/>
        <w:t>5.</w:t>
      </w:r>
      <w:r>
        <w:rPr>
          <w:b/>
          <w:noProof/>
          <w:szCs w:val="22"/>
        </w:rPr>
        <w:tab/>
        <w:t>HINWEISE ZUR UND ART(EN) DER ANWENDUNG</w:t>
      </w:r>
    </w:p>
    <w:p w14:paraId="2A30E1D7" w14:textId="77777777" w:rsidR="006B2808" w:rsidRDefault="006B2808">
      <w:pPr>
        <w:tabs>
          <w:tab w:val="left" w:pos="567"/>
        </w:tabs>
        <w:rPr>
          <w:noProof/>
          <w:szCs w:val="22"/>
        </w:rPr>
      </w:pPr>
    </w:p>
    <w:p w14:paraId="2A30E1D8" w14:textId="77777777" w:rsidR="006B2808" w:rsidRDefault="00CC3781">
      <w:pPr>
        <w:tabs>
          <w:tab w:val="left" w:pos="567"/>
        </w:tabs>
        <w:rPr>
          <w:noProof/>
          <w:szCs w:val="22"/>
        </w:rPr>
      </w:pPr>
      <w:r>
        <w:rPr>
          <w:noProof/>
          <w:szCs w:val="22"/>
        </w:rPr>
        <w:t>Packungsbeilage beachten.</w:t>
      </w:r>
    </w:p>
    <w:p w14:paraId="2A30E1D9" w14:textId="77777777" w:rsidR="006B2808" w:rsidRDefault="00CC3781">
      <w:pPr>
        <w:keepNext/>
        <w:tabs>
          <w:tab w:val="left" w:pos="567"/>
        </w:tabs>
        <w:rPr>
          <w:noProof/>
          <w:szCs w:val="22"/>
        </w:rPr>
      </w:pPr>
      <w:r>
        <w:rPr>
          <w:noProof/>
          <w:szCs w:val="22"/>
        </w:rPr>
        <w:t>Transdermale Anwendung.</w:t>
      </w:r>
    </w:p>
    <w:p w14:paraId="2A30E1DA" w14:textId="77777777" w:rsidR="006B2808" w:rsidRDefault="006B2808">
      <w:pPr>
        <w:tabs>
          <w:tab w:val="left" w:pos="567"/>
        </w:tabs>
        <w:rPr>
          <w:noProof/>
          <w:szCs w:val="22"/>
        </w:rPr>
      </w:pPr>
    </w:p>
    <w:p w14:paraId="2A30E1DB" w14:textId="77777777" w:rsidR="006B2808" w:rsidRDefault="006B2808">
      <w:pPr>
        <w:tabs>
          <w:tab w:val="left" w:pos="567"/>
        </w:tabs>
        <w:rPr>
          <w:noProof/>
          <w:szCs w:val="22"/>
        </w:rPr>
      </w:pPr>
    </w:p>
    <w:p w14:paraId="2A30E1D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E1DD" w14:textId="77777777" w:rsidR="006B2808" w:rsidRDefault="006B2808">
      <w:pPr>
        <w:tabs>
          <w:tab w:val="left" w:pos="567"/>
        </w:tabs>
        <w:rPr>
          <w:noProof/>
          <w:szCs w:val="22"/>
        </w:rPr>
      </w:pPr>
    </w:p>
    <w:p w14:paraId="2A30E1DE" w14:textId="77777777" w:rsidR="006B2808" w:rsidRDefault="00CC3781">
      <w:pPr>
        <w:tabs>
          <w:tab w:val="left" w:pos="567"/>
        </w:tabs>
        <w:rPr>
          <w:noProof/>
          <w:szCs w:val="22"/>
        </w:rPr>
      </w:pPr>
      <w:r>
        <w:rPr>
          <w:noProof/>
          <w:szCs w:val="22"/>
        </w:rPr>
        <w:t>Arzneimittel für Kinder unzugänglich aufbewahren.</w:t>
      </w:r>
    </w:p>
    <w:p w14:paraId="2A30E1DF" w14:textId="77777777" w:rsidR="006B2808" w:rsidRDefault="006B2808">
      <w:pPr>
        <w:tabs>
          <w:tab w:val="left" w:pos="567"/>
        </w:tabs>
        <w:rPr>
          <w:noProof/>
          <w:szCs w:val="22"/>
        </w:rPr>
      </w:pPr>
    </w:p>
    <w:p w14:paraId="2A30E1E0" w14:textId="77777777" w:rsidR="006B2808" w:rsidRDefault="006B2808">
      <w:pPr>
        <w:tabs>
          <w:tab w:val="left" w:pos="567"/>
        </w:tabs>
        <w:rPr>
          <w:noProof/>
          <w:szCs w:val="22"/>
        </w:rPr>
      </w:pPr>
    </w:p>
    <w:p w14:paraId="2A30E1E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E1E2" w14:textId="77777777" w:rsidR="006B2808" w:rsidRDefault="006B2808">
      <w:pPr>
        <w:tabs>
          <w:tab w:val="left" w:pos="567"/>
        </w:tabs>
        <w:rPr>
          <w:noProof/>
          <w:szCs w:val="22"/>
        </w:rPr>
      </w:pPr>
    </w:p>
    <w:p w14:paraId="2A30E1E3" w14:textId="77777777" w:rsidR="006B2808" w:rsidRDefault="006B2808">
      <w:pPr>
        <w:tabs>
          <w:tab w:val="left" w:pos="567"/>
        </w:tabs>
        <w:rPr>
          <w:noProof/>
          <w:szCs w:val="22"/>
        </w:rPr>
      </w:pPr>
    </w:p>
    <w:p w14:paraId="2A30E1E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E1E5" w14:textId="77777777" w:rsidR="006B2808" w:rsidRDefault="006B2808">
      <w:pPr>
        <w:tabs>
          <w:tab w:val="left" w:pos="567"/>
        </w:tabs>
        <w:rPr>
          <w:noProof/>
          <w:szCs w:val="22"/>
        </w:rPr>
      </w:pPr>
    </w:p>
    <w:p w14:paraId="2A30E1E6" w14:textId="77777777" w:rsidR="006B2808" w:rsidRDefault="00CC3781">
      <w:pPr>
        <w:tabs>
          <w:tab w:val="left" w:pos="567"/>
        </w:tabs>
        <w:rPr>
          <w:noProof/>
          <w:szCs w:val="22"/>
        </w:rPr>
      </w:pPr>
      <w:r>
        <w:rPr>
          <w:noProof/>
          <w:szCs w:val="22"/>
        </w:rPr>
        <w:t>verwendbar bis:</w:t>
      </w:r>
    </w:p>
    <w:p w14:paraId="2A30E1E7" w14:textId="77777777" w:rsidR="006B2808" w:rsidRDefault="006B2808">
      <w:pPr>
        <w:tabs>
          <w:tab w:val="left" w:pos="567"/>
        </w:tabs>
        <w:rPr>
          <w:noProof/>
          <w:szCs w:val="22"/>
        </w:rPr>
      </w:pPr>
    </w:p>
    <w:p w14:paraId="2A30E1E8" w14:textId="77777777" w:rsidR="006B2808" w:rsidRDefault="006B2808">
      <w:pPr>
        <w:tabs>
          <w:tab w:val="left" w:pos="567"/>
        </w:tabs>
        <w:rPr>
          <w:noProof/>
          <w:szCs w:val="22"/>
        </w:rPr>
      </w:pPr>
    </w:p>
    <w:p w14:paraId="2A30E1E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9.</w:t>
      </w:r>
      <w:r>
        <w:rPr>
          <w:b/>
          <w:noProof/>
          <w:szCs w:val="22"/>
        </w:rPr>
        <w:tab/>
        <w:t>BESONDERE VORSICHTSMASSNAHMEN FÜR DIE AUFBEWAHRUNG</w:t>
      </w:r>
    </w:p>
    <w:p w14:paraId="2A30E1EA" w14:textId="77777777" w:rsidR="006B2808" w:rsidRDefault="006B2808">
      <w:pPr>
        <w:tabs>
          <w:tab w:val="left" w:pos="567"/>
        </w:tabs>
        <w:rPr>
          <w:noProof/>
        </w:rPr>
      </w:pPr>
    </w:p>
    <w:p w14:paraId="2A30E1EB" w14:textId="77777777" w:rsidR="006B2808" w:rsidRDefault="00CC3781">
      <w:pPr>
        <w:tabs>
          <w:tab w:val="left" w:pos="567"/>
        </w:tabs>
        <w:rPr>
          <w:noProof/>
          <w:szCs w:val="22"/>
        </w:rPr>
      </w:pPr>
      <w:r>
        <w:rPr>
          <w:noProof/>
        </w:rPr>
        <w:t>Nicht über 30 °C lagern</w:t>
      </w:r>
      <w:r>
        <w:rPr>
          <w:noProof/>
          <w:szCs w:val="22"/>
        </w:rPr>
        <w:t xml:space="preserve">. </w:t>
      </w:r>
    </w:p>
    <w:p w14:paraId="2A30E1EC" w14:textId="77777777" w:rsidR="006B2808" w:rsidRDefault="006B2808">
      <w:pPr>
        <w:tabs>
          <w:tab w:val="left" w:pos="567"/>
        </w:tabs>
        <w:rPr>
          <w:noProof/>
          <w:szCs w:val="22"/>
        </w:rPr>
      </w:pPr>
    </w:p>
    <w:p w14:paraId="2A30E1ED" w14:textId="77777777" w:rsidR="006B2808" w:rsidRDefault="006B2808">
      <w:pPr>
        <w:tabs>
          <w:tab w:val="left" w:pos="567"/>
        </w:tabs>
        <w:rPr>
          <w:noProof/>
          <w:szCs w:val="22"/>
        </w:rPr>
      </w:pPr>
    </w:p>
    <w:p w14:paraId="2A30E1E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E1EF" w14:textId="77777777" w:rsidR="006B2808" w:rsidRDefault="006B2808">
      <w:pPr>
        <w:tabs>
          <w:tab w:val="left" w:pos="567"/>
        </w:tabs>
        <w:rPr>
          <w:noProof/>
          <w:szCs w:val="22"/>
        </w:rPr>
      </w:pPr>
    </w:p>
    <w:p w14:paraId="2A30E1F0" w14:textId="77777777" w:rsidR="006B2808" w:rsidRDefault="006B2808">
      <w:pPr>
        <w:tabs>
          <w:tab w:val="left" w:pos="567"/>
        </w:tabs>
        <w:rPr>
          <w:noProof/>
          <w:szCs w:val="22"/>
        </w:rPr>
      </w:pPr>
    </w:p>
    <w:p w14:paraId="2A30E1F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E1F2" w14:textId="77777777" w:rsidR="006B2808" w:rsidRDefault="006B2808">
      <w:pPr>
        <w:tabs>
          <w:tab w:val="left" w:pos="567"/>
        </w:tabs>
        <w:rPr>
          <w:szCs w:val="22"/>
        </w:rPr>
      </w:pPr>
    </w:p>
    <w:p w14:paraId="2A30E1F3" w14:textId="77777777" w:rsidR="006B2808" w:rsidRDefault="00CC3781">
      <w:pPr>
        <w:tabs>
          <w:tab w:val="left" w:pos="567"/>
        </w:tabs>
        <w:rPr>
          <w:szCs w:val="22"/>
          <w:lang w:val="fr-FR"/>
        </w:rPr>
      </w:pPr>
      <w:r>
        <w:rPr>
          <w:szCs w:val="22"/>
          <w:lang w:val="fr-FR"/>
        </w:rPr>
        <w:t>UCB Pharma S.A.</w:t>
      </w:r>
    </w:p>
    <w:p w14:paraId="2A30E1F4" w14:textId="77777777" w:rsidR="006B2808" w:rsidRDefault="00CC3781">
      <w:pPr>
        <w:tabs>
          <w:tab w:val="left" w:pos="567"/>
        </w:tabs>
        <w:rPr>
          <w:szCs w:val="22"/>
          <w:lang w:val="fr-FR"/>
        </w:rPr>
      </w:pPr>
      <w:r>
        <w:rPr>
          <w:szCs w:val="22"/>
          <w:lang w:val="fr-FR"/>
        </w:rPr>
        <w:t>Allée de la Recherche 60</w:t>
      </w:r>
    </w:p>
    <w:p w14:paraId="2A30E1F5" w14:textId="77777777" w:rsidR="006B2808" w:rsidRDefault="00CC3781">
      <w:pPr>
        <w:tabs>
          <w:tab w:val="left" w:pos="567"/>
        </w:tabs>
        <w:rPr>
          <w:szCs w:val="22"/>
        </w:rPr>
      </w:pPr>
      <w:r>
        <w:rPr>
          <w:szCs w:val="22"/>
        </w:rPr>
        <w:t>B-1070 Brüssel</w:t>
      </w:r>
    </w:p>
    <w:p w14:paraId="2A30E1F6" w14:textId="77777777" w:rsidR="006B2808" w:rsidRDefault="00CC3781">
      <w:pPr>
        <w:tabs>
          <w:tab w:val="left" w:pos="567"/>
        </w:tabs>
        <w:rPr>
          <w:szCs w:val="22"/>
        </w:rPr>
      </w:pPr>
      <w:r>
        <w:rPr>
          <w:szCs w:val="22"/>
        </w:rPr>
        <w:t>Belgien</w:t>
      </w:r>
    </w:p>
    <w:p w14:paraId="2A30E1F7" w14:textId="77777777" w:rsidR="006B2808" w:rsidRDefault="006B2808">
      <w:pPr>
        <w:tabs>
          <w:tab w:val="left" w:pos="567"/>
        </w:tabs>
        <w:ind w:left="567" w:hanging="567"/>
        <w:rPr>
          <w:noProof/>
          <w:szCs w:val="22"/>
        </w:rPr>
      </w:pPr>
    </w:p>
    <w:p w14:paraId="2A30E1F8" w14:textId="77777777" w:rsidR="006B2808" w:rsidRDefault="006B2808">
      <w:pPr>
        <w:tabs>
          <w:tab w:val="left" w:pos="567"/>
        </w:tabs>
        <w:ind w:left="567" w:hanging="567"/>
        <w:rPr>
          <w:noProof/>
          <w:szCs w:val="22"/>
        </w:rPr>
      </w:pPr>
    </w:p>
    <w:p w14:paraId="2A30E1F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E1FA" w14:textId="77777777" w:rsidR="006B2808" w:rsidRDefault="006B2808">
      <w:pPr>
        <w:tabs>
          <w:tab w:val="left" w:pos="567"/>
        </w:tabs>
      </w:pPr>
    </w:p>
    <w:p w14:paraId="2A30E1FB" w14:textId="77777777" w:rsidR="006B2808" w:rsidRDefault="00CC3781">
      <w:pPr>
        <w:tabs>
          <w:tab w:val="left" w:pos="567"/>
        </w:tabs>
        <w:rPr>
          <w:szCs w:val="22"/>
        </w:rPr>
      </w:pPr>
      <w:r>
        <w:t>EU/1/05/331/</w:t>
      </w:r>
      <w:r>
        <w:rPr>
          <w:szCs w:val="22"/>
        </w:rPr>
        <w:t>013</w:t>
      </w:r>
    </w:p>
    <w:p w14:paraId="2A30E1FC" w14:textId="77777777" w:rsidR="006B2808" w:rsidRDefault="006B2808">
      <w:pPr>
        <w:tabs>
          <w:tab w:val="left" w:pos="567"/>
        </w:tabs>
        <w:rPr>
          <w:szCs w:val="22"/>
        </w:rPr>
      </w:pPr>
    </w:p>
    <w:p w14:paraId="2A30E1FD" w14:textId="77777777" w:rsidR="006B2808" w:rsidRDefault="006B2808">
      <w:pPr>
        <w:tabs>
          <w:tab w:val="left" w:pos="567"/>
        </w:tabs>
        <w:rPr>
          <w:noProof/>
          <w:szCs w:val="22"/>
        </w:rPr>
      </w:pPr>
    </w:p>
    <w:p w14:paraId="2A30E1F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E1FF" w14:textId="77777777" w:rsidR="006B2808" w:rsidRDefault="006B2808">
      <w:pPr>
        <w:tabs>
          <w:tab w:val="left" w:pos="567"/>
        </w:tabs>
        <w:rPr>
          <w:noProof/>
          <w:szCs w:val="22"/>
        </w:rPr>
      </w:pPr>
    </w:p>
    <w:p w14:paraId="2A30E200" w14:textId="77777777" w:rsidR="006B2808" w:rsidRDefault="00CC3781">
      <w:pPr>
        <w:tabs>
          <w:tab w:val="left" w:pos="567"/>
        </w:tabs>
        <w:rPr>
          <w:noProof/>
          <w:szCs w:val="22"/>
        </w:rPr>
      </w:pPr>
      <w:r>
        <w:rPr>
          <w:noProof/>
          <w:szCs w:val="22"/>
        </w:rPr>
        <w:t>Ch.-B.:</w:t>
      </w:r>
    </w:p>
    <w:p w14:paraId="2A30E201" w14:textId="77777777" w:rsidR="006B2808" w:rsidRDefault="006B2808">
      <w:pPr>
        <w:tabs>
          <w:tab w:val="left" w:pos="567"/>
        </w:tabs>
        <w:rPr>
          <w:noProof/>
          <w:szCs w:val="22"/>
        </w:rPr>
      </w:pPr>
    </w:p>
    <w:p w14:paraId="2A30E202" w14:textId="77777777" w:rsidR="006B2808" w:rsidRDefault="006B2808">
      <w:pPr>
        <w:tabs>
          <w:tab w:val="left" w:pos="567"/>
        </w:tabs>
        <w:rPr>
          <w:noProof/>
          <w:szCs w:val="22"/>
        </w:rPr>
      </w:pPr>
    </w:p>
    <w:p w14:paraId="2A30E20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r>
        <w:rPr>
          <w:noProof/>
          <w:szCs w:val="22"/>
        </w:rPr>
        <w:t xml:space="preserve"> </w:t>
      </w:r>
    </w:p>
    <w:p w14:paraId="2A30E204" w14:textId="77777777" w:rsidR="006B2808" w:rsidRDefault="006B2808">
      <w:pPr>
        <w:tabs>
          <w:tab w:val="left" w:pos="567"/>
        </w:tabs>
        <w:rPr>
          <w:noProof/>
          <w:szCs w:val="22"/>
        </w:rPr>
      </w:pPr>
    </w:p>
    <w:p w14:paraId="2A30E205" w14:textId="77777777" w:rsidR="006B2808" w:rsidRDefault="00CC3781">
      <w:pPr>
        <w:tabs>
          <w:tab w:val="left" w:pos="567"/>
        </w:tabs>
        <w:rPr>
          <w:noProof/>
          <w:szCs w:val="22"/>
        </w:rPr>
      </w:pPr>
      <w:r>
        <w:rPr>
          <w:noProof/>
          <w:szCs w:val="22"/>
        </w:rPr>
        <w:t>Verschreibungspflichtig.</w:t>
      </w:r>
    </w:p>
    <w:p w14:paraId="2A30E206" w14:textId="77777777" w:rsidR="006B2808" w:rsidRDefault="006B2808">
      <w:pPr>
        <w:tabs>
          <w:tab w:val="left" w:pos="567"/>
        </w:tabs>
        <w:rPr>
          <w:noProof/>
          <w:szCs w:val="22"/>
        </w:rPr>
      </w:pPr>
    </w:p>
    <w:p w14:paraId="2A30E207" w14:textId="77777777" w:rsidR="006B2808" w:rsidRDefault="006B2808">
      <w:pPr>
        <w:tabs>
          <w:tab w:val="left" w:pos="567"/>
        </w:tabs>
        <w:rPr>
          <w:noProof/>
          <w:szCs w:val="22"/>
        </w:rPr>
      </w:pPr>
    </w:p>
    <w:p w14:paraId="2A30E208"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caps/>
          <w:noProof/>
          <w:szCs w:val="22"/>
        </w:rPr>
        <w:lastRenderedPageBreak/>
        <w:t>15.</w:t>
      </w:r>
      <w:r>
        <w:rPr>
          <w:b/>
          <w:caps/>
          <w:noProof/>
          <w:szCs w:val="22"/>
        </w:rPr>
        <w:tab/>
        <w:t>HINWEISE FÜR DEN GEBRAUCH</w:t>
      </w:r>
    </w:p>
    <w:p w14:paraId="2A30E209" w14:textId="77777777" w:rsidR="006B2808" w:rsidRDefault="006B2808">
      <w:pPr>
        <w:tabs>
          <w:tab w:val="left" w:pos="567"/>
        </w:tabs>
        <w:rPr>
          <w:noProof/>
          <w:szCs w:val="22"/>
        </w:rPr>
      </w:pPr>
    </w:p>
    <w:p w14:paraId="2A30E20A" w14:textId="77777777" w:rsidR="006B2808" w:rsidRDefault="006B2808">
      <w:pPr>
        <w:tabs>
          <w:tab w:val="left" w:pos="567"/>
        </w:tabs>
        <w:rPr>
          <w:noProof/>
          <w:szCs w:val="22"/>
        </w:rPr>
      </w:pPr>
    </w:p>
    <w:p w14:paraId="2A30E20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t>ANGABEN in BLINDENSCHRIFT</w:t>
      </w:r>
    </w:p>
    <w:p w14:paraId="2A30E20C" w14:textId="77777777" w:rsidR="006B2808" w:rsidRDefault="006B2808">
      <w:pPr>
        <w:tabs>
          <w:tab w:val="left" w:pos="567"/>
        </w:tabs>
        <w:rPr>
          <w:noProof/>
          <w:szCs w:val="22"/>
        </w:rPr>
      </w:pPr>
    </w:p>
    <w:p w14:paraId="2A30E20D" w14:textId="77777777" w:rsidR="006B2808" w:rsidRDefault="00CC3781">
      <w:pPr>
        <w:tabs>
          <w:tab w:val="left" w:pos="567"/>
        </w:tabs>
        <w:rPr>
          <w:b/>
          <w:noProof/>
          <w:szCs w:val="22"/>
          <w:lang w:val="pt-BR"/>
        </w:rPr>
      </w:pPr>
      <w:r>
        <w:rPr>
          <w:noProof/>
          <w:szCs w:val="22"/>
          <w:lang w:val="pt-BR"/>
        </w:rPr>
        <w:t>neupro 2 mg/24 h, 4 mg/24 h, 6 mg/24 h, 8 mg/24 h</w:t>
      </w:r>
    </w:p>
    <w:p w14:paraId="2A30E20E" w14:textId="77777777" w:rsidR="006B2808" w:rsidRDefault="006B2808">
      <w:pPr>
        <w:tabs>
          <w:tab w:val="left" w:pos="567"/>
        </w:tabs>
        <w:rPr>
          <w:noProof/>
          <w:szCs w:val="22"/>
          <w:lang w:val="pt-BR"/>
        </w:rPr>
      </w:pPr>
    </w:p>
    <w:p w14:paraId="2A30E20F" w14:textId="77777777" w:rsidR="006B2808" w:rsidRDefault="006B2808">
      <w:pPr>
        <w:tabs>
          <w:tab w:val="left" w:pos="567"/>
        </w:tabs>
        <w:rPr>
          <w:noProof/>
          <w:szCs w:val="22"/>
          <w:lang w:val="pt-BR"/>
        </w:rPr>
      </w:pPr>
    </w:p>
    <w:p w14:paraId="2A30E21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17.</w:t>
      </w:r>
      <w:r>
        <w:rPr>
          <w:b/>
          <w:caps/>
          <w:noProof/>
          <w:szCs w:val="22"/>
        </w:rPr>
        <w:tab/>
      </w:r>
      <w:r>
        <w:rPr>
          <w:b/>
          <w:noProof/>
          <w:szCs w:val="22"/>
        </w:rPr>
        <w:t>INDIVIDUELLES</w:t>
      </w:r>
      <w:r>
        <w:rPr>
          <w:b/>
          <w:caps/>
          <w:noProof/>
          <w:szCs w:val="22"/>
        </w:rPr>
        <w:t xml:space="preserve"> ERKENNUNGSMERKMAL – 2D-BARCODE</w:t>
      </w:r>
    </w:p>
    <w:p w14:paraId="2A30E211" w14:textId="77777777" w:rsidR="006B2808" w:rsidRDefault="006B2808">
      <w:pPr>
        <w:tabs>
          <w:tab w:val="left" w:pos="567"/>
        </w:tabs>
        <w:ind w:right="3964"/>
        <w:rPr>
          <w:noProof/>
          <w:szCs w:val="22"/>
        </w:rPr>
      </w:pPr>
    </w:p>
    <w:p w14:paraId="2A30E212" w14:textId="77777777" w:rsidR="006B2808" w:rsidRDefault="00CC3781">
      <w:pPr>
        <w:tabs>
          <w:tab w:val="left" w:pos="567"/>
        </w:tabs>
        <w:ind w:right="3964"/>
        <w:rPr>
          <w:noProof/>
          <w:szCs w:val="22"/>
        </w:rPr>
      </w:pPr>
      <w:r>
        <w:rPr>
          <w:noProof/>
          <w:szCs w:val="22"/>
          <w:highlight w:val="lightGray"/>
        </w:rPr>
        <w:t>2D-Barcode mit individuellem Erkennungsmerkmal.</w:t>
      </w:r>
    </w:p>
    <w:p w14:paraId="2A30E213" w14:textId="77777777" w:rsidR="006B2808" w:rsidRDefault="006B2808">
      <w:pPr>
        <w:tabs>
          <w:tab w:val="left" w:pos="567"/>
        </w:tabs>
        <w:rPr>
          <w:noProof/>
          <w:szCs w:val="22"/>
        </w:rPr>
      </w:pPr>
    </w:p>
    <w:p w14:paraId="2A30E214" w14:textId="77777777" w:rsidR="006B2808" w:rsidRDefault="006B2808">
      <w:pPr>
        <w:tabs>
          <w:tab w:val="left" w:pos="567"/>
        </w:tabs>
        <w:rPr>
          <w:noProof/>
          <w:szCs w:val="22"/>
        </w:rPr>
      </w:pPr>
    </w:p>
    <w:p w14:paraId="2A30E21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18.</w:t>
      </w:r>
      <w:r>
        <w:rPr>
          <w:b/>
          <w:caps/>
          <w:noProof/>
          <w:szCs w:val="22"/>
        </w:rPr>
        <w:tab/>
        <w:t>INDIVIDUELLES ERKENNUNGSMERKMAL – VOM MENSCHEN LESBARES FORMAT</w:t>
      </w:r>
    </w:p>
    <w:p w14:paraId="2A30E216" w14:textId="77777777" w:rsidR="006B2808" w:rsidRDefault="006B2808">
      <w:pPr>
        <w:tabs>
          <w:tab w:val="left" w:pos="567"/>
        </w:tabs>
        <w:rPr>
          <w:noProof/>
          <w:szCs w:val="22"/>
        </w:rPr>
      </w:pPr>
    </w:p>
    <w:p w14:paraId="2A30E217" w14:textId="5DDA8EA2" w:rsidR="006B2808" w:rsidRDefault="00CC3781">
      <w:pPr>
        <w:tabs>
          <w:tab w:val="left" w:pos="567"/>
        </w:tabs>
        <w:rPr>
          <w:noProof/>
          <w:szCs w:val="22"/>
        </w:rPr>
      </w:pPr>
      <w:r>
        <w:rPr>
          <w:noProof/>
          <w:szCs w:val="22"/>
        </w:rPr>
        <w:t>PC</w:t>
      </w:r>
    </w:p>
    <w:p w14:paraId="2A30E218" w14:textId="249ED3C4" w:rsidR="006B2808" w:rsidRDefault="00CC3781">
      <w:pPr>
        <w:tabs>
          <w:tab w:val="left" w:pos="567"/>
        </w:tabs>
        <w:rPr>
          <w:noProof/>
          <w:szCs w:val="22"/>
        </w:rPr>
      </w:pPr>
      <w:r>
        <w:rPr>
          <w:noProof/>
          <w:szCs w:val="22"/>
        </w:rPr>
        <w:t>SN</w:t>
      </w:r>
    </w:p>
    <w:p w14:paraId="2A30E219" w14:textId="7C2EC3CA" w:rsidR="006B2808" w:rsidRDefault="00CC3781">
      <w:pPr>
        <w:tabs>
          <w:tab w:val="left" w:pos="567"/>
        </w:tabs>
        <w:rPr>
          <w:noProof/>
          <w:szCs w:val="22"/>
        </w:rPr>
      </w:pPr>
      <w:r>
        <w:rPr>
          <w:noProof/>
          <w:szCs w:val="22"/>
        </w:rPr>
        <w:t>NN</w:t>
      </w:r>
      <w:r>
        <w:rPr>
          <w:b/>
          <w:noProof/>
          <w:szCs w:val="22"/>
        </w:rPr>
        <w:br w:type="page"/>
      </w:r>
    </w:p>
    <w:p w14:paraId="2A30E21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lastRenderedPageBreak/>
        <w:t>ANGABEN AUF DER ÄUSSEREN UMHÜLLUNG UND AUF DEM BEHÄLTNIS</w:t>
      </w:r>
    </w:p>
    <w:p w14:paraId="2A30E21B"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21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 xml:space="preserve">FALTSCHACHTEL MIT 7 PFLASTERN </w:t>
      </w:r>
      <w:r>
        <w:rPr>
          <w:b/>
          <w:noProof/>
          <w:szCs w:val="22"/>
        </w:rPr>
        <w:noBreakHyphen/>
        <w:t xml:space="preserve"> WOCHE 1</w:t>
      </w:r>
    </w:p>
    <w:p w14:paraId="2A30E21D" w14:textId="77777777" w:rsidR="006B2808" w:rsidRDefault="006B2808">
      <w:pPr>
        <w:tabs>
          <w:tab w:val="left" w:pos="567"/>
        </w:tabs>
        <w:ind w:left="-142" w:firstLine="142"/>
        <w:rPr>
          <w:noProof/>
          <w:szCs w:val="22"/>
        </w:rPr>
      </w:pPr>
    </w:p>
    <w:p w14:paraId="2A30E21E" w14:textId="77777777" w:rsidR="006B2808" w:rsidRDefault="006B2808">
      <w:pPr>
        <w:tabs>
          <w:tab w:val="left" w:pos="567"/>
        </w:tabs>
        <w:ind w:left="-142" w:firstLine="142"/>
        <w:rPr>
          <w:noProof/>
          <w:szCs w:val="22"/>
        </w:rPr>
      </w:pPr>
    </w:p>
    <w:p w14:paraId="2A30E21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E220" w14:textId="77777777" w:rsidR="006B2808" w:rsidRDefault="006B2808">
      <w:pPr>
        <w:tabs>
          <w:tab w:val="left" w:pos="567"/>
        </w:tabs>
        <w:rPr>
          <w:szCs w:val="22"/>
        </w:rPr>
      </w:pPr>
    </w:p>
    <w:p w14:paraId="2A30E221" w14:textId="77777777" w:rsidR="006B2808" w:rsidRDefault="00CC3781">
      <w:pPr>
        <w:tabs>
          <w:tab w:val="left" w:pos="567"/>
        </w:tabs>
        <w:rPr>
          <w:szCs w:val="22"/>
        </w:rPr>
      </w:pPr>
      <w:r>
        <w:rPr>
          <w:szCs w:val="22"/>
        </w:rPr>
        <w:t>Neupro 2 mg/24 h transdermales Pflaster</w:t>
      </w:r>
    </w:p>
    <w:p w14:paraId="2A30E222" w14:textId="77777777" w:rsidR="006B2808" w:rsidRDefault="00CC3781">
      <w:pPr>
        <w:tabs>
          <w:tab w:val="left" w:pos="567"/>
        </w:tabs>
        <w:rPr>
          <w:szCs w:val="22"/>
        </w:rPr>
      </w:pPr>
      <w:r>
        <w:rPr>
          <w:szCs w:val="22"/>
        </w:rPr>
        <w:t>Rotigotin</w:t>
      </w:r>
    </w:p>
    <w:p w14:paraId="2A30E223" w14:textId="77777777" w:rsidR="006B2808" w:rsidRDefault="006B2808">
      <w:pPr>
        <w:tabs>
          <w:tab w:val="left" w:pos="567"/>
        </w:tabs>
        <w:rPr>
          <w:noProof/>
          <w:szCs w:val="22"/>
          <w:u w:val="single"/>
        </w:rPr>
      </w:pPr>
    </w:p>
    <w:p w14:paraId="2A30E224" w14:textId="77777777" w:rsidR="006B2808" w:rsidRDefault="006B2808">
      <w:pPr>
        <w:tabs>
          <w:tab w:val="left" w:pos="567"/>
        </w:tabs>
        <w:rPr>
          <w:noProof/>
          <w:szCs w:val="22"/>
          <w:u w:val="single"/>
        </w:rPr>
      </w:pPr>
    </w:p>
    <w:p w14:paraId="2A30E22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E226" w14:textId="77777777" w:rsidR="006B2808" w:rsidRDefault="006B2808">
      <w:pPr>
        <w:tabs>
          <w:tab w:val="left" w:pos="567"/>
        </w:tabs>
        <w:rPr>
          <w:szCs w:val="22"/>
        </w:rPr>
      </w:pPr>
    </w:p>
    <w:p w14:paraId="2A30E227" w14:textId="77777777" w:rsidR="006B2808" w:rsidRDefault="00CC3781">
      <w:pPr>
        <w:tabs>
          <w:tab w:val="left" w:pos="567"/>
        </w:tabs>
        <w:rPr>
          <w:szCs w:val="22"/>
        </w:rPr>
      </w:pPr>
      <w:r>
        <w:rPr>
          <w:szCs w:val="22"/>
        </w:rPr>
        <w:t>Jedes Pflaster gibt 2 mg Rotigotin über 24 Stunden ab.</w:t>
      </w:r>
    </w:p>
    <w:p w14:paraId="2A30E228" w14:textId="77777777" w:rsidR="006B2808" w:rsidRDefault="00CC3781">
      <w:pPr>
        <w:tabs>
          <w:tab w:val="left" w:pos="567"/>
        </w:tabs>
        <w:rPr>
          <w:szCs w:val="22"/>
        </w:rPr>
      </w:pPr>
      <w:r>
        <w:rPr>
          <w:szCs w:val="22"/>
        </w:rPr>
        <w:t>Jedes 10 cm</w:t>
      </w:r>
      <w:r>
        <w:rPr>
          <w:szCs w:val="22"/>
          <w:vertAlign w:val="superscript"/>
        </w:rPr>
        <w:t>2</w:t>
      </w:r>
      <w:r>
        <w:rPr>
          <w:szCs w:val="22"/>
        </w:rPr>
        <w:t>-Pflaster enthält 4,5 mg Rotigotin.</w:t>
      </w:r>
    </w:p>
    <w:p w14:paraId="2A30E229" w14:textId="77777777" w:rsidR="006B2808" w:rsidRDefault="006B2808">
      <w:pPr>
        <w:tabs>
          <w:tab w:val="left" w:pos="567"/>
        </w:tabs>
        <w:rPr>
          <w:noProof/>
          <w:szCs w:val="22"/>
        </w:rPr>
      </w:pPr>
    </w:p>
    <w:p w14:paraId="2A30E22A" w14:textId="77777777" w:rsidR="006B2808" w:rsidRDefault="006B2808">
      <w:pPr>
        <w:tabs>
          <w:tab w:val="left" w:pos="567"/>
        </w:tabs>
        <w:rPr>
          <w:noProof/>
          <w:szCs w:val="22"/>
        </w:rPr>
      </w:pPr>
    </w:p>
    <w:p w14:paraId="2A30E22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E22C" w14:textId="77777777" w:rsidR="006B2808" w:rsidRDefault="006B2808">
      <w:pPr>
        <w:tabs>
          <w:tab w:val="left" w:pos="567"/>
        </w:tabs>
        <w:rPr>
          <w:szCs w:val="22"/>
        </w:rPr>
      </w:pPr>
    </w:p>
    <w:p w14:paraId="2A30E22D" w14:textId="46B124E5"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 </w:t>
      </w:r>
      <w:r w:rsidR="000013F4">
        <w:rPr>
          <w:szCs w:val="22"/>
        </w:rPr>
        <w:t>12, gelb 13, gelb 180</w:t>
      </w:r>
      <w:r>
        <w:rPr>
          <w:szCs w:val="22"/>
        </w:rPr>
        <w:t>, rot </w:t>
      </w:r>
      <w:r w:rsidR="00922809">
        <w:rPr>
          <w:szCs w:val="22"/>
        </w:rPr>
        <w:t>146</w:t>
      </w:r>
      <w:r>
        <w:rPr>
          <w:szCs w:val="22"/>
        </w:rPr>
        <w:t>, rot </w:t>
      </w:r>
      <w:r w:rsidR="00922809">
        <w:rPr>
          <w:szCs w:val="22"/>
        </w:rPr>
        <w:t>166</w:t>
      </w:r>
      <w:r>
        <w:rPr>
          <w:szCs w:val="22"/>
        </w:rPr>
        <w:t>, schwarz 7).</w:t>
      </w:r>
    </w:p>
    <w:p w14:paraId="2A30E22E"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E22F" w14:textId="77777777" w:rsidR="006B2808" w:rsidRDefault="006B2808">
      <w:pPr>
        <w:tabs>
          <w:tab w:val="left" w:pos="567"/>
        </w:tabs>
        <w:rPr>
          <w:noProof/>
          <w:szCs w:val="22"/>
        </w:rPr>
      </w:pPr>
    </w:p>
    <w:p w14:paraId="2A30E230" w14:textId="77777777" w:rsidR="006B2808" w:rsidRDefault="006B2808">
      <w:pPr>
        <w:tabs>
          <w:tab w:val="left" w:pos="567"/>
        </w:tabs>
        <w:rPr>
          <w:noProof/>
          <w:szCs w:val="22"/>
        </w:rPr>
      </w:pPr>
    </w:p>
    <w:p w14:paraId="2A30E23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E232" w14:textId="77777777" w:rsidR="006B2808" w:rsidRDefault="006B2808">
      <w:pPr>
        <w:tabs>
          <w:tab w:val="left" w:pos="567"/>
        </w:tabs>
        <w:rPr>
          <w:szCs w:val="22"/>
        </w:rPr>
      </w:pPr>
    </w:p>
    <w:p w14:paraId="2A30E233" w14:textId="77777777" w:rsidR="006B2808" w:rsidRDefault="00CC3781">
      <w:pPr>
        <w:tabs>
          <w:tab w:val="left" w:pos="567"/>
        </w:tabs>
        <w:rPr>
          <w:szCs w:val="22"/>
        </w:rPr>
      </w:pPr>
      <w:r>
        <w:rPr>
          <w:szCs w:val="22"/>
        </w:rPr>
        <w:t>7 transdermale Pflaster</w:t>
      </w:r>
    </w:p>
    <w:p w14:paraId="2A30E234" w14:textId="77777777" w:rsidR="006B2808" w:rsidRDefault="00CC3781">
      <w:pPr>
        <w:tabs>
          <w:tab w:val="left" w:pos="567"/>
        </w:tabs>
        <w:rPr>
          <w:szCs w:val="22"/>
        </w:rPr>
      </w:pPr>
      <w:r>
        <w:rPr>
          <w:szCs w:val="22"/>
        </w:rPr>
        <w:t>Woche 1</w:t>
      </w:r>
    </w:p>
    <w:p w14:paraId="2A30E235" w14:textId="77777777" w:rsidR="006B2808" w:rsidRDefault="006B2808">
      <w:pPr>
        <w:tabs>
          <w:tab w:val="left" w:pos="567"/>
        </w:tabs>
        <w:rPr>
          <w:noProof/>
          <w:szCs w:val="22"/>
        </w:rPr>
      </w:pPr>
    </w:p>
    <w:p w14:paraId="2A30E236" w14:textId="77777777" w:rsidR="006B2808" w:rsidRDefault="006B2808">
      <w:pPr>
        <w:tabs>
          <w:tab w:val="left" w:pos="567"/>
        </w:tabs>
        <w:rPr>
          <w:noProof/>
          <w:szCs w:val="22"/>
        </w:rPr>
      </w:pPr>
    </w:p>
    <w:p w14:paraId="2A30E23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HINWEISE ZUR UND ART(EN) DER ANWENDUNG</w:t>
      </w:r>
    </w:p>
    <w:p w14:paraId="2A30E238" w14:textId="77777777" w:rsidR="006B2808" w:rsidRDefault="006B2808">
      <w:pPr>
        <w:tabs>
          <w:tab w:val="left" w:pos="567"/>
        </w:tabs>
        <w:rPr>
          <w:noProof/>
          <w:szCs w:val="22"/>
        </w:rPr>
      </w:pPr>
    </w:p>
    <w:p w14:paraId="2A30E239" w14:textId="77777777" w:rsidR="006B2808" w:rsidRDefault="00CC3781">
      <w:pPr>
        <w:tabs>
          <w:tab w:val="left" w:pos="567"/>
        </w:tabs>
        <w:rPr>
          <w:noProof/>
          <w:szCs w:val="22"/>
        </w:rPr>
      </w:pPr>
      <w:r>
        <w:rPr>
          <w:noProof/>
          <w:szCs w:val="22"/>
        </w:rPr>
        <w:t>Packungsbeilage beachten.</w:t>
      </w:r>
    </w:p>
    <w:p w14:paraId="2A30E23A" w14:textId="77777777" w:rsidR="006B2808" w:rsidRDefault="00CC3781">
      <w:pPr>
        <w:tabs>
          <w:tab w:val="left" w:pos="567"/>
        </w:tabs>
        <w:rPr>
          <w:noProof/>
          <w:szCs w:val="22"/>
        </w:rPr>
      </w:pPr>
      <w:r>
        <w:rPr>
          <w:noProof/>
          <w:szCs w:val="22"/>
        </w:rPr>
        <w:t>Transdermale Anwendung.</w:t>
      </w:r>
    </w:p>
    <w:p w14:paraId="2A30E23B" w14:textId="77777777" w:rsidR="006B2808" w:rsidRDefault="006B2808">
      <w:pPr>
        <w:tabs>
          <w:tab w:val="left" w:pos="567"/>
        </w:tabs>
        <w:rPr>
          <w:noProof/>
          <w:szCs w:val="22"/>
        </w:rPr>
      </w:pPr>
    </w:p>
    <w:p w14:paraId="2A30E23C" w14:textId="77777777" w:rsidR="006B2808" w:rsidRDefault="006B2808">
      <w:pPr>
        <w:tabs>
          <w:tab w:val="left" w:pos="567"/>
        </w:tabs>
        <w:rPr>
          <w:noProof/>
          <w:szCs w:val="22"/>
        </w:rPr>
      </w:pPr>
    </w:p>
    <w:p w14:paraId="2A30E23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E23E" w14:textId="77777777" w:rsidR="006B2808" w:rsidRDefault="006B2808">
      <w:pPr>
        <w:tabs>
          <w:tab w:val="left" w:pos="567"/>
        </w:tabs>
        <w:rPr>
          <w:noProof/>
          <w:szCs w:val="22"/>
        </w:rPr>
      </w:pPr>
    </w:p>
    <w:p w14:paraId="2A30E23F" w14:textId="77777777" w:rsidR="006B2808" w:rsidRDefault="00CC3781">
      <w:pPr>
        <w:tabs>
          <w:tab w:val="left" w:pos="567"/>
        </w:tabs>
        <w:rPr>
          <w:noProof/>
          <w:szCs w:val="22"/>
        </w:rPr>
      </w:pPr>
      <w:r>
        <w:rPr>
          <w:noProof/>
          <w:szCs w:val="22"/>
        </w:rPr>
        <w:t>Arzneimittel für Kinder unzugänglich aufbewahren.</w:t>
      </w:r>
    </w:p>
    <w:p w14:paraId="2A30E240" w14:textId="77777777" w:rsidR="006B2808" w:rsidRDefault="006B2808">
      <w:pPr>
        <w:tabs>
          <w:tab w:val="left" w:pos="567"/>
        </w:tabs>
        <w:rPr>
          <w:noProof/>
          <w:szCs w:val="22"/>
        </w:rPr>
      </w:pPr>
    </w:p>
    <w:p w14:paraId="2A30E241" w14:textId="77777777" w:rsidR="006B2808" w:rsidRDefault="006B2808">
      <w:pPr>
        <w:tabs>
          <w:tab w:val="left" w:pos="567"/>
        </w:tabs>
        <w:rPr>
          <w:noProof/>
          <w:szCs w:val="22"/>
        </w:rPr>
      </w:pPr>
    </w:p>
    <w:p w14:paraId="2A30E24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E243" w14:textId="77777777" w:rsidR="006B2808" w:rsidRDefault="006B2808">
      <w:pPr>
        <w:tabs>
          <w:tab w:val="left" w:pos="567"/>
        </w:tabs>
        <w:rPr>
          <w:noProof/>
          <w:szCs w:val="22"/>
        </w:rPr>
      </w:pPr>
    </w:p>
    <w:p w14:paraId="2A30E244" w14:textId="77777777" w:rsidR="006B2808" w:rsidRDefault="006B2808">
      <w:pPr>
        <w:tabs>
          <w:tab w:val="left" w:pos="567"/>
        </w:tabs>
        <w:rPr>
          <w:noProof/>
          <w:szCs w:val="22"/>
        </w:rPr>
      </w:pPr>
    </w:p>
    <w:p w14:paraId="2A30E24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E246" w14:textId="77777777" w:rsidR="006B2808" w:rsidRDefault="006B2808">
      <w:pPr>
        <w:tabs>
          <w:tab w:val="left" w:pos="567"/>
        </w:tabs>
        <w:rPr>
          <w:noProof/>
          <w:szCs w:val="22"/>
        </w:rPr>
      </w:pPr>
    </w:p>
    <w:p w14:paraId="2A30E247" w14:textId="77777777" w:rsidR="006B2808" w:rsidRDefault="00CC3781">
      <w:pPr>
        <w:tabs>
          <w:tab w:val="left" w:pos="567"/>
        </w:tabs>
        <w:rPr>
          <w:noProof/>
          <w:szCs w:val="22"/>
        </w:rPr>
      </w:pPr>
      <w:r>
        <w:rPr>
          <w:noProof/>
          <w:szCs w:val="22"/>
        </w:rPr>
        <w:t>verwendbar bis:</w:t>
      </w:r>
    </w:p>
    <w:p w14:paraId="2A30E248" w14:textId="77777777" w:rsidR="006B2808" w:rsidRDefault="006B2808">
      <w:pPr>
        <w:tabs>
          <w:tab w:val="left" w:pos="567"/>
        </w:tabs>
        <w:rPr>
          <w:noProof/>
          <w:szCs w:val="22"/>
        </w:rPr>
      </w:pPr>
    </w:p>
    <w:p w14:paraId="2A30E249" w14:textId="77777777" w:rsidR="006B2808" w:rsidRDefault="006B2808">
      <w:pPr>
        <w:tabs>
          <w:tab w:val="left" w:pos="567"/>
        </w:tabs>
        <w:rPr>
          <w:noProof/>
          <w:szCs w:val="22"/>
        </w:rPr>
      </w:pPr>
    </w:p>
    <w:p w14:paraId="2A30E24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9.</w:t>
      </w:r>
      <w:r>
        <w:rPr>
          <w:b/>
          <w:noProof/>
          <w:szCs w:val="22"/>
        </w:rPr>
        <w:tab/>
        <w:t>BESONDERE VORSICHTSMASSNAHMEN FÜR DIE AUFBEWAHRUNG</w:t>
      </w:r>
    </w:p>
    <w:p w14:paraId="2A30E24B" w14:textId="77777777" w:rsidR="006B2808" w:rsidRDefault="006B2808">
      <w:pPr>
        <w:tabs>
          <w:tab w:val="left" w:pos="567"/>
        </w:tabs>
        <w:rPr>
          <w:noProof/>
        </w:rPr>
      </w:pPr>
    </w:p>
    <w:p w14:paraId="2A30E24C" w14:textId="77777777" w:rsidR="006B2808" w:rsidRDefault="00CC3781">
      <w:pPr>
        <w:tabs>
          <w:tab w:val="left" w:pos="567"/>
        </w:tabs>
        <w:rPr>
          <w:noProof/>
          <w:szCs w:val="22"/>
        </w:rPr>
      </w:pPr>
      <w:r>
        <w:rPr>
          <w:noProof/>
        </w:rPr>
        <w:t>Nicht über 30 °C lagern</w:t>
      </w:r>
      <w:r>
        <w:rPr>
          <w:noProof/>
          <w:szCs w:val="22"/>
        </w:rPr>
        <w:t xml:space="preserve">. </w:t>
      </w:r>
    </w:p>
    <w:p w14:paraId="2A30E24D" w14:textId="77777777" w:rsidR="006B2808" w:rsidRDefault="006B2808">
      <w:pPr>
        <w:tabs>
          <w:tab w:val="left" w:pos="567"/>
        </w:tabs>
        <w:rPr>
          <w:noProof/>
          <w:szCs w:val="22"/>
        </w:rPr>
      </w:pPr>
    </w:p>
    <w:p w14:paraId="2A30E24E" w14:textId="77777777" w:rsidR="006B2808" w:rsidRDefault="006B2808">
      <w:pPr>
        <w:tabs>
          <w:tab w:val="left" w:pos="567"/>
        </w:tabs>
        <w:rPr>
          <w:noProof/>
          <w:szCs w:val="22"/>
        </w:rPr>
      </w:pPr>
    </w:p>
    <w:p w14:paraId="2A30E24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E250" w14:textId="77777777" w:rsidR="006B2808" w:rsidRDefault="006B2808">
      <w:pPr>
        <w:tabs>
          <w:tab w:val="left" w:pos="567"/>
        </w:tabs>
        <w:rPr>
          <w:noProof/>
          <w:szCs w:val="22"/>
        </w:rPr>
      </w:pPr>
    </w:p>
    <w:p w14:paraId="2A30E251" w14:textId="77777777" w:rsidR="006B2808" w:rsidRDefault="006B2808">
      <w:pPr>
        <w:tabs>
          <w:tab w:val="left" w:pos="567"/>
        </w:tabs>
        <w:rPr>
          <w:noProof/>
          <w:szCs w:val="22"/>
        </w:rPr>
      </w:pPr>
    </w:p>
    <w:p w14:paraId="2A30E25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E253" w14:textId="77777777" w:rsidR="006B2808" w:rsidRDefault="006B2808">
      <w:pPr>
        <w:tabs>
          <w:tab w:val="left" w:pos="567"/>
        </w:tabs>
        <w:rPr>
          <w:szCs w:val="22"/>
        </w:rPr>
      </w:pPr>
    </w:p>
    <w:p w14:paraId="2A30E254" w14:textId="77777777" w:rsidR="006B2808" w:rsidRDefault="00CC3781">
      <w:pPr>
        <w:tabs>
          <w:tab w:val="left" w:pos="567"/>
        </w:tabs>
        <w:rPr>
          <w:szCs w:val="22"/>
          <w:lang w:val="fr-FR"/>
        </w:rPr>
      </w:pPr>
      <w:r>
        <w:rPr>
          <w:szCs w:val="22"/>
          <w:lang w:val="fr-FR"/>
        </w:rPr>
        <w:t>UCB Pharma S.A.</w:t>
      </w:r>
    </w:p>
    <w:p w14:paraId="2A30E255" w14:textId="77777777" w:rsidR="006B2808" w:rsidRDefault="00CC3781">
      <w:pPr>
        <w:tabs>
          <w:tab w:val="left" w:pos="567"/>
        </w:tabs>
        <w:rPr>
          <w:szCs w:val="22"/>
          <w:lang w:val="fr-FR"/>
        </w:rPr>
      </w:pPr>
      <w:r>
        <w:rPr>
          <w:szCs w:val="22"/>
          <w:lang w:val="fr-FR"/>
        </w:rPr>
        <w:t>Allée de la Recherche 60</w:t>
      </w:r>
    </w:p>
    <w:p w14:paraId="2A30E256" w14:textId="77777777" w:rsidR="006B2808" w:rsidRDefault="00CC3781">
      <w:pPr>
        <w:tabs>
          <w:tab w:val="left" w:pos="567"/>
        </w:tabs>
        <w:rPr>
          <w:szCs w:val="22"/>
        </w:rPr>
      </w:pPr>
      <w:r>
        <w:rPr>
          <w:szCs w:val="22"/>
        </w:rPr>
        <w:t>B-1070 Brüssel</w:t>
      </w:r>
    </w:p>
    <w:p w14:paraId="2A30E257" w14:textId="77777777" w:rsidR="006B2808" w:rsidRDefault="00CC3781">
      <w:pPr>
        <w:tabs>
          <w:tab w:val="left" w:pos="567"/>
        </w:tabs>
        <w:rPr>
          <w:szCs w:val="22"/>
        </w:rPr>
      </w:pPr>
      <w:r>
        <w:rPr>
          <w:szCs w:val="22"/>
        </w:rPr>
        <w:t>Belgien</w:t>
      </w:r>
    </w:p>
    <w:p w14:paraId="2A30E258" w14:textId="77777777" w:rsidR="006B2808" w:rsidRDefault="006B2808">
      <w:pPr>
        <w:tabs>
          <w:tab w:val="left" w:pos="567"/>
        </w:tabs>
        <w:ind w:left="567" w:hanging="567"/>
        <w:rPr>
          <w:noProof/>
          <w:szCs w:val="22"/>
        </w:rPr>
      </w:pPr>
    </w:p>
    <w:p w14:paraId="2A30E259" w14:textId="77777777" w:rsidR="006B2808" w:rsidRDefault="006B2808">
      <w:pPr>
        <w:tabs>
          <w:tab w:val="left" w:pos="567"/>
        </w:tabs>
        <w:ind w:left="567" w:hanging="567"/>
        <w:rPr>
          <w:noProof/>
          <w:szCs w:val="22"/>
        </w:rPr>
      </w:pPr>
    </w:p>
    <w:p w14:paraId="2A30E25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E25B" w14:textId="77777777" w:rsidR="006B2808" w:rsidRDefault="006B2808">
      <w:pPr>
        <w:tabs>
          <w:tab w:val="left" w:pos="567"/>
        </w:tabs>
      </w:pPr>
    </w:p>
    <w:p w14:paraId="2A30E25C" w14:textId="77777777" w:rsidR="006B2808" w:rsidRDefault="00CC3781">
      <w:pPr>
        <w:tabs>
          <w:tab w:val="left" w:pos="567"/>
        </w:tabs>
        <w:rPr>
          <w:szCs w:val="22"/>
        </w:rPr>
      </w:pPr>
      <w:r>
        <w:t>EU/1/05/331/</w:t>
      </w:r>
      <w:r>
        <w:rPr>
          <w:szCs w:val="22"/>
        </w:rPr>
        <w:t>013</w:t>
      </w:r>
    </w:p>
    <w:p w14:paraId="2A30E25D" w14:textId="77777777" w:rsidR="006B2808" w:rsidRDefault="006B2808">
      <w:pPr>
        <w:tabs>
          <w:tab w:val="left" w:pos="567"/>
        </w:tabs>
        <w:rPr>
          <w:szCs w:val="22"/>
        </w:rPr>
      </w:pPr>
    </w:p>
    <w:p w14:paraId="2A30E25E" w14:textId="77777777" w:rsidR="006B2808" w:rsidRDefault="006B2808">
      <w:pPr>
        <w:tabs>
          <w:tab w:val="left" w:pos="567"/>
        </w:tabs>
        <w:rPr>
          <w:noProof/>
          <w:szCs w:val="22"/>
        </w:rPr>
      </w:pPr>
    </w:p>
    <w:p w14:paraId="2A30E25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E260" w14:textId="77777777" w:rsidR="006B2808" w:rsidRDefault="006B2808">
      <w:pPr>
        <w:tabs>
          <w:tab w:val="left" w:pos="567"/>
        </w:tabs>
        <w:rPr>
          <w:noProof/>
          <w:szCs w:val="22"/>
        </w:rPr>
      </w:pPr>
    </w:p>
    <w:p w14:paraId="2A30E261" w14:textId="77777777" w:rsidR="006B2808" w:rsidRDefault="00CC3781">
      <w:pPr>
        <w:tabs>
          <w:tab w:val="left" w:pos="567"/>
        </w:tabs>
        <w:rPr>
          <w:noProof/>
          <w:szCs w:val="22"/>
        </w:rPr>
      </w:pPr>
      <w:r>
        <w:rPr>
          <w:noProof/>
          <w:szCs w:val="22"/>
        </w:rPr>
        <w:t>Ch.-B.:</w:t>
      </w:r>
    </w:p>
    <w:p w14:paraId="2A30E262" w14:textId="77777777" w:rsidR="006B2808" w:rsidRDefault="006B2808">
      <w:pPr>
        <w:tabs>
          <w:tab w:val="left" w:pos="567"/>
        </w:tabs>
        <w:rPr>
          <w:noProof/>
          <w:szCs w:val="22"/>
        </w:rPr>
      </w:pPr>
    </w:p>
    <w:p w14:paraId="2A30E263" w14:textId="77777777" w:rsidR="006B2808" w:rsidRDefault="006B2808">
      <w:pPr>
        <w:tabs>
          <w:tab w:val="left" w:pos="567"/>
        </w:tabs>
        <w:rPr>
          <w:noProof/>
          <w:szCs w:val="22"/>
        </w:rPr>
      </w:pPr>
    </w:p>
    <w:p w14:paraId="2A30E26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VERKAUSABGRENZUNG</w:t>
      </w:r>
    </w:p>
    <w:p w14:paraId="2A30E265" w14:textId="77777777" w:rsidR="006B2808" w:rsidRDefault="006B2808">
      <w:pPr>
        <w:tabs>
          <w:tab w:val="left" w:pos="567"/>
        </w:tabs>
        <w:rPr>
          <w:noProof/>
          <w:szCs w:val="22"/>
        </w:rPr>
      </w:pPr>
    </w:p>
    <w:p w14:paraId="2A30E266" w14:textId="77777777" w:rsidR="006B2808" w:rsidRDefault="00CC3781">
      <w:pPr>
        <w:tabs>
          <w:tab w:val="left" w:pos="567"/>
        </w:tabs>
        <w:rPr>
          <w:noProof/>
          <w:szCs w:val="22"/>
        </w:rPr>
      </w:pPr>
      <w:r>
        <w:rPr>
          <w:noProof/>
          <w:szCs w:val="22"/>
        </w:rPr>
        <w:t>Verschreibungspflichtig.</w:t>
      </w:r>
    </w:p>
    <w:p w14:paraId="2A30E267" w14:textId="77777777" w:rsidR="006B2808" w:rsidRDefault="006B2808">
      <w:pPr>
        <w:tabs>
          <w:tab w:val="left" w:pos="567"/>
        </w:tabs>
        <w:rPr>
          <w:noProof/>
          <w:szCs w:val="22"/>
        </w:rPr>
      </w:pPr>
    </w:p>
    <w:p w14:paraId="2A30E268" w14:textId="77777777" w:rsidR="006B2808" w:rsidRDefault="006B2808">
      <w:pPr>
        <w:tabs>
          <w:tab w:val="left" w:pos="567"/>
        </w:tabs>
        <w:rPr>
          <w:noProof/>
          <w:szCs w:val="22"/>
        </w:rPr>
      </w:pPr>
    </w:p>
    <w:p w14:paraId="2A30E26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r>
      <w:r>
        <w:rPr>
          <w:b/>
          <w:noProof/>
          <w:szCs w:val="22"/>
        </w:rPr>
        <w:t>HINWEISE</w:t>
      </w:r>
      <w:r>
        <w:rPr>
          <w:b/>
          <w:caps/>
          <w:noProof/>
          <w:szCs w:val="22"/>
        </w:rPr>
        <w:t xml:space="preserve"> FÜR DEN GEBRAUCH</w:t>
      </w:r>
    </w:p>
    <w:p w14:paraId="2A30E26A" w14:textId="77777777" w:rsidR="006B2808" w:rsidRDefault="006B2808">
      <w:pPr>
        <w:tabs>
          <w:tab w:val="left" w:pos="567"/>
        </w:tabs>
        <w:rPr>
          <w:noProof/>
          <w:szCs w:val="22"/>
        </w:rPr>
      </w:pPr>
    </w:p>
    <w:p w14:paraId="2A30E26B" w14:textId="77777777" w:rsidR="006B2808" w:rsidRDefault="006B2808">
      <w:pPr>
        <w:tabs>
          <w:tab w:val="left" w:pos="567"/>
        </w:tabs>
        <w:rPr>
          <w:noProof/>
          <w:szCs w:val="22"/>
        </w:rPr>
      </w:pPr>
    </w:p>
    <w:p w14:paraId="2A30E26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r>
      <w:r>
        <w:rPr>
          <w:b/>
          <w:noProof/>
          <w:szCs w:val="22"/>
        </w:rPr>
        <w:t>ANGABEN</w:t>
      </w:r>
      <w:r>
        <w:rPr>
          <w:b/>
          <w:caps/>
          <w:noProof/>
          <w:szCs w:val="22"/>
        </w:rPr>
        <w:t xml:space="preserve"> in BLINDENSCHRIFT</w:t>
      </w:r>
    </w:p>
    <w:p w14:paraId="2A30E26D" w14:textId="77777777" w:rsidR="006B2808" w:rsidRDefault="006B2808">
      <w:pPr>
        <w:tabs>
          <w:tab w:val="left" w:pos="567"/>
        </w:tabs>
        <w:rPr>
          <w:noProof/>
          <w:szCs w:val="22"/>
        </w:rPr>
      </w:pPr>
    </w:p>
    <w:p w14:paraId="6EAABEF0" w14:textId="77777777" w:rsidR="001941ED" w:rsidRDefault="00CC3781">
      <w:pPr>
        <w:tabs>
          <w:tab w:val="left" w:pos="567"/>
        </w:tabs>
        <w:rPr>
          <w:noProof/>
          <w:szCs w:val="22"/>
        </w:rPr>
      </w:pPr>
      <w:r>
        <w:rPr>
          <w:noProof/>
          <w:szCs w:val="22"/>
        </w:rPr>
        <w:t>neupro 2 mg/24 h</w:t>
      </w:r>
    </w:p>
    <w:p w14:paraId="19F5BB88" w14:textId="77777777" w:rsidR="001941ED" w:rsidRDefault="001941ED">
      <w:pPr>
        <w:tabs>
          <w:tab w:val="left" w:pos="567"/>
        </w:tabs>
        <w:rPr>
          <w:noProof/>
          <w:szCs w:val="22"/>
        </w:rPr>
      </w:pPr>
    </w:p>
    <w:p w14:paraId="419361CD" w14:textId="77777777" w:rsidR="001941ED" w:rsidRDefault="001941ED" w:rsidP="001941ED">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4E1BC9D7" w14:textId="77777777" w:rsidR="001941ED" w:rsidRDefault="001941ED" w:rsidP="001941ED">
      <w:pPr>
        <w:tabs>
          <w:tab w:val="left" w:pos="567"/>
        </w:tabs>
        <w:rPr>
          <w:noProof/>
          <w:szCs w:val="22"/>
        </w:rPr>
      </w:pPr>
    </w:p>
    <w:p w14:paraId="1B1B2B2D" w14:textId="77777777" w:rsidR="001941ED" w:rsidRDefault="001941ED" w:rsidP="001941ED">
      <w:pPr>
        <w:tabs>
          <w:tab w:val="left" w:pos="567"/>
        </w:tabs>
        <w:rPr>
          <w:noProof/>
          <w:szCs w:val="22"/>
        </w:rPr>
      </w:pPr>
    </w:p>
    <w:p w14:paraId="7C5430AA" w14:textId="77777777" w:rsidR="001941ED" w:rsidRDefault="001941ED" w:rsidP="001941ED">
      <w:pPr>
        <w:tabs>
          <w:tab w:val="left" w:pos="567"/>
        </w:tabs>
        <w:rPr>
          <w:noProof/>
          <w:szCs w:val="22"/>
        </w:rPr>
      </w:pPr>
    </w:p>
    <w:p w14:paraId="44DBE95C" w14:textId="77777777" w:rsidR="001941ED" w:rsidRDefault="001941ED" w:rsidP="001941ED">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43945526" w14:textId="77777777" w:rsidR="001941ED" w:rsidRDefault="001941ED" w:rsidP="001941ED">
      <w:pPr>
        <w:tabs>
          <w:tab w:val="left" w:pos="567"/>
        </w:tabs>
        <w:rPr>
          <w:b/>
          <w:noProof/>
          <w:szCs w:val="22"/>
        </w:rPr>
      </w:pPr>
      <w:r>
        <w:rPr>
          <w:szCs w:val="22"/>
        </w:rPr>
        <w:br w:type="page"/>
      </w:r>
    </w:p>
    <w:p w14:paraId="2A30E26E" w14:textId="35DEC2CD" w:rsidR="006B2808" w:rsidRDefault="006B2808">
      <w:pPr>
        <w:tabs>
          <w:tab w:val="left" w:pos="567"/>
        </w:tabs>
        <w:rPr>
          <w:b/>
          <w:noProof/>
          <w:szCs w:val="22"/>
        </w:rPr>
      </w:pPr>
    </w:p>
    <w:p w14:paraId="2A30E26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MINDESTANGABEN AUF KLEINEN BEHÄLTNISSEN</w:t>
      </w:r>
    </w:p>
    <w:p w14:paraId="2A30E270"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27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 xml:space="preserve">BEUTELETIKETT </w:t>
      </w:r>
      <w:r>
        <w:rPr>
          <w:b/>
          <w:noProof/>
          <w:szCs w:val="22"/>
        </w:rPr>
        <w:noBreakHyphen/>
        <w:t xml:space="preserve"> WOCHE 1</w:t>
      </w:r>
    </w:p>
    <w:p w14:paraId="2A30E272"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273" w14:textId="77777777" w:rsidR="006B2808" w:rsidRDefault="006B2808">
      <w:pPr>
        <w:tabs>
          <w:tab w:val="left" w:pos="567"/>
        </w:tabs>
        <w:rPr>
          <w:noProof/>
          <w:szCs w:val="22"/>
        </w:rPr>
      </w:pPr>
    </w:p>
    <w:p w14:paraId="2A30E274" w14:textId="77777777" w:rsidR="006B2808" w:rsidRDefault="006B2808">
      <w:pPr>
        <w:tabs>
          <w:tab w:val="left" w:pos="567"/>
        </w:tabs>
        <w:rPr>
          <w:noProof/>
          <w:szCs w:val="22"/>
        </w:rPr>
      </w:pPr>
    </w:p>
    <w:p w14:paraId="2A30E27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1.</w:t>
      </w:r>
      <w:r>
        <w:rPr>
          <w:b/>
          <w:noProof/>
          <w:szCs w:val="22"/>
        </w:rPr>
        <w:tab/>
        <w:t>BEZEICHNUNG DES ARZNEIMITTELS SOWIE ART(EN) DER ANWENDUNG</w:t>
      </w:r>
    </w:p>
    <w:p w14:paraId="2A30E276" w14:textId="77777777" w:rsidR="006B2808" w:rsidRDefault="006B2808">
      <w:pPr>
        <w:tabs>
          <w:tab w:val="left" w:pos="567"/>
        </w:tabs>
        <w:rPr>
          <w:szCs w:val="22"/>
        </w:rPr>
      </w:pPr>
    </w:p>
    <w:p w14:paraId="2A30E277" w14:textId="77777777" w:rsidR="006B2808" w:rsidRDefault="00CC3781">
      <w:pPr>
        <w:tabs>
          <w:tab w:val="left" w:pos="567"/>
        </w:tabs>
        <w:rPr>
          <w:szCs w:val="22"/>
        </w:rPr>
      </w:pPr>
      <w:r>
        <w:rPr>
          <w:szCs w:val="22"/>
        </w:rPr>
        <w:t>Neupro 2 mg/24 h transdermales Pflaster</w:t>
      </w:r>
    </w:p>
    <w:p w14:paraId="2A30E278" w14:textId="77777777" w:rsidR="006B2808" w:rsidRDefault="00CC3781">
      <w:pPr>
        <w:tabs>
          <w:tab w:val="left" w:pos="567"/>
        </w:tabs>
        <w:rPr>
          <w:szCs w:val="22"/>
        </w:rPr>
      </w:pPr>
      <w:r>
        <w:rPr>
          <w:szCs w:val="22"/>
        </w:rPr>
        <w:t>Rotigotin</w:t>
      </w:r>
    </w:p>
    <w:p w14:paraId="2A30E279" w14:textId="77777777" w:rsidR="006B2808" w:rsidRDefault="00CC3781">
      <w:pPr>
        <w:tabs>
          <w:tab w:val="left" w:pos="567"/>
        </w:tabs>
        <w:rPr>
          <w:b/>
          <w:bCs/>
          <w:szCs w:val="22"/>
        </w:rPr>
      </w:pPr>
      <w:r>
        <w:rPr>
          <w:szCs w:val="22"/>
        </w:rPr>
        <w:t>Transdermale Anwendung</w:t>
      </w:r>
    </w:p>
    <w:p w14:paraId="2A30E27A" w14:textId="77777777" w:rsidR="006B2808" w:rsidRDefault="006B2808">
      <w:pPr>
        <w:tabs>
          <w:tab w:val="left" w:pos="567"/>
        </w:tabs>
        <w:rPr>
          <w:noProof/>
          <w:szCs w:val="22"/>
        </w:rPr>
      </w:pPr>
    </w:p>
    <w:p w14:paraId="2A30E27B" w14:textId="77777777" w:rsidR="006B2808" w:rsidRDefault="00CC3781">
      <w:pPr>
        <w:tabs>
          <w:tab w:val="left" w:pos="567"/>
        </w:tabs>
        <w:rPr>
          <w:szCs w:val="22"/>
        </w:rPr>
      </w:pPr>
      <w:r>
        <w:rPr>
          <w:szCs w:val="22"/>
        </w:rPr>
        <w:t>Woche 1</w:t>
      </w:r>
    </w:p>
    <w:p w14:paraId="2A30E27C" w14:textId="77777777" w:rsidR="006B2808" w:rsidRDefault="006B2808">
      <w:pPr>
        <w:tabs>
          <w:tab w:val="left" w:pos="567"/>
        </w:tabs>
        <w:rPr>
          <w:noProof/>
          <w:szCs w:val="22"/>
        </w:rPr>
      </w:pPr>
    </w:p>
    <w:p w14:paraId="2A30E27D" w14:textId="77777777" w:rsidR="006B2808" w:rsidRDefault="006B2808">
      <w:pPr>
        <w:tabs>
          <w:tab w:val="left" w:pos="567"/>
        </w:tabs>
        <w:rPr>
          <w:noProof/>
          <w:szCs w:val="22"/>
        </w:rPr>
      </w:pPr>
    </w:p>
    <w:p w14:paraId="2A30E27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HINWEISE ZUR ANWENDUNG</w:t>
      </w:r>
    </w:p>
    <w:p w14:paraId="2A30E27F" w14:textId="77777777" w:rsidR="006B2808" w:rsidRDefault="006B2808">
      <w:pPr>
        <w:tabs>
          <w:tab w:val="left" w:pos="567"/>
        </w:tabs>
        <w:rPr>
          <w:noProof/>
          <w:szCs w:val="22"/>
        </w:rPr>
      </w:pPr>
    </w:p>
    <w:p w14:paraId="2A30E280" w14:textId="77777777" w:rsidR="006B2808" w:rsidRDefault="00CC3781">
      <w:pPr>
        <w:tabs>
          <w:tab w:val="left" w:pos="567"/>
        </w:tabs>
        <w:rPr>
          <w:noProof/>
          <w:szCs w:val="22"/>
        </w:rPr>
      </w:pPr>
      <w:r>
        <w:rPr>
          <w:noProof/>
          <w:szCs w:val="22"/>
        </w:rPr>
        <w:t>Packungsbeilage beachten.</w:t>
      </w:r>
    </w:p>
    <w:p w14:paraId="2A30E281" w14:textId="77777777" w:rsidR="006B2808" w:rsidRDefault="006B2808">
      <w:pPr>
        <w:tabs>
          <w:tab w:val="left" w:pos="567"/>
        </w:tabs>
        <w:rPr>
          <w:noProof/>
          <w:szCs w:val="22"/>
        </w:rPr>
      </w:pPr>
    </w:p>
    <w:p w14:paraId="2A30E282" w14:textId="77777777" w:rsidR="006B2808" w:rsidRDefault="006B2808">
      <w:pPr>
        <w:tabs>
          <w:tab w:val="left" w:pos="567"/>
        </w:tabs>
        <w:rPr>
          <w:noProof/>
          <w:szCs w:val="22"/>
        </w:rPr>
      </w:pPr>
    </w:p>
    <w:p w14:paraId="2A30E28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3.</w:t>
      </w:r>
      <w:r>
        <w:rPr>
          <w:b/>
          <w:noProof/>
          <w:szCs w:val="22"/>
        </w:rPr>
        <w:tab/>
        <w:t>VERFALLDATUM</w:t>
      </w:r>
    </w:p>
    <w:p w14:paraId="2A30E284" w14:textId="77777777" w:rsidR="006B2808" w:rsidRDefault="006B2808">
      <w:pPr>
        <w:tabs>
          <w:tab w:val="left" w:pos="567"/>
        </w:tabs>
        <w:rPr>
          <w:noProof/>
          <w:szCs w:val="22"/>
        </w:rPr>
      </w:pPr>
    </w:p>
    <w:p w14:paraId="2A30E285" w14:textId="77777777" w:rsidR="006B2808" w:rsidRDefault="00CC3781">
      <w:pPr>
        <w:tabs>
          <w:tab w:val="left" w:pos="567"/>
        </w:tabs>
        <w:rPr>
          <w:noProof/>
          <w:szCs w:val="22"/>
        </w:rPr>
      </w:pPr>
      <w:r>
        <w:rPr>
          <w:noProof/>
          <w:szCs w:val="22"/>
        </w:rPr>
        <w:t>verw. bis:</w:t>
      </w:r>
    </w:p>
    <w:p w14:paraId="2A30E286" w14:textId="77777777" w:rsidR="006B2808" w:rsidRDefault="006B2808">
      <w:pPr>
        <w:tabs>
          <w:tab w:val="left" w:pos="567"/>
        </w:tabs>
        <w:rPr>
          <w:noProof/>
          <w:szCs w:val="22"/>
        </w:rPr>
      </w:pPr>
    </w:p>
    <w:p w14:paraId="2A30E287" w14:textId="77777777" w:rsidR="006B2808" w:rsidRDefault="006B2808">
      <w:pPr>
        <w:tabs>
          <w:tab w:val="left" w:pos="567"/>
        </w:tabs>
        <w:rPr>
          <w:noProof/>
          <w:szCs w:val="22"/>
        </w:rPr>
      </w:pPr>
    </w:p>
    <w:p w14:paraId="2A30E28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4.</w:t>
      </w:r>
      <w:r>
        <w:rPr>
          <w:b/>
          <w:noProof/>
          <w:szCs w:val="22"/>
        </w:rPr>
        <w:tab/>
        <w:t>CHARGENBEZEICHNUNG</w:t>
      </w:r>
    </w:p>
    <w:p w14:paraId="2A30E289" w14:textId="77777777" w:rsidR="006B2808" w:rsidRDefault="006B2808">
      <w:pPr>
        <w:tabs>
          <w:tab w:val="left" w:pos="567"/>
        </w:tabs>
        <w:rPr>
          <w:noProof/>
          <w:szCs w:val="22"/>
        </w:rPr>
      </w:pPr>
    </w:p>
    <w:p w14:paraId="2A30E28A" w14:textId="77777777" w:rsidR="006B2808" w:rsidRDefault="00CC3781">
      <w:pPr>
        <w:tabs>
          <w:tab w:val="left" w:pos="567"/>
        </w:tabs>
        <w:rPr>
          <w:noProof/>
          <w:szCs w:val="22"/>
        </w:rPr>
      </w:pPr>
      <w:r>
        <w:rPr>
          <w:noProof/>
          <w:szCs w:val="22"/>
        </w:rPr>
        <w:t>Ch.-B.:</w:t>
      </w:r>
    </w:p>
    <w:p w14:paraId="2A30E28B" w14:textId="77777777" w:rsidR="006B2808" w:rsidRDefault="006B2808">
      <w:pPr>
        <w:tabs>
          <w:tab w:val="left" w:pos="567"/>
        </w:tabs>
        <w:rPr>
          <w:noProof/>
          <w:szCs w:val="22"/>
        </w:rPr>
      </w:pPr>
    </w:p>
    <w:p w14:paraId="2A30E28C" w14:textId="77777777" w:rsidR="006B2808" w:rsidRDefault="006B2808">
      <w:pPr>
        <w:tabs>
          <w:tab w:val="left" w:pos="567"/>
        </w:tabs>
        <w:rPr>
          <w:noProof/>
          <w:szCs w:val="22"/>
        </w:rPr>
      </w:pPr>
    </w:p>
    <w:p w14:paraId="2A30E28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INHALT NACH GEWICHT, VOLUMEN ODER EINHEITEN</w:t>
      </w:r>
    </w:p>
    <w:p w14:paraId="2A30E28E" w14:textId="77777777" w:rsidR="006B2808" w:rsidRDefault="006B2808">
      <w:pPr>
        <w:tabs>
          <w:tab w:val="left" w:pos="567"/>
        </w:tabs>
        <w:rPr>
          <w:szCs w:val="22"/>
        </w:rPr>
      </w:pPr>
    </w:p>
    <w:p w14:paraId="2A30E28F" w14:textId="77777777" w:rsidR="006B2808" w:rsidRDefault="00CC3781">
      <w:pPr>
        <w:tabs>
          <w:tab w:val="left" w:pos="567"/>
        </w:tabs>
        <w:rPr>
          <w:szCs w:val="22"/>
        </w:rPr>
      </w:pPr>
      <w:r>
        <w:rPr>
          <w:szCs w:val="22"/>
        </w:rPr>
        <w:t>1 transdermales Pflaster</w:t>
      </w:r>
    </w:p>
    <w:p w14:paraId="2A30E290" w14:textId="77777777" w:rsidR="006B2808" w:rsidRDefault="006B2808">
      <w:pPr>
        <w:tabs>
          <w:tab w:val="left" w:pos="567"/>
        </w:tabs>
        <w:rPr>
          <w:szCs w:val="22"/>
        </w:rPr>
      </w:pPr>
    </w:p>
    <w:p w14:paraId="2A30E291" w14:textId="77777777" w:rsidR="006B2808" w:rsidRDefault="006B2808">
      <w:pPr>
        <w:tabs>
          <w:tab w:val="left" w:pos="567"/>
        </w:tabs>
        <w:rPr>
          <w:szCs w:val="22"/>
        </w:rPr>
      </w:pPr>
    </w:p>
    <w:p w14:paraId="2A30E29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WEITERE ANGABEN</w:t>
      </w:r>
      <w:r>
        <w:rPr>
          <w:noProof/>
          <w:szCs w:val="22"/>
        </w:rPr>
        <w:t xml:space="preserve"> </w:t>
      </w:r>
    </w:p>
    <w:p w14:paraId="2A30E293" w14:textId="77777777" w:rsidR="006B2808" w:rsidRDefault="00CC3781">
      <w:pPr>
        <w:tabs>
          <w:tab w:val="left" w:pos="567"/>
        </w:tabs>
        <w:rPr>
          <w:noProof/>
          <w:szCs w:val="22"/>
        </w:rPr>
      </w:pPr>
      <w:r>
        <w:rPr>
          <w:noProof/>
          <w:szCs w:val="22"/>
        </w:rPr>
        <w:br w:type="page"/>
      </w:r>
    </w:p>
    <w:p w14:paraId="2A30E29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lastRenderedPageBreak/>
        <w:t>ANGABEN AUF DER ÄUSSEREN UMHÜLLUNG UND AUF DEM BEHÄLTNIS</w:t>
      </w:r>
    </w:p>
    <w:p w14:paraId="2A30E295"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29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 xml:space="preserve">FALTSCHACHTEL MIT 7 PFLASTERN </w:t>
      </w:r>
      <w:r>
        <w:rPr>
          <w:b/>
          <w:noProof/>
          <w:szCs w:val="22"/>
        </w:rPr>
        <w:noBreakHyphen/>
        <w:t xml:space="preserve"> WOCHE 2</w:t>
      </w:r>
    </w:p>
    <w:p w14:paraId="2A30E297"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298" w14:textId="77777777" w:rsidR="006B2808" w:rsidRDefault="006B2808">
      <w:pPr>
        <w:tabs>
          <w:tab w:val="left" w:pos="567"/>
        </w:tabs>
        <w:ind w:left="-142" w:firstLine="142"/>
        <w:rPr>
          <w:noProof/>
          <w:szCs w:val="22"/>
        </w:rPr>
      </w:pPr>
    </w:p>
    <w:p w14:paraId="2A30E299" w14:textId="77777777" w:rsidR="006B2808" w:rsidRDefault="006B2808">
      <w:pPr>
        <w:tabs>
          <w:tab w:val="left" w:pos="567"/>
        </w:tabs>
        <w:ind w:left="-142" w:firstLine="142"/>
        <w:rPr>
          <w:noProof/>
          <w:szCs w:val="22"/>
        </w:rPr>
      </w:pPr>
    </w:p>
    <w:p w14:paraId="2A30E29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E29B" w14:textId="77777777" w:rsidR="006B2808" w:rsidRDefault="006B2808">
      <w:pPr>
        <w:tabs>
          <w:tab w:val="left" w:pos="567"/>
        </w:tabs>
        <w:rPr>
          <w:szCs w:val="22"/>
        </w:rPr>
      </w:pPr>
    </w:p>
    <w:p w14:paraId="2A30E29C" w14:textId="77777777" w:rsidR="006B2808" w:rsidRDefault="00CC3781">
      <w:pPr>
        <w:tabs>
          <w:tab w:val="left" w:pos="567"/>
        </w:tabs>
        <w:rPr>
          <w:szCs w:val="22"/>
        </w:rPr>
      </w:pPr>
      <w:r>
        <w:rPr>
          <w:szCs w:val="22"/>
        </w:rPr>
        <w:t>Neupro 4 mg/24 h transdermales Pflaster</w:t>
      </w:r>
    </w:p>
    <w:p w14:paraId="2A30E29D" w14:textId="77777777" w:rsidR="006B2808" w:rsidRDefault="00CC3781">
      <w:pPr>
        <w:tabs>
          <w:tab w:val="left" w:pos="567"/>
        </w:tabs>
        <w:rPr>
          <w:szCs w:val="22"/>
        </w:rPr>
      </w:pPr>
      <w:r>
        <w:rPr>
          <w:szCs w:val="22"/>
        </w:rPr>
        <w:t>Rotigotin</w:t>
      </w:r>
    </w:p>
    <w:p w14:paraId="2A30E29E" w14:textId="77777777" w:rsidR="006B2808" w:rsidRDefault="006B2808">
      <w:pPr>
        <w:tabs>
          <w:tab w:val="left" w:pos="567"/>
        </w:tabs>
        <w:rPr>
          <w:noProof/>
          <w:szCs w:val="22"/>
          <w:u w:val="single"/>
        </w:rPr>
      </w:pPr>
    </w:p>
    <w:p w14:paraId="2A30E29F" w14:textId="77777777" w:rsidR="006B2808" w:rsidRDefault="006B2808">
      <w:pPr>
        <w:tabs>
          <w:tab w:val="left" w:pos="567"/>
        </w:tabs>
        <w:rPr>
          <w:noProof/>
          <w:szCs w:val="22"/>
          <w:u w:val="single"/>
        </w:rPr>
      </w:pPr>
    </w:p>
    <w:p w14:paraId="2A30E2A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E2A1" w14:textId="77777777" w:rsidR="006B2808" w:rsidRDefault="006B2808">
      <w:pPr>
        <w:tabs>
          <w:tab w:val="left" w:pos="567"/>
        </w:tabs>
        <w:rPr>
          <w:szCs w:val="22"/>
        </w:rPr>
      </w:pPr>
    </w:p>
    <w:p w14:paraId="2A30E2A2" w14:textId="77777777" w:rsidR="006B2808" w:rsidRDefault="00CC3781">
      <w:pPr>
        <w:tabs>
          <w:tab w:val="left" w:pos="567"/>
        </w:tabs>
        <w:rPr>
          <w:szCs w:val="22"/>
        </w:rPr>
      </w:pPr>
      <w:r>
        <w:rPr>
          <w:szCs w:val="22"/>
        </w:rPr>
        <w:t>Jedes Pflaster gibt 4 mg Rotigotin über 24 Stunden ab.</w:t>
      </w:r>
    </w:p>
    <w:p w14:paraId="2A30E2A3" w14:textId="77777777" w:rsidR="006B2808" w:rsidRDefault="00CC3781">
      <w:pPr>
        <w:tabs>
          <w:tab w:val="left" w:pos="567"/>
        </w:tabs>
        <w:rPr>
          <w:szCs w:val="22"/>
        </w:rPr>
      </w:pPr>
      <w:r>
        <w:rPr>
          <w:szCs w:val="22"/>
        </w:rPr>
        <w:t>Jedes 20 cm</w:t>
      </w:r>
      <w:r>
        <w:rPr>
          <w:szCs w:val="22"/>
          <w:vertAlign w:val="superscript"/>
        </w:rPr>
        <w:t>2</w:t>
      </w:r>
      <w:r>
        <w:rPr>
          <w:szCs w:val="22"/>
        </w:rPr>
        <w:t>-Pflaster enthält 9,0 mg Rotigotin.</w:t>
      </w:r>
    </w:p>
    <w:p w14:paraId="2A30E2A4" w14:textId="77777777" w:rsidR="006B2808" w:rsidRDefault="006B2808">
      <w:pPr>
        <w:tabs>
          <w:tab w:val="left" w:pos="567"/>
        </w:tabs>
        <w:rPr>
          <w:noProof/>
          <w:szCs w:val="22"/>
        </w:rPr>
      </w:pPr>
    </w:p>
    <w:p w14:paraId="2A30E2A5" w14:textId="77777777" w:rsidR="006B2808" w:rsidRDefault="006B2808">
      <w:pPr>
        <w:tabs>
          <w:tab w:val="left" w:pos="567"/>
        </w:tabs>
        <w:rPr>
          <w:noProof/>
          <w:szCs w:val="22"/>
        </w:rPr>
      </w:pPr>
    </w:p>
    <w:p w14:paraId="2A30E2A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E2A7" w14:textId="77777777" w:rsidR="006B2808" w:rsidRDefault="006B2808">
      <w:pPr>
        <w:tabs>
          <w:tab w:val="left" w:pos="567"/>
        </w:tabs>
        <w:rPr>
          <w:szCs w:val="22"/>
        </w:rPr>
      </w:pPr>
    </w:p>
    <w:p w14:paraId="2A30E2A8" w14:textId="23765C0C"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w:t>
      </w:r>
      <w:r w:rsidR="00922809">
        <w:rPr>
          <w:szCs w:val="22"/>
        </w:rPr>
        <w:t xml:space="preserve"> 12, gelb 13, gelb</w:t>
      </w:r>
      <w:r>
        <w:rPr>
          <w:szCs w:val="22"/>
        </w:rPr>
        <w:t> </w:t>
      </w:r>
      <w:r w:rsidR="00922809">
        <w:rPr>
          <w:szCs w:val="22"/>
        </w:rPr>
        <w:t>180</w:t>
      </w:r>
      <w:r>
        <w:rPr>
          <w:szCs w:val="22"/>
        </w:rPr>
        <w:t>, rot </w:t>
      </w:r>
      <w:r w:rsidR="00922809">
        <w:rPr>
          <w:szCs w:val="22"/>
        </w:rPr>
        <w:t>146</w:t>
      </w:r>
      <w:r>
        <w:rPr>
          <w:szCs w:val="22"/>
        </w:rPr>
        <w:t>, rot </w:t>
      </w:r>
      <w:r w:rsidR="00922809">
        <w:rPr>
          <w:szCs w:val="22"/>
        </w:rPr>
        <w:t>166</w:t>
      </w:r>
      <w:r>
        <w:rPr>
          <w:szCs w:val="22"/>
        </w:rPr>
        <w:t>, schwarz 7).</w:t>
      </w:r>
    </w:p>
    <w:p w14:paraId="2A30E2A9"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E2AA" w14:textId="77777777" w:rsidR="006B2808" w:rsidRDefault="006B2808">
      <w:pPr>
        <w:tabs>
          <w:tab w:val="left" w:pos="567"/>
        </w:tabs>
        <w:rPr>
          <w:noProof/>
          <w:szCs w:val="22"/>
        </w:rPr>
      </w:pPr>
    </w:p>
    <w:p w14:paraId="2A30E2AB" w14:textId="77777777" w:rsidR="006B2808" w:rsidRDefault="006B2808">
      <w:pPr>
        <w:tabs>
          <w:tab w:val="left" w:pos="567"/>
        </w:tabs>
        <w:rPr>
          <w:noProof/>
          <w:szCs w:val="22"/>
        </w:rPr>
      </w:pPr>
    </w:p>
    <w:p w14:paraId="2A30E2A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E2AD" w14:textId="77777777" w:rsidR="006B2808" w:rsidRDefault="006B2808">
      <w:pPr>
        <w:tabs>
          <w:tab w:val="left" w:pos="567"/>
        </w:tabs>
        <w:rPr>
          <w:szCs w:val="22"/>
        </w:rPr>
      </w:pPr>
    </w:p>
    <w:p w14:paraId="2A30E2AE" w14:textId="77777777" w:rsidR="006B2808" w:rsidRDefault="00CC3781">
      <w:pPr>
        <w:tabs>
          <w:tab w:val="left" w:pos="567"/>
        </w:tabs>
        <w:rPr>
          <w:szCs w:val="22"/>
        </w:rPr>
      </w:pPr>
      <w:r>
        <w:rPr>
          <w:szCs w:val="22"/>
        </w:rPr>
        <w:t>7 transdermale Pflaster</w:t>
      </w:r>
    </w:p>
    <w:p w14:paraId="2A30E2AF" w14:textId="77777777" w:rsidR="006B2808" w:rsidRDefault="00CC3781">
      <w:pPr>
        <w:tabs>
          <w:tab w:val="left" w:pos="567"/>
        </w:tabs>
        <w:rPr>
          <w:szCs w:val="22"/>
        </w:rPr>
      </w:pPr>
      <w:r>
        <w:rPr>
          <w:szCs w:val="22"/>
        </w:rPr>
        <w:t>Woche 2</w:t>
      </w:r>
    </w:p>
    <w:p w14:paraId="2A30E2B0" w14:textId="77777777" w:rsidR="006B2808" w:rsidRDefault="006B2808">
      <w:pPr>
        <w:tabs>
          <w:tab w:val="left" w:pos="567"/>
        </w:tabs>
        <w:rPr>
          <w:noProof/>
          <w:szCs w:val="22"/>
        </w:rPr>
      </w:pPr>
    </w:p>
    <w:p w14:paraId="2A30E2B1" w14:textId="77777777" w:rsidR="006B2808" w:rsidRDefault="006B2808">
      <w:pPr>
        <w:tabs>
          <w:tab w:val="left" w:pos="567"/>
        </w:tabs>
        <w:rPr>
          <w:noProof/>
          <w:szCs w:val="22"/>
        </w:rPr>
      </w:pPr>
    </w:p>
    <w:p w14:paraId="2A30E2B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HINWEISE ZUR UND ART(EN) DER ANWENDUNG</w:t>
      </w:r>
    </w:p>
    <w:p w14:paraId="2A30E2B3" w14:textId="77777777" w:rsidR="006B2808" w:rsidRDefault="006B2808">
      <w:pPr>
        <w:tabs>
          <w:tab w:val="left" w:pos="567"/>
        </w:tabs>
        <w:rPr>
          <w:noProof/>
          <w:szCs w:val="22"/>
        </w:rPr>
      </w:pPr>
    </w:p>
    <w:p w14:paraId="2A30E2B4" w14:textId="77777777" w:rsidR="006B2808" w:rsidRDefault="00CC3781">
      <w:pPr>
        <w:tabs>
          <w:tab w:val="left" w:pos="567"/>
        </w:tabs>
        <w:rPr>
          <w:noProof/>
          <w:szCs w:val="22"/>
        </w:rPr>
      </w:pPr>
      <w:r>
        <w:rPr>
          <w:noProof/>
          <w:szCs w:val="22"/>
        </w:rPr>
        <w:t>Packungsbeilage beachten.</w:t>
      </w:r>
    </w:p>
    <w:p w14:paraId="2A30E2B5" w14:textId="77777777" w:rsidR="006B2808" w:rsidRDefault="00CC3781">
      <w:pPr>
        <w:tabs>
          <w:tab w:val="left" w:pos="567"/>
        </w:tabs>
        <w:rPr>
          <w:noProof/>
          <w:szCs w:val="22"/>
        </w:rPr>
      </w:pPr>
      <w:r>
        <w:rPr>
          <w:noProof/>
          <w:szCs w:val="22"/>
        </w:rPr>
        <w:t>Transdermale Anwendung.</w:t>
      </w:r>
    </w:p>
    <w:p w14:paraId="2A30E2B6" w14:textId="77777777" w:rsidR="006B2808" w:rsidRDefault="006B2808">
      <w:pPr>
        <w:tabs>
          <w:tab w:val="left" w:pos="567"/>
        </w:tabs>
        <w:rPr>
          <w:noProof/>
          <w:szCs w:val="22"/>
        </w:rPr>
      </w:pPr>
    </w:p>
    <w:p w14:paraId="2A30E2B7" w14:textId="77777777" w:rsidR="006B2808" w:rsidRDefault="006B2808">
      <w:pPr>
        <w:tabs>
          <w:tab w:val="left" w:pos="567"/>
        </w:tabs>
        <w:rPr>
          <w:noProof/>
          <w:szCs w:val="22"/>
        </w:rPr>
      </w:pPr>
    </w:p>
    <w:p w14:paraId="2A30E2B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E2B9" w14:textId="77777777" w:rsidR="006B2808" w:rsidRDefault="006B2808">
      <w:pPr>
        <w:tabs>
          <w:tab w:val="left" w:pos="567"/>
        </w:tabs>
        <w:rPr>
          <w:noProof/>
          <w:szCs w:val="22"/>
        </w:rPr>
      </w:pPr>
    </w:p>
    <w:p w14:paraId="2A30E2BA" w14:textId="77777777" w:rsidR="006B2808" w:rsidRDefault="00CC3781">
      <w:pPr>
        <w:tabs>
          <w:tab w:val="left" w:pos="567"/>
        </w:tabs>
        <w:rPr>
          <w:noProof/>
          <w:szCs w:val="22"/>
        </w:rPr>
      </w:pPr>
      <w:r>
        <w:rPr>
          <w:noProof/>
          <w:szCs w:val="22"/>
        </w:rPr>
        <w:t>Arzneimittel für Kinder unzugänglich aufbewahren.</w:t>
      </w:r>
    </w:p>
    <w:p w14:paraId="2A30E2BB" w14:textId="77777777" w:rsidR="006B2808" w:rsidRDefault="006B2808">
      <w:pPr>
        <w:tabs>
          <w:tab w:val="left" w:pos="567"/>
        </w:tabs>
        <w:rPr>
          <w:noProof/>
          <w:szCs w:val="22"/>
        </w:rPr>
      </w:pPr>
    </w:p>
    <w:p w14:paraId="2A30E2BC" w14:textId="77777777" w:rsidR="006B2808" w:rsidRDefault="006B2808">
      <w:pPr>
        <w:tabs>
          <w:tab w:val="left" w:pos="567"/>
        </w:tabs>
        <w:rPr>
          <w:noProof/>
          <w:szCs w:val="22"/>
        </w:rPr>
      </w:pPr>
    </w:p>
    <w:p w14:paraId="2A30E2B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E2BE" w14:textId="77777777" w:rsidR="006B2808" w:rsidRDefault="006B2808">
      <w:pPr>
        <w:tabs>
          <w:tab w:val="left" w:pos="567"/>
        </w:tabs>
        <w:rPr>
          <w:noProof/>
          <w:szCs w:val="22"/>
        </w:rPr>
      </w:pPr>
    </w:p>
    <w:p w14:paraId="2A30E2BF" w14:textId="77777777" w:rsidR="006B2808" w:rsidRDefault="006B2808">
      <w:pPr>
        <w:tabs>
          <w:tab w:val="left" w:pos="567"/>
        </w:tabs>
        <w:rPr>
          <w:noProof/>
          <w:szCs w:val="22"/>
        </w:rPr>
      </w:pPr>
    </w:p>
    <w:p w14:paraId="2A30E2C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E2C1" w14:textId="77777777" w:rsidR="006B2808" w:rsidRDefault="006B2808">
      <w:pPr>
        <w:tabs>
          <w:tab w:val="left" w:pos="567"/>
        </w:tabs>
        <w:rPr>
          <w:noProof/>
          <w:szCs w:val="22"/>
        </w:rPr>
      </w:pPr>
    </w:p>
    <w:p w14:paraId="2A30E2C2" w14:textId="77777777" w:rsidR="006B2808" w:rsidRDefault="00CC3781">
      <w:pPr>
        <w:tabs>
          <w:tab w:val="left" w:pos="567"/>
        </w:tabs>
        <w:rPr>
          <w:noProof/>
          <w:szCs w:val="22"/>
        </w:rPr>
      </w:pPr>
      <w:r>
        <w:rPr>
          <w:noProof/>
          <w:szCs w:val="22"/>
        </w:rPr>
        <w:t>verwendbar bis:</w:t>
      </w:r>
    </w:p>
    <w:p w14:paraId="2A30E2C3" w14:textId="77777777" w:rsidR="006B2808" w:rsidRDefault="006B2808">
      <w:pPr>
        <w:tabs>
          <w:tab w:val="left" w:pos="567"/>
        </w:tabs>
        <w:rPr>
          <w:noProof/>
          <w:szCs w:val="22"/>
        </w:rPr>
      </w:pPr>
    </w:p>
    <w:p w14:paraId="2A30E2C4" w14:textId="77777777" w:rsidR="006B2808" w:rsidRDefault="006B2808">
      <w:pPr>
        <w:tabs>
          <w:tab w:val="left" w:pos="567"/>
        </w:tabs>
        <w:rPr>
          <w:noProof/>
          <w:szCs w:val="22"/>
        </w:rPr>
      </w:pPr>
    </w:p>
    <w:p w14:paraId="2A30E2C5"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rPr>
      </w:pPr>
      <w:r>
        <w:rPr>
          <w:b/>
          <w:noProof/>
          <w:szCs w:val="22"/>
        </w:rPr>
        <w:t>9.</w:t>
      </w:r>
      <w:r>
        <w:rPr>
          <w:b/>
          <w:noProof/>
          <w:szCs w:val="22"/>
        </w:rPr>
        <w:tab/>
        <w:t>BESONDERE VORSICHTSMASSNAHMEN FÜR DIE AUFBEWAHRUNG</w:t>
      </w:r>
      <w:r>
        <w:rPr>
          <w:noProof/>
          <w:szCs w:val="22"/>
        </w:rPr>
        <w:t xml:space="preserve"> </w:t>
      </w:r>
    </w:p>
    <w:p w14:paraId="2A30E2C6" w14:textId="77777777" w:rsidR="006B2808" w:rsidRDefault="006B2808">
      <w:pPr>
        <w:pStyle w:val="BodytextAgency"/>
        <w:keepNext/>
        <w:spacing w:after="0" w:line="240" w:lineRule="auto"/>
        <w:rPr>
          <w:noProof/>
        </w:rPr>
      </w:pPr>
    </w:p>
    <w:p w14:paraId="2A30E2C7" w14:textId="77777777" w:rsidR="006B2808" w:rsidRDefault="00CC3781">
      <w:pPr>
        <w:tabs>
          <w:tab w:val="left" w:pos="567"/>
        </w:tabs>
        <w:rPr>
          <w:noProof/>
          <w:szCs w:val="22"/>
        </w:rPr>
      </w:pPr>
      <w:r>
        <w:rPr>
          <w:noProof/>
        </w:rPr>
        <w:t>Nicht über 30 °C lagern</w:t>
      </w:r>
      <w:r>
        <w:rPr>
          <w:noProof/>
          <w:szCs w:val="22"/>
        </w:rPr>
        <w:t>.</w:t>
      </w:r>
    </w:p>
    <w:p w14:paraId="2A30E2C8" w14:textId="77777777" w:rsidR="006B2808" w:rsidRDefault="006B2808">
      <w:pPr>
        <w:tabs>
          <w:tab w:val="left" w:pos="567"/>
        </w:tabs>
        <w:rPr>
          <w:noProof/>
          <w:szCs w:val="22"/>
        </w:rPr>
      </w:pPr>
    </w:p>
    <w:p w14:paraId="2A30E2C9" w14:textId="77777777" w:rsidR="006B2808" w:rsidRDefault="006B2808">
      <w:pPr>
        <w:tabs>
          <w:tab w:val="left" w:pos="567"/>
        </w:tabs>
        <w:rPr>
          <w:noProof/>
          <w:szCs w:val="22"/>
        </w:rPr>
      </w:pPr>
    </w:p>
    <w:p w14:paraId="2A30E2C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E2CB" w14:textId="77777777" w:rsidR="006B2808" w:rsidRDefault="006B2808">
      <w:pPr>
        <w:tabs>
          <w:tab w:val="left" w:pos="567"/>
        </w:tabs>
        <w:rPr>
          <w:noProof/>
          <w:szCs w:val="22"/>
        </w:rPr>
      </w:pPr>
    </w:p>
    <w:p w14:paraId="2A30E2CC" w14:textId="77777777" w:rsidR="006B2808" w:rsidRDefault="006B2808">
      <w:pPr>
        <w:tabs>
          <w:tab w:val="left" w:pos="567"/>
        </w:tabs>
        <w:rPr>
          <w:noProof/>
          <w:szCs w:val="22"/>
        </w:rPr>
      </w:pPr>
    </w:p>
    <w:p w14:paraId="2A30E2C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E2CE" w14:textId="77777777" w:rsidR="006B2808" w:rsidRDefault="006B2808">
      <w:pPr>
        <w:tabs>
          <w:tab w:val="left" w:pos="567"/>
        </w:tabs>
        <w:rPr>
          <w:szCs w:val="22"/>
        </w:rPr>
      </w:pPr>
    </w:p>
    <w:p w14:paraId="2A30E2CF" w14:textId="77777777" w:rsidR="006B2808" w:rsidRDefault="00CC3781">
      <w:pPr>
        <w:tabs>
          <w:tab w:val="left" w:pos="567"/>
        </w:tabs>
        <w:rPr>
          <w:szCs w:val="22"/>
          <w:lang w:val="fr-FR"/>
        </w:rPr>
      </w:pPr>
      <w:r>
        <w:rPr>
          <w:szCs w:val="22"/>
          <w:lang w:val="fr-FR"/>
        </w:rPr>
        <w:t>UCB Pharma S.A.</w:t>
      </w:r>
    </w:p>
    <w:p w14:paraId="2A30E2D0" w14:textId="77777777" w:rsidR="006B2808" w:rsidRDefault="00CC3781">
      <w:pPr>
        <w:tabs>
          <w:tab w:val="left" w:pos="567"/>
        </w:tabs>
        <w:rPr>
          <w:szCs w:val="22"/>
          <w:lang w:val="fr-FR"/>
        </w:rPr>
      </w:pPr>
      <w:r>
        <w:rPr>
          <w:szCs w:val="22"/>
          <w:lang w:val="fr-FR"/>
        </w:rPr>
        <w:t>Allée de la Recherche 60</w:t>
      </w:r>
    </w:p>
    <w:p w14:paraId="2A30E2D1" w14:textId="77777777" w:rsidR="006B2808" w:rsidRDefault="00CC3781">
      <w:pPr>
        <w:tabs>
          <w:tab w:val="left" w:pos="567"/>
        </w:tabs>
        <w:rPr>
          <w:szCs w:val="22"/>
        </w:rPr>
      </w:pPr>
      <w:r>
        <w:rPr>
          <w:szCs w:val="22"/>
        </w:rPr>
        <w:t>B-1070 Brüssel</w:t>
      </w:r>
    </w:p>
    <w:p w14:paraId="2A30E2D2" w14:textId="77777777" w:rsidR="006B2808" w:rsidRDefault="00CC3781">
      <w:pPr>
        <w:tabs>
          <w:tab w:val="left" w:pos="567"/>
        </w:tabs>
        <w:rPr>
          <w:szCs w:val="22"/>
        </w:rPr>
      </w:pPr>
      <w:r>
        <w:rPr>
          <w:szCs w:val="22"/>
        </w:rPr>
        <w:t>Belgien</w:t>
      </w:r>
    </w:p>
    <w:p w14:paraId="2A30E2D3" w14:textId="77777777" w:rsidR="006B2808" w:rsidRDefault="006B2808">
      <w:pPr>
        <w:tabs>
          <w:tab w:val="left" w:pos="567"/>
        </w:tabs>
        <w:ind w:left="567" w:hanging="567"/>
        <w:rPr>
          <w:noProof/>
          <w:szCs w:val="22"/>
        </w:rPr>
      </w:pPr>
    </w:p>
    <w:p w14:paraId="2A30E2D4" w14:textId="77777777" w:rsidR="006B2808" w:rsidRDefault="006B2808">
      <w:pPr>
        <w:tabs>
          <w:tab w:val="left" w:pos="567"/>
        </w:tabs>
        <w:ind w:left="567" w:hanging="567"/>
        <w:rPr>
          <w:noProof/>
          <w:szCs w:val="22"/>
        </w:rPr>
      </w:pPr>
    </w:p>
    <w:p w14:paraId="2A30E2D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E2D6" w14:textId="77777777" w:rsidR="006B2808" w:rsidRDefault="006B2808">
      <w:pPr>
        <w:tabs>
          <w:tab w:val="left" w:pos="567"/>
        </w:tabs>
      </w:pPr>
    </w:p>
    <w:p w14:paraId="2A30E2D7" w14:textId="77777777" w:rsidR="006B2808" w:rsidRDefault="00CC3781">
      <w:pPr>
        <w:tabs>
          <w:tab w:val="left" w:pos="567"/>
        </w:tabs>
        <w:rPr>
          <w:szCs w:val="22"/>
        </w:rPr>
      </w:pPr>
      <w:r>
        <w:t>EU/1/05/331/</w:t>
      </w:r>
      <w:r>
        <w:rPr>
          <w:szCs w:val="22"/>
        </w:rPr>
        <w:t>013</w:t>
      </w:r>
    </w:p>
    <w:p w14:paraId="2A30E2D8" w14:textId="77777777" w:rsidR="006B2808" w:rsidRDefault="006B2808">
      <w:pPr>
        <w:tabs>
          <w:tab w:val="left" w:pos="567"/>
        </w:tabs>
        <w:rPr>
          <w:szCs w:val="22"/>
        </w:rPr>
      </w:pPr>
    </w:p>
    <w:p w14:paraId="2A30E2D9" w14:textId="77777777" w:rsidR="006B2808" w:rsidRDefault="006B2808">
      <w:pPr>
        <w:tabs>
          <w:tab w:val="left" w:pos="567"/>
        </w:tabs>
        <w:rPr>
          <w:noProof/>
          <w:szCs w:val="22"/>
        </w:rPr>
      </w:pPr>
    </w:p>
    <w:p w14:paraId="2A30E2D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E2DB" w14:textId="77777777" w:rsidR="006B2808" w:rsidRDefault="006B2808">
      <w:pPr>
        <w:tabs>
          <w:tab w:val="left" w:pos="567"/>
        </w:tabs>
        <w:rPr>
          <w:noProof/>
          <w:szCs w:val="22"/>
        </w:rPr>
      </w:pPr>
    </w:p>
    <w:p w14:paraId="2A30E2DC" w14:textId="77777777" w:rsidR="006B2808" w:rsidRDefault="00CC3781">
      <w:pPr>
        <w:tabs>
          <w:tab w:val="left" w:pos="567"/>
        </w:tabs>
        <w:rPr>
          <w:noProof/>
          <w:szCs w:val="22"/>
        </w:rPr>
      </w:pPr>
      <w:r>
        <w:rPr>
          <w:noProof/>
          <w:szCs w:val="22"/>
        </w:rPr>
        <w:t>Ch.-B.:</w:t>
      </w:r>
    </w:p>
    <w:p w14:paraId="2A30E2DD" w14:textId="77777777" w:rsidR="006B2808" w:rsidRDefault="006B2808">
      <w:pPr>
        <w:tabs>
          <w:tab w:val="left" w:pos="567"/>
        </w:tabs>
        <w:rPr>
          <w:noProof/>
          <w:szCs w:val="22"/>
        </w:rPr>
      </w:pPr>
    </w:p>
    <w:p w14:paraId="2A30E2DE" w14:textId="77777777" w:rsidR="006B2808" w:rsidRDefault="006B2808">
      <w:pPr>
        <w:tabs>
          <w:tab w:val="left" w:pos="567"/>
        </w:tabs>
        <w:rPr>
          <w:noProof/>
          <w:szCs w:val="22"/>
        </w:rPr>
      </w:pPr>
    </w:p>
    <w:p w14:paraId="2A30E2D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p>
    <w:p w14:paraId="2A30E2E0" w14:textId="77777777" w:rsidR="006B2808" w:rsidRDefault="006B2808">
      <w:pPr>
        <w:tabs>
          <w:tab w:val="left" w:pos="567"/>
        </w:tabs>
        <w:rPr>
          <w:noProof/>
          <w:szCs w:val="22"/>
        </w:rPr>
      </w:pPr>
    </w:p>
    <w:p w14:paraId="2A30E2E1" w14:textId="77777777" w:rsidR="006B2808" w:rsidRDefault="00CC3781">
      <w:pPr>
        <w:tabs>
          <w:tab w:val="left" w:pos="567"/>
        </w:tabs>
        <w:rPr>
          <w:noProof/>
          <w:szCs w:val="22"/>
        </w:rPr>
      </w:pPr>
      <w:r>
        <w:rPr>
          <w:noProof/>
          <w:szCs w:val="22"/>
        </w:rPr>
        <w:t>Verschreibungspflichtig.</w:t>
      </w:r>
    </w:p>
    <w:p w14:paraId="2A30E2E2" w14:textId="77777777" w:rsidR="006B2808" w:rsidRDefault="006B2808">
      <w:pPr>
        <w:tabs>
          <w:tab w:val="left" w:pos="567"/>
        </w:tabs>
        <w:rPr>
          <w:noProof/>
          <w:szCs w:val="22"/>
        </w:rPr>
      </w:pPr>
    </w:p>
    <w:p w14:paraId="2A30E2E3" w14:textId="77777777" w:rsidR="006B2808" w:rsidRDefault="006B2808">
      <w:pPr>
        <w:tabs>
          <w:tab w:val="left" w:pos="567"/>
        </w:tabs>
        <w:rPr>
          <w:noProof/>
          <w:szCs w:val="22"/>
        </w:rPr>
      </w:pPr>
    </w:p>
    <w:p w14:paraId="2A30E2E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r>
      <w:r>
        <w:rPr>
          <w:b/>
          <w:noProof/>
          <w:szCs w:val="22"/>
        </w:rPr>
        <w:t>HINWEISE</w:t>
      </w:r>
      <w:r>
        <w:rPr>
          <w:b/>
          <w:caps/>
          <w:noProof/>
          <w:szCs w:val="22"/>
        </w:rPr>
        <w:t xml:space="preserve"> FÜR DEN GEBRAUCH</w:t>
      </w:r>
    </w:p>
    <w:p w14:paraId="2A30E2E5" w14:textId="77777777" w:rsidR="006B2808" w:rsidRDefault="006B2808">
      <w:pPr>
        <w:tabs>
          <w:tab w:val="left" w:pos="567"/>
        </w:tabs>
        <w:rPr>
          <w:noProof/>
          <w:szCs w:val="22"/>
        </w:rPr>
      </w:pPr>
    </w:p>
    <w:p w14:paraId="2A30E2E6" w14:textId="77777777" w:rsidR="006B2808" w:rsidRDefault="006B2808">
      <w:pPr>
        <w:tabs>
          <w:tab w:val="left" w:pos="567"/>
        </w:tabs>
        <w:rPr>
          <w:noProof/>
          <w:szCs w:val="22"/>
        </w:rPr>
      </w:pPr>
    </w:p>
    <w:p w14:paraId="2A30E2E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t>ANGABEN in BLINDENSCHRIFT</w:t>
      </w:r>
    </w:p>
    <w:p w14:paraId="2A30E2E8" w14:textId="77777777" w:rsidR="006B2808" w:rsidRDefault="006B2808">
      <w:pPr>
        <w:tabs>
          <w:tab w:val="left" w:pos="567"/>
        </w:tabs>
        <w:rPr>
          <w:noProof/>
          <w:szCs w:val="22"/>
        </w:rPr>
      </w:pPr>
    </w:p>
    <w:p w14:paraId="2A30E2E9" w14:textId="77777777" w:rsidR="006B2808" w:rsidRDefault="00CC3781">
      <w:pPr>
        <w:tabs>
          <w:tab w:val="left" w:pos="567"/>
        </w:tabs>
        <w:rPr>
          <w:noProof/>
          <w:szCs w:val="22"/>
        </w:rPr>
      </w:pPr>
      <w:r>
        <w:rPr>
          <w:noProof/>
          <w:szCs w:val="22"/>
        </w:rPr>
        <w:t>neupro 4 mg/24 h</w:t>
      </w:r>
    </w:p>
    <w:p w14:paraId="102A61E1" w14:textId="77777777" w:rsidR="001941ED" w:rsidRDefault="001941ED">
      <w:pPr>
        <w:tabs>
          <w:tab w:val="left" w:pos="567"/>
        </w:tabs>
        <w:rPr>
          <w:szCs w:val="22"/>
        </w:rPr>
      </w:pPr>
    </w:p>
    <w:p w14:paraId="2D8DD7F4" w14:textId="77777777" w:rsidR="001941ED" w:rsidRDefault="001941ED" w:rsidP="001941ED">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35A2748C" w14:textId="77777777" w:rsidR="001941ED" w:rsidRDefault="001941ED" w:rsidP="001941ED">
      <w:pPr>
        <w:tabs>
          <w:tab w:val="left" w:pos="567"/>
        </w:tabs>
        <w:rPr>
          <w:noProof/>
          <w:szCs w:val="22"/>
        </w:rPr>
      </w:pPr>
    </w:p>
    <w:p w14:paraId="345DEE96" w14:textId="77777777" w:rsidR="001941ED" w:rsidRDefault="001941ED" w:rsidP="001941ED">
      <w:pPr>
        <w:tabs>
          <w:tab w:val="left" w:pos="567"/>
        </w:tabs>
        <w:rPr>
          <w:noProof/>
          <w:szCs w:val="22"/>
        </w:rPr>
      </w:pPr>
    </w:p>
    <w:p w14:paraId="1296AE29" w14:textId="77777777" w:rsidR="001941ED" w:rsidRDefault="001941ED" w:rsidP="001941ED">
      <w:pPr>
        <w:tabs>
          <w:tab w:val="left" w:pos="567"/>
        </w:tabs>
        <w:rPr>
          <w:noProof/>
          <w:szCs w:val="22"/>
        </w:rPr>
      </w:pPr>
    </w:p>
    <w:p w14:paraId="39A4212E" w14:textId="77777777" w:rsidR="001941ED" w:rsidRDefault="001941ED" w:rsidP="001941ED">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6899A3B8" w14:textId="77777777" w:rsidR="001941ED" w:rsidRDefault="001941ED" w:rsidP="001941ED">
      <w:pPr>
        <w:tabs>
          <w:tab w:val="left" w:pos="567"/>
        </w:tabs>
        <w:rPr>
          <w:b/>
          <w:noProof/>
          <w:szCs w:val="22"/>
        </w:rPr>
      </w:pPr>
      <w:r>
        <w:rPr>
          <w:szCs w:val="22"/>
        </w:rPr>
        <w:br w:type="page"/>
      </w:r>
    </w:p>
    <w:p w14:paraId="2A30E2EA" w14:textId="3DE3F5E9" w:rsidR="006B2808" w:rsidRDefault="006B2808">
      <w:pPr>
        <w:tabs>
          <w:tab w:val="left" w:pos="567"/>
        </w:tabs>
        <w:rPr>
          <w:b/>
          <w:noProof/>
          <w:szCs w:val="22"/>
        </w:rPr>
      </w:pPr>
    </w:p>
    <w:p w14:paraId="2A30E2E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MINDESTANGABEN AUF KLEINEN BEHÄLTNISSEN</w:t>
      </w:r>
    </w:p>
    <w:p w14:paraId="2A30E2EC"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2E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 xml:space="preserve">BEUTELETIKETT </w:t>
      </w:r>
      <w:r>
        <w:rPr>
          <w:b/>
          <w:noProof/>
          <w:szCs w:val="22"/>
        </w:rPr>
        <w:noBreakHyphen/>
        <w:t xml:space="preserve"> WOCHE 2</w:t>
      </w:r>
    </w:p>
    <w:p w14:paraId="2A30E2EE"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2EF" w14:textId="77777777" w:rsidR="006B2808" w:rsidRDefault="006B2808">
      <w:pPr>
        <w:tabs>
          <w:tab w:val="left" w:pos="567"/>
        </w:tabs>
        <w:rPr>
          <w:noProof/>
          <w:szCs w:val="22"/>
        </w:rPr>
      </w:pPr>
    </w:p>
    <w:p w14:paraId="2A30E2F0" w14:textId="77777777" w:rsidR="006B2808" w:rsidRDefault="006B2808">
      <w:pPr>
        <w:tabs>
          <w:tab w:val="left" w:pos="567"/>
        </w:tabs>
        <w:rPr>
          <w:noProof/>
          <w:szCs w:val="22"/>
        </w:rPr>
      </w:pPr>
    </w:p>
    <w:p w14:paraId="2A30E2F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1.</w:t>
      </w:r>
      <w:r>
        <w:rPr>
          <w:b/>
          <w:noProof/>
          <w:szCs w:val="22"/>
        </w:rPr>
        <w:tab/>
        <w:t>BEZEICHNUNG DES ARZNEIMITTELS SOWIE ART(EN) DER ANWENDUNG</w:t>
      </w:r>
    </w:p>
    <w:p w14:paraId="2A30E2F2" w14:textId="77777777" w:rsidR="006B2808" w:rsidRDefault="006B2808">
      <w:pPr>
        <w:tabs>
          <w:tab w:val="left" w:pos="567"/>
        </w:tabs>
        <w:rPr>
          <w:szCs w:val="22"/>
        </w:rPr>
      </w:pPr>
    </w:p>
    <w:p w14:paraId="2A30E2F3" w14:textId="77777777" w:rsidR="006B2808" w:rsidRDefault="00CC3781">
      <w:pPr>
        <w:tabs>
          <w:tab w:val="left" w:pos="567"/>
        </w:tabs>
        <w:rPr>
          <w:szCs w:val="22"/>
        </w:rPr>
      </w:pPr>
      <w:r>
        <w:rPr>
          <w:szCs w:val="22"/>
        </w:rPr>
        <w:t>Neupro 4 mg/24 h transdermales Pflaster</w:t>
      </w:r>
    </w:p>
    <w:p w14:paraId="2A30E2F4" w14:textId="77777777" w:rsidR="006B2808" w:rsidRDefault="00CC3781">
      <w:pPr>
        <w:tabs>
          <w:tab w:val="left" w:pos="567"/>
        </w:tabs>
        <w:rPr>
          <w:szCs w:val="22"/>
        </w:rPr>
      </w:pPr>
      <w:r>
        <w:rPr>
          <w:szCs w:val="22"/>
        </w:rPr>
        <w:t>Rotigotin</w:t>
      </w:r>
    </w:p>
    <w:p w14:paraId="2A30E2F5" w14:textId="77777777" w:rsidR="006B2808" w:rsidRDefault="00CC3781">
      <w:pPr>
        <w:tabs>
          <w:tab w:val="left" w:pos="567"/>
        </w:tabs>
        <w:rPr>
          <w:b/>
          <w:bCs/>
          <w:szCs w:val="22"/>
        </w:rPr>
      </w:pPr>
      <w:r>
        <w:rPr>
          <w:szCs w:val="22"/>
        </w:rPr>
        <w:t>Transdermale Anwendung</w:t>
      </w:r>
    </w:p>
    <w:p w14:paraId="2A30E2F6" w14:textId="77777777" w:rsidR="006B2808" w:rsidRDefault="006B2808">
      <w:pPr>
        <w:tabs>
          <w:tab w:val="left" w:pos="567"/>
        </w:tabs>
        <w:rPr>
          <w:noProof/>
          <w:szCs w:val="22"/>
        </w:rPr>
      </w:pPr>
    </w:p>
    <w:p w14:paraId="2A30E2F7" w14:textId="77777777" w:rsidR="006B2808" w:rsidRDefault="00CC3781">
      <w:pPr>
        <w:tabs>
          <w:tab w:val="left" w:pos="567"/>
        </w:tabs>
        <w:rPr>
          <w:szCs w:val="22"/>
        </w:rPr>
      </w:pPr>
      <w:r>
        <w:rPr>
          <w:szCs w:val="22"/>
        </w:rPr>
        <w:t>Woche 2</w:t>
      </w:r>
    </w:p>
    <w:p w14:paraId="2A30E2F8" w14:textId="77777777" w:rsidR="006B2808" w:rsidRDefault="006B2808">
      <w:pPr>
        <w:tabs>
          <w:tab w:val="left" w:pos="567"/>
        </w:tabs>
        <w:rPr>
          <w:noProof/>
          <w:szCs w:val="22"/>
        </w:rPr>
      </w:pPr>
    </w:p>
    <w:p w14:paraId="2A30E2F9" w14:textId="77777777" w:rsidR="006B2808" w:rsidRDefault="006B2808">
      <w:pPr>
        <w:tabs>
          <w:tab w:val="left" w:pos="567"/>
        </w:tabs>
        <w:rPr>
          <w:noProof/>
          <w:szCs w:val="22"/>
        </w:rPr>
      </w:pPr>
    </w:p>
    <w:p w14:paraId="2A30E2F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HINWEISE ZUR ANWENDUNG</w:t>
      </w:r>
    </w:p>
    <w:p w14:paraId="2A30E2FB" w14:textId="77777777" w:rsidR="006B2808" w:rsidRDefault="006B2808">
      <w:pPr>
        <w:tabs>
          <w:tab w:val="left" w:pos="567"/>
        </w:tabs>
        <w:rPr>
          <w:noProof/>
          <w:szCs w:val="22"/>
        </w:rPr>
      </w:pPr>
    </w:p>
    <w:p w14:paraId="2A30E2FC" w14:textId="77777777" w:rsidR="006B2808" w:rsidRDefault="00CC3781">
      <w:pPr>
        <w:tabs>
          <w:tab w:val="left" w:pos="567"/>
        </w:tabs>
        <w:rPr>
          <w:noProof/>
          <w:szCs w:val="22"/>
        </w:rPr>
      </w:pPr>
      <w:r>
        <w:rPr>
          <w:noProof/>
          <w:szCs w:val="22"/>
        </w:rPr>
        <w:t>Packungsbeilage beachten.</w:t>
      </w:r>
    </w:p>
    <w:p w14:paraId="2A30E2FD" w14:textId="77777777" w:rsidR="006B2808" w:rsidRDefault="006B2808">
      <w:pPr>
        <w:tabs>
          <w:tab w:val="left" w:pos="567"/>
        </w:tabs>
        <w:rPr>
          <w:noProof/>
          <w:szCs w:val="22"/>
        </w:rPr>
      </w:pPr>
    </w:p>
    <w:p w14:paraId="2A30E2FE" w14:textId="77777777" w:rsidR="006B2808" w:rsidRDefault="006B2808">
      <w:pPr>
        <w:tabs>
          <w:tab w:val="left" w:pos="567"/>
        </w:tabs>
        <w:rPr>
          <w:noProof/>
          <w:szCs w:val="22"/>
        </w:rPr>
      </w:pPr>
    </w:p>
    <w:p w14:paraId="2A30E2F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3.</w:t>
      </w:r>
      <w:r>
        <w:rPr>
          <w:b/>
          <w:noProof/>
          <w:szCs w:val="22"/>
        </w:rPr>
        <w:tab/>
        <w:t>VERFALLDATUM</w:t>
      </w:r>
    </w:p>
    <w:p w14:paraId="2A30E300" w14:textId="77777777" w:rsidR="006B2808" w:rsidRDefault="006B2808">
      <w:pPr>
        <w:tabs>
          <w:tab w:val="left" w:pos="567"/>
        </w:tabs>
        <w:rPr>
          <w:noProof/>
          <w:szCs w:val="22"/>
        </w:rPr>
      </w:pPr>
    </w:p>
    <w:p w14:paraId="2A30E301" w14:textId="77777777" w:rsidR="006B2808" w:rsidRDefault="00CC3781">
      <w:pPr>
        <w:tabs>
          <w:tab w:val="left" w:pos="567"/>
        </w:tabs>
        <w:rPr>
          <w:noProof/>
          <w:szCs w:val="22"/>
        </w:rPr>
      </w:pPr>
      <w:r>
        <w:rPr>
          <w:noProof/>
          <w:szCs w:val="22"/>
        </w:rPr>
        <w:t>verw. bis:</w:t>
      </w:r>
    </w:p>
    <w:p w14:paraId="2A30E302" w14:textId="77777777" w:rsidR="006B2808" w:rsidRDefault="006B2808">
      <w:pPr>
        <w:tabs>
          <w:tab w:val="left" w:pos="567"/>
        </w:tabs>
        <w:rPr>
          <w:noProof/>
          <w:szCs w:val="22"/>
        </w:rPr>
      </w:pPr>
    </w:p>
    <w:p w14:paraId="2A30E303" w14:textId="77777777" w:rsidR="006B2808" w:rsidRDefault="006B2808">
      <w:pPr>
        <w:tabs>
          <w:tab w:val="left" w:pos="567"/>
        </w:tabs>
        <w:rPr>
          <w:noProof/>
          <w:szCs w:val="22"/>
        </w:rPr>
      </w:pPr>
    </w:p>
    <w:p w14:paraId="2A30E30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4.</w:t>
      </w:r>
      <w:r>
        <w:rPr>
          <w:b/>
          <w:noProof/>
          <w:szCs w:val="22"/>
        </w:rPr>
        <w:tab/>
        <w:t>CHARGENBEZEICHNUNG</w:t>
      </w:r>
    </w:p>
    <w:p w14:paraId="2A30E305" w14:textId="77777777" w:rsidR="006B2808" w:rsidRDefault="006B2808">
      <w:pPr>
        <w:tabs>
          <w:tab w:val="left" w:pos="567"/>
        </w:tabs>
        <w:rPr>
          <w:noProof/>
          <w:szCs w:val="22"/>
        </w:rPr>
      </w:pPr>
    </w:p>
    <w:p w14:paraId="2A30E306" w14:textId="77777777" w:rsidR="006B2808" w:rsidRDefault="00CC3781">
      <w:pPr>
        <w:tabs>
          <w:tab w:val="left" w:pos="567"/>
        </w:tabs>
        <w:rPr>
          <w:noProof/>
          <w:szCs w:val="22"/>
        </w:rPr>
      </w:pPr>
      <w:r>
        <w:rPr>
          <w:noProof/>
          <w:szCs w:val="22"/>
        </w:rPr>
        <w:t>Ch.-B.:</w:t>
      </w:r>
    </w:p>
    <w:p w14:paraId="2A30E307" w14:textId="77777777" w:rsidR="006B2808" w:rsidRDefault="006B2808">
      <w:pPr>
        <w:tabs>
          <w:tab w:val="left" w:pos="567"/>
        </w:tabs>
        <w:rPr>
          <w:noProof/>
          <w:szCs w:val="22"/>
        </w:rPr>
      </w:pPr>
    </w:p>
    <w:p w14:paraId="2A30E308" w14:textId="77777777" w:rsidR="006B2808" w:rsidRDefault="006B2808">
      <w:pPr>
        <w:tabs>
          <w:tab w:val="left" w:pos="567"/>
        </w:tabs>
        <w:rPr>
          <w:noProof/>
          <w:szCs w:val="22"/>
        </w:rPr>
      </w:pPr>
    </w:p>
    <w:p w14:paraId="2A30E30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INHALT NACH GEWICHT, VOLUMEN ODER EINHEITEN</w:t>
      </w:r>
    </w:p>
    <w:p w14:paraId="2A30E30A" w14:textId="77777777" w:rsidR="006B2808" w:rsidRDefault="006B2808">
      <w:pPr>
        <w:tabs>
          <w:tab w:val="left" w:pos="567"/>
        </w:tabs>
        <w:rPr>
          <w:szCs w:val="22"/>
        </w:rPr>
      </w:pPr>
    </w:p>
    <w:p w14:paraId="2A30E30B" w14:textId="77777777" w:rsidR="006B2808" w:rsidRDefault="00CC3781">
      <w:pPr>
        <w:tabs>
          <w:tab w:val="left" w:pos="567"/>
        </w:tabs>
        <w:rPr>
          <w:szCs w:val="22"/>
        </w:rPr>
      </w:pPr>
      <w:r>
        <w:rPr>
          <w:szCs w:val="22"/>
        </w:rPr>
        <w:t xml:space="preserve">1 transdermales Pflaster </w:t>
      </w:r>
    </w:p>
    <w:p w14:paraId="2A30E30C" w14:textId="77777777" w:rsidR="006B2808" w:rsidRDefault="006B2808">
      <w:pPr>
        <w:tabs>
          <w:tab w:val="left" w:pos="567"/>
        </w:tabs>
        <w:rPr>
          <w:szCs w:val="22"/>
        </w:rPr>
      </w:pPr>
    </w:p>
    <w:p w14:paraId="2A30E30D" w14:textId="77777777" w:rsidR="006B2808" w:rsidRDefault="006B2808">
      <w:pPr>
        <w:tabs>
          <w:tab w:val="left" w:pos="567"/>
        </w:tabs>
        <w:rPr>
          <w:szCs w:val="22"/>
        </w:rPr>
      </w:pPr>
    </w:p>
    <w:p w14:paraId="2A30E30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WEITERE ANGABEN</w:t>
      </w:r>
      <w:r>
        <w:rPr>
          <w:noProof/>
          <w:szCs w:val="22"/>
        </w:rPr>
        <w:t xml:space="preserve"> </w:t>
      </w:r>
    </w:p>
    <w:p w14:paraId="2A30E30F" w14:textId="77777777" w:rsidR="006B2808" w:rsidRDefault="00CC3781">
      <w:pPr>
        <w:tabs>
          <w:tab w:val="left" w:pos="567"/>
        </w:tabs>
        <w:rPr>
          <w:noProof/>
          <w:szCs w:val="22"/>
        </w:rPr>
      </w:pPr>
      <w:r>
        <w:rPr>
          <w:noProof/>
          <w:szCs w:val="22"/>
        </w:rPr>
        <w:br w:type="page"/>
      </w:r>
    </w:p>
    <w:p w14:paraId="2A30E31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lastRenderedPageBreak/>
        <w:t>ANGABEN AUF DER ÄUSSEREN UMHÜLLUNG UND AUF DEM BEHÄLTNIS</w:t>
      </w:r>
    </w:p>
    <w:p w14:paraId="2A30E311"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31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 xml:space="preserve">FALTSCHACHTEL MIT 7 PFLASTERN </w:t>
      </w:r>
      <w:r>
        <w:rPr>
          <w:b/>
          <w:noProof/>
          <w:szCs w:val="22"/>
        </w:rPr>
        <w:noBreakHyphen/>
        <w:t xml:space="preserve"> WOCHE 3</w:t>
      </w:r>
    </w:p>
    <w:p w14:paraId="2A30E313"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p>
    <w:p w14:paraId="2A30E314" w14:textId="77777777" w:rsidR="006B2808" w:rsidRDefault="006B2808">
      <w:pPr>
        <w:tabs>
          <w:tab w:val="left" w:pos="567"/>
        </w:tabs>
        <w:ind w:left="-142" w:firstLine="142"/>
        <w:rPr>
          <w:noProof/>
          <w:szCs w:val="22"/>
        </w:rPr>
      </w:pPr>
    </w:p>
    <w:p w14:paraId="2A30E315" w14:textId="77777777" w:rsidR="006B2808" w:rsidRDefault="006B2808">
      <w:pPr>
        <w:tabs>
          <w:tab w:val="left" w:pos="567"/>
        </w:tabs>
        <w:ind w:left="-142" w:firstLine="142"/>
        <w:rPr>
          <w:noProof/>
          <w:szCs w:val="22"/>
        </w:rPr>
      </w:pPr>
    </w:p>
    <w:p w14:paraId="2A30E31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t>BEZEICHNUNG DES ARZNEIMITTELS</w:t>
      </w:r>
    </w:p>
    <w:p w14:paraId="2A30E317" w14:textId="77777777" w:rsidR="006B2808" w:rsidRDefault="006B2808">
      <w:pPr>
        <w:tabs>
          <w:tab w:val="left" w:pos="567"/>
        </w:tabs>
        <w:rPr>
          <w:szCs w:val="22"/>
        </w:rPr>
      </w:pPr>
    </w:p>
    <w:p w14:paraId="2A30E318" w14:textId="77777777" w:rsidR="006B2808" w:rsidRDefault="00CC3781">
      <w:pPr>
        <w:tabs>
          <w:tab w:val="left" w:pos="567"/>
        </w:tabs>
        <w:rPr>
          <w:szCs w:val="22"/>
        </w:rPr>
      </w:pPr>
      <w:r>
        <w:rPr>
          <w:szCs w:val="22"/>
        </w:rPr>
        <w:t>Neupro 6 mg/24 h transdermales Pflaster</w:t>
      </w:r>
    </w:p>
    <w:p w14:paraId="2A30E319" w14:textId="77777777" w:rsidR="006B2808" w:rsidRDefault="00CC3781">
      <w:pPr>
        <w:tabs>
          <w:tab w:val="left" w:pos="567"/>
        </w:tabs>
        <w:rPr>
          <w:szCs w:val="22"/>
        </w:rPr>
      </w:pPr>
      <w:r>
        <w:rPr>
          <w:szCs w:val="22"/>
        </w:rPr>
        <w:t>Rotigotin</w:t>
      </w:r>
    </w:p>
    <w:p w14:paraId="2A30E31A" w14:textId="77777777" w:rsidR="006B2808" w:rsidRDefault="006B2808">
      <w:pPr>
        <w:tabs>
          <w:tab w:val="left" w:pos="567"/>
        </w:tabs>
        <w:rPr>
          <w:noProof/>
          <w:szCs w:val="22"/>
          <w:u w:val="single"/>
        </w:rPr>
      </w:pPr>
    </w:p>
    <w:p w14:paraId="2A30E31B" w14:textId="77777777" w:rsidR="006B2808" w:rsidRDefault="006B2808">
      <w:pPr>
        <w:tabs>
          <w:tab w:val="left" w:pos="567"/>
        </w:tabs>
        <w:rPr>
          <w:noProof/>
          <w:szCs w:val="22"/>
          <w:u w:val="single"/>
        </w:rPr>
      </w:pPr>
    </w:p>
    <w:p w14:paraId="2A30E31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WIRKSTOFF(E)</w:t>
      </w:r>
    </w:p>
    <w:p w14:paraId="2A30E31D" w14:textId="77777777" w:rsidR="006B2808" w:rsidRDefault="006B2808">
      <w:pPr>
        <w:tabs>
          <w:tab w:val="left" w:pos="567"/>
        </w:tabs>
        <w:rPr>
          <w:szCs w:val="22"/>
        </w:rPr>
      </w:pPr>
    </w:p>
    <w:p w14:paraId="2A30E31E" w14:textId="77777777" w:rsidR="006B2808" w:rsidRDefault="00CC3781">
      <w:pPr>
        <w:tabs>
          <w:tab w:val="left" w:pos="567"/>
        </w:tabs>
        <w:rPr>
          <w:szCs w:val="22"/>
        </w:rPr>
      </w:pPr>
      <w:r>
        <w:rPr>
          <w:szCs w:val="22"/>
        </w:rPr>
        <w:t>Jedes Pflaster gibt 6 mg Rotigotin über 24 Stunden ab.</w:t>
      </w:r>
    </w:p>
    <w:p w14:paraId="2A30E31F" w14:textId="77777777" w:rsidR="006B2808" w:rsidRDefault="00CC3781">
      <w:pPr>
        <w:tabs>
          <w:tab w:val="left" w:pos="567"/>
        </w:tabs>
        <w:rPr>
          <w:szCs w:val="22"/>
        </w:rPr>
      </w:pPr>
      <w:r>
        <w:rPr>
          <w:szCs w:val="22"/>
        </w:rPr>
        <w:t>Jedes 30 cm</w:t>
      </w:r>
      <w:r>
        <w:rPr>
          <w:szCs w:val="22"/>
          <w:vertAlign w:val="superscript"/>
        </w:rPr>
        <w:t>2</w:t>
      </w:r>
      <w:r>
        <w:rPr>
          <w:szCs w:val="22"/>
        </w:rPr>
        <w:t>-Pflaster enthält 13,5 mg Rotigotin.</w:t>
      </w:r>
    </w:p>
    <w:p w14:paraId="2A30E320" w14:textId="77777777" w:rsidR="006B2808" w:rsidRDefault="006B2808">
      <w:pPr>
        <w:tabs>
          <w:tab w:val="left" w:pos="567"/>
        </w:tabs>
        <w:rPr>
          <w:noProof/>
          <w:szCs w:val="22"/>
        </w:rPr>
      </w:pPr>
    </w:p>
    <w:p w14:paraId="2A30E321" w14:textId="77777777" w:rsidR="006B2808" w:rsidRDefault="006B2808">
      <w:pPr>
        <w:tabs>
          <w:tab w:val="left" w:pos="567"/>
        </w:tabs>
        <w:rPr>
          <w:noProof/>
          <w:szCs w:val="22"/>
        </w:rPr>
      </w:pPr>
    </w:p>
    <w:p w14:paraId="2A30E32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t>SONSTIGE BESTANDTEILE</w:t>
      </w:r>
    </w:p>
    <w:p w14:paraId="2A30E323" w14:textId="77777777" w:rsidR="006B2808" w:rsidRDefault="006B2808">
      <w:pPr>
        <w:tabs>
          <w:tab w:val="left" w:pos="567"/>
        </w:tabs>
        <w:rPr>
          <w:szCs w:val="22"/>
        </w:rPr>
      </w:pPr>
    </w:p>
    <w:p w14:paraId="2A30E324" w14:textId="44037251"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w:t>
      </w:r>
      <w:r w:rsidR="00922809">
        <w:rPr>
          <w:szCs w:val="22"/>
        </w:rPr>
        <w:t xml:space="preserve"> 12, gelb 13, gelb</w:t>
      </w:r>
      <w:r>
        <w:rPr>
          <w:szCs w:val="22"/>
        </w:rPr>
        <w:t> </w:t>
      </w:r>
      <w:r w:rsidR="00922809">
        <w:rPr>
          <w:szCs w:val="22"/>
        </w:rPr>
        <w:t>180</w:t>
      </w:r>
      <w:r>
        <w:rPr>
          <w:szCs w:val="22"/>
        </w:rPr>
        <w:t>, rot </w:t>
      </w:r>
      <w:r w:rsidR="0046442D">
        <w:rPr>
          <w:szCs w:val="22"/>
        </w:rPr>
        <w:t>146</w:t>
      </w:r>
      <w:r>
        <w:rPr>
          <w:szCs w:val="22"/>
        </w:rPr>
        <w:t>, rot </w:t>
      </w:r>
      <w:r w:rsidR="0046442D">
        <w:rPr>
          <w:szCs w:val="22"/>
        </w:rPr>
        <w:t>166</w:t>
      </w:r>
      <w:r>
        <w:rPr>
          <w:szCs w:val="22"/>
        </w:rPr>
        <w:t>, schwarz 7).</w:t>
      </w:r>
    </w:p>
    <w:p w14:paraId="2A30E325"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E326" w14:textId="77777777" w:rsidR="006B2808" w:rsidRDefault="006B2808">
      <w:pPr>
        <w:tabs>
          <w:tab w:val="left" w:pos="567"/>
        </w:tabs>
        <w:rPr>
          <w:noProof/>
          <w:szCs w:val="22"/>
        </w:rPr>
      </w:pPr>
    </w:p>
    <w:p w14:paraId="2A30E327" w14:textId="77777777" w:rsidR="006B2808" w:rsidRDefault="006B2808">
      <w:pPr>
        <w:tabs>
          <w:tab w:val="left" w:pos="567"/>
        </w:tabs>
        <w:rPr>
          <w:noProof/>
          <w:szCs w:val="22"/>
        </w:rPr>
      </w:pPr>
    </w:p>
    <w:p w14:paraId="2A30E32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t>DARREICHUNGSFORM UND INHALT</w:t>
      </w:r>
    </w:p>
    <w:p w14:paraId="2A30E329" w14:textId="77777777" w:rsidR="006B2808" w:rsidRDefault="006B2808">
      <w:pPr>
        <w:tabs>
          <w:tab w:val="left" w:pos="567"/>
        </w:tabs>
        <w:rPr>
          <w:szCs w:val="22"/>
        </w:rPr>
      </w:pPr>
    </w:p>
    <w:p w14:paraId="2A30E32A" w14:textId="77777777" w:rsidR="006B2808" w:rsidRDefault="00CC3781">
      <w:pPr>
        <w:tabs>
          <w:tab w:val="left" w:pos="567"/>
        </w:tabs>
        <w:rPr>
          <w:szCs w:val="22"/>
        </w:rPr>
      </w:pPr>
      <w:r>
        <w:rPr>
          <w:szCs w:val="22"/>
        </w:rPr>
        <w:t>7 transdermale Pflaster</w:t>
      </w:r>
    </w:p>
    <w:p w14:paraId="2A30E32B" w14:textId="77777777" w:rsidR="006B2808" w:rsidRDefault="00CC3781">
      <w:pPr>
        <w:tabs>
          <w:tab w:val="left" w:pos="567"/>
        </w:tabs>
        <w:rPr>
          <w:szCs w:val="22"/>
        </w:rPr>
      </w:pPr>
      <w:r>
        <w:rPr>
          <w:szCs w:val="22"/>
        </w:rPr>
        <w:t>Woche 3</w:t>
      </w:r>
    </w:p>
    <w:p w14:paraId="2A30E32C" w14:textId="77777777" w:rsidR="006B2808" w:rsidRDefault="006B2808">
      <w:pPr>
        <w:tabs>
          <w:tab w:val="left" w:pos="567"/>
        </w:tabs>
        <w:rPr>
          <w:noProof/>
          <w:szCs w:val="22"/>
        </w:rPr>
      </w:pPr>
    </w:p>
    <w:p w14:paraId="2A30E32D" w14:textId="77777777" w:rsidR="006B2808" w:rsidRDefault="006B2808">
      <w:pPr>
        <w:tabs>
          <w:tab w:val="left" w:pos="567"/>
        </w:tabs>
        <w:rPr>
          <w:noProof/>
          <w:szCs w:val="22"/>
        </w:rPr>
      </w:pPr>
    </w:p>
    <w:p w14:paraId="2A30E32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HINWEISE ZUR UND ART(EN) DER ANWENDUNG</w:t>
      </w:r>
    </w:p>
    <w:p w14:paraId="2A30E32F" w14:textId="77777777" w:rsidR="006B2808" w:rsidRDefault="006B2808">
      <w:pPr>
        <w:tabs>
          <w:tab w:val="left" w:pos="567"/>
        </w:tabs>
        <w:rPr>
          <w:noProof/>
          <w:szCs w:val="22"/>
        </w:rPr>
      </w:pPr>
    </w:p>
    <w:p w14:paraId="2A30E330" w14:textId="77777777" w:rsidR="006B2808" w:rsidRDefault="00CC3781">
      <w:pPr>
        <w:tabs>
          <w:tab w:val="left" w:pos="567"/>
        </w:tabs>
        <w:rPr>
          <w:noProof/>
          <w:szCs w:val="22"/>
        </w:rPr>
      </w:pPr>
      <w:r>
        <w:rPr>
          <w:noProof/>
          <w:szCs w:val="22"/>
        </w:rPr>
        <w:t>Packungsbeilage beachten.</w:t>
      </w:r>
    </w:p>
    <w:p w14:paraId="2A30E331" w14:textId="77777777" w:rsidR="006B2808" w:rsidRDefault="00CC3781">
      <w:pPr>
        <w:tabs>
          <w:tab w:val="left" w:pos="567"/>
        </w:tabs>
        <w:rPr>
          <w:noProof/>
          <w:szCs w:val="22"/>
        </w:rPr>
      </w:pPr>
      <w:r>
        <w:rPr>
          <w:noProof/>
          <w:szCs w:val="22"/>
        </w:rPr>
        <w:t>Transdermale Anwendung.</w:t>
      </w:r>
    </w:p>
    <w:p w14:paraId="2A30E332" w14:textId="77777777" w:rsidR="006B2808" w:rsidRDefault="006B2808">
      <w:pPr>
        <w:tabs>
          <w:tab w:val="left" w:pos="567"/>
        </w:tabs>
        <w:rPr>
          <w:noProof/>
          <w:szCs w:val="22"/>
        </w:rPr>
      </w:pPr>
    </w:p>
    <w:p w14:paraId="2A30E333" w14:textId="77777777" w:rsidR="006B2808" w:rsidRDefault="006B2808">
      <w:pPr>
        <w:tabs>
          <w:tab w:val="left" w:pos="567"/>
        </w:tabs>
        <w:rPr>
          <w:noProof/>
          <w:szCs w:val="22"/>
        </w:rPr>
      </w:pPr>
    </w:p>
    <w:p w14:paraId="2A30E33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t>WARNHINWEIS, DASS DAS ARZNEIMITTEL FÜR KINDER UNZUGÄNGLICH AUFZUBEWAHREN IST</w:t>
      </w:r>
    </w:p>
    <w:p w14:paraId="2A30E335" w14:textId="77777777" w:rsidR="006B2808" w:rsidRDefault="006B2808">
      <w:pPr>
        <w:tabs>
          <w:tab w:val="left" w:pos="567"/>
        </w:tabs>
        <w:rPr>
          <w:noProof/>
          <w:szCs w:val="22"/>
        </w:rPr>
      </w:pPr>
    </w:p>
    <w:p w14:paraId="2A30E336" w14:textId="77777777" w:rsidR="006B2808" w:rsidRDefault="00CC3781">
      <w:pPr>
        <w:tabs>
          <w:tab w:val="left" w:pos="567"/>
        </w:tabs>
        <w:rPr>
          <w:noProof/>
          <w:szCs w:val="22"/>
        </w:rPr>
      </w:pPr>
      <w:r>
        <w:rPr>
          <w:noProof/>
          <w:szCs w:val="22"/>
        </w:rPr>
        <w:t>Arzneimittel für Kinder unzugänglich aufbewahren.</w:t>
      </w:r>
    </w:p>
    <w:p w14:paraId="2A30E337" w14:textId="77777777" w:rsidR="006B2808" w:rsidRDefault="006B2808">
      <w:pPr>
        <w:tabs>
          <w:tab w:val="left" w:pos="567"/>
        </w:tabs>
        <w:rPr>
          <w:noProof/>
          <w:szCs w:val="22"/>
        </w:rPr>
      </w:pPr>
    </w:p>
    <w:p w14:paraId="2A30E338" w14:textId="77777777" w:rsidR="006B2808" w:rsidRDefault="006B2808">
      <w:pPr>
        <w:tabs>
          <w:tab w:val="left" w:pos="567"/>
        </w:tabs>
        <w:rPr>
          <w:noProof/>
          <w:szCs w:val="22"/>
        </w:rPr>
      </w:pPr>
    </w:p>
    <w:p w14:paraId="2A30E33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E33A" w14:textId="77777777" w:rsidR="006B2808" w:rsidRDefault="006B2808">
      <w:pPr>
        <w:tabs>
          <w:tab w:val="left" w:pos="567"/>
        </w:tabs>
        <w:rPr>
          <w:noProof/>
          <w:szCs w:val="22"/>
        </w:rPr>
      </w:pPr>
    </w:p>
    <w:p w14:paraId="2A30E33B" w14:textId="77777777" w:rsidR="006B2808" w:rsidRDefault="006B2808">
      <w:pPr>
        <w:tabs>
          <w:tab w:val="left" w:pos="567"/>
        </w:tabs>
        <w:rPr>
          <w:noProof/>
          <w:szCs w:val="22"/>
        </w:rPr>
      </w:pPr>
    </w:p>
    <w:p w14:paraId="2A30E33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t>VERFALLDATUM</w:t>
      </w:r>
    </w:p>
    <w:p w14:paraId="2A30E33D" w14:textId="77777777" w:rsidR="006B2808" w:rsidRDefault="006B2808">
      <w:pPr>
        <w:tabs>
          <w:tab w:val="left" w:pos="567"/>
        </w:tabs>
        <w:rPr>
          <w:noProof/>
          <w:szCs w:val="22"/>
        </w:rPr>
      </w:pPr>
    </w:p>
    <w:p w14:paraId="2A30E33E" w14:textId="77777777" w:rsidR="006B2808" w:rsidRDefault="00CC3781">
      <w:pPr>
        <w:tabs>
          <w:tab w:val="left" w:pos="567"/>
        </w:tabs>
        <w:rPr>
          <w:noProof/>
          <w:szCs w:val="22"/>
        </w:rPr>
      </w:pPr>
      <w:r>
        <w:rPr>
          <w:noProof/>
          <w:szCs w:val="22"/>
        </w:rPr>
        <w:t>verwendbar bis:</w:t>
      </w:r>
    </w:p>
    <w:p w14:paraId="2A30E33F" w14:textId="77777777" w:rsidR="006B2808" w:rsidRDefault="006B2808">
      <w:pPr>
        <w:tabs>
          <w:tab w:val="left" w:pos="567"/>
        </w:tabs>
        <w:rPr>
          <w:noProof/>
          <w:szCs w:val="22"/>
        </w:rPr>
      </w:pPr>
    </w:p>
    <w:p w14:paraId="2A30E340" w14:textId="77777777" w:rsidR="006B2808" w:rsidRDefault="006B2808">
      <w:pPr>
        <w:tabs>
          <w:tab w:val="left" w:pos="567"/>
        </w:tabs>
        <w:rPr>
          <w:noProof/>
          <w:szCs w:val="22"/>
        </w:rPr>
      </w:pPr>
    </w:p>
    <w:p w14:paraId="2A30E341" w14:textId="77777777" w:rsidR="006B2808" w:rsidRDefault="00CC3781">
      <w:pPr>
        <w:keepNext/>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9.</w:t>
      </w:r>
      <w:r>
        <w:rPr>
          <w:b/>
          <w:noProof/>
          <w:szCs w:val="22"/>
        </w:rPr>
        <w:tab/>
        <w:t>BESONDERE VORSICHTSMASSNAHMEN FÜR DIE AUFBEWAHRUNG</w:t>
      </w:r>
    </w:p>
    <w:p w14:paraId="2A30E342" w14:textId="77777777" w:rsidR="006B2808" w:rsidRDefault="006B2808">
      <w:pPr>
        <w:keepNext/>
        <w:tabs>
          <w:tab w:val="left" w:pos="567"/>
        </w:tabs>
        <w:rPr>
          <w:noProof/>
        </w:rPr>
      </w:pPr>
    </w:p>
    <w:p w14:paraId="2A30E343" w14:textId="77777777" w:rsidR="006B2808" w:rsidRDefault="00CC3781">
      <w:pPr>
        <w:keepNext/>
        <w:tabs>
          <w:tab w:val="left" w:pos="567"/>
        </w:tabs>
        <w:rPr>
          <w:noProof/>
          <w:szCs w:val="22"/>
        </w:rPr>
      </w:pPr>
      <w:r>
        <w:rPr>
          <w:noProof/>
        </w:rPr>
        <w:t>Nicht über 30 °C lagern</w:t>
      </w:r>
      <w:r>
        <w:rPr>
          <w:noProof/>
          <w:szCs w:val="22"/>
        </w:rPr>
        <w:t>.</w:t>
      </w:r>
    </w:p>
    <w:p w14:paraId="2A30E344" w14:textId="77777777" w:rsidR="006B2808" w:rsidRDefault="006B2808">
      <w:pPr>
        <w:tabs>
          <w:tab w:val="left" w:pos="567"/>
        </w:tabs>
        <w:rPr>
          <w:noProof/>
          <w:szCs w:val="22"/>
        </w:rPr>
      </w:pPr>
    </w:p>
    <w:p w14:paraId="2A30E345" w14:textId="77777777" w:rsidR="006B2808" w:rsidRDefault="006B2808">
      <w:pPr>
        <w:tabs>
          <w:tab w:val="left" w:pos="567"/>
        </w:tabs>
        <w:rPr>
          <w:noProof/>
          <w:szCs w:val="22"/>
        </w:rPr>
      </w:pPr>
    </w:p>
    <w:p w14:paraId="2A30E34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t>GEGEBENENFALLS BESONDERE VORSICHTSMASSNAHMEN FÜR DIE BESEITIGUNG VON NICHT VERWENDETEM ARZNEIMITTEL ODER DAVON STAMMENDEN ABFALLMATERIALIEN</w:t>
      </w:r>
    </w:p>
    <w:p w14:paraId="2A30E347" w14:textId="77777777" w:rsidR="006B2808" w:rsidRDefault="006B2808">
      <w:pPr>
        <w:tabs>
          <w:tab w:val="left" w:pos="567"/>
        </w:tabs>
        <w:rPr>
          <w:noProof/>
          <w:szCs w:val="22"/>
        </w:rPr>
      </w:pPr>
    </w:p>
    <w:p w14:paraId="2A30E348" w14:textId="77777777" w:rsidR="006B2808" w:rsidRDefault="006B2808">
      <w:pPr>
        <w:tabs>
          <w:tab w:val="left" w:pos="567"/>
        </w:tabs>
        <w:rPr>
          <w:noProof/>
          <w:szCs w:val="22"/>
        </w:rPr>
      </w:pPr>
    </w:p>
    <w:p w14:paraId="2A30E34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t>NAME UND ANSCHRIFT DES PHARMAZEUTISCHEN UNTERNEHMERS</w:t>
      </w:r>
    </w:p>
    <w:p w14:paraId="2A30E34A" w14:textId="77777777" w:rsidR="006B2808" w:rsidRDefault="006B2808">
      <w:pPr>
        <w:tabs>
          <w:tab w:val="left" w:pos="567"/>
        </w:tabs>
        <w:rPr>
          <w:szCs w:val="22"/>
        </w:rPr>
      </w:pPr>
    </w:p>
    <w:p w14:paraId="2A30E34B" w14:textId="77777777" w:rsidR="006B2808" w:rsidRDefault="00CC3781">
      <w:pPr>
        <w:tabs>
          <w:tab w:val="left" w:pos="567"/>
        </w:tabs>
        <w:rPr>
          <w:szCs w:val="22"/>
          <w:lang w:val="fr-FR"/>
        </w:rPr>
      </w:pPr>
      <w:r>
        <w:rPr>
          <w:szCs w:val="22"/>
          <w:lang w:val="fr-FR"/>
        </w:rPr>
        <w:t>UCB Pharma S.A.</w:t>
      </w:r>
    </w:p>
    <w:p w14:paraId="2A30E34C" w14:textId="77777777" w:rsidR="006B2808" w:rsidRDefault="00CC3781">
      <w:pPr>
        <w:tabs>
          <w:tab w:val="left" w:pos="567"/>
        </w:tabs>
        <w:rPr>
          <w:szCs w:val="22"/>
          <w:lang w:val="fr-FR"/>
        </w:rPr>
      </w:pPr>
      <w:r>
        <w:rPr>
          <w:szCs w:val="22"/>
          <w:lang w:val="fr-FR"/>
        </w:rPr>
        <w:t>Allée de la Recherche 60</w:t>
      </w:r>
    </w:p>
    <w:p w14:paraId="2A30E34D" w14:textId="77777777" w:rsidR="006B2808" w:rsidRDefault="00CC3781">
      <w:pPr>
        <w:tabs>
          <w:tab w:val="left" w:pos="567"/>
        </w:tabs>
        <w:rPr>
          <w:szCs w:val="22"/>
        </w:rPr>
      </w:pPr>
      <w:r>
        <w:rPr>
          <w:szCs w:val="22"/>
        </w:rPr>
        <w:t>B-1070 Brüssel</w:t>
      </w:r>
    </w:p>
    <w:p w14:paraId="2A30E34E" w14:textId="77777777" w:rsidR="006B2808" w:rsidRDefault="00CC3781">
      <w:pPr>
        <w:tabs>
          <w:tab w:val="left" w:pos="567"/>
        </w:tabs>
        <w:rPr>
          <w:szCs w:val="22"/>
        </w:rPr>
      </w:pPr>
      <w:r>
        <w:rPr>
          <w:szCs w:val="22"/>
        </w:rPr>
        <w:t>Belgien</w:t>
      </w:r>
    </w:p>
    <w:p w14:paraId="2A30E34F" w14:textId="77777777" w:rsidR="006B2808" w:rsidRDefault="006B2808">
      <w:pPr>
        <w:tabs>
          <w:tab w:val="left" w:pos="567"/>
        </w:tabs>
        <w:ind w:left="567" w:hanging="567"/>
        <w:rPr>
          <w:noProof/>
          <w:szCs w:val="22"/>
        </w:rPr>
      </w:pPr>
    </w:p>
    <w:p w14:paraId="2A30E350" w14:textId="77777777" w:rsidR="006B2808" w:rsidRDefault="006B2808">
      <w:pPr>
        <w:tabs>
          <w:tab w:val="left" w:pos="567"/>
        </w:tabs>
        <w:ind w:left="567" w:hanging="567"/>
        <w:rPr>
          <w:noProof/>
          <w:szCs w:val="22"/>
        </w:rPr>
      </w:pPr>
    </w:p>
    <w:p w14:paraId="2A30E35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t>ZULASSUNGSNUMMER(N)</w:t>
      </w:r>
    </w:p>
    <w:p w14:paraId="2A30E352" w14:textId="77777777" w:rsidR="006B2808" w:rsidRDefault="006B2808">
      <w:pPr>
        <w:tabs>
          <w:tab w:val="left" w:pos="567"/>
        </w:tabs>
      </w:pPr>
    </w:p>
    <w:p w14:paraId="2A30E353" w14:textId="77777777" w:rsidR="006B2808" w:rsidRDefault="00CC3781">
      <w:pPr>
        <w:tabs>
          <w:tab w:val="left" w:pos="567"/>
        </w:tabs>
        <w:rPr>
          <w:szCs w:val="22"/>
        </w:rPr>
      </w:pPr>
      <w:r>
        <w:t>EU/1/05/331/</w:t>
      </w:r>
      <w:r>
        <w:rPr>
          <w:szCs w:val="22"/>
        </w:rPr>
        <w:t>013</w:t>
      </w:r>
    </w:p>
    <w:p w14:paraId="2A30E354" w14:textId="77777777" w:rsidR="006B2808" w:rsidRDefault="006B2808">
      <w:pPr>
        <w:tabs>
          <w:tab w:val="left" w:pos="567"/>
        </w:tabs>
        <w:rPr>
          <w:szCs w:val="22"/>
        </w:rPr>
      </w:pPr>
    </w:p>
    <w:p w14:paraId="2A30E355" w14:textId="77777777" w:rsidR="006B2808" w:rsidRDefault="006B2808">
      <w:pPr>
        <w:tabs>
          <w:tab w:val="left" w:pos="567"/>
        </w:tabs>
        <w:rPr>
          <w:noProof/>
          <w:szCs w:val="22"/>
        </w:rPr>
      </w:pPr>
    </w:p>
    <w:p w14:paraId="2A30E35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t>CHARGENBEZEICHNUNG</w:t>
      </w:r>
    </w:p>
    <w:p w14:paraId="2A30E357" w14:textId="77777777" w:rsidR="006B2808" w:rsidRDefault="006B2808">
      <w:pPr>
        <w:tabs>
          <w:tab w:val="left" w:pos="567"/>
        </w:tabs>
        <w:rPr>
          <w:noProof/>
          <w:szCs w:val="22"/>
        </w:rPr>
      </w:pPr>
    </w:p>
    <w:p w14:paraId="2A30E358" w14:textId="77777777" w:rsidR="006B2808" w:rsidRDefault="00CC3781">
      <w:pPr>
        <w:tabs>
          <w:tab w:val="left" w:pos="567"/>
        </w:tabs>
        <w:rPr>
          <w:noProof/>
          <w:szCs w:val="22"/>
        </w:rPr>
      </w:pPr>
      <w:r>
        <w:rPr>
          <w:noProof/>
          <w:szCs w:val="22"/>
        </w:rPr>
        <w:t>Ch.-B.:</w:t>
      </w:r>
    </w:p>
    <w:p w14:paraId="2A30E359" w14:textId="77777777" w:rsidR="006B2808" w:rsidRDefault="006B2808">
      <w:pPr>
        <w:tabs>
          <w:tab w:val="left" w:pos="567"/>
        </w:tabs>
        <w:rPr>
          <w:noProof/>
          <w:szCs w:val="22"/>
        </w:rPr>
      </w:pPr>
    </w:p>
    <w:p w14:paraId="2A30E35A" w14:textId="77777777" w:rsidR="006B2808" w:rsidRDefault="006B2808">
      <w:pPr>
        <w:tabs>
          <w:tab w:val="left" w:pos="567"/>
        </w:tabs>
        <w:rPr>
          <w:noProof/>
          <w:szCs w:val="22"/>
        </w:rPr>
      </w:pPr>
    </w:p>
    <w:p w14:paraId="2A30E35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t>VERKAUFSABGRENZUNG</w:t>
      </w:r>
    </w:p>
    <w:p w14:paraId="2A30E35C" w14:textId="77777777" w:rsidR="006B2808" w:rsidRDefault="006B2808">
      <w:pPr>
        <w:tabs>
          <w:tab w:val="left" w:pos="567"/>
        </w:tabs>
        <w:rPr>
          <w:noProof/>
          <w:szCs w:val="22"/>
        </w:rPr>
      </w:pPr>
    </w:p>
    <w:p w14:paraId="2A30E35D" w14:textId="77777777" w:rsidR="006B2808" w:rsidRDefault="00CC3781">
      <w:pPr>
        <w:tabs>
          <w:tab w:val="left" w:pos="567"/>
        </w:tabs>
        <w:rPr>
          <w:noProof/>
          <w:szCs w:val="22"/>
        </w:rPr>
      </w:pPr>
      <w:r>
        <w:rPr>
          <w:noProof/>
          <w:szCs w:val="22"/>
        </w:rPr>
        <w:t>Verschreibungspflichtig.</w:t>
      </w:r>
    </w:p>
    <w:p w14:paraId="2A30E35E" w14:textId="77777777" w:rsidR="006B2808" w:rsidRDefault="006B2808">
      <w:pPr>
        <w:tabs>
          <w:tab w:val="left" w:pos="567"/>
        </w:tabs>
        <w:rPr>
          <w:noProof/>
          <w:szCs w:val="22"/>
        </w:rPr>
      </w:pPr>
    </w:p>
    <w:p w14:paraId="2A30E35F" w14:textId="77777777" w:rsidR="006B2808" w:rsidRDefault="006B2808">
      <w:pPr>
        <w:tabs>
          <w:tab w:val="left" w:pos="567"/>
        </w:tabs>
        <w:rPr>
          <w:noProof/>
          <w:szCs w:val="22"/>
        </w:rPr>
      </w:pPr>
    </w:p>
    <w:p w14:paraId="2A30E36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r>
      <w:r>
        <w:rPr>
          <w:b/>
          <w:noProof/>
          <w:szCs w:val="22"/>
        </w:rPr>
        <w:t>HINWEISE</w:t>
      </w:r>
      <w:r>
        <w:rPr>
          <w:b/>
          <w:caps/>
          <w:noProof/>
          <w:szCs w:val="22"/>
        </w:rPr>
        <w:t xml:space="preserve"> FÜR DEN GEBRAUCH</w:t>
      </w:r>
    </w:p>
    <w:p w14:paraId="2A30E361" w14:textId="77777777" w:rsidR="006B2808" w:rsidRDefault="006B2808">
      <w:pPr>
        <w:tabs>
          <w:tab w:val="left" w:pos="567"/>
        </w:tabs>
        <w:rPr>
          <w:noProof/>
          <w:szCs w:val="22"/>
        </w:rPr>
      </w:pPr>
    </w:p>
    <w:p w14:paraId="2A30E362" w14:textId="77777777" w:rsidR="006B2808" w:rsidRDefault="006B2808">
      <w:pPr>
        <w:tabs>
          <w:tab w:val="left" w:pos="567"/>
        </w:tabs>
        <w:rPr>
          <w:noProof/>
          <w:szCs w:val="22"/>
        </w:rPr>
      </w:pPr>
    </w:p>
    <w:p w14:paraId="2A30E36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r>
      <w:r>
        <w:rPr>
          <w:b/>
          <w:noProof/>
          <w:szCs w:val="22"/>
        </w:rPr>
        <w:t>ANGABEN</w:t>
      </w:r>
      <w:r>
        <w:rPr>
          <w:b/>
          <w:caps/>
          <w:noProof/>
          <w:szCs w:val="22"/>
        </w:rPr>
        <w:t xml:space="preserve"> in BLINDENSCHRIFT</w:t>
      </w:r>
    </w:p>
    <w:p w14:paraId="2A30E364" w14:textId="77777777" w:rsidR="006B2808" w:rsidRDefault="006B2808">
      <w:pPr>
        <w:tabs>
          <w:tab w:val="left" w:pos="567"/>
        </w:tabs>
        <w:rPr>
          <w:noProof/>
          <w:szCs w:val="22"/>
        </w:rPr>
      </w:pPr>
    </w:p>
    <w:p w14:paraId="2A30E365" w14:textId="77777777" w:rsidR="006B2808" w:rsidRDefault="00CC3781">
      <w:pPr>
        <w:tabs>
          <w:tab w:val="left" w:pos="567"/>
        </w:tabs>
        <w:rPr>
          <w:noProof/>
          <w:szCs w:val="22"/>
        </w:rPr>
      </w:pPr>
      <w:r>
        <w:rPr>
          <w:noProof/>
          <w:szCs w:val="22"/>
        </w:rPr>
        <w:t>neupro 6 mg/24 h</w:t>
      </w:r>
    </w:p>
    <w:p w14:paraId="2CF76400" w14:textId="77777777" w:rsidR="00761D97" w:rsidRDefault="00761D97">
      <w:pPr>
        <w:tabs>
          <w:tab w:val="left" w:pos="567"/>
        </w:tabs>
        <w:rPr>
          <w:szCs w:val="22"/>
        </w:rPr>
      </w:pPr>
    </w:p>
    <w:p w14:paraId="5E6898B4" w14:textId="77777777" w:rsidR="00761D97" w:rsidRDefault="00761D97" w:rsidP="00761D97">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6DB717E4" w14:textId="77777777" w:rsidR="00761D97" w:rsidRDefault="00761D97" w:rsidP="00761D97">
      <w:pPr>
        <w:tabs>
          <w:tab w:val="left" w:pos="567"/>
        </w:tabs>
        <w:rPr>
          <w:noProof/>
          <w:szCs w:val="22"/>
        </w:rPr>
      </w:pPr>
    </w:p>
    <w:p w14:paraId="241C7240" w14:textId="77777777" w:rsidR="00761D97" w:rsidRDefault="00761D97" w:rsidP="00761D97">
      <w:pPr>
        <w:tabs>
          <w:tab w:val="left" w:pos="567"/>
        </w:tabs>
        <w:rPr>
          <w:noProof/>
          <w:szCs w:val="22"/>
        </w:rPr>
      </w:pPr>
    </w:p>
    <w:p w14:paraId="7257D4CB" w14:textId="77777777" w:rsidR="00761D97" w:rsidRDefault="00761D97" w:rsidP="00761D97">
      <w:pPr>
        <w:tabs>
          <w:tab w:val="left" w:pos="567"/>
        </w:tabs>
        <w:rPr>
          <w:noProof/>
          <w:szCs w:val="22"/>
        </w:rPr>
      </w:pPr>
    </w:p>
    <w:p w14:paraId="2E8B5DE4" w14:textId="77777777" w:rsidR="00761D97" w:rsidRDefault="00761D97" w:rsidP="00761D97">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339DCE45" w14:textId="77777777" w:rsidR="00761D97" w:rsidRDefault="00761D97" w:rsidP="00761D97">
      <w:pPr>
        <w:tabs>
          <w:tab w:val="left" w:pos="567"/>
        </w:tabs>
        <w:rPr>
          <w:b/>
          <w:noProof/>
          <w:szCs w:val="22"/>
        </w:rPr>
      </w:pPr>
      <w:r>
        <w:rPr>
          <w:szCs w:val="22"/>
        </w:rPr>
        <w:br w:type="page"/>
      </w:r>
    </w:p>
    <w:p w14:paraId="2A30E366" w14:textId="77F7E387" w:rsidR="006B2808" w:rsidRDefault="006B2808">
      <w:pPr>
        <w:tabs>
          <w:tab w:val="left" w:pos="567"/>
        </w:tabs>
        <w:rPr>
          <w:b/>
          <w:noProof/>
          <w:szCs w:val="22"/>
        </w:rPr>
      </w:pPr>
    </w:p>
    <w:p w14:paraId="2A30E36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MINDESTANGABEN AUF KLEINEN BEHÄLTNISSEN</w:t>
      </w:r>
    </w:p>
    <w:p w14:paraId="2A30E368"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p>
    <w:p w14:paraId="2A30E36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 xml:space="preserve">BEUTELETIKETT </w:t>
      </w:r>
      <w:r>
        <w:rPr>
          <w:b/>
          <w:caps/>
          <w:noProof/>
          <w:szCs w:val="22"/>
        </w:rPr>
        <w:noBreakHyphen/>
        <w:t xml:space="preserve"> WOCHE 3</w:t>
      </w:r>
    </w:p>
    <w:p w14:paraId="2A30E36A"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p>
    <w:p w14:paraId="2A30E36B" w14:textId="77777777" w:rsidR="006B2808" w:rsidRDefault="006B2808">
      <w:pPr>
        <w:tabs>
          <w:tab w:val="left" w:pos="567"/>
        </w:tabs>
        <w:rPr>
          <w:noProof/>
          <w:szCs w:val="22"/>
        </w:rPr>
      </w:pPr>
    </w:p>
    <w:p w14:paraId="2A30E36C" w14:textId="77777777" w:rsidR="006B2808" w:rsidRDefault="006B2808">
      <w:pPr>
        <w:tabs>
          <w:tab w:val="left" w:pos="567"/>
        </w:tabs>
        <w:rPr>
          <w:noProof/>
          <w:szCs w:val="22"/>
        </w:rPr>
      </w:pPr>
    </w:p>
    <w:p w14:paraId="2A30E36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1.</w:t>
      </w:r>
      <w:r>
        <w:rPr>
          <w:b/>
          <w:noProof/>
          <w:szCs w:val="22"/>
        </w:rPr>
        <w:tab/>
      </w:r>
      <w:r>
        <w:rPr>
          <w:b/>
          <w:caps/>
          <w:noProof/>
          <w:szCs w:val="22"/>
        </w:rPr>
        <w:t>BEZEICHNUNG</w:t>
      </w:r>
      <w:r>
        <w:rPr>
          <w:b/>
          <w:noProof/>
          <w:szCs w:val="22"/>
        </w:rPr>
        <w:t xml:space="preserve"> DES ARZNEIMITTELS SOWIE ART(EN) DER ANWENDUNG</w:t>
      </w:r>
    </w:p>
    <w:p w14:paraId="2A30E36E" w14:textId="77777777" w:rsidR="006B2808" w:rsidRDefault="006B2808">
      <w:pPr>
        <w:tabs>
          <w:tab w:val="left" w:pos="567"/>
        </w:tabs>
        <w:rPr>
          <w:szCs w:val="22"/>
        </w:rPr>
      </w:pPr>
    </w:p>
    <w:p w14:paraId="2A30E36F" w14:textId="77777777" w:rsidR="006B2808" w:rsidRDefault="00CC3781">
      <w:pPr>
        <w:tabs>
          <w:tab w:val="left" w:pos="567"/>
        </w:tabs>
        <w:rPr>
          <w:szCs w:val="22"/>
        </w:rPr>
      </w:pPr>
      <w:r>
        <w:rPr>
          <w:szCs w:val="22"/>
        </w:rPr>
        <w:t>Neupro 6 mg/24 h transdermales Pflaster</w:t>
      </w:r>
    </w:p>
    <w:p w14:paraId="2A30E370" w14:textId="77777777" w:rsidR="006B2808" w:rsidRDefault="00CC3781">
      <w:pPr>
        <w:tabs>
          <w:tab w:val="left" w:pos="567"/>
        </w:tabs>
        <w:rPr>
          <w:szCs w:val="22"/>
        </w:rPr>
      </w:pPr>
      <w:r>
        <w:rPr>
          <w:szCs w:val="22"/>
        </w:rPr>
        <w:t>Rotigotin</w:t>
      </w:r>
    </w:p>
    <w:p w14:paraId="2A30E371" w14:textId="77777777" w:rsidR="006B2808" w:rsidRDefault="00CC3781">
      <w:pPr>
        <w:tabs>
          <w:tab w:val="left" w:pos="567"/>
        </w:tabs>
        <w:rPr>
          <w:b/>
          <w:bCs/>
          <w:szCs w:val="22"/>
        </w:rPr>
      </w:pPr>
      <w:r>
        <w:rPr>
          <w:szCs w:val="22"/>
        </w:rPr>
        <w:t>Transdermale Anwendung</w:t>
      </w:r>
    </w:p>
    <w:p w14:paraId="2A30E372" w14:textId="77777777" w:rsidR="006B2808" w:rsidRDefault="006B2808">
      <w:pPr>
        <w:tabs>
          <w:tab w:val="left" w:pos="567"/>
        </w:tabs>
        <w:rPr>
          <w:noProof/>
          <w:szCs w:val="22"/>
        </w:rPr>
      </w:pPr>
    </w:p>
    <w:p w14:paraId="2A30E373" w14:textId="77777777" w:rsidR="006B2808" w:rsidRDefault="00CC3781">
      <w:pPr>
        <w:tabs>
          <w:tab w:val="left" w:pos="567"/>
        </w:tabs>
        <w:rPr>
          <w:szCs w:val="22"/>
        </w:rPr>
      </w:pPr>
      <w:r>
        <w:rPr>
          <w:szCs w:val="22"/>
        </w:rPr>
        <w:t>Woche 3</w:t>
      </w:r>
    </w:p>
    <w:p w14:paraId="2A30E374" w14:textId="77777777" w:rsidR="006B2808" w:rsidRDefault="006B2808">
      <w:pPr>
        <w:tabs>
          <w:tab w:val="left" w:pos="567"/>
        </w:tabs>
        <w:rPr>
          <w:noProof/>
          <w:szCs w:val="22"/>
        </w:rPr>
      </w:pPr>
    </w:p>
    <w:p w14:paraId="2A30E375" w14:textId="77777777" w:rsidR="006B2808" w:rsidRDefault="006B2808">
      <w:pPr>
        <w:tabs>
          <w:tab w:val="left" w:pos="567"/>
        </w:tabs>
        <w:rPr>
          <w:noProof/>
          <w:szCs w:val="22"/>
        </w:rPr>
      </w:pPr>
    </w:p>
    <w:p w14:paraId="2A30E37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t>HINWEISE ZUR ANWENDUNG</w:t>
      </w:r>
    </w:p>
    <w:p w14:paraId="2A30E377" w14:textId="77777777" w:rsidR="006B2808" w:rsidRDefault="006B2808">
      <w:pPr>
        <w:tabs>
          <w:tab w:val="left" w:pos="567"/>
        </w:tabs>
        <w:rPr>
          <w:noProof/>
          <w:szCs w:val="22"/>
        </w:rPr>
      </w:pPr>
    </w:p>
    <w:p w14:paraId="2A30E378" w14:textId="77777777" w:rsidR="006B2808" w:rsidRDefault="00CC3781">
      <w:pPr>
        <w:tabs>
          <w:tab w:val="left" w:pos="567"/>
        </w:tabs>
        <w:rPr>
          <w:noProof/>
          <w:szCs w:val="22"/>
        </w:rPr>
      </w:pPr>
      <w:r>
        <w:rPr>
          <w:noProof/>
          <w:szCs w:val="22"/>
        </w:rPr>
        <w:t>Packungsbeilage beachten.</w:t>
      </w:r>
    </w:p>
    <w:p w14:paraId="2A30E379" w14:textId="77777777" w:rsidR="006B2808" w:rsidRDefault="006B2808">
      <w:pPr>
        <w:tabs>
          <w:tab w:val="left" w:pos="567"/>
        </w:tabs>
        <w:rPr>
          <w:noProof/>
          <w:szCs w:val="22"/>
        </w:rPr>
      </w:pPr>
    </w:p>
    <w:p w14:paraId="2A30E37A" w14:textId="77777777" w:rsidR="006B2808" w:rsidRDefault="006B2808">
      <w:pPr>
        <w:tabs>
          <w:tab w:val="left" w:pos="567"/>
        </w:tabs>
        <w:rPr>
          <w:noProof/>
          <w:szCs w:val="22"/>
        </w:rPr>
      </w:pPr>
    </w:p>
    <w:p w14:paraId="2A30E37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3.</w:t>
      </w:r>
      <w:r>
        <w:rPr>
          <w:b/>
          <w:noProof/>
          <w:szCs w:val="22"/>
        </w:rPr>
        <w:tab/>
      </w:r>
      <w:r>
        <w:rPr>
          <w:b/>
          <w:caps/>
          <w:noProof/>
          <w:szCs w:val="22"/>
        </w:rPr>
        <w:t>VERFALLDATUM</w:t>
      </w:r>
    </w:p>
    <w:p w14:paraId="2A30E37C" w14:textId="77777777" w:rsidR="006B2808" w:rsidRDefault="006B2808">
      <w:pPr>
        <w:tabs>
          <w:tab w:val="left" w:pos="567"/>
        </w:tabs>
        <w:rPr>
          <w:noProof/>
          <w:szCs w:val="22"/>
        </w:rPr>
      </w:pPr>
    </w:p>
    <w:p w14:paraId="2A30E37D" w14:textId="77777777" w:rsidR="006B2808" w:rsidRDefault="00CC3781">
      <w:pPr>
        <w:tabs>
          <w:tab w:val="left" w:pos="567"/>
        </w:tabs>
        <w:rPr>
          <w:noProof/>
          <w:szCs w:val="22"/>
        </w:rPr>
      </w:pPr>
      <w:r>
        <w:rPr>
          <w:noProof/>
          <w:szCs w:val="22"/>
        </w:rPr>
        <w:t>verw. bis:</w:t>
      </w:r>
    </w:p>
    <w:p w14:paraId="2A30E37E" w14:textId="77777777" w:rsidR="006B2808" w:rsidRDefault="006B2808">
      <w:pPr>
        <w:tabs>
          <w:tab w:val="left" w:pos="567"/>
        </w:tabs>
        <w:rPr>
          <w:noProof/>
          <w:szCs w:val="22"/>
        </w:rPr>
      </w:pPr>
    </w:p>
    <w:p w14:paraId="2A30E37F" w14:textId="77777777" w:rsidR="006B2808" w:rsidRDefault="006B2808">
      <w:pPr>
        <w:tabs>
          <w:tab w:val="left" w:pos="567"/>
        </w:tabs>
        <w:rPr>
          <w:noProof/>
          <w:szCs w:val="22"/>
        </w:rPr>
      </w:pPr>
    </w:p>
    <w:p w14:paraId="2A30E38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4.</w:t>
      </w:r>
      <w:r>
        <w:rPr>
          <w:b/>
          <w:noProof/>
          <w:szCs w:val="22"/>
        </w:rPr>
        <w:tab/>
      </w:r>
      <w:r>
        <w:rPr>
          <w:b/>
          <w:caps/>
          <w:noProof/>
          <w:szCs w:val="22"/>
        </w:rPr>
        <w:t>CHARGENBEZEICHNUNG</w:t>
      </w:r>
    </w:p>
    <w:p w14:paraId="2A30E381" w14:textId="77777777" w:rsidR="006B2808" w:rsidRDefault="006B2808">
      <w:pPr>
        <w:tabs>
          <w:tab w:val="left" w:pos="567"/>
        </w:tabs>
        <w:rPr>
          <w:noProof/>
          <w:szCs w:val="22"/>
        </w:rPr>
      </w:pPr>
    </w:p>
    <w:p w14:paraId="2A30E382" w14:textId="77777777" w:rsidR="006B2808" w:rsidRDefault="00CC3781">
      <w:pPr>
        <w:tabs>
          <w:tab w:val="left" w:pos="567"/>
        </w:tabs>
        <w:rPr>
          <w:noProof/>
          <w:szCs w:val="22"/>
        </w:rPr>
      </w:pPr>
      <w:r>
        <w:rPr>
          <w:noProof/>
          <w:szCs w:val="22"/>
        </w:rPr>
        <w:t>Ch.-B.:</w:t>
      </w:r>
    </w:p>
    <w:p w14:paraId="2A30E383" w14:textId="77777777" w:rsidR="006B2808" w:rsidRDefault="006B2808">
      <w:pPr>
        <w:tabs>
          <w:tab w:val="left" w:pos="567"/>
        </w:tabs>
        <w:rPr>
          <w:noProof/>
          <w:szCs w:val="22"/>
        </w:rPr>
      </w:pPr>
    </w:p>
    <w:p w14:paraId="2A30E384" w14:textId="77777777" w:rsidR="006B2808" w:rsidRDefault="006B2808">
      <w:pPr>
        <w:tabs>
          <w:tab w:val="left" w:pos="567"/>
        </w:tabs>
        <w:rPr>
          <w:noProof/>
          <w:szCs w:val="22"/>
        </w:rPr>
      </w:pPr>
    </w:p>
    <w:p w14:paraId="2A30E38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t xml:space="preserve">INHALT NACH </w:t>
      </w:r>
      <w:r>
        <w:rPr>
          <w:b/>
          <w:caps/>
          <w:noProof/>
          <w:szCs w:val="22"/>
        </w:rPr>
        <w:t>GEWICHT</w:t>
      </w:r>
      <w:r>
        <w:rPr>
          <w:b/>
          <w:noProof/>
          <w:szCs w:val="22"/>
        </w:rPr>
        <w:t>, VOLUMEN ODER EINHEITEN</w:t>
      </w:r>
    </w:p>
    <w:p w14:paraId="2A30E386" w14:textId="77777777" w:rsidR="006B2808" w:rsidRDefault="006B2808">
      <w:pPr>
        <w:tabs>
          <w:tab w:val="left" w:pos="567"/>
        </w:tabs>
        <w:rPr>
          <w:szCs w:val="22"/>
        </w:rPr>
      </w:pPr>
    </w:p>
    <w:p w14:paraId="2A30E387" w14:textId="77777777" w:rsidR="006B2808" w:rsidRDefault="00CC3781">
      <w:pPr>
        <w:tabs>
          <w:tab w:val="left" w:pos="567"/>
        </w:tabs>
        <w:rPr>
          <w:szCs w:val="22"/>
        </w:rPr>
      </w:pPr>
      <w:r>
        <w:rPr>
          <w:szCs w:val="22"/>
        </w:rPr>
        <w:t xml:space="preserve">1 transdermales Pflaster </w:t>
      </w:r>
    </w:p>
    <w:p w14:paraId="2A30E388" w14:textId="77777777" w:rsidR="006B2808" w:rsidRDefault="006B2808">
      <w:pPr>
        <w:tabs>
          <w:tab w:val="left" w:pos="567"/>
        </w:tabs>
        <w:rPr>
          <w:szCs w:val="22"/>
        </w:rPr>
      </w:pPr>
    </w:p>
    <w:p w14:paraId="2A30E389" w14:textId="77777777" w:rsidR="006B2808" w:rsidRDefault="006B2808">
      <w:pPr>
        <w:tabs>
          <w:tab w:val="left" w:pos="567"/>
        </w:tabs>
        <w:rPr>
          <w:szCs w:val="22"/>
        </w:rPr>
      </w:pPr>
    </w:p>
    <w:p w14:paraId="2A30E38A"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6.</w:t>
      </w:r>
      <w:r>
        <w:rPr>
          <w:b/>
          <w:noProof/>
          <w:szCs w:val="22"/>
        </w:rPr>
        <w:tab/>
        <w:t xml:space="preserve">WEITERE </w:t>
      </w:r>
      <w:r>
        <w:rPr>
          <w:b/>
          <w:caps/>
          <w:noProof/>
          <w:szCs w:val="22"/>
        </w:rPr>
        <w:t>ANGABEN</w:t>
      </w:r>
      <w:r>
        <w:rPr>
          <w:szCs w:val="22"/>
        </w:rPr>
        <w:t xml:space="preserve"> </w:t>
      </w:r>
    </w:p>
    <w:p w14:paraId="2A30E38B" w14:textId="77777777" w:rsidR="006B2808" w:rsidRDefault="00CC3781">
      <w:pPr>
        <w:tabs>
          <w:tab w:val="left" w:pos="567"/>
        </w:tabs>
        <w:rPr>
          <w:szCs w:val="22"/>
        </w:rPr>
      </w:pPr>
      <w:r>
        <w:rPr>
          <w:szCs w:val="22"/>
        </w:rPr>
        <w:br w:type="page"/>
      </w:r>
    </w:p>
    <w:p w14:paraId="2A30E38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lastRenderedPageBreak/>
        <w:t>ANGABEN AUF DER ÄUSSEREN UMHÜLLUNG UND AUF DEM BEHÄLTNIS</w:t>
      </w:r>
    </w:p>
    <w:p w14:paraId="2A30E38D"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p>
    <w:p w14:paraId="2A30E38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 xml:space="preserve">FALTSCHACHTEL MIT 7 PFLASTERN </w:t>
      </w:r>
      <w:r>
        <w:rPr>
          <w:b/>
          <w:caps/>
          <w:noProof/>
          <w:szCs w:val="22"/>
        </w:rPr>
        <w:noBreakHyphen/>
        <w:t xml:space="preserve"> WOCHE 4</w:t>
      </w:r>
    </w:p>
    <w:p w14:paraId="2A30E38F" w14:textId="77777777" w:rsidR="006B2808" w:rsidRDefault="006B2808">
      <w:pPr>
        <w:tabs>
          <w:tab w:val="left" w:pos="567"/>
        </w:tabs>
        <w:ind w:left="-142" w:firstLine="142"/>
        <w:rPr>
          <w:noProof/>
          <w:szCs w:val="22"/>
        </w:rPr>
      </w:pPr>
    </w:p>
    <w:p w14:paraId="2A30E390" w14:textId="77777777" w:rsidR="006B2808" w:rsidRDefault="006B2808">
      <w:pPr>
        <w:tabs>
          <w:tab w:val="left" w:pos="567"/>
        </w:tabs>
        <w:ind w:left="-142" w:firstLine="142"/>
        <w:rPr>
          <w:noProof/>
          <w:szCs w:val="22"/>
        </w:rPr>
      </w:pPr>
    </w:p>
    <w:p w14:paraId="2A30E39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w:t>
      </w:r>
      <w:r>
        <w:rPr>
          <w:b/>
          <w:noProof/>
          <w:szCs w:val="22"/>
        </w:rPr>
        <w:tab/>
      </w:r>
      <w:r>
        <w:rPr>
          <w:b/>
          <w:caps/>
          <w:noProof/>
          <w:szCs w:val="22"/>
        </w:rPr>
        <w:t>BEZEICHNUNG</w:t>
      </w:r>
      <w:r>
        <w:rPr>
          <w:b/>
          <w:noProof/>
          <w:szCs w:val="22"/>
        </w:rPr>
        <w:t xml:space="preserve"> DES ARZNEIMITTELS</w:t>
      </w:r>
    </w:p>
    <w:p w14:paraId="2A30E392" w14:textId="77777777" w:rsidR="006B2808" w:rsidRDefault="006B2808">
      <w:pPr>
        <w:tabs>
          <w:tab w:val="left" w:pos="567"/>
        </w:tabs>
        <w:rPr>
          <w:szCs w:val="22"/>
        </w:rPr>
      </w:pPr>
    </w:p>
    <w:p w14:paraId="2A30E393" w14:textId="77777777" w:rsidR="006B2808" w:rsidRDefault="00CC3781">
      <w:pPr>
        <w:tabs>
          <w:tab w:val="left" w:pos="567"/>
        </w:tabs>
        <w:rPr>
          <w:szCs w:val="22"/>
        </w:rPr>
      </w:pPr>
      <w:r>
        <w:rPr>
          <w:szCs w:val="22"/>
        </w:rPr>
        <w:t>Neupro 8 mg/24 h transdermales Pflaster</w:t>
      </w:r>
    </w:p>
    <w:p w14:paraId="2A30E394" w14:textId="77777777" w:rsidR="006B2808" w:rsidRDefault="00CC3781">
      <w:pPr>
        <w:tabs>
          <w:tab w:val="left" w:pos="567"/>
        </w:tabs>
        <w:rPr>
          <w:szCs w:val="22"/>
        </w:rPr>
      </w:pPr>
      <w:r>
        <w:rPr>
          <w:szCs w:val="22"/>
        </w:rPr>
        <w:t>Rotigotin</w:t>
      </w:r>
    </w:p>
    <w:p w14:paraId="2A30E395" w14:textId="77777777" w:rsidR="006B2808" w:rsidRDefault="006B2808">
      <w:pPr>
        <w:tabs>
          <w:tab w:val="left" w:pos="567"/>
        </w:tabs>
        <w:rPr>
          <w:noProof/>
          <w:szCs w:val="22"/>
          <w:u w:val="single"/>
        </w:rPr>
      </w:pPr>
    </w:p>
    <w:p w14:paraId="2A30E396" w14:textId="77777777" w:rsidR="006B2808" w:rsidRDefault="006B2808">
      <w:pPr>
        <w:tabs>
          <w:tab w:val="left" w:pos="567"/>
        </w:tabs>
        <w:rPr>
          <w:noProof/>
          <w:szCs w:val="22"/>
          <w:u w:val="single"/>
        </w:rPr>
      </w:pPr>
    </w:p>
    <w:p w14:paraId="2A30E39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r>
      <w:r>
        <w:rPr>
          <w:b/>
          <w:caps/>
          <w:noProof/>
          <w:szCs w:val="22"/>
        </w:rPr>
        <w:t>WIRKSTOFF</w:t>
      </w:r>
      <w:r>
        <w:rPr>
          <w:b/>
          <w:noProof/>
          <w:szCs w:val="22"/>
        </w:rPr>
        <w:t>(E)</w:t>
      </w:r>
    </w:p>
    <w:p w14:paraId="2A30E398" w14:textId="77777777" w:rsidR="006B2808" w:rsidRDefault="006B2808">
      <w:pPr>
        <w:tabs>
          <w:tab w:val="left" w:pos="567"/>
        </w:tabs>
        <w:rPr>
          <w:szCs w:val="22"/>
        </w:rPr>
      </w:pPr>
    </w:p>
    <w:p w14:paraId="2A30E399" w14:textId="77777777" w:rsidR="006B2808" w:rsidRDefault="00CC3781">
      <w:pPr>
        <w:tabs>
          <w:tab w:val="left" w:pos="567"/>
        </w:tabs>
        <w:rPr>
          <w:szCs w:val="22"/>
        </w:rPr>
      </w:pPr>
      <w:r>
        <w:rPr>
          <w:szCs w:val="22"/>
        </w:rPr>
        <w:t>Jedes Pflaster gibt 8 mg Rotigotin über 24 Stunden ab.</w:t>
      </w:r>
    </w:p>
    <w:p w14:paraId="2A30E39A" w14:textId="77777777" w:rsidR="006B2808" w:rsidRDefault="00CC3781">
      <w:pPr>
        <w:tabs>
          <w:tab w:val="left" w:pos="567"/>
        </w:tabs>
        <w:rPr>
          <w:szCs w:val="22"/>
        </w:rPr>
      </w:pPr>
      <w:r>
        <w:rPr>
          <w:szCs w:val="22"/>
        </w:rPr>
        <w:t>Jedes 40 cm</w:t>
      </w:r>
      <w:r>
        <w:rPr>
          <w:szCs w:val="22"/>
          <w:vertAlign w:val="superscript"/>
        </w:rPr>
        <w:t>2</w:t>
      </w:r>
      <w:r>
        <w:rPr>
          <w:szCs w:val="22"/>
        </w:rPr>
        <w:t>-Pflaster enthält 18,0 mg Rotigotin.</w:t>
      </w:r>
    </w:p>
    <w:p w14:paraId="2A30E39B" w14:textId="77777777" w:rsidR="006B2808" w:rsidRDefault="006B2808">
      <w:pPr>
        <w:tabs>
          <w:tab w:val="left" w:pos="567"/>
        </w:tabs>
        <w:rPr>
          <w:noProof/>
          <w:szCs w:val="22"/>
        </w:rPr>
      </w:pPr>
    </w:p>
    <w:p w14:paraId="2A30E39C" w14:textId="77777777" w:rsidR="006B2808" w:rsidRDefault="006B2808">
      <w:pPr>
        <w:tabs>
          <w:tab w:val="left" w:pos="567"/>
        </w:tabs>
        <w:rPr>
          <w:noProof/>
          <w:szCs w:val="22"/>
        </w:rPr>
      </w:pPr>
    </w:p>
    <w:p w14:paraId="2A30E39D"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3.</w:t>
      </w:r>
      <w:r>
        <w:rPr>
          <w:b/>
          <w:noProof/>
          <w:szCs w:val="22"/>
        </w:rPr>
        <w:tab/>
      </w:r>
      <w:r>
        <w:rPr>
          <w:b/>
          <w:caps/>
          <w:noProof/>
          <w:szCs w:val="22"/>
        </w:rPr>
        <w:t>SONSTIGE</w:t>
      </w:r>
      <w:r>
        <w:rPr>
          <w:b/>
          <w:noProof/>
          <w:szCs w:val="22"/>
        </w:rPr>
        <w:t xml:space="preserve"> BESTANDTEILE</w:t>
      </w:r>
    </w:p>
    <w:p w14:paraId="2A30E39E" w14:textId="77777777" w:rsidR="006B2808" w:rsidRDefault="006B2808">
      <w:pPr>
        <w:tabs>
          <w:tab w:val="left" w:pos="567"/>
        </w:tabs>
        <w:rPr>
          <w:szCs w:val="22"/>
        </w:rPr>
      </w:pPr>
    </w:p>
    <w:p w14:paraId="2A30E39F" w14:textId="054D7826" w:rsidR="006B2808" w:rsidRDefault="00CC3781">
      <w:pPr>
        <w:tabs>
          <w:tab w:val="left" w:pos="567"/>
        </w:tabs>
        <w:rPr>
          <w:szCs w:val="22"/>
        </w:rPr>
      </w:pPr>
      <w:r>
        <w:rPr>
          <w:szCs w:val="22"/>
        </w:rPr>
        <w:t>Sonstige Bestandteile: Poly(dimethylsiloxan, Trimethylsilylsilikat)-copolymerisat, Povidon K90, E 171, E 223, E 304, E 307, Fluoropolymer, Polyester, Silikon, Aluminium, Pigmente (gelb</w:t>
      </w:r>
      <w:r w:rsidR="0046442D">
        <w:rPr>
          <w:szCs w:val="22"/>
        </w:rPr>
        <w:t xml:space="preserve"> 12, gelb 13, gelb</w:t>
      </w:r>
      <w:r>
        <w:rPr>
          <w:szCs w:val="22"/>
        </w:rPr>
        <w:t> </w:t>
      </w:r>
      <w:r w:rsidR="0046442D">
        <w:rPr>
          <w:szCs w:val="22"/>
        </w:rPr>
        <w:t>180</w:t>
      </w:r>
      <w:r>
        <w:rPr>
          <w:szCs w:val="22"/>
        </w:rPr>
        <w:t>, rot </w:t>
      </w:r>
      <w:r w:rsidR="000C696F">
        <w:rPr>
          <w:szCs w:val="22"/>
        </w:rPr>
        <w:t>146</w:t>
      </w:r>
      <w:r>
        <w:rPr>
          <w:szCs w:val="22"/>
        </w:rPr>
        <w:t>, rot </w:t>
      </w:r>
      <w:r w:rsidR="000C696F">
        <w:rPr>
          <w:szCs w:val="22"/>
        </w:rPr>
        <w:t>166</w:t>
      </w:r>
      <w:r>
        <w:rPr>
          <w:szCs w:val="22"/>
        </w:rPr>
        <w:t>, schwarz 7).</w:t>
      </w:r>
    </w:p>
    <w:p w14:paraId="2A30E3A0" w14:textId="77777777" w:rsidR="006B2808" w:rsidRDefault="00CC3781">
      <w:pPr>
        <w:tabs>
          <w:tab w:val="left" w:pos="567"/>
        </w:tabs>
        <w:rPr>
          <w:noProof/>
          <w:szCs w:val="22"/>
        </w:rPr>
      </w:pPr>
      <w:r>
        <w:rPr>
          <w:noProof/>
          <w:szCs w:val="22"/>
        </w:rPr>
        <w:t>Enthält E</w:t>
      </w:r>
      <w:r>
        <w:rPr>
          <w:szCs w:val="22"/>
        </w:rPr>
        <w:t> </w:t>
      </w:r>
      <w:r>
        <w:rPr>
          <w:noProof/>
          <w:szCs w:val="22"/>
        </w:rPr>
        <w:t xml:space="preserve">223. Packungsbeilage beachten. </w:t>
      </w:r>
    </w:p>
    <w:p w14:paraId="2A30E3A1" w14:textId="77777777" w:rsidR="006B2808" w:rsidRDefault="006B2808">
      <w:pPr>
        <w:tabs>
          <w:tab w:val="left" w:pos="567"/>
        </w:tabs>
        <w:rPr>
          <w:noProof/>
          <w:szCs w:val="22"/>
        </w:rPr>
      </w:pPr>
    </w:p>
    <w:p w14:paraId="2A30E3A2" w14:textId="77777777" w:rsidR="006B2808" w:rsidRDefault="006B2808">
      <w:pPr>
        <w:tabs>
          <w:tab w:val="left" w:pos="567"/>
        </w:tabs>
        <w:rPr>
          <w:noProof/>
          <w:szCs w:val="22"/>
        </w:rPr>
      </w:pPr>
    </w:p>
    <w:p w14:paraId="2A30E3A3"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4.</w:t>
      </w:r>
      <w:r>
        <w:rPr>
          <w:b/>
          <w:noProof/>
          <w:szCs w:val="22"/>
        </w:rPr>
        <w:tab/>
      </w:r>
      <w:r>
        <w:rPr>
          <w:b/>
          <w:caps/>
          <w:noProof/>
          <w:szCs w:val="22"/>
        </w:rPr>
        <w:t>DARREICHUNGSFORM</w:t>
      </w:r>
      <w:r>
        <w:rPr>
          <w:b/>
          <w:noProof/>
          <w:szCs w:val="22"/>
        </w:rPr>
        <w:t xml:space="preserve"> UND INHALT</w:t>
      </w:r>
    </w:p>
    <w:p w14:paraId="2A30E3A4" w14:textId="77777777" w:rsidR="006B2808" w:rsidRDefault="006B2808">
      <w:pPr>
        <w:tabs>
          <w:tab w:val="left" w:pos="567"/>
        </w:tabs>
        <w:rPr>
          <w:szCs w:val="22"/>
        </w:rPr>
      </w:pPr>
    </w:p>
    <w:p w14:paraId="2A30E3A5" w14:textId="77777777" w:rsidR="006B2808" w:rsidRDefault="00CC3781">
      <w:pPr>
        <w:tabs>
          <w:tab w:val="left" w:pos="567"/>
        </w:tabs>
        <w:rPr>
          <w:szCs w:val="22"/>
        </w:rPr>
      </w:pPr>
      <w:r>
        <w:rPr>
          <w:szCs w:val="22"/>
        </w:rPr>
        <w:t>7 transdermale Pflaster</w:t>
      </w:r>
    </w:p>
    <w:p w14:paraId="2A30E3A6" w14:textId="77777777" w:rsidR="006B2808" w:rsidRDefault="00CC3781">
      <w:pPr>
        <w:tabs>
          <w:tab w:val="left" w:pos="567"/>
        </w:tabs>
        <w:rPr>
          <w:szCs w:val="22"/>
        </w:rPr>
      </w:pPr>
      <w:r>
        <w:rPr>
          <w:szCs w:val="22"/>
        </w:rPr>
        <w:t>Woche 4</w:t>
      </w:r>
    </w:p>
    <w:p w14:paraId="2A30E3A7" w14:textId="77777777" w:rsidR="006B2808" w:rsidRDefault="006B2808">
      <w:pPr>
        <w:tabs>
          <w:tab w:val="left" w:pos="567"/>
        </w:tabs>
        <w:rPr>
          <w:noProof/>
          <w:szCs w:val="22"/>
        </w:rPr>
      </w:pPr>
    </w:p>
    <w:p w14:paraId="2A30E3A8" w14:textId="77777777" w:rsidR="006B2808" w:rsidRDefault="006B2808">
      <w:pPr>
        <w:tabs>
          <w:tab w:val="left" w:pos="567"/>
        </w:tabs>
        <w:rPr>
          <w:noProof/>
          <w:szCs w:val="22"/>
        </w:rPr>
      </w:pPr>
    </w:p>
    <w:p w14:paraId="2A30E3A9"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r>
      <w:r>
        <w:rPr>
          <w:b/>
          <w:caps/>
          <w:noProof/>
          <w:szCs w:val="22"/>
        </w:rPr>
        <w:t>HINWEISE</w:t>
      </w:r>
      <w:r>
        <w:rPr>
          <w:b/>
          <w:noProof/>
          <w:szCs w:val="22"/>
        </w:rPr>
        <w:t xml:space="preserve"> ZUR UND ART(EN) DER ANWENDUNG</w:t>
      </w:r>
    </w:p>
    <w:p w14:paraId="2A30E3AA" w14:textId="77777777" w:rsidR="006B2808" w:rsidRDefault="006B2808">
      <w:pPr>
        <w:tabs>
          <w:tab w:val="left" w:pos="567"/>
        </w:tabs>
        <w:rPr>
          <w:noProof/>
          <w:szCs w:val="22"/>
        </w:rPr>
      </w:pPr>
    </w:p>
    <w:p w14:paraId="2A30E3AB" w14:textId="77777777" w:rsidR="006B2808" w:rsidRDefault="00CC3781">
      <w:pPr>
        <w:tabs>
          <w:tab w:val="left" w:pos="567"/>
        </w:tabs>
        <w:rPr>
          <w:noProof/>
          <w:szCs w:val="22"/>
        </w:rPr>
      </w:pPr>
      <w:r>
        <w:rPr>
          <w:noProof/>
          <w:szCs w:val="22"/>
        </w:rPr>
        <w:t>Packungsbeilage beachten.</w:t>
      </w:r>
    </w:p>
    <w:p w14:paraId="2A30E3AC" w14:textId="77777777" w:rsidR="006B2808" w:rsidRDefault="00CC3781">
      <w:pPr>
        <w:tabs>
          <w:tab w:val="left" w:pos="567"/>
        </w:tabs>
        <w:rPr>
          <w:noProof/>
          <w:szCs w:val="22"/>
        </w:rPr>
      </w:pPr>
      <w:r>
        <w:rPr>
          <w:noProof/>
          <w:szCs w:val="22"/>
        </w:rPr>
        <w:t>Transdermale Anwendung.</w:t>
      </w:r>
    </w:p>
    <w:p w14:paraId="2A30E3AD" w14:textId="77777777" w:rsidR="006B2808" w:rsidRDefault="006B2808">
      <w:pPr>
        <w:tabs>
          <w:tab w:val="left" w:pos="567"/>
        </w:tabs>
        <w:rPr>
          <w:noProof/>
          <w:szCs w:val="22"/>
        </w:rPr>
      </w:pPr>
    </w:p>
    <w:p w14:paraId="2A30E3AE" w14:textId="77777777" w:rsidR="006B2808" w:rsidRDefault="006B2808">
      <w:pPr>
        <w:tabs>
          <w:tab w:val="left" w:pos="567"/>
        </w:tabs>
        <w:rPr>
          <w:noProof/>
          <w:szCs w:val="22"/>
        </w:rPr>
      </w:pPr>
    </w:p>
    <w:p w14:paraId="2A30E3AF"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noProof/>
          <w:szCs w:val="22"/>
        </w:rPr>
      </w:pPr>
      <w:r>
        <w:rPr>
          <w:b/>
          <w:noProof/>
          <w:szCs w:val="22"/>
        </w:rPr>
        <w:t>6.</w:t>
      </w:r>
      <w:r>
        <w:rPr>
          <w:b/>
          <w:noProof/>
          <w:szCs w:val="22"/>
        </w:rPr>
        <w:tab/>
      </w:r>
      <w:r>
        <w:rPr>
          <w:b/>
          <w:caps/>
          <w:noProof/>
          <w:szCs w:val="22"/>
        </w:rPr>
        <w:t>WARNHINWEIS</w:t>
      </w:r>
      <w:r>
        <w:rPr>
          <w:b/>
          <w:noProof/>
          <w:szCs w:val="22"/>
        </w:rPr>
        <w:t>, DASS DAS ARZNEIMITTEL FÜR KINDER UNZUGÄNGLICH AUFZUBEWAHREN IST</w:t>
      </w:r>
    </w:p>
    <w:p w14:paraId="2A30E3B0" w14:textId="77777777" w:rsidR="006B2808" w:rsidRDefault="006B2808">
      <w:pPr>
        <w:tabs>
          <w:tab w:val="left" w:pos="567"/>
        </w:tabs>
        <w:rPr>
          <w:noProof/>
          <w:szCs w:val="22"/>
        </w:rPr>
      </w:pPr>
    </w:p>
    <w:p w14:paraId="2A30E3B1" w14:textId="77777777" w:rsidR="006B2808" w:rsidRDefault="00CC3781">
      <w:pPr>
        <w:tabs>
          <w:tab w:val="left" w:pos="567"/>
        </w:tabs>
        <w:rPr>
          <w:noProof/>
          <w:szCs w:val="22"/>
        </w:rPr>
      </w:pPr>
      <w:r>
        <w:rPr>
          <w:noProof/>
          <w:szCs w:val="22"/>
        </w:rPr>
        <w:t>Arzneimittel für Kinder unzugänglich aufbewahren.</w:t>
      </w:r>
    </w:p>
    <w:p w14:paraId="2A30E3B2" w14:textId="77777777" w:rsidR="006B2808" w:rsidRDefault="006B2808">
      <w:pPr>
        <w:tabs>
          <w:tab w:val="left" w:pos="567"/>
        </w:tabs>
        <w:rPr>
          <w:noProof/>
          <w:szCs w:val="22"/>
        </w:rPr>
      </w:pPr>
    </w:p>
    <w:p w14:paraId="2A30E3B3" w14:textId="77777777" w:rsidR="006B2808" w:rsidRDefault="006B2808">
      <w:pPr>
        <w:tabs>
          <w:tab w:val="left" w:pos="567"/>
        </w:tabs>
        <w:rPr>
          <w:noProof/>
          <w:szCs w:val="22"/>
        </w:rPr>
      </w:pPr>
    </w:p>
    <w:p w14:paraId="2A30E3B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7.</w:t>
      </w:r>
      <w:r>
        <w:rPr>
          <w:b/>
          <w:noProof/>
          <w:szCs w:val="22"/>
        </w:rPr>
        <w:tab/>
        <w:t>WEITERE WARNHINWEISE, FALLS ERFORDERLICH</w:t>
      </w:r>
    </w:p>
    <w:p w14:paraId="2A30E3B5" w14:textId="77777777" w:rsidR="006B2808" w:rsidRDefault="006B2808">
      <w:pPr>
        <w:tabs>
          <w:tab w:val="left" w:pos="567"/>
        </w:tabs>
        <w:rPr>
          <w:noProof/>
          <w:szCs w:val="22"/>
        </w:rPr>
      </w:pPr>
    </w:p>
    <w:p w14:paraId="2A30E3B6" w14:textId="77777777" w:rsidR="006B2808" w:rsidRDefault="006B2808">
      <w:pPr>
        <w:tabs>
          <w:tab w:val="left" w:pos="567"/>
        </w:tabs>
        <w:rPr>
          <w:noProof/>
          <w:szCs w:val="22"/>
        </w:rPr>
      </w:pPr>
    </w:p>
    <w:p w14:paraId="2A30E3B7"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8.</w:t>
      </w:r>
      <w:r>
        <w:rPr>
          <w:b/>
          <w:noProof/>
          <w:szCs w:val="22"/>
        </w:rPr>
        <w:tab/>
      </w:r>
      <w:r>
        <w:rPr>
          <w:b/>
          <w:caps/>
          <w:noProof/>
          <w:szCs w:val="22"/>
        </w:rPr>
        <w:t>VERFALLDATUM</w:t>
      </w:r>
    </w:p>
    <w:p w14:paraId="2A30E3B8" w14:textId="77777777" w:rsidR="006B2808" w:rsidRDefault="006B2808">
      <w:pPr>
        <w:tabs>
          <w:tab w:val="left" w:pos="567"/>
        </w:tabs>
        <w:rPr>
          <w:noProof/>
          <w:szCs w:val="22"/>
        </w:rPr>
      </w:pPr>
    </w:p>
    <w:p w14:paraId="2A30E3B9" w14:textId="77777777" w:rsidR="006B2808" w:rsidRDefault="00CC3781">
      <w:pPr>
        <w:tabs>
          <w:tab w:val="left" w:pos="567"/>
        </w:tabs>
        <w:rPr>
          <w:noProof/>
          <w:szCs w:val="22"/>
        </w:rPr>
      </w:pPr>
      <w:r>
        <w:rPr>
          <w:noProof/>
          <w:szCs w:val="22"/>
        </w:rPr>
        <w:t>verwendbar bis:</w:t>
      </w:r>
    </w:p>
    <w:p w14:paraId="2A30E3BA" w14:textId="77777777" w:rsidR="006B2808" w:rsidRDefault="006B2808">
      <w:pPr>
        <w:tabs>
          <w:tab w:val="left" w:pos="567"/>
        </w:tabs>
        <w:rPr>
          <w:noProof/>
          <w:szCs w:val="22"/>
        </w:rPr>
      </w:pPr>
    </w:p>
    <w:p w14:paraId="2A30E3BB" w14:textId="77777777" w:rsidR="006B2808" w:rsidRDefault="006B2808">
      <w:pPr>
        <w:tabs>
          <w:tab w:val="left" w:pos="567"/>
        </w:tabs>
        <w:rPr>
          <w:noProof/>
          <w:szCs w:val="22"/>
        </w:rPr>
      </w:pPr>
    </w:p>
    <w:p w14:paraId="2A30E3B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9.</w:t>
      </w:r>
      <w:r>
        <w:rPr>
          <w:b/>
          <w:noProof/>
          <w:szCs w:val="22"/>
        </w:rPr>
        <w:tab/>
      </w:r>
      <w:r>
        <w:rPr>
          <w:b/>
          <w:caps/>
          <w:noProof/>
          <w:szCs w:val="22"/>
        </w:rPr>
        <w:t>BESONDERE</w:t>
      </w:r>
      <w:r>
        <w:rPr>
          <w:b/>
          <w:noProof/>
          <w:szCs w:val="22"/>
        </w:rPr>
        <w:t xml:space="preserve"> VORSICHTSMASSNAHMEN FÜR DIE AUFBEWAHRUNG</w:t>
      </w:r>
    </w:p>
    <w:p w14:paraId="2A30E3BD" w14:textId="77777777" w:rsidR="006B2808" w:rsidRDefault="006B2808">
      <w:pPr>
        <w:tabs>
          <w:tab w:val="left" w:pos="567"/>
        </w:tabs>
        <w:rPr>
          <w:noProof/>
        </w:rPr>
      </w:pPr>
    </w:p>
    <w:p w14:paraId="2A30E3BE" w14:textId="77777777" w:rsidR="006B2808" w:rsidRDefault="00CC3781">
      <w:pPr>
        <w:tabs>
          <w:tab w:val="left" w:pos="567"/>
        </w:tabs>
        <w:rPr>
          <w:noProof/>
          <w:szCs w:val="22"/>
        </w:rPr>
      </w:pPr>
      <w:r>
        <w:rPr>
          <w:noProof/>
        </w:rPr>
        <w:t>Nicht über 30 °C lagern</w:t>
      </w:r>
      <w:r>
        <w:rPr>
          <w:noProof/>
          <w:szCs w:val="22"/>
        </w:rPr>
        <w:t xml:space="preserve">. </w:t>
      </w:r>
    </w:p>
    <w:p w14:paraId="2A30E3BF" w14:textId="77777777" w:rsidR="006B2808" w:rsidRDefault="006B2808">
      <w:pPr>
        <w:tabs>
          <w:tab w:val="left" w:pos="567"/>
        </w:tabs>
        <w:rPr>
          <w:noProof/>
          <w:szCs w:val="22"/>
        </w:rPr>
      </w:pPr>
    </w:p>
    <w:p w14:paraId="2A30E3C0" w14:textId="77777777" w:rsidR="006B2808" w:rsidRDefault="006B2808">
      <w:pPr>
        <w:tabs>
          <w:tab w:val="left" w:pos="567"/>
        </w:tabs>
        <w:rPr>
          <w:noProof/>
          <w:szCs w:val="22"/>
        </w:rPr>
      </w:pPr>
    </w:p>
    <w:p w14:paraId="2A30E3C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10.</w:t>
      </w:r>
      <w:r>
        <w:rPr>
          <w:b/>
          <w:noProof/>
          <w:szCs w:val="22"/>
        </w:rPr>
        <w:tab/>
      </w:r>
      <w:r>
        <w:rPr>
          <w:b/>
          <w:caps/>
          <w:noProof/>
          <w:szCs w:val="22"/>
        </w:rPr>
        <w:t>GEGEBENENFALLS</w:t>
      </w:r>
      <w:r>
        <w:rPr>
          <w:b/>
          <w:noProof/>
          <w:szCs w:val="22"/>
        </w:rPr>
        <w:t xml:space="preserve"> BESONDERE VORSICHTSMASSNAHMEN FÜR DIE BESEITIGUNG VON NICHT VERWENDETEM ARZNEIMITTEL ODER DAVON STAMMENDEN ABFALLMATERIALIEN</w:t>
      </w:r>
    </w:p>
    <w:p w14:paraId="2A30E3C2" w14:textId="77777777" w:rsidR="006B2808" w:rsidRDefault="006B2808">
      <w:pPr>
        <w:tabs>
          <w:tab w:val="left" w:pos="567"/>
        </w:tabs>
        <w:rPr>
          <w:noProof/>
          <w:szCs w:val="22"/>
        </w:rPr>
      </w:pPr>
    </w:p>
    <w:p w14:paraId="2A30E3C3" w14:textId="77777777" w:rsidR="006B2808" w:rsidRDefault="006B2808">
      <w:pPr>
        <w:tabs>
          <w:tab w:val="left" w:pos="567"/>
        </w:tabs>
        <w:rPr>
          <w:noProof/>
          <w:szCs w:val="22"/>
        </w:rPr>
      </w:pPr>
    </w:p>
    <w:p w14:paraId="2A30E3C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11.</w:t>
      </w:r>
      <w:r>
        <w:rPr>
          <w:b/>
          <w:noProof/>
          <w:szCs w:val="22"/>
        </w:rPr>
        <w:tab/>
      </w:r>
      <w:r>
        <w:rPr>
          <w:b/>
          <w:caps/>
          <w:noProof/>
          <w:szCs w:val="22"/>
        </w:rPr>
        <w:t>NAME</w:t>
      </w:r>
      <w:r>
        <w:rPr>
          <w:b/>
          <w:noProof/>
          <w:szCs w:val="22"/>
        </w:rPr>
        <w:t xml:space="preserve"> UND ANSCHRIFT DES PHARMAZEUTISCHEN UNTERNEHMERS</w:t>
      </w:r>
    </w:p>
    <w:p w14:paraId="2A30E3C5" w14:textId="77777777" w:rsidR="006B2808" w:rsidRDefault="006B2808">
      <w:pPr>
        <w:tabs>
          <w:tab w:val="left" w:pos="567"/>
        </w:tabs>
        <w:rPr>
          <w:szCs w:val="22"/>
        </w:rPr>
      </w:pPr>
    </w:p>
    <w:p w14:paraId="2A30E3C6" w14:textId="77777777" w:rsidR="006B2808" w:rsidRDefault="00CC3781">
      <w:pPr>
        <w:tabs>
          <w:tab w:val="left" w:pos="567"/>
        </w:tabs>
        <w:rPr>
          <w:szCs w:val="22"/>
          <w:lang w:val="fr-FR"/>
        </w:rPr>
      </w:pPr>
      <w:r>
        <w:rPr>
          <w:szCs w:val="22"/>
          <w:lang w:val="fr-FR"/>
        </w:rPr>
        <w:t>UCB Pharma S.A.</w:t>
      </w:r>
    </w:p>
    <w:p w14:paraId="2A30E3C7" w14:textId="77777777" w:rsidR="006B2808" w:rsidRDefault="00CC3781">
      <w:pPr>
        <w:tabs>
          <w:tab w:val="left" w:pos="567"/>
        </w:tabs>
        <w:rPr>
          <w:szCs w:val="22"/>
          <w:lang w:val="fr-FR"/>
        </w:rPr>
      </w:pPr>
      <w:r>
        <w:rPr>
          <w:szCs w:val="22"/>
          <w:lang w:val="fr-FR"/>
        </w:rPr>
        <w:t>Allée de la Recherche 60</w:t>
      </w:r>
    </w:p>
    <w:p w14:paraId="2A30E3C8" w14:textId="77777777" w:rsidR="006B2808" w:rsidRDefault="00CC3781">
      <w:pPr>
        <w:tabs>
          <w:tab w:val="left" w:pos="567"/>
        </w:tabs>
        <w:rPr>
          <w:szCs w:val="22"/>
        </w:rPr>
      </w:pPr>
      <w:r>
        <w:rPr>
          <w:szCs w:val="22"/>
        </w:rPr>
        <w:t>B-1070 Brüssel</w:t>
      </w:r>
    </w:p>
    <w:p w14:paraId="2A30E3C9" w14:textId="77777777" w:rsidR="006B2808" w:rsidRDefault="00CC3781">
      <w:pPr>
        <w:tabs>
          <w:tab w:val="left" w:pos="567"/>
        </w:tabs>
        <w:rPr>
          <w:szCs w:val="22"/>
        </w:rPr>
      </w:pPr>
      <w:r>
        <w:rPr>
          <w:szCs w:val="22"/>
        </w:rPr>
        <w:t>Belgien</w:t>
      </w:r>
    </w:p>
    <w:p w14:paraId="2A30E3CA" w14:textId="77777777" w:rsidR="006B2808" w:rsidRDefault="006B2808">
      <w:pPr>
        <w:tabs>
          <w:tab w:val="left" w:pos="567"/>
        </w:tabs>
        <w:ind w:left="567" w:hanging="567"/>
        <w:rPr>
          <w:noProof/>
          <w:szCs w:val="22"/>
        </w:rPr>
      </w:pPr>
    </w:p>
    <w:p w14:paraId="2A30E3CB" w14:textId="77777777" w:rsidR="006B2808" w:rsidRDefault="006B2808">
      <w:pPr>
        <w:tabs>
          <w:tab w:val="left" w:pos="567"/>
        </w:tabs>
        <w:ind w:left="567" w:hanging="567"/>
        <w:rPr>
          <w:noProof/>
          <w:szCs w:val="22"/>
        </w:rPr>
      </w:pPr>
    </w:p>
    <w:p w14:paraId="2A30E3CC"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12.</w:t>
      </w:r>
      <w:r>
        <w:rPr>
          <w:b/>
          <w:noProof/>
          <w:szCs w:val="22"/>
        </w:rPr>
        <w:tab/>
      </w:r>
      <w:r>
        <w:rPr>
          <w:b/>
          <w:caps/>
          <w:noProof/>
          <w:szCs w:val="22"/>
        </w:rPr>
        <w:t>ZULASSUNGSNUMMER</w:t>
      </w:r>
      <w:r>
        <w:rPr>
          <w:b/>
          <w:noProof/>
          <w:szCs w:val="22"/>
        </w:rPr>
        <w:t>(N)</w:t>
      </w:r>
    </w:p>
    <w:p w14:paraId="2A30E3CD" w14:textId="77777777" w:rsidR="006B2808" w:rsidRDefault="006B2808">
      <w:pPr>
        <w:tabs>
          <w:tab w:val="left" w:pos="567"/>
        </w:tabs>
      </w:pPr>
    </w:p>
    <w:p w14:paraId="2A30E3CE" w14:textId="77777777" w:rsidR="006B2808" w:rsidRDefault="00CC3781">
      <w:pPr>
        <w:tabs>
          <w:tab w:val="left" w:pos="567"/>
        </w:tabs>
        <w:rPr>
          <w:szCs w:val="22"/>
        </w:rPr>
      </w:pPr>
      <w:r>
        <w:t>EU/1/05/331/</w:t>
      </w:r>
      <w:r>
        <w:rPr>
          <w:szCs w:val="22"/>
        </w:rPr>
        <w:t>013</w:t>
      </w:r>
    </w:p>
    <w:p w14:paraId="2A30E3CF" w14:textId="77777777" w:rsidR="006B2808" w:rsidRDefault="006B2808">
      <w:pPr>
        <w:tabs>
          <w:tab w:val="left" w:pos="567"/>
        </w:tabs>
        <w:rPr>
          <w:szCs w:val="22"/>
        </w:rPr>
      </w:pPr>
    </w:p>
    <w:p w14:paraId="2A30E3D0" w14:textId="77777777" w:rsidR="006B2808" w:rsidRDefault="006B2808">
      <w:pPr>
        <w:tabs>
          <w:tab w:val="left" w:pos="567"/>
        </w:tabs>
        <w:rPr>
          <w:noProof/>
          <w:szCs w:val="22"/>
        </w:rPr>
      </w:pPr>
    </w:p>
    <w:p w14:paraId="2A30E3D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13.</w:t>
      </w:r>
      <w:r>
        <w:rPr>
          <w:b/>
          <w:noProof/>
          <w:szCs w:val="22"/>
        </w:rPr>
        <w:tab/>
      </w:r>
      <w:r>
        <w:rPr>
          <w:b/>
          <w:caps/>
          <w:noProof/>
          <w:szCs w:val="22"/>
        </w:rPr>
        <w:t>CHARGENBEZEICHNUNG</w:t>
      </w:r>
    </w:p>
    <w:p w14:paraId="2A30E3D2" w14:textId="77777777" w:rsidR="006B2808" w:rsidRDefault="006B2808">
      <w:pPr>
        <w:tabs>
          <w:tab w:val="left" w:pos="567"/>
        </w:tabs>
        <w:rPr>
          <w:noProof/>
          <w:szCs w:val="22"/>
        </w:rPr>
      </w:pPr>
    </w:p>
    <w:p w14:paraId="2A30E3D3" w14:textId="77777777" w:rsidR="006B2808" w:rsidRDefault="00CC3781">
      <w:pPr>
        <w:tabs>
          <w:tab w:val="left" w:pos="567"/>
        </w:tabs>
        <w:rPr>
          <w:noProof/>
          <w:szCs w:val="22"/>
        </w:rPr>
      </w:pPr>
      <w:r>
        <w:rPr>
          <w:noProof/>
          <w:szCs w:val="22"/>
        </w:rPr>
        <w:t>Ch.-B.:</w:t>
      </w:r>
    </w:p>
    <w:p w14:paraId="2A30E3D4" w14:textId="77777777" w:rsidR="006B2808" w:rsidRDefault="006B2808">
      <w:pPr>
        <w:tabs>
          <w:tab w:val="left" w:pos="567"/>
        </w:tabs>
        <w:rPr>
          <w:noProof/>
          <w:szCs w:val="22"/>
        </w:rPr>
      </w:pPr>
    </w:p>
    <w:p w14:paraId="2A30E3D5" w14:textId="77777777" w:rsidR="006B2808" w:rsidRDefault="006B2808">
      <w:pPr>
        <w:tabs>
          <w:tab w:val="left" w:pos="567"/>
        </w:tabs>
        <w:rPr>
          <w:noProof/>
          <w:szCs w:val="22"/>
        </w:rPr>
      </w:pPr>
    </w:p>
    <w:p w14:paraId="2A30E3D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14.</w:t>
      </w:r>
      <w:r>
        <w:rPr>
          <w:b/>
          <w:noProof/>
          <w:szCs w:val="22"/>
        </w:rPr>
        <w:tab/>
      </w:r>
      <w:r>
        <w:rPr>
          <w:b/>
          <w:caps/>
          <w:noProof/>
          <w:szCs w:val="22"/>
        </w:rPr>
        <w:t>VERKAUFSABGRENZUNG</w:t>
      </w:r>
    </w:p>
    <w:p w14:paraId="2A30E3D7" w14:textId="77777777" w:rsidR="006B2808" w:rsidRDefault="006B2808">
      <w:pPr>
        <w:tabs>
          <w:tab w:val="left" w:pos="567"/>
        </w:tabs>
        <w:rPr>
          <w:noProof/>
          <w:szCs w:val="22"/>
        </w:rPr>
      </w:pPr>
    </w:p>
    <w:p w14:paraId="2A30E3D8" w14:textId="77777777" w:rsidR="006B2808" w:rsidRDefault="00CC3781">
      <w:pPr>
        <w:tabs>
          <w:tab w:val="left" w:pos="567"/>
        </w:tabs>
        <w:rPr>
          <w:noProof/>
          <w:szCs w:val="22"/>
        </w:rPr>
      </w:pPr>
      <w:r>
        <w:rPr>
          <w:noProof/>
          <w:szCs w:val="22"/>
        </w:rPr>
        <w:t>Verschreibungspflichtig.</w:t>
      </w:r>
    </w:p>
    <w:p w14:paraId="2A30E3D9" w14:textId="77777777" w:rsidR="006B2808" w:rsidRDefault="006B2808">
      <w:pPr>
        <w:tabs>
          <w:tab w:val="left" w:pos="567"/>
        </w:tabs>
        <w:rPr>
          <w:noProof/>
          <w:szCs w:val="22"/>
        </w:rPr>
      </w:pPr>
    </w:p>
    <w:p w14:paraId="2A30E3DA" w14:textId="77777777" w:rsidR="006B2808" w:rsidRDefault="006B2808">
      <w:pPr>
        <w:tabs>
          <w:tab w:val="left" w:pos="567"/>
        </w:tabs>
        <w:rPr>
          <w:noProof/>
          <w:szCs w:val="22"/>
        </w:rPr>
      </w:pPr>
    </w:p>
    <w:p w14:paraId="2A30E3D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15.</w:t>
      </w:r>
      <w:r>
        <w:rPr>
          <w:b/>
          <w:caps/>
          <w:noProof/>
          <w:szCs w:val="22"/>
        </w:rPr>
        <w:tab/>
        <w:t>HINWEISE FÜR DEN GEBRAUCH</w:t>
      </w:r>
    </w:p>
    <w:p w14:paraId="2A30E3DC" w14:textId="77777777" w:rsidR="006B2808" w:rsidRDefault="006B2808">
      <w:pPr>
        <w:tabs>
          <w:tab w:val="left" w:pos="567"/>
        </w:tabs>
        <w:rPr>
          <w:noProof/>
          <w:szCs w:val="22"/>
        </w:rPr>
      </w:pPr>
    </w:p>
    <w:p w14:paraId="2A30E3DD" w14:textId="77777777" w:rsidR="006B2808" w:rsidRDefault="006B2808">
      <w:pPr>
        <w:tabs>
          <w:tab w:val="left" w:pos="567"/>
        </w:tabs>
        <w:rPr>
          <w:noProof/>
          <w:szCs w:val="22"/>
        </w:rPr>
      </w:pPr>
    </w:p>
    <w:p w14:paraId="2A30E3DE"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caps/>
          <w:noProof/>
          <w:szCs w:val="22"/>
        </w:rPr>
        <w:t>16.</w:t>
      </w:r>
      <w:r>
        <w:rPr>
          <w:b/>
          <w:caps/>
          <w:noProof/>
          <w:szCs w:val="22"/>
        </w:rPr>
        <w:tab/>
        <w:t>ANGABEN in BLINDENSCHRIFT</w:t>
      </w:r>
    </w:p>
    <w:p w14:paraId="2A30E3DF" w14:textId="77777777" w:rsidR="006B2808" w:rsidRDefault="006B2808">
      <w:pPr>
        <w:tabs>
          <w:tab w:val="left" w:pos="567"/>
        </w:tabs>
        <w:rPr>
          <w:noProof/>
          <w:szCs w:val="22"/>
        </w:rPr>
      </w:pPr>
    </w:p>
    <w:p w14:paraId="2A30E3E0" w14:textId="77777777" w:rsidR="006B2808" w:rsidRDefault="00CC3781">
      <w:pPr>
        <w:tabs>
          <w:tab w:val="left" w:pos="567"/>
        </w:tabs>
        <w:rPr>
          <w:noProof/>
          <w:szCs w:val="22"/>
        </w:rPr>
      </w:pPr>
      <w:r>
        <w:rPr>
          <w:noProof/>
          <w:szCs w:val="22"/>
        </w:rPr>
        <w:t>neupro 8 mg/24 h</w:t>
      </w:r>
    </w:p>
    <w:p w14:paraId="3669689A" w14:textId="77777777" w:rsidR="009F035E" w:rsidRDefault="009F035E">
      <w:pPr>
        <w:tabs>
          <w:tab w:val="left" w:pos="567"/>
        </w:tabs>
        <w:rPr>
          <w:szCs w:val="22"/>
        </w:rPr>
      </w:pPr>
    </w:p>
    <w:p w14:paraId="071A0FC0" w14:textId="77777777" w:rsidR="009F035E" w:rsidRDefault="009F035E" w:rsidP="009F035E">
      <w:pPr>
        <w:pBdr>
          <w:top w:val="single" w:sz="4" w:space="1" w:color="auto"/>
          <w:left w:val="single" w:sz="4" w:space="4" w:color="auto"/>
          <w:bottom w:val="single" w:sz="4" w:space="1" w:color="auto"/>
          <w:right w:val="single" w:sz="4" w:space="4" w:color="auto"/>
        </w:pBdr>
        <w:tabs>
          <w:tab w:val="left" w:pos="567"/>
        </w:tabs>
        <w:rPr>
          <w:b/>
          <w:caps/>
          <w:noProof/>
          <w:szCs w:val="22"/>
        </w:rPr>
      </w:pPr>
      <w:r>
        <w:rPr>
          <w:b/>
          <w:caps/>
          <w:noProof/>
          <w:szCs w:val="22"/>
        </w:rPr>
        <w:t>17.</w:t>
      </w:r>
      <w:r>
        <w:rPr>
          <w:b/>
          <w:caps/>
          <w:noProof/>
          <w:szCs w:val="22"/>
        </w:rPr>
        <w:tab/>
        <w:t>INDIVIDUELLES ERKENNUNGSMERKMAL – 2D-BARCODE</w:t>
      </w:r>
    </w:p>
    <w:p w14:paraId="0DDAE868" w14:textId="77777777" w:rsidR="009F035E" w:rsidRDefault="009F035E" w:rsidP="009F035E">
      <w:pPr>
        <w:tabs>
          <w:tab w:val="left" w:pos="567"/>
        </w:tabs>
        <w:rPr>
          <w:noProof/>
          <w:szCs w:val="22"/>
        </w:rPr>
      </w:pPr>
    </w:p>
    <w:p w14:paraId="2212A557" w14:textId="77777777" w:rsidR="009F035E" w:rsidRDefault="009F035E" w:rsidP="009F035E">
      <w:pPr>
        <w:tabs>
          <w:tab w:val="left" w:pos="567"/>
        </w:tabs>
        <w:rPr>
          <w:noProof/>
          <w:szCs w:val="22"/>
        </w:rPr>
      </w:pPr>
    </w:p>
    <w:p w14:paraId="405DBFFD" w14:textId="77777777" w:rsidR="009F035E" w:rsidRDefault="009F035E" w:rsidP="009F035E">
      <w:pPr>
        <w:tabs>
          <w:tab w:val="left" w:pos="567"/>
        </w:tabs>
        <w:rPr>
          <w:noProof/>
          <w:szCs w:val="22"/>
        </w:rPr>
      </w:pPr>
    </w:p>
    <w:p w14:paraId="679B2E64" w14:textId="77777777" w:rsidR="009F035E" w:rsidRDefault="009F035E" w:rsidP="009F035E">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18.</w:t>
      </w:r>
      <w:r>
        <w:rPr>
          <w:b/>
          <w:caps/>
          <w:noProof/>
          <w:szCs w:val="22"/>
        </w:rPr>
        <w:tab/>
        <w:t>INDIVIDUELLES ERKENNUNGSMERKMAL – VOM MENSCHEN LESBARES FORMAT</w:t>
      </w:r>
    </w:p>
    <w:p w14:paraId="474F983B" w14:textId="77777777" w:rsidR="009F035E" w:rsidRDefault="009F035E" w:rsidP="009F035E">
      <w:pPr>
        <w:tabs>
          <w:tab w:val="left" w:pos="567"/>
        </w:tabs>
        <w:rPr>
          <w:b/>
          <w:noProof/>
          <w:szCs w:val="22"/>
        </w:rPr>
      </w:pPr>
      <w:r>
        <w:rPr>
          <w:szCs w:val="22"/>
        </w:rPr>
        <w:br w:type="page"/>
      </w:r>
    </w:p>
    <w:p w14:paraId="2A30E3E1" w14:textId="7BE0A8BA" w:rsidR="006B2808" w:rsidRDefault="006B2808">
      <w:pPr>
        <w:tabs>
          <w:tab w:val="left" w:pos="567"/>
        </w:tabs>
        <w:rPr>
          <w:szCs w:val="22"/>
        </w:rPr>
      </w:pPr>
    </w:p>
    <w:p w14:paraId="2A30E3E2"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MINDESTANGABEN AUF KLEINEN BEHÄLTNISSEN</w:t>
      </w:r>
    </w:p>
    <w:p w14:paraId="2A30E3E3"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p>
    <w:p w14:paraId="2A30E3E4"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r>
        <w:rPr>
          <w:b/>
          <w:caps/>
          <w:noProof/>
          <w:szCs w:val="22"/>
        </w:rPr>
        <w:t xml:space="preserve">BEUTELETIKETT </w:t>
      </w:r>
      <w:r>
        <w:rPr>
          <w:b/>
          <w:caps/>
          <w:noProof/>
          <w:szCs w:val="22"/>
        </w:rPr>
        <w:noBreakHyphen/>
        <w:t xml:space="preserve"> WOCHE 4</w:t>
      </w:r>
    </w:p>
    <w:p w14:paraId="2A30E3E5" w14:textId="77777777" w:rsidR="006B2808" w:rsidRDefault="006B2808">
      <w:pPr>
        <w:pBdr>
          <w:top w:val="single" w:sz="4" w:space="1" w:color="auto"/>
          <w:left w:val="single" w:sz="4" w:space="4" w:color="auto"/>
          <w:bottom w:val="single" w:sz="4" w:space="1" w:color="auto"/>
          <w:right w:val="single" w:sz="4" w:space="4" w:color="auto"/>
        </w:pBdr>
        <w:tabs>
          <w:tab w:val="left" w:pos="567"/>
        </w:tabs>
        <w:ind w:left="567" w:hanging="567"/>
        <w:rPr>
          <w:b/>
          <w:caps/>
          <w:noProof/>
          <w:szCs w:val="22"/>
        </w:rPr>
      </w:pPr>
    </w:p>
    <w:p w14:paraId="2A30E3E6" w14:textId="77777777" w:rsidR="006B2808" w:rsidRDefault="006B2808">
      <w:pPr>
        <w:tabs>
          <w:tab w:val="left" w:pos="567"/>
        </w:tabs>
        <w:rPr>
          <w:noProof/>
          <w:szCs w:val="22"/>
        </w:rPr>
      </w:pPr>
    </w:p>
    <w:p w14:paraId="2A30E3E7" w14:textId="77777777" w:rsidR="006B2808" w:rsidRDefault="006B2808">
      <w:pPr>
        <w:tabs>
          <w:tab w:val="left" w:pos="567"/>
        </w:tabs>
        <w:rPr>
          <w:noProof/>
          <w:szCs w:val="22"/>
        </w:rPr>
      </w:pPr>
    </w:p>
    <w:p w14:paraId="2A30E3E8"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szCs w:val="22"/>
        </w:rPr>
      </w:pPr>
      <w:r>
        <w:rPr>
          <w:b/>
          <w:noProof/>
          <w:szCs w:val="22"/>
        </w:rPr>
        <w:t>1.</w:t>
      </w:r>
      <w:r>
        <w:rPr>
          <w:b/>
          <w:noProof/>
          <w:szCs w:val="22"/>
        </w:rPr>
        <w:tab/>
      </w:r>
      <w:r>
        <w:rPr>
          <w:b/>
          <w:caps/>
          <w:noProof/>
          <w:szCs w:val="22"/>
        </w:rPr>
        <w:t>BEZEICHNUNG</w:t>
      </w:r>
      <w:r>
        <w:rPr>
          <w:b/>
          <w:noProof/>
          <w:szCs w:val="22"/>
        </w:rPr>
        <w:t xml:space="preserve"> DES ARZNEIMITTELS SOWIE ART(EN) DER ANWENDUNG</w:t>
      </w:r>
    </w:p>
    <w:p w14:paraId="2A30E3E9" w14:textId="77777777" w:rsidR="006B2808" w:rsidRDefault="006B2808">
      <w:pPr>
        <w:tabs>
          <w:tab w:val="left" w:pos="567"/>
        </w:tabs>
        <w:rPr>
          <w:szCs w:val="22"/>
        </w:rPr>
      </w:pPr>
    </w:p>
    <w:p w14:paraId="2A30E3EA" w14:textId="77777777" w:rsidR="006B2808" w:rsidRDefault="00CC3781">
      <w:pPr>
        <w:tabs>
          <w:tab w:val="left" w:pos="567"/>
        </w:tabs>
        <w:rPr>
          <w:szCs w:val="22"/>
        </w:rPr>
      </w:pPr>
      <w:r>
        <w:rPr>
          <w:szCs w:val="22"/>
        </w:rPr>
        <w:t>Neupro 8 mg/24 h transdermales Pflaster</w:t>
      </w:r>
    </w:p>
    <w:p w14:paraId="2A30E3EB" w14:textId="77777777" w:rsidR="006B2808" w:rsidRDefault="00CC3781">
      <w:pPr>
        <w:tabs>
          <w:tab w:val="left" w:pos="567"/>
        </w:tabs>
        <w:rPr>
          <w:szCs w:val="22"/>
        </w:rPr>
      </w:pPr>
      <w:r>
        <w:rPr>
          <w:szCs w:val="22"/>
        </w:rPr>
        <w:t>Rotigotin</w:t>
      </w:r>
    </w:p>
    <w:p w14:paraId="2A30E3EC" w14:textId="77777777" w:rsidR="006B2808" w:rsidRDefault="00CC3781">
      <w:pPr>
        <w:tabs>
          <w:tab w:val="left" w:pos="567"/>
        </w:tabs>
        <w:rPr>
          <w:b/>
          <w:bCs/>
          <w:szCs w:val="22"/>
        </w:rPr>
      </w:pPr>
      <w:r>
        <w:rPr>
          <w:szCs w:val="22"/>
        </w:rPr>
        <w:t>Transdermale Anwendung</w:t>
      </w:r>
    </w:p>
    <w:p w14:paraId="2A30E3ED" w14:textId="77777777" w:rsidR="006B2808" w:rsidRDefault="006B2808">
      <w:pPr>
        <w:tabs>
          <w:tab w:val="left" w:pos="567"/>
        </w:tabs>
        <w:rPr>
          <w:noProof/>
          <w:szCs w:val="22"/>
        </w:rPr>
      </w:pPr>
    </w:p>
    <w:p w14:paraId="2A30E3EE" w14:textId="77777777" w:rsidR="006B2808" w:rsidRDefault="00CC3781">
      <w:pPr>
        <w:tabs>
          <w:tab w:val="left" w:pos="567"/>
        </w:tabs>
        <w:rPr>
          <w:szCs w:val="22"/>
        </w:rPr>
      </w:pPr>
      <w:r>
        <w:rPr>
          <w:szCs w:val="22"/>
        </w:rPr>
        <w:t>Woche 4</w:t>
      </w:r>
    </w:p>
    <w:p w14:paraId="2A30E3EF" w14:textId="77777777" w:rsidR="006B2808" w:rsidRDefault="006B2808">
      <w:pPr>
        <w:tabs>
          <w:tab w:val="left" w:pos="567"/>
        </w:tabs>
        <w:rPr>
          <w:noProof/>
          <w:szCs w:val="22"/>
        </w:rPr>
      </w:pPr>
    </w:p>
    <w:p w14:paraId="2A30E3F0" w14:textId="77777777" w:rsidR="006B2808" w:rsidRDefault="006B2808">
      <w:pPr>
        <w:tabs>
          <w:tab w:val="left" w:pos="567"/>
        </w:tabs>
        <w:rPr>
          <w:noProof/>
          <w:szCs w:val="22"/>
        </w:rPr>
      </w:pPr>
    </w:p>
    <w:p w14:paraId="2A30E3F1"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2.</w:t>
      </w:r>
      <w:r>
        <w:rPr>
          <w:b/>
          <w:noProof/>
          <w:szCs w:val="22"/>
        </w:rPr>
        <w:tab/>
      </w:r>
      <w:r>
        <w:rPr>
          <w:b/>
          <w:caps/>
          <w:noProof/>
          <w:szCs w:val="22"/>
        </w:rPr>
        <w:t>HINWEISE</w:t>
      </w:r>
      <w:r>
        <w:rPr>
          <w:b/>
          <w:noProof/>
          <w:szCs w:val="22"/>
        </w:rPr>
        <w:t xml:space="preserve"> ZUR ANWENDUNG</w:t>
      </w:r>
    </w:p>
    <w:p w14:paraId="2A30E3F2" w14:textId="77777777" w:rsidR="006B2808" w:rsidRDefault="006B2808">
      <w:pPr>
        <w:tabs>
          <w:tab w:val="left" w:pos="567"/>
        </w:tabs>
        <w:rPr>
          <w:noProof/>
          <w:szCs w:val="22"/>
        </w:rPr>
      </w:pPr>
    </w:p>
    <w:p w14:paraId="2A30E3F3" w14:textId="77777777" w:rsidR="006B2808" w:rsidRDefault="00CC3781">
      <w:pPr>
        <w:tabs>
          <w:tab w:val="left" w:pos="567"/>
        </w:tabs>
        <w:rPr>
          <w:noProof/>
          <w:szCs w:val="22"/>
        </w:rPr>
      </w:pPr>
      <w:r>
        <w:rPr>
          <w:noProof/>
          <w:szCs w:val="22"/>
        </w:rPr>
        <w:t>Packungsbeilage beachten.</w:t>
      </w:r>
    </w:p>
    <w:p w14:paraId="2A30E3F4" w14:textId="77777777" w:rsidR="006B2808" w:rsidRDefault="006B2808">
      <w:pPr>
        <w:tabs>
          <w:tab w:val="left" w:pos="567"/>
        </w:tabs>
        <w:rPr>
          <w:noProof/>
          <w:szCs w:val="22"/>
        </w:rPr>
      </w:pPr>
    </w:p>
    <w:p w14:paraId="2A30E3F5" w14:textId="77777777" w:rsidR="006B2808" w:rsidRDefault="006B2808">
      <w:pPr>
        <w:tabs>
          <w:tab w:val="left" w:pos="567"/>
        </w:tabs>
        <w:rPr>
          <w:noProof/>
          <w:szCs w:val="22"/>
        </w:rPr>
      </w:pPr>
    </w:p>
    <w:p w14:paraId="2A30E3F6"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3.</w:t>
      </w:r>
      <w:r>
        <w:rPr>
          <w:b/>
          <w:noProof/>
          <w:szCs w:val="22"/>
        </w:rPr>
        <w:tab/>
      </w:r>
      <w:r>
        <w:rPr>
          <w:b/>
          <w:caps/>
          <w:noProof/>
          <w:szCs w:val="22"/>
        </w:rPr>
        <w:t>VERFALLDATUM</w:t>
      </w:r>
    </w:p>
    <w:p w14:paraId="2A30E3F7" w14:textId="77777777" w:rsidR="006B2808" w:rsidRDefault="006B2808">
      <w:pPr>
        <w:tabs>
          <w:tab w:val="left" w:pos="567"/>
        </w:tabs>
        <w:rPr>
          <w:noProof/>
          <w:szCs w:val="22"/>
        </w:rPr>
      </w:pPr>
    </w:p>
    <w:p w14:paraId="2A30E3F8" w14:textId="77777777" w:rsidR="006B2808" w:rsidRDefault="00CC3781">
      <w:pPr>
        <w:tabs>
          <w:tab w:val="left" w:pos="567"/>
        </w:tabs>
        <w:rPr>
          <w:noProof/>
          <w:szCs w:val="22"/>
        </w:rPr>
      </w:pPr>
      <w:r>
        <w:rPr>
          <w:noProof/>
          <w:szCs w:val="22"/>
        </w:rPr>
        <w:t>verw. bis:</w:t>
      </w:r>
    </w:p>
    <w:p w14:paraId="2A30E3F9" w14:textId="77777777" w:rsidR="006B2808" w:rsidRDefault="006B2808">
      <w:pPr>
        <w:tabs>
          <w:tab w:val="left" w:pos="567"/>
        </w:tabs>
        <w:rPr>
          <w:noProof/>
          <w:szCs w:val="22"/>
        </w:rPr>
      </w:pPr>
    </w:p>
    <w:p w14:paraId="2A30E3FA" w14:textId="77777777" w:rsidR="006B2808" w:rsidRDefault="006B2808">
      <w:pPr>
        <w:tabs>
          <w:tab w:val="left" w:pos="567"/>
        </w:tabs>
        <w:rPr>
          <w:noProof/>
          <w:szCs w:val="22"/>
        </w:rPr>
      </w:pPr>
    </w:p>
    <w:p w14:paraId="2A30E3FB"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4.</w:t>
      </w:r>
      <w:r>
        <w:rPr>
          <w:b/>
          <w:noProof/>
          <w:szCs w:val="22"/>
        </w:rPr>
        <w:tab/>
      </w:r>
      <w:r>
        <w:rPr>
          <w:b/>
          <w:caps/>
          <w:noProof/>
          <w:szCs w:val="22"/>
        </w:rPr>
        <w:t>CHARGENBEZEICHNUNG</w:t>
      </w:r>
    </w:p>
    <w:p w14:paraId="2A30E3FC" w14:textId="77777777" w:rsidR="006B2808" w:rsidRDefault="006B2808">
      <w:pPr>
        <w:tabs>
          <w:tab w:val="left" w:pos="567"/>
        </w:tabs>
        <w:rPr>
          <w:noProof/>
          <w:szCs w:val="22"/>
        </w:rPr>
      </w:pPr>
    </w:p>
    <w:p w14:paraId="2A30E3FD" w14:textId="77777777" w:rsidR="006B2808" w:rsidRDefault="00CC3781">
      <w:pPr>
        <w:tabs>
          <w:tab w:val="left" w:pos="567"/>
        </w:tabs>
        <w:rPr>
          <w:noProof/>
          <w:szCs w:val="22"/>
        </w:rPr>
      </w:pPr>
      <w:r>
        <w:rPr>
          <w:noProof/>
          <w:szCs w:val="22"/>
        </w:rPr>
        <w:t>Ch.-B.:</w:t>
      </w:r>
    </w:p>
    <w:p w14:paraId="2A30E3FE" w14:textId="77777777" w:rsidR="006B2808" w:rsidRDefault="006B2808">
      <w:pPr>
        <w:tabs>
          <w:tab w:val="left" w:pos="567"/>
        </w:tabs>
        <w:rPr>
          <w:noProof/>
          <w:szCs w:val="22"/>
        </w:rPr>
      </w:pPr>
    </w:p>
    <w:p w14:paraId="2A30E3FF" w14:textId="77777777" w:rsidR="006B2808" w:rsidRDefault="006B2808">
      <w:pPr>
        <w:tabs>
          <w:tab w:val="left" w:pos="567"/>
        </w:tabs>
        <w:rPr>
          <w:noProof/>
          <w:szCs w:val="22"/>
        </w:rPr>
      </w:pPr>
    </w:p>
    <w:p w14:paraId="2A30E400"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5.</w:t>
      </w:r>
      <w:r>
        <w:rPr>
          <w:b/>
          <w:noProof/>
          <w:szCs w:val="22"/>
        </w:rPr>
        <w:tab/>
      </w:r>
      <w:r>
        <w:rPr>
          <w:b/>
          <w:caps/>
          <w:noProof/>
          <w:szCs w:val="22"/>
        </w:rPr>
        <w:t>INHALT</w:t>
      </w:r>
      <w:r>
        <w:rPr>
          <w:b/>
          <w:noProof/>
          <w:szCs w:val="22"/>
        </w:rPr>
        <w:t xml:space="preserve"> NACH GEWICHT, VOLUMEN ODER EINHEITEN</w:t>
      </w:r>
    </w:p>
    <w:p w14:paraId="2A30E401" w14:textId="77777777" w:rsidR="006B2808" w:rsidRDefault="006B2808">
      <w:pPr>
        <w:tabs>
          <w:tab w:val="left" w:pos="567"/>
        </w:tabs>
        <w:rPr>
          <w:szCs w:val="22"/>
        </w:rPr>
      </w:pPr>
    </w:p>
    <w:p w14:paraId="2A30E402" w14:textId="77777777" w:rsidR="006B2808" w:rsidRDefault="00CC3781">
      <w:pPr>
        <w:tabs>
          <w:tab w:val="left" w:pos="567"/>
        </w:tabs>
        <w:rPr>
          <w:szCs w:val="22"/>
        </w:rPr>
      </w:pPr>
      <w:r>
        <w:rPr>
          <w:szCs w:val="22"/>
        </w:rPr>
        <w:t xml:space="preserve">1 transdermales Pflaster </w:t>
      </w:r>
    </w:p>
    <w:p w14:paraId="2A30E403" w14:textId="77777777" w:rsidR="006B2808" w:rsidRDefault="006B2808">
      <w:pPr>
        <w:tabs>
          <w:tab w:val="left" w:pos="567"/>
        </w:tabs>
        <w:rPr>
          <w:szCs w:val="22"/>
        </w:rPr>
      </w:pPr>
    </w:p>
    <w:p w14:paraId="2A30E404" w14:textId="77777777" w:rsidR="006B2808" w:rsidRDefault="006B2808">
      <w:pPr>
        <w:tabs>
          <w:tab w:val="left" w:pos="567"/>
        </w:tabs>
        <w:rPr>
          <w:szCs w:val="22"/>
        </w:rPr>
      </w:pPr>
    </w:p>
    <w:p w14:paraId="2A30E405" w14:textId="77777777" w:rsidR="006B2808" w:rsidRDefault="00CC3781">
      <w:pPr>
        <w:pBdr>
          <w:top w:val="single" w:sz="4" w:space="1" w:color="auto"/>
          <w:left w:val="single" w:sz="4" w:space="4" w:color="auto"/>
          <w:bottom w:val="single" w:sz="4" w:space="1" w:color="auto"/>
          <w:right w:val="single" w:sz="4" w:space="4" w:color="auto"/>
        </w:pBdr>
        <w:tabs>
          <w:tab w:val="left" w:pos="567"/>
        </w:tabs>
        <w:ind w:left="567" w:hanging="567"/>
        <w:rPr>
          <w:noProof/>
          <w:szCs w:val="22"/>
        </w:rPr>
      </w:pPr>
      <w:r>
        <w:rPr>
          <w:b/>
          <w:noProof/>
          <w:szCs w:val="22"/>
        </w:rPr>
        <w:t>6.</w:t>
      </w:r>
      <w:r>
        <w:rPr>
          <w:b/>
          <w:noProof/>
          <w:szCs w:val="22"/>
        </w:rPr>
        <w:tab/>
      </w:r>
      <w:r>
        <w:rPr>
          <w:b/>
          <w:caps/>
          <w:noProof/>
          <w:szCs w:val="22"/>
        </w:rPr>
        <w:t>WEITERE</w:t>
      </w:r>
      <w:r>
        <w:rPr>
          <w:b/>
          <w:noProof/>
          <w:szCs w:val="22"/>
        </w:rPr>
        <w:t xml:space="preserve"> ANGABEN</w:t>
      </w:r>
      <w:r>
        <w:rPr>
          <w:noProof/>
          <w:szCs w:val="22"/>
        </w:rPr>
        <w:t xml:space="preserve"> </w:t>
      </w:r>
    </w:p>
    <w:p w14:paraId="2A30E406" w14:textId="77777777" w:rsidR="006B2808" w:rsidRDefault="00CC3781">
      <w:pPr>
        <w:tabs>
          <w:tab w:val="left" w:pos="567"/>
        </w:tabs>
        <w:rPr>
          <w:b/>
          <w:noProof/>
          <w:szCs w:val="22"/>
        </w:rPr>
      </w:pPr>
      <w:r>
        <w:rPr>
          <w:noProof/>
          <w:szCs w:val="22"/>
        </w:rPr>
        <w:br w:type="page"/>
      </w:r>
    </w:p>
    <w:p w14:paraId="2A30E407" w14:textId="77777777" w:rsidR="006B2808" w:rsidRDefault="006B2808">
      <w:pPr>
        <w:tabs>
          <w:tab w:val="left" w:pos="567"/>
        </w:tabs>
        <w:rPr>
          <w:b/>
          <w:noProof/>
          <w:szCs w:val="22"/>
        </w:rPr>
      </w:pPr>
    </w:p>
    <w:p w14:paraId="2A30E408" w14:textId="77777777" w:rsidR="006B2808" w:rsidRDefault="006B2808">
      <w:pPr>
        <w:tabs>
          <w:tab w:val="left" w:pos="567"/>
        </w:tabs>
        <w:rPr>
          <w:b/>
          <w:noProof/>
          <w:szCs w:val="22"/>
        </w:rPr>
      </w:pPr>
    </w:p>
    <w:p w14:paraId="2A30E409" w14:textId="77777777" w:rsidR="006B2808" w:rsidRDefault="006B2808">
      <w:pPr>
        <w:tabs>
          <w:tab w:val="left" w:pos="567"/>
        </w:tabs>
        <w:rPr>
          <w:noProof/>
          <w:szCs w:val="22"/>
        </w:rPr>
      </w:pPr>
    </w:p>
    <w:p w14:paraId="2A30E40A" w14:textId="77777777" w:rsidR="006B2808" w:rsidRDefault="006B2808">
      <w:pPr>
        <w:tabs>
          <w:tab w:val="left" w:pos="567"/>
        </w:tabs>
        <w:rPr>
          <w:noProof/>
          <w:szCs w:val="22"/>
        </w:rPr>
      </w:pPr>
    </w:p>
    <w:p w14:paraId="2A30E40B" w14:textId="77777777" w:rsidR="006B2808" w:rsidRDefault="006B2808">
      <w:pPr>
        <w:tabs>
          <w:tab w:val="left" w:pos="567"/>
        </w:tabs>
        <w:rPr>
          <w:noProof/>
          <w:szCs w:val="22"/>
        </w:rPr>
      </w:pPr>
    </w:p>
    <w:p w14:paraId="2A30E40C" w14:textId="77777777" w:rsidR="006B2808" w:rsidRDefault="006B2808">
      <w:pPr>
        <w:tabs>
          <w:tab w:val="left" w:pos="567"/>
        </w:tabs>
        <w:rPr>
          <w:noProof/>
          <w:szCs w:val="22"/>
        </w:rPr>
      </w:pPr>
    </w:p>
    <w:p w14:paraId="2A30E40D" w14:textId="77777777" w:rsidR="006B2808" w:rsidRDefault="006B2808">
      <w:pPr>
        <w:tabs>
          <w:tab w:val="left" w:pos="567"/>
        </w:tabs>
        <w:rPr>
          <w:noProof/>
          <w:szCs w:val="22"/>
        </w:rPr>
      </w:pPr>
    </w:p>
    <w:p w14:paraId="2A30E40E" w14:textId="77777777" w:rsidR="006B2808" w:rsidRDefault="006B2808">
      <w:pPr>
        <w:tabs>
          <w:tab w:val="left" w:pos="567"/>
        </w:tabs>
        <w:rPr>
          <w:noProof/>
          <w:szCs w:val="22"/>
        </w:rPr>
      </w:pPr>
    </w:p>
    <w:p w14:paraId="2A30E40F" w14:textId="77777777" w:rsidR="006B2808" w:rsidRDefault="006B2808">
      <w:pPr>
        <w:tabs>
          <w:tab w:val="left" w:pos="567"/>
        </w:tabs>
        <w:rPr>
          <w:noProof/>
          <w:szCs w:val="22"/>
        </w:rPr>
      </w:pPr>
    </w:p>
    <w:p w14:paraId="2A30E410" w14:textId="77777777" w:rsidR="006B2808" w:rsidRDefault="006B2808">
      <w:pPr>
        <w:tabs>
          <w:tab w:val="left" w:pos="567"/>
        </w:tabs>
        <w:rPr>
          <w:noProof/>
          <w:szCs w:val="22"/>
        </w:rPr>
      </w:pPr>
    </w:p>
    <w:p w14:paraId="2A30E411" w14:textId="77777777" w:rsidR="006B2808" w:rsidRDefault="006B2808">
      <w:pPr>
        <w:tabs>
          <w:tab w:val="left" w:pos="567"/>
        </w:tabs>
        <w:rPr>
          <w:noProof/>
          <w:szCs w:val="22"/>
        </w:rPr>
      </w:pPr>
    </w:p>
    <w:p w14:paraId="2A30E412" w14:textId="77777777" w:rsidR="006B2808" w:rsidRDefault="006B2808">
      <w:pPr>
        <w:tabs>
          <w:tab w:val="left" w:pos="567"/>
        </w:tabs>
        <w:rPr>
          <w:noProof/>
          <w:szCs w:val="22"/>
        </w:rPr>
      </w:pPr>
    </w:p>
    <w:p w14:paraId="2A30E413" w14:textId="77777777" w:rsidR="006B2808" w:rsidRDefault="006B2808">
      <w:pPr>
        <w:tabs>
          <w:tab w:val="left" w:pos="567"/>
        </w:tabs>
        <w:rPr>
          <w:noProof/>
          <w:szCs w:val="22"/>
        </w:rPr>
      </w:pPr>
    </w:p>
    <w:p w14:paraId="2A30E414" w14:textId="77777777" w:rsidR="006B2808" w:rsidRDefault="006B2808">
      <w:pPr>
        <w:tabs>
          <w:tab w:val="left" w:pos="567"/>
        </w:tabs>
        <w:rPr>
          <w:noProof/>
          <w:szCs w:val="22"/>
        </w:rPr>
      </w:pPr>
    </w:p>
    <w:p w14:paraId="2A30E415" w14:textId="77777777" w:rsidR="006B2808" w:rsidRDefault="006B2808">
      <w:pPr>
        <w:tabs>
          <w:tab w:val="left" w:pos="567"/>
        </w:tabs>
        <w:rPr>
          <w:noProof/>
          <w:szCs w:val="22"/>
        </w:rPr>
      </w:pPr>
    </w:p>
    <w:p w14:paraId="2A30E416" w14:textId="77777777" w:rsidR="006B2808" w:rsidRDefault="006B2808">
      <w:pPr>
        <w:tabs>
          <w:tab w:val="left" w:pos="567"/>
        </w:tabs>
        <w:rPr>
          <w:noProof/>
          <w:szCs w:val="22"/>
        </w:rPr>
      </w:pPr>
    </w:p>
    <w:p w14:paraId="2A30E417" w14:textId="77777777" w:rsidR="006B2808" w:rsidRDefault="006B2808">
      <w:pPr>
        <w:tabs>
          <w:tab w:val="left" w:pos="567"/>
        </w:tabs>
        <w:rPr>
          <w:noProof/>
          <w:szCs w:val="22"/>
        </w:rPr>
      </w:pPr>
    </w:p>
    <w:p w14:paraId="2A30E418" w14:textId="77777777" w:rsidR="006B2808" w:rsidRDefault="006B2808">
      <w:pPr>
        <w:tabs>
          <w:tab w:val="left" w:pos="567"/>
        </w:tabs>
        <w:rPr>
          <w:noProof/>
          <w:szCs w:val="22"/>
        </w:rPr>
      </w:pPr>
    </w:p>
    <w:p w14:paraId="2A30E419" w14:textId="77777777" w:rsidR="006B2808" w:rsidRDefault="006B2808">
      <w:pPr>
        <w:tabs>
          <w:tab w:val="left" w:pos="567"/>
        </w:tabs>
        <w:rPr>
          <w:noProof/>
          <w:szCs w:val="22"/>
        </w:rPr>
      </w:pPr>
    </w:p>
    <w:p w14:paraId="2A30E41A" w14:textId="77777777" w:rsidR="006B2808" w:rsidRDefault="006B2808">
      <w:pPr>
        <w:tabs>
          <w:tab w:val="left" w:pos="567"/>
        </w:tabs>
        <w:rPr>
          <w:noProof/>
          <w:szCs w:val="22"/>
        </w:rPr>
      </w:pPr>
    </w:p>
    <w:p w14:paraId="2A30E41B" w14:textId="77777777" w:rsidR="006B2808" w:rsidRDefault="006B2808">
      <w:pPr>
        <w:tabs>
          <w:tab w:val="left" w:pos="567"/>
        </w:tabs>
        <w:rPr>
          <w:noProof/>
          <w:szCs w:val="22"/>
        </w:rPr>
      </w:pPr>
    </w:p>
    <w:p w14:paraId="2A30E41C" w14:textId="77777777" w:rsidR="006B2808" w:rsidRDefault="006B2808">
      <w:pPr>
        <w:tabs>
          <w:tab w:val="left" w:pos="567"/>
        </w:tabs>
        <w:rPr>
          <w:noProof/>
          <w:szCs w:val="22"/>
        </w:rPr>
      </w:pPr>
    </w:p>
    <w:p w14:paraId="2A30E41D" w14:textId="77777777" w:rsidR="006B2808" w:rsidRDefault="006B2808">
      <w:pPr>
        <w:tabs>
          <w:tab w:val="left" w:pos="567"/>
        </w:tabs>
        <w:rPr>
          <w:noProof/>
          <w:szCs w:val="22"/>
        </w:rPr>
      </w:pPr>
    </w:p>
    <w:p w14:paraId="2A30E41E" w14:textId="77777777" w:rsidR="006B2808" w:rsidRDefault="00CC3781">
      <w:pPr>
        <w:pStyle w:val="TitleA"/>
      </w:pPr>
      <w:r>
        <w:t>B. PACKUNGSBEILAGE</w:t>
      </w:r>
    </w:p>
    <w:p w14:paraId="2A30E41F" w14:textId="77777777" w:rsidR="006B2808" w:rsidRDefault="00CC3781">
      <w:pPr>
        <w:tabs>
          <w:tab w:val="left" w:pos="567"/>
        </w:tabs>
        <w:jc w:val="center"/>
        <w:rPr>
          <w:b/>
          <w:noProof/>
          <w:szCs w:val="22"/>
        </w:rPr>
      </w:pPr>
      <w:r>
        <w:rPr>
          <w:noProof/>
          <w:szCs w:val="22"/>
        </w:rPr>
        <w:br w:type="page"/>
      </w:r>
      <w:r>
        <w:rPr>
          <w:b/>
          <w:noProof/>
          <w:szCs w:val="22"/>
        </w:rPr>
        <w:lastRenderedPageBreak/>
        <w:t>Gebrauchsinformation: Information für Patienten</w:t>
      </w:r>
    </w:p>
    <w:p w14:paraId="2A30E420" w14:textId="77777777" w:rsidR="006B2808" w:rsidRDefault="006B2808">
      <w:pPr>
        <w:tabs>
          <w:tab w:val="left" w:pos="567"/>
        </w:tabs>
        <w:jc w:val="center"/>
        <w:rPr>
          <w:b/>
          <w:noProof/>
          <w:szCs w:val="22"/>
        </w:rPr>
      </w:pPr>
    </w:p>
    <w:p w14:paraId="2A30E421" w14:textId="77777777" w:rsidR="006B2808" w:rsidRDefault="00CC3781">
      <w:pPr>
        <w:numPr>
          <w:ilvl w:val="12"/>
          <w:numId w:val="0"/>
        </w:numPr>
        <w:tabs>
          <w:tab w:val="left" w:pos="567"/>
        </w:tabs>
        <w:jc w:val="center"/>
        <w:rPr>
          <w:b/>
          <w:bCs/>
          <w:szCs w:val="22"/>
        </w:rPr>
      </w:pPr>
      <w:r>
        <w:rPr>
          <w:b/>
          <w:bCs/>
          <w:szCs w:val="22"/>
        </w:rPr>
        <w:t>Neupro 1 mg/24 h transdermales Pflaster</w:t>
      </w:r>
    </w:p>
    <w:p w14:paraId="2A30E422" w14:textId="77777777" w:rsidR="006B2808" w:rsidRDefault="00CC3781">
      <w:pPr>
        <w:numPr>
          <w:ilvl w:val="12"/>
          <w:numId w:val="0"/>
        </w:numPr>
        <w:tabs>
          <w:tab w:val="left" w:pos="567"/>
        </w:tabs>
        <w:jc w:val="center"/>
        <w:rPr>
          <w:b/>
          <w:bCs/>
          <w:szCs w:val="22"/>
        </w:rPr>
      </w:pPr>
      <w:r>
        <w:rPr>
          <w:b/>
          <w:bCs/>
          <w:szCs w:val="22"/>
        </w:rPr>
        <w:t>Neupro 3 mg/24 h transdermales Pflaster</w:t>
      </w:r>
    </w:p>
    <w:p w14:paraId="2A30E423" w14:textId="77777777" w:rsidR="006B2808" w:rsidRDefault="00CC3781">
      <w:pPr>
        <w:numPr>
          <w:ilvl w:val="12"/>
          <w:numId w:val="0"/>
        </w:numPr>
        <w:tabs>
          <w:tab w:val="left" w:pos="567"/>
        </w:tabs>
        <w:ind w:right="-2"/>
        <w:jc w:val="center"/>
        <w:rPr>
          <w:szCs w:val="22"/>
        </w:rPr>
      </w:pPr>
      <w:r>
        <w:rPr>
          <w:szCs w:val="22"/>
        </w:rPr>
        <w:t>Rotigotin</w:t>
      </w:r>
    </w:p>
    <w:p w14:paraId="2A30E424" w14:textId="77777777" w:rsidR="006B2808" w:rsidRDefault="006B2808">
      <w:pPr>
        <w:numPr>
          <w:ilvl w:val="12"/>
          <w:numId w:val="0"/>
        </w:numPr>
        <w:tabs>
          <w:tab w:val="left" w:pos="567"/>
        </w:tabs>
        <w:ind w:right="-2"/>
        <w:jc w:val="center"/>
        <w:rPr>
          <w:szCs w:val="22"/>
        </w:rPr>
      </w:pPr>
    </w:p>
    <w:p w14:paraId="2A30E425" w14:textId="77777777" w:rsidR="006B2808" w:rsidRDefault="006B2808">
      <w:pPr>
        <w:tabs>
          <w:tab w:val="left" w:pos="567"/>
        </w:tabs>
        <w:ind w:right="-2"/>
        <w:rPr>
          <w:b/>
          <w:noProof/>
          <w:szCs w:val="22"/>
        </w:rPr>
      </w:pPr>
    </w:p>
    <w:p w14:paraId="2A30E426" w14:textId="77777777" w:rsidR="006B2808" w:rsidRDefault="00CC3781">
      <w:pPr>
        <w:tabs>
          <w:tab w:val="left" w:pos="567"/>
        </w:tabs>
        <w:ind w:right="-2"/>
        <w:rPr>
          <w:noProof/>
          <w:szCs w:val="22"/>
        </w:rPr>
      </w:pPr>
      <w:r>
        <w:rPr>
          <w:b/>
          <w:noProof/>
          <w:szCs w:val="22"/>
        </w:rPr>
        <w:t>Lesen Sie die gesamte Packungsbeilage sorgfältig durch, bevor Sie mit der Anwendung dieses Arzneimittels beginnen</w:t>
      </w:r>
      <w:r>
        <w:rPr>
          <w:b/>
          <w:noProof/>
          <w:szCs w:val="24"/>
        </w:rPr>
        <w:t>, denn sie enthält wichtige Informationen</w:t>
      </w:r>
      <w:r>
        <w:rPr>
          <w:b/>
          <w:noProof/>
          <w:szCs w:val="22"/>
        </w:rPr>
        <w:t>.</w:t>
      </w:r>
    </w:p>
    <w:p w14:paraId="2A30E427" w14:textId="77777777" w:rsidR="006B2808" w:rsidRDefault="00CC3781">
      <w:pPr>
        <w:numPr>
          <w:ilvl w:val="0"/>
          <w:numId w:val="9"/>
        </w:numPr>
        <w:tabs>
          <w:tab w:val="left" w:pos="567"/>
        </w:tabs>
        <w:ind w:left="567" w:right="-2" w:hanging="567"/>
        <w:rPr>
          <w:noProof/>
          <w:szCs w:val="22"/>
        </w:rPr>
      </w:pPr>
      <w:r>
        <w:rPr>
          <w:noProof/>
          <w:szCs w:val="22"/>
        </w:rPr>
        <w:t>Heben Sie die Packungsbeilage auf. Vielleicht möchten Sie diese später nochmals lesen.</w:t>
      </w:r>
    </w:p>
    <w:p w14:paraId="2A30E428" w14:textId="77777777" w:rsidR="006B2808" w:rsidRDefault="00CC3781">
      <w:pPr>
        <w:numPr>
          <w:ilvl w:val="0"/>
          <w:numId w:val="10"/>
        </w:numPr>
        <w:tabs>
          <w:tab w:val="left" w:pos="567"/>
        </w:tabs>
        <w:ind w:left="567" w:right="-2" w:hanging="567"/>
        <w:rPr>
          <w:noProof/>
          <w:szCs w:val="22"/>
        </w:rPr>
      </w:pPr>
      <w:r>
        <w:rPr>
          <w:noProof/>
          <w:szCs w:val="22"/>
        </w:rPr>
        <w:t xml:space="preserve">Wenn Sie weitere Fragen haben, wenden Sie sich an Ihren Arzt, Apotheker </w:t>
      </w:r>
      <w:r>
        <w:t>oder das medizinische Fachpersonal</w:t>
      </w:r>
      <w:r>
        <w:rPr>
          <w:noProof/>
          <w:szCs w:val="22"/>
        </w:rPr>
        <w:t>.</w:t>
      </w:r>
    </w:p>
    <w:p w14:paraId="2A30E429" w14:textId="77777777" w:rsidR="006B2808" w:rsidRDefault="00CC3781">
      <w:pPr>
        <w:numPr>
          <w:ilvl w:val="0"/>
          <w:numId w:val="11"/>
        </w:numPr>
        <w:tabs>
          <w:tab w:val="left" w:pos="567"/>
        </w:tabs>
        <w:ind w:left="567" w:right="-2" w:hanging="567"/>
        <w:rPr>
          <w:b/>
          <w:noProof/>
          <w:szCs w:val="22"/>
        </w:rPr>
      </w:pPr>
      <w:r>
        <w:rPr>
          <w:noProof/>
          <w:szCs w:val="22"/>
        </w:rPr>
        <w:t>Dieses Arzneimittel wurde Ihnen persönlich verschrieben. Geben Sie es nicht an Dritte weiter. Es kann anderen Menschen schaden, auch wenn diese die gleichen Beschwerden haben wie Sie.</w:t>
      </w:r>
    </w:p>
    <w:p w14:paraId="2A30E42A" w14:textId="77777777" w:rsidR="006B2808" w:rsidRDefault="00CC3781">
      <w:pPr>
        <w:numPr>
          <w:ilvl w:val="0"/>
          <w:numId w:val="12"/>
        </w:numPr>
        <w:tabs>
          <w:tab w:val="left" w:pos="567"/>
        </w:tabs>
        <w:ind w:left="567" w:right="-2" w:hanging="567"/>
        <w:rPr>
          <w:noProof/>
          <w:szCs w:val="22"/>
        </w:rPr>
      </w:pPr>
      <w:r>
        <w:rPr>
          <w:noProof/>
          <w:szCs w:val="22"/>
        </w:rPr>
        <w:t xml:space="preserve">Wenn Sie Nebenwirkungen bemerken, </w:t>
      </w:r>
      <w:r>
        <w:rPr>
          <w:noProof/>
          <w:szCs w:val="24"/>
        </w:rPr>
        <w:t xml:space="preserve">wenden Sie sich an Ihren Arzt, Apotheker </w:t>
      </w:r>
      <w:r>
        <w:t>oder das medizinische Fachpersonal</w:t>
      </w:r>
      <w:r>
        <w:rPr>
          <w:noProof/>
          <w:szCs w:val="24"/>
        </w:rPr>
        <w:t>.</w:t>
      </w:r>
      <w:r>
        <w:rPr>
          <w:color w:val="FF0000"/>
          <w:szCs w:val="24"/>
        </w:rPr>
        <w:t xml:space="preserve"> </w:t>
      </w:r>
      <w:r>
        <w:rPr>
          <w:noProof/>
          <w:szCs w:val="24"/>
        </w:rPr>
        <w:t>Dies gilt auch für Nebenwirkungen, die nicht in dieser Packungsbeilage angegeben sind. Siehe Abschnitt 4.</w:t>
      </w:r>
    </w:p>
    <w:p w14:paraId="2A30E42B" w14:textId="77777777" w:rsidR="006B2808" w:rsidRDefault="006B2808">
      <w:pPr>
        <w:tabs>
          <w:tab w:val="left" w:pos="567"/>
        </w:tabs>
        <w:ind w:right="-2"/>
        <w:rPr>
          <w:noProof/>
          <w:szCs w:val="22"/>
        </w:rPr>
      </w:pPr>
    </w:p>
    <w:p w14:paraId="2A30E42C" w14:textId="77777777" w:rsidR="006B2808" w:rsidRDefault="006B2808">
      <w:pPr>
        <w:numPr>
          <w:ilvl w:val="12"/>
          <w:numId w:val="0"/>
        </w:numPr>
        <w:tabs>
          <w:tab w:val="left" w:pos="567"/>
        </w:tabs>
        <w:ind w:right="-2"/>
        <w:rPr>
          <w:noProof/>
          <w:szCs w:val="22"/>
        </w:rPr>
      </w:pPr>
    </w:p>
    <w:p w14:paraId="2A30E42D" w14:textId="77777777" w:rsidR="006B2808" w:rsidRDefault="00CC3781">
      <w:pPr>
        <w:numPr>
          <w:ilvl w:val="12"/>
          <w:numId w:val="0"/>
        </w:numPr>
        <w:tabs>
          <w:tab w:val="left" w:pos="567"/>
        </w:tabs>
        <w:ind w:right="-2"/>
        <w:rPr>
          <w:b/>
          <w:noProof/>
          <w:szCs w:val="22"/>
        </w:rPr>
      </w:pPr>
      <w:r>
        <w:rPr>
          <w:b/>
          <w:noProof/>
          <w:szCs w:val="22"/>
        </w:rPr>
        <w:t>Was in dieser Packungsbeilage steht</w:t>
      </w:r>
    </w:p>
    <w:p w14:paraId="2A30E42E" w14:textId="77777777" w:rsidR="006B2808" w:rsidRDefault="006B2808">
      <w:pPr>
        <w:numPr>
          <w:ilvl w:val="12"/>
          <w:numId w:val="0"/>
        </w:numPr>
        <w:tabs>
          <w:tab w:val="left" w:pos="567"/>
        </w:tabs>
        <w:ind w:right="-2"/>
        <w:rPr>
          <w:noProof/>
          <w:szCs w:val="22"/>
        </w:rPr>
      </w:pPr>
    </w:p>
    <w:p w14:paraId="2A30E42F" w14:textId="77777777" w:rsidR="006B2808" w:rsidRDefault="00CC3781">
      <w:pPr>
        <w:numPr>
          <w:ilvl w:val="12"/>
          <w:numId w:val="0"/>
        </w:numPr>
        <w:tabs>
          <w:tab w:val="left" w:pos="567"/>
        </w:tabs>
        <w:ind w:left="567" w:right="-29" w:hanging="567"/>
        <w:rPr>
          <w:noProof/>
          <w:szCs w:val="22"/>
        </w:rPr>
      </w:pPr>
      <w:r>
        <w:rPr>
          <w:noProof/>
          <w:szCs w:val="22"/>
        </w:rPr>
        <w:t>1.</w:t>
      </w:r>
      <w:r>
        <w:rPr>
          <w:noProof/>
          <w:szCs w:val="22"/>
        </w:rPr>
        <w:tab/>
        <w:t>Was ist Neupro und wofür wird es angewendet?</w:t>
      </w:r>
    </w:p>
    <w:p w14:paraId="2A30E430" w14:textId="77777777" w:rsidR="006B2808" w:rsidRDefault="00CC3781">
      <w:pPr>
        <w:numPr>
          <w:ilvl w:val="12"/>
          <w:numId w:val="0"/>
        </w:numPr>
        <w:tabs>
          <w:tab w:val="left" w:pos="567"/>
        </w:tabs>
        <w:ind w:left="567" w:right="-29" w:hanging="567"/>
        <w:rPr>
          <w:noProof/>
          <w:szCs w:val="22"/>
        </w:rPr>
      </w:pPr>
      <w:r>
        <w:rPr>
          <w:noProof/>
          <w:szCs w:val="22"/>
        </w:rPr>
        <w:t>2.</w:t>
      </w:r>
      <w:r>
        <w:rPr>
          <w:noProof/>
          <w:szCs w:val="22"/>
        </w:rPr>
        <w:tab/>
        <w:t>Was sollten Sie vor der Anwendung von Neupro beachten?</w:t>
      </w:r>
    </w:p>
    <w:p w14:paraId="2A30E431" w14:textId="77777777" w:rsidR="006B2808" w:rsidRDefault="00CC3781">
      <w:pPr>
        <w:numPr>
          <w:ilvl w:val="12"/>
          <w:numId w:val="0"/>
        </w:numPr>
        <w:tabs>
          <w:tab w:val="left" w:pos="567"/>
        </w:tabs>
        <w:ind w:left="567" w:right="-29" w:hanging="567"/>
        <w:rPr>
          <w:noProof/>
          <w:szCs w:val="22"/>
        </w:rPr>
      </w:pPr>
      <w:r>
        <w:rPr>
          <w:noProof/>
          <w:szCs w:val="22"/>
        </w:rPr>
        <w:t>3.</w:t>
      </w:r>
      <w:r>
        <w:rPr>
          <w:noProof/>
          <w:szCs w:val="22"/>
        </w:rPr>
        <w:tab/>
        <w:t>Wie ist Neupro anzuwenden?</w:t>
      </w:r>
    </w:p>
    <w:p w14:paraId="2A30E432" w14:textId="77777777" w:rsidR="006B2808" w:rsidRDefault="00CC3781">
      <w:pPr>
        <w:numPr>
          <w:ilvl w:val="12"/>
          <w:numId w:val="0"/>
        </w:numPr>
        <w:tabs>
          <w:tab w:val="left" w:pos="567"/>
        </w:tabs>
        <w:ind w:left="567" w:right="-29" w:hanging="567"/>
        <w:rPr>
          <w:noProof/>
          <w:szCs w:val="22"/>
        </w:rPr>
      </w:pPr>
      <w:r>
        <w:rPr>
          <w:noProof/>
          <w:szCs w:val="22"/>
        </w:rPr>
        <w:t>4.</w:t>
      </w:r>
      <w:r>
        <w:rPr>
          <w:noProof/>
          <w:szCs w:val="22"/>
        </w:rPr>
        <w:tab/>
        <w:t>Welche Nebenwirkungen sind möglich?</w:t>
      </w:r>
    </w:p>
    <w:p w14:paraId="2A30E433" w14:textId="77777777" w:rsidR="006B2808" w:rsidRDefault="00CC3781">
      <w:pPr>
        <w:numPr>
          <w:ilvl w:val="12"/>
          <w:numId w:val="0"/>
        </w:numPr>
        <w:tabs>
          <w:tab w:val="left" w:pos="567"/>
        </w:tabs>
        <w:ind w:left="567" w:right="-29" w:hanging="567"/>
        <w:rPr>
          <w:noProof/>
          <w:szCs w:val="22"/>
        </w:rPr>
      </w:pPr>
      <w:r>
        <w:rPr>
          <w:noProof/>
          <w:szCs w:val="22"/>
        </w:rPr>
        <w:t>5.</w:t>
      </w:r>
      <w:r>
        <w:rPr>
          <w:noProof/>
          <w:szCs w:val="22"/>
        </w:rPr>
        <w:tab/>
        <w:t>Wie ist Neupro aufzubewahren?</w:t>
      </w:r>
    </w:p>
    <w:p w14:paraId="2A30E434" w14:textId="77777777" w:rsidR="006B2808" w:rsidRDefault="00CC3781">
      <w:pPr>
        <w:numPr>
          <w:ilvl w:val="12"/>
          <w:numId w:val="0"/>
        </w:numPr>
        <w:tabs>
          <w:tab w:val="left" w:pos="567"/>
        </w:tabs>
        <w:ind w:left="567" w:right="-29" w:hanging="567"/>
        <w:rPr>
          <w:noProof/>
          <w:szCs w:val="22"/>
        </w:rPr>
      </w:pPr>
      <w:r>
        <w:rPr>
          <w:noProof/>
          <w:szCs w:val="22"/>
        </w:rPr>
        <w:t>6.</w:t>
      </w:r>
      <w:r>
        <w:rPr>
          <w:noProof/>
          <w:szCs w:val="22"/>
        </w:rPr>
        <w:tab/>
      </w:r>
      <w:r>
        <w:rPr>
          <w:noProof/>
          <w:szCs w:val="24"/>
        </w:rPr>
        <w:t xml:space="preserve">Inhalt der Packung und </w:t>
      </w:r>
      <w:r>
        <w:rPr>
          <w:noProof/>
          <w:szCs w:val="22"/>
        </w:rPr>
        <w:t>weitere Informationen</w:t>
      </w:r>
    </w:p>
    <w:p w14:paraId="2A30E435" w14:textId="77777777" w:rsidR="006B2808" w:rsidRDefault="006B2808">
      <w:pPr>
        <w:numPr>
          <w:ilvl w:val="12"/>
          <w:numId w:val="0"/>
        </w:numPr>
        <w:tabs>
          <w:tab w:val="left" w:pos="567"/>
        </w:tabs>
        <w:rPr>
          <w:noProof/>
          <w:szCs w:val="22"/>
        </w:rPr>
      </w:pPr>
    </w:p>
    <w:p w14:paraId="2A30E436" w14:textId="77777777" w:rsidR="006B2808" w:rsidRDefault="006B2808">
      <w:pPr>
        <w:numPr>
          <w:ilvl w:val="12"/>
          <w:numId w:val="0"/>
        </w:numPr>
        <w:tabs>
          <w:tab w:val="left" w:pos="567"/>
        </w:tabs>
        <w:rPr>
          <w:noProof/>
          <w:szCs w:val="22"/>
        </w:rPr>
      </w:pPr>
    </w:p>
    <w:p w14:paraId="2A30E437" w14:textId="77777777" w:rsidR="006B2808" w:rsidRDefault="00CC3781">
      <w:pPr>
        <w:numPr>
          <w:ilvl w:val="12"/>
          <w:numId w:val="0"/>
        </w:numPr>
        <w:tabs>
          <w:tab w:val="left" w:pos="567"/>
        </w:tabs>
        <w:ind w:left="567" w:right="-2" w:hanging="567"/>
        <w:rPr>
          <w:noProof/>
          <w:szCs w:val="22"/>
        </w:rPr>
      </w:pPr>
      <w:r>
        <w:rPr>
          <w:b/>
          <w:noProof/>
          <w:szCs w:val="22"/>
        </w:rPr>
        <w:t>1.</w:t>
      </w:r>
      <w:r>
        <w:rPr>
          <w:b/>
          <w:noProof/>
          <w:szCs w:val="22"/>
        </w:rPr>
        <w:tab/>
        <w:t>Was ist Neupro und wofür wird es angewendet?</w:t>
      </w:r>
    </w:p>
    <w:p w14:paraId="2A30E438" w14:textId="77777777" w:rsidR="006B2808" w:rsidRDefault="006B2808">
      <w:pPr>
        <w:numPr>
          <w:ilvl w:val="12"/>
          <w:numId w:val="0"/>
        </w:numPr>
        <w:tabs>
          <w:tab w:val="left" w:pos="567"/>
        </w:tabs>
        <w:rPr>
          <w:noProof/>
          <w:szCs w:val="22"/>
        </w:rPr>
      </w:pPr>
    </w:p>
    <w:p w14:paraId="2A30E439" w14:textId="77777777" w:rsidR="006B2808" w:rsidRDefault="00CC3781">
      <w:pPr>
        <w:numPr>
          <w:ilvl w:val="12"/>
          <w:numId w:val="0"/>
        </w:numPr>
        <w:tabs>
          <w:tab w:val="left" w:pos="567"/>
        </w:tabs>
        <w:ind w:right="-2"/>
        <w:rPr>
          <w:b/>
          <w:noProof/>
          <w:szCs w:val="22"/>
        </w:rPr>
      </w:pPr>
      <w:r>
        <w:rPr>
          <w:b/>
          <w:noProof/>
          <w:szCs w:val="22"/>
        </w:rPr>
        <w:t>Was Neupro ist</w:t>
      </w:r>
    </w:p>
    <w:p w14:paraId="2A30E43A" w14:textId="77777777" w:rsidR="006B2808" w:rsidRDefault="00CC3781">
      <w:pPr>
        <w:numPr>
          <w:ilvl w:val="12"/>
          <w:numId w:val="0"/>
        </w:numPr>
        <w:tabs>
          <w:tab w:val="left" w:pos="567"/>
        </w:tabs>
        <w:ind w:right="-2"/>
        <w:rPr>
          <w:szCs w:val="22"/>
        </w:rPr>
      </w:pPr>
      <w:r>
        <w:rPr>
          <w:szCs w:val="22"/>
        </w:rPr>
        <w:t xml:space="preserve">Neupro enthält den Wirkstoff Rotigotin. </w:t>
      </w:r>
    </w:p>
    <w:p w14:paraId="2A30E43B" w14:textId="77777777" w:rsidR="006B2808" w:rsidRDefault="006B2808">
      <w:pPr>
        <w:numPr>
          <w:ilvl w:val="12"/>
          <w:numId w:val="0"/>
        </w:numPr>
        <w:tabs>
          <w:tab w:val="left" w:pos="567"/>
        </w:tabs>
        <w:ind w:right="-2"/>
        <w:rPr>
          <w:szCs w:val="22"/>
        </w:rPr>
      </w:pPr>
    </w:p>
    <w:p w14:paraId="2A30E43C" w14:textId="77777777" w:rsidR="006B2808" w:rsidRDefault="00CC3781">
      <w:pPr>
        <w:numPr>
          <w:ilvl w:val="12"/>
          <w:numId w:val="0"/>
        </w:numPr>
        <w:tabs>
          <w:tab w:val="left" w:pos="567"/>
        </w:tabs>
        <w:ind w:right="-2"/>
        <w:rPr>
          <w:szCs w:val="22"/>
        </w:rPr>
      </w:pPr>
      <w:r>
        <w:rPr>
          <w:szCs w:val="22"/>
        </w:rPr>
        <w:t>Es gehört zur Arzneimittelgruppe der so genannten „Dopaminagonisten“. Dopamin ist ein Botenstoff im Gehirn, der für Bewegungen wichtig ist.</w:t>
      </w:r>
    </w:p>
    <w:p w14:paraId="2A30E43D" w14:textId="77777777" w:rsidR="006B2808" w:rsidRDefault="006B2808">
      <w:pPr>
        <w:numPr>
          <w:ilvl w:val="12"/>
          <w:numId w:val="0"/>
        </w:numPr>
        <w:tabs>
          <w:tab w:val="left" w:pos="567"/>
        </w:tabs>
        <w:ind w:right="-2"/>
        <w:rPr>
          <w:szCs w:val="22"/>
        </w:rPr>
      </w:pPr>
    </w:p>
    <w:p w14:paraId="2A30E43E" w14:textId="77777777" w:rsidR="006B2808" w:rsidRDefault="00CC3781">
      <w:pPr>
        <w:numPr>
          <w:ilvl w:val="12"/>
          <w:numId w:val="0"/>
        </w:numPr>
        <w:tabs>
          <w:tab w:val="left" w:pos="567"/>
        </w:tabs>
        <w:ind w:right="-2"/>
        <w:rPr>
          <w:szCs w:val="22"/>
        </w:rPr>
      </w:pPr>
      <w:r>
        <w:rPr>
          <w:b/>
          <w:noProof/>
          <w:szCs w:val="22"/>
        </w:rPr>
        <w:t>Wofür Neupro angewendet</w:t>
      </w:r>
      <w:r>
        <w:rPr>
          <w:szCs w:val="22"/>
        </w:rPr>
        <w:t xml:space="preserve"> </w:t>
      </w:r>
      <w:r>
        <w:rPr>
          <w:b/>
          <w:szCs w:val="22"/>
        </w:rPr>
        <w:t>wird</w:t>
      </w:r>
    </w:p>
    <w:p w14:paraId="2A30E43F" w14:textId="77777777" w:rsidR="006B2808" w:rsidRDefault="00CC3781">
      <w:pPr>
        <w:numPr>
          <w:ilvl w:val="12"/>
          <w:numId w:val="0"/>
        </w:numPr>
        <w:tabs>
          <w:tab w:val="left" w:pos="567"/>
        </w:tabs>
        <w:ind w:right="-2"/>
        <w:rPr>
          <w:szCs w:val="22"/>
        </w:rPr>
      </w:pPr>
      <w:r>
        <w:rPr>
          <w:szCs w:val="22"/>
        </w:rPr>
        <w:t xml:space="preserve">Neupro wird angewendet </w:t>
      </w:r>
      <w:r>
        <w:rPr>
          <w:noProof/>
          <w:szCs w:val="22"/>
        </w:rPr>
        <w:t>bei Erwachsenen</w:t>
      </w:r>
      <w:r>
        <w:rPr>
          <w:szCs w:val="22"/>
        </w:rPr>
        <w:t xml:space="preserve"> </w:t>
      </w:r>
      <w:r>
        <w:rPr>
          <w:noProof/>
          <w:szCs w:val="22"/>
        </w:rPr>
        <w:t xml:space="preserve">zur Behandlung </w:t>
      </w:r>
      <w:r>
        <w:rPr>
          <w:szCs w:val="22"/>
        </w:rPr>
        <w:t xml:space="preserve">der Anzeichen und Symptome </w:t>
      </w:r>
    </w:p>
    <w:p w14:paraId="2A30E440" w14:textId="77777777" w:rsidR="006B2808" w:rsidRDefault="00CC3781">
      <w:pPr>
        <w:numPr>
          <w:ilvl w:val="0"/>
          <w:numId w:val="8"/>
        </w:numPr>
        <w:tabs>
          <w:tab w:val="left" w:pos="567"/>
        </w:tabs>
        <w:ind w:left="567" w:right="-2" w:hanging="567"/>
        <w:rPr>
          <w:noProof/>
          <w:szCs w:val="22"/>
        </w:rPr>
      </w:pPr>
      <w:r>
        <w:rPr>
          <w:noProof/>
          <w:szCs w:val="22"/>
        </w:rPr>
        <w:t xml:space="preserve">des </w:t>
      </w:r>
      <w:r>
        <w:rPr>
          <w:b/>
          <w:noProof/>
          <w:szCs w:val="22"/>
        </w:rPr>
        <w:t>Restless-Legs-Syndroms (RLS)</w:t>
      </w:r>
      <w:r>
        <w:rPr>
          <w:noProof/>
          <w:szCs w:val="22"/>
        </w:rPr>
        <w:t>, das durch Beschwerden in Ihren Beinen und Armen, Bewegungsdrang, Schlafstörungen und dem Gefühl, während des Tages müde oder schläfrig zu sein, gekennzeichnet sein kann. Diese Beschwerden können durch Neupro vermindert oder ihre Dauer kann verkürzt werden.</w:t>
      </w:r>
    </w:p>
    <w:p w14:paraId="2A30E441" w14:textId="77777777" w:rsidR="006B2808" w:rsidRDefault="006B2808">
      <w:pPr>
        <w:numPr>
          <w:ilvl w:val="12"/>
          <w:numId w:val="0"/>
        </w:numPr>
        <w:tabs>
          <w:tab w:val="left" w:pos="567"/>
        </w:tabs>
        <w:ind w:right="-2"/>
        <w:rPr>
          <w:szCs w:val="22"/>
        </w:rPr>
      </w:pPr>
    </w:p>
    <w:p w14:paraId="2A30E442" w14:textId="77777777" w:rsidR="006B2808" w:rsidRDefault="006B2808">
      <w:pPr>
        <w:numPr>
          <w:ilvl w:val="12"/>
          <w:numId w:val="0"/>
        </w:numPr>
        <w:tabs>
          <w:tab w:val="left" w:pos="567"/>
        </w:tabs>
        <w:rPr>
          <w:noProof/>
          <w:szCs w:val="22"/>
        </w:rPr>
      </w:pPr>
    </w:p>
    <w:p w14:paraId="2A30E443" w14:textId="77777777" w:rsidR="006B2808" w:rsidRDefault="00CC3781">
      <w:pPr>
        <w:numPr>
          <w:ilvl w:val="12"/>
          <w:numId w:val="0"/>
        </w:numPr>
        <w:tabs>
          <w:tab w:val="left" w:pos="567"/>
        </w:tabs>
        <w:ind w:left="567" w:right="-2" w:hanging="567"/>
        <w:rPr>
          <w:noProof/>
          <w:szCs w:val="22"/>
        </w:rPr>
      </w:pPr>
      <w:r>
        <w:rPr>
          <w:b/>
          <w:noProof/>
          <w:szCs w:val="22"/>
        </w:rPr>
        <w:t>2.</w:t>
      </w:r>
      <w:r>
        <w:rPr>
          <w:b/>
          <w:noProof/>
          <w:szCs w:val="22"/>
        </w:rPr>
        <w:tab/>
        <w:t>Was sollten Sie vor der Anwendung von Neupro beachten?</w:t>
      </w:r>
    </w:p>
    <w:p w14:paraId="2A30E444" w14:textId="77777777" w:rsidR="006B2808" w:rsidRDefault="006B2808">
      <w:pPr>
        <w:numPr>
          <w:ilvl w:val="12"/>
          <w:numId w:val="0"/>
        </w:numPr>
        <w:tabs>
          <w:tab w:val="left" w:pos="567"/>
        </w:tabs>
        <w:rPr>
          <w:noProof/>
          <w:szCs w:val="22"/>
        </w:rPr>
      </w:pPr>
    </w:p>
    <w:p w14:paraId="2A30E445" w14:textId="77777777" w:rsidR="006B2808" w:rsidRDefault="00CC3781">
      <w:pPr>
        <w:numPr>
          <w:ilvl w:val="12"/>
          <w:numId w:val="0"/>
        </w:numPr>
        <w:tabs>
          <w:tab w:val="left" w:pos="567"/>
        </w:tabs>
        <w:ind w:right="-2"/>
        <w:rPr>
          <w:b/>
          <w:noProof/>
          <w:szCs w:val="22"/>
        </w:rPr>
      </w:pPr>
      <w:r>
        <w:rPr>
          <w:b/>
          <w:noProof/>
          <w:szCs w:val="22"/>
        </w:rPr>
        <w:t>Neupro darf nicht angewendet werden, wenn</w:t>
      </w:r>
    </w:p>
    <w:p w14:paraId="2A30E446" w14:textId="77777777" w:rsidR="006B2808" w:rsidRDefault="006B2808">
      <w:pPr>
        <w:numPr>
          <w:ilvl w:val="12"/>
          <w:numId w:val="0"/>
        </w:numPr>
        <w:tabs>
          <w:tab w:val="left" w:pos="567"/>
        </w:tabs>
        <w:ind w:right="-2"/>
        <w:rPr>
          <w:b/>
          <w:noProof/>
          <w:szCs w:val="22"/>
        </w:rPr>
      </w:pPr>
    </w:p>
    <w:p w14:paraId="2A30E447" w14:textId="77777777" w:rsidR="006B2808" w:rsidRDefault="00CC3781">
      <w:pPr>
        <w:numPr>
          <w:ilvl w:val="0"/>
          <w:numId w:val="13"/>
        </w:numPr>
        <w:tabs>
          <w:tab w:val="left" w:pos="567"/>
        </w:tabs>
        <w:ind w:left="567" w:hanging="567"/>
        <w:rPr>
          <w:noProof/>
          <w:szCs w:val="22"/>
        </w:rPr>
      </w:pPr>
      <w:r>
        <w:rPr>
          <w:noProof/>
          <w:szCs w:val="22"/>
        </w:rPr>
        <w:t xml:space="preserve">Sie </w:t>
      </w:r>
      <w:r>
        <w:rPr>
          <w:b/>
          <w:noProof/>
          <w:szCs w:val="22"/>
        </w:rPr>
        <w:t>allergisch</w:t>
      </w:r>
      <w:r>
        <w:rPr>
          <w:noProof/>
          <w:szCs w:val="22"/>
        </w:rPr>
        <w:t xml:space="preserve"> gegen </w:t>
      </w:r>
      <w:r>
        <w:rPr>
          <w:b/>
          <w:noProof/>
          <w:szCs w:val="22"/>
        </w:rPr>
        <w:t>Rotigotin</w:t>
      </w:r>
      <w:r>
        <w:rPr>
          <w:noProof/>
          <w:szCs w:val="22"/>
        </w:rPr>
        <w:t xml:space="preserve"> oder einen der in Abschnitt 6. genannten </w:t>
      </w:r>
      <w:r>
        <w:rPr>
          <w:b/>
          <w:noProof/>
          <w:szCs w:val="22"/>
        </w:rPr>
        <w:t>sonstigen Bestandteile</w:t>
      </w:r>
      <w:r>
        <w:rPr>
          <w:noProof/>
          <w:szCs w:val="22"/>
        </w:rPr>
        <w:t xml:space="preserve"> dieses Arzneimittels sind</w:t>
      </w:r>
    </w:p>
    <w:p w14:paraId="2A30E448" w14:textId="77777777" w:rsidR="006B2808" w:rsidRDefault="00CC3781">
      <w:pPr>
        <w:numPr>
          <w:ilvl w:val="0"/>
          <w:numId w:val="13"/>
        </w:numPr>
        <w:tabs>
          <w:tab w:val="left" w:pos="567"/>
        </w:tabs>
        <w:ind w:left="567" w:hanging="567"/>
        <w:rPr>
          <w:szCs w:val="22"/>
        </w:rPr>
      </w:pPr>
      <w:r>
        <w:rPr>
          <w:szCs w:val="22"/>
        </w:rPr>
        <w:t xml:space="preserve">bei Ihnen eine </w:t>
      </w:r>
      <w:r>
        <w:rPr>
          <w:b/>
          <w:szCs w:val="22"/>
        </w:rPr>
        <w:t>Kernspintomografie</w:t>
      </w:r>
      <w:r>
        <w:rPr>
          <w:szCs w:val="22"/>
        </w:rPr>
        <w:t xml:space="preserve"> (diagnostisches Verfahren zur Darstellung des Körperinneren, bei dem magnetische Energie an Stelle von Röntgenstrahlen verwendet wird) durchgeführt werden muss</w:t>
      </w:r>
    </w:p>
    <w:p w14:paraId="2A30E449" w14:textId="77777777" w:rsidR="006B2808" w:rsidRDefault="00CC3781">
      <w:pPr>
        <w:numPr>
          <w:ilvl w:val="0"/>
          <w:numId w:val="13"/>
        </w:numPr>
        <w:tabs>
          <w:tab w:val="left" w:pos="567"/>
        </w:tabs>
        <w:ind w:left="567" w:hanging="567"/>
        <w:rPr>
          <w:szCs w:val="22"/>
        </w:rPr>
      </w:pPr>
      <w:r>
        <w:rPr>
          <w:szCs w:val="22"/>
        </w:rPr>
        <w:t xml:space="preserve">bei Ihnen eine </w:t>
      </w:r>
      <w:r>
        <w:rPr>
          <w:b/>
          <w:bCs/>
          <w:szCs w:val="22"/>
        </w:rPr>
        <w:t>„</w:t>
      </w:r>
      <w:r>
        <w:rPr>
          <w:b/>
          <w:szCs w:val="22"/>
        </w:rPr>
        <w:t>Kardioversion“</w:t>
      </w:r>
      <w:r>
        <w:rPr>
          <w:szCs w:val="22"/>
        </w:rPr>
        <w:t xml:space="preserve"> (spezielle Behandlung von Herzrhythmusstörungen) durchgeführt werden muss. </w:t>
      </w:r>
    </w:p>
    <w:p w14:paraId="2A30E44A" w14:textId="77777777" w:rsidR="006B2808" w:rsidRDefault="006B2808">
      <w:pPr>
        <w:numPr>
          <w:ilvl w:val="12"/>
          <w:numId w:val="0"/>
        </w:numPr>
        <w:tabs>
          <w:tab w:val="left" w:pos="567"/>
        </w:tabs>
        <w:ind w:right="-2"/>
        <w:rPr>
          <w:noProof/>
          <w:szCs w:val="22"/>
        </w:rPr>
      </w:pPr>
    </w:p>
    <w:p w14:paraId="2A30E44B" w14:textId="77777777" w:rsidR="006B2808" w:rsidRDefault="00CC3781">
      <w:pPr>
        <w:numPr>
          <w:ilvl w:val="12"/>
          <w:numId w:val="0"/>
        </w:numPr>
        <w:tabs>
          <w:tab w:val="left" w:pos="567"/>
        </w:tabs>
        <w:ind w:right="-2"/>
        <w:rPr>
          <w:noProof/>
          <w:szCs w:val="22"/>
        </w:rPr>
      </w:pPr>
      <w:r>
        <w:rPr>
          <w:noProof/>
          <w:szCs w:val="22"/>
        </w:rPr>
        <w:lastRenderedPageBreak/>
        <w:t>Unmittelbar bevor Sie sich einer Kernspintomografie oder Kardioversion unterziehen, müssen Sie das Neupro-Pflaster entfernen, um Hautverbrennungen zu vermeiden, da das Pflaster Aluminium enthält. Danach können Sie ein neues Pflaster aufbringen.</w:t>
      </w:r>
    </w:p>
    <w:p w14:paraId="2A30E44C" w14:textId="77777777" w:rsidR="006B2808" w:rsidRDefault="006B2808">
      <w:pPr>
        <w:numPr>
          <w:ilvl w:val="12"/>
          <w:numId w:val="0"/>
        </w:numPr>
        <w:tabs>
          <w:tab w:val="left" w:pos="567"/>
        </w:tabs>
        <w:ind w:right="-2"/>
        <w:rPr>
          <w:noProof/>
          <w:szCs w:val="22"/>
        </w:rPr>
      </w:pPr>
    </w:p>
    <w:p w14:paraId="2A30E44D" w14:textId="77777777" w:rsidR="006B2808" w:rsidRDefault="00CC3781">
      <w:pPr>
        <w:numPr>
          <w:ilvl w:val="12"/>
          <w:numId w:val="0"/>
        </w:numPr>
        <w:tabs>
          <w:tab w:val="left" w:pos="567"/>
        </w:tabs>
        <w:ind w:right="-2"/>
        <w:rPr>
          <w:noProof/>
          <w:szCs w:val="22"/>
        </w:rPr>
      </w:pPr>
      <w:r>
        <w:rPr>
          <w:noProof/>
          <w:szCs w:val="22"/>
        </w:rPr>
        <w:t xml:space="preserve">Wenn einer der oben aufgeführten Hinweise auf Sie zutrifft, wenden Sie Neupro nicht an. Wenn Sie unsicher sind, sprechen Sie erst mit Ihrem Arzt, Apotheker </w:t>
      </w:r>
      <w:r>
        <w:t>oder dem medizinischen Fachpersonal</w:t>
      </w:r>
      <w:r>
        <w:rPr>
          <w:noProof/>
          <w:szCs w:val="22"/>
        </w:rPr>
        <w:t>.</w:t>
      </w:r>
    </w:p>
    <w:p w14:paraId="2A30E44E" w14:textId="77777777" w:rsidR="006B2808" w:rsidRDefault="006B2808">
      <w:pPr>
        <w:numPr>
          <w:ilvl w:val="12"/>
          <w:numId w:val="0"/>
        </w:numPr>
        <w:tabs>
          <w:tab w:val="left" w:pos="567"/>
        </w:tabs>
        <w:rPr>
          <w:noProof/>
          <w:szCs w:val="22"/>
        </w:rPr>
      </w:pPr>
    </w:p>
    <w:p w14:paraId="2A30E44F" w14:textId="77777777" w:rsidR="006B2808" w:rsidRDefault="00CC3781">
      <w:pPr>
        <w:numPr>
          <w:ilvl w:val="12"/>
          <w:numId w:val="0"/>
        </w:numPr>
        <w:tabs>
          <w:tab w:val="left" w:pos="567"/>
        </w:tabs>
        <w:ind w:right="-2"/>
        <w:rPr>
          <w:b/>
          <w:noProof/>
          <w:szCs w:val="22"/>
        </w:rPr>
      </w:pPr>
      <w:r>
        <w:rPr>
          <w:b/>
          <w:noProof/>
          <w:szCs w:val="22"/>
        </w:rPr>
        <w:t xml:space="preserve">Warnhinweise und Vorsichtsmaßnahmen </w:t>
      </w:r>
    </w:p>
    <w:p w14:paraId="2A30E450" w14:textId="77777777" w:rsidR="006B2808" w:rsidRDefault="006B2808">
      <w:pPr>
        <w:numPr>
          <w:ilvl w:val="12"/>
          <w:numId w:val="0"/>
        </w:numPr>
        <w:tabs>
          <w:tab w:val="left" w:pos="567"/>
        </w:tabs>
        <w:ind w:right="-2"/>
        <w:rPr>
          <w:b/>
          <w:noProof/>
          <w:szCs w:val="22"/>
        </w:rPr>
      </w:pPr>
    </w:p>
    <w:p w14:paraId="2A30E451" w14:textId="77777777" w:rsidR="006B2808" w:rsidRDefault="00CC3781">
      <w:pPr>
        <w:numPr>
          <w:ilvl w:val="12"/>
          <w:numId w:val="0"/>
        </w:numPr>
        <w:tabs>
          <w:tab w:val="left" w:pos="720"/>
        </w:tabs>
        <w:rPr>
          <w:noProof/>
          <w:snapToGrid w:val="0"/>
          <w:szCs w:val="24"/>
        </w:rPr>
      </w:pPr>
      <w:r>
        <w:rPr>
          <w:noProof/>
          <w:snapToGrid w:val="0"/>
          <w:szCs w:val="24"/>
        </w:rPr>
        <w:t xml:space="preserve">Bitte sprechen Sie mit Ihrem Arzt, Apotheker </w:t>
      </w:r>
      <w:r>
        <w:t>oder dem medizinischen Fachpersonal</w:t>
      </w:r>
      <w:r>
        <w:rPr>
          <w:noProof/>
          <w:snapToGrid w:val="0"/>
          <w:szCs w:val="24"/>
        </w:rPr>
        <w:t>, bevor Sie Neupro anwenden</w:t>
      </w:r>
      <w:r>
        <w:rPr>
          <w:snapToGrid w:val="0"/>
          <w:szCs w:val="24"/>
        </w:rPr>
        <w:t>, weil</w:t>
      </w:r>
    </w:p>
    <w:p w14:paraId="2A30E452" w14:textId="77777777" w:rsidR="006B2808" w:rsidRDefault="006B2808">
      <w:pPr>
        <w:numPr>
          <w:ilvl w:val="12"/>
          <w:numId w:val="0"/>
        </w:numPr>
        <w:tabs>
          <w:tab w:val="left" w:pos="567"/>
        </w:tabs>
        <w:ind w:right="-2"/>
        <w:rPr>
          <w:b/>
          <w:noProof/>
          <w:szCs w:val="22"/>
        </w:rPr>
      </w:pPr>
    </w:p>
    <w:p w14:paraId="2A30E453" w14:textId="77777777" w:rsidR="006B2808" w:rsidRDefault="00CC3781">
      <w:pPr>
        <w:numPr>
          <w:ilvl w:val="0"/>
          <w:numId w:val="13"/>
        </w:numPr>
        <w:tabs>
          <w:tab w:val="left" w:pos="567"/>
        </w:tabs>
        <w:ind w:left="567" w:hanging="567"/>
        <w:rPr>
          <w:szCs w:val="22"/>
        </w:rPr>
      </w:pPr>
      <w:bookmarkStart w:id="3" w:name="OLE_LINK1"/>
      <w:bookmarkStart w:id="4" w:name="OLE_LINK2"/>
      <w:r>
        <w:rPr>
          <w:szCs w:val="22"/>
        </w:rPr>
        <w:t xml:space="preserve">Ihr </w:t>
      </w:r>
      <w:r>
        <w:rPr>
          <w:b/>
          <w:szCs w:val="22"/>
        </w:rPr>
        <w:t>Blutdruck</w:t>
      </w:r>
      <w:r>
        <w:rPr>
          <w:szCs w:val="22"/>
        </w:rPr>
        <w:t xml:space="preserve"> während der Behandlung mit Neupro regelmäßig kontrolliert werden sollte, insbesondere zu Beginn der Behandlung. Neupro kann Ihren Blutdruck beeinflussen.</w:t>
      </w:r>
    </w:p>
    <w:bookmarkEnd w:id="3"/>
    <w:bookmarkEnd w:id="4"/>
    <w:p w14:paraId="2A30E454" w14:textId="77777777" w:rsidR="006B2808" w:rsidRDefault="00CC3781">
      <w:pPr>
        <w:numPr>
          <w:ilvl w:val="0"/>
          <w:numId w:val="13"/>
        </w:numPr>
        <w:tabs>
          <w:tab w:val="left" w:pos="567"/>
        </w:tabs>
        <w:ind w:left="567" w:hanging="567"/>
        <w:rPr>
          <w:szCs w:val="22"/>
        </w:rPr>
      </w:pPr>
      <w:r>
        <w:rPr>
          <w:szCs w:val="22"/>
        </w:rPr>
        <w:t xml:space="preserve">Ihre </w:t>
      </w:r>
      <w:r>
        <w:rPr>
          <w:b/>
          <w:szCs w:val="22"/>
        </w:rPr>
        <w:t>Augen</w:t>
      </w:r>
      <w:r>
        <w:rPr>
          <w:szCs w:val="22"/>
        </w:rPr>
        <w:t xml:space="preserve"> während der Behandlung mit Neupro regelmäßig kontrolliert werden sollten. Wenn Sie dennoch zwischen zwei Untersuchungen Schwierigkeiten beim Sehen bemerken, wenden Sie sich unverzüglich an Ihren Arzt. </w:t>
      </w:r>
    </w:p>
    <w:p w14:paraId="2A30E455" w14:textId="77777777" w:rsidR="006B2808" w:rsidRDefault="00CC3781">
      <w:pPr>
        <w:numPr>
          <w:ilvl w:val="0"/>
          <w:numId w:val="13"/>
        </w:numPr>
        <w:tabs>
          <w:tab w:val="left" w:pos="567"/>
        </w:tabs>
        <w:ind w:left="567" w:hanging="567"/>
        <w:rPr>
          <w:szCs w:val="22"/>
        </w:rPr>
      </w:pPr>
      <w:r>
        <w:rPr>
          <w:szCs w:val="22"/>
        </w:rPr>
        <w:t xml:space="preserve">Ihr Arzt möglicherweise die Dosis anpassen muss, wenn Sie schwerwiegende </w:t>
      </w:r>
      <w:r>
        <w:rPr>
          <w:b/>
          <w:szCs w:val="22"/>
        </w:rPr>
        <w:t>Leberprobleme</w:t>
      </w:r>
      <w:r>
        <w:rPr>
          <w:szCs w:val="22"/>
        </w:rPr>
        <w:t xml:space="preserve"> haben. Wenn sich Ihre Leberprobleme während der Behandlung verschlimmern, wenden Sie sich unverzüglich an Ihren Arzt. </w:t>
      </w:r>
    </w:p>
    <w:p w14:paraId="2A30E456" w14:textId="77777777" w:rsidR="006B2808" w:rsidRDefault="00CC3781">
      <w:pPr>
        <w:numPr>
          <w:ilvl w:val="0"/>
          <w:numId w:val="13"/>
        </w:numPr>
        <w:tabs>
          <w:tab w:val="left" w:pos="567"/>
        </w:tabs>
        <w:ind w:left="567" w:hanging="567"/>
        <w:rPr>
          <w:szCs w:val="22"/>
        </w:rPr>
      </w:pPr>
      <w:r>
        <w:rPr>
          <w:szCs w:val="22"/>
        </w:rPr>
        <w:t xml:space="preserve">Sie </w:t>
      </w:r>
      <w:r>
        <w:rPr>
          <w:b/>
          <w:szCs w:val="22"/>
        </w:rPr>
        <w:t>Hautprobleme</w:t>
      </w:r>
      <w:r>
        <w:rPr>
          <w:szCs w:val="22"/>
        </w:rPr>
        <w:t xml:space="preserve"> wegen des Pflasters bekommen könnten – siehe Abschnitt 4 „</w:t>
      </w:r>
      <w:r>
        <w:rPr>
          <w:b/>
          <w:szCs w:val="22"/>
        </w:rPr>
        <w:t>Durch das Pflaster verursachte Hautprobleme</w:t>
      </w:r>
      <w:r>
        <w:rPr>
          <w:szCs w:val="22"/>
        </w:rPr>
        <w:t xml:space="preserve">“. </w:t>
      </w:r>
    </w:p>
    <w:p w14:paraId="2A30E457" w14:textId="77777777" w:rsidR="006B2808" w:rsidRDefault="00CC3781">
      <w:pPr>
        <w:numPr>
          <w:ilvl w:val="0"/>
          <w:numId w:val="13"/>
        </w:numPr>
        <w:tabs>
          <w:tab w:val="left" w:pos="567"/>
        </w:tabs>
        <w:ind w:left="567" w:hanging="567"/>
        <w:rPr>
          <w:szCs w:val="22"/>
        </w:rPr>
      </w:pPr>
      <w:r>
        <w:rPr>
          <w:szCs w:val="22"/>
        </w:rPr>
        <w:t xml:space="preserve">Sie sich </w:t>
      </w:r>
      <w:r>
        <w:rPr>
          <w:b/>
          <w:szCs w:val="22"/>
        </w:rPr>
        <w:t>extrem schläfrig fühlen</w:t>
      </w:r>
      <w:r>
        <w:rPr>
          <w:szCs w:val="22"/>
        </w:rPr>
        <w:t xml:space="preserve"> oder weil Sie </w:t>
      </w:r>
      <w:r>
        <w:rPr>
          <w:b/>
          <w:szCs w:val="22"/>
        </w:rPr>
        <w:t>plötzlich einschlafen</w:t>
      </w:r>
      <w:r>
        <w:rPr>
          <w:szCs w:val="22"/>
        </w:rPr>
        <w:t xml:space="preserve"> – siehe Abschnitt 2 „</w:t>
      </w:r>
      <w:r>
        <w:rPr>
          <w:b/>
          <w:szCs w:val="22"/>
        </w:rPr>
        <w:t>Verkehrstüchtigkeit und Fähigkeit zum Bedienen von Maschinen</w:t>
      </w:r>
      <w:r>
        <w:rPr>
          <w:szCs w:val="22"/>
        </w:rPr>
        <w:t xml:space="preserve">“. </w:t>
      </w:r>
    </w:p>
    <w:p w14:paraId="2A30E458" w14:textId="77777777" w:rsidR="006B2808" w:rsidRDefault="00CC3781">
      <w:pPr>
        <w:numPr>
          <w:ilvl w:val="0"/>
          <w:numId w:val="13"/>
        </w:numPr>
        <w:tabs>
          <w:tab w:val="left" w:pos="567"/>
        </w:tabs>
        <w:ind w:left="567" w:hanging="567"/>
        <w:rPr>
          <w:szCs w:val="22"/>
        </w:rPr>
      </w:pPr>
      <w:r>
        <w:rPr>
          <w:szCs w:val="22"/>
        </w:rPr>
        <w:t xml:space="preserve">Ihre Symptome des </w:t>
      </w:r>
      <w:r>
        <w:rPr>
          <w:b/>
          <w:szCs w:val="22"/>
        </w:rPr>
        <w:t>Restless-Legs-Syndroms</w:t>
      </w:r>
      <w:r>
        <w:rPr>
          <w:szCs w:val="22"/>
        </w:rPr>
        <w:t xml:space="preserve"> früher als gewohnt einsetzen, intensiver sein und andere Gliedmaßen betreffen könnten. Wenn Sie solche Symptome bevor oder nachdem Sie die Behandlung mit Neupro beginnen bei sich wahrnehmen, wenden Sie sich an Ihren Arzt, weil Ihre Behandlung möglicherweise angepasst werden muss. </w:t>
      </w:r>
    </w:p>
    <w:p w14:paraId="2A30E459" w14:textId="77777777" w:rsidR="006B2808" w:rsidRDefault="006B2808">
      <w:pPr>
        <w:tabs>
          <w:tab w:val="left" w:pos="567"/>
        </w:tabs>
        <w:ind w:right="-2"/>
        <w:rPr>
          <w:szCs w:val="22"/>
        </w:rPr>
      </w:pPr>
    </w:p>
    <w:p w14:paraId="2A30E45A" w14:textId="77777777" w:rsidR="006B2808" w:rsidRDefault="00CC3781">
      <w:pPr>
        <w:tabs>
          <w:tab w:val="left" w:pos="567"/>
        </w:tabs>
        <w:ind w:right="-2"/>
        <w:rPr>
          <w:szCs w:val="22"/>
        </w:rPr>
      </w:pPr>
      <w:r>
        <w:rPr>
          <w:szCs w:val="22"/>
        </w:rPr>
        <w:t>Medikamente, die zur Behandlung des Restless-Legs-Syndroms verwendet werden, sollten schrittweise verringert oder schrittweise abgesetzt werden. Informieren Sie Ihren Arzt, wenn bei Ihnen nach dem Absetzen oder der Verringerung Ihrer Neupro-Behandlung Symptome wie Depression, Angst, Müdigkeit, Schwitzen oder Schmerzen auftreten.</w:t>
      </w:r>
    </w:p>
    <w:p w14:paraId="2A30E45B" w14:textId="77777777" w:rsidR="006B2808" w:rsidRDefault="006B2808">
      <w:pPr>
        <w:tabs>
          <w:tab w:val="left" w:pos="567"/>
        </w:tabs>
        <w:ind w:right="-2"/>
        <w:rPr>
          <w:szCs w:val="22"/>
        </w:rPr>
      </w:pPr>
    </w:p>
    <w:p w14:paraId="2A30E45C" w14:textId="77777777" w:rsidR="006B2808" w:rsidRDefault="00CC3781">
      <w:pPr>
        <w:tabs>
          <w:tab w:val="left" w:pos="567"/>
        </w:tabs>
        <w:ind w:right="-2"/>
        <w:rPr>
          <w:b/>
          <w:szCs w:val="22"/>
        </w:rPr>
      </w:pPr>
      <w:r>
        <w:rPr>
          <w:b/>
          <w:szCs w:val="22"/>
        </w:rPr>
        <w:t xml:space="preserve">Bewusstlosigkeit kann auftreten </w:t>
      </w:r>
    </w:p>
    <w:p w14:paraId="2A30E45D" w14:textId="77777777" w:rsidR="006B2808" w:rsidRDefault="00CC3781">
      <w:pPr>
        <w:tabs>
          <w:tab w:val="left" w:pos="567"/>
        </w:tabs>
        <w:ind w:right="-2"/>
        <w:rPr>
          <w:szCs w:val="22"/>
        </w:rPr>
      </w:pPr>
      <w:r>
        <w:rPr>
          <w:szCs w:val="22"/>
        </w:rPr>
        <w:t>Neupro kann Bewusstlosigkeit hervorrufen. Dies kann insbesondere zu Beginn Ihrer Behandlung mit Neupro vorkommen oder wenn Ihre Dosierung erhöht wird. Informieren Sie Ihren Arzt, wenn Sie bewusstlos geworden sind oder Sie sich schwindelig fühlen.</w:t>
      </w:r>
    </w:p>
    <w:p w14:paraId="2A30E45E" w14:textId="77777777" w:rsidR="006B2808" w:rsidRDefault="006B2808">
      <w:pPr>
        <w:tabs>
          <w:tab w:val="left" w:pos="567"/>
        </w:tabs>
        <w:ind w:right="-2"/>
        <w:rPr>
          <w:szCs w:val="22"/>
        </w:rPr>
      </w:pPr>
    </w:p>
    <w:p w14:paraId="2A30E45F" w14:textId="77777777" w:rsidR="006B2808" w:rsidRDefault="00CC3781">
      <w:pPr>
        <w:tabs>
          <w:tab w:val="left" w:pos="567"/>
        </w:tabs>
        <w:ind w:right="-2"/>
        <w:rPr>
          <w:b/>
          <w:szCs w:val="22"/>
        </w:rPr>
      </w:pPr>
      <w:r>
        <w:rPr>
          <w:b/>
          <w:szCs w:val="22"/>
        </w:rPr>
        <w:t>Verhaltensänderungen und anomales Denken</w:t>
      </w:r>
    </w:p>
    <w:p w14:paraId="2A30E460" w14:textId="77777777" w:rsidR="006B2808" w:rsidRDefault="00CC3781">
      <w:pPr>
        <w:ind w:right="-2"/>
        <w:rPr>
          <w:szCs w:val="22"/>
        </w:rPr>
      </w:pPr>
      <w:r>
        <w:rPr>
          <w:szCs w:val="22"/>
        </w:rPr>
        <w:t>Neupro kann Nebenwirkungen haben, die Ihr Verhalten verändern (wie Sie sich verhalten). Es könnte hilfreich für Sie sein, einem Familienmitglied oder Ihrer Pflegekraft mitzuteilen, dass Sie dieses Arzneimittel anwenden und darum zu bitten, dass diese Person die Gebrauchsinformation liest. Dann kann das Familienmitglied oder die Pflegekraft Ihnen oder Ihrem Arzt sagen, wenn sie sich Sorgen über eine Veränderung in Ihrem Verhalten macht. Informieren Sie Ihren Arzt, wenn Sie oder Ihre Familie/Ihr Betreuer bemerken/bemerkt, dass Sie das Medikament übermäßig anwenden oder ein Verlangen nach hohen Dosen von Neupro oder anderen Medikamenten entwickeln, die zur Behandlung des Restless-Legs-Syndroms verwendet werden.</w:t>
      </w:r>
    </w:p>
    <w:p w14:paraId="2A30E461" w14:textId="77777777" w:rsidR="006B2808" w:rsidRDefault="006B2808">
      <w:pPr>
        <w:ind w:right="-2"/>
        <w:rPr>
          <w:szCs w:val="22"/>
        </w:rPr>
      </w:pPr>
    </w:p>
    <w:p w14:paraId="2A30E462" w14:textId="77777777" w:rsidR="006B2808" w:rsidRDefault="00CC3781">
      <w:pPr>
        <w:ind w:right="-2"/>
        <w:rPr>
          <w:szCs w:val="22"/>
        </w:rPr>
      </w:pPr>
      <w:r>
        <w:rPr>
          <w:szCs w:val="22"/>
        </w:rPr>
        <w:t>Für mehr Informationen siehe Abschnitt 4 „</w:t>
      </w:r>
      <w:r>
        <w:rPr>
          <w:b/>
          <w:szCs w:val="22"/>
        </w:rPr>
        <w:t>Verhaltensänderungen und anomales Denken</w:t>
      </w:r>
      <w:r>
        <w:rPr>
          <w:szCs w:val="22"/>
        </w:rPr>
        <w:t xml:space="preserve">“. </w:t>
      </w:r>
    </w:p>
    <w:p w14:paraId="2A30E463" w14:textId="77777777" w:rsidR="006B2808" w:rsidRDefault="006B2808">
      <w:pPr>
        <w:tabs>
          <w:tab w:val="left" w:pos="567"/>
        </w:tabs>
        <w:rPr>
          <w:b/>
          <w:szCs w:val="22"/>
        </w:rPr>
      </w:pPr>
    </w:p>
    <w:p w14:paraId="2A30E464" w14:textId="77777777" w:rsidR="006B2808" w:rsidRDefault="00CC3781">
      <w:pPr>
        <w:tabs>
          <w:tab w:val="left" w:pos="567"/>
        </w:tabs>
        <w:rPr>
          <w:szCs w:val="22"/>
        </w:rPr>
      </w:pPr>
      <w:r>
        <w:rPr>
          <w:b/>
          <w:szCs w:val="22"/>
        </w:rPr>
        <w:t>Kinder und Jugendliche</w:t>
      </w:r>
    </w:p>
    <w:p w14:paraId="2A30E465" w14:textId="77777777" w:rsidR="006B2808" w:rsidRDefault="00CC3781">
      <w:pPr>
        <w:tabs>
          <w:tab w:val="left" w:pos="567"/>
        </w:tabs>
        <w:rPr>
          <w:szCs w:val="22"/>
        </w:rPr>
      </w:pPr>
      <w:r>
        <w:rPr>
          <w:szCs w:val="22"/>
        </w:rPr>
        <w:t xml:space="preserve">Wenden Sie dieses Arzneimittel </w:t>
      </w:r>
      <w:r>
        <w:rPr>
          <w:b/>
          <w:szCs w:val="22"/>
        </w:rPr>
        <w:t xml:space="preserve">nicht bei Kindern </w:t>
      </w:r>
      <w:r>
        <w:rPr>
          <w:szCs w:val="22"/>
        </w:rPr>
        <w:t>unter 18 Jahren an, da die Sicherheit und Wirksamkeit in dieser Altersgruppe nicht bekannt ist.</w:t>
      </w:r>
    </w:p>
    <w:p w14:paraId="2A30E466" w14:textId="77777777" w:rsidR="006B2808" w:rsidRDefault="006B2808">
      <w:pPr>
        <w:tabs>
          <w:tab w:val="left" w:pos="567"/>
        </w:tabs>
        <w:rPr>
          <w:noProof/>
          <w:szCs w:val="22"/>
        </w:rPr>
      </w:pPr>
    </w:p>
    <w:p w14:paraId="2A30E467" w14:textId="77777777" w:rsidR="006B2808" w:rsidRDefault="00CC3781">
      <w:pPr>
        <w:keepNext/>
        <w:tabs>
          <w:tab w:val="left" w:pos="567"/>
        </w:tabs>
        <w:rPr>
          <w:b/>
          <w:noProof/>
          <w:szCs w:val="22"/>
        </w:rPr>
      </w:pPr>
      <w:r>
        <w:rPr>
          <w:b/>
          <w:noProof/>
          <w:szCs w:val="22"/>
        </w:rPr>
        <w:lastRenderedPageBreak/>
        <w:t xml:space="preserve">Anwendung von Neupro </w:t>
      </w:r>
      <w:r>
        <w:rPr>
          <w:b/>
          <w:noProof/>
          <w:szCs w:val="24"/>
        </w:rPr>
        <w:t>zusammen</w:t>
      </w:r>
      <w:r>
        <w:rPr>
          <w:b/>
          <w:noProof/>
          <w:szCs w:val="22"/>
        </w:rPr>
        <w:t xml:space="preserve"> mit anderen Arzneimitteln</w:t>
      </w:r>
    </w:p>
    <w:p w14:paraId="2A30E468" w14:textId="77777777" w:rsidR="006B2808" w:rsidRDefault="00CC3781">
      <w:pPr>
        <w:tabs>
          <w:tab w:val="left" w:pos="567"/>
        </w:tabs>
        <w:ind w:right="-2"/>
        <w:rPr>
          <w:noProof/>
          <w:szCs w:val="22"/>
        </w:rPr>
      </w:pPr>
      <w:r>
        <w:rPr>
          <w:noProof/>
          <w:szCs w:val="22"/>
        </w:rPr>
        <w:t>Informieren Sie Ihren Arzt oder Apotheker, wenn Sie andere Arzneimittel einnehmen/anwenden, kürzlich andere Arzneimittel eingenommen/angewendet haben oder beabsichtigen, andere Arzneimittel einzunehmen/anzuwenden. Dies gilt auch für Arzneimittel, die nicht verschreibungspflichtig sind und für pflanzliche Arzneimittel.</w:t>
      </w:r>
    </w:p>
    <w:p w14:paraId="2A30E469" w14:textId="77777777" w:rsidR="006B2808" w:rsidRDefault="006B2808">
      <w:pPr>
        <w:tabs>
          <w:tab w:val="left" w:pos="567"/>
        </w:tabs>
        <w:rPr>
          <w:szCs w:val="22"/>
        </w:rPr>
      </w:pPr>
    </w:p>
    <w:p w14:paraId="2A30E46A" w14:textId="77777777" w:rsidR="006B2808" w:rsidRDefault="00CC3781">
      <w:pPr>
        <w:tabs>
          <w:tab w:val="left" w:pos="567"/>
        </w:tabs>
        <w:rPr>
          <w:noProof/>
          <w:szCs w:val="22"/>
        </w:rPr>
      </w:pPr>
      <w:r>
        <w:rPr>
          <w:noProof/>
          <w:szCs w:val="22"/>
        </w:rPr>
        <w:t xml:space="preserve">Nehmen Sie folgende Arzneimittel nicht ein, während Sie Neupro anwenden, da diese möglicherweise die Wirkung von Neupro verringern: </w:t>
      </w:r>
    </w:p>
    <w:p w14:paraId="2A30E46B" w14:textId="77777777" w:rsidR="006B2808" w:rsidRDefault="00CC3781">
      <w:pPr>
        <w:numPr>
          <w:ilvl w:val="0"/>
          <w:numId w:val="14"/>
        </w:numPr>
        <w:tabs>
          <w:tab w:val="left" w:pos="567"/>
        </w:tabs>
        <w:ind w:left="567" w:hanging="567"/>
        <w:rPr>
          <w:szCs w:val="22"/>
        </w:rPr>
      </w:pPr>
      <w:r>
        <w:rPr>
          <w:szCs w:val="22"/>
        </w:rPr>
        <w:t>Antipsychotika - zur Behandlung bestimmter psychischer Erkrankungen</w:t>
      </w:r>
    </w:p>
    <w:p w14:paraId="2A30E46C" w14:textId="77777777" w:rsidR="006B2808" w:rsidRDefault="00CC3781">
      <w:pPr>
        <w:numPr>
          <w:ilvl w:val="0"/>
          <w:numId w:val="14"/>
        </w:numPr>
        <w:tabs>
          <w:tab w:val="left" w:pos="567"/>
        </w:tabs>
        <w:ind w:left="567" w:hanging="567"/>
        <w:rPr>
          <w:szCs w:val="22"/>
        </w:rPr>
      </w:pPr>
      <w:r>
        <w:rPr>
          <w:szCs w:val="22"/>
        </w:rPr>
        <w:t>Metoclopramid - zur Behandlung von Übelkeit und Erbrechen.</w:t>
      </w:r>
    </w:p>
    <w:p w14:paraId="2A30E46D" w14:textId="77777777" w:rsidR="006B2808" w:rsidRDefault="006B2808">
      <w:pPr>
        <w:tabs>
          <w:tab w:val="left" w:pos="567"/>
        </w:tabs>
        <w:rPr>
          <w:noProof/>
          <w:szCs w:val="22"/>
        </w:rPr>
      </w:pPr>
    </w:p>
    <w:p w14:paraId="2A30E46E" w14:textId="77777777" w:rsidR="006B2808" w:rsidRDefault="00CC3781">
      <w:pPr>
        <w:tabs>
          <w:tab w:val="left" w:pos="567"/>
        </w:tabs>
        <w:rPr>
          <w:noProof/>
          <w:szCs w:val="22"/>
        </w:rPr>
      </w:pPr>
      <w:r>
        <w:rPr>
          <w:noProof/>
          <w:szCs w:val="22"/>
        </w:rPr>
        <w:t xml:space="preserve">Sprechen Sie mit Ihrem Arzt, bevor Sie Neupro anwenden, wenn Sie folgende Arzneimittel einnehmen: </w:t>
      </w:r>
    </w:p>
    <w:p w14:paraId="2A30E46F" w14:textId="77777777" w:rsidR="006B2808" w:rsidRDefault="00CC3781">
      <w:pPr>
        <w:numPr>
          <w:ilvl w:val="0"/>
          <w:numId w:val="14"/>
        </w:numPr>
        <w:tabs>
          <w:tab w:val="left" w:pos="567"/>
        </w:tabs>
        <w:ind w:left="567" w:hanging="567"/>
        <w:rPr>
          <w:szCs w:val="22"/>
        </w:rPr>
      </w:pPr>
      <w:r>
        <w:rPr>
          <w:szCs w:val="22"/>
        </w:rPr>
        <w:t>Beruhigungsmittel, wie Benzodiazepine, oder Arzneimittel zur Behandlung psychischer Erkrankungen oder Depressionen.</w:t>
      </w:r>
    </w:p>
    <w:p w14:paraId="2A30E470" w14:textId="77777777" w:rsidR="006B2808" w:rsidRDefault="00CC3781">
      <w:pPr>
        <w:numPr>
          <w:ilvl w:val="0"/>
          <w:numId w:val="14"/>
        </w:numPr>
        <w:tabs>
          <w:tab w:val="left" w:pos="567"/>
        </w:tabs>
        <w:ind w:left="567" w:hanging="567"/>
        <w:rPr>
          <w:szCs w:val="22"/>
        </w:rPr>
      </w:pPr>
      <w:r>
        <w:rPr>
          <w:szCs w:val="22"/>
        </w:rPr>
        <w:t>blutdrucksenkende Arzneimittel. Neupro kann den Blutdruck beim Aufstehen senken; diese Wirkung könnte durch die Anwendung solcher Arzneimittel verschlimmert werden.</w:t>
      </w:r>
    </w:p>
    <w:p w14:paraId="2A30E471" w14:textId="77777777" w:rsidR="006B2808" w:rsidRDefault="006B2808">
      <w:pPr>
        <w:tabs>
          <w:tab w:val="left" w:pos="567"/>
        </w:tabs>
        <w:rPr>
          <w:noProof/>
          <w:szCs w:val="22"/>
        </w:rPr>
      </w:pPr>
    </w:p>
    <w:p w14:paraId="2A30E472" w14:textId="77777777" w:rsidR="006B2808" w:rsidRDefault="00CC3781">
      <w:pPr>
        <w:tabs>
          <w:tab w:val="left" w:pos="567"/>
        </w:tabs>
        <w:rPr>
          <w:noProof/>
          <w:szCs w:val="22"/>
        </w:rPr>
      </w:pPr>
      <w:r>
        <w:rPr>
          <w:noProof/>
          <w:szCs w:val="22"/>
        </w:rPr>
        <w:t xml:space="preserve">Ihr Arzt wird Ihnen sagen, ob Sie diese Arzneimittel während der Behandlung mit Neupro weiter einnehmen dürfen. </w:t>
      </w:r>
    </w:p>
    <w:p w14:paraId="2A30E473" w14:textId="77777777" w:rsidR="006B2808" w:rsidRDefault="006B2808">
      <w:pPr>
        <w:tabs>
          <w:tab w:val="left" w:pos="567"/>
        </w:tabs>
        <w:rPr>
          <w:noProof/>
          <w:szCs w:val="22"/>
        </w:rPr>
      </w:pPr>
    </w:p>
    <w:p w14:paraId="2A30E474" w14:textId="77777777" w:rsidR="006B2808" w:rsidRDefault="00CC3781">
      <w:pPr>
        <w:tabs>
          <w:tab w:val="left" w:pos="567"/>
        </w:tabs>
        <w:rPr>
          <w:b/>
          <w:noProof/>
          <w:szCs w:val="22"/>
        </w:rPr>
      </w:pPr>
      <w:r>
        <w:rPr>
          <w:b/>
          <w:noProof/>
          <w:szCs w:val="22"/>
        </w:rPr>
        <w:t>Anwendung von Neupro zusammen mit Nahrungsmitteln, Getränken</w:t>
      </w:r>
      <w:r>
        <w:rPr>
          <w:b/>
          <w:szCs w:val="24"/>
        </w:rPr>
        <w:t xml:space="preserve"> und Alkohol</w:t>
      </w:r>
    </w:p>
    <w:p w14:paraId="2A30E475" w14:textId="77777777" w:rsidR="006B2808" w:rsidRDefault="00CC3781">
      <w:pPr>
        <w:numPr>
          <w:ilvl w:val="12"/>
          <w:numId w:val="0"/>
        </w:numPr>
        <w:tabs>
          <w:tab w:val="left" w:pos="567"/>
        </w:tabs>
        <w:ind w:right="-2"/>
        <w:rPr>
          <w:szCs w:val="22"/>
        </w:rPr>
      </w:pPr>
      <w:r>
        <w:rPr>
          <w:szCs w:val="22"/>
        </w:rPr>
        <w:t xml:space="preserve">Da Rotigotin über die Haut in die Blutbahn gelangt, wird die Aufnahme in den Körper durch Nahrungsmittel oder Getränke nicht beeinflusst. Besprechen Sie mit Ihrem Arzt, ob Sie während der Anwendung von Neupro ohne Bedenken Alkohol trinken können. </w:t>
      </w:r>
    </w:p>
    <w:p w14:paraId="2A30E476" w14:textId="77777777" w:rsidR="006B2808" w:rsidRDefault="006B2808">
      <w:pPr>
        <w:tabs>
          <w:tab w:val="left" w:pos="567"/>
        </w:tabs>
        <w:rPr>
          <w:noProof/>
          <w:szCs w:val="22"/>
        </w:rPr>
      </w:pPr>
    </w:p>
    <w:p w14:paraId="2A30E477" w14:textId="77777777" w:rsidR="006B2808" w:rsidRDefault="00CC3781">
      <w:pPr>
        <w:keepNext/>
        <w:keepLines/>
        <w:tabs>
          <w:tab w:val="left" w:pos="567"/>
        </w:tabs>
        <w:rPr>
          <w:b/>
          <w:noProof/>
          <w:szCs w:val="22"/>
        </w:rPr>
      </w:pPr>
      <w:r>
        <w:rPr>
          <w:b/>
          <w:noProof/>
          <w:szCs w:val="22"/>
        </w:rPr>
        <w:t>Schwangerschaft und Stillzeit</w:t>
      </w:r>
    </w:p>
    <w:p w14:paraId="2A30E478" w14:textId="77777777" w:rsidR="006B2808" w:rsidRDefault="00CC3781">
      <w:r>
        <w:t xml:space="preserve">Wenden Sie Neupro nicht an, wenn Sie schwanger sind. Die Wirkungen von Rotigotin auf die Schwangerschaft und das ungeborene Kind sind nicht bekannt. </w:t>
      </w:r>
    </w:p>
    <w:p w14:paraId="2A30E479" w14:textId="77777777" w:rsidR="006B2808" w:rsidRDefault="006B2808"/>
    <w:p w14:paraId="2A30E47A" w14:textId="77777777" w:rsidR="006B2808" w:rsidRDefault="00CC3781">
      <w:r>
        <w:t>Stillen Sie während der Behandlung mit Neupro nicht. Rotigotin könnte in Ihre Muttermilch übergehen und Auswirkungen auf das Kind haben. Zudem ist es wahrscheinlich, dass Rotigotin die Menge an Muttermilch verringert.</w:t>
      </w:r>
    </w:p>
    <w:p w14:paraId="2A30E47B" w14:textId="77777777" w:rsidR="006B2808" w:rsidRDefault="006B2808"/>
    <w:p w14:paraId="2A30E47C" w14:textId="77777777" w:rsidR="006B2808" w:rsidRDefault="00CC3781">
      <w:r>
        <w:t>Wenn Sie schwanger sind oder stillen, oder wenn Sie vermuten, schwanger zu sein oder beabsichtigen, schwanger zu werden, fragen Sie vor der Anwendung dieses Arzneimittels Ihren Arzt oder Apotheker um Rat.</w:t>
      </w:r>
    </w:p>
    <w:p w14:paraId="2A30E47D" w14:textId="77777777" w:rsidR="006B2808" w:rsidRDefault="006B2808"/>
    <w:p w14:paraId="2A30E47E" w14:textId="77777777" w:rsidR="006B2808" w:rsidRDefault="00CC3781">
      <w:pPr>
        <w:tabs>
          <w:tab w:val="left" w:pos="567"/>
        </w:tabs>
        <w:rPr>
          <w:b/>
          <w:noProof/>
          <w:szCs w:val="22"/>
        </w:rPr>
      </w:pPr>
      <w:r>
        <w:rPr>
          <w:b/>
          <w:noProof/>
          <w:szCs w:val="22"/>
        </w:rPr>
        <w:t>Verkehrstüchtigkeit und Fähigkeit zum Bedienen von Maschinen</w:t>
      </w:r>
    </w:p>
    <w:p w14:paraId="2A30E47F" w14:textId="77777777" w:rsidR="006B2808" w:rsidRDefault="00CC3781">
      <w:pPr>
        <w:numPr>
          <w:ilvl w:val="12"/>
          <w:numId w:val="0"/>
        </w:numPr>
        <w:tabs>
          <w:tab w:val="left" w:pos="567"/>
        </w:tabs>
        <w:ind w:right="-29"/>
        <w:rPr>
          <w:szCs w:val="22"/>
        </w:rPr>
      </w:pPr>
      <w:r>
        <w:rPr>
          <w:szCs w:val="22"/>
        </w:rPr>
        <w:t>Neupro könnte dazu führen, dass Sie sich extrem schläfrig fühlen und dass Sie ganz plötzlich einschlafen. Wenn dies bei Ihnen zutrifft, dürfen Sie sich nicht an das Steuer eines Fahrzeugs setzen. In Einzelfällen sind Personen beim Fahren eingeschlafen, wodurch Unfälle verursacht wurden.</w:t>
      </w:r>
    </w:p>
    <w:p w14:paraId="2A30E480" w14:textId="77777777" w:rsidR="006B2808" w:rsidRDefault="006B2808">
      <w:pPr>
        <w:tabs>
          <w:tab w:val="left" w:pos="567"/>
        </w:tabs>
        <w:rPr>
          <w:noProof/>
          <w:szCs w:val="22"/>
        </w:rPr>
      </w:pPr>
    </w:p>
    <w:p w14:paraId="2A30E481" w14:textId="77777777" w:rsidR="006B2808" w:rsidRDefault="00CC3781">
      <w:pPr>
        <w:tabs>
          <w:tab w:val="left" w:pos="567"/>
        </w:tabs>
        <w:rPr>
          <w:noProof/>
          <w:szCs w:val="22"/>
        </w:rPr>
      </w:pPr>
      <w:r>
        <w:rPr>
          <w:noProof/>
          <w:szCs w:val="22"/>
        </w:rPr>
        <w:t xml:space="preserve">Außerdem sollten Sie keine Werkzeuge benutzen oder Maschinen bedienen, wenn Sie sich extrem schläfrig fühlen – oder irgendetwas anderes tun, das andere oder Sie selber in Gefahr bringt, sich ernsthaft zu verletzen. </w:t>
      </w:r>
    </w:p>
    <w:p w14:paraId="2A30E482" w14:textId="77777777" w:rsidR="006B2808" w:rsidRDefault="006B2808">
      <w:pPr>
        <w:tabs>
          <w:tab w:val="left" w:pos="567"/>
        </w:tabs>
        <w:rPr>
          <w:noProof/>
          <w:szCs w:val="22"/>
        </w:rPr>
      </w:pPr>
    </w:p>
    <w:p w14:paraId="2A30E483" w14:textId="77777777" w:rsidR="006B2808" w:rsidRDefault="00CC3781">
      <w:pPr>
        <w:tabs>
          <w:tab w:val="left" w:pos="567"/>
        </w:tabs>
        <w:rPr>
          <w:b/>
          <w:noProof/>
          <w:szCs w:val="22"/>
        </w:rPr>
      </w:pPr>
      <w:r>
        <w:rPr>
          <w:b/>
          <w:noProof/>
          <w:szCs w:val="22"/>
        </w:rPr>
        <w:t>Neupro enthält Natriummetabisulfit (Ph.Eur.) (E 223)</w:t>
      </w:r>
    </w:p>
    <w:p w14:paraId="2A30E484" w14:textId="77777777" w:rsidR="006B2808" w:rsidRDefault="00CC3781">
      <w:pPr>
        <w:tabs>
          <w:tab w:val="left" w:pos="567"/>
        </w:tabs>
        <w:rPr>
          <w:noProof/>
          <w:szCs w:val="22"/>
        </w:rPr>
      </w:pPr>
      <w:r>
        <w:rPr>
          <w:szCs w:val="22"/>
        </w:rPr>
        <w:t xml:space="preserve">Natriummetabisulfit (Ph.Eur.) (E 223) kann </w:t>
      </w:r>
      <w:r>
        <w:rPr>
          <w:noProof/>
          <w:szCs w:val="22"/>
        </w:rPr>
        <w:t>selten Überempfindlichkeitsreaktionen (Allergien) und Bronchospasmen (Atemschwierigkeiten durch Verengung der Atemwege) hervorrufen.</w:t>
      </w:r>
    </w:p>
    <w:p w14:paraId="2A30E485" w14:textId="77777777" w:rsidR="006B2808" w:rsidRDefault="006B2808">
      <w:pPr>
        <w:tabs>
          <w:tab w:val="left" w:pos="567"/>
        </w:tabs>
        <w:rPr>
          <w:noProof/>
          <w:szCs w:val="22"/>
        </w:rPr>
      </w:pPr>
    </w:p>
    <w:p w14:paraId="2A30E486" w14:textId="77777777" w:rsidR="006B2808" w:rsidRDefault="006B2808">
      <w:pPr>
        <w:tabs>
          <w:tab w:val="left" w:pos="567"/>
        </w:tabs>
        <w:rPr>
          <w:noProof/>
          <w:szCs w:val="22"/>
        </w:rPr>
      </w:pPr>
    </w:p>
    <w:p w14:paraId="2A30E487" w14:textId="77777777" w:rsidR="006B2808" w:rsidRDefault="00CC3781">
      <w:pPr>
        <w:tabs>
          <w:tab w:val="left" w:pos="567"/>
        </w:tabs>
        <w:ind w:left="567" w:right="-2" w:hanging="567"/>
        <w:rPr>
          <w:noProof/>
          <w:szCs w:val="22"/>
        </w:rPr>
      </w:pPr>
      <w:r>
        <w:rPr>
          <w:b/>
          <w:noProof/>
          <w:szCs w:val="22"/>
        </w:rPr>
        <w:t>3.</w:t>
      </w:r>
      <w:r>
        <w:rPr>
          <w:b/>
          <w:noProof/>
          <w:szCs w:val="22"/>
        </w:rPr>
        <w:tab/>
        <w:t>Wie ist Neupro anzuwenden?</w:t>
      </w:r>
    </w:p>
    <w:p w14:paraId="2A30E488" w14:textId="77777777" w:rsidR="006B2808" w:rsidRDefault="006B2808">
      <w:pPr>
        <w:numPr>
          <w:ilvl w:val="12"/>
          <w:numId w:val="0"/>
        </w:numPr>
        <w:tabs>
          <w:tab w:val="left" w:pos="567"/>
        </w:tabs>
        <w:ind w:right="-2"/>
        <w:rPr>
          <w:b/>
          <w:bCs/>
          <w:szCs w:val="22"/>
        </w:rPr>
      </w:pPr>
    </w:p>
    <w:p w14:paraId="2A30E489" w14:textId="77777777" w:rsidR="006B2808" w:rsidRDefault="00CC3781">
      <w:pPr>
        <w:tabs>
          <w:tab w:val="left" w:pos="567"/>
        </w:tabs>
        <w:rPr>
          <w:noProof/>
          <w:szCs w:val="22"/>
        </w:rPr>
      </w:pPr>
      <w:r>
        <w:rPr>
          <w:noProof/>
          <w:szCs w:val="22"/>
        </w:rPr>
        <w:t>Wenden Sie dieses Arzneimittel immer genau nach Absprache mit Ihrem Arzt oder Apotheker an. Fragen Sie bei Ihrem Arzt oder Apotheker nach, wenn Sie sich nicht sicher sind.</w:t>
      </w:r>
    </w:p>
    <w:p w14:paraId="2A30E48A" w14:textId="77777777" w:rsidR="006B2808" w:rsidRDefault="006B2808">
      <w:pPr>
        <w:numPr>
          <w:ilvl w:val="12"/>
          <w:numId w:val="0"/>
        </w:numPr>
        <w:tabs>
          <w:tab w:val="left" w:pos="567"/>
        </w:tabs>
        <w:ind w:right="-2"/>
        <w:rPr>
          <w:szCs w:val="22"/>
        </w:rPr>
      </w:pPr>
    </w:p>
    <w:p w14:paraId="2A30E48B" w14:textId="77777777" w:rsidR="006B2808" w:rsidRDefault="00CC3781">
      <w:pPr>
        <w:numPr>
          <w:ilvl w:val="12"/>
          <w:numId w:val="0"/>
        </w:numPr>
        <w:tabs>
          <w:tab w:val="left" w:pos="567"/>
        </w:tabs>
        <w:ind w:right="-2"/>
        <w:rPr>
          <w:b/>
          <w:szCs w:val="22"/>
        </w:rPr>
      </w:pPr>
      <w:r>
        <w:rPr>
          <w:b/>
          <w:szCs w:val="22"/>
        </w:rPr>
        <w:lastRenderedPageBreak/>
        <w:t>Welche Pflasterstärke angewendet werden soll</w:t>
      </w:r>
    </w:p>
    <w:p w14:paraId="2A30E48C" w14:textId="77777777" w:rsidR="006B2808" w:rsidRDefault="00CC3781">
      <w:pPr>
        <w:numPr>
          <w:ilvl w:val="12"/>
          <w:numId w:val="0"/>
        </w:numPr>
        <w:tabs>
          <w:tab w:val="left" w:pos="567"/>
        </w:tabs>
        <w:ind w:right="-2"/>
        <w:rPr>
          <w:szCs w:val="22"/>
        </w:rPr>
      </w:pPr>
      <w:r>
        <w:rPr>
          <w:szCs w:val="22"/>
        </w:rPr>
        <w:t>Neupro ist in verschiedenen Pflasterstärken erhältlich, die das Arzneimittel über 24 Stunden abgeben. Die Stärken sind 1 mg/24 h, 2 mg/24 h und 3 mg/24 h zur Behandlung des Restless-Legs-Syndroms.</w:t>
      </w:r>
    </w:p>
    <w:p w14:paraId="2A30E48D" w14:textId="77777777" w:rsidR="006B2808" w:rsidRDefault="006B2808">
      <w:pPr>
        <w:numPr>
          <w:ilvl w:val="12"/>
          <w:numId w:val="0"/>
        </w:numPr>
        <w:tabs>
          <w:tab w:val="left" w:pos="567"/>
        </w:tabs>
        <w:ind w:right="-2"/>
        <w:rPr>
          <w:szCs w:val="22"/>
        </w:rPr>
      </w:pPr>
    </w:p>
    <w:p w14:paraId="2A30E48E" w14:textId="77777777" w:rsidR="006B2808" w:rsidRDefault="00CC3781">
      <w:pPr>
        <w:numPr>
          <w:ilvl w:val="0"/>
          <w:numId w:val="14"/>
        </w:numPr>
        <w:tabs>
          <w:tab w:val="left" w:pos="567"/>
        </w:tabs>
        <w:ind w:left="567" w:hanging="567"/>
        <w:rPr>
          <w:szCs w:val="22"/>
        </w:rPr>
      </w:pPr>
      <w:r>
        <w:rPr>
          <w:szCs w:val="22"/>
        </w:rPr>
        <w:t xml:space="preserve">Ihre Anfangsdosis ist ein 1 mg/24 h-Pflaster pro Tag. </w:t>
      </w:r>
    </w:p>
    <w:p w14:paraId="2A30E48F" w14:textId="77777777" w:rsidR="006B2808" w:rsidRDefault="00CC3781">
      <w:pPr>
        <w:numPr>
          <w:ilvl w:val="0"/>
          <w:numId w:val="14"/>
        </w:numPr>
        <w:tabs>
          <w:tab w:val="left" w:pos="567"/>
        </w:tabs>
        <w:ind w:left="567" w:hanging="567"/>
        <w:rPr>
          <w:szCs w:val="22"/>
        </w:rPr>
      </w:pPr>
      <w:r>
        <w:rPr>
          <w:szCs w:val="22"/>
        </w:rPr>
        <w:t>Ab der zweiten Woche kann Ihre Tagesdosis um 1 mg jede Woche erhöht werden, bis die für Sie richtige (Erhaltungs-) Dosis erreicht ist. Dies ist der Fall, wenn Sie und Ihr Arzt sich einig sind, dass die Beschwerden gut genug kontrolliert und die Nebenwirkungen des Arzneimittels annehmbar sind.</w:t>
      </w:r>
    </w:p>
    <w:p w14:paraId="2A30E490" w14:textId="77777777" w:rsidR="006B2808" w:rsidRDefault="00CC3781">
      <w:pPr>
        <w:numPr>
          <w:ilvl w:val="0"/>
          <w:numId w:val="14"/>
        </w:numPr>
        <w:tabs>
          <w:tab w:val="left" w:pos="567"/>
        </w:tabs>
        <w:ind w:left="567" w:hanging="567"/>
        <w:rPr>
          <w:szCs w:val="22"/>
        </w:rPr>
      </w:pPr>
      <w:r>
        <w:rPr>
          <w:szCs w:val="22"/>
        </w:rPr>
        <w:t>Bitte befolgen Sie sorgfältig die Anweisungen Ihres verschreibenden Arztes.</w:t>
      </w:r>
    </w:p>
    <w:p w14:paraId="2A30E491" w14:textId="77777777" w:rsidR="006B2808" w:rsidRDefault="00CC3781">
      <w:pPr>
        <w:numPr>
          <w:ilvl w:val="0"/>
          <w:numId w:val="14"/>
        </w:numPr>
        <w:tabs>
          <w:tab w:val="left" w:pos="567"/>
        </w:tabs>
        <w:ind w:left="567" w:hanging="567"/>
        <w:rPr>
          <w:szCs w:val="22"/>
        </w:rPr>
      </w:pPr>
      <w:r>
        <w:rPr>
          <w:szCs w:val="22"/>
        </w:rPr>
        <w:t>Die Höchstdosis beträgt 3 mg pro Tag.</w:t>
      </w:r>
    </w:p>
    <w:p w14:paraId="2A30E492" w14:textId="77777777" w:rsidR="006B2808" w:rsidRDefault="006B2808">
      <w:pPr>
        <w:numPr>
          <w:ilvl w:val="12"/>
          <w:numId w:val="0"/>
        </w:numPr>
        <w:tabs>
          <w:tab w:val="left" w:pos="567"/>
        </w:tabs>
        <w:ind w:right="-2"/>
        <w:rPr>
          <w:szCs w:val="22"/>
        </w:rPr>
      </w:pPr>
    </w:p>
    <w:p w14:paraId="2A30E493" w14:textId="77777777" w:rsidR="006B2808" w:rsidRDefault="00CC3781">
      <w:pPr>
        <w:numPr>
          <w:ilvl w:val="12"/>
          <w:numId w:val="0"/>
        </w:numPr>
        <w:tabs>
          <w:tab w:val="left" w:pos="567"/>
        </w:tabs>
        <w:ind w:right="-2"/>
        <w:rPr>
          <w:szCs w:val="22"/>
        </w:rPr>
      </w:pPr>
      <w:r>
        <w:rPr>
          <w:szCs w:val="22"/>
        </w:rPr>
        <w:t xml:space="preserve">Falls Sie das Arzneimittel absetzen müssen, lesen Sie Abschnitt 3. </w:t>
      </w:r>
      <w:r>
        <w:rPr>
          <w:b/>
          <w:szCs w:val="22"/>
        </w:rPr>
        <w:t>„Wenn Sie die Anwendung von Neupro abbrechen“</w:t>
      </w:r>
      <w:r>
        <w:rPr>
          <w:szCs w:val="22"/>
        </w:rPr>
        <w:t>.</w:t>
      </w:r>
    </w:p>
    <w:p w14:paraId="2A30E494" w14:textId="77777777" w:rsidR="006B2808" w:rsidRDefault="006B2808">
      <w:pPr>
        <w:numPr>
          <w:ilvl w:val="12"/>
          <w:numId w:val="0"/>
        </w:numPr>
        <w:tabs>
          <w:tab w:val="left" w:pos="567"/>
        </w:tabs>
        <w:ind w:right="-2"/>
        <w:rPr>
          <w:szCs w:val="22"/>
        </w:rPr>
      </w:pPr>
    </w:p>
    <w:p w14:paraId="2A30E495" w14:textId="77777777" w:rsidR="006B2808" w:rsidRDefault="00CC3781">
      <w:pPr>
        <w:numPr>
          <w:ilvl w:val="12"/>
          <w:numId w:val="0"/>
        </w:numPr>
        <w:tabs>
          <w:tab w:val="left" w:pos="567"/>
        </w:tabs>
        <w:ind w:right="-2"/>
        <w:rPr>
          <w:b/>
          <w:bCs/>
          <w:caps/>
          <w:szCs w:val="22"/>
        </w:rPr>
      </w:pPr>
      <w:r>
        <w:rPr>
          <w:b/>
          <w:bCs/>
          <w:szCs w:val="22"/>
        </w:rPr>
        <w:t>Wie die Neupro-Pflaster angewendet werden</w:t>
      </w:r>
      <w:r>
        <w:rPr>
          <w:b/>
          <w:bCs/>
          <w:caps/>
          <w:szCs w:val="22"/>
        </w:rPr>
        <w:t xml:space="preserve"> </w:t>
      </w:r>
    </w:p>
    <w:p w14:paraId="2A30E496" w14:textId="77777777" w:rsidR="006B2808" w:rsidRDefault="00CC3781">
      <w:pPr>
        <w:numPr>
          <w:ilvl w:val="12"/>
          <w:numId w:val="0"/>
        </w:numPr>
        <w:tabs>
          <w:tab w:val="left" w:pos="567"/>
        </w:tabs>
        <w:ind w:right="-2"/>
        <w:rPr>
          <w:szCs w:val="22"/>
        </w:rPr>
      </w:pPr>
      <w:r>
        <w:rPr>
          <w:szCs w:val="22"/>
        </w:rPr>
        <w:t>Neupro ist ein Pflaster zum Aufkleben auf die Haut.</w:t>
      </w:r>
    </w:p>
    <w:p w14:paraId="2A30E497" w14:textId="77777777" w:rsidR="006B2808" w:rsidRDefault="00CC3781">
      <w:pPr>
        <w:numPr>
          <w:ilvl w:val="0"/>
          <w:numId w:val="14"/>
        </w:numPr>
        <w:tabs>
          <w:tab w:val="left" w:pos="567"/>
        </w:tabs>
        <w:ind w:left="567" w:hanging="567"/>
        <w:rPr>
          <w:szCs w:val="22"/>
        </w:rPr>
      </w:pPr>
      <w:r>
        <w:rPr>
          <w:szCs w:val="22"/>
        </w:rPr>
        <w:t>Stellen Sie sicher, dass Sie das alte Pflaster entfernt haben, bevor Sie das neue aufkleben.</w:t>
      </w:r>
    </w:p>
    <w:p w14:paraId="2A30E498" w14:textId="77777777" w:rsidR="006B2808" w:rsidRDefault="00CC3781">
      <w:pPr>
        <w:numPr>
          <w:ilvl w:val="0"/>
          <w:numId w:val="14"/>
        </w:numPr>
        <w:tabs>
          <w:tab w:val="left" w:pos="567"/>
        </w:tabs>
        <w:ind w:left="567" w:hanging="567"/>
        <w:rPr>
          <w:szCs w:val="22"/>
        </w:rPr>
      </w:pPr>
      <w:r>
        <w:rPr>
          <w:szCs w:val="22"/>
        </w:rPr>
        <w:t xml:space="preserve">Kleben Sie das neue Pflaster </w:t>
      </w:r>
      <w:r>
        <w:rPr>
          <w:b/>
          <w:szCs w:val="22"/>
        </w:rPr>
        <w:t>jeden Tag</w:t>
      </w:r>
      <w:r>
        <w:rPr>
          <w:szCs w:val="22"/>
        </w:rPr>
        <w:t xml:space="preserve"> </w:t>
      </w:r>
      <w:r>
        <w:rPr>
          <w:b/>
          <w:szCs w:val="22"/>
        </w:rPr>
        <w:t>auf einen anderen Hautbereich</w:t>
      </w:r>
      <w:r>
        <w:rPr>
          <w:szCs w:val="22"/>
        </w:rPr>
        <w:t>.</w:t>
      </w:r>
    </w:p>
    <w:p w14:paraId="2A30E499" w14:textId="77777777" w:rsidR="006B2808" w:rsidRDefault="00CC3781">
      <w:pPr>
        <w:numPr>
          <w:ilvl w:val="0"/>
          <w:numId w:val="14"/>
        </w:numPr>
        <w:tabs>
          <w:tab w:val="left" w:pos="567"/>
        </w:tabs>
        <w:ind w:left="567" w:hanging="567"/>
        <w:rPr>
          <w:szCs w:val="22"/>
        </w:rPr>
      </w:pPr>
      <w:r>
        <w:rPr>
          <w:szCs w:val="22"/>
        </w:rPr>
        <w:t>Lassen Sie das Pflaster 24 Stunden lang auf der Haut, bevor Sie es entfernen und ein neues aufkleben.</w:t>
      </w:r>
    </w:p>
    <w:p w14:paraId="2A30E49A" w14:textId="77777777" w:rsidR="006B2808" w:rsidRDefault="00CC3781">
      <w:pPr>
        <w:numPr>
          <w:ilvl w:val="0"/>
          <w:numId w:val="14"/>
        </w:numPr>
        <w:tabs>
          <w:tab w:val="left" w:pos="567"/>
        </w:tabs>
        <w:ind w:left="567" w:hanging="567"/>
        <w:rPr>
          <w:b/>
          <w:szCs w:val="22"/>
        </w:rPr>
      </w:pPr>
      <w:r>
        <w:rPr>
          <w:b/>
          <w:szCs w:val="22"/>
        </w:rPr>
        <w:t>Tauschen Sie die Pflaster jeden Tag etwa um die gleiche Uhrzeit aus.</w:t>
      </w:r>
    </w:p>
    <w:p w14:paraId="2A30E49B" w14:textId="77777777" w:rsidR="006B2808" w:rsidRDefault="00CC3781">
      <w:pPr>
        <w:numPr>
          <w:ilvl w:val="0"/>
          <w:numId w:val="14"/>
        </w:numPr>
        <w:tabs>
          <w:tab w:val="left" w:pos="567"/>
        </w:tabs>
        <w:ind w:left="567" w:hanging="567"/>
        <w:rPr>
          <w:b/>
          <w:szCs w:val="22"/>
        </w:rPr>
      </w:pPr>
      <w:r>
        <w:rPr>
          <w:b/>
          <w:szCs w:val="22"/>
        </w:rPr>
        <w:t>Zerschneiden Sie die Neupro-Pflaster nicht.</w:t>
      </w:r>
    </w:p>
    <w:p w14:paraId="2A30E49C" w14:textId="77777777" w:rsidR="006B2808" w:rsidRDefault="006B2808">
      <w:pPr>
        <w:numPr>
          <w:ilvl w:val="12"/>
          <w:numId w:val="0"/>
        </w:numPr>
        <w:tabs>
          <w:tab w:val="left" w:pos="567"/>
        </w:tabs>
        <w:ind w:right="-2"/>
        <w:rPr>
          <w:szCs w:val="22"/>
        </w:rPr>
      </w:pPr>
    </w:p>
    <w:p w14:paraId="2A30E49D" w14:textId="77777777" w:rsidR="006B2808" w:rsidRDefault="00CC3781">
      <w:pPr>
        <w:numPr>
          <w:ilvl w:val="12"/>
          <w:numId w:val="0"/>
        </w:numPr>
        <w:tabs>
          <w:tab w:val="left" w:pos="567"/>
        </w:tabs>
        <w:ind w:right="-2"/>
        <w:rPr>
          <w:b/>
          <w:bCs/>
          <w:szCs w:val="22"/>
        </w:rPr>
      </w:pPr>
      <w:r>
        <w:rPr>
          <w:noProof/>
          <w:lang w:eastAsia="de-DE"/>
        </w:rPr>
        <w:drawing>
          <wp:anchor distT="0" distB="0" distL="114300" distR="114300" simplePos="0" relativeHeight="251658240" behindDoc="0" locked="0" layoutInCell="1" allowOverlap="1" wp14:anchorId="2A30ED39" wp14:editId="2A30ED3A">
            <wp:simplePos x="0" y="0"/>
            <wp:positionH relativeFrom="column">
              <wp:posOffset>3762375</wp:posOffset>
            </wp:positionH>
            <wp:positionV relativeFrom="paragraph">
              <wp:posOffset>70485</wp:posOffset>
            </wp:positionV>
            <wp:extent cx="1830070" cy="1564640"/>
            <wp:effectExtent l="19050" t="0" r="0" b="0"/>
            <wp:wrapNone/>
            <wp:docPr id="48" name="Εικόνα 21" descr="application_sites-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pplication_sites-de"/>
                    <pic:cNvPicPr>
                      <a:picLocks noChangeAspect="1" noChangeArrowheads="1"/>
                    </pic:cNvPicPr>
                  </pic:nvPicPr>
                  <pic:blipFill>
                    <a:blip r:embed="rId19" cstate="print"/>
                    <a:srcRect/>
                    <a:stretch>
                      <a:fillRect/>
                    </a:stretch>
                  </pic:blipFill>
                  <pic:spPr bwMode="auto">
                    <a:xfrm>
                      <a:off x="0" y="0"/>
                      <a:ext cx="1830070" cy="1564640"/>
                    </a:xfrm>
                    <a:prstGeom prst="rect">
                      <a:avLst/>
                    </a:prstGeom>
                    <a:noFill/>
                    <a:ln w="9525">
                      <a:noFill/>
                      <a:miter lim="800000"/>
                      <a:headEnd/>
                      <a:tailEnd/>
                    </a:ln>
                  </pic:spPr>
                </pic:pic>
              </a:graphicData>
            </a:graphic>
          </wp:anchor>
        </w:drawing>
      </w:r>
      <w:r>
        <w:rPr>
          <w:b/>
          <w:bCs/>
          <w:szCs w:val="22"/>
        </w:rPr>
        <w:t>Wo das Pflaster angebracht werden soll</w:t>
      </w:r>
    </w:p>
    <w:p w14:paraId="2A30E49E" w14:textId="77777777" w:rsidR="006B2808" w:rsidRDefault="006B2808">
      <w:pPr>
        <w:numPr>
          <w:ilvl w:val="12"/>
          <w:numId w:val="0"/>
        </w:numPr>
        <w:tabs>
          <w:tab w:val="left" w:pos="567"/>
        </w:tabs>
        <w:ind w:right="-2"/>
        <w:rPr>
          <w:bCs/>
          <w:szCs w:val="22"/>
        </w:rPr>
      </w:pPr>
    </w:p>
    <w:tbl>
      <w:tblPr>
        <w:tblW w:w="0" w:type="auto"/>
        <w:tblLook w:val="01E0" w:firstRow="1" w:lastRow="1" w:firstColumn="1" w:lastColumn="1" w:noHBand="0" w:noVBand="0"/>
      </w:tblPr>
      <w:tblGrid>
        <w:gridCol w:w="5083"/>
        <w:gridCol w:w="3984"/>
      </w:tblGrid>
      <w:tr w:rsidR="006B2808" w14:paraId="2A30E4A5" w14:textId="77777777">
        <w:tc>
          <w:tcPr>
            <w:tcW w:w="5148" w:type="dxa"/>
          </w:tcPr>
          <w:p w14:paraId="2A30E49F" w14:textId="77777777" w:rsidR="006B2808" w:rsidRDefault="00CC3781">
            <w:pPr>
              <w:pStyle w:val="EndnoteText"/>
              <w:spacing w:before="120" w:after="120"/>
              <w:rPr>
                <w:szCs w:val="22"/>
                <w:lang w:val="de-DE"/>
              </w:rPr>
            </w:pPr>
            <w:r>
              <w:rPr>
                <w:szCs w:val="22"/>
                <w:lang w:val="de-DE"/>
              </w:rPr>
              <w:t xml:space="preserve">Befestigen Sie die Klebeseite des Pflasters auf sauberer, trockener, gesunder Haut in den folgenden, im Bild grau markierten Bereichen: </w:t>
            </w:r>
          </w:p>
          <w:p w14:paraId="2A30E4A0" w14:textId="77777777" w:rsidR="006B2808" w:rsidRDefault="00CC3781">
            <w:pPr>
              <w:numPr>
                <w:ilvl w:val="0"/>
                <w:numId w:val="1"/>
              </w:numPr>
              <w:tabs>
                <w:tab w:val="clear" w:pos="720"/>
                <w:tab w:val="left" w:pos="567"/>
              </w:tabs>
              <w:spacing w:line="260" w:lineRule="exact"/>
              <w:rPr>
                <w:szCs w:val="22"/>
              </w:rPr>
            </w:pPr>
            <w:r>
              <w:rPr>
                <w:szCs w:val="22"/>
              </w:rPr>
              <w:t>Schulter oder Oberarm.</w:t>
            </w:r>
          </w:p>
          <w:p w14:paraId="2A30E4A1" w14:textId="77777777" w:rsidR="006B2808" w:rsidRDefault="00CC3781">
            <w:pPr>
              <w:numPr>
                <w:ilvl w:val="0"/>
                <w:numId w:val="1"/>
              </w:numPr>
              <w:tabs>
                <w:tab w:val="clear" w:pos="720"/>
                <w:tab w:val="left" w:pos="567"/>
              </w:tabs>
              <w:spacing w:line="260" w:lineRule="exact"/>
              <w:rPr>
                <w:szCs w:val="22"/>
              </w:rPr>
            </w:pPr>
            <w:r>
              <w:rPr>
                <w:szCs w:val="22"/>
              </w:rPr>
              <w:t>Bauch.</w:t>
            </w:r>
          </w:p>
          <w:p w14:paraId="2A30E4A2" w14:textId="77777777" w:rsidR="006B2808" w:rsidRDefault="00CC3781">
            <w:pPr>
              <w:numPr>
                <w:ilvl w:val="0"/>
                <w:numId w:val="1"/>
              </w:numPr>
              <w:tabs>
                <w:tab w:val="clear" w:pos="720"/>
                <w:tab w:val="left" w:pos="567"/>
              </w:tabs>
              <w:spacing w:line="260" w:lineRule="exact"/>
              <w:ind w:left="567" w:hanging="207"/>
              <w:rPr>
                <w:szCs w:val="22"/>
              </w:rPr>
            </w:pPr>
            <w:r>
              <w:rPr>
                <w:szCs w:val="22"/>
              </w:rPr>
              <w:t>Flanke (seitlich zwischen Rippen und Hüfte).</w:t>
            </w:r>
          </w:p>
          <w:p w14:paraId="2A30E4A3" w14:textId="77777777" w:rsidR="006B2808" w:rsidRDefault="00CC3781">
            <w:pPr>
              <w:numPr>
                <w:ilvl w:val="0"/>
                <w:numId w:val="1"/>
              </w:numPr>
              <w:tabs>
                <w:tab w:val="clear" w:pos="720"/>
                <w:tab w:val="left" w:pos="567"/>
              </w:tabs>
              <w:spacing w:line="260" w:lineRule="exact"/>
              <w:ind w:left="567" w:hanging="207"/>
              <w:rPr>
                <w:szCs w:val="22"/>
              </w:rPr>
            </w:pPr>
            <w:r>
              <w:rPr>
                <w:szCs w:val="22"/>
              </w:rPr>
              <w:t>Oberschenkel oder Hüfte.</w:t>
            </w:r>
          </w:p>
        </w:tc>
        <w:tc>
          <w:tcPr>
            <w:tcW w:w="4063" w:type="dxa"/>
          </w:tcPr>
          <w:p w14:paraId="2A30E4A4" w14:textId="77777777" w:rsidR="006B2808" w:rsidRDefault="006B2808">
            <w:pPr>
              <w:pStyle w:val="EndnoteText"/>
              <w:spacing w:before="240" w:after="240"/>
              <w:rPr>
                <w:szCs w:val="22"/>
                <w:lang w:val="de-DE"/>
              </w:rPr>
            </w:pPr>
          </w:p>
        </w:tc>
      </w:tr>
    </w:tbl>
    <w:p w14:paraId="2A30E4A6" w14:textId="77777777" w:rsidR="006B2808" w:rsidRDefault="006B2808">
      <w:pPr>
        <w:numPr>
          <w:ilvl w:val="12"/>
          <w:numId w:val="0"/>
        </w:numPr>
        <w:tabs>
          <w:tab w:val="left" w:pos="567"/>
        </w:tabs>
        <w:ind w:right="-2"/>
        <w:rPr>
          <w:szCs w:val="22"/>
        </w:rPr>
      </w:pPr>
    </w:p>
    <w:p w14:paraId="2A30E4A7" w14:textId="77777777" w:rsidR="006B2808" w:rsidRDefault="00CC3781">
      <w:pPr>
        <w:numPr>
          <w:ilvl w:val="12"/>
          <w:numId w:val="0"/>
        </w:numPr>
        <w:tabs>
          <w:tab w:val="left" w:pos="567"/>
        </w:tabs>
        <w:ind w:right="-2"/>
        <w:rPr>
          <w:b/>
          <w:bCs/>
          <w:szCs w:val="22"/>
        </w:rPr>
      </w:pPr>
      <w:r>
        <w:rPr>
          <w:noProof/>
          <w:lang w:eastAsia="de-DE"/>
        </w:rPr>
        <w:drawing>
          <wp:anchor distT="0" distB="0" distL="114300" distR="114300" simplePos="0" relativeHeight="251654144" behindDoc="0" locked="0" layoutInCell="1" allowOverlap="1" wp14:anchorId="2A30ED3B" wp14:editId="2A30ED3C">
            <wp:simplePos x="0" y="0"/>
            <wp:positionH relativeFrom="column">
              <wp:posOffset>4500245</wp:posOffset>
            </wp:positionH>
            <wp:positionV relativeFrom="paragraph">
              <wp:posOffset>32385</wp:posOffset>
            </wp:positionV>
            <wp:extent cx="1323340" cy="1298575"/>
            <wp:effectExtent l="19050" t="0" r="0" b="0"/>
            <wp:wrapNone/>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1323340" cy="1298575"/>
                    </a:xfrm>
                    <a:prstGeom prst="rect">
                      <a:avLst/>
                    </a:prstGeom>
                    <a:noFill/>
                    <a:ln w="9525">
                      <a:noFill/>
                      <a:miter lim="800000"/>
                      <a:headEnd/>
                      <a:tailEnd/>
                    </a:ln>
                  </pic:spPr>
                </pic:pic>
              </a:graphicData>
            </a:graphic>
          </wp:anchor>
        </w:drawing>
      </w:r>
      <w:r>
        <w:rPr>
          <w:b/>
          <w:bCs/>
          <w:szCs w:val="22"/>
        </w:rPr>
        <w:t>Um Hautreizungen zu vermeiden:</w:t>
      </w:r>
    </w:p>
    <w:p w14:paraId="2A30E4A8"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das Pflaster </w:t>
      </w:r>
      <w:r>
        <w:rPr>
          <w:b/>
          <w:szCs w:val="22"/>
        </w:rPr>
        <w:t>jeden Tag auf einen anderen Hautbereich</w:t>
      </w:r>
      <w:r>
        <w:rPr>
          <w:szCs w:val="22"/>
        </w:rPr>
        <w:t xml:space="preserve">. </w:t>
      </w:r>
      <w:r>
        <w:rPr>
          <w:szCs w:val="22"/>
        </w:rPr>
        <w:br/>
        <w:t>Kleben Sie es zum Beispiel an einem Tag auf die rechte, am folgenden</w:t>
      </w:r>
      <w:r>
        <w:rPr>
          <w:szCs w:val="22"/>
        </w:rPr>
        <w:br/>
        <w:t xml:space="preserve">Tag auf die linke Körperseite oder an einem Tag auf den Oberkörper, </w:t>
      </w:r>
      <w:r>
        <w:rPr>
          <w:szCs w:val="22"/>
        </w:rPr>
        <w:br/>
        <w:t>dann auf die untere Körperhälfte.</w:t>
      </w:r>
    </w:p>
    <w:p w14:paraId="2A30E4A9"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Neupro </w:t>
      </w:r>
      <w:r>
        <w:rPr>
          <w:b/>
          <w:szCs w:val="22"/>
        </w:rPr>
        <w:t>innerhalb von 14 Tagen nicht</w:t>
      </w:r>
      <w:r>
        <w:rPr>
          <w:szCs w:val="22"/>
        </w:rPr>
        <w:t xml:space="preserve"> zweimal auf </w:t>
      </w:r>
      <w:r>
        <w:rPr>
          <w:szCs w:val="22"/>
        </w:rPr>
        <w:br/>
      </w:r>
      <w:r>
        <w:rPr>
          <w:b/>
          <w:szCs w:val="22"/>
        </w:rPr>
        <w:t>denselben Hautbereich</w:t>
      </w:r>
      <w:r>
        <w:rPr>
          <w:szCs w:val="22"/>
        </w:rPr>
        <w:t>.</w:t>
      </w:r>
    </w:p>
    <w:p w14:paraId="2A30E4AA"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das Pflaster </w:t>
      </w:r>
      <w:r>
        <w:rPr>
          <w:b/>
          <w:szCs w:val="22"/>
        </w:rPr>
        <w:t>nicht auf offene oder verletzte Haut</w:t>
      </w:r>
      <w:r>
        <w:rPr>
          <w:szCs w:val="22"/>
        </w:rPr>
        <w:t xml:space="preserve"> - oder </w:t>
      </w:r>
      <w:r>
        <w:rPr>
          <w:szCs w:val="22"/>
        </w:rPr>
        <w:br/>
        <w:t xml:space="preserve">auf Bereiche, in denen die Haut </w:t>
      </w:r>
      <w:r>
        <w:rPr>
          <w:b/>
          <w:szCs w:val="22"/>
        </w:rPr>
        <w:t>gerötet oder gereizt</w:t>
      </w:r>
      <w:r>
        <w:rPr>
          <w:szCs w:val="22"/>
        </w:rPr>
        <w:t xml:space="preserve"> ist.</w:t>
      </w:r>
    </w:p>
    <w:p w14:paraId="2A30E4AB" w14:textId="77777777" w:rsidR="006B2808" w:rsidRDefault="006B2808">
      <w:pPr>
        <w:numPr>
          <w:ilvl w:val="12"/>
          <w:numId w:val="0"/>
        </w:numPr>
        <w:tabs>
          <w:tab w:val="left" w:pos="567"/>
        </w:tabs>
        <w:ind w:right="-2"/>
        <w:rPr>
          <w:szCs w:val="22"/>
        </w:rPr>
      </w:pPr>
    </w:p>
    <w:p w14:paraId="2A30E4AC" w14:textId="77777777" w:rsidR="006B2808" w:rsidRDefault="00CC3781">
      <w:pPr>
        <w:numPr>
          <w:ilvl w:val="12"/>
          <w:numId w:val="0"/>
        </w:numPr>
        <w:tabs>
          <w:tab w:val="left" w:pos="567"/>
        </w:tabs>
        <w:ind w:right="-2"/>
        <w:rPr>
          <w:szCs w:val="22"/>
        </w:rPr>
      </w:pPr>
      <w:r>
        <w:rPr>
          <w:szCs w:val="22"/>
        </w:rPr>
        <w:t xml:space="preserve">Wenn Sie dennoch wegen des Pflasters Hautprobleme bekommen, lesen Sie bitte in Abschnitt 4. </w:t>
      </w:r>
      <w:r>
        <w:rPr>
          <w:b/>
          <w:bCs/>
          <w:szCs w:val="22"/>
        </w:rPr>
        <w:t>„</w:t>
      </w:r>
      <w:r>
        <w:rPr>
          <w:b/>
        </w:rPr>
        <w:t>Durch das Pflaster verursachte Hautprobleme</w:t>
      </w:r>
      <w:r>
        <w:rPr>
          <w:b/>
          <w:bCs/>
          <w:szCs w:val="22"/>
        </w:rPr>
        <w:t>“</w:t>
      </w:r>
      <w:r>
        <w:rPr>
          <w:szCs w:val="22"/>
        </w:rPr>
        <w:t xml:space="preserve"> nach, was Sie tun können.</w:t>
      </w:r>
    </w:p>
    <w:p w14:paraId="2A30E4AD" w14:textId="77777777" w:rsidR="006B2808" w:rsidRDefault="006B2808">
      <w:pPr>
        <w:numPr>
          <w:ilvl w:val="12"/>
          <w:numId w:val="0"/>
        </w:numPr>
        <w:tabs>
          <w:tab w:val="left" w:pos="567"/>
        </w:tabs>
        <w:ind w:right="-2"/>
        <w:rPr>
          <w:szCs w:val="22"/>
        </w:rPr>
      </w:pPr>
    </w:p>
    <w:p w14:paraId="2A30E4AE" w14:textId="77777777" w:rsidR="006B2808" w:rsidRDefault="00CC3781">
      <w:pPr>
        <w:numPr>
          <w:ilvl w:val="12"/>
          <w:numId w:val="0"/>
        </w:numPr>
        <w:tabs>
          <w:tab w:val="left" w:pos="567"/>
        </w:tabs>
        <w:ind w:right="-2"/>
        <w:rPr>
          <w:b/>
          <w:bCs/>
          <w:szCs w:val="22"/>
        </w:rPr>
      </w:pPr>
      <w:r>
        <w:rPr>
          <w:b/>
          <w:bCs/>
          <w:szCs w:val="22"/>
        </w:rPr>
        <w:t>Um zu verhindern, dass sich das Pflaster lockert oder ablöst</w:t>
      </w:r>
    </w:p>
    <w:p w14:paraId="2A30E4AF"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Bringen Sie das Pflaster </w:t>
      </w:r>
      <w:r>
        <w:rPr>
          <w:b/>
          <w:szCs w:val="22"/>
        </w:rPr>
        <w:t>nicht</w:t>
      </w:r>
      <w:r>
        <w:rPr>
          <w:szCs w:val="22"/>
        </w:rPr>
        <w:t xml:space="preserve"> an einer Stelle an, wo </w:t>
      </w:r>
      <w:r>
        <w:rPr>
          <w:b/>
          <w:szCs w:val="22"/>
        </w:rPr>
        <w:t>enge Kleidung scheuert</w:t>
      </w:r>
      <w:r>
        <w:rPr>
          <w:szCs w:val="22"/>
        </w:rPr>
        <w:t>.</w:t>
      </w:r>
    </w:p>
    <w:p w14:paraId="2A30E4B0"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Verwenden Sie an der Stelle, an der Sie das Pflaster anbringen wollen, </w:t>
      </w:r>
      <w:r>
        <w:rPr>
          <w:b/>
          <w:szCs w:val="22"/>
        </w:rPr>
        <w:t>keine Cremes, Öle, Lotionen, Puder oder andere Hautpflegeprodukte</w:t>
      </w:r>
      <w:r>
        <w:rPr>
          <w:szCs w:val="22"/>
        </w:rPr>
        <w:t xml:space="preserve">. Verwenden Sie diese auch nicht auf oder in der Nähe eines bereits angebrachten Pflasters. </w:t>
      </w:r>
    </w:p>
    <w:p w14:paraId="2A30E4B1"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Falls Sie das Pflaster auf einen behaarten Hautbereich kleben, müssen Sie die betreffende Stelle </w:t>
      </w:r>
      <w:r>
        <w:rPr>
          <w:b/>
          <w:szCs w:val="22"/>
        </w:rPr>
        <w:t>mindestens drei Tage vor</w:t>
      </w:r>
      <w:r>
        <w:rPr>
          <w:szCs w:val="22"/>
        </w:rPr>
        <w:t xml:space="preserve"> dem Anbringen des Pflasters </w:t>
      </w:r>
      <w:r>
        <w:rPr>
          <w:b/>
          <w:szCs w:val="22"/>
        </w:rPr>
        <w:t>rasieren</w:t>
      </w:r>
      <w:r>
        <w:rPr>
          <w:szCs w:val="22"/>
        </w:rPr>
        <w:t>.</w:t>
      </w:r>
    </w:p>
    <w:p w14:paraId="2A30E4B2" w14:textId="77777777" w:rsidR="006B2808" w:rsidRDefault="00CC3781">
      <w:pPr>
        <w:numPr>
          <w:ilvl w:val="0"/>
          <w:numId w:val="2"/>
        </w:numPr>
        <w:tabs>
          <w:tab w:val="clear" w:pos="1800"/>
          <w:tab w:val="left" w:pos="567"/>
        </w:tabs>
        <w:spacing w:line="260" w:lineRule="exact"/>
        <w:ind w:left="567" w:hanging="567"/>
        <w:rPr>
          <w:szCs w:val="22"/>
        </w:rPr>
      </w:pPr>
      <w:r>
        <w:rPr>
          <w:szCs w:val="22"/>
        </w:rPr>
        <w:lastRenderedPageBreak/>
        <w:t>Falls sich die Ecken des Pflasters ablösen, können Sie das Pflaster mit einem Heftpflaster festkleben.</w:t>
      </w:r>
    </w:p>
    <w:p w14:paraId="2A30E4B3" w14:textId="77777777" w:rsidR="006B2808" w:rsidRDefault="006B2808">
      <w:pPr>
        <w:numPr>
          <w:ilvl w:val="12"/>
          <w:numId w:val="0"/>
        </w:numPr>
        <w:tabs>
          <w:tab w:val="left" w:pos="567"/>
        </w:tabs>
        <w:ind w:right="-2"/>
        <w:rPr>
          <w:szCs w:val="22"/>
        </w:rPr>
      </w:pPr>
    </w:p>
    <w:p w14:paraId="2A30E4B4" w14:textId="77777777" w:rsidR="006B2808" w:rsidRDefault="00CC3781">
      <w:pPr>
        <w:numPr>
          <w:ilvl w:val="12"/>
          <w:numId w:val="0"/>
        </w:numPr>
        <w:tabs>
          <w:tab w:val="left" w:pos="567"/>
        </w:tabs>
        <w:ind w:right="-2"/>
        <w:rPr>
          <w:szCs w:val="22"/>
        </w:rPr>
      </w:pPr>
      <w:r>
        <w:rPr>
          <w:szCs w:val="22"/>
        </w:rPr>
        <w:t>Falls sich das Pflaster ablöst, bringen Sie für den Rest des Tages ein neues Pflaster an - tauschen Sie dann das Pflaster zur gewohnten Tageszeit aus.</w:t>
      </w:r>
    </w:p>
    <w:p w14:paraId="2A30E4B5" w14:textId="77777777" w:rsidR="006B2808" w:rsidRDefault="006B2808">
      <w:pPr>
        <w:numPr>
          <w:ilvl w:val="12"/>
          <w:numId w:val="0"/>
        </w:numPr>
        <w:tabs>
          <w:tab w:val="left" w:pos="567"/>
        </w:tabs>
        <w:ind w:right="-2"/>
        <w:rPr>
          <w:szCs w:val="22"/>
        </w:rPr>
      </w:pPr>
    </w:p>
    <w:p w14:paraId="2A30E4B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Lassen Sie den Hautbereich, auf den das Pflaster geklebt wurde, </w:t>
      </w:r>
      <w:r>
        <w:rPr>
          <w:b/>
          <w:szCs w:val="22"/>
        </w:rPr>
        <w:t>nicht heiß</w:t>
      </w:r>
      <w:r>
        <w:rPr>
          <w:szCs w:val="22"/>
        </w:rPr>
        <w:t xml:space="preserve"> werden – zum Beispiel durch übermäßiges Sonnenlicht, Saunabesuche, heiße Bäder, Wärme-Pads oder Wärmflaschen, weil hierdurch das Arzneimittel schneller abgegeben werden könnte. Wenn Sie denken, dass zu viel Hitze angewendet wurde, wenden Sie sich an Ihren Arzt oder Apotheker.</w:t>
      </w:r>
    </w:p>
    <w:p w14:paraId="2A30E4B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Überprüfen Sie immer, dass sich das Pflaster nach Aktivitäten wie</w:t>
      </w:r>
      <w:r>
        <w:rPr>
          <w:b/>
          <w:szCs w:val="22"/>
        </w:rPr>
        <w:t xml:space="preserve"> Baden, Duschen oder körperlichen Betätigungen</w:t>
      </w:r>
      <w:r>
        <w:rPr>
          <w:szCs w:val="22"/>
        </w:rPr>
        <w:t xml:space="preserve"> nicht abgelöst hat.</w:t>
      </w:r>
    </w:p>
    <w:p w14:paraId="2A30E4B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Wenn das Pflaster </w:t>
      </w:r>
      <w:r>
        <w:rPr>
          <w:b/>
          <w:szCs w:val="22"/>
        </w:rPr>
        <w:t>Hautreizungen</w:t>
      </w:r>
      <w:r>
        <w:rPr>
          <w:szCs w:val="22"/>
        </w:rPr>
        <w:t xml:space="preserve"> verursacht hat, </w:t>
      </w:r>
      <w:r>
        <w:rPr>
          <w:b/>
          <w:szCs w:val="22"/>
        </w:rPr>
        <w:t>schützen Sie</w:t>
      </w:r>
      <w:r>
        <w:rPr>
          <w:szCs w:val="22"/>
        </w:rPr>
        <w:t xml:space="preserve"> den Bereich </w:t>
      </w:r>
      <w:r>
        <w:rPr>
          <w:b/>
          <w:szCs w:val="22"/>
        </w:rPr>
        <w:t>vor direkter Sonneneinstrahlung</w:t>
      </w:r>
      <w:r>
        <w:rPr>
          <w:szCs w:val="22"/>
        </w:rPr>
        <w:t xml:space="preserve">. Die Hautfarbe könnte sich hierdurch verändern. </w:t>
      </w:r>
    </w:p>
    <w:p w14:paraId="2A30E4B9" w14:textId="77777777" w:rsidR="006B2808" w:rsidRDefault="006B2808">
      <w:pPr>
        <w:numPr>
          <w:ilvl w:val="12"/>
          <w:numId w:val="0"/>
        </w:numPr>
        <w:tabs>
          <w:tab w:val="left" w:pos="567"/>
        </w:tabs>
        <w:ind w:right="-2"/>
        <w:rPr>
          <w:szCs w:val="22"/>
        </w:rPr>
      </w:pPr>
    </w:p>
    <w:p w14:paraId="2A30E4BA" w14:textId="77777777" w:rsidR="006B2808" w:rsidRDefault="00CC3781">
      <w:pPr>
        <w:keepNext/>
        <w:keepLines/>
        <w:tabs>
          <w:tab w:val="left" w:pos="567"/>
        </w:tabs>
        <w:rPr>
          <w:b/>
          <w:szCs w:val="22"/>
        </w:rPr>
      </w:pPr>
      <w:r>
        <w:rPr>
          <w:b/>
          <w:szCs w:val="22"/>
        </w:rPr>
        <w:t>Wie das Pflaster aufgeklebt werden soll</w:t>
      </w:r>
    </w:p>
    <w:p w14:paraId="2A30E4BB" w14:textId="77777777" w:rsidR="006B2808" w:rsidRDefault="006B2808">
      <w:pPr>
        <w:keepNext/>
        <w:keepLines/>
        <w:tabs>
          <w:tab w:val="left" w:pos="567"/>
        </w:tabs>
        <w:rPr>
          <w:b/>
          <w:szCs w:val="22"/>
        </w:rPr>
      </w:pPr>
    </w:p>
    <w:p w14:paraId="2A30E4BC"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Jedes Pflaster ist einzeln in einem Beutel verpackt. </w:t>
      </w:r>
    </w:p>
    <w:p w14:paraId="2A30E4BD" w14:textId="77777777" w:rsidR="006B2808" w:rsidRDefault="00CC3781">
      <w:pPr>
        <w:numPr>
          <w:ilvl w:val="0"/>
          <w:numId w:val="2"/>
        </w:numPr>
        <w:tabs>
          <w:tab w:val="clear" w:pos="1800"/>
          <w:tab w:val="left" w:pos="567"/>
        </w:tabs>
        <w:spacing w:line="260" w:lineRule="exact"/>
        <w:ind w:left="567" w:hanging="567"/>
        <w:rPr>
          <w:szCs w:val="22"/>
        </w:rPr>
      </w:pPr>
      <w:r>
        <w:rPr>
          <w:szCs w:val="22"/>
        </w:rPr>
        <w:t>Bevor Sie den Beutel öffnen, entscheiden Sie sich, wo Sie das neue Pflaster anbringen möchten und kontrollieren Sie, dass Sie das alte Pflaster entfernt haben.</w:t>
      </w:r>
    </w:p>
    <w:p w14:paraId="2A30E4BE" w14:textId="77777777" w:rsidR="006B2808" w:rsidRDefault="00CC3781">
      <w:pPr>
        <w:numPr>
          <w:ilvl w:val="0"/>
          <w:numId w:val="2"/>
        </w:numPr>
        <w:tabs>
          <w:tab w:val="clear" w:pos="1800"/>
          <w:tab w:val="left" w:pos="567"/>
        </w:tabs>
        <w:spacing w:line="260" w:lineRule="exact"/>
        <w:ind w:left="567" w:hanging="567"/>
        <w:rPr>
          <w:szCs w:val="22"/>
        </w:rPr>
      </w:pPr>
      <w:r>
        <w:rPr>
          <w:szCs w:val="22"/>
        </w:rPr>
        <w:t>Kleben Sie das Neupro-Pflaster auf die Haut, sobald Sie den Beutel geöffnet und die Schutzfolie vom Pflaster entfernt haben.</w:t>
      </w:r>
    </w:p>
    <w:p w14:paraId="2A30E4BF" w14:textId="77777777" w:rsidR="006B2808" w:rsidRDefault="006B2808">
      <w:pPr>
        <w:numPr>
          <w:ilvl w:val="12"/>
          <w:numId w:val="0"/>
        </w:numPr>
        <w:tabs>
          <w:tab w:val="left" w:pos="567"/>
        </w:tabs>
        <w:ind w:right="-2"/>
        <w:rPr>
          <w:szCs w:val="22"/>
        </w:rPr>
      </w:pPr>
    </w:p>
    <w:tbl>
      <w:tblPr>
        <w:tblW w:w="0" w:type="auto"/>
        <w:tblLook w:val="04A0" w:firstRow="1" w:lastRow="0" w:firstColumn="1" w:lastColumn="0" w:noHBand="0" w:noVBand="1"/>
      </w:tblPr>
      <w:tblGrid>
        <w:gridCol w:w="4485"/>
        <w:gridCol w:w="4582"/>
      </w:tblGrid>
      <w:tr w:rsidR="006B2808" w14:paraId="2A30E4C4" w14:textId="77777777">
        <w:tc>
          <w:tcPr>
            <w:tcW w:w="4603" w:type="dxa"/>
          </w:tcPr>
          <w:p w14:paraId="2A30E4C0" w14:textId="77777777" w:rsidR="006B2808" w:rsidRDefault="00CC3781">
            <w:pPr>
              <w:pStyle w:val="EndnoteText"/>
              <w:spacing w:before="240" w:after="240"/>
              <w:rPr>
                <w:szCs w:val="22"/>
                <w:lang w:val="de-DE"/>
              </w:rPr>
            </w:pPr>
            <w:r>
              <w:rPr>
                <w:b/>
                <w:szCs w:val="22"/>
                <w:lang w:val="de-DE"/>
              </w:rPr>
              <w:t>1</w:t>
            </w:r>
            <w:r>
              <w:rPr>
                <w:szCs w:val="22"/>
                <w:lang w:val="de-DE"/>
              </w:rPr>
              <w:t>.</w:t>
            </w:r>
            <w:r>
              <w:rPr>
                <w:szCs w:val="22"/>
                <w:lang w:val="de-DE"/>
              </w:rPr>
              <w:br/>
              <w:t xml:space="preserve">Um den Beutel zu öffnen, halten Sie ihn mit beiden Händen fest. </w:t>
            </w:r>
          </w:p>
          <w:p w14:paraId="2A30E4C1" w14:textId="77777777" w:rsidR="006B2808" w:rsidRDefault="006B2808">
            <w:pPr>
              <w:numPr>
                <w:ilvl w:val="12"/>
                <w:numId w:val="0"/>
              </w:numPr>
              <w:tabs>
                <w:tab w:val="left" w:pos="567"/>
              </w:tabs>
              <w:ind w:right="-2"/>
              <w:rPr>
                <w:szCs w:val="22"/>
              </w:rPr>
            </w:pPr>
          </w:p>
        </w:tc>
        <w:tc>
          <w:tcPr>
            <w:tcW w:w="4604" w:type="dxa"/>
          </w:tcPr>
          <w:p w14:paraId="2A30E4C2" w14:textId="77777777" w:rsidR="006B2808" w:rsidRDefault="00CC3781">
            <w:pPr>
              <w:numPr>
                <w:ilvl w:val="12"/>
                <w:numId w:val="0"/>
              </w:numPr>
              <w:tabs>
                <w:tab w:val="left" w:pos="567"/>
              </w:tabs>
              <w:ind w:right="-2"/>
              <w:rPr>
                <w:noProof/>
              </w:rPr>
            </w:pPr>
            <w:r>
              <w:rPr>
                <w:noProof/>
              </w:rPr>
              <w:tab/>
            </w:r>
            <w:r>
              <w:rPr>
                <w:noProof/>
                <w:lang w:eastAsia="de-DE"/>
              </w:rPr>
              <w:drawing>
                <wp:inline distT="0" distB="0" distL="0" distR="0" wp14:anchorId="2A30ED3D" wp14:editId="2A30ED3E">
                  <wp:extent cx="1447800" cy="1143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1447800" cy="1143000"/>
                          </a:xfrm>
                          <a:prstGeom prst="rect">
                            <a:avLst/>
                          </a:prstGeom>
                          <a:noFill/>
                          <a:ln w="9525">
                            <a:noFill/>
                            <a:miter lim="800000"/>
                            <a:headEnd/>
                            <a:tailEnd/>
                          </a:ln>
                        </pic:spPr>
                      </pic:pic>
                    </a:graphicData>
                  </a:graphic>
                </wp:inline>
              </w:drawing>
            </w:r>
          </w:p>
          <w:p w14:paraId="2A30E4C3" w14:textId="77777777" w:rsidR="006B2808" w:rsidRDefault="006B2808">
            <w:pPr>
              <w:numPr>
                <w:ilvl w:val="12"/>
                <w:numId w:val="0"/>
              </w:numPr>
              <w:tabs>
                <w:tab w:val="left" w:pos="567"/>
              </w:tabs>
              <w:ind w:right="-2"/>
              <w:rPr>
                <w:szCs w:val="22"/>
              </w:rPr>
            </w:pPr>
          </w:p>
        </w:tc>
      </w:tr>
      <w:tr w:rsidR="006B2808" w14:paraId="2A30E4C9" w14:textId="77777777">
        <w:tc>
          <w:tcPr>
            <w:tcW w:w="4603" w:type="dxa"/>
          </w:tcPr>
          <w:p w14:paraId="2A30E4C5" w14:textId="77777777" w:rsidR="006B2808" w:rsidRDefault="00CC3781">
            <w:pPr>
              <w:pStyle w:val="EndnoteText"/>
              <w:spacing w:before="240" w:after="240"/>
              <w:rPr>
                <w:noProof/>
                <w:lang w:val="de-DE"/>
              </w:rPr>
            </w:pPr>
            <w:r>
              <w:rPr>
                <w:b/>
                <w:szCs w:val="22"/>
                <w:lang w:val="de-DE"/>
              </w:rPr>
              <w:t>2.</w:t>
            </w:r>
            <w:r>
              <w:rPr>
                <w:szCs w:val="22"/>
                <w:lang w:val="de-DE"/>
              </w:rPr>
              <w:br/>
              <w:t>Ziehen Sie die Folie auseinander.</w:t>
            </w:r>
            <w:r>
              <w:rPr>
                <w:noProof/>
                <w:lang w:val="de-DE"/>
              </w:rPr>
              <w:t xml:space="preserve"> </w:t>
            </w:r>
          </w:p>
          <w:p w14:paraId="2A30E4C6" w14:textId="77777777" w:rsidR="006B2808" w:rsidRDefault="006B2808">
            <w:pPr>
              <w:numPr>
                <w:ilvl w:val="12"/>
                <w:numId w:val="0"/>
              </w:numPr>
              <w:tabs>
                <w:tab w:val="left" w:pos="567"/>
              </w:tabs>
              <w:ind w:right="-2"/>
              <w:rPr>
                <w:szCs w:val="22"/>
              </w:rPr>
            </w:pPr>
          </w:p>
        </w:tc>
        <w:tc>
          <w:tcPr>
            <w:tcW w:w="4604" w:type="dxa"/>
          </w:tcPr>
          <w:p w14:paraId="2A30E4C7" w14:textId="77777777" w:rsidR="006B2808" w:rsidRDefault="00CC3781">
            <w:pPr>
              <w:numPr>
                <w:ilvl w:val="12"/>
                <w:numId w:val="0"/>
              </w:numPr>
              <w:tabs>
                <w:tab w:val="left" w:pos="567"/>
              </w:tabs>
              <w:ind w:right="-2"/>
              <w:rPr>
                <w:noProof/>
              </w:rPr>
            </w:pPr>
            <w:r>
              <w:rPr>
                <w:noProof/>
              </w:rPr>
              <w:tab/>
            </w:r>
            <w:r>
              <w:rPr>
                <w:noProof/>
                <w:lang w:eastAsia="de-DE"/>
              </w:rPr>
              <w:drawing>
                <wp:inline distT="0" distB="0" distL="0" distR="0" wp14:anchorId="2A30ED3F" wp14:editId="2A30ED40">
                  <wp:extent cx="1628775" cy="12858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628775" cy="1285875"/>
                          </a:xfrm>
                          <a:prstGeom prst="rect">
                            <a:avLst/>
                          </a:prstGeom>
                          <a:noFill/>
                          <a:ln w="9525">
                            <a:noFill/>
                            <a:miter lim="800000"/>
                            <a:headEnd/>
                            <a:tailEnd/>
                          </a:ln>
                        </pic:spPr>
                      </pic:pic>
                    </a:graphicData>
                  </a:graphic>
                </wp:inline>
              </w:drawing>
            </w:r>
          </w:p>
          <w:p w14:paraId="2A30E4C8" w14:textId="77777777" w:rsidR="006B2808" w:rsidRDefault="006B2808">
            <w:pPr>
              <w:numPr>
                <w:ilvl w:val="12"/>
                <w:numId w:val="0"/>
              </w:numPr>
              <w:tabs>
                <w:tab w:val="left" w:pos="567"/>
              </w:tabs>
              <w:ind w:right="-2"/>
              <w:rPr>
                <w:szCs w:val="22"/>
              </w:rPr>
            </w:pPr>
          </w:p>
        </w:tc>
      </w:tr>
      <w:tr w:rsidR="006B2808" w14:paraId="2A30E4CE" w14:textId="77777777">
        <w:tc>
          <w:tcPr>
            <w:tcW w:w="4603" w:type="dxa"/>
          </w:tcPr>
          <w:p w14:paraId="2A30E4CA" w14:textId="77777777" w:rsidR="006B2808" w:rsidRDefault="00CC3781">
            <w:pPr>
              <w:pStyle w:val="EndnoteText"/>
              <w:spacing w:before="240" w:after="240"/>
              <w:rPr>
                <w:noProof/>
                <w:lang w:val="de-DE"/>
              </w:rPr>
            </w:pPr>
            <w:r>
              <w:rPr>
                <w:b/>
                <w:szCs w:val="22"/>
                <w:lang w:val="de-DE"/>
              </w:rPr>
              <w:t>3.</w:t>
            </w:r>
            <w:r>
              <w:rPr>
                <w:szCs w:val="22"/>
                <w:lang w:val="de-DE"/>
              </w:rPr>
              <w:br/>
              <w:t>Öffnen Sie den Beutel.</w:t>
            </w:r>
            <w:r>
              <w:rPr>
                <w:noProof/>
                <w:lang w:val="de-DE"/>
              </w:rPr>
              <w:t xml:space="preserve"> </w:t>
            </w:r>
          </w:p>
          <w:p w14:paraId="2A30E4CB" w14:textId="77777777" w:rsidR="006B2808" w:rsidRDefault="006B2808">
            <w:pPr>
              <w:numPr>
                <w:ilvl w:val="12"/>
                <w:numId w:val="0"/>
              </w:numPr>
              <w:tabs>
                <w:tab w:val="left" w:pos="567"/>
              </w:tabs>
              <w:ind w:right="-2"/>
              <w:rPr>
                <w:szCs w:val="22"/>
              </w:rPr>
            </w:pPr>
          </w:p>
        </w:tc>
        <w:tc>
          <w:tcPr>
            <w:tcW w:w="4604" w:type="dxa"/>
          </w:tcPr>
          <w:p w14:paraId="2A30E4CC"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41" wp14:editId="2A30ED42">
                  <wp:extent cx="1628775" cy="131445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628775" cy="1314450"/>
                          </a:xfrm>
                          <a:prstGeom prst="rect">
                            <a:avLst/>
                          </a:prstGeom>
                          <a:noFill/>
                          <a:ln w="9525">
                            <a:noFill/>
                            <a:miter lim="800000"/>
                            <a:headEnd/>
                            <a:tailEnd/>
                          </a:ln>
                        </pic:spPr>
                      </pic:pic>
                    </a:graphicData>
                  </a:graphic>
                </wp:inline>
              </w:drawing>
            </w:r>
          </w:p>
          <w:p w14:paraId="2A30E4CD" w14:textId="77777777" w:rsidR="006B2808" w:rsidRDefault="006B2808">
            <w:pPr>
              <w:numPr>
                <w:ilvl w:val="12"/>
                <w:numId w:val="0"/>
              </w:numPr>
              <w:tabs>
                <w:tab w:val="left" w:pos="567"/>
              </w:tabs>
              <w:ind w:right="-2"/>
              <w:rPr>
                <w:szCs w:val="22"/>
              </w:rPr>
            </w:pPr>
          </w:p>
        </w:tc>
      </w:tr>
      <w:tr w:rsidR="006B2808" w14:paraId="2A30E4D3" w14:textId="77777777">
        <w:tc>
          <w:tcPr>
            <w:tcW w:w="4603" w:type="dxa"/>
          </w:tcPr>
          <w:p w14:paraId="2A30E4CF" w14:textId="77777777" w:rsidR="006B2808" w:rsidRDefault="00CC3781">
            <w:pPr>
              <w:pStyle w:val="EndnoteText"/>
              <w:spacing w:before="240" w:after="240"/>
              <w:rPr>
                <w:noProof/>
                <w:lang w:val="de-DE"/>
              </w:rPr>
            </w:pPr>
            <w:r>
              <w:rPr>
                <w:b/>
                <w:szCs w:val="22"/>
                <w:lang w:val="de-DE"/>
              </w:rPr>
              <w:t>4.</w:t>
            </w:r>
            <w:r>
              <w:rPr>
                <w:szCs w:val="22"/>
                <w:lang w:val="de-DE"/>
              </w:rPr>
              <w:br/>
              <w:t>Nehmen Sie das Pflaster aus dem Beutel.</w:t>
            </w:r>
          </w:p>
          <w:p w14:paraId="2A30E4D0" w14:textId="77777777" w:rsidR="006B2808" w:rsidRDefault="006B2808">
            <w:pPr>
              <w:numPr>
                <w:ilvl w:val="12"/>
                <w:numId w:val="0"/>
              </w:numPr>
              <w:tabs>
                <w:tab w:val="left" w:pos="567"/>
              </w:tabs>
              <w:ind w:right="-2"/>
              <w:rPr>
                <w:szCs w:val="22"/>
              </w:rPr>
            </w:pPr>
          </w:p>
        </w:tc>
        <w:tc>
          <w:tcPr>
            <w:tcW w:w="4604" w:type="dxa"/>
          </w:tcPr>
          <w:p w14:paraId="2A30E4D1"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43" wp14:editId="2A30ED44">
                  <wp:extent cx="1562100" cy="11811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562100" cy="1181100"/>
                          </a:xfrm>
                          <a:prstGeom prst="rect">
                            <a:avLst/>
                          </a:prstGeom>
                          <a:noFill/>
                          <a:ln w="9525">
                            <a:noFill/>
                            <a:miter lim="800000"/>
                            <a:headEnd/>
                            <a:tailEnd/>
                          </a:ln>
                        </pic:spPr>
                      </pic:pic>
                    </a:graphicData>
                  </a:graphic>
                </wp:inline>
              </w:drawing>
            </w:r>
          </w:p>
          <w:p w14:paraId="2A30E4D2" w14:textId="77777777" w:rsidR="006B2808" w:rsidRDefault="006B2808">
            <w:pPr>
              <w:numPr>
                <w:ilvl w:val="12"/>
                <w:numId w:val="0"/>
              </w:numPr>
              <w:tabs>
                <w:tab w:val="left" w:pos="567"/>
              </w:tabs>
              <w:ind w:right="-2"/>
              <w:rPr>
                <w:szCs w:val="22"/>
              </w:rPr>
            </w:pPr>
          </w:p>
        </w:tc>
      </w:tr>
      <w:tr w:rsidR="006B2808" w14:paraId="2A30E4D8" w14:textId="77777777">
        <w:tc>
          <w:tcPr>
            <w:tcW w:w="4603" w:type="dxa"/>
          </w:tcPr>
          <w:p w14:paraId="2A30E4D4" w14:textId="77777777" w:rsidR="006B2808" w:rsidRDefault="00CC3781">
            <w:pPr>
              <w:numPr>
                <w:ilvl w:val="12"/>
                <w:numId w:val="0"/>
              </w:numPr>
              <w:tabs>
                <w:tab w:val="left" w:pos="567"/>
              </w:tabs>
              <w:ind w:right="-2"/>
              <w:rPr>
                <w:szCs w:val="22"/>
              </w:rPr>
            </w:pPr>
            <w:r>
              <w:rPr>
                <w:b/>
                <w:szCs w:val="22"/>
              </w:rPr>
              <w:lastRenderedPageBreak/>
              <w:t>5.</w:t>
            </w:r>
            <w:r>
              <w:rPr>
                <w:szCs w:val="22"/>
              </w:rPr>
              <w:br/>
              <w:t xml:space="preserve">Die Klebeseite des Pflasters ist von einer transparenten Schutzfolie bedeckt. </w:t>
            </w:r>
          </w:p>
          <w:p w14:paraId="2A30E4D5" w14:textId="77777777" w:rsidR="006B2808" w:rsidRDefault="00CC3781">
            <w:pPr>
              <w:numPr>
                <w:ilvl w:val="0"/>
                <w:numId w:val="8"/>
              </w:numPr>
              <w:ind w:left="284" w:right="-2" w:hanging="284"/>
              <w:rPr>
                <w:szCs w:val="22"/>
              </w:rPr>
            </w:pPr>
            <w:r>
              <w:rPr>
                <w:szCs w:val="22"/>
              </w:rPr>
              <w:t>Halten Sie das Pflaster mit beiden Händen so, dass die Schutzfolie zu Ihnen zeigt.</w:t>
            </w:r>
          </w:p>
        </w:tc>
        <w:tc>
          <w:tcPr>
            <w:tcW w:w="4604" w:type="dxa"/>
          </w:tcPr>
          <w:p w14:paraId="2A30E4D6"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45" wp14:editId="2A30ED46">
                  <wp:extent cx="1724025" cy="1114425"/>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14:paraId="2A30E4D7" w14:textId="77777777" w:rsidR="006B2808" w:rsidRDefault="006B2808">
            <w:pPr>
              <w:numPr>
                <w:ilvl w:val="12"/>
                <w:numId w:val="0"/>
              </w:numPr>
              <w:tabs>
                <w:tab w:val="left" w:pos="567"/>
              </w:tabs>
              <w:ind w:right="-2"/>
              <w:rPr>
                <w:szCs w:val="22"/>
              </w:rPr>
            </w:pPr>
          </w:p>
        </w:tc>
      </w:tr>
      <w:tr w:rsidR="006B2808" w14:paraId="2A30E4DE" w14:textId="77777777">
        <w:tc>
          <w:tcPr>
            <w:tcW w:w="4603" w:type="dxa"/>
          </w:tcPr>
          <w:p w14:paraId="2A30E4D9" w14:textId="77777777" w:rsidR="006B2808" w:rsidRDefault="00CC3781">
            <w:pPr>
              <w:numPr>
                <w:ilvl w:val="12"/>
                <w:numId w:val="0"/>
              </w:numPr>
              <w:tabs>
                <w:tab w:val="left" w:pos="567"/>
              </w:tabs>
              <w:ind w:right="-2"/>
              <w:rPr>
                <w:b/>
                <w:szCs w:val="22"/>
              </w:rPr>
            </w:pPr>
            <w:r>
              <w:rPr>
                <w:b/>
                <w:szCs w:val="22"/>
              </w:rPr>
              <w:t>6.</w:t>
            </w:r>
          </w:p>
          <w:p w14:paraId="2A30E4DA" w14:textId="77777777" w:rsidR="006B2808" w:rsidRDefault="00CC3781">
            <w:pPr>
              <w:numPr>
                <w:ilvl w:val="0"/>
                <w:numId w:val="8"/>
              </w:numPr>
              <w:ind w:left="284" w:right="-2" w:hanging="284"/>
              <w:rPr>
                <w:szCs w:val="22"/>
              </w:rPr>
            </w:pPr>
            <w:r>
              <w:rPr>
                <w:szCs w:val="22"/>
              </w:rPr>
              <w:t xml:space="preserve">Knicken Sie das Pflaster in der Mitte. </w:t>
            </w:r>
          </w:p>
          <w:p w14:paraId="2A30E4DB" w14:textId="77777777" w:rsidR="006B2808" w:rsidRDefault="00CC3781">
            <w:pPr>
              <w:ind w:right="-2"/>
              <w:rPr>
                <w:szCs w:val="22"/>
              </w:rPr>
            </w:pPr>
            <w:r>
              <w:rPr>
                <w:szCs w:val="22"/>
              </w:rPr>
              <w:t>Dadurch öffnet sich der S-förmige Schnitt in der Folie.</w:t>
            </w:r>
          </w:p>
        </w:tc>
        <w:tc>
          <w:tcPr>
            <w:tcW w:w="4604" w:type="dxa"/>
          </w:tcPr>
          <w:p w14:paraId="2A30E4DC"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47" wp14:editId="2A30ED48">
                  <wp:extent cx="1504950" cy="137160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1504950" cy="1371600"/>
                          </a:xfrm>
                          <a:prstGeom prst="rect">
                            <a:avLst/>
                          </a:prstGeom>
                          <a:noFill/>
                          <a:ln w="9525">
                            <a:noFill/>
                            <a:miter lim="800000"/>
                            <a:headEnd/>
                            <a:tailEnd/>
                          </a:ln>
                        </pic:spPr>
                      </pic:pic>
                    </a:graphicData>
                  </a:graphic>
                </wp:inline>
              </w:drawing>
            </w:r>
          </w:p>
          <w:p w14:paraId="2A30E4DD" w14:textId="77777777" w:rsidR="006B2808" w:rsidRDefault="006B2808">
            <w:pPr>
              <w:numPr>
                <w:ilvl w:val="12"/>
                <w:numId w:val="0"/>
              </w:numPr>
              <w:tabs>
                <w:tab w:val="left" w:pos="567"/>
              </w:tabs>
              <w:ind w:right="-2"/>
              <w:rPr>
                <w:szCs w:val="22"/>
              </w:rPr>
            </w:pPr>
          </w:p>
        </w:tc>
      </w:tr>
      <w:tr w:rsidR="006B2808" w14:paraId="2A30E4E4" w14:textId="77777777">
        <w:tc>
          <w:tcPr>
            <w:tcW w:w="4603" w:type="dxa"/>
          </w:tcPr>
          <w:p w14:paraId="2A30E4DF" w14:textId="77777777" w:rsidR="006B2808" w:rsidRDefault="00CC3781">
            <w:pPr>
              <w:numPr>
                <w:ilvl w:val="12"/>
                <w:numId w:val="0"/>
              </w:numPr>
              <w:tabs>
                <w:tab w:val="left" w:pos="567"/>
              </w:tabs>
              <w:ind w:right="-2"/>
              <w:rPr>
                <w:b/>
                <w:szCs w:val="22"/>
              </w:rPr>
            </w:pPr>
            <w:r>
              <w:rPr>
                <w:b/>
                <w:szCs w:val="22"/>
              </w:rPr>
              <w:t>7.</w:t>
            </w:r>
          </w:p>
          <w:p w14:paraId="2A30E4E0" w14:textId="77777777" w:rsidR="006B2808" w:rsidRDefault="00CC3781">
            <w:pPr>
              <w:numPr>
                <w:ilvl w:val="0"/>
                <w:numId w:val="8"/>
              </w:numPr>
              <w:ind w:left="284" w:right="-2" w:hanging="284"/>
              <w:rPr>
                <w:szCs w:val="22"/>
              </w:rPr>
            </w:pPr>
            <w:r>
              <w:rPr>
                <w:szCs w:val="22"/>
              </w:rPr>
              <w:t>Ziehen Sie eine Seite der Schutzfolie ab.</w:t>
            </w:r>
          </w:p>
          <w:p w14:paraId="2A30E4E1" w14:textId="77777777" w:rsidR="006B2808" w:rsidRDefault="00CC3781">
            <w:pPr>
              <w:numPr>
                <w:ilvl w:val="0"/>
                <w:numId w:val="8"/>
              </w:numPr>
              <w:ind w:left="284" w:right="-2" w:hanging="284"/>
              <w:rPr>
                <w:szCs w:val="22"/>
              </w:rPr>
            </w:pPr>
            <w:r>
              <w:rPr>
                <w:szCs w:val="22"/>
              </w:rPr>
              <w:t>Berühren Sie die Klebefläche des Pflasters nicht mit den Fingern.</w:t>
            </w:r>
          </w:p>
        </w:tc>
        <w:tc>
          <w:tcPr>
            <w:tcW w:w="4604" w:type="dxa"/>
          </w:tcPr>
          <w:p w14:paraId="2A30E4E2"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49" wp14:editId="2A30ED4A">
                  <wp:extent cx="2076450" cy="126682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2076450" cy="1266825"/>
                          </a:xfrm>
                          <a:prstGeom prst="rect">
                            <a:avLst/>
                          </a:prstGeom>
                          <a:noFill/>
                          <a:ln w="9525">
                            <a:noFill/>
                            <a:miter lim="800000"/>
                            <a:headEnd/>
                            <a:tailEnd/>
                          </a:ln>
                        </pic:spPr>
                      </pic:pic>
                    </a:graphicData>
                  </a:graphic>
                </wp:inline>
              </w:drawing>
            </w:r>
          </w:p>
          <w:p w14:paraId="2A30E4E3" w14:textId="77777777" w:rsidR="006B2808" w:rsidRDefault="006B2808">
            <w:pPr>
              <w:numPr>
                <w:ilvl w:val="12"/>
                <w:numId w:val="0"/>
              </w:numPr>
              <w:tabs>
                <w:tab w:val="left" w:pos="567"/>
              </w:tabs>
              <w:ind w:right="-2"/>
              <w:rPr>
                <w:szCs w:val="22"/>
              </w:rPr>
            </w:pPr>
          </w:p>
        </w:tc>
      </w:tr>
      <w:tr w:rsidR="006B2808" w14:paraId="2A30E4EA" w14:textId="77777777">
        <w:tc>
          <w:tcPr>
            <w:tcW w:w="4603" w:type="dxa"/>
          </w:tcPr>
          <w:p w14:paraId="2A30E4E5" w14:textId="77777777" w:rsidR="006B2808" w:rsidRDefault="00CC3781">
            <w:pPr>
              <w:numPr>
                <w:ilvl w:val="12"/>
                <w:numId w:val="0"/>
              </w:numPr>
              <w:tabs>
                <w:tab w:val="left" w:pos="567"/>
              </w:tabs>
              <w:ind w:right="-2"/>
              <w:rPr>
                <w:b/>
                <w:szCs w:val="22"/>
              </w:rPr>
            </w:pPr>
            <w:r>
              <w:rPr>
                <w:b/>
                <w:szCs w:val="22"/>
              </w:rPr>
              <w:t>8.</w:t>
            </w:r>
          </w:p>
          <w:p w14:paraId="2A30E4E6" w14:textId="77777777" w:rsidR="006B2808" w:rsidRDefault="00CC3781">
            <w:pPr>
              <w:numPr>
                <w:ilvl w:val="0"/>
                <w:numId w:val="8"/>
              </w:numPr>
              <w:ind w:left="284" w:right="-2" w:hanging="284"/>
              <w:rPr>
                <w:szCs w:val="22"/>
              </w:rPr>
            </w:pPr>
            <w:r>
              <w:rPr>
                <w:szCs w:val="22"/>
              </w:rPr>
              <w:t>Halten Sie das Pflaster an der verbleibenden Hälfte der starren Schutzfolie fest.</w:t>
            </w:r>
          </w:p>
          <w:p w14:paraId="2A30E4E7" w14:textId="77777777" w:rsidR="006B2808" w:rsidRDefault="00CC3781">
            <w:pPr>
              <w:numPr>
                <w:ilvl w:val="0"/>
                <w:numId w:val="8"/>
              </w:numPr>
              <w:ind w:left="284" w:right="-2" w:hanging="284"/>
              <w:rPr>
                <w:szCs w:val="22"/>
              </w:rPr>
            </w:pPr>
            <w:r>
              <w:rPr>
                <w:szCs w:val="22"/>
              </w:rPr>
              <w:t xml:space="preserve">Nun legen Sie die Klebefläche des Pflasters auf die Haut auf. </w:t>
            </w:r>
          </w:p>
          <w:p w14:paraId="2A30E4E8" w14:textId="77777777" w:rsidR="006B2808" w:rsidRDefault="00CC3781">
            <w:pPr>
              <w:numPr>
                <w:ilvl w:val="0"/>
                <w:numId w:val="8"/>
              </w:numPr>
              <w:ind w:left="284" w:right="-2" w:hanging="284"/>
              <w:rPr>
                <w:szCs w:val="22"/>
              </w:rPr>
            </w:pPr>
            <w:r>
              <w:rPr>
                <w:szCs w:val="22"/>
              </w:rPr>
              <w:t>Drücken Sie die Klebefläche des Pflasters fest an.</w:t>
            </w:r>
          </w:p>
        </w:tc>
        <w:tc>
          <w:tcPr>
            <w:tcW w:w="4604" w:type="dxa"/>
          </w:tcPr>
          <w:p w14:paraId="2A30E4E9" w14:textId="77777777" w:rsidR="006B2808" w:rsidRDefault="00CC3781">
            <w:pPr>
              <w:numPr>
                <w:ilvl w:val="12"/>
                <w:numId w:val="0"/>
              </w:numPr>
              <w:tabs>
                <w:tab w:val="left" w:pos="567"/>
              </w:tabs>
              <w:ind w:right="-2"/>
              <w:rPr>
                <w:szCs w:val="22"/>
              </w:rPr>
            </w:pPr>
            <w:r>
              <w:rPr>
                <w:szCs w:val="22"/>
              </w:rPr>
              <w:tab/>
            </w:r>
            <w:r>
              <w:rPr>
                <w:noProof/>
                <w:lang w:eastAsia="de-DE"/>
              </w:rPr>
              <w:drawing>
                <wp:inline distT="0" distB="0" distL="0" distR="0" wp14:anchorId="2A30ED4B" wp14:editId="2A30ED4C">
                  <wp:extent cx="1581150" cy="1247775"/>
                  <wp:effectExtent l="19050" t="0" r="0" b="0"/>
                  <wp:docPr id="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srcRect/>
                          <a:stretch>
                            <a:fillRect/>
                          </a:stretch>
                        </pic:blipFill>
                        <pic:spPr bwMode="auto">
                          <a:xfrm>
                            <a:off x="0" y="0"/>
                            <a:ext cx="1581150" cy="1247775"/>
                          </a:xfrm>
                          <a:prstGeom prst="rect">
                            <a:avLst/>
                          </a:prstGeom>
                          <a:noFill/>
                          <a:ln w="9525">
                            <a:noFill/>
                            <a:miter lim="800000"/>
                            <a:headEnd/>
                            <a:tailEnd/>
                          </a:ln>
                        </pic:spPr>
                      </pic:pic>
                    </a:graphicData>
                  </a:graphic>
                </wp:inline>
              </w:drawing>
            </w:r>
          </w:p>
        </w:tc>
      </w:tr>
      <w:tr w:rsidR="006B2808" w14:paraId="2A30E4EF" w14:textId="77777777">
        <w:tc>
          <w:tcPr>
            <w:tcW w:w="4603" w:type="dxa"/>
          </w:tcPr>
          <w:p w14:paraId="2A30E4EB" w14:textId="77777777" w:rsidR="006B2808" w:rsidRDefault="00CC3781">
            <w:pPr>
              <w:numPr>
                <w:ilvl w:val="12"/>
                <w:numId w:val="0"/>
              </w:numPr>
              <w:tabs>
                <w:tab w:val="left" w:pos="567"/>
              </w:tabs>
              <w:ind w:right="-2"/>
              <w:rPr>
                <w:szCs w:val="22"/>
              </w:rPr>
            </w:pPr>
            <w:r>
              <w:rPr>
                <w:b/>
                <w:szCs w:val="22"/>
              </w:rPr>
              <w:t>9.</w:t>
            </w:r>
            <w:r>
              <w:rPr>
                <w:szCs w:val="22"/>
              </w:rPr>
              <w:br/>
              <w:t>Klappen Sie die andere Hälfte des Pflasters zurück und entfernen Sie die zweite Hälfte der Schutzfolie.</w:t>
            </w:r>
          </w:p>
          <w:p w14:paraId="2A30E4EC" w14:textId="77777777" w:rsidR="006B2808" w:rsidRDefault="006B2808">
            <w:pPr>
              <w:numPr>
                <w:ilvl w:val="12"/>
                <w:numId w:val="0"/>
              </w:numPr>
              <w:tabs>
                <w:tab w:val="left" w:pos="567"/>
              </w:tabs>
              <w:ind w:right="-2"/>
              <w:rPr>
                <w:szCs w:val="22"/>
              </w:rPr>
            </w:pPr>
          </w:p>
        </w:tc>
        <w:tc>
          <w:tcPr>
            <w:tcW w:w="4604" w:type="dxa"/>
          </w:tcPr>
          <w:p w14:paraId="2A30E4ED"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4D" wp14:editId="2A30ED4E">
                  <wp:extent cx="1666875" cy="13049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1666875" cy="1304925"/>
                          </a:xfrm>
                          <a:prstGeom prst="rect">
                            <a:avLst/>
                          </a:prstGeom>
                          <a:noFill/>
                          <a:ln w="9525">
                            <a:noFill/>
                            <a:miter lim="800000"/>
                            <a:headEnd/>
                            <a:tailEnd/>
                          </a:ln>
                        </pic:spPr>
                      </pic:pic>
                    </a:graphicData>
                  </a:graphic>
                </wp:inline>
              </w:drawing>
            </w:r>
          </w:p>
          <w:p w14:paraId="2A30E4EE" w14:textId="77777777" w:rsidR="006B2808" w:rsidRDefault="006B2808">
            <w:pPr>
              <w:numPr>
                <w:ilvl w:val="12"/>
                <w:numId w:val="0"/>
              </w:numPr>
              <w:tabs>
                <w:tab w:val="left" w:pos="567"/>
              </w:tabs>
              <w:ind w:right="-2"/>
              <w:rPr>
                <w:szCs w:val="22"/>
              </w:rPr>
            </w:pPr>
          </w:p>
        </w:tc>
      </w:tr>
      <w:tr w:rsidR="006B2808" w14:paraId="2A30E4F5" w14:textId="77777777">
        <w:tc>
          <w:tcPr>
            <w:tcW w:w="4603" w:type="dxa"/>
          </w:tcPr>
          <w:p w14:paraId="2A30E4F0" w14:textId="77777777" w:rsidR="006B2808" w:rsidRDefault="00CC3781">
            <w:pPr>
              <w:numPr>
                <w:ilvl w:val="12"/>
                <w:numId w:val="0"/>
              </w:numPr>
              <w:tabs>
                <w:tab w:val="left" w:pos="567"/>
              </w:tabs>
              <w:ind w:right="-2"/>
              <w:rPr>
                <w:b/>
                <w:szCs w:val="22"/>
              </w:rPr>
            </w:pPr>
            <w:r>
              <w:rPr>
                <w:b/>
                <w:szCs w:val="22"/>
              </w:rPr>
              <w:t>10.</w:t>
            </w:r>
          </w:p>
          <w:p w14:paraId="2A30E4F1" w14:textId="77777777" w:rsidR="006B2808" w:rsidRDefault="00CC3781">
            <w:pPr>
              <w:numPr>
                <w:ilvl w:val="0"/>
                <w:numId w:val="8"/>
              </w:numPr>
              <w:ind w:left="284" w:right="-2" w:hanging="284"/>
              <w:rPr>
                <w:szCs w:val="22"/>
              </w:rPr>
            </w:pPr>
            <w:r>
              <w:rPr>
                <w:szCs w:val="22"/>
              </w:rPr>
              <w:t>Drücken Sie das Pflaster mit der Handfläche fest an.</w:t>
            </w:r>
          </w:p>
          <w:p w14:paraId="2A30E4F2" w14:textId="77777777" w:rsidR="006B2808" w:rsidRDefault="00CC3781">
            <w:pPr>
              <w:numPr>
                <w:ilvl w:val="0"/>
                <w:numId w:val="8"/>
              </w:numPr>
              <w:ind w:left="284" w:right="-2" w:hanging="284"/>
              <w:rPr>
                <w:szCs w:val="22"/>
              </w:rPr>
            </w:pPr>
            <w:r>
              <w:rPr>
                <w:szCs w:val="22"/>
              </w:rPr>
              <w:t>Halten Sie es für etwa 30 Sekunden angedrückt.</w:t>
            </w:r>
          </w:p>
          <w:p w14:paraId="2A30E4F3" w14:textId="77777777" w:rsidR="006B2808" w:rsidRDefault="00CC3781">
            <w:pPr>
              <w:numPr>
                <w:ilvl w:val="12"/>
                <w:numId w:val="0"/>
              </w:numPr>
              <w:tabs>
                <w:tab w:val="left" w:pos="567"/>
              </w:tabs>
              <w:ind w:right="-2"/>
              <w:rPr>
                <w:szCs w:val="22"/>
              </w:rPr>
            </w:pPr>
            <w:r>
              <w:rPr>
                <w:szCs w:val="22"/>
              </w:rPr>
              <w:t xml:space="preserve">Dies stellt sicher, dass das Pflaster Kontakt mit der Haut hat und die Ränder gut haften. </w:t>
            </w:r>
          </w:p>
        </w:tc>
        <w:tc>
          <w:tcPr>
            <w:tcW w:w="4604" w:type="dxa"/>
          </w:tcPr>
          <w:p w14:paraId="2A30E4F4" w14:textId="77777777" w:rsidR="006B2808" w:rsidRDefault="00CC3781">
            <w:pPr>
              <w:numPr>
                <w:ilvl w:val="12"/>
                <w:numId w:val="0"/>
              </w:numPr>
              <w:tabs>
                <w:tab w:val="left" w:pos="567"/>
              </w:tabs>
              <w:ind w:right="-2"/>
              <w:rPr>
                <w:szCs w:val="22"/>
              </w:rPr>
            </w:pPr>
            <w:r>
              <w:rPr>
                <w:szCs w:val="22"/>
              </w:rPr>
              <w:tab/>
            </w:r>
            <w:r>
              <w:rPr>
                <w:noProof/>
                <w:lang w:eastAsia="de-DE"/>
              </w:rPr>
              <w:drawing>
                <wp:inline distT="0" distB="0" distL="0" distR="0" wp14:anchorId="2A30ED4F" wp14:editId="2A30ED50">
                  <wp:extent cx="1866900" cy="1209675"/>
                  <wp:effectExtent l="0" t="0" r="0" b="9525"/>
                  <wp:docPr id="53" name="Picture 5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66900" cy="1209675"/>
                          </a:xfrm>
                          <a:prstGeom prst="rect">
                            <a:avLst/>
                          </a:prstGeom>
                          <a:noFill/>
                          <a:ln>
                            <a:noFill/>
                          </a:ln>
                        </pic:spPr>
                      </pic:pic>
                    </a:graphicData>
                  </a:graphic>
                </wp:inline>
              </w:drawing>
            </w:r>
          </w:p>
        </w:tc>
      </w:tr>
      <w:tr w:rsidR="006B2808" w14:paraId="2A30E4FA" w14:textId="77777777">
        <w:tc>
          <w:tcPr>
            <w:tcW w:w="4603" w:type="dxa"/>
          </w:tcPr>
          <w:p w14:paraId="2A30E4F6" w14:textId="77777777" w:rsidR="006B2808" w:rsidRDefault="006B2808">
            <w:pPr>
              <w:numPr>
                <w:ilvl w:val="12"/>
                <w:numId w:val="0"/>
              </w:numPr>
              <w:tabs>
                <w:tab w:val="left" w:pos="567"/>
              </w:tabs>
              <w:ind w:right="-2"/>
              <w:rPr>
                <w:b/>
                <w:szCs w:val="22"/>
              </w:rPr>
            </w:pPr>
          </w:p>
          <w:p w14:paraId="2A30E4F7" w14:textId="77777777" w:rsidR="006B2808" w:rsidRDefault="00CC3781">
            <w:pPr>
              <w:numPr>
                <w:ilvl w:val="12"/>
                <w:numId w:val="0"/>
              </w:numPr>
              <w:tabs>
                <w:tab w:val="left" w:pos="567"/>
              </w:tabs>
              <w:ind w:right="-2"/>
              <w:rPr>
                <w:szCs w:val="22"/>
              </w:rPr>
            </w:pPr>
            <w:r>
              <w:rPr>
                <w:b/>
                <w:szCs w:val="22"/>
              </w:rPr>
              <w:t>11.</w:t>
            </w:r>
            <w:r>
              <w:rPr>
                <w:szCs w:val="22"/>
              </w:rPr>
              <w:br/>
            </w:r>
            <w:r>
              <w:rPr>
                <w:bCs/>
                <w:iCs/>
                <w:szCs w:val="22"/>
              </w:rPr>
              <w:t>Waschen Sie sich direkt nach dem Aufkleben des Pflasters die Hände mit Wasser und Seife.</w:t>
            </w:r>
          </w:p>
          <w:p w14:paraId="2A30E4F8" w14:textId="77777777" w:rsidR="006B2808" w:rsidRDefault="006B2808">
            <w:pPr>
              <w:numPr>
                <w:ilvl w:val="12"/>
                <w:numId w:val="0"/>
              </w:numPr>
              <w:tabs>
                <w:tab w:val="left" w:pos="567"/>
              </w:tabs>
              <w:ind w:right="-2"/>
              <w:rPr>
                <w:szCs w:val="22"/>
              </w:rPr>
            </w:pPr>
          </w:p>
        </w:tc>
        <w:tc>
          <w:tcPr>
            <w:tcW w:w="4604" w:type="dxa"/>
          </w:tcPr>
          <w:p w14:paraId="2A30E4F9" w14:textId="77777777" w:rsidR="006B2808" w:rsidRDefault="006B2808">
            <w:pPr>
              <w:numPr>
                <w:ilvl w:val="12"/>
                <w:numId w:val="0"/>
              </w:numPr>
              <w:tabs>
                <w:tab w:val="left" w:pos="567"/>
              </w:tabs>
              <w:ind w:right="-2"/>
              <w:rPr>
                <w:szCs w:val="22"/>
              </w:rPr>
            </w:pPr>
          </w:p>
        </w:tc>
      </w:tr>
    </w:tbl>
    <w:p w14:paraId="2A30E4FB" w14:textId="77777777" w:rsidR="006B2808" w:rsidRDefault="006B2808">
      <w:pPr>
        <w:numPr>
          <w:ilvl w:val="12"/>
          <w:numId w:val="0"/>
        </w:numPr>
        <w:tabs>
          <w:tab w:val="left" w:pos="567"/>
        </w:tabs>
        <w:ind w:right="-2"/>
        <w:rPr>
          <w:bCs/>
          <w:iCs/>
          <w:szCs w:val="22"/>
        </w:rPr>
      </w:pPr>
    </w:p>
    <w:p w14:paraId="2A30E4FC" w14:textId="77777777" w:rsidR="006B2808" w:rsidRDefault="00CC3781">
      <w:pPr>
        <w:tabs>
          <w:tab w:val="left" w:pos="567"/>
        </w:tabs>
        <w:rPr>
          <w:b/>
          <w:bCs/>
          <w:szCs w:val="22"/>
        </w:rPr>
      </w:pPr>
      <w:r>
        <w:rPr>
          <w:b/>
          <w:bCs/>
          <w:szCs w:val="22"/>
        </w:rPr>
        <w:t>Wie ein gebrauchtes Pflaster entfernt wird</w:t>
      </w:r>
    </w:p>
    <w:p w14:paraId="2A30E4FD" w14:textId="77777777" w:rsidR="006B2808" w:rsidRDefault="006B2808">
      <w:pPr>
        <w:tabs>
          <w:tab w:val="left" w:pos="567"/>
        </w:tabs>
        <w:rPr>
          <w:b/>
          <w:bCs/>
          <w:szCs w:val="22"/>
        </w:rPr>
      </w:pPr>
    </w:p>
    <w:p w14:paraId="2A30E4F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Ziehen Sie das gebrauchte Pflaster langsam und vorsichtig von der Haut ab.</w:t>
      </w:r>
    </w:p>
    <w:p w14:paraId="2A30E4F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Waschen Sie den Bereich vorsichtig mit warmem Wasser und milder Seife. Dadurch wird auf der Haut verbleibender Klebstoff entfernt. Falls sich die Klebstoffreste nicht abwaschen lassen, können sie auch mit ein wenig Babyöl entfernt werden.</w:t>
      </w:r>
    </w:p>
    <w:p w14:paraId="2A30E50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Verwenden Sie weder Alkohol noch andere Lösungsmittel - wie z. B. Nagellackentferner. Diese könnten zu Hautreizungen führen.</w:t>
      </w:r>
    </w:p>
    <w:p w14:paraId="2A30E501" w14:textId="77777777" w:rsidR="006B2808" w:rsidRDefault="006B2808">
      <w:pPr>
        <w:numPr>
          <w:ilvl w:val="12"/>
          <w:numId w:val="0"/>
        </w:numPr>
        <w:tabs>
          <w:tab w:val="left" w:pos="567"/>
        </w:tabs>
        <w:ind w:right="-2"/>
        <w:rPr>
          <w:b/>
          <w:szCs w:val="22"/>
        </w:rPr>
      </w:pPr>
    </w:p>
    <w:p w14:paraId="2A30E502" w14:textId="77777777" w:rsidR="006B2808" w:rsidRDefault="00CC3781">
      <w:pPr>
        <w:tabs>
          <w:tab w:val="left" w:pos="567"/>
        </w:tabs>
        <w:rPr>
          <w:b/>
          <w:noProof/>
          <w:szCs w:val="22"/>
        </w:rPr>
      </w:pPr>
      <w:r>
        <w:rPr>
          <w:b/>
          <w:noProof/>
          <w:szCs w:val="22"/>
        </w:rPr>
        <w:t>Wenn Sie eine größere Menge von Neupro angewendet haben, als Sie sollten</w:t>
      </w:r>
    </w:p>
    <w:p w14:paraId="2A30E503" w14:textId="77777777" w:rsidR="006B2808" w:rsidRDefault="006B2808">
      <w:pPr>
        <w:tabs>
          <w:tab w:val="left" w:pos="567"/>
        </w:tabs>
        <w:rPr>
          <w:noProof/>
          <w:szCs w:val="22"/>
        </w:rPr>
      </w:pPr>
    </w:p>
    <w:p w14:paraId="2A30E504" w14:textId="77777777" w:rsidR="006B2808" w:rsidRDefault="00CC3781">
      <w:pPr>
        <w:numPr>
          <w:ilvl w:val="12"/>
          <w:numId w:val="0"/>
        </w:numPr>
        <w:tabs>
          <w:tab w:val="left" w:pos="567"/>
        </w:tabs>
        <w:ind w:right="-2"/>
        <w:rPr>
          <w:szCs w:val="22"/>
        </w:rPr>
      </w:pPr>
      <w:r>
        <w:rPr>
          <w:szCs w:val="22"/>
        </w:rPr>
        <w:t xml:space="preserve">Wenn Sie Neupro in einer höheren Dosierung anwenden, als der Arzt Ihnen verordnet hat, können Nebenwirkungen wie Übelkeit, Erbrechen, niedriger Blutdruck, Sehen oder Hören von Dingen, die nicht wirklich sind (Halluzinationen), Verwirrtheit, extreme Schläfrigkeit, </w:t>
      </w:r>
      <w:r>
        <w:rPr>
          <w:noProof/>
          <w:szCs w:val="22"/>
        </w:rPr>
        <w:t xml:space="preserve">unwillkürliche Bewegungen und </w:t>
      </w:r>
      <w:r>
        <w:rPr>
          <w:szCs w:val="22"/>
        </w:rPr>
        <w:t>Krämpfe auftreten.</w:t>
      </w:r>
    </w:p>
    <w:p w14:paraId="2A30E505" w14:textId="77777777" w:rsidR="006B2808" w:rsidRDefault="00CC3781">
      <w:pPr>
        <w:numPr>
          <w:ilvl w:val="12"/>
          <w:numId w:val="0"/>
        </w:numPr>
        <w:tabs>
          <w:tab w:val="left" w:pos="567"/>
        </w:tabs>
        <w:ind w:right="-2"/>
        <w:rPr>
          <w:szCs w:val="22"/>
        </w:rPr>
      </w:pPr>
      <w:r>
        <w:rPr>
          <w:szCs w:val="22"/>
        </w:rPr>
        <w:t>In solchen Fällen wenden Sie sich unverzüglich an Ihren Arzt oder ein Krankenhaus. Folgen Sie deren Anweisungen.</w:t>
      </w:r>
    </w:p>
    <w:p w14:paraId="2A30E506" w14:textId="77777777" w:rsidR="006B2808" w:rsidRDefault="006B2808">
      <w:pPr>
        <w:tabs>
          <w:tab w:val="left" w:pos="567"/>
        </w:tabs>
        <w:rPr>
          <w:noProof/>
          <w:szCs w:val="22"/>
        </w:rPr>
      </w:pPr>
    </w:p>
    <w:p w14:paraId="2A30E507" w14:textId="77777777" w:rsidR="006B2808" w:rsidRDefault="00CC3781">
      <w:pPr>
        <w:tabs>
          <w:tab w:val="left" w:pos="567"/>
        </w:tabs>
        <w:ind w:right="-2"/>
        <w:rPr>
          <w:b/>
          <w:szCs w:val="22"/>
        </w:rPr>
      </w:pPr>
      <w:r>
        <w:rPr>
          <w:b/>
          <w:szCs w:val="22"/>
        </w:rPr>
        <w:t>Wenn Sie das Wechseln von Neupro</w:t>
      </w:r>
      <w:r>
        <w:rPr>
          <w:rStyle w:val="Strong"/>
          <w:szCs w:val="22"/>
        </w:rPr>
        <w:t xml:space="preserve"> zur gewohnten Zeit</w:t>
      </w:r>
      <w:r>
        <w:rPr>
          <w:b/>
          <w:szCs w:val="22"/>
        </w:rPr>
        <w:t xml:space="preserve"> vergessen haben</w:t>
      </w:r>
    </w:p>
    <w:p w14:paraId="2A30E508" w14:textId="77777777" w:rsidR="006B2808" w:rsidRDefault="006B2808">
      <w:pPr>
        <w:tabs>
          <w:tab w:val="left" w:pos="567"/>
        </w:tabs>
        <w:ind w:right="-2"/>
        <w:rPr>
          <w:noProof/>
          <w:szCs w:val="22"/>
        </w:rPr>
      </w:pPr>
    </w:p>
    <w:p w14:paraId="2A30E50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Falls Sie vergessen haben, das Pflaster zu Ihrer gewohnten Zeit zu wechseln, holen Sie dies nach, sobald es Ihnen auffällt. Entfernen Sie das alte Pflaster und verwenden Sie ein neues. </w:t>
      </w:r>
    </w:p>
    <w:p w14:paraId="2A30E50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Haben Sie vergessen, ein neues Pflaster aufzukleben, nachdem Sie das alte entfernt haben, verwenden Sie ein neues Pflaster, sobald Ihnen dies auffällt.</w:t>
      </w:r>
    </w:p>
    <w:p w14:paraId="2A30E50B" w14:textId="77777777" w:rsidR="006B2808" w:rsidRDefault="006B2808">
      <w:pPr>
        <w:tabs>
          <w:tab w:val="left" w:pos="567"/>
        </w:tabs>
        <w:rPr>
          <w:szCs w:val="22"/>
        </w:rPr>
      </w:pPr>
    </w:p>
    <w:p w14:paraId="2A30E50C" w14:textId="77777777" w:rsidR="006B2808" w:rsidRDefault="00CC3781">
      <w:pPr>
        <w:tabs>
          <w:tab w:val="left" w:pos="567"/>
        </w:tabs>
        <w:rPr>
          <w:noProof/>
          <w:szCs w:val="22"/>
        </w:rPr>
      </w:pPr>
      <w:r>
        <w:rPr>
          <w:szCs w:val="22"/>
        </w:rPr>
        <w:t>In beiden Fällen sollten Sie am folgenden Tag ein neues Pflaster zur gewohnten Zeit aufkleben. Wenden</w:t>
      </w:r>
      <w:r>
        <w:rPr>
          <w:noProof/>
          <w:szCs w:val="22"/>
        </w:rPr>
        <w:t xml:space="preserve"> Sie nicht die doppelte Dosis an, wenn Sie die vorherige Anwendung vergessen haben.</w:t>
      </w:r>
    </w:p>
    <w:p w14:paraId="2A30E50D" w14:textId="77777777" w:rsidR="006B2808" w:rsidRDefault="006B2808">
      <w:pPr>
        <w:tabs>
          <w:tab w:val="left" w:pos="567"/>
        </w:tabs>
        <w:rPr>
          <w:noProof/>
          <w:szCs w:val="22"/>
        </w:rPr>
      </w:pPr>
    </w:p>
    <w:p w14:paraId="2A30E50E" w14:textId="77777777" w:rsidR="006B2808" w:rsidRDefault="00CC3781">
      <w:pPr>
        <w:tabs>
          <w:tab w:val="left" w:pos="567"/>
        </w:tabs>
        <w:ind w:right="-2"/>
        <w:rPr>
          <w:b/>
          <w:noProof/>
          <w:szCs w:val="22"/>
        </w:rPr>
      </w:pPr>
      <w:r>
        <w:rPr>
          <w:b/>
          <w:noProof/>
          <w:szCs w:val="22"/>
        </w:rPr>
        <w:t>Wenn Sie die Anwendung von Neupro abbrechen</w:t>
      </w:r>
    </w:p>
    <w:p w14:paraId="2A30E50F" w14:textId="77777777" w:rsidR="006B2808" w:rsidRDefault="006B2808">
      <w:pPr>
        <w:tabs>
          <w:tab w:val="left" w:pos="567"/>
        </w:tabs>
        <w:ind w:right="-2"/>
        <w:rPr>
          <w:noProof/>
          <w:szCs w:val="22"/>
        </w:rPr>
      </w:pPr>
    </w:p>
    <w:p w14:paraId="2A30E510" w14:textId="77777777" w:rsidR="006B2808" w:rsidRDefault="00CC3781">
      <w:pPr>
        <w:tabs>
          <w:tab w:val="left" w:pos="567"/>
        </w:tabs>
        <w:rPr>
          <w:noProof/>
          <w:szCs w:val="22"/>
        </w:rPr>
      </w:pPr>
      <w:r>
        <w:rPr>
          <w:noProof/>
          <w:szCs w:val="22"/>
        </w:rPr>
        <w:t>Brechen Sie die Anwendung von Neupro nicht ab, ohne zuvor mit Ihrem Arzt gesprochen zu haben. Durch ein plötzliches Absetzen kann es zur Entwicklung eines Krankheitsbildes kommen, welches malignes neuroleptisches Syndrom genannt wird und lebensbedrohlich sein könnte. Beschwerden können sein: Bewegungshemmung (Akinesie), Muskelsteifheit, Fieber, instabiler Blutdruck, beschleunigte Herzfrequenz (Tachykardie), Verwirrtheit, Bewusstseinseintrübung (z. B. Koma).</w:t>
      </w:r>
    </w:p>
    <w:p w14:paraId="2A30E511" w14:textId="77777777" w:rsidR="006B2808" w:rsidRDefault="006B2808">
      <w:pPr>
        <w:tabs>
          <w:tab w:val="left" w:pos="567"/>
        </w:tabs>
        <w:rPr>
          <w:noProof/>
          <w:szCs w:val="22"/>
        </w:rPr>
      </w:pPr>
    </w:p>
    <w:p w14:paraId="2A30E512" w14:textId="77777777" w:rsidR="006B2808" w:rsidRDefault="00CC3781">
      <w:pPr>
        <w:tabs>
          <w:tab w:val="left" w:pos="567"/>
        </w:tabs>
        <w:rPr>
          <w:noProof/>
          <w:szCs w:val="22"/>
        </w:rPr>
      </w:pPr>
      <w:r>
        <w:rPr>
          <w:noProof/>
          <w:szCs w:val="22"/>
        </w:rPr>
        <w:t xml:space="preserve">Wenn Ihr Arzt sagt, dass Sie die Anwendung von Neupro beenden sollen, sollte Ihre </w:t>
      </w:r>
      <w:r>
        <w:rPr>
          <w:b/>
          <w:noProof/>
          <w:szCs w:val="22"/>
        </w:rPr>
        <w:t>tägliche Dosis</w:t>
      </w:r>
      <w:r>
        <w:rPr>
          <w:noProof/>
          <w:szCs w:val="22"/>
        </w:rPr>
        <w:t xml:space="preserve"> </w:t>
      </w:r>
      <w:r>
        <w:rPr>
          <w:b/>
          <w:noProof/>
          <w:szCs w:val="22"/>
        </w:rPr>
        <w:t>schrittweise</w:t>
      </w:r>
      <w:r>
        <w:rPr>
          <w:noProof/>
          <w:szCs w:val="22"/>
        </w:rPr>
        <w:t xml:space="preserve"> herabgesetzt werden:</w:t>
      </w:r>
    </w:p>
    <w:p w14:paraId="2A30E513" w14:textId="77777777" w:rsidR="006B2808" w:rsidRDefault="00CC3781">
      <w:pPr>
        <w:numPr>
          <w:ilvl w:val="0"/>
          <w:numId w:val="2"/>
        </w:numPr>
        <w:tabs>
          <w:tab w:val="clear" w:pos="1800"/>
          <w:tab w:val="left" w:pos="567"/>
        </w:tabs>
        <w:spacing w:line="260" w:lineRule="exact"/>
        <w:ind w:left="567" w:right="-2" w:hanging="567"/>
        <w:rPr>
          <w:szCs w:val="22"/>
        </w:rPr>
      </w:pPr>
      <w:r>
        <w:rPr>
          <w:b/>
          <w:noProof/>
          <w:szCs w:val="22"/>
        </w:rPr>
        <w:t xml:space="preserve">Restless-Legs-Syndrom - </w:t>
      </w:r>
      <w:r>
        <w:rPr>
          <w:szCs w:val="22"/>
        </w:rPr>
        <w:t xml:space="preserve">um 1 mg jeden zweiten Tag. </w:t>
      </w:r>
    </w:p>
    <w:p w14:paraId="2A30E514" w14:textId="77777777" w:rsidR="006B2808" w:rsidRDefault="006B2808">
      <w:pPr>
        <w:tabs>
          <w:tab w:val="left" w:pos="567"/>
        </w:tabs>
        <w:rPr>
          <w:noProof/>
          <w:szCs w:val="22"/>
        </w:rPr>
      </w:pPr>
    </w:p>
    <w:p w14:paraId="2A30E515" w14:textId="77777777" w:rsidR="006B2808" w:rsidRDefault="00CC3781">
      <w:pPr>
        <w:tabs>
          <w:tab w:val="left" w:pos="567"/>
        </w:tabs>
        <w:rPr>
          <w:noProof/>
          <w:szCs w:val="22"/>
        </w:rPr>
      </w:pPr>
      <w:r>
        <w:rPr>
          <w:noProof/>
          <w:szCs w:val="22"/>
        </w:rPr>
        <w:t xml:space="preserve">Wenn Sie weitere Fragen zur Anwendung dieses Arzneimittels haben, wenden Sie sich an Ihren Arzt, Apotheker oder </w:t>
      </w:r>
      <w:r>
        <w:t>das medizinische Fachpersonal</w:t>
      </w:r>
      <w:r>
        <w:rPr>
          <w:noProof/>
          <w:szCs w:val="22"/>
        </w:rPr>
        <w:t>.</w:t>
      </w:r>
    </w:p>
    <w:p w14:paraId="2A30E516" w14:textId="77777777" w:rsidR="006B2808" w:rsidRDefault="006B2808">
      <w:pPr>
        <w:tabs>
          <w:tab w:val="left" w:pos="567"/>
        </w:tabs>
        <w:rPr>
          <w:noProof/>
          <w:szCs w:val="22"/>
        </w:rPr>
      </w:pPr>
    </w:p>
    <w:p w14:paraId="2A30E517" w14:textId="77777777" w:rsidR="006B2808" w:rsidRDefault="006B2808">
      <w:pPr>
        <w:tabs>
          <w:tab w:val="left" w:pos="567"/>
        </w:tabs>
        <w:rPr>
          <w:noProof/>
          <w:szCs w:val="22"/>
        </w:rPr>
      </w:pPr>
    </w:p>
    <w:p w14:paraId="2A30E518" w14:textId="77777777" w:rsidR="006B2808" w:rsidRDefault="00CC3781">
      <w:pPr>
        <w:tabs>
          <w:tab w:val="left" w:pos="567"/>
        </w:tabs>
        <w:ind w:left="567" w:right="-2" w:hanging="567"/>
        <w:rPr>
          <w:noProof/>
          <w:szCs w:val="22"/>
        </w:rPr>
      </w:pPr>
      <w:r>
        <w:rPr>
          <w:b/>
          <w:noProof/>
          <w:szCs w:val="22"/>
        </w:rPr>
        <w:t>4.</w:t>
      </w:r>
      <w:r>
        <w:rPr>
          <w:b/>
          <w:noProof/>
          <w:szCs w:val="22"/>
        </w:rPr>
        <w:tab/>
        <w:t>Welche Nebenwirkungen sind möglich?</w:t>
      </w:r>
    </w:p>
    <w:p w14:paraId="2A30E519" w14:textId="77777777" w:rsidR="006B2808" w:rsidRDefault="006B2808">
      <w:pPr>
        <w:tabs>
          <w:tab w:val="left" w:pos="567"/>
        </w:tabs>
        <w:ind w:right="-29"/>
        <w:rPr>
          <w:noProof/>
          <w:szCs w:val="22"/>
        </w:rPr>
      </w:pPr>
    </w:p>
    <w:p w14:paraId="2A30E51A" w14:textId="77777777" w:rsidR="006B2808" w:rsidRDefault="00CC3781">
      <w:pPr>
        <w:tabs>
          <w:tab w:val="left" w:pos="567"/>
        </w:tabs>
        <w:ind w:right="-29"/>
        <w:rPr>
          <w:noProof/>
          <w:szCs w:val="22"/>
        </w:rPr>
      </w:pPr>
      <w:r>
        <w:rPr>
          <w:noProof/>
          <w:szCs w:val="22"/>
        </w:rPr>
        <w:t>Wie alle Arzneimittel kann auch dieses Arzneimittel Nebenwirkungen haben, die aber nicht bei jedem auftreten müssen. Sprechen Sie mit Ihrem Arzt, Apotheker oder dem</w:t>
      </w:r>
      <w:r>
        <w:t xml:space="preserve"> medizinischen Fachpersonal</w:t>
      </w:r>
      <w:r>
        <w:rPr>
          <w:noProof/>
          <w:szCs w:val="22"/>
        </w:rPr>
        <w:t>, wenn Sie irgendwelche Nebenwirkungen bemerken.</w:t>
      </w:r>
    </w:p>
    <w:p w14:paraId="2A30E51B" w14:textId="77777777" w:rsidR="006B2808" w:rsidRDefault="006B2808">
      <w:pPr>
        <w:tabs>
          <w:tab w:val="left" w:pos="567"/>
        </w:tabs>
        <w:ind w:right="-29"/>
        <w:rPr>
          <w:noProof/>
          <w:szCs w:val="22"/>
        </w:rPr>
      </w:pPr>
    </w:p>
    <w:p w14:paraId="2A30E51C" w14:textId="77777777" w:rsidR="006B2808" w:rsidRDefault="00CC3781">
      <w:pPr>
        <w:tabs>
          <w:tab w:val="left" w:pos="567"/>
        </w:tabs>
        <w:ind w:right="-29"/>
        <w:rPr>
          <w:b/>
          <w:noProof/>
          <w:szCs w:val="22"/>
        </w:rPr>
      </w:pPr>
      <w:r>
        <w:rPr>
          <w:b/>
          <w:noProof/>
          <w:szCs w:val="22"/>
        </w:rPr>
        <w:t>Nebenwirkungen, die wahrscheinlicher zu Beginn der Behandlung auftreten können</w:t>
      </w:r>
    </w:p>
    <w:p w14:paraId="2A30E51D" w14:textId="77777777" w:rsidR="006B2808" w:rsidRDefault="00CC3781">
      <w:pPr>
        <w:tabs>
          <w:tab w:val="left" w:pos="567"/>
        </w:tabs>
        <w:ind w:right="-29"/>
        <w:rPr>
          <w:noProof/>
          <w:szCs w:val="22"/>
        </w:rPr>
      </w:pPr>
      <w:r>
        <w:rPr>
          <w:noProof/>
          <w:szCs w:val="22"/>
        </w:rPr>
        <w:t xml:space="preserve">Bei Ihnen können </w:t>
      </w:r>
      <w:r>
        <w:rPr>
          <w:b/>
          <w:noProof/>
          <w:szCs w:val="22"/>
        </w:rPr>
        <w:t>Übelkeit</w:t>
      </w:r>
      <w:r>
        <w:rPr>
          <w:noProof/>
          <w:szCs w:val="22"/>
        </w:rPr>
        <w:t xml:space="preserve"> und </w:t>
      </w:r>
      <w:r>
        <w:rPr>
          <w:b/>
          <w:noProof/>
          <w:szCs w:val="22"/>
        </w:rPr>
        <w:t xml:space="preserve">Erbrechen zu Behandlungsbeginn </w:t>
      </w:r>
      <w:r>
        <w:rPr>
          <w:noProof/>
          <w:szCs w:val="22"/>
        </w:rPr>
        <w:t xml:space="preserve">auftreten. Diese sind in der Regel leicht bis mittelschwer ausgeprägt und dauern nur kurze Zeit an. </w:t>
      </w:r>
      <w:r>
        <w:rPr>
          <w:b/>
          <w:noProof/>
          <w:szCs w:val="22"/>
        </w:rPr>
        <w:t>Sprechen Sie mit Ihrem Arzt</w:t>
      </w:r>
      <w:r>
        <w:rPr>
          <w:noProof/>
          <w:szCs w:val="22"/>
        </w:rPr>
        <w:t>, wenn diese Nebenwirkungen längere Zeit andauern oder Sie beunruhigen.</w:t>
      </w:r>
    </w:p>
    <w:p w14:paraId="2A30E51E" w14:textId="77777777" w:rsidR="006B2808" w:rsidRDefault="006B2808">
      <w:pPr>
        <w:tabs>
          <w:tab w:val="left" w:pos="567"/>
        </w:tabs>
        <w:ind w:right="-29"/>
        <w:rPr>
          <w:noProof/>
          <w:szCs w:val="22"/>
        </w:rPr>
      </w:pPr>
    </w:p>
    <w:p w14:paraId="2A30E51F" w14:textId="77777777" w:rsidR="006B2808" w:rsidRDefault="00CC3781">
      <w:pPr>
        <w:keepNext/>
        <w:rPr>
          <w:b/>
        </w:rPr>
      </w:pPr>
      <w:r>
        <w:rPr>
          <w:b/>
        </w:rPr>
        <w:lastRenderedPageBreak/>
        <w:t>Durch das Pflaster verursachte Hautprobleme</w:t>
      </w:r>
    </w:p>
    <w:p w14:paraId="2A30E520"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Das Pflaster kann bei Ihnen Hautreaktionen wie Rötung und Juckreiz hervorrufen - diese sind in der Regel leicht bis mittelschwer ausgeprägt.</w:t>
      </w:r>
    </w:p>
    <w:p w14:paraId="2A30E521"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Normalerweise klingen die Reaktionen nach wenigen Stunden ab, nachdem Sie das Pflaster entfernt haben.</w:t>
      </w:r>
    </w:p>
    <w:p w14:paraId="2A30E522" w14:textId="77777777" w:rsidR="006B2808" w:rsidRDefault="00CC3781">
      <w:pPr>
        <w:numPr>
          <w:ilvl w:val="0"/>
          <w:numId w:val="2"/>
        </w:numPr>
        <w:tabs>
          <w:tab w:val="clear" w:pos="1800"/>
          <w:tab w:val="left" w:pos="567"/>
        </w:tabs>
        <w:spacing w:line="260" w:lineRule="exact"/>
        <w:ind w:left="567" w:right="-2" w:hanging="567"/>
        <w:rPr>
          <w:noProof/>
          <w:szCs w:val="22"/>
        </w:rPr>
      </w:pPr>
      <w:r>
        <w:rPr>
          <w:b/>
          <w:noProof/>
          <w:szCs w:val="22"/>
        </w:rPr>
        <w:t>Sprechen Sie mit Ihrem Arzt</w:t>
      </w:r>
      <w:r>
        <w:rPr>
          <w:noProof/>
          <w:szCs w:val="22"/>
        </w:rPr>
        <w:t xml:space="preserve">, wenn bei Ihnen die Hautreaktion länger als einige Tage anhält oder es sich um eine schwere Reaktion handelt. </w:t>
      </w:r>
      <w:r>
        <w:rPr>
          <w:noProof/>
          <w:szCs w:val="22"/>
        </w:rPr>
        <w:br/>
        <w:t>Sprechen Sie auch mit Ihrem Arzt, wenn sich die Hautreaktion über den durch das Pflaster bedeckten Hautbereich ausbreitet.</w:t>
      </w:r>
    </w:p>
    <w:p w14:paraId="2A30E523"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 xml:space="preserve">Vermeiden Sie Sonnenbestrahlung und Bestrahlung im Solarium der Hautbereiche, die Hautreaktionen zeigen, die durch das Pflaster hervorgerufen wurden. </w:t>
      </w:r>
    </w:p>
    <w:p w14:paraId="2A30E524"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 xml:space="preserve">Um Hautreaktionen zu vermeiden, sollten Sie das Pflaster jeden Tag an einer anderen Stelle anbringen und die selbe Stelle erst nach 14 Tagen erneut verwenden. </w:t>
      </w:r>
    </w:p>
    <w:p w14:paraId="2A30E525" w14:textId="77777777" w:rsidR="006B2808" w:rsidRDefault="006B2808">
      <w:pPr>
        <w:tabs>
          <w:tab w:val="left" w:pos="567"/>
        </w:tabs>
        <w:rPr>
          <w:noProof/>
          <w:szCs w:val="22"/>
        </w:rPr>
      </w:pPr>
    </w:p>
    <w:p w14:paraId="2A30E526" w14:textId="77777777" w:rsidR="006B2808" w:rsidRDefault="00CC3781">
      <w:pPr>
        <w:tabs>
          <w:tab w:val="left" w:pos="567"/>
        </w:tabs>
        <w:ind w:right="-2"/>
        <w:rPr>
          <w:b/>
          <w:szCs w:val="22"/>
        </w:rPr>
      </w:pPr>
      <w:r>
        <w:rPr>
          <w:b/>
          <w:szCs w:val="22"/>
        </w:rPr>
        <w:t xml:space="preserve">Bewusstlosigkeit kann auftreten </w:t>
      </w:r>
    </w:p>
    <w:p w14:paraId="2A30E527" w14:textId="77777777" w:rsidR="006B2808" w:rsidRDefault="00CC3781">
      <w:pPr>
        <w:tabs>
          <w:tab w:val="left" w:pos="567"/>
        </w:tabs>
        <w:ind w:right="-2"/>
        <w:rPr>
          <w:szCs w:val="22"/>
        </w:rPr>
      </w:pPr>
      <w:r>
        <w:rPr>
          <w:szCs w:val="22"/>
        </w:rPr>
        <w:t>Neupro kann Bewusstlosigkeit hervorrufen. Dies kann insbesondere zu Beginn Ihrer Behandlung mit Neupro vorkommen oder wenn Ihre Dosierung erhöht wird. Informieren Sie Ihren Arzt, wenn Sie bewusstlos geworden sind oder Sie sich schwindelig fühlen.</w:t>
      </w:r>
    </w:p>
    <w:p w14:paraId="2A30E528" w14:textId="77777777" w:rsidR="006B2808" w:rsidRDefault="006B2808">
      <w:pPr>
        <w:tabs>
          <w:tab w:val="left" w:pos="567"/>
        </w:tabs>
        <w:ind w:right="-2"/>
        <w:rPr>
          <w:szCs w:val="22"/>
        </w:rPr>
      </w:pPr>
    </w:p>
    <w:p w14:paraId="2A30E529" w14:textId="77777777" w:rsidR="006B2808" w:rsidRDefault="00CC3781">
      <w:pPr>
        <w:tabs>
          <w:tab w:val="left" w:pos="567"/>
        </w:tabs>
        <w:ind w:right="-2"/>
        <w:rPr>
          <w:b/>
          <w:szCs w:val="22"/>
        </w:rPr>
      </w:pPr>
      <w:r>
        <w:rPr>
          <w:b/>
          <w:szCs w:val="22"/>
        </w:rPr>
        <w:t>Verhaltensänderungen und anomales Denken</w:t>
      </w:r>
    </w:p>
    <w:p w14:paraId="2A30E52A" w14:textId="77777777" w:rsidR="006B2808" w:rsidRDefault="00CC3781">
      <w:pPr>
        <w:tabs>
          <w:tab w:val="left" w:pos="567"/>
        </w:tabs>
        <w:ind w:right="-2"/>
        <w:rPr>
          <w:b/>
          <w:szCs w:val="22"/>
        </w:rPr>
      </w:pPr>
      <w:r>
        <w:rPr>
          <w:b/>
          <w:szCs w:val="22"/>
        </w:rPr>
        <w:t>Sagen Sie Ihrem Arzt, wenn Sie Veränderungen in Ihrem Verhalten, Denken oder beides bemerken, die im Folgenden aufgelistet sind. Ihr Arzt wird mit Ihnen Möglichkeiten besprechen, wie diese Symptome gehandhabt oder verringert werden können.</w:t>
      </w:r>
    </w:p>
    <w:p w14:paraId="2A30E52B" w14:textId="77777777" w:rsidR="006B2808" w:rsidRDefault="006B2808">
      <w:pPr>
        <w:tabs>
          <w:tab w:val="left" w:pos="567"/>
        </w:tabs>
        <w:ind w:right="-2"/>
        <w:rPr>
          <w:b/>
          <w:szCs w:val="22"/>
        </w:rPr>
      </w:pPr>
    </w:p>
    <w:p w14:paraId="2A30E52C" w14:textId="77777777" w:rsidR="006B2808" w:rsidRDefault="00CC3781">
      <w:pPr>
        <w:ind w:right="-2"/>
        <w:rPr>
          <w:szCs w:val="22"/>
        </w:rPr>
      </w:pPr>
      <w:r>
        <w:rPr>
          <w:szCs w:val="22"/>
        </w:rPr>
        <w:t>Es könnte hilfreich für Sie sein, einem Familienmitglied oder Ihrer Pflegekraft mitzuteilen, dass Sie dieses Arzneimittel anwenden und darum zu bitten, dass diese Person die Gebrauchsinformation liest. Dann kann das Familienmitglied oder die Pflegekraft Ihnen oder Ihrem Arzt sagen, wenn sie sich Sorgen über eine Veränderung in Ihrem Verhalten macht. Neupro kann ungewöhnliche Triebe oder Begierden hervorrufen, denen Sie nicht widerstehen können, wie den Impuls, Drang oder die Versuchung Dinge zu tun, die Ihnen oder anderen schaden können.</w:t>
      </w:r>
    </w:p>
    <w:p w14:paraId="2A30E52D" w14:textId="77777777" w:rsidR="006B2808" w:rsidRDefault="006B2808">
      <w:pPr>
        <w:ind w:right="-2"/>
        <w:rPr>
          <w:szCs w:val="22"/>
        </w:rPr>
      </w:pPr>
    </w:p>
    <w:p w14:paraId="2A30E52E" w14:textId="77777777" w:rsidR="006B2808" w:rsidRDefault="00CC3781">
      <w:pPr>
        <w:ind w:right="-2"/>
        <w:rPr>
          <w:szCs w:val="22"/>
        </w:rPr>
      </w:pPr>
      <w:r>
        <w:rPr>
          <w:szCs w:val="22"/>
        </w:rPr>
        <w:t>Hierzu zählen:</w:t>
      </w:r>
    </w:p>
    <w:p w14:paraId="2A30E52F" w14:textId="77777777" w:rsidR="006B2808" w:rsidRDefault="00CC3781">
      <w:pPr>
        <w:numPr>
          <w:ilvl w:val="0"/>
          <w:numId w:val="5"/>
        </w:numPr>
        <w:tabs>
          <w:tab w:val="left" w:pos="567"/>
        </w:tabs>
        <w:ind w:left="567" w:hanging="567"/>
        <w:rPr>
          <w:szCs w:val="22"/>
        </w:rPr>
      </w:pPr>
      <w:r>
        <w:rPr>
          <w:szCs w:val="22"/>
        </w:rPr>
        <w:t>suchthaftes Spielen – selbst wenn dies schwere Konsequenzen für Sie oder Ihre Familie hat</w:t>
      </w:r>
    </w:p>
    <w:p w14:paraId="2A30E530" w14:textId="77777777" w:rsidR="006B2808" w:rsidRDefault="00CC3781">
      <w:pPr>
        <w:numPr>
          <w:ilvl w:val="0"/>
          <w:numId w:val="5"/>
        </w:numPr>
        <w:tabs>
          <w:tab w:val="left" w:pos="567"/>
        </w:tabs>
        <w:ind w:left="567" w:hanging="567"/>
        <w:rPr>
          <w:szCs w:val="22"/>
        </w:rPr>
      </w:pPr>
      <w:r>
        <w:rPr>
          <w:szCs w:val="22"/>
        </w:rPr>
        <w:t>verändertes oder gesteigertes sexuelles Interesse und Verhalten, das Sie und andere stark beunruhigt - wie zum Beispiel ein gesteigerter Sexualtrieb</w:t>
      </w:r>
    </w:p>
    <w:p w14:paraId="2A30E531" w14:textId="77777777" w:rsidR="006B2808" w:rsidRDefault="00CC3781">
      <w:pPr>
        <w:numPr>
          <w:ilvl w:val="0"/>
          <w:numId w:val="5"/>
        </w:numPr>
        <w:tabs>
          <w:tab w:val="left" w:pos="567"/>
        </w:tabs>
        <w:ind w:left="567" w:hanging="567"/>
        <w:rPr>
          <w:szCs w:val="22"/>
        </w:rPr>
      </w:pPr>
      <w:r>
        <w:rPr>
          <w:szCs w:val="22"/>
        </w:rPr>
        <w:t>Kaufsucht oder übermäßiges Ausgeben von Geld</w:t>
      </w:r>
    </w:p>
    <w:p w14:paraId="2A30E532" w14:textId="77777777" w:rsidR="006B2808" w:rsidRDefault="00CC3781">
      <w:pPr>
        <w:numPr>
          <w:ilvl w:val="0"/>
          <w:numId w:val="5"/>
        </w:numPr>
        <w:tabs>
          <w:tab w:val="left" w:pos="567"/>
        </w:tabs>
        <w:ind w:left="567" w:hanging="567"/>
        <w:rPr>
          <w:szCs w:val="22"/>
        </w:rPr>
      </w:pPr>
      <w:r>
        <w:rPr>
          <w:szCs w:val="22"/>
        </w:rPr>
        <w:t>Essattacken (das Essen von großen Mengen Nahrung in kurzer Zeit) oder zwanghaftes Essen (das Essen von mehr Nahrung als normal und mehr als notwendig ist, um Ihren Hunger zu stillen).</w:t>
      </w:r>
    </w:p>
    <w:p w14:paraId="2A30E533" w14:textId="77777777" w:rsidR="006B2808" w:rsidRDefault="006B2808">
      <w:pPr>
        <w:tabs>
          <w:tab w:val="left" w:pos="567"/>
        </w:tabs>
        <w:rPr>
          <w:szCs w:val="22"/>
          <w:u w:val="single"/>
        </w:rPr>
      </w:pPr>
    </w:p>
    <w:p w14:paraId="2A30E534" w14:textId="77777777" w:rsidR="006B2808" w:rsidRDefault="00CC3781">
      <w:pPr>
        <w:tabs>
          <w:tab w:val="left" w:pos="567"/>
        </w:tabs>
        <w:rPr>
          <w:szCs w:val="22"/>
        </w:rPr>
      </w:pPr>
      <w:r>
        <w:rPr>
          <w:szCs w:val="22"/>
        </w:rPr>
        <w:t>Neupro kann auch anderes Verhalten und anomales Denken hervorrufen. Hierzu zählen:</w:t>
      </w:r>
    </w:p>
    <w:p w14:paraId="2A30E535" w14:textId="77777777" w:rsidR="006B2808" w:rsidRDefault="00CC3781">
      <w:pPr>
        <w:numPr>
          <w:ilvl w:val="0"/>
          <w:numId w:val="5"/>
        </w:numPr>
        <w:tabs>
          <w:tab w:val="left" w:pos="567"/>
        </w:tabs>
        <w:ind w:left="567" w:hanging="567"/>
        <w:rPr>
          <w:szCs w:val="22"/>
        </w:rPr>
      </w:pPr>
      <w:r>
        <w:rPr>
          <w:szCs w:val="22"/>
        </w:rPr>
        <w:t>anomale Wahrnehmung der Wirklichkeit</w:t>
      </w:r>
    </w:p>
    <w:p w14:paraId="2A30E536" w14:textId="77777777" w:rsidR="006B2808" w:rsidRDefault="00CC3781">
      <w:pPr>
        <w:numPr>
          <w:ilvl w:val="0"/>
          <w:numId w:val="5"/>
        </w:numPr>
        <w:tabs>
          <w:tab w:val="left" w:pos="567"/>
        </w:tabs>
        <w:ind w:left="567" w:hanging="567"/>
        <w:rPr>
          <w:szCs w:val="22"/>
        </w:rPr>
      </w:pPr>
      <w:r>
        <w:rPr>
          <w:szCs w:val="22"/>
        </w:rPr>
        <w:t>Wahnvorstellungen und Halluzinationen (Sehen oder Hören von Dingen, die nicht wirklich sind)</w:t>
      </w:r>
    </w:p>
    <w:p w14:paraId="2A30E537" w14:textId="77777777" w:rsidR="006B2808" w:rsidRDefault="00CC3781">
      <w:pPr>
        <w:numPr>
          <w:ilvl w:val="0"/>
          <w:numId w:val="5"/>
        </w:numPr>
        <w:tabs>
          <w:tab w:val="left" w:pos="567"/>
        </w:tabs>
        <w:ind w:left="567" w:hanging="567"/>
        <w:rPr>
          <w:szCs w:val="22"/>
        </w:rPr>
      </w:pPr>
      <w:r>
        <w:rPr>
          <w:szCs w:val="22"/>
        </w:rPr>
        <w:t>Verwirrtheit</w:t>
      </w:r>
    </w:p>
    <w:p w14:paraId="2A30E538" w14:textId="77777777" w:rsidR="006B2808" w:rsidRDefault="00CC3781">
      <w:pPr>
        <w:numPr>
          <w:ilvl w:val="0"/>
          <w:numId w:val="5"/>
        </w:numPr>
        <w:tabs>
          <w:tab w:val="left" w:pos="567"/>
        </w:tabs>
        <w:ind w:left="567" w:hanging="567"/>
        <w:rPr>
          <w:szCs w:val="22"/>
        </w:rPr>
      </w:pPr>
      <w:r>
        <w:rPr>
          <w:szCs w:val="22"/>
        </w:rPr>
        <w:t>Orientierungsstörungen</w:t>
      </w:r>
    </w:p>
    <w:p w14:paraId="2A30E539" w14:textId="77777777" w:rsidR="006B2808" w:rsidRDefault="00CC3781">
      <w:pPr>
        <w:numPr>
          <w:ilvl w:val="0"/>
          <w:numId w:val="5"/>
        </w:numPr>
        <w:tabs>
          <w:tab w:val="left" w:pos="567"/>
        </w:tabs>
        <w:ind w:left="567" w:hanging="567"/>
        <w:rPr>
          <w:szCs w:val="22"/>
        </w:rPr>
      </w:pPr>
      <w:r>
        <w:rPr>
          <w:szCs w:val="22"/>
        </w:rPr>
        <w:t>aggressives Verhalten</w:t>
      </w:r>
    </w:p>
    <w:p w14:paraId="2A30E53A" w14:textId="77777777" w:rsidR="006B2808" w:rsidRDefault="00CC3781">
      <w:pPr>
        <w:numPr>
          <w:ilvl w:val="0"/>
          <w:numId w:val="5"/>
        </w:numPr>
        <w:tabs>
          <w:tab w:val="left" w:pos="567"/>
        </w:tabs>
        <w:ind w:left="567" w:hanging="567"/>
        <w:rPr>
          <w:szCs w:val="22"/>
        </w:rPr>
      </w:pPr>
      <w:r>
        <w:rPr>
          <w:szCs w:val="22"/>
        </w:rPr>
        <w:t>Ruhelosigkeit</w:t>
      </w:r>
    </w:p>
    <w:p w14:paraId="2A30E53B" w14:textId="77777777" w:rsidR="006B2808" w:rsidRDefault="00CC3781">
      <w:pPr>
        <w:numPr>
          <w:ilvl w:val="0"/>
          <w:numId w:val="5"/>
        </w:numPr>
        <w:tabs>
          <w:tab w:val="left" w:pos="567"/>
        </w:tabs>
        <w:ind w:left="567" w:hanging="567"/>
        <w:rPr>
          <w:szCs w:val="22"/>
        </w:rPr>
      </w:pPr>
      <w:r>
        <w:rPr>
          <w:noProof/>
          <w:szCs w:val="22"/>
        </w:rPr>
        <w:t>Delirium.</w:t>
      </w:r>
    </w:p>
    <w:p w14:paraId="2A30E53C" w14:textId="77777777" w:rsidR="006B2808" w:rsidRDefault="006B2808">
      <w:pPr>
        <w:tabs>
          <w:tab w:val="left" w:pos="567"/>
        </w:tabs>
        <w:rPr>
          <w:szCs w:val="22"/>
          <w:u w:val="single"/>
        </w:rPr>
      </w:pPr>
    </w:p>
    <w:p w14:paraId="2A30E53D" w14:textId="77777777" w:rsidR="006B2808" w:rsidRDefault="00CC3781">
      <w:pPr>
        <w:tabs>
          <w:tab w:val="left" w:pos="567"/>
        </w:tabs>
        <w:ind w:right="-2"/>
        <w:rPr>
          <w:b/>
          <w:szCs w:val="22"/>
        </w:rPr>
      </w:pPr>
      <w:r>
        <w:rPr>
          <w:b/>
          <w:szCs w:val="22"/>
        </w:rPr>
        <w:t>Sagen Sie Ihrem Arzt, wenn Sie Veränderungen in Ihrem Verhalten, Denken oder beides bemerken, die oben aufgelistet sind. Ihr Arzt wird mit Ihnen Möglichkeiten besprechen, wie diese Symptome gehandhabt oder verringert werden können.</w:t>
      </w:r>
    </w:p>
    <w:p w14:paraId="2A30E53E" w14:textId="77777777" w:rsidR="006B2808" w:rsidRDefault="006B2808">
      <w:pPr>
        <w:tabs>
          <w:tab w:val="left" w:pos="567"/>
        </w:tabs>
        <w:rPr>
          <w:noProof/>
          <w:szCs w:val="22"/>
        </w:rPr>
      </w:pPr>
    </w:p>
    <w:p w14:paraId="2A30E53F" w14:textId="77777777" w:rsidR="006B2808" w:rsidRDefault="00CC3781">
      <w:pPr>
        <w:keepNext/>
        <w:tabs>
          <w:tab w:val="left" w:pos="567"/>
        </w:tabs>
        <w:rPr>
          <w:b/>
          <w:noProof/>
          <w:szCs w:val="22"/>
        </w:rPr>
      </w:pPr>
      <w:r>
        <w:rPr>
          <w:b/>
          <w:noProof/>
          <w:szCs w:val="22"/>
        </w:rPr>
        <w:lastRenderedPageBreak/>
        <w:t>Allergische Reaktionen</w:t>
      </w:r>
    </w:p>
    <w:p w14:paraId="2A30E540" w14:textId="77777777" w:rsidR="006B2808" w:rsidRDefault="00CC3781">
      <w:pPr>
        <w:tabs>
          <w:tab w:val="left" w:pos="567"/>
        </w:tabs>
        <w:rPr>
          <w:noProof/>
          <w:szCs w:val="22"/>
        </w:rPr>
      </w:pPr>
      <w:r>
        <w:rPr>
          <w:noProof/>
          <w:szCs w:val="22"/>
        </w:rPr>
        <w:t>Informieren Sie Ihren Arzt, wenn Sie Anzeichen einer allergischen Reaktion bemerken – hierzu zählen eine Schwellung des Gesichts, der Zunge oder der Lippen.</w:t>
      </w:r>
    </w:p>
    <w:p w14:paraId="2A30E541" w14:textId="77777777" w:rsidR="006B2808" w:rsidRDefault="006B2808">
      <w:pPr>
        <w:tabs>
          <w:tab w:val="left" w:pos="567"/>
        </w:tabs>
        <w:rPr>
          <w:noProof/>
          <w:szCs w:val="22"/>
        </w:rPr>
      </w:pPr>
    </w:p>
    <w:p w14:paraId="2A30E542" w14:textId="77777777" w:rsidR="006B2808" w:rsidRDefault="00CC3781">
      <w:pPr>
        <w:tabs>
          <w:tab w:val="left" w:pos="567"/>
        </w:tabs>
        <w:rPr>
          <w:noProof/>
          <w:szCs w:val="22"/>
        </w:rPr>
      </w:pPr>
      <w:r>
        <w:rPr>
          <w:b/>
          <w:bCs/>
          <w:noProof/>
          <w:szCs w:val="22"/>
        </w:rPr>
        <w:t>Nebenwirkungen bei der Anwendung von Neupro beim Restless-Legs-Syndrom</w:t>
      </w:r>
    </w:p>
    <w:p w14:paraId="2A30E543" w14:textId="77777777" w:rsidR="006B2808" w:rsidRDefault="00CC3781">
      <w:pPr>
        <w:tabs>
          <w:tab w:val="left" w:pos="567"/>
        </w:tabs>
        <w:rPr>
          <w:noProof/>
          <w:szCs w:val="22"/>
        </w:rPr>
      </w:pPr>
      <w:r>
        <w:rPr>
          <w:noProof/>
          <w:szCs w:val="22"/>
        </w:rPr>
        <w:t>Informieren Sie Ihren Arzt, Apotheker oder das medizinische Fachpersonal, wenn Sie eine der folgenden Nebenwirkungen bemerken:</w:t>
      </w:r>
    </w:p>
    <w:p w14:paraId="2A30E544" w14:textId="77777777" w:rsidR="006B2808" w:rsidRDefault="006B2808">
      <w:pPr>
        <w:tabs>
          <w:tab w:val="left" w:pos="567"/>
        </w:tabs>
        <w:rPr>
          <w:noProof/>
          <w:szCs w:val="22"/>
        </w:rPr>
      </w:pPr>
    </w:p>
    <w:p w14:paraId="2A30E545" w14:textId="77777777" w:rsidR="006B2808" w:rsidRDefault="00CC3781">
      <w:pPr>
        <w:numPr>
          <w:ilvl w:val="12"/>
          <w:numId w:val="0"/>
        </w:numPr>
        <w:tabs>
          <w:tab w:val="left" w:pos="567"/>
        </w:tabs>
        <w:ind w:right="-2"/>
        <w:rPr>
          <w:szCs w:val="22"/>
        </w:rPr>
      </w:pPr>
      <w:r>
        <w:rPr>
          <w:b/>
          <w:bCs/>
          <w:szCs w:val="22"/>
        </w:rPr>
        <w:t xml:space="preserve">Sehr häufig: </w:t>
      </w:r>
      <w:r>
        <w:rPr>
          <w:szCs w:val="22"/>
          <w:lang w:eastAsia="de-DE"/>
        </w:rPr>
        <w:t>kann mehr als 1 von 10 Behandelten betreffen</w:t>
      </w:r>
    </w:p>
    <w:p w14:paraId="2A30E54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Kopfschmerzen</w:t>
      </w:r>
    </w:p>
    <w:p w14:paraId="2A30E54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Übelkeit </w:t>
      </w:r>
    </w:p>
    <w:p w14:paraId="2A30E548" w14:textId="77777777" w:rsidR="006B2808" w:rsidRDefault="00CC3781">
      <w:pPr>
        <w:numPr>
          <w:ilvl w:val="0"/>
          <w:numId w:val="2"/>
        </w:numPr>
        <w:tabs>
          <w:tab w:val="clear" w:pos="1800"/>
          <w:tab w:val="left" w:pos="567"/>
        </w:tabs>
        <w:spacing w:line="260" w:lineRule="exact"/>
        <w:ind w:left="567" w:right="-2" w:hanging="567"/>
        <w:rPr>
          <w:szCs w:val="22"/>
        </w:rPr>
      </w:pPr>
      <w:r>
        <w:t>Schwächezustände (einschließlich Müdigkeit)</w:t>
      </w:r>
    </w:p>
    <w:p w14:paraId="2A30E54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Hautreizungen unter dem Pflaster wie Rötung und Juckreiz</w:t>
      </w:r>
    </w:p>
    <w:p w14:paraId="2A30E54A" w14:textId="77777777" w:rsidR="006B2808" w:rsidRDefault="006B2808">
      <w:pPr>
        <w:tabs>
          <w:tab w:val="left" w:pos="567"/>
        </w:tabs>
        <w:rPr>
          <w:szCs w:val="22"/>
        </w:rPr>
      </w:pPr>
    </w:p>
    <w:p w14:paraId="2A30E54B" w14:textId="77777777" w:rsidR="006B2808" w:rsidRDefault="00CC3781">
      <w:pPr>
        <w:tabs>
          <w:tab w:val="left" w:pos="567"/>
        </w:tabs>
        <w:rPr>
          <w:szCs w:val="22"/>
        </w:rPr>
      </w:pPr>
      <w:r>
        <w:rPr>
          <w:b/>
          <w:bCs/>
          <w:szCs w:val="22"/>
        </w:rPr>
        <w:t xml:space="preserve">Häufig: </w:t>
      </w:r>
      <w:r>
        <w:rPr>
          <w:szCs w:val="22"/>
        </w:rPr>
        <w:t>kann bis zu 1 von 10 Behandelten betreffen</w:t>
      </w:r>
    </w:p>
    <w:p w14:paraId="2A30E54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Juckreiz</w:t>
      </w:r>
    </w:p>
    <w:p w14:paraId="2A30E54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Reizbarkeit</w:t>
      </w:r>
    </w:p>
    <w:p w14:paraId="2A30E54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allergische Reaktion</w:t>
      </w:r>
    </w:p>
    <w:p w14:paraId="2A30E54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erhöhter Sexualtrieb</w:t>
      </w:r>
    </w:p>
    <w:p w14:paraId="2A30E55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erhöhter Blutdruck</w:t>
      </w:r>
    </w:p>
    <w:p w14:paraId="2A30E55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Erbrechen, Sodbrennen</w:t>
      </w:r>
    </w:p>
    <w:p w14:paraId="2A30E552"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Anschwellen der Beine und Füße</w:t>
      </w:r>
    </w:p>
    <w:p w14:paraId="2A30E553"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Schläfrigkeit, plötzliches Einschlafen ohne vorherige Warnzeichen, Schwierigkeiten zu schlafen, Schlafprobleme, ungewöhnliche Träume</w:t>
      </w:r>
    </w:p>
    <w:p w14:paraId="2A30E554" w14:textId="77777777" w:rsidR="006B2808" w:rsidRDefault="00CC3781">
      <w:pPr>
        <w:numPr>
          <w:ilvl w:val="0"/>
          <w:numId w:val="4"/>
        </w:numPr>
        <w:tabs>
          <w:tab w:val="clear" w:pos="288"/>
          <w:tab w:val="num" w:pos="567"/>
        </w:tabs>
        <w:spacing w:line="260" w:lineRule="exact"/>
        <w:ind w:left="567" w:right="-2" w:hanging="567"/>
        <w:rPr>
          <w:szCs w:val="22"/>
        </w:rPr>
      </w:pPr>
      <w:r>
        <w:rPr>
          <w:szCs w:val="22"/>
        </w:rPr>
        <w:t>Unfähigkeit, dem Drang zur Durchführung einer schädlichen Handlung zu widerstehen, einschließlich Spielzwang, sinnloser Wiederholungshandlungen, Kaufsucht oder übermäßiges Ausgeben von Geld</w:t>
      </w:r>
    </w:p>
    <w:p w14:paraId="2A30E555" w14:textId="77777777" w:rsidR="006B2808" w:rsidRDefault="00CC3781">
      <w:pPr>
        <w:numPr>
          <w:ilvl w:val="0"/>
          <w:numId w:val="4"/>
        </w:numPr>
        <w:tabs>
          <w:tab w:val="clear" w:pos="288"/>
          <w:tab w:val="num" w:pos="567"/>
        </w:tabs>
        <w:spacing w:line="260" w:lineRule="exact"/>
        <w:ind w:left="567" w:right="-2" w:hanging="567"/>
        <w:rPr>
          <w:szCs w:val="22"/>
        </w:rPr>
      </w:pPr>
      <w:r>
        <w:rPr>
          <w:szCs w:val="22"/>
        </w:rPr>
        <w:t>Essattacken (das Essen von großen Mengen Nahrung in kurzer Zeit), zwanghaftes Essen (das Essen von mehr Nahrung als normal und mehr als notwendig ist, um Ihren Hunger zu stillen)</w:t>
      </w:r>
    </w:p>
    <w:p w14:paraId="2A30E556" w14:textId="77777777" w:rsidR="006B2808" w:rsidRDefault="006B2808">
      <w:pPr>
        <w:tabs>
          <w:tab w:val="left" w:pos="567"/>
        </w:tabs>
        <w:rPr>
          <w:szCs w:val="22"/>
        </w:rPr>
      </w:pPr>
    </w:p>
    <w:p w14:paraId="2A30E557" w14:textId="77777777" w:rsidR="006B2808" w:rsidRDefault="00CC3781">
      <w:pPr>
        <w:tabs>
          <w:tab w:val="left" w:pos="567"/>
        </w:tabs>
        <w:rPr>
          <w:szCs w:val="22"/>
        </w:rPr>
      </w:pPr>
      <w:r>
        <w:rPr>
          <w:b/>
          <w:bCs/>
          <w:szCs w:val="22"/>
        </w:rPr>
        <w:t xml:space="preserve">Gelegentlich: </w:t>
      </w:r>
      <w:r>
        <w:rPr>
          <w:szCs w:val="22"/>
        </w:rPr>
        <w:t>kann bis zu 1 von 100 Behandelten betreffen</w:t>
      </w:r>
    </w:p>
    <w:p w14:paraId="2A30E55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Ruhelosigkeit</w:t>
      </w:r>
    </w:p>
    <w:p w14:paraId="2A30E55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Schwindel beim Aufstehen aufgrund eines Blutdruckabfalls </w:t>
      </w:r>
    </w:p>
    <w:p w14:paraId="2A30E55A" w14:textId="77777777" w:rsidR="006B2808" w:rsidRDefault="006B2808">
      <w:pPr>
        <w:tabs>
          <w:tab w:val="left" w:pos="567"/>
        </w:tabs>
        <w:rPr>
          <w:szCs w:val="22"/>
        </w:rPr>
      </w:pPr>
    </w:p>
    <w:p w14:paraId="2A30E55B" w14:textId="77777777" w:rsidR="006B2808" w:rsidRDefault="00CC3781">
      <w:pPr>
        <w:tabs>
          <w:tab w:val="left" w:pos="567"/>
        </w:tabs>
        <w:rPr>
          <w:szCs w:val="22"/>
        </w:rPr>
      </w:pPr>
      <w:r>
        <w:rPr>
          <w:b/>
          <w:bCs/>
          <w:szCs w:val="22"/>
        </w:rPr>
        <w:t xml:space="preserve">Selten: </w:t>
      </w:r>
      <w:r>
        <w:rPr>
          <w:szCs w:val="22"/>
        </w:rPr>
        <w:t xml:space="preserve">kann bis zu 1 von 1.000 Behandelten betreffen </w:t>
      </w:r>
    </w:p>
    <w:p w14:paraId="2A30E55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aggressives Verhalten</w:t>
      </w:r>
    </w:p>
    <w:p w14:paraId="2A30E55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Orientierungsstörung</w:t>
      </w:r>
    </w:p>
    <w:p w14:paraId="2A30E55E" w14:textId="77777777" w:rsidR="006B2808" w:rsidRDefault="006B2808">
      <w:pPr>
        <w:tabs>
          <w:tab w:val="left" w:pos="567"/>
        </w:tabs>
        <w:rPr>
          <w:noProof/>
          <w:szCs w:val="22"/>
        </w:rPr>
      </w:pPr>
    </w:p>
    <w:p w14:paraId="2A30E55F" w14:textId="77777777" w:rsidR="006B2808" w:rsidRDefault="00CC3781">
      <w:pPr>
        <w:tabs>
          <w:tab w:val="left" w:pos="567"/>
        </w:tabs>
        <w:rPr>
          <w:noProof/>
          <w:szCs w:val="22"/>
        </w:rPr>
      </w:pPr>
      <w:r>
        <w:rPr>
          <w:b/>
          <w:noProof/>
          <w:szCs w:val="22"/>
        </w:rPr>
        <w:t>Nicht bekannt:</w:t>
      </w:r>
      <w:r>
        <w:rPr>
          <w:noProof/>
          <w:szCs w:val="22"/>
        </w:rPr>
        <w:t xml:space="preserve"> Häufigkeit auf Grundlage der verfügbaren Daten nicht abschätzbar</w:t>
      </w:r>
    </w:p>
    <w:p w14:paraId="2A30E560" w14:textId="77777777" w:rsidR="006B2808" w:rsidRDefault="00CC3781">
      <w:pPr>
        <w:numPr>
          <w:ilvl w:val="0"/>
          <w:numId w:val="7"/>
        </w:numPr>
        <w:tabs>
          <w:tab w:val="left" w:pos="567"/>
        </w:tabs>
        <w:ind w:left="567" w:hanging="567"/>
        <w:rPr>
          <w:noProof/>
          <w:szCs w:val="22"/>
        </w:rPr>
      </w:pPr>
      <w:r>
        <w:t xml:space="preserve">übermäßiges </w:t>
      </w:r>
      <w:r>
        <w:rPr>
          <w:noProof/>
          <w:szCs w:val="22"/>
        </w:rPr>
        <w:t xml:space="preserve">Verlangen nach hohen Dosen von Neupro – mehr als zur Behandlung der Erkrankung benötigt wird. Dies ist bekannt als „dopaminerges </w:t>
      </w:r>
      <w:r>
        <w:rPr>
          <w:szCs w:val="22"/>
        </w:rPr>
        <w:t>Dysregulations-Syndrom“ und kann zur Anwendung von zu viel Neupro führen</w:t>
      </w:r>
    </w:p>
    <w:p w14:paraId="2A30E561" w14:textId="77777777" w:rsidR="006B2808" w:rsidRDefault="00CC3781">
      <w:pPr>
        <w:numPr>
          <w:ilvl w:val="0"/>
          <w:numId w:val="7"/>
        </w:numPr>
        <w:tabs>
          <w:tab w:val="left" w:pos="567"/>
        </w:tabs>
        <w:ind w:left="567" w:hanging="567"/>
        <w:rPr>
          <w:noProof/>
          <w:szCs w:val="22"/>
        </w:rPr>
      </w:pPr>
      <w:r>
        <w:rPr>
          <w:szCs w:val="22"/>
        </w:rPr>
        <w:t>Sehen oder Hören von Dingen, die nicht wirklich sind (Halluzinationen)</w:t>
      </w:r>
      <w:r>
        <w:rPr>
          <w:noProof/>
          <w:szCs w:val="22"/>
        </w:rPr>
        <w:t xml:space="preserve"> </w:t>
      </w:r>
    </w:p>
    <w:p w14:paraId="2A30E562" w14:textId="77777777" w:rsidR="006B2808" w:rsidRDefault="00CC3781">
      <w:pPr>
        <w:numPr>
          <w:ilvl w:val="0"/>
          <w:numId w:val="7"/>
        </w:numPr>
        <w:tabs>
          <w:tab w:val="left" w:pos="567"/>
        </w:tabs>
        <w:ind w:left="567" w:hanging="567"/>
        <w:rPr>
          <w:noProof/>
          <w:szCs w:val="22"/>
        </w:rPr>
      </w:pPr>
      <w:r>
        <w:rPr>
          <w:noProof/>
          <w:szCs w:val="22"/>
        </w:rPr>
        <w:t xml:space="preserve">Alpträume </w:t>
      </w:r>
    </w:p>
    <w:p w14:paraId="2A30E563" w14:textId="77777777" w:rsidR="006B2808" w:rsidRDefault="00CC3781">
      <w:pPr>
        <w:numPr>
          <w:ilvl w:val="0"/>
          <w:numId w:val="7"/>
        </w:numPr>
        <w:tabs>
          <w:tab w:val="left" w:pos="567"/>
        </w:tabs>
        <w:ind w:left="567" w:hanging="567"/>
        <w:rPr>
          <w:noProof/>
          <w:szCs w:val="22"/>
        </w:rPr>
      </w:pPr>
      <w:r>
        <w:rPr>
          <w:noProof/>
          <w:szCs w:val="22"/>
        </w:rPr>
        <w:t>Paranoia</w:t>
      </w:r>
    </w:p>
    <w:p w14:paraId="2A30E564" w14:textId="77777777" w:rsidR="006B2808" w:rsidRDefault="00CC3781">
      <w:pPr>
        <w:numPr>
          <w:ilvl w:val="0"/>
          <w:numId w:val="7"/>
        </w:numPr>
        <w:tabs>
          <w:tab w:val="left" w:pos="567"/>
        </w:tabs>
        <w:ind w:left="567" w:hanging="567"/>
        <w:rPr>
          <w:noProof/>
          <w:szCs w:val="22"/>
        </w:rPr>
      </w:pPr>
      <w:r>
        <w:rPr>
          <w:noProof/>
          <w:szCs w:val="22"/>
        </w:rPr>
        <w:t>Verwirrtheit</w:t>
      </w:r>
    </w:p>
    <w:p w14:paraId="2A30E565" w14:textId="77777777" w:rsidR="006B2808" w:rsidRDefault="00CC3781">
      <w:pPr>
        <w:numPr>
          <w:ilvl w:val="0"/>
          <w:numId w:val="7"/>
        </w:numPr>
        <w:tabs>
          <w:tab w:val="left" w:pos="567"/>
        </w:tabs>
        <w:ind w:left="567" w:hanging="567"/>
        <w:rPr>
          <w:noProof/>
          <w:szCs w:val="22"/>
        </w:rPr>
      </w:pPr>
      <w:r>
        <w:rPr>
          <w:noProof/>
          <w:szCs w:val="22"/>
        </w:rPr>
        <w:t>psychotische Störungen</w:t>
      </w:r>
    </w:p>
    <w:p w14:paraId="2A30E566" w14:textId="77777777" w:rsidR="006B2808" w:rsidRDefault="00CC3781">
      <w:pPr>
        <w:numPr>
          <w:ilvl w:val="0"/>
          <w:numId w:val="7"/>
        </w:numPr>
        <w:tabs>
          <w:tab w:val="left" w:pos="567"/>
        </w:tabs>
        <w:ind w:left="567" w:hanging="567"/>
        <w:rPr>
          <w:noProof/>
          <w:szCs w:val="22"/>
        </w:rPr>
      </w:pPr>
      <w:r>
        <w:rPr>
          <w:noProof/>
          <w:szCs w:val="22"/>
        </w:rPr>
        <w:t xml:space="preserve">Wahnvorstellung </w:t>
      </w:r>
    </w:p>
    <w:p w14:paraId="2A30E567" w14:textId="291A286D" w:rsidR="006B2808" w:rsidRDefault="00CC3781">
      <w:pPr>
        <w:numPr>
          <w:ilvl w:val="0"/>
          <w:numId w:val="7"/>
        </w:numPr>
        <w:tabs>
          <w:tab w:val="left" w:pos="567"/>
        </w:tabs>
        <w:ind w:left="567" w:hanging="567"/>
        <w:rPr>
          <w:noProof/>
          <w:szCs w:val="22"/>
        </w:rPr>
      </w:pPr>
      <w:r>
        <w:rPr>
          <w:noProof/>
          <w:szCs w:val="22"/>
        </w:rPr>
        <w:t>Delirium</w:t>
      </w:r>
    </w:p>
    <w:p w14:paraId="2A30E568" w14:textId="77777777" w:rsidR="006B2808" w:rsidRDefault="00CC3781">
      <w:pPr>
        <w:numPr>
          <w:ilvl w:val="0"/>
          <w:numId w:val="7"/>
        </w:numPr>
        <w:tabs>
          <w:tab w:val="left" w:pos="567"/>
        </w:tabs>
        <w:ind w:left="567" w:hanging="567"/>
        <w:rPr>
          <w:noProof/>
          <w:szCs w:val="22"/>
        </w:rPr>
      </w:pPr>
      <w:r>
        <w:rPr>
          <w:noProof/>
          <w:szCs w:val="22"/>
        </w:rPr>
        <w:t>Schwindel</w:t>
      </w:r>
    </w:p>
    <w:p w14:paraId="2A30E569" w14:textId="77777777" w:rsidR="006B2808" w:rsidRDefault="00CC3781">
      <w:pPr>
        <w:numPr>
          <w:ilvl w:val="0"/>
          <w:numId w:val="7"/>
        </w:numPr>
        <w:tabs>
          <w:tab w:val="left" w:pos="567"/>
        </w:tabs>
        <w:ind w:left="567" w:hanging="567"/>
        <w:rPr>
          <w:noProof/>
          <w:szCs w:val="22"/>
        </w:rPr>
      </w:pPr>
      <w:r>
        <w:rPr>
          <w:noProof/>
          <w:szCs w:val="22"/>
        </w:rPr>
        <w:t>Bewusstlosigkeit, unwillkürliche Bewegungen (Dyskinesie)</w:t>
      </w:r>
    </w:p>
    <w:p w14:paraId="2A30E56A" w14:textId="77777777" w:rsidR="006B2808" w:rsidRDefault="00CC3781">
      <w:pPr>
        <w:numPr>
          <w:ilvl w:val="0"/>
          <w:numId w:val="7"/>
        </w:numPr>
        <w:tabs>
          <w:tab w:val="left" w:pos="567"/>
        </w:tabs>
        <w:ind w:left="567" w:hanging="567"/>
        <w:rPr>
          <w:noProof/>
          <w:szCs w:val="22"/>
        </w:rPr>
      </w:pPr>
      <w:r>
        <w:rPr>
          <w:noProof/>
          <w:szCs w:val="22"/>
        </w:rPr>
        <w:t>unwillkürliche Muskelkrämpfe (Krampfanfälle)</w:t>
      </w:r>
    </w:p>
    <w:p w14:paraId="2A30E56B" w14:textId="77777777" w:rsidR="006B2808" w:rsidRDefault="00CC3781">
      <w:pPr>
        <w:numPr>
          <w:ilvl w:val="0"/>
          <w:numId w:val="7"/>
        </w:numPr>
        <w:tabs>
          <w:tab w:val="left" w:pos="567"/>
        </w:tabs>
        <w:ind w:left="567" w:hanging="567"/>
        <w:rPr>
          <w:noProof/>
          <w:szCs w:val="22"/>
        </w:rPr>
      </w:pPr>
      <w:r>
        <w:rPr>
          <w:noProof/>
          <w:szCs w:val="22"/>
        </w:rPr>
        <w:t>verschwommenes Sehen</w:t>
      </w:r>
    </w:p>
    <w:p w14:paraId="2A30E56C" w14:textId="77777777" w:rsidR="006B2808" w:rsidRDefault="00CC3781">
      <w:pPr>
        <w:numPr>
          <w:ilvl w:val="0"/>
          <w:numId w:val="7"/>
        </w:numPr>
        <w:tabs>
          <w:tab w:val="left" w:pos="567"/>
        </w:tabs>
        <w:ind w:left="567" w:hanging="567"/>
        <w:rPr>
          <w:noProof/>
          <w:szCs w:val="22"/>
        </w:rPr>
      </w:pPr>
      <w:r>
        <w:rPr>
          <w:noProof/>
          <w:szCs w:val="22"/>
        </w:rPr>
        <w:t>Sehstörungen wie das Sehen von Farben oder Lichtern</w:t>
      </w:r>
    </w:p>
    <w:p w14:paraId="2A30E56D" w14:textId="77777777" w:rsidR="006B2808" w:rsidRDefault="00CC3781">
      <w:pPr>
        <w:numPr>
          <w:ilvl w:val="0"/>
          <w:numId w:val="7"/>
        </w:numPr>
        <w:tabs>
          <w:tab w:val="left" w:pos="567"/>
        </w:tabs>
        <w:ind w:left="567" w:hanging="567"/>
        <w:rPr>
          <w:noProof/>
          <w:szCs w:val="22"/>
        </w:rPr>
      </w:pPr>
      <w:r>
        <w:rPr>
          <w:szCs w:val="22"/>
        </w:rPr>
        <w:t>Drehschwindel (Vertigo)</w:t>
      </w:r>
    </w:p>
    <w:p w14:paraId="2A30E56E" w14:textId="77777777" w:rsidR="006B2808" w:rsidRDefault="00CC3781">
      <w:pPr>
        <w:numPr>
          <w:ilvl w:val="0"/>
          <w:numId w:val="7"/>
        </w:numPr>
        <w:tabs>
          <w:tab w:val="left" w:pos="567"/>
        </w:tabs>
        <w:ind w:left="567" w:hanging="567"/>
        <w:rPr>
          <w:noProof/>
          <w:szCs w:val="22"/>
        </w:rPr>
      </w:pPr>
      <w:r>
        <w:rPr>
          <w:szCs w:val="22"/>
        </w:rPr>
        <w:t>Herzklopfen (</w:t>
      </w:r>
      <w:r>
        <w:rPr>
          <w:noProof/>
          <w:szCs w:val="22"/>
        </w:rPr>
        <w:t>Palpitationen)</w:t>
      </w:r>
    </w:p>
    <w:p w14:paraId="2A30E56F" w14:textId="77777777" w:rsidR="006B2808" w:rsidRDefault="00CC3781">
      <w:pPr>
        <w:numPr>
          <w:ilvl w:val="0"/>
          <w:numId w:val="7"/>
        </w:numPr>
        <w:tabs>
          <w:tab w:val="left" w:pos="567"/>
        </w:tabs>
        <w:ind w:left="567" w:hanging="567"/>
        <w:rPr>
          <w:noProof/>
          <w:szCs w:val="22"/>
        </w:rPr>
      </w:pPr>
      <w:r>
        <w:rPr>
          <w:noProof/>
          <w:szCs w:val="22"/>
        </w:rPr>
        <w:lastRenderedPageBreak/>
        <w:t>unregelmäßiger Herzschlag</w:t>
      </w:r>
    </w:p>
    <w:p w14:paraId="2A30E570" w14:textId="77777777" w:rsidR="006B2808" w:rsidRDefault="00CC3781">
      <w:pPr>
        <w:numPr>
          <w:ilvl w:val="0"/>
          <w:numId w:val="7"/>
        </w:numPr>
        <w:tabs>
          <w:tab w:val="left" w:pos="567"/>
        </w:tabs>
        <w:ind w:left="567" w:hanging="567"/>
        <w:rPr>
          <w:noProof/>
          <w:szCs w:val="22"/>
        </w:rPr>
      </w:pPr>
      <w:r>
        <w:rPr>
          <w:noProof/>
          <w:szCs w:val="22"/>
        </w:rPr>
        <w:t>erniedrigter Blutdruck</w:t>
      </w:r>
    </w:p>
    <w:p w14:paraId="2A30E571" w14:textId="77777777" w:rsidR="006B2808" w:rsidRDefault="00CC3781">
      <w:pPr>
        <w:numPr>
          <w:ilvl w:val="0"/>
          <w:numId w:val="7"/>
        </w:numPr>
        <w:tabs>
          <w:tab w:val="left" w:pos="567"/>
        </w:tabs>
        <w:ind w:left="567" w:hanging="567"/>
        <w:rPr>
          <w:noProof/>
          <w:szCs w:val="22"/>
        </w:rPr>
      </w:pPr>
      <w:r>
        <w:rPr>
          <w:noProof/>
          <w:szCs w:val="22"/>
        </w:rPr>
        <w:t>Schluckauf</w:t>
      </w:r>
    </w:p>
    <w:p w14:paraId="2A30E572" w14:textId="77777777" w:rsidR="006B2808" w:rsidRDefault="00CC3781">
      <w:pPr>
        <w:numPr>
          <w:ilvl w:val="0"/>
          <w:numId w:val="7"/>
        </w:numPr>
        <w:tabs>
          <w:tab w:val="left" w:pos="567"/>
        </w:tabs>
        <w:ind w:left="567" w:hanging="567"/>
        <w:rPr>
          <w:noProof/>
          <w:szCs w:val="22"/>
        </w:rPr>
      </w:pPr>
      <w:r>
        <w:rPr>
          <w:noProof/>
          <w:szCs w:val="22"/>
        </w:rPr>
        <w:t>Verstopfung, Mundtrockenheit</w:t>
      </w:r>
    </w:p>
    <w:p w14:paraId="2A30E573" w14:textId="77777777" w:rsidR="006B2808" w:rsidRDefault="00CC3781">
      <w:pPr>
        <w:numPr>
          <w:ilvl w:val="0"/>
          <w:numId w:val="7"/>
        </w:numPr>
        <w:tabs>
          <w:tab w:val="left" w:pos="567"/>
        </w:tabs>
        <w:ind w:left="567" w:hanging="567"/>
        <w:rPr>
          <w:noProof/>
          <w:szCs w:val="22"/>
        </w:rPr>
      </w:pPr>
      <w:r>
        <w:rPr>
          <w:noProof/>
          <w:szCs w:val="22"/>
        </w:rPr>
        <w:t>Magenbeschwerden und -schmerzen</w:t>
      </w:r>
    </w:p>
    <w:p w14:paraId="2A30E574" w14:textId="77777777" w:rsidR="006B2808" w:rsidRDefault="00CC3781">
      <w:pPr>
        <w:numPr>
          <w:ilvl w:val="0"/>
          <w:numId w:val="7"/>
        </w:numPr>
        <w:tabs>
          <w:tab w:val="left" w:pos="567"/>
        </w:tabs>
        <w:ind w:left="567" w:hanging="567"/>
        <w:rPr>
          <w:noProof/>
          <w:szCs w:val="22"/>
        </w:rPr>
      </w:pPr>
      <w:r>
        <w:rPr>
          <w:noProof/>
          <w:szCs w:val="22"/>
        </w:rPr>
        <w:t>Durchfall</w:t>
      </w:r>
    </w:p>
    <w:p w14:paraId="2A30E575" w14:textId="77777777" w:rsidR="006B2808" w:rsidRDefault="00CC3781">
      <w:pPr>
        <w:numPr>
          <w:ilvl w:val="0"/>
          <w:numId w:val="7"/>
        </w:numPr>
        <w:tabs>
          <w:tab w:val="left" w:pos="567"/>
        </w:tabs>
        <w:ind w:left="567" w:hanging="567"/>
        <w:rPr>
          <w:noProof/>
          <w:szCs w:val="22"/>
        </w:rPr>
      </w:pPr>
      <w:r>
        <w:rPr>
          <w:noProof/>
          <w:szCs w:val="22"/>
        </w:rPr>
        <w:t>Rötung, vermehrtes Schwitzen</w:t>
      </w:r>
    </w:p>
    <w:p w14:paraId="2A30E576" w14:textId="77777777" w:rsidR="006B2808" w:rsidRDefault="00CC3781">
      <w:pPr>
        <w:numPr>
          <w:ilvl w:val="0"/>
          <w:numId w:val="7"/>
        </w:numPr>
        <w:tabs>
          <w:tab w:val="left" w:pos="567"/>
        </w:tabs>
        <w:ind w:left="567" w:hanging="567"/>
        <w:rPr>
          <w:noProof/>
          <w:szCs w:val="22"/>
        </w:rPr>
      </w:pPr>
      <w:r>
        <w:rPr>
          <w:noProof/>
          <w:szCs w:val="22"/>
        </w:rPr>
        <w:t>Juckreiz am ganzen Körper, Hautreizung</w:t>
      </w:r>
    </w:p>
    <w:p w14:paraId="2A30E577" w14:textId="77777777" w:rsidR="006B2808" w:rsidRDefault="00CC3781">
      <w:pPr>
        <w:numPr>
          <w:ilvl w:val="0"/>
          <w:numId w:val="7"/>
        </w:numPr>
        <w:tabs>
          <w:tab w:val="left" w:pos="567"/>
        </w:tabs>
        <w:ind w:left="567" w:hanging="567"/>
        <w:rPr>
          <w:noProof/>
          <w:szCs w:val="22"/>
        </w:rPr>
      </w:pPr>
      <w:r>
        <w:rPr>
          <w:noProof/>
          <w:szCs w:val="22"/>
        </w:rPr>
        <w:t>Hautausschlag am ganzen Körper</w:t>
      </w:r>
    </w:p>
    <w:p w14:paraId="2A30E578" w14:textId="77777777" w:rsidR="006B2808" w:rsidRDefault="00CC3781">
      <w:pPr>
        <w:numPr>
          <w:ilvl w:val="0"/>
          <w:numId w:val="7"/>
        </w:numPr>
        <w:tabs>
          <w:tab w:val="left" w:pos="567"/>
        </w:tabs>
        <w:ind w:left="567" w:hanging="567"/>
        <w:rPr>
          <w:noProof/>
          <w:szCs w:val="22"/>
        </w:rPr>
      </w:pPr>
      <w:r>
        <w:rPr>
          <w:noProof/>
          <w:szCs w:val="22"/>
        </w:rPr>
        <w:t>Unfähigkeit eine Erektion zu erreichen oder aufrecht zu erhalten</w:t>
      </w:r>
    </w:p>
    <w:p w14:paraId="2A30E579" w14:textId="77777777" w:rsidR="006B2808" w:rsidRDefault="00CC3781">
      <w:pPr>
        <w:numPr>
          <w:ilvl w:val="0"/>
          <w:numId w:val="7"/>
        </w:numPr>
        <w:tabs>
          <w:tab w:val="left" w:pos="567"/>
        </w:tabs>
        <w:ind w:left="567" w:hanging="567"/>
        <w:rPr>
          <w:noProof/>
          <w:szCs w:val="22"/>
        </w:rPr>
      </w:pPr>
      <w:r>
        <w:rPr>
          <w:noProof/>
          <w:szCs w:val="22"/>
        </w:rPr>
        <w:t>Gewichtsverlust, Gewichtszunahme</w:t>
      </w:r>
      <w:r>
        <w:rPr>
          <w:szCs w:val="22"/>
        </w:rPr>
        <w:t xml:space="preserve"> </w:t>
      </w:r>
    </w:p>
    <w:p w14:paraId="2A30E57A" w14:textId="77777777" w:rsidR="006B2808" w:rsidRDefault="00CC3781">
      <w:pPr>
        <w:numPr>
          <w:ilvl w:val="0"/>
          <w:numId w:val="7"/>
        </w:numPr>
        <w:tabs>
          <w:tab w:val="left" w:pos="567"/>
        </w:tabs>
        <w:ind w:left="567" w:hanging="567"/>
        <w:rPr>
          <w:noProof/>
          <w:szCs w:val="22"/>
        </w:rPr>
      </w:pPr>
      <w:r>
        <w:rPr>
          <w:szCs w:val="22"/>
        </w:rPr>
        <w:t>erhöhte oder krankhafte Ergebnisse im Leberfunktionstest</w:t>
      </w:r>
    </w:p>
    <w:p w14:paraId="2A30E57B" w14:textId="77777777" w:rsidR="006B2808" w:rsidRDefault="00CC3781">
      <w:pPr>
        <w:numPr>
          <w:ilvl w:val="0"/>
          <w:numId w:val="7"/>
        </w:numPr>
        <w:tabs>
          <w:tab w:val="left" w:pos="567"/>
        </w:tabs>
        <w:ind w:left="567" w:hanging="567"/>
        <w:rPr>
          <w:noProof/>
          <w:szCs w:val="22"/>
        </w:rPr>
      </w:pPr>
      <w:r>
        <w:rPr>
          <w:noProof/>
          <w:szCs w:val="22"/>
        </w:rPr>
        <w:t>beschleunigter Herzschlag</w:t>
      </w:r>
    </w:p>
    <w:p w14:paraId="2A30E57C" w14:textId="77777777" w:rsidR="006B2808" w:rsidRDefault="00CC3781">
      <w:pPr>
        <w:numPr>
          <w:ilvl w:val="0"/>
          <w:numId w:val="7"/>
        </w:numPr>
        <w:tabs>
          <w:tab w:val="left" w:pos="567"/>
        </w:tabs>
        <w:ind w:left="567" w:hanging="567"/>
        <w:rPr>
          <w:noProof/>
          <w:szCs w:val="22"/>
        </w:rPr>
      </w:pPr>
      <w:r>
        <w:rPr>
          <w:noProof/>
          <w:szCs w:val="22"/>
        </w:rPr>
        <w:t>erhöhte Kreatinphosphokinase-Werte (CPK) (CPK ist ein Enzym, welches hauptsächlich in der Skelettmuskulatur zu finden ist)</w:t>
      </w:r>
    </w:p>
    <w:p w14:paraId="2A30E57D" w14:textId="77777777" w:rsidR="006B2808" w:rsidRDefault="00CC3781">
      <w:pPr>
        <w:numPr>
          <w:ilvl w:val="0"/>
          <w:numId w:val="7"/>
        </w:numPr>
        <w:tabs>
          <w:tab w:val="left" w:pos="567"/>
        </w:tabs>
        <w:ind w:left="567" w:hanging="567"/>
        <w:rPr>
          <w:noProof/>
          <w:szCs w:val="22"/>
        </w:rPr>
      </w:pPr>
      <w:r>
        <w:rPr>
          <w:noProof/>
          <w:szCs w:val="22"/>
        </w:rPr>
        <w:t>Sturzneigung</w:t>
      </w:r>
    </w:p>
    <w:p w14:paraId="2A30E57E" w14:textId="77777777" w:rsidR="006B2808" w:rsidRDefault="00CC3781">
      <w:pPr>
        <w:numPr>
          <w:ilvl w:val="0"/>
          <w:numId w:val="7"/>
        </w:numPr>
        <w:tabs>
          <w:tab w:val="left" w:pos="567"/>
        </w:tabs>
        <w:ind w:left="567" w:hanging="567"/>
        <w:rPr>
          <w:noProof/>
          <w:szCs w:val="22"/>
        </w:rPr>
      </w:pPr>
      <w:r>
        <w:rPr>
          <w:bCs/>
          <w:iCs/>
          <w:szCs w:val="22"/>
        </w:rPr>
        <w:t>Rhabdomyolyse (eine seltene, schwere Muskelerkrankung, die Schmerzen, Druckempfindlichkeit und Schwäche in der Muskulatur verursacht und zu Nierenproblemen führen kann)</w:t>
      </w:r>
    </w:p>
    <w:p w14:paraId="2A30E57F" w14:textId="77777777" w:rsidR="006B2808" w:rsidRDefault="006B2808">
      <w:pPr>
        <w:tabs>
          <w:tab w:val="left" w:pos="567"/>
        </w:tabs>
        <w:rPr>
          <w:noProof/>
          <w:szCs w:val="22"/>
        </w:rPr>
      </w:pPr>
    </w:p>
    <w:p w14:paraId="2A30E580" w14:textId="77777777" w:rsidR="006B2808" w:rsidRDefault="00CC3781">
      <w:pPr>
        <w:tabs>
          <w:tab w:val="left" w:pos="567"/>
        </w:tabs>
        <w:rPr>
          <w:noProof/>
          <w:szCs w:val="22"/>
        </w:rPr>
      </w:pPr>
      <w:r>
        <w:rPr>
          <w:noProof/>
          <w:szCs w:val="22"/>
        </w:rPr>
        <w:t>Sprechen Sie mit Ihrem Arzt, Apotheker oder dem medizinischen Fachpersonal, wenn Sie eine der oben aufgeführten Nebenwirkungen bemerken.</w:t>
      </w:r>
    </w:p>
    <w:p w14:paraId="2A30E581" w14:textId="77777777" w:rsidR="006B2808" w:rsidRDefault="006B2808">
      <w:pPr>
        <w:tabs>
          <w:tab w:val="left" w:pos="567"/>
        </w:tabs>
        <w:rPr>
          <w:noProof/>
          <w:szCs w:val="22"/>
        </w:rPr>
      </w:pPr>
    </w:p>
    <w:p w14:paraId="2A30E582" w14:textId="77777777" w:rsidR="006B2808" w:rsidRDefault="00CC3781">
      <w:pPr>
        <w:numPr>
          <w:ilvl w:val="12"/>
          <w:numId w:val="0"/>
        </w:numPr>
        <w:tabs>
          <w:tab w:val="left" w:pos="720"/>
        </w:tabs>
        <w:ind w:right="-2"/>
        <w:rPr>
          <w:noProof/>
          <w:szCs w:val="22"/>
        </w:rPr>
      </w:pPr>
      <w:r>
        <w:rPr>
          <w:b/>
          <w:noProof/>
          <w:szCs w:val="22"/>
        </w:rPr>
        <w:t>Meldung von Nebenwirkungen</w:t>
      </w:r>
    </w:p>
    <w:p w14:paraId="2A30E583" w14:textId="77777777" w:rsidR="006B2808" w:rsidRDefault="00CC3781">
      <w:pPr>
        <w:numPr>
          <w:ilvl w:val="12"/>
          <w:numId w:val="0"/>
        </w:numPr>
        <w:tabs>
          <w:tab w:val="left" w:pos="720"/>
        </w:tabs>
        <w:ind w:right="-2"/>
        <w:rPr>
          <w:noProof/>
          <w:szCs w:val="22"/>
        </w:rPr>
      </w:pPr>
      <w:r>
        <w:rPr>
          <w:noProof/>
          <w:szCs w:val="22"/>
        </w:rPr>
        <w:t xml:space="preserve">Wenn Sie Nebenwirkungen bemerken, </w:t>
      </w:r>
      <w:r>
        <w:rPr>
          <w:szCs w:val="22"/>
        </w:rPr>
        <w:t xml:space="preserve">wenden Sie sich an Ihren Arzt, Apotheker oder </w:t>
      </w:r>
      <w:r>
        <w:t>das medizinische Fachpersonal</w:t>
      </w:r>
      <w:r>
        <w:rPr>
          <w:szCs w:val="22"/>
        </w:rPr>
        <w:t xml:space="preserve">. Dies gilt auch für Nebenwirkungen, die nicht in dieser Packungsbeilage angegeben sind. </w:t>
      </w:r>
      <w:r>
        <w:rPr>
          <w:noProof/>
          <w:szCs w:val="22"/>
        </w:rPr>
        <w:t xml:space="preserve">Sie können Nebenwirkungen auch direkt über </w:t>
      </w:r>
      <w:r>
        <w:rPr>
          <w:noProof/>
          <w:szCs w:val="22"/>
          <w:highlight w:val="lightGray"/>
        </w:rPr>
        <w:t xml:space="preserve">das in </w:t>
      </w:r>
      <w:hyperlink r:id="rId31" w:history="1">
        <w:r>
          <w:rPr>
            <w:rStyle w:val="Hyperlink"/>
            <w:shd w:val="clear" w:color="auto" w:fill="BFBFBF" w:themeFill="background1" w:themeFillShade="BF"/>
          </w:rPr>
          <w:t>Anhang V</w:t>
        </w:r>
      </w:hyperlink>
      <w:r>
        <w:rPr>
          <w:noProof/>
          <w:szCs w:val="22"/>
          <w:highlight w:val="lightGray"/>
        </w:rPr>
        <w:t xml:space="preserve"> aufgeführte nationale Meldesystem</w:t>
      </w:r>
      <w:r>
        <w:rPr>
          <w:noProof/>
          <w:szCs w:val="22"/>
        </w:rPr>
        <w:t xml:space="preserve"> anzeigen.</w:t>
      </w:r>
      <w:r>
        <w:rPr>
          <w:szCs w:val="22"/>
        </w:rPr>
        <w:t xml:space="preserve"> </w:t>
      </w:r>
      <w:r>
        <w:rPr>
          <w:noProof/>
          <w:szCs w:val="22"/>
        </w:rPr>
        <w:t>Indem Sie Nebenwirkungen melden, können Sie dazu beitragen, dass mehr Informationen über die Sicherheit dieses Arzneimittels zur Verfügung gestellt werden.</w:t>
      </w:r>
    </w:p>
    <w:p w14:paraId="2A30E584" w14:textId="77777777" w:rsidR="006B2808" w:rsidRDefault="006B2808">
      <w:pPr>
        <w:tabs>
          <w:tab w:val="left" w:pos="567"/>
        </w:tabs>
        <w:rPr>
          <w:noProof/>
          <w:szCs w:val="22"/>
        </w:rPr>
      </w:pPr>
    </w:p>
    <w:p w14:paraId="2A30E585" w14:textId="77777777" w:rsidR="006B2808" w:rsidRDefault="006B2808">
      <w:pPr>
        <w:tabs>
          <w:tab w:val="left" w:pos="567"/>
        </w:tabs>
        <w:rPr>
          <w:noProof/>
          <w:szCs w:val="22"/>
        </w:rPr>
      </w:pPr>
    </w:p>
    <w:p w14:paraId="2A30E586" w14:textId="77777777" w:rsidR="006B2808" w:rsidRDefault="00CC3781">
      <w:pPr>
        <w:tabs>
          <w:tab w:val="left" w:pos="567"/>
        </w:tabs>
        <w:ind w:left="567" w:hanging="567"/>
        <w:rPr>
          <w:noProof/>
          <w:szCs w:val="22"/>
        </w:rPr>
      </w:pPr>
      <w:r>
        <w:rPr>
          <w:b/>
          <w:noProof/>
          <w:szCs w:val="22"/>
        </w:rPr>
        <w:t>5.</w:t>
      </w:r>
      <w:r>
        <w:rPr>
          <w:b/>
          <w:noProof/>
          <w:szCs w:val="22"/>
        </w:rPr>
        <w:tab/>
        <w:t>Wie ist Neupro aufzubewahren?</w:t>
      </w:r>
    </w:p>
    <w:p w14:paraId="2A30E587" w14:textId="77777777" w:rsidR="006B2808" w:rsidRDefault="006B2808">
      <w:pPr>
        <w:tabs>
          <w:tab w:val="left" w:pos="567"/>
        </w:tabs>
        <w:rPr>
          <w:noProof/>
          <w:szCs w:val="22"/>
        </w:rPr>
      </w:pPr>
    </w:p>
    <w:p w14:paraId="2A30E588" w14:textId="77777777" w:rsidR="006B2808" w:rsidRDefault="00CC3781">
      <w:pPr>
        <w:numPr>
          <w:ilvl w:val="12"/>
          <w:numId w:val="0"/>
        </w:numPr>
        <w:tabs>
          <w:tab w:val="left" w:pos="720"/>
        </w:tabs>
        <w:ind w:right="-2"/>
        <w:rPr>
          <w:noProof/>
          <w:szCs w:val="22"/>
        </w:rPr>
      </w:pPr>
      <w:r>
        <w:rPr>
          <w:noProof/>
          <w:szCs w:val="24"/>
        </w:rPr>
        <w:t>Bewahren Sie dieses Arzneimittel für Kinder unzugänglich auf.</w:t>
      </w:r>
    </w:p>
    <w:p w14:paraId="2A30E589" w14:textId="77777777" w:rsidR="006B2808" w:rsidRDefault="006B2808">
      <w:pPr>
        <w:ind w:right="-2"/>
        <w:rPr>
          <w:noProof/>
          <w:szCs w:val="22"/>
        </w:rPr>
      </w:pPr>
    </w:p>
    <w:p w14:paraId="2A30E58A" w14:textId="1906E476" w:rsidR="006B2808" w:rsidRDefault="00CC3781">
      <w:pPr>
        <w:ind w:right="-2"/>
        <w:rPr>
          <w:noProof/>
          <w:szCs w:val="22"/>
        </w:rPr>
      </w:pPr>
      <w:r>
        <w:rPr>
          <w:noProof/>
          <w:szCs w:val="22"/>
        </w:rPr>
        <w:t xml:space="preserve">Sie dürfen dieses Arzneimittel nach dem auf dem Etikett und </w:t>
      </w:r>
      <w:r w:rsidR="00640F21">
        <w:rPr>
          <w:noProof/>
          <w:szCs w:val="22"/>
        </w:rPr>
        <w:t>dem Umkarton</w:t>
      </w:r>
      <w:r>
        <w:rPr>
          <w:noProof/>
          <w:szCs w:val="22"/>
        </w:rPr>
        <w:t xml:space="preserve"> angegebenen Verfalldatum nicht mehr verwenden. </w:t>
      </w:r>
    </w:p>
    <w:p w14:paraId="2A30E58B" w14:textId="77777777" w:rsidR="006B2808" w:rsidRDefault="006B2808">
      <w:pPr>
        <w:rPr>
          <w:noProof/>
        </w:rPr>
      </w:pPr>
    </w:p>
    <w:p w14:paraId="2A30E58C" w14:textId="77777777" w:rsidR="006B2808" w:rsidRDefault="00CC3781">
      <w:pPr>
        <w:rPr>
          <w:noProof/>
          <w:szCs w:val="22"/>
        </w:rPr>
      </w:pPr>
      <w:r>
        <w:rPr>
          <w:noProof/>
        </w:rPr>
        <w:t>Nicht über 30 °C lagern</w:t>
      </w:r>
      <w:r>
        <w:rPr>
          <w:noProof/>
          <w:szCs w:val="22"/>
        </w:rPr>
        <w:t xml:space="preserve">. </w:t>
      </w:r>
    </w:p>
    <w:p w14:paraId="2A30E58D" w14:textId="77777777" w:rsidR="006B2808" w:rsidRDefault="006B2808">
      <w:pPr>
        <w:tabs>
          <w:tab w:val="left" w:pos="567"/>
        </w:tabs>
        <w:ind w:right="-2"/>
        <w:rPr>
          <w:noProof/>
          <w:szCs w:val="22"/>
        </w:rPr>
      </w:pPr>
    </w:p>
    <w:p w14:paraId="2A30E58E" w14:textId="77777777" w:rsidR="006B2808" w:rsidRDefault="00CC3781">
      <w:pPr>
        <w:keepNext/>
        <w:keepLines/>
        <w:tabs>
          <w:tab w:val="left" w:pos="567"/>
        </w:tabs>
      </w:pPr>
      <w:r>
        <w:rPr>
          <w:b/>
          <w:szCs w:val="22"/>
        </w:rPr>
        <w:t>Was mit gebrauchten und ungebrauchten Pflastern gemacht werden soll</w:t>
      </w:r>
    </w:p>
    <w:p w14:paraId="2A30E58F" w14:textId="77777777" w:rsidR="006B2808" w:rsidRDefault="00CC3781">
      <w:pPr>
        <w:numPr>
          <w:ilvl w:val="0"/>
          <w:numId w:val="7"/>
        </w:numPr>
        <w:tabs>
          <w:tab w:val="left" w:pos="567"/>
        </w:tabs>
        <w:ind w:left="567" w:hanging="567"/>
        <w:rPr>
          <w:noProof/>
          <w:szCs w:val="22"/>
        </w:rPr>
      </w:pPr>
      <w:r>
        <w:rPr>
          <w:noProof/>
          <w:szCs w:val="22"/>
        </w:rPr>
        <w:t>Gebrauchte Pflaster enthalten noch den Wirkstoff „Rotigotin“, der für andere schädlich sein kann. Falten Sie das gebrauchte Pflaster mit der Klebeseite nach innen. Entsorgen Sie das Pflaster sicher im Originalbeutel, für Kinder unzugänglich.</w:t>
      </w:r>
    </w:p>
    <w:p w14:paraId="2A30E590" w14:textId="77777777" w:rsidR="006B2808" w:rsidRDefault="00CC3781">
      <w:pPr>
        <w:numPr>
          <w:ilvl w:val="0"/>
          <w:numId w:val="7"/>
        </w:numPr>
        <w:tabs>
          <w:tab w:val="left" w:pos="567"/>
        </w:tabs>
        <w:ind w:left="567" w:hanging="567"/>
        <w:rPr>
          <w:noProof/>
          <w:szCs w:val="22"/>
        </w:rPr>
      </w:pPr>
      <w:r>
        <w:rPr>
          <w:noProof/>
          <w:szCs w:val="22"/>
        </w:rPr>
        <w:t>Entsorgen Sie Arzneimittel nicht im Abwasser oder Haushaltsabfall. Fragen Sie Ihren Apotheker, wie das Arzneimittel zu entsorgen ist, wenn Sie es nicht mehr verwenden. Sie tragen damit zum Schutz der Umwelt bei.</w:t>
      </w:r>
    </w:p>
    <w:p w14:paraId="2A30E591" w14:textId="77777777" w:rsidR="006B2808" w:rsidRDefault="006B2808">
      <w:pPr>
        <w:numPr>
          <w:ilvl w:val="12"/>
          <w:numId w:val="0"/>
        </w:numPr>
        <w:tabs>
          <w:tab w:val="left" w:pos="567"/>
        </w:tabs>
        <w:ind w:right="-2"/>
        <w:rPr>
          <w:szCs w:val="22"/>
        </w:rPr>
      </w:pPr>
    </w:p>
    <w:p w14:paraId="2A30E592" w14:textId="77777777" w:rsidR="006B2808" w:rsidRDefault="006B2808">
      <w:pPr>
        <w:tabs>
          <w:tab w:val="left" w:pos="567"/>
        </w:tabs>
        <w:ind w:right="-2"/>
        <w:rPr>
          <w:noProof/>
          <w:szCs w:val="22"/>
        </w:rPr>
      </w:pPr>
    </w:p>
    <w:p w14:paraId="2A30E593" w14:textId="77777777" w:rsidR="006B2808" w:rsidRDefault="00CC3781">
      <w:pPr>
        <w:tabs>
          <w:tab w:val="left" w:pos="567"/>
        </w:tabs>
        <w:ind w:left="567" w:right="-2" w:hanging="567"/>
        <w:rPr>
          <w:noProof/>
          <w:szCs w:val="22"/>
        </w:rPr>
      </w:pPr>
      <w:r>
        <w:rPr>
          <w:b/>
          <w:noProof/>
          <w:szCs w:val="22"/>
        </w:rPr>
        <w:t>6.</w:t>
      </w:r>
      <w:r>
        <w:rPr>
          <w:b/>
          <w:noProof/>
          <w:szCs w:val="22"/>
        </w:rPr>
        <w:tab/>
        <w:t>Inhalt der Packung und weitere Informationen</w:t>
      </w:r>
    </w:p>
    <w:p w14:paraId="2A30E594" w14:textId="77777777" w:rsidR="006B2808" w:rsidRDefault="006B2808">
      <w:pPr>
        <w:tabs>
          <w:tab w:val="left" w:pos="567"/>
        </w:tabs>
        <w:ind w:right="-2"/>
        <w:rPr>
          <w:noProof/>
          <w:szCs w:val="22"/>
        </w:rPr>
      </w:pPr>
    </w:p>
    <w:p w14:paraId="2A30E595" w14:textId="77777777" w:rsidR="006B2808" w:rsidRDefault="00CC3781">
      <w:pPr>
        <w:tabs>
          <w:tab w:val="left" w:pos="567"/>
        </w:tabs>
        <w:ind w:right="-2"/>
        <w:rPr>
          <w:b/>
          <w:noProof/>
          <w:szCs w:val="22"/>
        </w:rPr>
      </w:pPr>
      <w:r>
        <w:rPr>
          <w:b/>
          <w:noProof/>
          <w:szCs w:val="22"/>
        </w:rPr>
        <w:t>Was Neupro enthält</w:t>
      </w:r>
    </w:p>
    <w:p w14:paraId="2A30E596" w14:textId="77777777" w:rsidR="006B2808" w:rsidRDefault="00CC3781">
      <w:pPr>
        <w:tabs>
          <w:tab w:val="left" w:pos="567"/>
        </w:tabs>
        <w:ind w:right="-2"/>
        <w:rPr>
          <w:noProof/>
          <w:szCs w:val="22"/>
        </w:rPr>
      </w:pPr>
      <w:r>
        <w:rPr>
          <w:noProof/>
          <w:szCs w:val="22"/>
        </w:rPr>
        <w:t>Der Wirkstoff ist Rotigotin.</w:t>
      </w:r>
    </w:p>
    <w:p w14:paraId="2A30E597" w14:textId="77777777" w:rsidR="006B2808" w:rsidRDefault="00CC3781">
      <w:pPr>
        <w:numPr>
          <w:ilvl w:val="0"/>
          <w:numId w:val="7"/>
        </w:numPr>
        <w:tabs>
          <w:tab w:val="left" w:pos="567"/>
        </w:tabs>
        <w:ind w:left="567" w:hanging="567"/>
        <w:rPr>
          <w:noProof/>
          <w:szCs w:val="22"/>
        </w:rPr>
      </w:pPr>
      <w:r>
        <w:rPr>
          <w:noProof/>
          <w:szCs w:val="22"/>
        </w:rPr>
        <w:t>1 mg/24 h:</w:t>
      </w:r>
      <w:r>
        <w:rPr>
          <w:noProof/>
          <w:szCs w:val="22"/>
        </w:rPr>
        <w:br/>
        <w:t>Jedes Pflaster gibt 1 mg Rotigotin über 24 Stunden ab. Jedes 5 cm</w:t>
      </w:r>
      <w:r>
        <w:rPr>
          <w:noProof/>
          <w:szCs w:val="22"/>
          <w:vertAlign w:val="superscript"/>
        </w:rPr>
        <w:t>2</w:t>
      </w:r>
      <w:r>
        <w:rPr>
          <w:noProof/>
          <w:szCs w:val="22"/>
        </w:rPr>
        <w:t xml:space="preserve">-Pflaster enthält 2,25 mg </w:t>
      </w:r>
      <w:r>
        <w:rPr>
          <w:noProof/>
          <w:szCs w:val="22"/>
        </w:rPr>
        <w:lastRenderedPageBreak/>
        <w:t xml:space="preserve">Rotigotin. </w:t>
      </w:r>
      <w:r>
        <w:rPr>
          <w:noProof/>
          <w:szCs w:val="22"/>
        </w:rPr>
        <w:br/>
      </w:r>
    </w:p>
    <w:p w14:paraId="2A30E598" w14:textId="77777777" w:rsidR="006B2808" w:rsidRDefault="00CC3781">
      <w:pPr>
        <w:numPr>
          <w:ilvl w:val="0"/>
          <w:numId w:val="7"/>
        </w:numPr>
        <w:tabs>
          <w:tab w:val="left" w:pos="567"/>
        </w:tabs>
        <w:ind w:left="567" w:hanging="567"/>
        <w:rPr>
          <w:noProof/>
          <w:szCs w:val="22"/>
        </w:rPr>
      </w:pPr>
      <w:r>
        <w:rPr>
          <w:noProof/>
          <w:szCs w:val="22"/>
        </w:rPr>
        <w:t>3 mg/24 h:</w:t>
      </w:r>
      <w:r>
        <w:rPr>
          <w:noProof/>
          <w:szCs w:val="22"/>
        </w:rPr>
        <w:br/>
        <w:t>Jedes Pflaster gibt 3 mg Rotigotin über 24 Stunden ab. Jedes 15 cm</w:t>
      </w:r>
      <w:r>
        <w:rPr>
          <w:noProof/>
          <w:szCs w:val="22"/>
          <w:vertAlign w:val="superscript"/>
        </w:rPr>
        <w:t>2</w:t>
      </w:r>
      <w:r>
        <w:rPr>
          <w:noProof/>
          <w:szCs w:val="22"/>
        </w:rPr>
        <w:t>-Pflaster enthält 6,75 mg Rotigotin.</w:t>
      </w:r>
    </w:p>
    <w:p w14:paraId="2A30E599" w14:textId="77777777" w:rsidR="006B2808" w:rsidRDefault="006B2808">
      <w:pPr>
        <w:tabs>
          <w:tab w:val="num" w:pos="426"/>
          <w:tab w:val="left" w:pos="567"/>
        </w:tabs>
        <w:ind w:left="426" w:right="-2" w:hanging="426"/>
        <w:rPr>
          <w:noProof/>
          <w:szCs w:val="22"/>
        </w:rPr>
      </w:pPr>
    </w:p>
    <w:p w14:paraId="2A30E59A" w14:textId="77777777" w:rsidR="006B2808" w:rsidRDefault="00CC3781">
      <w:pPr>
        <w:tabs>
          <w:tab w:val="left" w:pos="567"/>
        </w:tabs>
        <w:ind w:right="-2"/>
        <w:rPr>
          <w:noProof/>
          <w:szCs w:val="22"/>
        </w:rPr>
      </w:pPr>
      <w:r>
        <w:rPr>
          <w:noProof/>
          <w:szCs w:val="22"/>
        </w:rPr>
        <w:t xml:space="preserve">Die sonstigen Bestandteile sind: </w:t>
      </w:r>
    </w:p>
    <w:p w14:paraId="2A30E59B" w14:textId="77777777" w:rsidR="006B2808" w:rsidRDefault="00CC3781">
      <w:pPr>
        <w:numPr>
          <w:ilvl w:val="0"/>
          <w:numId w:val="7"/>
        </w:numPr>
        <w:tabs>
          <w:tab w:val="left" w:pos="567"/>
        </w:tabs>
        <w:ind w:left="567" w:hanging="567"/>
        <w:rPr>
          <w:noProof/>
          <w:szCs w:val="22"/>
          <w:lang w:val="it-IT"/>
        </w:rPr>
      </w:pPr>
      <w:r>
        <w:rPr>
          <w:noProof/>
          <w:szCs w:val="22"/>
        </w:rPr>
        <w:t xml:space="preserve">Poly(dimethylsiloxan, trimethylsilylsilikat)-copolymerisat, Povidon K90, Natriummetabisulfit (Ph.Eur.) </w:t>
      </w:r>
      <w:r>
        <w:rPr>
          <w:noProof/>
          <w:szCs w:val="22"/>
          <w:lang w:val="it-IT"/>
        </w:rPr>
        <w:t>(E 223), Palmitoylascorbinsäure (Ph.Eur.) (E 304) und all-rac-alpha-Tocopherol (E 307).</w:t>
      </w:r>
    </w:p>
    <w:p w14:paraId="2A30E59C" w14:textId="5099DBBB" w:rsidR="006B2808" w:rsidRDefault="00CC3781">
      <w:pPr>
        <w:numPr>
          <w:ilvl w:val="0"/>
          <w:numId w:val="7"/>
        </w:numPr>
        <w:tabs>
          <w:tab w:val="left" w:pos="567"/>
        </w:tabs>
        <w:ind w:left="567" w:hanging="567"/>
        <w:rPr>
          <w:noProof/>
          <w:szCs w:val="22"/>
          <w:lang w:val="it-IT"/>
        </w:rPr>
      </w:pPr>
      <w:r>
        <w:rPr>
          <w:noProof/>
          <w:szCs w:val="22"/>
          <w:lang w:val="it-IT"/>
        </w:rPr>
        <w:t>Trägerschicht: Polyesterfilm, silikonisiert, aluminisiert, farbbeschichtet mit Pigmentschicht (Titandioxid [E 171], Pigment gelb </w:t>
      </w:r>
      <w:r w:rsidR="00894E89">
        <w:rPr>
          <w:noProof/>
          <w:szCs w:val="22"/>
          <w:lang w:val="it-IT"/>
        </w:rPr>
        <w:t>13</w:t>
      </w:r>
      <w:r>
        <w:rPr>
          <w:noProof/>
          <w:szCs w:val="22"/>
          <w:lang w:val="it-IT"/>
        </w:rPr>
        <w:t>, Pigment rot 166</w:t>
      </w:r>
      <w:r w:rsidR="00894E89">
        <w:rPr>
          <w:noProof/>
          <w:szCs w:val="22"/>
          <w:lang w:val="it-IT"/>
        </w:rPr>
        <w:t xml:space="preserve">, Pigment gelb </w:t>
      </w:r>
      <w:r w:rsidR="00934A32">
        <w:rPr>
          <w:noProof/>
          <w:szCs w:val="22"/>
          <w:lang w:val="it-IT"/>
        </w:rPr>
        <w:t>12</w:t>
      </w:r>
      <w:r>
        <w:rPr>
          <w:noProof/>
          <w:szCs w:val="22"/>
          <w:lang w:val="it-IT"/>
        </w:rPr>
        <w:t>) und Aufdruck (Pigment rot </w:t>
      </w:r>
      <w:r w:rsidR="00934A32">
        <w:rPr>
          <w:noProof/>
          <w:szCs w:val="22"/>
          <w:lang w:val="it-IT"/>
        </w:rPr>
        <w:t>146</w:t>
      </w:r>
      <w:r>
        <w:rPr>
          <w:noProof/>
          <w:szCs w:val="22"/>
          <w:lang w:val="it-IT"/>
        </w:rPr>
        <w:t>, Pigment gelb </w:t>
      </w:r>
      <w:r w:rsidR="00934A32">
        <w:rPr>
          <w:noProof/>
          <w:szCs w:val="22"/>
          <w:lang w:val="it-IT"/>
        </w:rPr>
        <w:t>180</w:t>
      </w:r>
      <w:r>
        <w:rPr>
          <w:noProof/>
          <w:szCs w:val="22"/>
          <w:lang w:val="it-IT"/>
        </w:rPr>
        <w:t>, Pigment schwarz 7).</w:t>
      </w:r>
    </w:p>
    <w:p w14:paraId="2A30E59D" w14:textId="77777777" w:rsidR="006B2808" w:rsidRDefault="00CC3781">
      <w:pPr>
        <w:numPr>
          <w:ilvl w:val="0"/>
          <w:numId w:val="7"/>
        </w:numPr>
        <w:tabs>
          <w:tab w:val="left" w:pos="567"/>
        </w:tabs>
        <w:ind w:left="567" w:hanging="567"/>
        <w:rPr>
          <w:noProof/>
          <w:szCs w:val="22"/>
        </w:rPr>
      </w:pPr>
      <w:r>
        <w:rPr>
          <w:noProof/>
          <w:szCs w:val="22"/>
        </w:rPr>
        <w:t>Schutzfolie: Transparenter Polyesterfilm mit Fluoropolymerbeschichtung.</w:t>
      </w:r>
    </w:p>
    <w:p w14:paraId="2A30E59E" w14:textId="77777777" w:rsidR="006B2808" w:rsidRDefault="006B2808">
      <w:pPr>
        <w:tabs>
          <w:tab w:val="left" w:pos="567"/>
        </w:tabs>
        <w:ind w:right="-2"/>
        <w:rPr>
          <w:noProof/>
          <w:szCs w:val="22"/>
        </w:rPr>
      </w:pPr>
    </w:p>
    <w:p w14:paraId="2A30E59F" w14:textId="77777777" w:rsidR="006B2808" w:rsidRDefault="00CC3781">
      <w:pPr>
        <w:tabs>
          <w:tab w:val="left" w:pos="567"/>
        </w:tabs>
        <w:ind w:right="-2"/>
        <w:rPr>
          <w:b/>
          <w:noProof/>
          <w:szCs w:val="22"/>
        </w:rPr>
      </w:pPr>
      <w:r>
        <w:rPr>
          <w:b/>
          <w:noProof/>
          <w:szCs w:val="22"/>
        </w:rPr>
        <w:t>Wie Neupro aussieht und Inhalt der Packung</w:t>
      </w:r>
    </w:p>
    <w:p w14:paraId="2A30E5A0" w14:textId="77777777" w:rsidR="006B2808" w:rsidRDefault="00CC3781">
      <w:pPr>
        <w:numPr>
          <w:ilvl w:val="12"/>
          <w:numId w:val="0"/>
        </w:numPr>
        <w:tabs>
          <w:tab w:val="left" w:pos="567"/>
        </w:tabs>
        <w:ind w:right="-2"/>
        <w:rPr>
          <w:szCs w:val="22"/>
        </w:rPr>
      </w:pPr>
      <w:r>
        <w:rPr>
          <w:szCs w:val="22"/>
        </w:rPr>
        <w:t>Neupro ist ein transdermales Pflaster. Es ist dünn und besteht aus drei Schichten. Es ist quadratisch mit abgerundeten Ecken. Die Außenseite der Trägerschicht ist beige und trägt den Aufdruck Neupro 1 mg/24 h oder 3 mg/24 h.</w:t>
      </w:r>
    </w:p>
    <w:p w14:paraId="2A30E5A1" w14:textId="77777777" w:rsidR="006B2808" w:rsidRDefault="006B2808">
      <w:pPr>
        <w:numPr>
          <w:ilvl w:val="12"/>
          <w:numId w:val="0"/>
        </w:numPr>
        <w:tabs>
          <w:tab w:val="left" w:pos="567"/>
        </w:tabs>
        <w:ind w:right="-2"/>
        <w:rPr>
          <w:szCs w:val="22"/>
        </w:rPr>
      </w:pPr>
    </w:p>
    <w:p w14:paraId="2A30E5A2" w14:textId="77777777" w:rsidR="006B2808" w:rsidRDefault="00CC3781">
      <w:pPr>
        <w:numPr>
          <w:ilvl w:val="12"/>
          <w:numId w:val="0"/>
        </w:numPr>
        <w:tabs>
          <w:tab w:val="left" w:pos="567"/>
        </w:tabs>
        <w:rPr>
          <w:iCs/>
          <w:szCs w:val="22"/>
        </w:rPr>
      </w:pPr>
      <w:r>
        <w:rPr>
          <w:iCs/>
          <w:szCs w:val="22"/>
        </w:rPr>
        <w:t>Neupro ist in folgenden Packungsgrößen erhältlich:</w:t>
      </w:r>
    </w:p>
    <w:p w14:paraId="2A30E5A3" w14:textId="38773BAA" w:rsidR="006B2808" w:rsidRDefault="00AD06C9">
      <w:pPr>
        <w:numPr>
          <w:ilvl w:val="12"/>
          <w:numId w:val="0"/>
        </w:numPr>
        <w:tabs>
          <w:tab w:val="left" w:pos="567"/>
        </w:tabs>
        <w:ind w:right="-2"/>
        <w:rPr>
          <w:szCs w:val="22"/>
        </w:rPr>
      </w:pPr>
      <w:r>
        <w:rPr>
          <w:szCs w:val="22"/>
        </w:rPr>
        <w:t>Packungen</w:t>
      </w:r>
      <w:r w:rsidR="00DB61A1">
        <w:rPr>
          <w:szCs w:val="22"/>
        </w:rPr>
        <w:t xml:space="preserve"> </w:t>
      </w:r>
      <w:r w:rsidR="00CC3781">
        <w:rPr>
          <w:szCs w:val="22"/>
        </w:rPr>
        <w:t>mit 7, 14, 28, 30 oder 84 (Bündelpackung mit 3 Packungen mit jeweils 28) Pflastern, die einzeln in Beuteln verpackt sind.</w:t>
      </w:r>
    </w:p>
    <w:p w14:paraId="2A30E5A4" w14:textId="77777777" w:rsidR="006B2808" w:rsidRDefault="006B2808">
      <w:pPr>
        <w:numPr>
          <w:ilvl w:val="12"/>
          <w:numId w:val="0"/>
        </w:numPr>
        <w:tabs>
          <w:tab w:val="left" w:pos="567"/>
        </w:tabs>
        <w:ind w:right="-2"/>
        <w:rPr>
          <w:noProof/>
        </w:rPr>
      </w:pPr>
    </w:p>
    <w:p w14:paraId="2A30E5A5" w14:textId="77777777" w:rsidR="006B2808" w:rsidRDefault="00CC3781">
      <w:pPr>
        <w:numPr>
          <w:ilvl w:val="12"/>
          <w:numId w:val="0"/>
        </w:numPr>
        <w:tabs>
          <w:tab w:val="left" w:pos="567"/>
        </w:tabs>
        <w:ind w:right="-2"/>
        <w:rPr>
          <w:szCs w:val="22"/>
        </w:rPr>
      </w:pPr>
      <w:r>
        <w:rPr>
          <w:noProof/>
        </w:rPr>
        <w:t>Es werden möglicherweise nicht alle Packungsgrößen in den Verkehr gebracht.</w:t>
      </w:r>
    </w:p>
    <w:p w14:paraId="2A30E5A6" w14:textId="77777777" w:rsidR="006B2808" w:rsidRDefault="006B2808">
      <w:pPr>
        <w:numPr>
          <w:ilvl w:val="12"/>
          <w:numId w:val="0"/>
        </w:numPr>
        <w:tabs>
          <w:tab w:val="left" w:pos="567"/>
        </w:tabs>
        <w:ind w:right="-2"/>
        <w:rPr>
          <w:szCs w:val="22"/>
        </w:rPr>
      </w:pPr>
    </w:p>
    <w:p w14:paraId="2A30E5A7" w14:textId="77777777" w:rsidR="006B2808" w:rsidRDefault="00CC3781">
      <w:pPr>
        <w:tabs>
          <w:tab w:val="left" w:pos="567"/>
        </w:tabs>
        <w:ind w:left="567" w:hanging="567"/>
        <w:rPr>
          <w:b/>
          <w:noProof/>
          <w:szCs w:val="22"/>
        </w:rPr>
      </w:pPr>
      <w:r>
        <w:rPr>
          <w:b/>
          <w:noProof/>
          <w:szCs w:val="22"/>
        </w:rPr>
        <w:t>Pharmazeutischer Unternehmer</w:t>
      </w:r>
    </w:p>
    <w:p w14:paraId="2A30E5A8" w14:textId="77777777" w:rsidR="006B2808" w:rsidRDefault="006B2808">
      <w:pPr>
        <w:tabs>
          <w:tab w:val="left" w:pos="567"/>
        </w:tabs>
        <w:rPr>
          <w:szCs w:val="22"/>
        </w:rPr>
      </w:pPr>
    </w:p>
    <w:p w14:paraId="2A30E5A9" w14:textId="77777777" w:rsidR="006B2808" w:rsidRDefault="00CC3781">
      <w:pPr>
        <w:tabs>
          <w:tab w:val="left" w:pos="567"/>
        </w:tabs>
        <w:rPr>
          <w:szCs w:val="22"/>
        </w:rPr>
      </w:pPr>
      <w:r>
        <w:rPr>
          <w:szCs w:val="22"/>
        </w:rPr>
        <w:t>UCB Pharma S.A.</w:t>
      </w:r>
    </w:p>
    <w:p w14:paraId="2A30E5AA" w14:textId="77777777" w:rsidR="006B2808" w:rsidRDefault="00CC3781">
      <w:pPr>
        <w:tabs>
          <w:tab w:val="left" w:pos="567"/>
        </w:tabs>
        <w:rPr>
          <w:szCs w:val="22"/>
          <w:lang w:val="fr-FR"/>
        </w:rPr>
      </w:pPr>
      <w:r>
        <w:rPr>
          <w:szCs w:val="22"/>
          <w:lang w:val="fr-FR"/>
        </w:rPr>
        <w:t>Allée de la Recherche 60</w:t>
      </w:r>
    </w:p>
    <w:p w14:paraId="2A30E5AB" w14:textId="77777777" w:rsidR="006B2808" w:rsidRDefault="00CC3781">
      <w:pPr>
        <w:tabs>
          <w:tab w:val="left" w:pos="567"/>
        </w:tabs>
        <w:rPr>
          <w:szCs w:val="22"/>
          <w:lang w:val="fr-FR"/>
        </w:rPr>
      </w:pPr>
      <w:r>
        <w:rPr>
          <w:szCs w:val="22"/>
          <w:lang w:val="fr-FR"/>
        </w:rPr>
        <w:t>B-1070 Brüssel</w:t>
      </w:r>
    </w:p>
    <w:p w14:paraId="2A30E5AC" w14:textId="77777777" w:rsidR="006B2808" w:rsidRDefault="00CC3781">
      <w:pPr>
        <w:tabs>
          <w:tab w:val="left" w:pos="567"/>
        </w:tabs>
        <w:rPr>
          <w:noProof/>
          <w:szCs w:val="22"/>
        </w:rPr>
      </w:pPr>
      <w:r>
        <w:rPr>
          <w:szCs w:val="22"/>
        </w:rPr>
        <w:t>Belgien</w:t>
      </w:r>
    </w:p>
    <w:p w14:paraId="2A30E5AD" w14:textId="77777777" w:rsidR="006B2808" w:rsidRDefault="006B2808">
      <w:pPr>
        <w:tabs>
          <w:tab w:val="left" w:pos="567"/>
        </w:tabs>
        <w:rPr>
          <w:noProof/>
          <w:szCs w:val="22"/>
        </w:rPr>
      </w:pPr>
    </w:p>
    <w:p w14:paraId="2A30E5AE" w14:textId="77777777" w:rsidR="006B2808" w:rsidRDefault="00CC3781">
      <w:pPr>
        <w:tabs>
          <w:tab w:val="left" w:pos="567"/>
        </w:tabs>
        <w:rPr>
          <w:b/>
          <w:noProof/>
          <w:szCs w:val="22"/>
        </w:rPr>
      </w:pPr>
      <w:r>
        <w:rPr>
          <w:b/>
          <w:noProof/>
          <w:szCs w:val="22"/>
        </w:rPr>
        <w:t>Hersteller</w:t>
      </w:r>
    </w:p>
    <w:p w14:paraId="2A30E5AF" w14:textId="77777777" w:rsidR="006B2808" w:rsidRDefault="006B2808">
      <w:pPr>
        <w:tabs>
          <w:tab w:val="left" w:pos="567"/>
        </w:tabs>
        <w:rPr>
          <w:noProof/>
          <w:szCs w:val="22"/>
        </w:rPr>
      </w:pPr>
    </w:p>
    <w:p w14:paraId="2A30E5B0" w14:textId="77777777" w:rsidR="006B2808" w:rsidRDefault="00CC3781">
      <w:pPr>
        <w:tabs>
          <w:tab w:val="left" w:pos="567"/>
        </w:tabs>
        <w:rPr>
          <w:szCs w:val="22"/>
        </w:rPr>
      </w:pPr>
      <w:r>
        <w:rPr>
          <w:szCs w:val="22"/>
        </w:rPr>
        <w:t>UCB Pharma S.A.</w:t>
      </w:r>
    </w:p>
    <w:p w14:paraId="2A30E5B1" w14:textId="77777777" w:rsidR="006B2808" w:rsidRDefault="00CC3781">
      <w:pPr>
        <w:tabs>
          <w:tab w:val="left" w:pos="567"/>
        </w:tabs>
        <w:rPr>
          <w:szCs w:val="22"/>
          <w:lang w:val="fr-FR"/>
        </w:rPr>
      </w:pPr>
      <w:r>
        <w:rPr>
          <w:szCs w:val="22"/>
          <w:lang w:val="fr-FR"/>
        </w:rPr>
        <w:t>Chemin du Foriest</w:t>
      </w:r>
    </w:p>
    <w:p w14:paraId="2A30E5B2" w14:textId="77777777" w:rsidR="006B2808" w:rsidRDefault="00CC3781">
      <w:pPr>
        <w:tabs>
          <w:tab w:val="left" w:pos="567"/>
        </w:tabs>
        <w:rPr>
          <w:noProof/>
          <w:szCs w:val="22"/>
          <w:lang w:val="fr-FR"/>
        </w:rPr>
      </w:pPr>
      <w:r>
        <w:rPr>
          <w:szCs w:val="22"/>
          <w:lang w:val="fr-FR"/>
        </w:rPr>
        <w:t>B-1420 Braine l’Alleud</w:t>
      </w:r>
      <w:r>
        <w:rPr>
          <w:szCs w:val="22"/>
          <w:lang w:val="fr-FR"/>
        </w:rPr>
        <w:br/>
        <w:t>Belgien</w:t>
      </w:r>
    </w:p>
    <w:p w14:paraId="2A30E5B3" w14:textId="77777777" w:rsidR="006B2808" w:rsidRDefault="006B2808">
      <w:pPr>
        <w:tabs>
          <w:tab w:val="left" w:pos="567"/>
        </w:tabs>
        <w:ind w:right="-2"/>
        <w:rPr>
          <w:noProof/>
          <w:szCs w:val="22"/>
          <w:lang w:val="fr-FR"/>
        </w:rPr>
      </w:pPr>
    </w:p>
    <w:p w14:paraId="2A30E5B4" w14:textId="77777777" w:rsidR="006B2808" w:rsidRDefault="00CC3781">
      <w:pPr>
        <w:tabs>
          <w:tab w:val="left" w:pos="567"/>
        </w:tabs>
        <w:ind w:right="-2"/>
        <w:rPr>
          <w:noProof/>
        </w:rPr>
      </w:pPr>
      <w:r>
        <w:rPr>
          <w:noProof/>
        </w:rPr>
        <w:t>Falls Sie weitere Informationen über das Arzneimittel wünschen, setzen Sie sich bitte mit dem örtlichen Vertreter des Pharmazeutischen Unternehmers in Verbindung.</w:t>
      </w:r>
    </w:p>
    <w:p w14:paraId="2A30E5B5" w14:textId="77777777" w:rsidR="006B2808" w:rsidRPr="0042600E" w:rsidRDefault="006B2808">
      <w:pPr>
        <w:tabs>
          <w:tab w:val="left" w:pos="567"/>
        </w:tabs>
        <w:rPr>
          <w:lang w:val="pt-BR"/>
        </w:rPr>
      </w:pPr>
    </w:p>
    <w:tbl>
      <w:tblPr>
        <w:tblW w:w="9356" w:type="dxa"/>
        <w:tblInd w:w="-34" w:type="dxa"/>
        <w:tblLayout w:type="fixed"/>
        <w:tblLook w:val="0000" w:firstRow="0" w:lastRow="0" w:firstColumn="0" w:lastColumn="0" w:noHBand="0" w:noVBand="0"/>
      </w:tblPr>
      <w:tblGrid>
        <w:gridCol w:w="4678"/>
        <w:gridCol w:w="4678"/>
      </w:tblGrid>
      <w:tr w:rsidR="006B2808" w14:paraId="2A30E5BE" w14:textId="77777777">
        <w:tc>
          <w:tcPr>
            <w:tcW w:w="4678" w:type="dxa"/>
          </w:tcPr>
          <w:p w14:paraId="2A30E5B6" w14:textId="77777777" w:rsidR="006B2808" w:rsidRDefault="00CC3781">
            <w:pPr>
              <w:rPr>
                <w:b/>
                <w:szCs w:val="22"/>
                <w:lang w:val="fr-FR"/>
              </w:rPr>
            </w:pPr>
            <w:r>
              <w:rPr>
                <w:b/>
                <w:szCs w:val="22"/>
                <w:lang w:val="fr-FR"/>
              </w:rPr>
              <w:t>België/Belgique/Belgien</w:t>
            </w:r>
          </w:p>
          <w:p w14:paraId="2A30E5B7" w14:textId="77777777" w:rsidR="006B2808" w:rsidRDefault="00CC3781">
            <w:pPr>
              <w:rPr>
                <w:szCs w:val="22"/>
                <w:lang w:val="fr-FR"/>
              </w:rPr>
            </w:pPr>
            <w:r>
              <w:rPr>
                <w:szCs w:val="22"/>
                <w:lang w:val="fr-FR"/>
              </w:rPr>
              <w:t>UCB Pharma SA/NV</w:t>
            </w:r>
          </w:p>
          <w:p w14:paraId="2A30E5B8" w14:textId="77777777" w:rsidR="006B2808" w:rsidRDefault="00CC3781">
            <w:pPr>
              <w:rPr>
                <w:szCs w:val="22"/>
              </w:rPr>
            </w:pPr>
            <w:r>
              <w:rPr>
                <w:szCs w:val="22"/>
              </w:rPr>
              <w:t>Tél/Tel: +32-(0)2 559 92 00</w:t>
            </w:r>
          </w:p>
          <w:p w14:paraId="2A30E5B9" w14:textId="77777777" w:rsidR="006B2808" w:rsidRDefault="006B2808">
            <w:pPr>
              <w:rPr>
                <w:b/>
                <w:szCs w:val="22"/>
              </w:rPr>
            </w:pPr>
          </w:p>
        </w:tc>
        <w:tc>
          <w:tcPr>
            <w:tcW w:w="4678" w:type="dxa"/>
          </w:tcPr>
          <w:p w14:paraId="2A30E5BA" w14:textId="77777777" w:rsidR="006B2808" w:rsidRDefault="00CC3781">
            <w:pPr>
              <w:rPr>
                <w:b/>
                <w:szCs w:val="22"/>
              </w:rPr>
            </w:pPr>
            <w:r>
              <w:rPr>
                <w:b/>
                <w:szCs w:val="22"/>
              </w:rPr>
              <w:t>Lietuva</w:t>
            </w:r>
          </w:p>
          <w:p w14:paraId="2A30E5BB" w14:textId="77777777" w:rsidR="006B2808" w:rsidRDefault="00CC3781">
            <w:pPr>
              <w:rPr>
                <w:szCs w:val="22"/>
              </w:rPr>
            </w:pPr>
            <w:r>
              <w:rPr>
                <w:szCs w:val="22"/>
              </w:rPr>
              <w:t>UCB Pharma Oy Finland</w:t>
            </w:r>
          </w:p>
          <w:p w14:paraId="2A30E5BC" w14:textId="40E23892" w:rsidR="006B2808" w:rsidRDefault="00CC3781">
            <w:pPr>
              <w:rPr>
                <w:szCs w:val="22"/>
              </w:rPr>
            </w:pPr>
            <w:r>
              <w:rPr>
                <w:szCs w:val="22"/>
              </w:rPr>
              <w:t>Tel: +358</w:t>
            </w:r>
            <w:ins w:id="5" w:author="Author">
              <w:r w:rsidR="001E16E0">
                <w:rPr>
                  <w:szCs w:val="22"/>
                </w:rPr>
                <w:t xml:space="preserve"> </w:t>
              </w:r>
            </w:ins>
            <w:del w:id="6" w:author="Author">
              <w:r w:rsidDel="001E16E0">
                <w:rPr>
                  <w:szCs w:val="22"/>
                </w:rPr>
                <w:delText>-</w:delText>
              </w:r>
            </w:del>
            <w:r>
              <w:rPr>
                <w:szCs w:val="22"/>
              </w:rPr>
              <w:t>9</w:t>
            </w:r>
            <w:ins w:id="7" w:author="Author">
              <w:r w:rsidR="001E16E0">
                <w:rPr>
                  <w:szCs w:val="22"/>
                </w:rPr>
                <w:t xml:space="preserve"> </w:t>
              </w:r>
            </w:ins>
            <w:r>
              <w:rPr>
                <w:szCs w:val="22"/>
              </w:rPr>
              <w:t>2</w:t>
            </w:r>
            <w:del w:id="8" w:author="Author">
              <w:r w:rsidDel="001E16E0">
                <w:rPr>
                  <w:szCs w:val="22"/>
                </w:rPr>
                <w:delText xml:space="preserve"> </w:delText>
              </w:r>
            </w:del>
            <w:r>
              <w:rPr>
                <w:szCs w:val="22"/>
              </w:rPr>
              <w:t>514 42</w:t>
            </w:r>
            <w:ins w:id="9" w:author="Author">
              <w:r w:rsidR="001E16E0">
                <w:rPr>
                  <w:szCs w:val="22"/>
                </w:rPr>
                <w:t>3</w:t>
              </w:r>
            </w:ins>
            <w:del w:id="10" w:author="Author">
              <w:r w:rsidDel="001E16E0">
                <w:rPr>
                  <w:szCs w:val="22"/>
                </w:rPr>
                <w:delText>2</w:delText>
              </w:r>
            </w:del>
            <w:r>
              <w:rPr>
                <w:szCs w:val="22"/>
              </w:rPr>
              <w:t>1 (Suomija)</w:t>
            </w:r>
          </w:p>
          <w:p w14:paraId="2A30E5BD" w14:textId="77777777" w:rsidR="006B2808" w:rsidRDefault="006B2808">
            <w:pPr>
              <w:rPr>
                <w:b/>
                <w:szCs w:val="22"/>
              </w:rPr>
            </w:pPr>
          </w:p>
        </w:tc>
      </w:tr>
      <w:tr w:rsidR="006B2808" w14:paraId="2A30E5C6" w14:textId="77777777">
        <w:tc>
          <w:tcPr>
            <w:tcW w:w="4678" w:type="dxa"/>
          </w:tcPr>
          <w:p w14:paraId="2A30E5BF" w14:textId="77777777" w:rsidR="006B2808" w:rsidRDefault="00CC3781">
            <w:pPr>
              <w:rPr>
                <w:b/>
                <w:szCs w:val="22"/>
                <w:lang w:val="ru-RU"/>
              </w:rPr>
            </w:pPr>
            <w:r>
              <w:rPr>
                <w:b/>
                <w:szCs w:val="22"/>
                <w:lang w:val="ru-RU"/>
              </w:rPr>
              <w:t>България</w:t>
            </w:r>
          </w:p>
          <w:p w14:paraId="2A30E5C0" w14:textId="77777777" w:rsidR="006B2808" w:rsidRDefault="00CC3781">
            <w:pPr>
              <w:rPr>
                <w:szCs w:val="22"/>
                <w:lang w:val="ru-RU"/>
              </w:rPr>
            </w:pPr>
            <w:r>
              <w:rPr>
                <w:szCs w:val="22"/>
                <w:lang w:val="ru-RU"/>
              </w:rPr>
              <w:t>Ю СИ БИ България ЕООД</w:t>
            </w:r>
          </w:p>
          <w:p w14:paraId="2A30E5C1" w14:textId="77777777" w:rsidR="006B2808" w:rsidRDefault="00CC3781">
            <w:pPr>
              <w:rPr>
                <w:b/>
                <w:szCs w:val="22"/>
              </w:rPr>
            </w:pPr>
            <w:r>
              <w:rPr>
                <w:szCs w:val="22"/>
              </w:rPr>
              <w:t>Teл.: +359-(0)2 962 30 49</w:t>
            </w:r>
          </w:p>
        </w:tc>
        <w:tc>
          <w:tcPr>
            <w:tcW w:w="4678" w:type="dxa"/>
          </w:tcPr>
          <w:p w14:paraId="2A30E5C2" w14:textId="77777777" w:rsidR="006B2808" w:rsidRDefault="00CC3781">
            <w:pPr>
              <w:rPr>
                <w:b/>
                <w:szCs w:val="22"/>
              </w:rPr>
            </w:pPr>
            <w:r>
              <w:rPr>
                <w:b/>
                <w:szCs w:val="22"/>
              </w:rPr>
              <w:t>Luxembourg/Luxemburg</w:t>
            </w:r>
          </w:p>
          <w:p w14:paraId="2A30E5C3" w14:textId="77777777" w:rsidR="006B2808" w:rsidRDefault="00CC3781">
            <w:pPr>
              <w:rPr>
                <w:szCs w:val="22"/>
              </w:rPr>
            </w:pPr>
            <w:r>
              <w:rPr>
                <w:szCs w:val="22"/>
              </w:rPr>
              <w:t>UCB Pharma SA/NV</w:t>
            </w:r>
          </w:p>
          <w:p w14:paraId="2A30E5C4" w14:textId="5B168916" w:rsidR="006B2808" w:rsidRDefault="00CC3781">
            <w:pPr>
              <w:rPr>
                <w:szCs w:val="22"/>
              </w:rPr>
            </w:pPr>
            <w:r>
              <w:rPr>
                <w:szCs w:val="22"/>
              </w:rPr>
              <w:t>Tél/Tel: +32</w:t>
            </w:r>
            <w:ins w:id="11" w:author="Author">
              <w:r w:rsidR="001E16E0">
                <w:rPr>
                  <w:szCs w:val="22"/>
                </w:rPr>
                <w:t xml:space="preserve"> / </w:t>
              </w:r>
            </w:ins>
            <w:del w:id="12" w:author="Author">
              <w:r w:rsidDel="001E16E0">
                <w:rPr>
                  <w:szCs w:val="22"/>
                </w:rPr>
                <w:delText>-</w:delText>
              </w:r>
            </w:del>
            <w:r>
              <w:rPr>
                <w:szCs w:val="22"/>
              </w:rPr>
              <w:t>(0)2 559 92 00</w:t>
            </w:r>
            <w:ins w:id="13" w:author="Author">
              <w:r w:rsidR="001E16E0">
                <w:rPr>
                  <w:szCs w:val="22"/>
                </w:rPr>
                <w:t xml:space="preserve"> (Belgique/Belgien)</w:t>
              </w:r>
            </w:ins>
          </w:p>
          <w:p w14:paraId="2A30E5C5" w14:textId="77777777" w:rsidR="006B2808" w:rsidRDefault="006B2808">
            <w:pPr>
              <w:rPr>
                <w:b/>
                <w:szCs w:val="22"/>
              </w:rPr>
            </w:pPr>
          </w:p>
        </w:tc>
      </w:tr>
      <w:tr w:rsidR="006B2808" w14:paraId="2A30E5CF" w14:textId="77777777">
        <w:tc>
          <w:tcPr>
            <w:tcW w:w="4678" w:type="dxa"/>
          </w:tcPr>
          <w:p w14:paraId="2A30E5C7" w14:textId="77777777" w:rsidR="006B2808" w:rsidRDefault="00CC3781">
            <w:pPr>
              <w:rPr>
                <w:b/>
                <w:szCs w:val="22"/>
              </w:rPr>
            </w:pPr>
            <w:r>
              <w:rPr>
                <w:b/>
                <w:szCs w:val="22"/>
              </w:rPr>
              <w:t>Česká republika</w:t>
            </w:r>
          </w:p>
          <w:p w14:paraId="2A30E5C8" w14:textId="77777777" w:rsidR="006B2808" w:rsidRDefault="00CC3781">
            <w:pPr>
              <w:rPr>
                <w:szCs w:val="22"/>
              </w:rPr>
            </w:pPr>
            <w:r>
              <w:rPr>
                <w:szCs w:val="22"/>
              </w:rPr>
              <w:t>UCB s.r.o.</w:t>
            </w:r>
          </w:p>
          <w:p w14:paraId="2A30E5C9" w14:textId="77777777" w:rsidR="006B2808" w:rsidRDefault="00CC3781">
            <w:pPr>
              <w:rPr>
                <w:szCs w:val="22"/>
              </w:rPr>
            </w:pPr>
            <w:r>
              <w:rPr>
                <w:szCs w:val="22"/>
              </w:rPr>
              <w:t>Tel: +420-221 773 411</w:t>
            </w:r>
          </w:p>
          <w:p w14:paraId="2A30E5CA" w14:textId="77777777" w:rsidR="006B2808" w:rsidRDefault="006B2808">
            <w:pPr>
              <w:rPr>
                <w:b/>
                <w:szCs w:val="22"/>
              </w:rPr>
            </w:pPr>
          </w:p>
        </w:tc>
        <w:tc>
          <w:tcPr>
            <w:tcW w:w="4678" w:type="dxa"/>
          </w:tcPr>
          <w:p w14:paraId="2A30E5CB" w14:textId="77777777" w:rsidR="006B2808" w:rsidRDefault="00CC3781">
            <w:pPr>
              <w:rPr>
                <w:b/>
                <w:szCs w:val="22"/>
              </w:rPr>
            </w:pPr>
            <w:r>
              <w:rPr>
                <w:b/>
                <w:szCs w:val="22"/>
              </w:rPr>
              <w:t>Magyarország</w:t>
            </w:r>
          </w:p>
          <w:p w14:paraId="2A30E5CC" w14:textId="77777777" w:rsidR="006B2808" w:rsidRDefault="00CC3781">
            <w:pPr>
              <w:rPr>
                <w:szCs w:val="22"/>
              </w:rPr>
            </w:pPr>
            <w:r>
              <w:rPr>
                <w:szCs w:val="22"/>
              </w:rPr>
              <w:t>UCB Magyarország Kft.</w:t>
            </w:r>
          </w:p>
          <w:p w14:paraId="2A30E5CD" w14:textId="77777777" w:rsidR="006B2808" w:rsidRDefault="00CC3781">
            <w:pPr>
              <w:rPr>
                <w:szCs w:val="22"/>
              </w:rPr>
            </w:pPr>
            <w:r>
              <w:rPr>
                <w:szCs w:val="22"/>
              </w:rPr>
              <w:t>Tel.: +36-(1)391 0060</w:t>
            </w:r>
          </w:p>
          <w:p w14:paraId="2A30E5CE" w14:textId="77777777" w:rsidR="006B2808" w:rsidRDefault="006B2808">
            <w:pPr>
              <w:rPr>
                <w:b/>
                <w:szCs w:val="22"/>
              </w:rPr>
            </w:pPr>
          </w:p>
        </w:tc>
      </w:tr>
      <w:tr w:rsidR="006B2808" w14:paraId="2A30E5D8" w14:textId="77777777">
        <w:tc>
          <w:tcPr>
            <w:tcW w:w="4678" w:type="dxa"/>
          </w:tcPr>
          <w:p w14:paraId="2A30E5D0" w14:textId="77777777" w:rsidR="006B2808" w:rsidRDefault="00CC3781">
            <w:pPr>
              <w:rPr>
                <w:b/>
                <w:szCs w:val="22"/>
                <w:lang w:val="en-US"/>
              </w:rPr>
            </w:pPr>
            <w:r>
              <w:rPr>
                <w:b/>
                <w:szCs w:val="22"/>
                <w:lang w:val="en-US"/>
              </w:rPr>
              <w:t>Danmark</w:t>
            </w:r>
          </w:p>
          <w:p w14:paraId="2A30E5D1" w14:textId="77777777" w:rsidR="006B2808" w:rsidRDefault="00CC3781">
            <w:pPr>
              <w:rPr>
                <w:szCs w:val="22"/>
                <w:lang w:val="en-US"/>
              </w:rPr>
            </w:pPr>
            <w:r>
              <w:rPr>
                <w:szCs w:val="22"/>
                <w:lang w:val="en-US"/>
              </w:rPr>
              <w:t>UCB Nordic A/S</w:t>
            </w:r>
          </w:p>
          <w:p w14:paraId="2A30E5D2" w14:textId="0524457B" w:rsidR="006B2808" w:rsidRDefault="00CC3781">
            <w:pPr>
              <w:rPr>
                <w:szCs w:val="22"/>
                <w:lang w:val="en-US"/>
              </w:rPr>
            </w:pPr>
            <w:r>
              <w:rPr>
                <w:szCs w:val="22"/>
                <w:lang w:val="en-US"/>
              </w:rPr>
              <w:lastRenderedPageBreak/>
              <w:t>Tlf</w:t>
            </w:r>
            <w:r w:rsidR="00F00CC0">
              <w:rPr>
                <w:szCs w:val="22"/>
                <w:lang w:val="en-US"/>
              </w:rPr>
              <w:t>.</w:t>
            </w:r>
            <w:r>
              <w:rPr>
                <w:szCs w:val="22"/>
                <w:lang w:val="en-US"/>
              </w:rPr>
              <w:t>: +45-32 46 24 00</w:t>
            </w:r>
          </w:p>
          <w:p w14:paraId="2A30E5D3" w14:textId="77777777" w:rsidR="006B2808" w:rsidRDefault="006B2808">
            <w:pPr>
              <w:rPr>
                <w:b/>
                <w:szCs w:val="22"/>
                <w:lang w:val="en-US"/>
              </w:rPr>
            </w:pPr>
          </w:p>
        </w:tc>
        <w:tc>
          <w:tcPr>
            <w:tcW w:w="4678" w:type="dxa"/>
          </w:tcPr>
          <w:p w14:paraId="2A30E5D4" w14:textId="77777777" w:rsidR="006B2808" w:rsidRDefault="00CC3781">
            <w:pPr>
              <w:rPr>
                <w:b/>
                <w:szCs w:val="22"/>
              </w:rPr>
            </w:pPr>
            <w:r>
              <w:rPr>
                <w:b/>
                <w:szCs w:val="22"/>
              </w:rPr>
              <w:lastRenderedPageBreak/>
              <w:t>Malta</w:t>
            </w:r>
          </w:p>
          <w:p w14:paraId="2A30E5D5" w14:textId="77777777" w:rsidR="006B2808" w:rsidRDefault="00CC3781">
            <w:pPr>
              <w:rPr>
                <w:szCs w:val="22"/>
              </w:rPr>
            </w:pPr>
            <w:r>
              <w:rPr>
                <w:szCs w:val="22"/>
              </w:rPr>
              <w:t>Pharmasud Ltd.</w:t>
            </w:r>
          </w:p>
          <w:p w14:paraId="2A30E5D6" w14:textId="77777777" w:rsidR="006B2808" w:rsidRDefault="00CC3781">
            <w:pPr>
              <w:rPr>
                <w:szCs w:val="22"/>
              </w:rPr>
            </w:pPr>
            <w:r>
              <w:rPr>
                <w:szCs w:val="22"/>
              </w:rPr>
              <w:lastRenderedPageBreak/>
              <w:t>Tel: +356-21 37 64 36</w:t>
            </w:r>
          </w:p>
          <w:p w14:paraId="2A30E5D7" w14:textId="77777777" w:rsidR="006B2808" w:rsidRDefault="006B2808">
            <w:pPr>
              <w:rPr>
                <w:b/>
                <w:szCs w:val="22"/>
              </w:rPr>
            </w:pPr>
          </w:p>
        </w:tc>
      </w:tr>
      <w:tr w:rsidR="006B2808" w14:paraId="2A30E5E1" w14:textId="77777777">
        <w:tc>
          <w:tcPr>
            <w:tcW w:w="4678" w:type="dxa"/>
          </w:tcPr>
          <w:p w14:paraId="2A30E5D9" w14:textId="77777777" w:rsidR="006B2808" w:rsidRDefault="00CC3781">
            <w:pPr>
              <w:rPr>
                <w:b/>
                <w:szCs w:val="22"/>
              </w:rPr>
            </w:pPr>
            <w:r>
              <w:rPr>
                <w:b/>
                <w:szCs w:val="22"/>
              </w:rPr>
              <w:lastRenderedPageBreak/>
              <w:t>Deutschland</w:t>
            </w:r>
          </w:p>
          <w:p w14:paraId="2A30E5DA" w14:textId="77777777" w:rsidR="006B2808" w:rsidRDefault="00CC3781">
            <w:pPr>
              <w:rPr>
                <w:szCs w:val="22"/>
              </w:rPr>
            </w:pPr>
            <w:r>
              <w:rPr>
                <w:szCs w:val="22"/>
              </w:rPr>
              <w:t>UCB Pharma GmbH</w:t>
            </w:r>
          </w:p>
          <w:p w14:paraId="2A30E5DB" w14:textId="77777777" w:rsidR="006B2808" w:rsidRDefault="00CC3781">
            <w:pPr>
              <w:rPr>
                <w:szCs w:val="22"/>
              </w:rPr>
            </w:pPr>
            <w:r>
              <w:rPr>
                <w:szCs w:val="22"/>
              </w:rPr>
              <w:t>Tel: +49-(0)2173 48 4848</w:t>
            </w:r>
          </w:p>
          <w:p w14:paraId="2A30E5DC" w14:textId="77777777" w:rsidR="006B2808" w:rsidRDefault="006B2808">
            <w:pPr>
              <w:rPr>
                <w:b/>
                <w:szCs w:val="22"/>
              </w:rPr>
            </w:pPr>
          </w:p>
        </w:tc>
        <w:tc>
          <w:tcPr>
            <w:tcW w:w="4678" w:type="dxa"/>
          </w:tcPr>
          <w:p w14:paraId="2A30E5DD" w14:textId="77777777" w:rsidR="006B2808" w:rsidRDefault="00CC3781">
            <w:pPr>
              <w:rPr>
                <w:b/>
                <w:szCs w:val="22"/>
                <w:lang w:val="nl-NL"/>
              </w:rPr>
            </w:pPr>
            <w:r>
              <w:rPr>
                <w:b/>
                <w:szCs w:val="22"/>
                <w:lang w:val="nl-NL"/>
              </w:rPr>
              <w:t>Nederland</w:t>
            </w:r>
          </w:p>
          <w:p w14:paraId="2A30E5DE" w14:textId="77777777" w:rsidR="006B2808" w:rsidRDefault="00CC3781">
            <w:pPr>
              <w:rPr>
                <w:szCs w:val="22"/>
                <w:lang w:val="nl-NL"/>
              </w:rPr>
            </w:pPr>
            <w:r>
              <w:rPr>
                <w:szCs w:val="22"/>
                <w:lang w:val="nl-NL"/>
              </w:rPr>
              <w:t>UCB Pharma B.V.</w:t>
            </w:r>
          </w:p>
          <w:p w14:paraId="2A30E5DF" w14:textId="5138B675" w:rsidR="006B2808" w:rsidRDefault="00CC3781">
            <w:pPr>
              <w:rPr>
                <w:szCs w:val="22"/>
              </w:rPr>
            </w:pPr>
            <w:r>
              <w:rPr>
                <w:szCs w:val="22"/>
              </w:rPr>
              <w:t>Tel: +31-(0)76-573 11 40</w:t>
            </w:r>
          </w:p>
          <w:p w14:paraId="2A30E5E0" w14:textId="77777777" w:rsidR="006B2808" w:rsidRDefault="006B2808">
            <w:pPr>
              <w:rPr>
                <w:b/>
                <w:szCs w:val="22"/>
              </w:rPr>
            </w:pPr>
          </w:p>
        </w:tc>
      </w:tr>
      <w:tr w:rsidR="006B2808" w:rsidRPr="00BF3E33" w14:paraId="2A30E5EA" w14:textId="77777777">
        <w:tc>
          <w:tcPr>
            <w:tcW w:w="4678" w:type="dxa"/>
          </w:tcPr>
          <w:p w14:paraId="2A30E5E2" w14:textId="77777777" w:rsidR="006B2808" w:rsidRDefault="00CC3781">
            <w:pPr>
              <w:rPr>
                <w:b/>
                <w:szCs w:val="22"/>
                <w:lang w:val="en-GB"/>
              </w:rPr>
            </w:pPr>
            <w:r>
              <w:rPr>
                <w:b/>
                <w:szCs w:val="22"/>
                <w:lang w:val="en-GB"/>
              </w:rPr>
              <w:t>Eesti</w:t>
            </w:r>
          </w:p>
          <w:p w14:paraId="2A30E5E3" w14:textId="77777777" w:rsidR="006B2808" w:rsidRDefault="00CC3781">
            <w:pPr>
              <w:rPr>
                <w:szCs w:val="22"/>
                <w:lang w:val="en-GB"/>
              </w:rPr>
            </w:pPr>
            <w:r>
              <w:rPr>
                <w:szCs w:val="22"/>
                <w:lang w:val="en-GB"/>
              </w:rPr>
              <w:t>UCB Pharma Oy Finland</w:t>
            </w:r>
          </w:p>
          <w:p w14:paraId="2A30E5E4" w14:textId="3FE8D495" w:rsidR="006B2808" w:rsidRDefault="00CC3781">
            <w:pPr>
              <w:rPr>
                <w:b/>
                <w:szCs w:val="22"/>
                <w:lang w:val="en-GB"/>
              </w:rPr>
            </w:pPr>
            <w:r>
              <w:rPr>
                <w:szCs w:val="22"/>
                <w:lang w:val="en-GB"/>
              </w:rPr>
              <w:t>Tel: +358</w:t>
            </w:r>
            <w:ins w:id="14" w:author="Author">
              <w:r w:rsidR="001E16E0">
                <w:rPr>
                  <w:szCs w:val="22"/>
                  <w:lang w:val="en-GB"/>
                </w:rPr>
                <w:t xml:space="preserve"> </w:t>
              </w:r>
            </w:ins>
            <w:del w:id="15" w:author="Author">
              <w:r w:rsidDel="001E16E0">
                <w:rPr>
                  <w:szCs w:val="22"/>
                  <w:lang w:val="en-GB"/>
                </w:rPr>
                <w:delText>-</w:delText>
              </w:r>
            </w:del>
            <w:r>
              <w:rPr>
                <w:szCs w:val="22"/>
                <w:lang w:val="en-GB"/>
              </w:rPr>
              <w:t>9</w:t>
            </w:r>
            <w:ins w:id="16" w:author="Author">
              <w:r w:rsidR="001E16E0">
                <w:rPr>
                  <w:szCs w:val="22"/>
                  <w:lang w:val="en-GB"/>
                </w:rPr>
                <w:t xml:space="preserve"> </w:t>
              </w:r>
            </w:ins>
            <w:r>
              <w:rPr>
                <w:szCs w:val="22"/>
                <w:lang w:val="en-GB"/>
              </w:rPr>
              <w:t>2</w:t>
            </w:r>
            <w:del w:id="17" w:author="Author">
              <w:r w:rsidDel="00E02DB0">
                <w:rPr>
                  <w:szCs w:val="22"/>
                  <w:lang w:val="en-GB"/>
                </w:rPr>
                <w:delText xml:space="preserve"> </w:delText>
              </w:r>
            </w:del>
            <w:r>
              <w:rPr>
                <w:szCs w:val="22"/>
                <w:lang w:val="en-GB"/>
              </w:rPr>
              <w:t>514 42</w:t>
            </w:r>
            <w:ins w:id="18" w:author="Author">
              <w:r w:rsidR="001E16E0">
                <w:rPr>
                  <w:szCs w:val="22"/>
                  <w:lang w:val="en-GB"/>
                </w:rPr>
                <w:t>3</w:t>
              </w:r>
            </w:ins>
            <w:del w:id="19" w:author="Author">
              <w:r w:rsidDel="001E16E0">
                <w:rPr>
                  <w:szCs w:val="22"/>
                  <w:lang w:val="en-GB"/>
                </w:rPr>
                <w:delText>2</w:delText>
              </w:r>
            </w:del>
            <w:r>
              <w:rPr>
                <w:szCs w:val="22"/>
                <w:lang w:val="en-GB"/>
              </w:rPr>
              <w:t>1 (Soome)</w:t>
            </w:r>
          </w:p>
          <w:p w14:paraId="2A30E5E5" w14:textId="77777777" w:rsidR="006B2808" w:rsidRDefault="006B2808">
            <w:pPr>
              <w:rPr>
                <w:b/>
                <w:szCs w:val="22"/>
                <w:lang w:val="en-GB"/>
              </w:rPr>
            </w:pPr>
          </w:p>
        </w:tc>
        <w:tc>
          <w:tcPr>
            <w:tcW w:w="4678" w:type="dxa"/>
          </w:tcPr>
          <w:p w14:paraId="2A30E5E6" w14:textId="77777777" w:rsidR="006B2808" w:rsidRDefault="00CC3781">
            <w:pPr>
              <w:rPr>
                <w:b/>
                <w:szCs w:val="22"/>
                <w:lang w:val="en-US"/>
              </w:rPr>
            </w:pPr>
            <w:r>
              <w:rPr>
                <w:b/>
                <w:szCs w:val="22"/>
                <w:lang w:val="en-US"/>
              </w:rPr>
              <w:t>Norge</w:t>
            </w:r>
          </w:p>
          <w:p w14:paraId="2A30E5E7" w14:textId="77777777" w:rsidR="006B2808" w:rsidRDefault="00CC3781">
            <w:pPr>
              <w:rPr>
                <w:szCs w:val="22"/>
                <w:lang w:val="en-US"/>
              </w:rPr>
            </w:pPr>
            <w:r>
              <w:rPr>
                <w:szCs w:val="22"/>
                <w:lang w:val="en-US"/>
              </w:rPr>
              <w:t>UCB Nordic A/S</w:t>
            </w:r>
          </w:p>
          <w:p w14:paraId="2A30E5E8" w14:textId="1C2FF407" w:rsidR="006B2808" w:rsidRDefault="00CC3781">
            <w:pPr>
              <w:rPr>
                <w:szCs w:val="22"/>
                <w:lang w:val="en-US"/>
              </w:rPr>
            </w:pPr>
            <w:r>
              <w:rPr>
                <w:szCs w:val="22"/>
                <w:lang w:val="en-US"/>
              </w:rPr>
              <w:t>Tlf: +</w:t>
            </w:r>
            <w:ins w:id="20" w:author="Author">
              <w:r w:rsidR="00BF3E33">
                <w:rPr>
                  <w:szCs w:val="22"/>
                  <w:lang w:val="en-US"/>
                </w:rPr>
                <w:t> </w:t>
              </w:r>
            </w:ins>
            <w:r>
              <w:rPr>
                <w:szCs w:val="22"/>
                <w:lang w:val="en-US"/>
              </w:rPr>
              <w:t>4</w:t>
            </w:r>
            <w:ins w:id="21" w:author="Author">
              <w:r w:rsidR="001E16E0">
                <w:rPr>
                  <w:szCs w:val="22"/>
                  <w:lang w:val="en-US"/>
                </w:rPr>
                <w:t>7 /</w:t>
              </w:r>
              <w:r w:rsidR="00E02DB0">
                <w:rPr>
                  <w:szCs w:val="22"/>
                  <w:lang w:val="en-US"/>
                </w:rPr>
                <w:t xml:space="preserve"> </w:t>
              </w:r>
            </w:ins>
            <w:del w:id="22" w:author="Author">
              <w:r w:rsidDel="001E16E0">
                <w:rPr>
                  <w:szCs w:val="22"/>
                  <w:lang w:val="en-US"/>
                </w:rPr>
                <w:delText>5-</w:delText>
              </w:r>
              <w:r w:rsidDel="00E02DB0">
                <w:rPr>
                  <w:szCs w:val="22"/>
                  <w:lang w:val="en-US"/>
                </w:rPr>
                <w:delText>32 46 24 00</w:delText>
              </w:r>
            </w:del>
            <w:ins w:id="23" w:author="Author">
              <w:r w:rsidR="00E02DB0">
                <w:rPr>
                  <w:szCs w:val="22"/>
                  <w:lang w:val="en-US"/>
                </w:rPr>
                <w:t>67 16 5880</w:t>
              </w:r>
            </w:ins>
          </w:p>
          <w:p w14:paraId="2A30E5E9" w14:textId="77777777" w:rsidR="006B2808" w:rsidRDefault="006B2808">
            <w:pPr>
              <w:rPr>
                <w:b/>
                <w:szCs w:val="22"/>
                <w:lang w:val="en-US"/>
              </w:rPr>
            </w:pPr>
          </w:p>
        </w:tc>
      </w:tr>
      <w:tr w:rsidR="006B2808" w14:paraId="2A30E5F2" w14:textId="77777777">
        <w:tc>
          <w:tcPr>
            <w:tcW w:w="4678" w:type="dxa"/>
          </w:tcPr>
          <w:p w14:paraId="2A30E5EB" w14:textId="77777777" w:rsidR="006B2808" w:rsidRPr="000A01AA" w:rsidRDefault="00CC3781">
            <w:pPr>
              <w:rPr>
                <w:b/>
                <w:szCs w:val="22"/>
                <w:lang w:val="en-US"/>
              </w:rPr>
            </w:pPr>
            <w:r>
              <w:rPr>
                <w:b/>
                <w:szCs w:val="22"/>
              </w:rPr>
              <w:t>Ελλάδα</w:t>
            </w:r>
          </w:p>
          <w:p w14:paraId="2A30E5EC" w14:textId="77777777" w:rsidR="006B2808" w:rsidRPr="000A01AA" w:rsidRDefault="00CC3781">
            <w:pPr>
              <w:rPr>
                <w:szCs w:val="22"/>
                <w:lang w:val="en-US"/>
              </w:rPr>
            </w:pPr>
            <w:r w:rsidRPr="000A01AA">
              <w:rPr>
                <w:szCs w:val="22"/>
                <w:lang w:val="en-US"/>
              </w:rPr>
              <w:t xml:space="preserve">UCB </w:t>
            </w:r>
            <w:r>
              <w:rPr>
                <w:szCs w:val="22"/>
              </w:rPr>
              <w:t>Α</w:t>
            </w:r>
            <w:r w:rsidRPr="000A01AA">
              <w:rPr>
                <w:szCs w:val="22"/>
                <w:lang w:val="en-US"/>
              </w:rPr>
              <w:t>.</w:t>
            </w:r>
            <w:r>
              <w:rPr>
                <w:szCs w:val="22"/>
              </w:rPr>
              <w:t>Ε</w:t>
            </w:r>
            <w:r w:rsidRPr="000A01AA">
              <w:rPr>
                <w:szCs w:val="22"/>
                <w:lang w:val="en-US"/>
              </w:rPr>
              <w:t xml:space="preserve">. </w:t>
            </w:r>
          </w:p>
          <w:p w14:paraId="2A30E5ED" w14:textId="77777777" w:rsidR="006B2808" w:rsidRPr="000A01AA" w:rsidRDefault="00CC3781">
            <w:pPr>
              <w:rPr>
                <w:szCs w:val="22"/>
                <w:lang w:val="en-US"/>
              </w:rPr>
            </w:pPr>
            <w:r>
              <w:rPr>
                <w:szCs w:val="22"/>
              </w:rPr>
              <w:t>Τηλ</w:t>
            </w:r>
            <w:r w:rsidRPr="000A01AA">
              <w:rPr>
                <w:szCs w:val="22"/>
                <w:lang w:val="en-US"/>
              </w:rPr>
              <w:t>: +30-2109974000</w:t>
            </w:r>
          </w:p>
          <w:p w14:paraId="2A30E5EE" w14:textId="77777777" w:rsidR="006B2808" w:rsidRPr="000A01AA" w:rsidRDefault="006B2808">
            <w:pPr>
              <w:rPr>
                <w:b/>
                <w:szCs w:val="22"/>
                <w:lang w:val="en-US"/>
              </w:rPr>
            </w:pPr>
          </w:p>
        </w:tc>
        <w:tc>
          <w:tcPr>
            <w:tcW w:w="4678" w:type="dxa"/>
          </w:tcPr>
          <w:p w14:paraId="2A30E5EF" w14:textId="77777777" w:rsidR="006B2808" w:rsidRDefault="00CC3781">
            <w:pPr>
              <w:rPr>
                <w:b/>
                <w:szCs w:val="22"/>
              </w:rPr>
            </w:pPr>
            <w:r>
              <w:rPr>
                <w:b/>
                <w:szCs w:val="22"/>
              </w:rPr>
              <w:t>Österreich</w:t>
            </w:r>
          </w:p>
          <w:p w14:paraId="2A30E5F0" w14:textId="77777777" w:rsidR="006B2808" w:rsidRDefault="00CC3781">
            <w:pPr>
              <w:rPr>
                <w:szCs w:val="22"/>
              </w:rPr>
            </w:pPr>
            <w:r>
              <w:rPr>
                <w:szCs w:val="22"/>
              </w:rPr>
              <w:t>UCB Pharma GmbH</w:t>
            </w:r>
          </w:p>
          <w:p w14:paraId="2A30E5F1" w14:textId="77777777" w:rsidR="006B2808" w:rsidRDefault="00CC3781">
            <w:pPr>
              <w:rPr>
                <w:szCs w:val="22"/>
              </w:rPr>
            </w:pPr>
            <w:r>
              <w:rPr>
                <w:szCs w:val="22"/>
              </w:rPr>
              <w:t>Tel: +43-(0)1 291 80 00</w:t>
            </w:r>
          </w:p>
        </w:tc>
      </w:tr>
      <w:tr w:rsidR="006B2808" w14:paraId="2A30E5FB" w14:textId="77777777">
        <w:tc>
          <w:tcPr>
            <w:tcW w:w="4678" w:type="dxa"/>
          </w:tcPr>
          <w:p w14:paraId="2A30E5F3" w14:textId="77777777" w:rsidR="006B2808" w:rsidRDefault="00CC3781">
            <w:pPr>
              <w:rPr>
                <w:b/>
                <w:szCs w:val="22"/>
                <w:lang w:val="es-ES"/>
              </w:rPr>
            </w:pPr>
            <w:r>
              <w:rPr>
                <w:b/>
                <w:szCs w:val="22"/>
                <w:lang w:val="es-ES"/>
              </w:rPr>
              <w:t>España</w:t>
            </w:r>
          </w:p>
          <w:p w14:paraId="2A30E5F4" w14:textId="77777777" w:rsidR="006B2808" w:rsidRDefault="00CC3781">
            <w:pPr>
              <w:rPr>
                <w:szCs w:val="22"/>
                <w:lang w:val="es-ES"/>
              </w:rPr>
            </w:pPr>
            <w:r>
              <w:rPr>
                <w:szCs w:val="22"/>
                <w:lang w:val="es-ES"/>
              </w:rPr>
              <w:t>UCB Pharma S.A.</w:t>
            </w:r>
          </w:p>
          <w:p w14:paraId="2A30E5F5" w14:textId="77777777" w:rsidR="006B2808" w:rsidRDefault="00CC3781">
            <w:pPr>
              <w:rPr>
                <w:szCs w:val="22"/>
              </w:rPr>
            </w:pPr>
            <w:r>
              <w:rPr>
                <w:szCs w:val="22"/>
              </w:rPr>
              <w:t>Tel: +34-91 570 34 44</w:t>
            </w:r>
          </w:p>
          <w:p w14:paraId="2A30E5F6" w14:textId="77777777" w:rsidR="006B2808" w:rsidRDefault="006B2808">
            <w:pPr>
              <w:rPr>
                <w:b/>
                <w:szCs w:val="22"/>
              </w:rPr>
            </w:pPr>
          </w:p>
        </w:tc>
        <w:tc>
          <w:tcPr>
            <w:tcW w:w="4678" w:type="dxa"/>
          </w:tcPr>
          <w:p w14:paraId="2A30E5F7" w14:textId="77777777" w:rsidR="006B2808" w:rsidRDefault="00CC3781">
            <w:pPr>
              <w:rPr>
                <w:b/>
                <w:szCs w:val="22"/>
              </w:rPr>
            </w:pPr>
            <w:r>
              <w:rPr>
                <w:b/>
                <w:szCs w:val="22"/>
              </w:rPr>
              <w:t>Polska</w:t>
            </w:r>
          </w:p>
          <w:p w14:paraId="2A30E5F8" w14:textId="330DC4A4" w:rsidR="006B2808" w:rsidRDefault="00CC3781">
            <w:pPr>
              <w:rPr>
                <w:szCs w:val="22"/>
              </w:rPr>
            </w:pPr>
            <w:r>
              <w:rPr>
                <w:szCs w:val="22"/>
              </w:rPr>
              <w:t>UCB Pharma Sp. z o.o.</w:t>
            </w:r>
            <w:ins w:id="24" w:author="Author">
              <w:r w:rsidR="00E02DB0" w:rsidRPr="004800B5">
                <w:rPr>
                  <w:szCs w:val="22"/>
                </w:rPr>
                <w:t xml:space="preserve"> / VEDIM Sp. z o.o.</w:t>
              </w:r>
            </w:ins>
          </w:p>
          <w:p w14:paraId="2A30E5F9" w14:textId="28AAE8D5" w:rsidR="006B2808" w:rsidRDefault="00CC3781">
            <w:pPr>
              <w:rPr>
                <w:szCs w:val="22"/>
              </w:rPr>
            </w:pPr>
            <w:r>
              <w:rPr>
                <w:szCs w:val="22"/>
              </w:rPr>
              <w:t>Tel</w:t>
            </w:r>
            <w:del w:id="25" w:author="Author">
              <w:r w:rsidDel="00CF5BDD">
                <w:rPr>
                  <w:szCs w:val="22"/>
                </w:rPr>
                <w:delText>.</w:delText>
              </w:r>
            </w:del>
            <w:r>
              <w:rPr>
                <w:szCs w:val="22"/>
              </w:rPr>
              <w:t>: +48</w:t>
            </w:r>
            <w:ins w:id="26" w:author="Author">
              <w:r w:rsidR="00E02DB0">
                <w:rPr>
                  <w:szCs w:val="22"/>
                </w:rPr>
                <w:t xml:space="preserve"> </w:t>
              </w:r>
            </w:ins>
            <w:del w:id="27" w:author="Author">
              <w:r w:rsidDel="00E02DB0">
                <w:rPr>
                  <w:szCs w:val="22"/>
                </w:rPr>
                <w:delText>-</w:delText>
              </w:r>
            </w:del>
            <w:r>
              <w:rPr>
                <w:szCs w:val="22"/>
              </w:rPr>
              <w:t>22 696 99 20</w:t>
            </w:r>
          </w:p>
          <w:p w14:paraId="2A30E5FA" w14:textId="77777777" w:rsidR="006B2808" w:rsidRDefault="006B2808">
            <w:pPr>
              <w:rPr>
                <w:b/>
                <w:szCs w:val="22"/>
              </w:rPr>
            </w:pPr>
          </w:p>
        </w:tc>
      </w:tr>
      <w:tr w:rsidR="006B2808" w14:paraId="2A30E603" w14:textId="77777777">
        <w:tc>
          <w:tcPr>
            <w:tcW w:w="4678" w:type="dxa"/>
          </w:tcPr>
          <w:p w14:paraId="2A30E5FC" w14:textId="77777777" w:rsidR="006B2808" w:rsidRDefault="00CC3781">
            <w:pPr>
              <w:rPr>
                <w:b/>
                <w:szCs w:val="22"/>
                <w:lang w:val="fr-FR"/>
              </w:rPr>
            </w:pPr>
            <w:r>
              <w:rPr>
                <w:b/>
                <w:szCs w:val="22"/>
                <w:lang w:val="fr-FR"/>
              </w:rPr>
              <w:t>France</w:t>
            </w:r>
          </w:p>
          <w:p w14:paraId="2A30E5FD" w14:textId="29EF44CC" w:rsidR="006B2808" w:rsidRDefault="00CC3781">
            <w:pPr>
              <w:rPr>
                <w:szCs w:val="22"/>
                <w:lang w:val="fr-FR"/>
              </w:rPr>
            </w:pPr>
            <w:r>
              <w:rPr>
                <w:szCs w:val="22"/>
                <w:lang w:val="fr-FR"/>
              </w:rPr>
              <w:t xml:space="preserve">UCB Pharma </w:t>
            </w:r>
            <w:del w:id="28" w:author="Author">
              <w:r w:rsidDel="00E02DB0">
                <w:rPr>
                  <w:szCs w:val="22"/>
                  <w:lang w:val="fr-FR"/>
                </w:rPr>
                <w:delText>S.A.</w:delText>
              </w:r>
            </w:del>
          </w:p>
          <w:p w14:paraId="2A30E5FE" w14:textId="797F0795" w:rsidR="006B2808" w:rsidRDefault="00CC3781">
            <w:pPr>
              <w:rPr>
                <w:b/>
                <w:szCs w:val="22"/>
                <w:lang w:val="fr-FR"/>
              </w:rPr>
            </w:pPr>
            <w:r>
              <w:rPr>
                <w:szCs w:val="22"/>
                <w:lang w:val="fr-FR"/>
              </w:rPr>
              <w:t>Tél: +33</w:t>
            </w:r>
            <w:ins w:id="29" w:author="Author">
              <w:r w:rsidR="00E02DB0">
                <w:rPr>
                  <w:szCs w:val="22"/>
                  <w:lang w:val="fr-FR"/>
                </w:rPr>
                <w:t xml:space="preserve"> / </w:t>
              </w:r>
            </w:ins>
            <w:del w:id="30" w:author="Author">
              <w:r w:rsidDel="00E02DB0">
                <w:rPr>
                  <w:szCs w:val="22"/>
                  <w:lang w:val="fr-FR"/>
                </w:rPr>
                <w:delText>-</w:delText>
              </w:r>
            </w:del>
            <w:r>
              <w:rPr>
                <w:szCs w:val="22"/>
                <w:lang w:val="fr-FR"/>
              </w:rPr>
              <w:t>(0)1 47 29 44 35</w:t>
            </w:r>
          </w:p>
        </w:tc>
        <w:tc>
          <w:tcPr>
            <w:tcW w:w="4678" w:type="dxa"/>
          </w:tcPr>
          <w:p w14:paraId="2A30E5FF" w14:textId="77777777" w:rsidR="006B2808" w:rsidRDefault="00CC3781">
            <w:pPr>
              <w:rPr>
                <w:b/>
                <w:szCs w:val="22"/>
                <w:lang w:val="pt-BR"/>
              </w:rPr>
            </w:pPr>
            <w:r>
              <w:rPr>
                <w:b/>
                <w:szCs w:val="22"/>
                <w:lang w:val="pt-BR"/>
              </w:rPr>
              <w:t>Portugal</w:t>
            </w:r>
          </w:p>
          <w:p w14:paraId="2A30E600" w14:textId="77777777" w:rsidR="006B2808" w:rsidRDefault="00CC3781">
            <w:pPr>
              <w:rPr>
                <w:szCs w:val="22"/>
                <w:lang w:val="pt-BR"/>
              </w:rPr>
            </w:pPr>
            <w:r>
              <w:rPr>
                <w:szCs w:val="22"/>
                <w:lang w:val="pt-BR"/>
              </w:rPr>
              <w:t>BIAL-Portela &amp; Cª, S.A.</w:t>
            </w:r>
          </w:p>
          <w:p w14:paraId="2A30E601" w14:textId="77777777" w:rsidR="006B2808" w:rsidRDefault="00CC3781">
            <w:pPr>
              <w:rPr>
                <w:szCs w:val="22"/>
              </w:rPr>
            </w:pPr>
            <w:r>
              <w:rPr>
                <w:szCs w:val="22"/>
              </w:rPr>
              <w:t>Tel: +351-22 986 61 00</w:t>
            </w:r>
          </w:p>
          <w:p w14:paraId="2A30E602" w14:textId="77777777" w:rsidR="006B2808" w:rsidRDefault="006B2808">
            <w:pPr>
              <w:rPr>
                <w:b/>
                <w:szCs w:val="22"/>
              </w:rPr>
            </w:pPr>
          </w:p>
        </w:tc>
      </w:tr>
      <w:tr w:rsidR="006B2808" w14:paraId="2A30E60C" w14:textId="77777777">
        <w:tc>
          <w:tcPr>
            <w:tcW w:w="4678" w:type="dxa"/>
          </w:tcPr>
          <w:p w14:paraId="2A30E604" w14:textId="77777777" w:rsidR="006B2808" w:rsidRDefault="00CC3781">
            <w:pPr>
              <w:autoSpaceDE w:val="0"/>
              <w:autoSpaceDN w:val="0"/>
              <w:rPr>
                <w:b/>
                <w:bCs/>
                <w:lang w:val="it-IT"/>
              </w:rPr>
            </w:pPr>
            <w:r>
              <w:rPr>
                <w:b/>
                <w:bCs/>
                <w:lang w:val="it-IT"/>
              </w:rPr>
              <w:t>Hrvatska</w:t>
            </w:r>
          </w:p>
          <w:p w14:paraId="2A30E605" w14:textId="77777777" w:rsidR="006B2808" w:rsidRDefault="00CC3781">
            <w:pPr>
              <w:autoSpaceDE w:val="0"/>
              <w:autoSpaceDN w:val="0"/>
              <w:rPr>
                <w:lang w:val="it-IT"/>
              </w:rPr>
            </w:pPr>
            <w:r>
              <w:rPr>
                <w:lang w:val="it-IT"/>
              </w:rPr>
              <w:t>Medis Adria d.o.o.</w:t>
            </w:r>
          </w:p>
          <w:p w14:paraId="2A30E606" w14:textId="77777777" w:rsidR="006B2808" w:rsidRDefault="00CC3781">
            <w:r>
              <w:t>Tel: +385-(0)1 230 34 46</w:t>
            </w:r>
          </w:p>
          <w:p w14:paraId="2A30E607" w14:textId="77777777" w:rsidR="006B2808" w:rsidRDefault="006B2808">
            <w:pPr>
              <w:rPr>
                <w:szCs w:val="22"/>
              </w:rPr>
            </w:pPr>
          </w:p>
        </w:tc>
        <w:tc>
          <w:tcPr>
            <w:tcW w:w="4678" w:type="dxa"/>
          </w:tcPr>
          <w:p w14:paraId="2A30E608" w14:textId="77777777" w:rsidR="006B2808" w:rsidRDefault="00CC3781">
            <w:pPr>
              <w:rPr>
                <w:b/>
                <w:szCs w:val="22"/>
                <w:lang w:val="pt-BR"/>
              </w:rPr>
            </w:pPr>
            <w:r>
              <w:rPr>
                <w:b/>
                <w:szCs w:val="22"/>
                <w:lang w:val="pt-BR"/>
              </w:rPr>
              <w:t>România</w:t>
            </w:r>
          </w:p>
          <w:p w14:paraId="2A30E609" w14:textId="77777777" w:rsidR="006B2808" w:rsidRDefault="00CC3781">
            <w:pPr>
              <w:rPr>
                <w:szCs w:val="22"/>
                <w:lang w:val="pt-BR"/>
              </w:rPr>
            </w:pPr>
            <w:r>
              <w:rPr>
                <w:szCs w:val="22"/>
                <w:lang w:val="pt-BR"/>
              </w:rPr>
              <w:t>UCB Pharma România S.R.L.</w:t>
            </w:r>
          </w:p>
          <w:p w14:paraId="2A30E60A" w14:textId="77777777" w:rsidR="006B2808" w:rsidRDefault="00CC3781">
            <w:pPr>
              <w:rPr>
                <w:szCs w:val="22"/>
              </w:rPr>
            </w:pPr>
            <w:r>
              <w:rPr>
                <w:szCs w:val="22"/>
              </w:rPr>
              <w:t>Tel: +40-21 300 29 04</w:t>
            </w:r>
          </w:p>
          <w:p w14:paraId="2A30E60B" w14:textId="77777777" w:rsidR="006B2808" w:rsidRDefault="006B2808">
            <w:pPr>
              <w:rPr>
                <w:b/>
                <w:szCs w:val="22"/>
              </w:rPr>
            </w:pPr>
          </w:p>
        </w:tc>
      </w:tr>
      <w:tr w:rsidR="006B2808" w14:paraId="2A30E615" w14:textId="77777777">
        <w:tc>
          <w:tcPr>
            <w:tcW w:w="4678" w:type="dxa"/>
          </w:tcPr>
          <w:p w14:paraId="2A30E60D" w14:textId="77777777" w:rsidR="006B2808" w:rsidRDefault="00CC3781">
            <w:pPr>
              <w:rPr>
                <w:b/>
                <w:szCs w:val="22"/>
              </w:rPr>
            </w:pPr>
            <w:r>
              <w:rPr>
                <w:b/>
                <w:szCs w:val="22"/>
              </w:rPr>
              <w:t>Ireland</w:t>
            </w:r>
          </w:p>
          <w:p w14:paraId="2A30E60E" w14:textId="77777777" w:rsidR="006B2808" w:rsidRDefault="00CC3781">
            <w:pPr>
              <w:rPr>
                <w:szCs w:val="22"/>
              </w:rPr>
            </w:pPr>
            <w:r>
              <w:rPr>
                <w:szCs w:val="22"/>
              </w:rPr>
              <w:t>UCB (Pharma) Ireland Ltd.</w:t>
            </w:r>
          </w:p>
          <w:p w14:paraId="2A30E60F" w14:textId="77777777" w:rsidR="006B2808" w:rsidRDefault="00CC3781">
            <w:pPr>
              <w:rPr>
                <w:szCs w:val="22"/>
              </w:rPr>
            </w:pPr>
            <w:r>
              <w:rPr>
                <w:szCs w:val="22"/>
              </w:rPr>
              <w:t xml:space="preserve">Tel: +353-(0)1 46 37 395 </w:t>
            </w:r>
          </w:p>
          <w:p w14:paraId="2A30E610" w14:textId="77777777" w:rsidR="006B2808" w:rsidRDefault="006B2808">
            <w:pPr>
              <w:rPr>
                <w:b/>
                <w:szCs w:val="22"/>
              </w:rPr>
            </w:pPr>
          </w:p>
        </w:tc>
        <w:tc>
          <w:tcPr>
            <w:tcW w:w="4678" w:type="dxa"/>
          </w:tcPr>
          <w:p w14:paraId="2A30E611" w14:textId="77777777" w:rsidR="006B2808" w:rsidRDefault="00CC3781">
            <w:pPr>
              <w:rPr>
                <w:b/>
                <w:szCs w:val="22"/>
                <w:lang w:val="it-IT"/>
              </w:rPr>
            </w:pPr>
            <w:r>
              <w:rPr>
                <w:b/>
                <w:szCs w:val="22"/>
                <w:lang w:val="it-IT"/>
              </w:rPr>
              <w:t>Slovenija</w:t>
            </w:r>
          </w:p>
          <w:p w14:paraId="2A30E612" w14:textId="77777777" w:rsidR="006B2808" w:rsidRDefault="00CC3781">
            <w:pPr>
              <w:rPr>
                <w:szCs w:val="22"/>
                <w:lang w:val="it-IT"/>
              </w:rPr>
            </w:pPr>
            <w:r>
              <w:rPr>
                <w:szCs w:val="22"/>
                <w:lang w:val="it-IT"/>
              </w:rPr>
              <w:t>Medis, d.o.o.</w:t>
            </w:r>
          </w:p>
          <w:p w14:paraId="2A30E613" w14:textId="77777777" w:rsidR="006B2808" w:rsidRDefault="00CC3781">
            <w:pPr>
              <w:rPr>
                <w:szCs w:val="22"/>
                <w:lang w:val="en-US"/>
              </w:rPr>
            </w:pPr>
            <w:r>
              <w:rPr>
                <w:szCs w:val="22"/>
                <w:lang w:val="en-US"/>
              </w:rPr>
              <w:t>Tel: +386-1 589 69 00</w:t>
            </w:r>
          </w:p>
          <w:p w14:paraId="2A30E614" w14:textId="77777777" w:rsidR="006B2808" w:rsidRDefault="006B2808">
            <w:pPr>
              <w:rPr>
                <w:b/>
                <w:szCs w:val="22"/>
                <w:lang w:val="en-US"/>
              </w:rPr>
            </w:pPr>
          </w:p>
        </w:tc>
      </w:tr>
      <w:tr w:rsidR="006B2808" w14:paraId="2A30E61E" w14:textId="77777777">
        <w:tc>
          <w:tcPr>
            <w:tcW w:w="4678" w:type="dxa"/>
          </w:tcPr>
          <w:p w14:paraId="2A30E616" w14:textId="77777777" w:rsidR="006B2808" w:rsidRPr="005B66D1" w:rsidRDefault="00CC3781">
            <w:pPr>
              <w:rPr>
                <w:b/>
                <w:szCs w:val="22"/>
                <w:lang w:val="en-US"/>
              </w:rPr>
            </w:pPr>
            <w:r w:rsidRPr="005B66D1">
              <w:rPr>
                <w:b/>
                <w:szCs w:val="22"/>
                <w:lang w:val="en-US"/>
              </w:rPr>
              <w:t>Ísland</w:t>
            </w:r>
          </w:p>
          <w:p w14:paraId="5C05DF50" w14:textId="77777777" w:rsidR="00036646" w:rsidRPr="005B66D1" w:rsidRDefault="00036646" w:rsidP="00036646">
            <w:pPr>
              <w:widowControl w:val="0"/>
              <w:rPr>
                <w:snapToGrid w:val="0"/>
                <w:szCs w:val="22"/>
                <w:lang w:val="en-US"/>
              </w:rPr>
            </w:pPr>
            <w:r w:rsidRPr="005B66D1">
              <w:rPr>
                <w:snapToGrid w:val="0"/>
                <w:szCs w:val="22"/>
                <w:lang w:val="en-US"/>
              </w:rPr>
              <w:t>UCB Nordic A/S</w:t>
            </w:r>
          </w:p>
          <w:p w14:paraId="6854DD92" w14:textId="77777777" w:rsidR="00036646" w:rsidRPr="005B66D1" w:rsidRDefault="00036646" w:rsidP="00036646">
            <w:pPr>
              <w:widowControl w:val="0"/>
              <w:rPr>
                <w:snapToGrid w:val="0"/>
                <w:szCs w:val="22"/>
                <w:lang w:val="en-US"/>
              </w:rPr>
            </w:pPr>
            <w:r>
              <w:rPr>
                <w:szCs w:val="22"/>
                <w:lang w:val="is-IS"/>
              </w:rPr>
              <w:t>Sími:</w:t>
            </w:r>
            <w:r w:rsidRPr="005B66D1">
              <w:rPr>
                <w:snapToGrid w:val="0"/>
                <w:szCs w:val="22"/>
                <w:lang w:val="en-US"/>
              </w:rPr>
              <w:t xml:space="preserve"> + 45 / 32 46 24 00</w:t>
            </w:r>
          </w:p>
          <w:p w14:paraId="2A30E618" w14:textId="586E0770" w:rsidR="006B2808" w:rsidRPr="005B66D1" w:rsidRDefault="006B2808">
            <w:pPr>
              <w:rPr>
                <w:szCs w:val="22"/>
                <w:lang w:val="en-US"/>
              </w:rPr>
            </w:pPr>
          </w:p>
          <w:p w14:paraId="2A30E619" w14:textId="77777777" w:rsidR="006B2808" w:rsidRPr="005B66D1" w:rsidRDefault="006B2808">
            <w:pPr>
              <w:rPr>
                <w:szCs w:val="22"/>
                <w:lang w:val="en-US"/>
              </w:rPr>
            </w:pPr>
          </w:p>
        </w:tc>
        <w:tc>
          <w:tcPr>
            <w:tcW w:w="4678" w:type="dxa"/>
          </w:tcPr>
          <w:p w14:paraId="2A30E61A" w14:textId="77777777" w:rsidR="006B2808" w:rsidRPr="005B66D1" w:rsidRDefault="00CC3781">
            <w:pPr>
              <w:rPr>
                <w:b/>
                <w:szCs w:val="22"/>
                <w:lang w:val="en-US"/>
              </w:rPr>
            </w:pPr>
            <w:r w:rsidRPr="005B66D1">
              <w:rPr>
                <w:b/>
                <w:szCs w:val="22"/>
                <w:lang w:val="en-US"/>
              </w:rPr>
              <w:t>Slovenská republika</w:t>
            </w:r>
          </w:p>
          <w:p w14:paraId="2A30E61B" w14:textId="77777777" w:rsidR="006B2808" w:rsidRPr="005B66D1" w:rsidRDefault="00CC3781">
            <w:pPr>
              <w:rPr>
                <w:szCs w:val="22"/>
                <w:lang w:val="en-US"/>
              </w:rPr>
            </w:pPr>
            <w:r w:rsidRPr="005B66D1">
              <w:rPr>
                <w:szCs w:val="22"/>
                <w:lang w:val="en-US"/>
              </w:rPr>
              <w:t>UCB s.r.o.</w:t>
            </w:r>
            <w:r w:rsidRPr="005B66D1">
              <w:rPr>
                <w:color w:val="000000"/>
                <w:szCs w:val="22"/>
                <w:lang w:val="en-US"/>
              </w:rPr>
              <w:t>, organizačná zložka</w:t>
            </w:r>
          </w:p>
          <w:p w14:paraId="2A30E61C" w14:textId="77777777" w:rsidR="006B2808" w:rsidRDefault="00CC3781">
            <w:pPr>
              <w:rPr>
                <w:szCs w:val="22"/>
              </w:rPr>
            </w:pPr>
            <w:r>
              <w:rPr>
                <w:szCs w:val="22"/>
              </w:rPr>
              <w:t>Tel: +421-(0)2 5920 2020</w:t>
            </w:r>
          </w:p>
          <w:p w14:paraId="2A30E61D" w14:textId="77777777" w:rsidR="006B2808" w:rsidRDefault="006B2808">
            <w:pPr>
              <w:rPr>
                <w:b/>
                <w:szCs w:val="22"/>
              </w:rPr>
            </w:pPr>
          </w:p>
        </w:tc>
      </w:tr>
      <w:tr w:rsidR="006B2808" w14:paraId="2A30E626" w14:textId="77777777">
        <w:tc>
          <w:tcPr>
            <w:tcW w:w="4678" w:type="dxa"/>
          </w:tcPr>
          <w:p w14:paraId="2A30E61F" w14:textId="77777777" w:rsidR="006B2808" w:rsidRDefault="00CC3781">
            <w:pPr>
              <w:rPr>
                <w:b/>
                <w:szCs w:val="22"/>
                <w:lang w:val="pt-BR"/>
              </w:rPr>
            </w:pPr>
            <w:r>
              <w:rPr>
                <w:b/>
                <w:szCs w:val="22"/>
                <w:lang w:val="pt-BR"/>
              </w:rPr>
              <w:t>Italia</w:t>
            </w:r>
          </w:p>
          <w:p w14:paraId="2A30E620" w14:textId="77777777" w:rsidR="006B2808" w:rsidRDefault="00CC3781">
            <w:pPr>
              <w:rPr>
                <w:szCs w:val="22"/>
                <w:lang w:val="pt-BR"/>
              </w:rPr>
            </w:pPr>
            <w:r>
              <w:rPr>
                <w:szCs w:val="22"/>
                <w:lang w:val="pt-BR"/>
              </w:rPr>
              <w:t>UCB Pharma S.p.A.</w:t>
            </w:r>
          </w:p>
          <w:p w14:paraId="2A30E621" w14:textId="77777777" w:rsidR="006B2808" w:rsidRDefault="00CC3781">
            <w:pPr>
              <w:rPr>
                <w:b/>
                <w:szCs w:val="22"/>
              </w:rPr>
            </w:pPr>
            <w:r>
              <w:rPr>
                <w:szCs w:val="22"/>
              </w:rPr>
              <w:t>Tel: +39-02 300 791</w:t>
            </w:r>
          </w:p>
        </w:tc>
        <w:tc>
          <w:tcPr>
            <w:tcW w:w="4678" w:type="dxa"/>
          </w:tcPr>
          <w:p w14:paraId="2A30E622" w14:textId="77777777" w:rsidR="006B2808" w:rsidRDefault="00CC3781">
            <w:pPr>
              <w:rPr>
                <w:b/>
                <w:szCs w:val="22"/>
                <w:lang w:val="it-IT"/>
              </w:rPr>
            </w:pPr>
            <w:r>
              <w:rPr>
                <w:b/>
                <w:szCs w:val="22"/>
                <w:lang w:val="it-IT"/>
              </w:rPr>
              <w:t>Suomi/Finland</w:t>
            </w:r>
          </w:p>
          <w:p w14:paraId="2A30E623" w14:textId="77777777" w:rsidR="006B2808" w:rsidRDefault="00CC3781">
            <w:pPr>
              <w:rPr>
                <w:szCs w:val="22"/>
                <w:lang w:val="it-IT"/>
              </w:rPr>
            </w:pPr>
            <w:r>
              <w:rPr>
                <w:szCs w:val="22"/>
                <w:lang w:val="it-IT"/>
              </w:rPr>
              <w:t>UCB Pharma Oy Finland</w:t>
            </w:r>
          </w:p>
          <w:p w14:paraId="2A30E624" w14:textId="77777777" w:rsidR="006B2808" w:rsidRDefault="00CC3781">
            <w:pPr>
              <w:rPr>
                <w:szCs w:val="22"/>
              </w:rPr>
            </w:pPr>
            <w:r>
              <w:rPr>
                <w:szCs w:val="22"/>
              </w:rPr>
              <w:t>Puh/ Tel: +358-92 514 4221</w:t>
            </w:r>
          </w:p>
          <w:p w14:paraId="2A30E625" w14:textId="77777777" w:rsidR="006B2808" w:rsidRDefault="006B2808">
            <w:pPr>
              <w:rPr>
                <w:szCs w:val="22"/>
              </w:rPr>
            </w:pPr>
          </w:p>
        </w:tc>
      </w:tr>
      <w:tr w:rsidR="006B2808" w14:paraId="2A30E62E" w14:textId="77777777">
        <w:tc>
          <w:tcPr>
            <w:tcW w:w="4678" w:type="dxa"/>
          </w:tcPr>
          <w:p w14:paraId="2A30E627" w14:textId="77777777" w:rsidR="006B2808" w:rsidRDefault="00CC3781">
            <w:pPr>
              <w:rPr>
                <w:b/>
                <w:szCs w:val="22"/>
              </w:rPr>
            </w:pPr>
            <w:r>
              <w:rPr>
                <w:b/>
                <w:szCs w:val="22"/>
              </w:rPr>
              <w:t>Κύπρος</w:t>
            </w:r>
          </w:p>
          <w:p w14:paraId="2A30E628" w14:textId="77777777" w:rsidR="006B2808" w:rsidRDefault="00CC3781">
            <w:pPr>
              <w:rPr>
                <w:szCs w:val="22"/>
              </w:rPr>
            </w:pPr>
            <w:r>
              <w:rPr>
                <w:szCs w:val="22"/>
              </w:rPr>
              <w:t>Lifepharma (Z.A.M.) Ltd</w:t>
            </w:r>
          </w:p>
          <w:p w14:paraId="2A30E629" w14:textId="044FFDCE" w:rsidR="006B2808" w:rsidRDefault="00CC3781">
            <w:pPr>
              <w:rPr>
                <w:szCs w:val="22"/>
              </w:rPr>
            </w:pPr>
            <w:r>
              <w:rPr>
                <w:szCs w:val="22"/>
              </w:rPr>
              <w:t>Τηλ: +357</w:t>
            </w:r>
            <w:ins w:id="31" w:author="Author">
              <w:r w:rsidR="00E02DB0">
                <w:rPr>
                  <w:szCs w:val="22"/>
                </w:rPr>
                <w:t xml:space="preserve"> </w:t>
              </w:r>
            </w:ins>
            <w:del w:id="32" w:author="Author">
              <w:r w:rsidDel="00E02DB0">
                <w:rPr>
                  <w:szCs w:val="22"/>
                </w:rPr>
                <w:delText>-</w:delText>
              </w:r>
            </w:del>
            <w:r>
              <w:rPr>
                <w:szCs w:val="22"/>
              </w:rPr>
              <w:t>22 05</w:t>
            </w:r>
            <w:del w:id="33" w:author="Author">
              <w:r w:rsidDel="00374682">
                <w:rPr>
                  <w:szCs w:val="22"/>
                </w:rPr>
                <w:delText xml:space="preserve"> </w:delText>
              </w:r>
            </w:del>
            <w:r>
              <w:rPr>
                <w:szCs w:val="22"/>
              </w:rPr>
              <w:t>63</w:t>
            </w:r>
            <w:del w:id="34" w:author="Author">
              <w:r w:rsidDel="00374682">
                <w:rPr>
                  <w:szCs w:val="22"/>
                </w:rPr>
                <w:delText xml:space="preserve"> </w:delText>
              </w:r>
            </w:del>
            <w:r>
              <w:rPr>
                <w:szCs w:val="22"/>
              </w:rPr>
              <w:t xml:space="preserve">00 </w:t>
            </w:r>
          </w:p>
          <w:p w14:paraId="2A30E62A" w14:textId="77777777" w:rsidR="006B2808" w:rsidRDefault="006B2808">
            <w:pPr>
              <w:rPr>
                <w:b/>
                <w:szCs w:val="22"/>
              </w:rPr>
            </w:pPr>
          </w:p>
        </w:tc>
        <w:tc>
          <w:tcPr>
            <w:tcW w:w="4678" w:type="dxa"/>
          </w:tcPr>
          <w:p w14:paraId="2A30E62B" w14:textId="77777777" w:rsidR="006B2808" w:rsidRDefault="00CC3781">
            <w:pPr>
              <w:rPr>
                <w:b/>
                <w:szCs w:val="22"/>
                <w:lang w:val="pt-BR"/>
              </w:rPr>
            </w:pPr>
            <w:r>
              <w:rPr>
                <w:b/>
                <w:szCs w:val="22"/>
                <w:lang w:val="pt-BR"/>
              </w:rPr>
              <w:t>Sverige</w:t>
            </w:r>
          </w:p>
          <w:p w14:paraId="2A30E62C" w14:textId="77777777" w:rsidR="006B2808" w:rsidRDefault="00CC3781">
            <w:pPr>
              <w:rPr>
                <w:szCs w:val="22"/>
                <w:lang w:val="pt-BR"/>
              </w:rPr>
            </w:pPr>
            <w:r>
              <w:rPr>
                <w:szCs w:val="22"/>
                <w:lang w:val="pt-BR"/>
              </w:rPr>
              <w:t>UCB Nordic A/S</w:t>
            </w:r>
          </w:p>
          <w:p w14:paraId="2A30E62D" w14:textId="77777777" w:rsidR="006B2808" w:rsidRDefault="00CC3781">
            <w:pPr>
              <w:rPr>
                <w:b/>
                <w:szCs w:val="22"/>
                <w:lang w:val="pt-BR"/>
              </w:rPr>
            </w:pPr>
            <w:r>
              <w:rPr>
                <w:szCs w:val="22"/>
                <w:lang w:val="pt-BR"/>
              </w:rPr>
              <w:t>Tel: +46-(0)40 29 49 00</w:t>
            </w:r>
          </w:p>
        </w:tc>
      </w:tr>
      <w:tr w:rsidR="006B2808" w14:paraId="2A30E636" w14:textId="77777777">
        <w:tc>
          <w:tcPr>
            <w:tcW w:w="4678" w:type="dxa"/>
          </w:tcPr>
          <w:p w14:paraId="2A30E62F" w14:textId="77777777" w:rsidR="006B2808" w:rsidRDefault="00CC3781">
            <w:pPr>
              <w:rPr>
                <w:b/>
                <w:szCs w:val="22"/>
              </w:rPr>
            </w:pPr>
            <w:r>
              <w:rPr>
                <w:b/>
                <w:szCs w:val="22"/>
              </w:rPr>
              <w:t>Latvija</w:t>
            </w:r>
          </w:p>
          <w:p w14:paraId="2A30E630" w14:textId="77777777" w:rsidR="006B2808" w:rsidRDefault="00CC3781">
            <w:pPr>
              <w:rPr>
                <w:szCs w:val="22"/>
              </w:rPr>
            </w:pPr>
            <w:r>
              <w:rPr>
                <w:szCs w:val="22"/>
              </w:rPr>
              <w:t>UCB Pharma Oy Finland</w:t>
            </w:r>
          </w:p>
          <w:p w14:paraId="2A30E631" w14:textId="62016B5D" w:rsidR="006B2808" w:rsidRDefault="00CC3781">
            <w:pPr>
              <w:rPr>
                <w:szCs w:val="22"/>
              </w:rPr>
            </w:pPr>
            <w:r>
              <w:rPr>
                <w:szCs w:val="22"/>
              </w:rPr>
              <w:t>Tel: +358</w:t>
            </w:r>
            <w:ins w:id="35" w:author="Author">
              <w:r w:rsidR="00374682">
                <w:rPr>
                  <w:szCs w:val="22"/>
                </w:rPr>
                <w:t xml:space="preserve"> </w:t>
              </w:r>
            </w:ins>
            <w:del w:id="36" w:author="Author">
              <w:r w:rsidDel="00374682">
                <w:rPr>
                  <w:szCs w:val="22"/>
                </w:rPr>
                <w:delText>-</w:delText>
              </w:r>
            </w:del>
            <w:r>
              <w:rPr>
                <w:szCs w:val="22"/>
              </w:rPr>
              <w:t>9</w:t>
            </w:r>
            <w:ins w:id="37" w:author="Author">
              <w:r w:rsidR="00374682">
                <w:rPr>
                  <w:szCs w:val="22"/>
                </w:rPr>
                <w:t xml:space="preserve"> </w:t>
              </w:r>
            </w:ins>
            <w:r>
              <w:rPr>
                <w:szCs w:val="22"/>
              </w:rPr>
              <w:t>2</w:t>
            </w:r>
            <w:del w:id="38" w:author="Author">
              <w:r w:rsidDel="00374682">
                <w:rPr>
                  <w:szCs w:val="22"/>
                </w:rPr>
                <w:delText xml:space="preserve"> </w:delText>
              </w:r>
            </w:del>
            <w:r>
              <w:rPr>
                <w:szCs w:val="22"/>
              </w:rPr>
              <w:t>514 42</w:t>
            </w:r>
            <w:ins w:id="39" w:author="Author">
              <w:r w:rsidR="00374682">
                <w:rPr>
                  <w:szCs w:val="22"/>
                </w:rPr>
                <w:t>3</w:t>
              </w:r>
            </w:ins>
            <w:del w:id="40" w:author="Author">
              <w:r w:rsidDel="00374682">
                <w:rPr>
                  <w:szCs w:val="22"/>
                </w:rPr>
                <w:delText>2</w:delText>
              </w:r>
            </w:del>
            <w:r>
              <w:rPr>
                <w:szCs w:val="22"/>
              </w:rPr>
              <w:t>1 (Somija)</w:t>
            </w:r>
          </w:p>
          <w:p w14:paraId="2A30E632" w14:textId="77777777" w:rsidR="006B2808" w:rsidRDefault="006B2808">
            <w:pPr>
              <w:rPr>
                <w:b/>
                <w:szCs w:val="22"/>
              </w:rPr>
            </w:pPr>
          </w:p>
        </w:tc>
        <w:tc>
          <w:tcPr>
            <w:tcW w:w="4678" w:type="dxa"/>
          </w:tcPr>
          <w:p w14:paraId="2A30E635" w14:textId="0BCE72D6" w:rsidR="006B2808" w:rsidRDefault="006B2808">
            <w:pPr>
              <w:rPr>
                <w:b/>
                <w:szCs w:val="22"/>
              </w:rPr>
            </w:pPr>
          </w:p>
        </w:tc>
      </w:tr>
    </w:tbl>
    <w:p w14:paraId="2A30E637" w14:textId="77777777" w:rsidR="006B2808" w:rsidRPr="0042600E" w:rsidRDefault="006B2808">
      <w:pPr>
        <w:tabs>
          <w:tab w:val="left" w:pos="567"/>
        </w:tabs>
        <w:ind w:right="-2"/>
        <w:rPr>
          <w:noProof/>
          <w:szCs w:val="22"/>
          <w:lang w:val="pt-BR"/>
        </w:rPr>
      </w:pPr>
    </w:p>
    <w:p w14:paraId="2A30E638" w14:textId="422ABDDE" w:rsidR="006B2808" w:rsidRDefault="00CC3781">
      <w:pPr>
        <w:numPr>
          <w:ilvl w:val="12"/>
          <w:numId w:val="0"/>
        </w:numPr>
        <w:tabs>
          <w:tab w:val="left" w:pos="567"/>
        </w:tabs>
        <w:ind w:right="-2"/>
        <w:rPr>
          <w:noProof/>
          <w:szCs w:val="22"/>
        </w:rPr>
      </w:pPr>
      <w:r>
        <w:rPr>
          <w:b/>
          <w:noProof/>
          <w:szCs w:val="22"/>
        </w:rPr>
        <w:t>Diese Packungsbeilage wurde zuletzt überarbeitet im {</w:t>
      </w:r>
      <w:r>
        <w:rPr>
          <w:noProof/>
          <w:szCs w:val="22"/>
        </w:rPr>
        <w:t xml:space="preserve"> MM/JJJJ</w:t>
      </w:r>
      <w:r>
        <w:rPr>
          <w:b/>
          <w:noProof/>
          <w:szCs w:val="22"/>
        </w:rPr>
        <w:t xml:space="preserve"> } </w:t>
      </w:r>
    </w:p>
    <w:p w14:paraId="2A30E639" w14:textId="77777777" w:rsidR="006B2808" w:rsidRDefault="006B2808">
      <w:pPr>
        <w:numPr>
          <w:ilvl w:val="12"/>
          <w:numId w:val="0"/>
        </w:numPr>
        <w:tabs>
          <w:tab w:val="left" w:pos="567"/>
        </w:tabs>
        <w:ind w:right="-2"/>
        <w:rPr>
          <w:noProof/>
          <w:szCs w:val="22"/>
        </w:rPr>
      </w:pPr>
    </w:p>
    <w:p w14:paraId="2A30E63A" w14:textId="77777777" w:rsidR="006B2808" w:rsidRDefault="00CC3781">
      <w:pPr>
        <w:numPr>
          <w:ilvl w:val="12"/>
          <w:numId w:val="0"/>
        </w:numPr>
        <w:tabs>
          <w:tab w:val="left" w:pos="567"/>
        </w:tabs>
        <w:ind w:right="-2"/>
        <w:rPr>
          <w:noProof/>
          <w:szCs w:val="22"/>
        </w:rPr>
      </w:pPr>
      <w:r>
        <w:rPr>
          <w:b/>
          <w:noProof/>
          <w:szCs w:val="24"/>
        </w:rPr>
        <w:t>Weitere Informationsquellen</w:t>
      </w:r>
    </w:p>
    <w:p w14:paraId="2A30E63B" w14:textId="77777777" w:rsidR="006B2808" w:rsidRDefault="006B2808">
      <w:pPr>
        <w:numPr>
          <w:ilvl w:val="12"/>
          <w:numId w:val="0"/>
        </w:numPr>
        <w:tabs>
          <w:tab w:val="left" w:pos="567"/>
        </w:tabs>
        <w:ind w:right="-2"/>
        <w:rPr>
          <w:noProof/>
          <w:szCs w:val="22"/>
        </w:rPr>
      </w:pPr>
    </w:p>
    <w:p w14:paraId="2A30E63C" w14:textId="5AD5C02A" w:rsidR="006B2808" w:rsidRDefault="00CC3781">
      <w:pPr>
        <w:numPr>
          <w:ilvl w:val="12"/>
          <w:numId w:val="0"/>
        </w:numPr>
        <w:tabs>
          <w:tab w:val="left" w:pos="567"/>
        </w:tabs>
        <w:ind w:right="-2"/>
        <w:rPr>
          <w:noProof/>
          <w:szCs w:val="22"/>
        </w:rPr>
      </w:pPr>
      <w:r>
        <w:rPr>
          <w:noProof/>
          <w:szCs w:val="22"/>
        </w:rPr>
        <w:t xml:space="preserve">Ausführliche Informationen zu diesem Arzneimittel sind auf den Internetseiten der Europäischen Arzneimittel-Agentur </w:t>
      </w:r>
      <w:hyperlink r:id="rId32" w:history="1">
        <w:r w:rsidR="001A1F25" w:rsidRPr="00FA7436">
          <w:rPr>
            <w:rStyle w:val="Hyperlink"/>
          </w:rPr>
          <w:t>https://www.ema.europa.eu</w:t>
        </w:r>
      </w:hyperlink>
      <w:r w:rsidR="001A1F25">
        <w:rPr>
          <w:noProof/>
          <w:szCs w:val="22"/>
        </w:rPr>
        <w:t xml:space="preserve"> </w:t>
      </w:r>
      <w:r>
        <w:rPr>
          <w:noProof/>
          <w:szCs w:val="22"/>
        </w:rPr>
        <w:t>verfügbar.</w:t>
      </w:r>
    </w:p>
    <w:p w14:paraId="2A30E63D" w14:textId="77777777" w:rsidR="006B2808" w:rsidRDefault="00CC3781">
      <w:pPr>
        <w:tabs>
          <w:tab w:val="left" w:pos="567"/>
        </w:tabs>
        <w:jc w:val="center"/>
        <w:rPr>
          <w:b/>
          <w:noProof/>
          <w:szCs w:val="22"/>
        </w:rPr>
      </w:pPr>
      <w:r>
        <w:rPr>
          <w:b/>
          <w:noProof/>
          <w:szCs w:val="22"/>
        </w:rPr>
        <w:br w:type="page"/>
      </w:r>
      <w:r>
        <w:rPr>
          <w:b/>
          <w:noProof/>
          <w:szCs w:val="22"/>
        </w:rPr>
        <w:lastRenderedPageBreak/>
        <w:t>Gebrauchsinformation: Information für Patienten</w:t>
      </w:r>
    </w:p>
    <w:p w14:paraId="2A30E63E" w14:textId="77777777" w:rsidR="006B2808" w:rsidRDefault="006B2808">
      <w:pPr>
        <w:tabs>
          <w:tab w:val="left" w:pos="567"/>
        </w:tabs>
        <w:jc w:val="center"/>
        <w:rPr>
          <w:b/>
          <w:noProof/>
          <w:szCs w:val="22"/>
        </w:rPr>
      </w:pPr>
    </w:p>
    <w:p w14:paraId="2A30E63F" w14:textId="77777777" w:rsidR="006B2808" w:rsidRDefault="00CC3781">
      <w:pPr>
        <w:numPr>
          <w:ilvl w:val="12"/>
          <w:numId w:val="0"/>
        </w:numPr>
        <w:tabs>
          <w:tab w:val="left" w:pos="567"/>
        </w:tabs>
        <w:jc w:val="center"/>
        <w:rPr>
          <w:b/>
          <w:bCs/>
          <w:szCs w:val="22"/>
        </w:rPr>
      </w:pPr>
      <w:r>
        <w:rPr>
          <w:b/>
          <w:bCs/>
          <w:szCs w:val="22"/>
        </w:rPr>
        <w:t>Neupro 2 mg/24 h transdermales Pflaster</w:t>
      </w:r>
    </w:p>
    <w:p w14:paraId="2A30E640" w14:textId="77777777" w:rsidR="006B2808" w:rsidRDefault="00CC3781">
      <w:pPr>
        <w:numPr>
          <w:ilvl w:val="12"/>
          <w:numId w:val="0"/>
        </w:numPr>
        <w:tabs>
          <w:tab w:val="left" w:pos="567"/>
        </w:tabs>
        <w:ind w:right="-2"/>
        <w:jc w:val="center"/>
        <w:rPr>
          <w:szCs w:val="22"/>
        </w:rPr>
      </w:pPr>
      <w:r>
        <w:rPr>
          <w:szCs w:val="22"/>
        </w:rPr>
        <w:t>Rotigotin</w:t>
      </w:r>
    </w:p>
    <w:p w14:paraId="2A30E641" w14:textId="77777777" w:rsidR="006B2808" w:rsidRDefault="006B2808">
      <w:pPr>
        <w:numPr>
          <w:ilvl w:val="12"/>
          <w:numId w:val="0"/>
        </w:numPr>
        <w:tabs>
          <w:tab w:val="left" w:pos="567"/>
        </w:tabs>
        <w:ind w:right="-2"/>
        <w:jc w:val="center"/>
        <w:rPr>
          <w:szCs w:val="22"/>
        </w:rPr>
      </w:pPr>
    </w:p>
    <w:p w14:paraId="2A30E642" w14:textId="77777777" w:rsidR="006B2808" w:rsidRDefault="006B2808">
      <w:pPr>
        <w:tabs>
          <w:tab w:val="left" w:pos="567"/>
        </w:tabs>
        <w:ind w:right="-2"/>
        <w:rPr>
          <w:b/>
          <w:noProof/>
          <w:szCs w:val="22"/>
        </w:rPr>
      </w:pPr>
    </w:p>
    <w:p w14:paraId="2A30E643" w14:textId="77777777" w:rsidR="006B2808" w:rsidRDefault="00CC3781">
      <w:pPr>
        <w:tabs>
          <w:tab w:val="left" w:pos="567"/>
        </w:tabs>
        <w:ind w:right="-2"/>
        <w:rPr>
          <w:noProof/>
          <w:szCs w:val="22"/>
        </w:rPr>
      </w:pPr>
      <w:r>
        <w:rPr>
          <w:b/>
          <w:noProof/>
          <w:szCs w:val="22"/>
        </w:rPr>
        <w:t>Lesen Sie die gesamte Packungsbeilage sorgfältig durch, bevor Sie mit der Anwendung dieses Arzneimittels beginnen</w:t>
      </w:r>
      <w:r>
        <w:rPr>
          <w:b/>
          <w:noProof/>
          <w:szCs w:val="24"/>
        </w:rPr>
        <w:t>, denn sie enthält wichtige Informationen</w:t>
      </w:r>
      <w:r>
        <w:rPr>
          <w:b/>
          <w:noProof/>
          <w:szCs w:val="22"/>
        </w:rPr>
        <w:t>.</w:t>
      </w:r>
    </w:p>
    <w:p w14:paraId="2A30E644" w14:textId="77777777" w:rsidR="006B2808" w:rsidRDefault="00CC3781">
      <w:pPr>
        <w:numPr>
          <w:ilvl w:val="0"/>
          <w:numId w:val="15"/>
        </w:numPr>
        <w:tabs>
          <w:tab w:val="left" w:pos="567"/>
        </w:tabs>
        <w:ind w:left="567" w:right="-2" w:hanging="567"/>
        <w:rPr>
          <w:noProof/>
          <w:szCs w:val="22"/>
        </w:rPr>
      </w:pPr>
      <w:r>
        <w:rPr>
          <w:noProof/>
          <w:szCs w:val="22"/>
        </w:rPr>
        <w:t>Heben Sie die Packungsbeilage auf. Vielleicht möchten Sie diese später nochmals lesen.</w:t>
      </w:r>
    </w:p>
    <w:p w14:paraId="2A30E645" w14:textId="77777777" w:rsidR="006B2808" w:rsidRDefault="00CC3781">
      <w:pPr>
        <w:numPr>
          <w:ilvl w:val="0"/>
          <w:numId w:val="15"/>
        </w:numPr>
        <w:tabs>
          <w:tab w:val="left" w:pos="567"/>
        </w:tabs>
        <w:ind w:left="567" w:right="-2" w:hanging="567"/>
        <w:rPr>
          <w:noProof/>
          <w:szCs w:val="22"/>
        </w:rPr>
      </w:pPr>
      <w:r>
        <w:rPr>
          <w:noProof/>
          <w:szCs w:val="22"/>
        </w:rPr>
        <w:t>Wenn Sie weitere Fragen haben, wenden Sie sich an Ihren Arzt, Apotheker</w:t>
      </w:r>
      <w:r>
        <w:rPr>
          <w:noProof/>
          <w:snapToGrid w:val="0"/>
          <w:szCs w:val="24"/>
        </w:rPr>
        <w:t xml:space="preserve"> oder das medizinische Fachpersonal</w:t>
      </w:r>
      <w:r>
        <w:rPr>
          <w:noProof/>
          <w:szCs w:val="22"/>
        </w:rPr>
        <w:t>.</w:t>
      </w:r>
    </w:p>
    <w:p w14:paraId="2A30E646" w14:textId="77777777" w:rsidR="006B2808" w:rsidRDefault="00CC3781">
      <w:pPr>
        <w:numPr>
          <w:ilvl w:val="0"/>
          <w:numId w:val="15"/>
        </w:numPr>
        <w:tabs>
          <w:tab w:val="left" w:pos="567"/>
        </w:tabs>
        <w:ind w:left="567" w:right="-2" w:hanging="567"/>
        <w:rPr>
          <w:b/>
          <w:noProof/>
          <w:szCs w:val="22"/>
        </w:rPr>
      </w:pPr>
      <w:r>
        <w:rPr>
          <w:noProof/>
          <w:szCs w:val="22"/>
        </w:rPr>
        <w:t>Dieses Arzneimittel wurde Ihnen persönlich verschrieben. Geben Sie es nicht an Dritte weiter. Es kann anderen Menschen schaden, auch wenn diese die gleichen Beschwerden haben wie Sie.</w:t>
      </w:r>
    </w:p>
    <w:p w14:paraId="2A30E647" w14:textId="77777777" w:rsidR="006B2808" w:rsidRDefault="00CC3781">
      <w:pPr>
        <w:numPr>
          <w:ilvl w:val="0"/>
          <w:numId w:val="15"/>
        </w:numPr>
        <w:tabs>
          <w:tab w:val="left" w:pos="567"/>
        </w:tabs>
        <w:ind w:left="567" w:right="-2" w:hanging="567"/>
        <w:rPr>
          <w:noProof/>
          <w:szCs w:val="22"/>
        </w:rPr>
      </w:pPr>
      <w:r>
        <w:rPr>
          <w:noProof/>
          <w:szCs w:val="22"/>
        </w:rPr>
        <w:t xml:space="preserve">Wenn Sie Nebenwirkungen bemerken, </w:t>
      </w:r>
      <w:r>
        <w:rPr>
          <w:noProof/>
          <w:szCs w:val="24"/>
        </w:rPr>
        <w:t>wenden Sie sich an Ihren Arzt, Apotheker</w:t>
      </w:r>
      <w:r>
        <w:rPr>
          <w:noProof/>
          <w:snapToGrid w:val="0"/>
          <w:szCs w:val="24"/>
        </w:rPr>
        <w:t xml:space="preserve"> oder das medizinische Fachpersonal</w:t>
      </w:r>
      <w:r>
        <w:rPr>
          <w:noProof/>
          <w:szCs w:val="24"/>
        </w:rPr>
        <w:t>.</w:t>
      </w:r>
      <w:r>
        <w:rPr>
          <w:color w:val="FF0000"/>
          <w:szCs w:val="24"/>
        </w:rPr>
        <w:t xml:space="preserve"> </w:t>
      </w:r>
      <w:r>
        <w:rPr>
          <w:noProof/>
          <w:szCs w:val="24"/>
        </w:rPr>
        <w:t>Dies gilt auch für Nebenwirkungen, die nicht in dieser Packungsbeilage angegeben sind. Siehe Abschnitt 4.</w:t>
      </w:r>
    </w:p>
    <w:p w14:paraId="2A30E648" w14:textId="77777777" w:rsidR="006B2808" w:rsidRDefault="006B2808">
      <w:pPr>
        <w:tabs>
          <w:tab w:val="left" w:pos="567"/>
        </w:tabs>
        <w:ind w:right="-2"/>
        <w:rPr>
          <w:noProof/>
          <w:szCs w:val="22"/>
        </w:rPr>
      </w:pPr>
    </w:p>
    <w:p w14:paraId="2A30E649" w14:textId="77777777" w:rsidR="006B2808" w:rsidRDefault="006B2808">
      <w:pPr>
        <w:numPr>
          <w:ilvl w:val="12"/>
          <w:numId w:val="0"/>
        </w:numPr>
        <w:tabs>
          <w:tab w:val="left" w:pos="567"/>
        </w:tabs>
        <w:ind w:right="-2"/>
        <w:rPr>
          <w:noProof/>
          <w:szCs w:val="22"/>
        </w:rPr>
      </w:pPr>
    </w:p>
    <w:p w14:paraId="2A30E64A" w14:textId="77777777" w:rsidR="006B2808" w:rsidRDefault="00CC3781">
      <w:pPr>
        <w:numPr>
          <w:ilvl w:val="12"/>
          <w:numId w:val="0"/>
        </w:numPr>
        <w:tabs>
          <w:tab w:val="left" w:pos="567"/>
        </w:tabs>
        <w:ind w:right="-2"/>
        <w:rPr>
          <w:b/>
          <w:noProof/>
          <w:szCs w:val="22"/>
        </w:rPr>
      </w:pPr>
      <w:r>
        <w:rPr>
          <w:b/>
          <w:noProof/>
          <w:szCs w:val="22"/>
        </w:rPr>
        <w:t>Was in dieser Packungsbeilage steht</w:t>
      </w:r>
    </w:p>
    <w:p w14:paraId="2A30E64B" w14:textId="77777777" w:rsidR="006B2808" w:rsidRDefault="006B2808">
      <w:pPr>
        <w:numPr>
          <w:ilvl w:val="12"/>
          <w:numId w:val="0"/>
        </w:numPr>
        <w:tabs>
          <w:tab w:val="left" w:pos="567"/>
        </w:tabs>
        <w:ind w:right="-2"/>
        <w:rPr>
          <w:noProof/>
          <w:szCs w:val="22"/>
        </w:rPr>
      </w:pPr>
    </w:p>
    <w:p w14:paraId="2A30E64C" w14:textId="77777777" w:rsidR="006B2808" w:rsidRDefault="00CC3781">
      <w:pPr>
        <w:numPr>
          <w:ilvl w:val="12"/>
          <w:numId w:val="0"/>
        </w:numPr>
        <w:tabs>
          <w:tab w:val="left" w:pos="567"/>
        </w:tabs>
        <w:ind w:left="567" w:right="-29" w:hanging="567"/>
        <w:rPr>
          <w:noProof/>
          <w:szCs w:val="22"/>
        </w:rPr>
      </w:pPr>
      <w:r>
        <w:rPr>
          <w:noProof/>
          <w:szCs w:val="22"/>
        </w:rPr>
        <w:t>1.</w:t>
      </w:r>
      <w:r>
        <w:rPr>
          <w:noProof/>
          <w:szCs w:val="22"/>
        </w:rPr>
        <w:tab/>
        <w:t>Was ist Neupro und wofür wird es angewendet?</w:t>
      </w:r>
    </w:p>
    <w:p w14:paraId="2A30E64D" w14:textId="77777777" w:rsidR="006B2808" w:rsidRDefault="00CC3781">
      <w:pPr>
        <w:numPr>
          <w:ilvl w:val="12"/>
          <w:numId w:val="0"/>
        </w:numPr>
        <w:tabs>
          <w:tab w:val="left" w:pos="567"/>
        </w:tabs>
        <w:ind w:left="567" w:right="-29" w:hanging="567"/>
        <w:rPr>
          <w:noProof/>
          <w:szCs w:val="22"/>
        </w:rPr>
      </w:pPr>
      <w:r>
        <w:rPr>
          <w:noProof/>
          <w:szCs w:val="22"/>
        </w:rPr>
        <w:t>2.</w:t>
      </w:r>
      <w:r>
        <w:rPr>
          <w:noProof/>
          <w:szCs w:val="22"/>
        </w:rPr>
        <w:tab/>
        <w:t>Was sollten Sie vor der Anwendung von Neupro beachten?</w:t>
      </w:r>
    </w:p>
    <w:p w14:paraId="2A30E64E" w14:textId="77777777" w:rsidR="006B2808" w:rsidRDefault="00CC3781">
      <w:pPr>
        <w:numPr>
          <w:ilvl w:val="12"/>
          <w:numId w:val="0"/>
        </w:numPr>
        <w:tabs>
          <w:tab w:val="left" w:pos="567"/>
        </w:tabs>
        <w:ind w:left="567" w:right="-29" w:hanging="567"/>
        <w:rPr>
          <w:noProof/>
          <w:szCs w:val="22"/>
        </w:rPr>
      </w:pPr>
      <w:r>
        <w:rPr>
          <w:noProof/>
          <w:szCs w:val="22"/>
        </w:rPr>
        <w:t>3.</w:t>
      </w:r>
      <w:r>
        <w:rPr>
          <w:noProof/>
          <w:szCs w:val="22"/>
        </w:rPr>
        <w:tab/>
        <w:t>Wie ist Neupro anzuwenden?</w:t>
      </w:r>
    </w:p>
    <w:p w14:paraId="2A30E64F" w14:textId="77777777" w:rsidR="006B2808" w:rsidRDefault="00CC3781">
      <w:pPr>
        <w:numPr>
          <w:ilvl w:val="12"/>
          <w:numId w:val="0"/>
        </w:numPr>
        <w:tabs>
          <w:tab w:val="left" w:pos="567"/>
        </w:tabs>
        <w:ind w:left="567" w:right="-29" w:hanging="567"/>
        <w:rPr>
          <w:noProof/>
          <w:szCs w:val="22"/>
        </w:rPr>
      </w:pPr>
      <w:r>
        <w:rPr>
          <w:noProof/>
          <w:szCs w:val="22"/>
        </w:rPr>
        <w:t>4.</w:t>
      </w:r>
      <w:r>
        <w:rPr>
          <w:noProof/>
          <w:szCs w:val="22"/>
        </w:rPr>
        <w:tab/>
        <w:t>Welche Nebenwirkungen sind möglich?</w:t>
      </w:r>
    </w:p>
    <w:p w14:paraId="2A30E650" w14:textId="77777777" w:rsidR="006B2808" w:rsidRDefault="00CC3781">
      <w:pPr>
        <w:numPr>
          <w:ilvl w:val="12"/>
          <w:numId w:val="0"/>
        </w:numPr>
        <w:tabs>
          <w:tab w:val="left" w:pos="567"/>
        </w:tabs>
        <w:ind w:left="567" w:right="-29" w:hanging="567"/>
        <w:rPr>
          <w:noProof/>
          <w:szCs w:val="22"/>
        </w:rPr>
      </w:pPr>
      <w:r>
        <w:rPr>
          <w:noProof/>
          <w:szCs w:val="22"/>
        </w:rPr>
        <w:t>5.</w:t>
      </w:r>
      <w:r>
        <w:rPr>
          <w:noProof/>
          <w:szCs w:val="22"/>
        </w:rPr>
        <w:tab/>
        <w:t>Wie ist Neupro aufzubewahren?</w:t>
      </w:r>
    </w:p>
    <w:p w14:paraId="2A30E651" w14:textId="77777777" w:rsidR="006B2808" w:rsidRDefault="00CC3781">
      <w:pPr>
        <w:numPr>
          <w:ilvl w:val="12"/>
          <w:numId w:val="0"/>
        </w:numPr>
        <w:tabs>
          <w:tab w:val="left" w:pos="567"/>
        </w:tabs>
        <w:ind w:left="567" w:right="-29" w:hanging="567"/>
        <w:rPr>
          <w:noProof/>
          <w:szCs w:val="22"/>
        </w:rPr>
      </w:pPr>
      <w:r>
        <w:rPr>
          <w:noProof/>
          <w:szCs w:val="22"/>
        </w:rPr>
        <w:t>6.</w:t>
      </w:r>
      <w:r>
        <w:rPr>
          <w:noProof/>
          <w:szCs w:val="22"/>
        </w:rPr>
        <w:tab/>
      </w:r>
      <w:r>
        <w:rPr>
          <w:noProof/>
          <w:szCs w:val="24"/>
        </w:rPr>
        <w:t xml:space="preserve">Inhalt der Packung und </w:t>
      </w:r>
      <w:r>
        <w:rPr>
          <w:noProof/>
          <w:szCs w:val="22"/>
        </w:rPr>
        <w:t>weitere Informationen</w:t>
      </w:r>
    </w:p>
    <w:p w14:paraId="2A30E652" w14:textId="77777777" w:rsidR="006B2808" w:rsidRDefault="006B2808">
      <w:pPr>
        <w:numPr>
          <w:ilvl w:val="12"/>
          <w:numId w:val="0"/>
        </w:numPr>
        <w:tabs>
          <w:tab w:val="left" w:pos="567"/>
        </w:tabs>
        <w:rPr>
          <w:noProof/>
          <w:szCs w:val="22"/>
        </w:rPr>
      </w:pPr>
    </w:p>
    <w:p w14:paraId="2A30E653" w14:textId="77777777" w:rsidR="006B2808" w:rsidRDefault="006B2808">
      <w:pPr>
        <w:numPr>
          <w:ilvl w:val="12"/>
          <w:numId w:val="0"/>
        </w:numPr>
        <w:tabs>
          <w:tab w:val="left" w:pos="567"/>
        </w:tabs>
        <w:rPr>
          <w:noProof/>
          <w:szCs w:val="22"/>
        </w:rPr>
      </w:pPr>
    </w:p>
    <w:p w14:paraId="2A30E654" w14:textId="77777777" w:rsidR="006B2808" w:rsidRDefault="00CC3781">
      <w:pPr>
        <w:numPr>
          <w:ilvl w:val="12"/>
          <w:numId w:val="0"/>
        </w:numPr>
        <w:tabs>
          <w:tab w:val="left" w:pos="567"/>
        </w:tabs>
        <w:ind w:left="567" w:right="-2" w:hanging="567"/>
        <w:rPr>
          <w:noProof/>
          <w:szCs w:val="22"/>
        </w:rPr>
      </w:pPr>
      <w:r>
        <w:rPr>
          <w:b/>
          <w:noProof/>
          <w:szCs w:val="22"/>
        </w:rPr>
        <w:t>1.</w:t>
      </w:r>
      <w:r>
        <w:rPr>
          <w:b/>
          <w:noProof/>
          <w:szCs w:val="22"/>
        </w:rPr>
        <w:tab/>
        <w:t>Was ist Neupro und wofür wird es angewendet?</w:t>
      </w:r>
    </w:p>
    <w:p w14:paraId="2A30E655" w14:textId="77777777" w:rsidR="006B2808" w:rsidRDefault="006B2808">
      <w:pPr>
        <w:numPr>
          <w:ilvl w:val="12"/>
          <w:numId w:val="0"/>
        </w:numPr>
        <w:tabs>
          <w:tab w:val="left" w:pos="567"/>
        </w:tabs>
        <w:rPr>
          <w:noProof/>
          <w:szCs w:val="22"/>
        </w:rPr>
      </w:pPr>
    </w:p>
    <w:p w14:paraId="2A30E656" w14:textId="77777777" w:rsidR="006B2808" w:rsidRDefault="00CC3781">
      <w:pPr>
        <w:numPr>
          <w:ilvl w:val="12"/>
          <w:numId w:val="0"/>
        </w:numPr>
        <w:tabs>
          <w:tab w:val="left" w:pos="567"/>
        </w:tabs>
        <w:ind w:right="-2"/>
        <w:rPr>
          <w:b/>
          <w:noProof/>
          <w:szCs w:val="22"/>
        </w:rPr>
      </w:pPr>
      <w:r>
        <w:rPr>
          <w:b/>
          <w:noProof/>
          <w:szCs w:val="22"/>
        </w:rPr>
        <w:t xml:space="preserve">Was Neupro ist </w:t>
      </w:r>
    </w:p>
    <w:p w14:paraId="2A30E657" w14:textId="77777777" w:rsidR="006B2808" w:rsidRDefault="00CC3781">
      <w:pPr>
        <w:numPr>
          <w:ilvl w:val="12"/>
          <w:numId w:val="0"/>
        </w:numPr>
        <w:tabs>
          <w:tab w:val="left" w:pos="567"/>
        </w:tabs>
        <w:ind w:right="-2"/>
        <w:rPr>
          <w:szCs w:val="22"/>
        </w:rPr>
      </w:pPr>
      <w:r>
        <w:rPr>
          <w:szCs w:val="22"/>
        </w:rPr>
        <w:t xml:space="preserve">Neupro enthält den Wirkstoff Rotigotin. </w:t>
      </w:r>
    </w:p>
    <w:p w14:paraId="2A30E658" w14:textId="77777777" w:rsidR="006B2808" w:rsidRDefault="006B2808">
      <w:pPr>
        <w:numPr>
          <w:ilvl w:val="12"/>
          <w:numId w:val="0"/>
        </w:numPr>
        <w:tabs>
          <w:tab w:val="left" w:pos="567"/>
        </w:tabs>
        <w:ind w:right="-2"/>
        <w:rPr>
          <w:szCs w:val="22"/>
        </w:rPr>
      </w:pPr>
    </w:p>
    <w:p w14:paraId="2A30E659" w14:textId="77777777" w:rsidR="006B2808" w:rsidRDefault="00CC3781">
      <w:pPr>
        <w:numPr>
          <w:ilvl w:val="12"/>
          <w:numId w:val="0"/>
        </w:numPr>
        <w:tabs>
          <w:tab w:val="left" w:pos="567"/>
        </w:tabs>
        <w:ind w:right="-2"/>
        <w:rPr>
          <w:szCs w:val="22"/>
        </w:rPr>
      </w:pPr>
      <w:r>
        <w:rPr>
          <w:szCs w:val="22"/>
        </w:rPr>
        <w:t>Es gehört zur Arzneimittelgruppe der so genannten „Dopaminagonisten“. Dopamin ist ein Botenstoff im Gehirn, der für Bewegungen wichtig ist.</w:t>
      </w:r>
    </w:p>
    <w:p w14:paraId="2A30E65A" w14:textId="77777777" w:rsidR="006B2808" w:rsidRDefault="006B2808">
      <w:pPr>
        <w:numPr>
          <w:ilvl w:val="12"/>
          <w:numId w:val="0"/>
        </w:numPr>
        <w:tabs>
          <w:tab w:val="left" w:pos="567"/>
        </w:tabs>
        <w:ind w:right="-2"/>
        <w:rPr>
          <w:szCs w:val="22"/>
        </w:rPr>
      </w:pPr>
    </w:p>
    <w:p w14:paraId="2A30E65B" w14:textId="77777777" w:rsidR="006B2808" w:rsidRDefault="00CC3781">
      <w:pPr>
        <w:numPr>
          <w:ilvl w:val="12"/>
          <w:numId w:val="0"/>
        </w:numPr>
        <w:tabs>
          <w:tab w:val="left" w:pos="567"/>
        </w:tabs>
        <w:ind w:right="-2"/>
        <w:rPr>
          <w:szCs w:val="22"/>
        </w:rPr>
      </w:pPr>
      <w:r>
        <w:rPr>
          <w:b/>
          <w:noProof/>
          <w:szCs w:val="22"/>
        </w:rPr>
        <w:t>Wofür Neupro angewendet</w:t>
      </w:r>
      <w:r>
        <w:rPr>
          <w:szCs w:val="22"/>
        </w:rPr>
        <w:t xml:space="preserve"> </w:t>
      </w:r>
      <w:r>
        <w:rPr>
          <w:b/>
          <w:szCs w:val="22"/>
        </w:rPr>
        <w:t>wird</w:t>
      </w:r>
    </w:p>
    <w:p w14:paraId="2A30E65C" w14:textId="77777777" w:rsidR="006B2808" w:rsidRDefault="00CC3781">
      <w:pPr>
        <w:numPr>
          <w:ilvl w:val="12"/>
          <w:numId w:val="0"/>
        </w:numPr>
        <w:tabs>
          <w:tab w:val="left" w:pos="567"/>
        </w:tabs>
        <w:ind w:right="-2"/>
        <w:rPr>
          <w:szCs w:val="22"/>
        </w:rPr>
      </w:pPr>
      <w:r>
        <w:rPr>
          <w:szCs w:val="22"/>
        </w:rPr>
        <w:t xml:space="preserve">Neupro wird angewendet </w:t>
      </w:r>
      <w:r>
        <w:rPr>
          <w:noProof/>
          <w:szCs w:val="22"/>
        </w:rPr>
        <w:t>bei Erwachsenen</w:t>
      </w:r>
      <w:r>
        <w:rPr>
          <w:szCs w:val="22"/>
        </w:rPr>
        <w:t xml:space="preserve"> </w:t>
      </w:r>
      <w:r>
        <w:rPr>
          <w:noProof/>
          <w:szCs w:val="22"/>
        </w:rPr>
        <w:t xml:space="preserve">zur Behandlung </w:t>
      </w:r>
      <w:r>
        <w:rPr>
          <w:szCs w:val="22"/>
        </w:rPr>
        <w:t xml:space="preserve">der Anzeichen und Symptome </w:t>
      </w:r>
    </w:p>
    <w:p w14:paraId="2A30E65D" w14:textId="77777777" w:rsidR="006B2808" w:rsidRDefault="00CC3781">
      <w:pPr>
        <w:numPr>
          <w:ilvl w:val="0"/>
          <w:numId w:val="15"/>
        </w:numPr>
        <w:tabs>
          <w:tab w:val="left" w:pos="567"/>
        </w:tabs>
        <w:ind w:left="567" w:right="-2" w:hanging="567"/>
        <w:rPr>
          <w:noProof/>
          <w:szCs w:val="22"/>
        </w:rPr>
      </w:pPr>
      <w:r>
        <w:rPr>
          <w:noProof/>
          <w:szCs w:val="22"/>
        </w:rPr>
        <w:t xml:space="preserve">der </w:t>
      </w:r>
      <w:r>
        <w:rPr>
          <w:b/>
          <w:noProof/>
          <w:szCs w:val="22"/>
        </w:rPr>
        <w:t>Parkinson-Erkrankung</w:t>
      </w:r>
      <w:r>
        <w:rPr>
          <w:noProof/>
          <w:szCs w:val="22"/>
        </w:rPr>
        <w:t xml:space="preserve"> – Neupro kann entweder allein oder in Kombination mit einem anderen Arzneimittel, dem so genannten Levodopa, angewendet werden.</w:t>
      </w:r>
    </w:p>
    <w:p w14:paraId="2A30E65E" w14:textId="77777777" w:rsidR="006B2808" w:rsidRDefault="00CC3781">
      <w:pPr>
        <w:numPr>
          <w:ilvl w:val="0"/>
          <w:numId w:val="15"/>
        </w:numPr>
        <w:tabs>
          <w:tab w:val="left" w:pos="567"/>
        </w:tabs>
        <w:ind w:left="567" w:right="-2" w:hanging="567"/>
        <w:rPr>
          <w:noProof/>
          <w:szCs w:val="22"/>
        </w:rPr>
      </w:pPr>
      <w:r>
        <w:rPr>
          <w:noProof/>
          <w:szCs w:val="22"/>
        </w:rPr>
        <w:t xml:space="preserve">des </w:t>
      </w:r>
      <w:r>
        <w:rPr>
          <w:b/>
          <w:noProof/>
          <w:szCs w:val="22"/>
        </w:rPr>
        <w:t>Restless-Legs-Syndroms (RLS)</w:t>
      </w:r>
      <w:r>
        <w:rPr>
          <w:noProof/>
          <w:szCs w:val="22"/>
        </w:rPr>
        <w:t xml:space="preserve"> – das durch Beschwerden in Ihren Beinen und Armen, Bewegungsdrang, Schlafstörungen und dem Gefühl, während des Tages müde oder schläfrig zu sein, gekennzeichnet sein kann. Diese Beschwerden können durch Neupro vermindert oder ihre Dauer kann verkürzt werden.</w:t>
      </w:r>
    </w:p>
    <w:p w14:paraId="2A30E65F" w14:textId="77777777" w:rsidR="006B2808" w:rsidRDefault="006B2808">
      <w:pPr>
        <w:numPr>
          <w:ilvl w:val="12"/>
          <w:numId w:val="0"/>
        </w:numPr>
        <w:tabs>
          <w:tab w:val="left" w:pos="567"/>
        </w:tabs>
        <w:ind w:right="-2"/>
        <w:rPr>
          <w:szCs w:val="22"/>
        </w:rPr>
      </w:pPr>
    </w:p>
    <w:p w14:paraId="2A30E660" w14:textId="77777777" w:rsidR="006B2808" w:rsidRDefault="006B2808">
      <w:pPr>
        <w:numPr>
          <w:ilvl w:val="12"/>
          <w:numId w:val="0"/>
        </w:numPr>
        <w:tabs>
          <w:tab w:val="left" w:pos="567"/>
        </w:tabs>
        <w:rPr>
          <w:noProof/>
          <w:szCs w:val="22"/>
        </w:rPr>
      </w:pPr>
    </w:p>
    <w:p w14:paraId="2A30E661" w14:textId="77777777" w:rsidR="006B2808" w:rsidRDefault="00CC3781">
      <w:pPr>
        <w:numPr>
          <w:ilvl w:val="12"/>
          <w:numId w:val="0"/>
        </w:numPr>
        <w:tabs>
          <w:tab w:val="left" w:pos="567"/>
        </w:tabs>
        <w:ind w:left="567" w:right="-2" w:hanging="567"/>
        <w:rPr>
          <w:noProof/>
          <w:szCs w:val="22"/>
        </w:rPr>
      </w:pPr>
      <w:r>
        <w:rPr>
          <w:b/>
          <w:noProof/>
          <w:szCs w:val="22"/>
        </w:rPr>
        <w:t>2.</w:t>
      </w:r>
      <w:r>
        <w:rPr>
          <w:b/>
          <w:noProof/>
          <w:szCs w:val="22"/>
        </w:rPr>
        <w:tab/>
        <w:t>Was sollten Sie vor der Anwendung von Neupro beachten?</w:t>
      </w:r>
    </w:p>
    <w:p w14:paraId="2A30E662" w14:textId="77777777" w:rsidR="006B2808" w:rsidRDefault="006B2808">
      <w:pPr>
        <w:numPr>
          <w:ilvl w:val="12"/>
          <w:numId w:val="0"/>
        </w:numPr>
        <w:tabs>
          <w:tab w:val="left" w:pos="567"/>
        </w:tabs>
        <w:rPr>
          <w:noProof/>
          <w:szCs w:val="22"/>
        </w:rPr>
      </w:pPr>
    </w:p>
    <w:p w14:paraId="2A30E663" w14:textId="77777777" w:rsidR="006B2808" w:rsidRDefault="00CC3781">
      <w:pPr>
        <w:numPr>
          <w:ilvl w:val="12"/>
          <w:numId w:val="0"/>
        </w:numPr>
        <w:tabs>
          <w:tab w:val="left" w:pos="567"/>
        </w:tabs>
        <w:ind w:right="-2"/>
        <w:rPr>
          <w:b/>
          <w:noProof/>
          <w:szCs w:val="22"/>
        </w:rPr>
      </w:pPr>
      <w:r>
        <w:rPr>
          <w:b/>
          <w:noProof/>
          <w:szCs w:val="22"/>
        </w:rPr>
        <w:t>Neupro darf nicht angewendet werden, wenn</w:t>
      </w:r>
    </w:p>
    <w:p w14:paraId="2A30E664" w14:textId="77777777" w:rsidR="006B2808" w:rsidRDefault="006B2808">
      <w:pPr>
        <w:numPr>
          <w:ilvl w:val="12"/>
          <w:numId w:val="0"/>
        </w:numPr>
        <w:tabs>
          <w:tab w:val="left" w:pos="567"/>
        </w:tabs>
        <w:ind w:right="-2"/>
        <w:rPr>
          <w:b/>
          <w:noProof/>
          <w:szCs w:val="22"/>
        </w:rPr>
      </w:pPr>
    </w:p>
    <w:p w14:paraId="2A30E665" w14:textId="77777777" w:rsidR="006B2808" w:rsidRDefault="00CC3781">
      <w:pPr>
        <w:numPr>
          <w:ilvl w:val="0"/>
          <w:numId w:val="15"/>
        </w:numPr>
        <w:tabs>
          <w:tab w:val="left" w:pos="567"/>
        </w:tabs>
        <w:ind w:left="567" w:right="-2" w:hanging="567"/>
        <w:rPr>
          <w:noProof/>
          <w:szCs w:val="22"/>
        </w:rPr>
      </w:pPr>
      <w:r>
        <w:rPr>
          <w:noProof/>
          <w:szCs w:val="22"/>
        </w:rPr>
        <w:t xml:space="preserve">Sie </w:t>
      </w:r>
      <w:r>
        <w:rPr>
          <w:b/>
          <w:noProof/>
          <w:szCs w:val="22"/>
        </w:rPr>
        <w:t>allergisch</w:t>
      </w:r>
      <w:r>
        <w:rPr>
          <w:noProof/>
          <w:szCs w:val="22"/>
        </w:rPr>
        <w:t xml:space="preserve"> gegen </w:t>
      </w:r>
      <w:r>
        <w:rPr>
          <w:b/>
          <w:noProof/>
          <w:szCs w:val="22"/>
        </w:rPr>
        <w:t>Rotigotin</w:t>
      </w:r>
      <w:r>
        <w:rPr>
          <w:noProof/>
          <w:szCs w:val="22"/>
        </w:rPr>
        <w:t xml:space="preserve"> oder einen der in Abschnitt 6. genannten </w:t>
      </w:r>
      <w:r>
        <w:rPr>
          <w:b/>
          <w:noProof/>
          <w:szCs w:val="22"/>
        </w:rPr>
        <w:t>sonstigen Bestandteile</w:t>
      </w:r>
      <w:r>
        <w:rPr>
          <w:noProof/>
          <w:szCs w:val="22"/>
        </w:rPr>
        <w:t xml:space="preserve"> dieses Arzneimittels sind</w:t>
      </w:r>
    </w:p>
    <w:p w14:paraId="2A30E666" w14:textId="77777777" w:rsidR="006B2808" w:rsidRDefault="00CC3781">
      <w:pPr>
        <w:numPr>
          <w:ilvl w:val="0"/>
          <w:numId w:val="15"/>
        </w:numPr>
        <w:tabs>
          <w:tab w:val="left" w:pos="567"/>
        </w:tabs>
        <w:ind w:left="567" w:right="-2" w:hanging="567"/>
        <w:rPr>
          <w:noProof/>
          <w:szCs w:val="22"/>
        </w:rPr>
      </w:pPr>
      <w:r>
        <w:rPr>
          <w:noProof/>
          <w:szCs w:val="22"/>
        </w:rPr>
        <w:t xml:space="preserve">bei Ihnen eine </w:t>
      </w:r>
      <w:r>
        <w:rPr>
          <w:b/>
          <w:noProof/>
          <w:szCs w:val="22"/>
        </w:rPr>
        <w:t>Kernspintomografie</w:t>
      </w:r>
      <w:r>
        <w:rPr>
          <w:noProof/>
          <w:szCs w:val="22"/>
        </w:rPr>
        <w:t xml:space="preserve"> (diagnostisches Verfahren zur Darstellung des Körperinneren</w:t>
      </w:r>
      <w:r>
        <w:rPr>
          <w:szCs w:val="22"/>
        </w:rPr>
        <w:t>, bei dem magnetische Energie an Stelle von Röntgenstrahlen verwendet wird) durchgeführt werden muss</w:t>
      </w:r>
    </w:p>
    <w:p w14:paraId="2A30E667" w14:textId="77777777" w:rsidR="006B2808" w:rsidRDefault="00CC3781">
      <w:pPr>
        <w:numPr>
          <w:ilvl w:val="0"/>
          <w:numId w:val="15"/>
        </w:numPr>
        <w:tabs>
          <w:tab w:val="left" w:pos="567"/>
        </w:tabs>
        <w:ind w:left="567" w:right="-2" w:hanging="567"/>
        <w:rPr>
          <w:noProof/>
          <w:szCs w:val="22"/>
        </w:rPr>
      </w:pPr>
      <w:r>
        <w:rPr>
          <w:noProof/>
          <w:szCs w:val="22"/>
        </w:rPr>
        <w:t xml:space="preserve">bei Ihnen eine </w:t>
      </w:r>
      <w:r>
        <w:rPr>
          <w:b/>
          <w:bCs/>
          <w:noProof/>
          <w:szCs w:val="22"/>
        </w:rPr>
        <w:t>„</w:t>
      </w:r>
      <w:r>
        <w:rPr>
          <w:b/>
          <w:noProof/>
          <w:szCs w:val="22"/>
        </w:rPr>
        <w:t>Kardioversion“</w:t>
      </w:r>
      <w:r>
        <w:rPr>
          <w:noProof/>
          <w:szCs w:val="22"/>
        </w:rPr>
        <w:t xml:space="preserve"> (spezielle Behandlung von Herzrhythmusstörungen) durchgeführt werden muss. </w:t>
      </w:r>
    </w:p>
    <w:p w14:paraId="2A30E668" w14:textId="77777777" w:rsidR="006B2808" w:rsidRDefault="00CC3781">
      <w:pPr>
        <w:tabs>
          <w:tab w:val="left" w:pos="567"/>
        </w:tabs>
        <w:rPr>
          <w:noProof/>
          <w:szCs w:val="22"/>
        </w:rPr>
      </w:pPr>
      <w:r>
        <w:rPr>
          <w:szCs w:val="22"/>
        </w:rPr>
        <w:lastRenderedPageBreak/>
        <w:t>Unmittelbar bevor Sie sich einer Kernspintomografie oder Kardioversion unterziehen, müssen Sie das Neupro-Pflaster entfernen, um Hautverbrennungen zu vermeiden, da das Pflaster Aluminium enthält</w:t>
      </w:r>
      <w:r>
        <w:rPr>
          <w:noProof/>
          <w:szCs w:val="22"/>
        </w:rPr>
        <w:t>. Danach können Sie ein neues Pflaster aufbringen.</w:t>
      </w:r>
    </w:p>
    <w:p w14:paraId="2A30E669" w14:textId="77777777" w:rsidR="006B2808" w:rsidRDefault="006B2808">
      <w:pPr>
        <w:tabs>
          <w:tab w:val="left" w:pos="567"/>
        </w:tabs>
        <w:ind w:right="-2"/>
        <w:rPr>
          <w:noProof/>
          <w:szCs w:val="22"/>
        </w:rPr>
      </w:pPr>
    </w:p>
    <w:p w14:paraId="2A30E66A" w14:textId="77777777" w:rsidR="006B2808" w:rsidRDefault="00CC3781">
      <w:pPr>
        <w:numPr>
          <w:ilvl w:val="12"/>
          <w:numId w:val="0"/>
        </w:numPr>
        <w:tabs>
          <w:tab w:val="left" w:pos="567"/>
        </w:tabs>
        <w:ind w:right="-2"/>
        <w:rPr>
          <w:noProof/>
          <w:szCs w:val="22"/>
        </w:rPr>
      </w:pPr>
      <w:r>
        <w:rPr>
          <w:noProof/>
          <w:szCs w:val="22"/>
        </w:rPr>
        <w:t>Wenn einer der oben aufgeführten Hinweise auf Sie zutrifft, wenden Sie Neupro nicht an. Wenn Sie unsicher sind, sprechen Sie erst mit Ihrem Arzt, Apotheker oder dem medizinischen Fachpersonal.</w:t>
      </w:r>
    </w:p>
    <w:p w14:paraId="2A30E66B" w14:textId="77777777" w:rsidR="006B2808" w:rsidRDefault="006B2808">
      <w:pPr>
        <w:numPr>
          <w:ilvl w:val="12"/>
          <w:numId w:val="0"/>
        </w:numPr>
        <w:tabs>
          <w:tab w:val="left" w:pos="567"/>
        </w:tabs>
        <w:rPr>
          <w:noProof/>
          <w:szCs w:val="22"/>
        </w:rPr>
      </w:pPr>
    </w:p>
    <w:p w14:paraId="2A30E66C" w14:textId="77777777" w:rsidR="006B2808" w:rsidRDefault="00CC3781">
      <w:pPr>
        <w:numPr>
          <w:ilvl w:val="12"/>
          <w:numId w:val="0"/>
        </w:numPr>
        <w:tabs>
          <w:tab w:val="left" w:pos="567"/>
        </w:tabs>
        <w:ind w:right="-2"/>
        <w:rPr>
          <w:b/>
          <w:noProof/>
          <w:szCs w:val="22"/>
        </w:rPr>
      </w:pPr>
      <w:r>
        <w:rPr>
          <w:b/>
          <w:noProof/>
          <w:szCs w:val="22"/>
        </w:rPr>
        <w:t xml:space="preserve">Warnhinweise und Vorsichtsmaßnahmen </w:t>
      </w:r>
    </w:p>
    <w:p w14:paraId="2A30E66D" w14:textId="77777777" w:rsidR="006B2808" w:rsidRDefault="00CC3781">
      <w:pPr>
        <w:numPr>
          <w:ilvl w:val="12"/>
          <w:numId w:val="0"/>
        </w:numPr>
        <w:tabs>
          <w:tab w:val="left" w:pos="720"/>
        </w:tabs>
        <w:rPr>
          <w:noProof/>
          <w:snapToGrid w:val="0"/>
          <w:szCs w:val="24"/>
        </w:rPr>
      </w:pPr>
      <w:r>
        <w:rPr>
          <w:noProof/>
          <w:snapToGrid w:val="0"/>
          <w:szCs w:val="24"/>
        </w:rPr>
        <w:t>Bitte sprechen Sie mit Ihrem Arzt, Apotheker oder dem medizinischen Fachpersonal, bevor Sie Neupro anwenden, weil</w:t>
      </w:r>
      <w:r>
        <w:rPr>
          <w:snapToGrid w:val="0"/>
          <w:szCs w:val="24"/>
        </w:rPr>
        <w:t xml:space="preserve"> </w:t>
      </w:r>
    </w:p>
    <w:p w14:paraId="2A30E66E" w14:textId="77777777" w:rsidR="006B2808" w:rsidRDefault="006B2808">
      <w:pPr>
        <w:numPr>
          <w:ilvl w:val="12"/>
          <w:numId w:val="0"/>
        </w:numPr>
        <w:tabs>
          <w:tab w:val="left" w:pos="567"/>
        </w:tabs>
        <w:ind w:right="-2"/>
        <w:rPr>
          <w:b/>
          <w:noProof/>
          <w:szCs w:val="22"/>
        </w:rPr>
      </w:pPr>
    </w:p>
    <w:p w14:paraId="2A30E66F" w14:textId="77777777" w:rsidR="006B2808" w:rsidRDefault="00CC3781">
      <w:pPr>
        <w:numPr>
          <w:ilvl w:val="0"/>
          <w:numId w:val="15"/>
        </w:numPr>
        <w:tabs>
          <w:tab w:val="left" w:pos="567"/>
        </w:tabs>
        <w:ind w:left="567" w:right="-2" w:hanging="567"/>
        <w:rPr>
          <w:noProof/>
          <w:szCs w:val="22"/>
        </w:rPr>
      </w:pPr>
      <w:r>
        <w:rPr>
          <w:szCs w:val="22"/>
        </w:rPr>
        <w:t xml:space="preserve">Ihr </w:t>
      </w:r>
      <w:r>
        <w:rPr>
          <w:b/>
          <w:szCs w:val="22"/>
        </w:rPr>
        <w:t>Blutdruck</w:t>
      </w:r>
      <w:r>
        <w:rPr>
          <w:szCs w:val="22"/>
        </w:rPr>
        <w:t xml:space="preserve"> während der Behandlung mit Neupro regelmäßig kontrolliert werden sollte, insbesondere zu Beginn der Behandlung. Neupro </w:t>
      </w:r>
      <w:r>
        <w:rPr>
          <w:noProof/>
          <w:szCs w:val="22"/>
        </w:rPr>
        <w:t xml:space="preserve">kann Ihren Blutdruck beeinflussen. </w:t>
      </w:r>
    </w:p>
    <w:p w14:paraId="2A30E670" w14:textId="77777777" w:rsidR="006B2808" w:rsidRDefault="00CC3781">
      <w:pPr>
        <w:numPr>
          <w:ilvl w:val="0"/>
          <w:numId w:val="15"/>
        </w:numPr>
        <w:tabs>
          <w:tab w:val="left" w:pos="567"/>
        </w:tabs>
        <w:ind w:left="567" w:right="-2" w:hanging="567"/>
        <w:rPr>
          <w:noProof/>
          <w:szCs w:val="22"/>
        </w:rPr>
      </w:pPr>
      <w:r>
        <w:rPr>
          <w:szCs w:val="22"/>
        </w:rPr>
        <w:t>Ihre</w:t>
      </w:r>
      <w:r>
        <w:rPr>
          <w:noProof/>
          <w:szCs w:val="22"/>
        </w:rPr>
        <w:t xml:space="preserve"> </w:t>
      </w:r>
      <w:r>
        <w:rPr>
          <w:b/>
          <w:noProof/>
          <w:szCs w:val="22"/>
        </w:rPr>
        <w:t>Augen</w:t>
      </w:r>
      <w:r>
        <w:rPr>
          <w:szCs w:val="22"/>
        </w:rPr>
        <w:t xml:space="preserve"> während der Behandlung mit Neupro regelmäßig kontrolliert werden sollten. Wenn</w:t>
      </w:r>
      <w:r>
        <w:rPr>
          <w:noProof/>
          <w:szCs w:val="22"/>
        </w:rPr>
        <w:t xml:space="preserve"> Sie dennoch zwischen zwei Untersuchungen Schwierigkeiten beim Sehen bemerken, wenden Sie sich unverzüglich an Ihren Arzt.</w:t>
      </w:r>
    </w:p>
    <w:p w14:paraId="2A30E671" w14:textId="77777777" w:rsidR="006B2808" w:rsidRDefault="00CC3781">
      <w:pPr>
        <w:numPr>
          <w:ilvl w:val="0"/>
          <w:numId w:val="15"/>
        </w:numPr>
        <w:tabs>
          <w:tab w:val="left" w:pos="567"/>
        </w:tabs>
        <w:ind w:left="567" w:right="-2" w:hanging="567"/>
        <w:rPr>
          <w:noProof/>
          <w:szCs w:val="22"/>
        </w:rPr>
      </w:pPr>
      <w:r>
        <w:rPr>
          <w:szCs w:val="22"/>
        </w:rPr>
        <w:t xml:space="preserve">Ihr Arzt möglicherweise die Dosis anpassen muss, </w:t>
      </w:r>
      <w:r>
        <w:rPr>
          <w:noProof/>
          <w:szCs w:val="22"/>
        </w:rPr>
        <w:t xml:space="preserve">wenn Sie schwerwiegende </w:t>
      </w:r>
      <w:r>
        <w:rPr>
          <w:b/>
          <w:noProof/>
          <w:szCs w:val="22"/>
        </w:rPr>
        <w:t>Leberprobleme</w:t>
      </w:r>
      <w:r>
        <w:rPr>
          <w:noProof/>
          <w:szCs w:val="22"/>
        </w:rPr>
        <w:t xml:space="preserve"> haben. Wenn sich Ihre Leberprobleme während der Behandlung verschlimmern, wenden Sie sich unverzüglich an Ihren Arzt.</w:t>
      </w:r>
    </w:p>
    <w:p w14:paraId="2A30E672" w14:textId="77777777" w:rsidR="006B2808" w:rsidRDefault="00CC3781">
      <w:pPr>
        <w:numPr>
          <w:ilvl w:val="0"/>
          <w:numId w:val="13"/>
        </w:numPr>
        <w:tabs>
          <w:tab w:val="left" w:pos="567"/>
        </w:tabs>
        <w:ind w:left="567" w:hanging="567"/>
        <w:rPr>
          <w:szCs w:val="22"/>
        </w:rPr>
      </w:pPr>
      <w:r>
        <w:rPr>
          <w:szCs w:val="22"/>
        </w:rPr>
        <w:t xml:space="preserve">Sie </w:t>
      </w:r>
      <w:r>
        <w:rPr>
          <w:b/>
          <w:szCs w:val="22"/>
        </w:rPr>
        <w:t>Hautprobleme</w:t>
      </w:r>
      <w:r>
        <w:rPr>
          <w:szCs w:val="22"/>
        </w:rPr>
        <w:t xml:space="preserve"> wegen des Pflasters bekommen könnten – siehe Abschnitt 4 „</w:t>
      </w:r>
      <w:r>
        <w:rPr>
          <w:b/>
          <w:szCs w:val="22"/>
        </w:rPr>
        <w:t>Durch das Pflaster verursachte Hautprobleme</w:t>
      </w:r>
      <w:r>
        <w:rPr>
          <w:szCs w:val="22"/>
        </w:rPr>
        <w:t xml:space="preserve">“. </w:t>
      </w:r>
    </w:p>
    <w:p w14:paraId="2A30E673" w14:textId="77777777" w:rsidR="006B2808" w:rsidRDefault="00CC3781">
      <w:pPr>
        <w:numPr>
          <w:ilvl w:val="0"/>
          <w:numId w:val="13"/>
        </w:numPr>
        <w:tabs>
          <w:tab w:val="left" w:pos="567"/>
        </w:tabs>
        <w:ind w:left="567" w:hanging="567"/>
        <w:rPr>
          <w:szCs w:val="22"/>
        </w:rPr>
      </w:pPr>
      <w:r>
        <w:rPr>
          <w:noProof/>
          <w:szCs w:val="22"/>
        </w:rPr>
        <w:t xml:space="preserve">Sie sich </w:t>
      </w:r>
      <w:r>
        <w:rPr>
          <w:b/>
          <w:noProof/>
          <w:szCs w:val="22"/>
        </w:rPr>
        <w:t>extrem schläfrig fühlen</w:t>
      </w:r>
      <w:r>
        <w:rPr>
          <w:noProof/>
          <w:szCs w:val="22"/>
        </w:rPr>
        <w:t xml:space="preserve"> oder weil Sie </w:t>
      </w:r>
      <w:r>
        <w:rPr>
          <w:b/>
          <w:noProof/>
          <w:szCs w:val="22"/>
        </w:rPr>
        <w:t>plötzlich einschlafen</w:t>
      </w:r>
      <w:r>
        <w:rPr>
          <w:szCs w:val="22"/>
        </w:rPr>
        <w:t xml:space="preserve"> – siehe Abschnitt 2 „</w:t>
      </w:r>
      <w:r>
        <w:rPr>
          <w:b/>
          <w:szCs w:val="22"/>
        </w:rPr>
        <w:t>Verkehrstüchtigkeit und Fähigkeit zum Bedienen von Maschinen</w:t>
      </w:r>
      <w:r>
        <w:rPr>
          <w:szCs w:val="22"/>
        </w:rPr>
        <w:t xml:space="preserve">“. </w:t>
      </w:r>
    </w:p>
    <w:p w14:paraId="2A30E674" w14:textId="77777777" w:rsidR="006B2808" w:rsidRDefault="00CC3781">
      <w:pPr>
        <w:numPr>
          <w:ilvl w:val="0"/>
          <w:numId w:val="13"/>
        </w:numPr>
        <w:tabs>
          <w:tab w:val="left" w:pos="567"/>
        </w:tabs>
        <w:ind w:left="567" w:hanging="567"/>
        <w:rPr>
          <w:szCs w:val="22"/>
        </w:rPr>
      </w:pPr>
      <w:r>
        <w:rPr>
          <w:szCs w:val="22"/>
        </w:rPr>
        <w:t>es zu unwillkürlichen Muskelkontraktionen kommen kann, die zu anomalen, sich oft wiederholenden Bewegungen oder Körperhaltungen (Dystonie), anomaler Haltung oder seitlicher Beugung des Rückens (auch Pleurothotonus oder Pisa-Syndrom genannt) führen. Wenn dies der Fall ist, wird Ihr Arzt möglicherweise Ihre Medikation anpassen.</w:t>
      </w:r>
    </w:p>
    <w:p w14:paraId="2A30E675" w14:textId="77777777" w:rsidR="006B2808" w:rsidRDefault="00CC3781">
      <w:pPr>
        <w:numPr>
          <w:ilvl w:val="0"/>
          <w:numId w:val="15"/>
        </w:numPr>
        <w:tabs>
          <w:tab w:val="left" w:pos="567"/>
        </w:tabs>
        <w:ind w:left="567" w:right="-2" w:hanging="567"/>
        <w:rPr>
          <w:noProof/>
          <w:szCs w:val="22"/>
        </w:rPr>
      </w:pPr>
      <w:r>
        <w:rPr>
          <w:szCs w:val="22"/>
        </w:rPr>
        <w:t xml:space="preserve">Ihre Symptome des </w:t>
      </w:r>
      <w:r>
        <w:rPr>
          <w:b/>
          <w:szCs w:val="22"/>
        </w:rPr>
        <w:t>Restless-Legs-Syndroms</w:t>
      </w:r>
      <w:r>
        <w:rPr>
          <w:szCs w:val="22"/>
        </w:rPr>
        <w:t xml:space="preserve"> früher als gewohnt einsetzen, intensiver sein und andere Gliedmaßen betreffen könnten. Wenn Sie solche Symptome bevor oder nachdem Sie die Behandlung mit Neupro beginnen bei sich wahrnehmen, wenden Sie sich an Ihren Arzt, weil Ihre Behandlung möglicherweise angepasst werden muss.</w:t>
      </w:r>
    </w:p>
    <w:p w14:paraId="2A30E676" w14:textId="77777777" w:rsidR="006B2808" w:rsidRDefault="006B2808">
      <w:pPr>
        <w:tabs>
          <w:tab w:val="left" w:pos="567"/>
        </w:tabs>
        <w:ind w:right="-2"/>
        <w:rPr>
          <w:szCs w:val="22"/>
        </w:rPr>
      </w:pPr>
    </w:p>
    <w:p w14:paraId="2A30E677" w14:textId="77777777" w:rsidR="006B2808" w:rsidRDefault="00CC3781">
      <w:pPr>
        <w:tabs>
          <w:tab w:val="left" w:pos="567"/>
        </w:tabs>
        <w:ind w:right="-2"/>
        <w:rPr>
          <w:szCs w:val="22"/>
        </w:rPr>
      </w:pPr>
      <w:bookmarkStart w:id="41" w:name="_Hlk61357149"/>
      <w:r>
        <w:rPr>
          <w:szCs w:val="22"/>
        </w:rPr>
        <w:t>Medikamente, die zur Behandlung der Parkinson-</w:t>
      </w:r>
      <w:r>
        <w:rPr>
          <w:noProof/>
          <w:szCs w:val="22"/>
        </w:rPr>
        <w:t>Erkrankung und des</w:t>
      </w:r>
      <w:r>
        <w:rPr>
          <w:szCs w:val="22"/>
        </w:rPr>
        <w:t xml:space="preserve"> Restless-Legs-Syndroms verwendet werden, sollten schrittweise verringert oder schrittweise abgesetzt werden.</w:t>
      </w:r>
      <w:bookmarkEnd w:id="41"/>
      <w:r>
        <w:rPr>
          <w:szCs w:val="22"/>
        </w:rPr>
        <w:t xml:space="preserve"> Informieren Sie Ihren Arzt, wenn bei Ihnen nach dem Absetzen oder der Verringerung Ihrer Neupro-Behandlung Symptome wie Depression, Angst, Müdigkeit, Schwitzen oder Schmerzen auftreten.</w:t>
      </w:r>
    </w:p>
    <w:p w14:paraId="2A30E678" w14:textId="77777777" w:rsidR="006B2808" w:rsidRDefault="006B2808">
      <w:pPr>
        <w:tabs>
          <w:tab w:val="left" w:pos="567"/>
        </w:tabs>
        <w:ind w:right="-2"/>
        <w:rPr>
          <w:szCs w:val="22"/>
        </w:rPr>
      </w:pPr>
    </w:p>
    <w:p w14:paraId="2A30E679" w14:textId="77777777" w:rsidR="006B2808" w:rsidRDefault="00CC3781">
      <w:pPr>
        <w:tabs>
          <w:tab w:val="left" w:pos="567"/>
        </w:tabs>
        <w:ind w:right="-2"/>
        <w:rPr>
          <w:b/>
          <w:szCs w:val="22"/>
        </w:rPr>
      </w:pPr>
      <w:r>
        <w:rPr>
          <w:b/>
          <w:szCs w:val="22"/>
        </w:rPr>
        <w:t xml:space="preserve">Bewusstlosigkeit kann auftreten </w:t>
      </w:r>
    </w:p>
    <w:p w14:paraId="2A30E67A" w14:textId="77777777" w:rsidR="006B2808" w:rsidRDefault="00CC3781">
      <w:pPr>
        <w:tabs>
          <w:tab w:val="left" w:pos="567"/>
        </w:tabs>
        <w:ind w:right="-2"/>
        <w:rPr>
          <w:szCs w:val="22"/>
        </w:rPr>
      </w:pPr>
      <w:r>
        <w:rPr>
          <w:szCs w:val="22"/>
        </w:rPr>
        <w:t>Neupro kann Bewusstlosigkeit hervorrufen. Dies kann insbesondere zu Beginn Ihrer Behandlung mit Neupro vorkommen oder wenn Ihre Dosierung erhöht wird. Informieren Sie Ihren Arzt, wenn Sie bewusstlos geworden sind oder Sie sich schwindelig fühlen.</w:t>
      </w:r>
    </w:p>
    <w:p w14:paraId="2A30E67B" w14:textId="77777777" w:rsidR="006B2808" w:rsidRDefault="006B2808">
      <w:pPr>
        <w:tabs>
          <w:tab w:val="left" w:pos="567"/>
        </w:tabs>
        <w:ind w:right="-2"/>
        <w:rPr>
          <w:szCs w:val="22"/>
        </w:rPr>
      </w:pPr>
    </w:p>
    <w:p w14:paraId="2A30E67C" w14:textId="77777777" w:rsidR="006B2808" w:rsidRDefault="00CC3781">
      <w:pPr>
        <w:tabs>
          <w:tab w:val="left" w:pos="567"/>
        </w:tabs>
        <w:ind w:right="-2"/>
        <w:rPr>
          <w:b/>
          <w:szCs w:val="22"/>
        </w:rPr>
      </w:pPr>
      <w:r>
        <w:rPr>
          <w:b/>
          <w:szCs w:val="22"/>
        </w:rPr>
        <w:t>Verhaltensänderungen und anomales Denken</w:t>
      </w:r>
    </w:p>
    <w:p w14:paraId="2A30E67D" w14:textId="77777777" w:rsidR="006B2808" w:rsidRDefault="00CC3781">
      <w:pPr>
        <w:ind w:right="-2"/>
        <w:rPr>
          <w:szCs w:val="22"/>
        </w:rPr>
      </w:pPr>
      <w:r>
        <w:rPr>
          <w:szCs w:val="22"/>
        </w:rPr>
        <w:t xml:space="preserve">Neupro kann Nebenwirkungen haben, die Ihr Verhalten verändern (wie Sie sich verhalten). Es könnte hilfreich für Sie sein, einem Familienmitglied oder Ihrer Pflegekraft mitzuteilen, dass Sie dieses Arzneimittel anwenden und darum zu bitten, dass diese Person die Gebrauchsinformation liest. Dann kann das Familienmitglied oder die Pflegekraft Ihnen oder Ihrem Arzt sagen, wenn sie sich Sorgen über eine Veränderung in Ihrem Verhalten macht. </w:t>
      </w:r>
    </w:p>
    <w:p w14:paraId="2A30E67E" w14:textId="77777777" w:rsidR="006B2808" w:rsidRDefault="006B2808">
      <w:pPr>
        <w:ind w:right="-2"/>
        <w:rPr>
          <w:szCs w:val="22"/>
        </w:rPr>
      </w:pPr>
    </w:p>
    <w:p w14:paraId="2A30E67F" w14:textId="77777777" w:rsidR="006B2808" w:rsidRDefault="00CC3781">
      <w:pPr>
        <w:tabs>
          <w:tab w:val="left" w:pos="567"/>
        </w:tabs>
        <w:rPr>
          <w:szCs w:val="22"/>
        </w:rPr>
      </w:pPr>
      <w:r>
        <w:rPr>
          <w:szCs w:val="22"/>
        </w:rPr>
        <w:t>Hierzu zählen:</w:t>
      </w:r>
    </w:p>
    <w:p w14:paraId="2A30E680" w14:textId="77777777" w:rsidR="006B2808" w:rsidRDefault="00CC3781">
      <w:pPr>
        <w:numPr>
          <w:ilvl w:val="0"/>
          <w:numId w:val="15"/>
        </w:numPr>
        <w:tabs>
          <w:tab w:val="left" w:pos="567"/>
        </w:tabs>
        <w:ind w:left="567" w:right="-2" w:hanging="567"/>
        <w:rPr>
          <w:noProof/>
          <w:szCs w:val="22"/>
        </w:rPr>
      </w:pPr>
      <w:r>
        <w:rPr>
          <w:noProof/>
          <w:szCs w:val="22"/>
        </w:rPr>
        <w:t xml:space="preserve">Verlangen nach hohen Dosen </w:t>
      </w:r>
      <w:r>
        <w:rPr>
          <w:szCs w:val="22"/>
        </w:rPr>
        <w:t>von Neupro oder anderen Medikamenten, die zur Behandlung der Parkinson-</w:t>
      </w:r>
      <w:r>
        <w:rPr>
          <w:noProof/>
          <w:szCs w:val="22"/>
        </w:rPr>
        <w:t xml:space="preserve">Erkrankung </w:t>
      </w:r>
      <w:r>
        <w:rPr>
          <w:szCs w:val="22"/>
        </w:rPr>
        <w:t>und des Restless-Legs-Syndroms verwendet werden</w:t>
      </w:r>
    </w:p>
    <w:p w14:paraId="2A30E681" w14:textId="77777777" w:rsidR="006B2808" w:rsidRDefault="00CC3781">
      <w:pPr>
        <w:numPr>
          <w:ilvl w:val="0"/>
          <w:numId w:val="15"/>
        </w:numPr>
        <w:tabs>
          <w:tab w:val="left" w:pos="567"/>
        </w:tabs>
        <w:ind w:left="567" w:right="-2" w:hanging="567"/>
        <w:rPr>
          <w:noProof/>
          <w:szCs w:val="22"/>
        </w:rPr>
      </w:pPr>
      <w:r>
        <w:rPr>
          <w:noProof/>
          <w:szCs w:val="22"/>
        </w:rPr>
        <w:t>ungewöhnliche Triebe oder Begierden, denen Sie nicht widerstehen können und die Ihnen oder anderen schaden können – diese Symptome werden überwiegend bei Patienten mit Parkinson</w:t>
      </w:r>
      <w:r>
        <w:rPr>
          <w:noProof/>
          <w:szCs w:val="22"/>
        </w:rPr>
        <w:noBreakHyphen/>
        <w:t>Erkrankung beobachtet</w:t>
      </w:r>
    </w:p>
    <w:p w14:paraId="2A30E682" w14:textId="77777777" w:rsidR="006B2808" w:rsidRDefault="00CC3781">
      <w:pPr>
        <w:numPr>
          <w:ilvl w:val="0"/>
          <w:numId w:val="15"/>
        </w:numPr>
        <w:tabs>
          <w:tab w:val="left" w:pos="567"/>
        </w:tabs>
        <w:ind w:left="567" w:right="-2" w:hanging="567"/>
        <w:rPr>
          <w:noProof/>
          <w:szCs w:val="22"/>
        </w:rPr>
      </w:pPr>
      <w:r>
        <w:rPr>
          <w:noProof/>
          <w:szCs w:val="22"/>
        </w:rPr>
        <w:lastRenderedPageBreak/>
        <w:t>anomales Denken oder Verhalten – die meisten Symptome treten häufiger bei Patienten mit Parkinson</w:t>
      </w:r>
      <w:r>
        <w:rPr>
          <w:noProof/>
          <w:szCs w:val="22"/>
        </w:rPr>
        <w:noBreakHyphen/>
        <w:t>Erkrankung auf</w:t>
      </w:r>
    </w:p>
    <w:p w14:paraId="2A30E683" w14:textId="77777777" w:rsidR="006B2808" w:rsidRDefault="006B2808">
      <w:pPr>
        <w:tabs>
          <w:tab w:val="left" w:pos="567"/>
        </w:tabs>
        <w:rPr>
          <w:szCs w:val="22"/>
        </w:rPr>
      </w:pPr>
    </w:p>
    <w:p w14:paraId="2A30E684" w14:textId="77777777" w:rsidR="006B2808" w:rsidRDefault="00CC3781">
      <w:pPr>
        <w:ind w:right="-2"/>
        <w:rPr>
          <w:szCs w:val="22"/>
        </w:rPr>
      </w:pPr>
      <w:r>
        <w:rPr>
          <w:szCs w:val="22"/>
        </w:rPr>
        <w:t>Für mehr Informationen siehe Abschnitt 4 „</w:t>
      </w:r>
      <w:r>
        <w:rPr>
          <w:b/>
          <w:szCs w:val="22"/>
        </w:rPr>
        <w:t>Verhaltensänderungen und anomales Denken</w:t>
      </w:r>
      <w:r>
        <w:rPr>
          <w:szCs w:val="22"/>
        </w:rPr>
        <w:t xml:space="preserve">“. </w:t>
      </w:r>
    </w:p>
    <w:p w14:paraId="2A30E685" w14:textId="77777777" w:rsidR="006B2808" w:rsidRDefault="006B2808">
      <w:pPr>
        <w:tabs>
          <w:tab w:val="left" w:pos="567"/>
        </w:tabs>
        <w:rPr>
          <w:szCs w:val="22"/>
        </w:rPr>
      </w:pPr>
    </w:p>
    <w:p w14:paraId="2A30E686" w14:textId="77777777" w:rsidR="006B2808" w:rsidRDefault="00CC3781">
      <w:pPr>
        <w:tabs>
          <w:tab w:val="left" w:pos="567"/>
        </w:tabs>
        <w:rPr>
          <w:b/>
          <w:szCs w:val="22"/>
        </w:rPr>
      </w:pPr>
      <w:r>
        <w:rPr>
          <w:b/>
          <w:szCs w:val="22"/>
        </w:rPr>
        <w:t>Kinder und Jugendliche</w:t>
      </w:r>
    </w:p>
    <w:p w14:paraId="2A30E687" w14:textId="77777777" w:rsidR="006B2808" w:rsidRDefault="00CC3781">
      <w:pPr>
        <w:tabs>
          <w:tab w:val="left" w:pos="567"/>
        </w:tabs>
        <w:rPr>
          <w:szCs w:val="22"/>
        </w:rPr>
      </w:pPr>
      <w:r>
        <w:rPr>
          <w:szCs w:val="22"/>
        </w:rPr>
        <w:t xml:space="preserve">Wenden Sie dieses Arzneimittel </w:t>
      </w:r>
      <w:r>
        <w:rPr>
          <w:b/>
          <w:szCs w:val="22"/>
        </w:rPr>
        <w:t xml:space="preserve">nicht bei Kindern </w:t>
      </w:r>
      <w:r>
        <w:rPr>
          <w:szCs w:val="22"/>
        </w:rPr>
        <w:t>unter 18 Jahren an, da die Sicherheit und Wirksamkeit in dieser Altersgruppe nicht bekannt ist.</w:t>
      </w:r>
    </w:p>
    <w:p w14:paraId="2A30E688" w14:textId="77777777" w:rsidR="006B2808" w:rsidRDefault="006B2808">
      <w:pPr>
        <w:tabs>
          <w:tab w:val="left" w:pos="567"/>
        </w:tabs>
        <w:rPr>
          <w:noProof/>
          <w:szCs w:val="22"/>
        </w:rPr>
      </w:pPr>
    </w:p>
    <w:p w14:paraId="2A30E689" w14:textId="77777777" w:rsidR="006B2808" w:rsidRDefault="00CC3781">
      <w:pPr>
        <w:tabs>
          <w:tab w:val="left" w:pos="567"/>
        </w:tabs>
        <w:rPr>
          <w:b/>
          <w:noProof/>
          <w:szCs w:val="22"/>
        </w:rPr>
      </w:pPr>
      <w:r>
        <w:rPr>
          <w:b/>
          <w:noProof/>
          <w:szCs w:val="22"/>
        </w:rPr>
        <w:t xml:space="preserve">Anwendung von Neupro </w:t>
      </w:r>
      <w:r>
        <w:rPr>
          <w:b/>
          <w:noProof/>
          <w:szCs w:val="24"/>
        </w:rPr>
        <w:t>zusammen</w:t>
      </w:r>
      <w:r>
        <w:rPr>
          <w:b/>
          <w:noProof/>
          <w:szCs w:val="22"/>
        </w:rPr>
        <w:t xml:space="preserve"> mit anderen Arzneimitteln</w:t>
      </w:r>
    </w:p>
    <w:p w14:paraId="2A30E68A" w14:textId="77777777" w:rsidR="006B2808" w:rsidRDefault="00CC3781">
      <w:pPr>
        <w:tabs>
          <w:tab w:val="left" w:pos="567"/>
        </w:tabs>
        <w:ind w:right="-2"/>
        <w:rPr>
          <w:noProof/>
          <w:szCs w:val="22"/>
        </w:rPr>
      </w:pPr>
      <w:r>
        <w:rPr>
          <w:noProof/>
          <w:szCs w:val="22"/>
        </w:rPr>
        <w:t>Informieren Sie Ihren Arzt oder Apotheker, wenn Sie andere Arzneimittel einnehmen/anwenden, kürzlich andere Arzneimittel eingenommen/angewendet haben oder beabsichtigen andere Arzneimittel einzunehmen/anzuwenden. Dies gilt auch für Arzneimittel, die nicht verschreibungspflichtig sind und für pflanzliche Arzneimittel.</w:t>
      </w:r>
    </w:p>
    <w:p w14:paraId="2A30E68B" w14:textId="77777777" w:rsidR="006B2808" w:rsidRDefault="006B2808">
      <w:pPr>
        <w:tabs>
          <w:tab w:val="left" w:pos="567"/>
        </w:tabs>
        <w:rPr>
          <w:szCs w:val="22"/>
        </w:rPr>
      </w:pPr>
    </w:p>
    <w:p w14:paraId="2A30E68C" w14:textId="77777777" w:rsidR="006B2808" w:rsidRDefault="00CC3781">
      <w:pPr>
        <w:tabs>
          <w:tab w:val="left" w:pos="567"/>
        </w:tabs>
        <w:rPr>
          <w:noProof/>
          <w:szCs w:val="22"/>
        </w:rPr>
      </w:pPr>
      <w:r>
        <w:rPr>
          <w:noProof/>
          <w:szCs w:val="22"/>
        </w:rPr>
        <w:t>Wenn Sie gleichzeitig mit Neupro und Levodopa behandelt werden, können manche Nebenwirkungen schwerer ausgeprägt sein, wie zum Beispiel das Sehen oder Hören von Dingen, die nicht wirklich sind (Halluzinationen), unwillkürliche Bewegungen in Zusammenhang mit der Parkinson-Erkrankung (Dyskinesie) und Anschwellen der Beine und Füße.</w:t>
      </w:r>
    </w:p>
    <w:p w14:paraId="2A30E68D" w14:textId="77777777" w:rsidR="006B2808" w:rsidRDefault="006B2808">
      <w:pPr>
        <w:tabs>
          <w:tab w:val="left" w:pos="567"/>
        </w:tabs>
        <w:rPr>
          <w:szCs w:val="22"/>
        </w:rPr>
      </w:pPr>
    </w:p>
    <w:p w14:paraId="2A30E68E" w14:textId="77777777" w:rsidR="006B2808" w:rsidRDefault="00CC3781">
      <w:pPr>
        <w:tabs>
          <w:tab w:val="left" w:pos="567"/>
        </w:tabs>
        <w:rPr>
          <w:noProof/>
          <w:szCs w:val="22"/>
        </w:rPr>
      </w:pPr>
      <w:r>
        <w:rPr>
          <w:noProof/>
          <w:szCs w:val="22"/>
        </w:rPr>
        <w:t>Nehmen Sie folgende Arzneimittel nicht ein, während Sie Neupro anwenden, da diese möglicherweise die Wirkung von Neupro verringern:</w:t>
      </w:r>
    </w:p>
    <w:p w14:paraId="2A30E68F" w14:textId="77777777" w:rsidR="006B2808" w:rsidRDefault="00CC3781">
      <w:pPr>
        <w:numPr>
          <w:ilvl w:val="0"/>
          <w:numId w:val="15"/>
        </w:numPr>
        <w:tabs>
          <w:tab w:val="left" w:pos="567"/>
        </w:tabs>
        <w:ind w:left="567" w:right="-2" w:hanging="567"/>
        <w:rPr>
          <w:noProof/>
          <w:szCs w:val="22"/>
        </w:rPr>
      </w:pPr>
      <w:r>
        <w:rPr>
          <w:noProof/>
          <w:szCs w:val="22"/>
        </w:rPr>
        <w:t>Antipsychotika - zur Behandlung bestimmter psychischer Erkrankungen</w:t>
      </w:r>
    </w:p>
    <w:p w14:paraId="2A30E690" w14:textId="77777777" w:rsidR="006B2808" w:rsidRDefault="00CC3781">
      <w:pPr>
        <w:numPr>
          <w:ilvl w:val="0"/>
          <w:numId w:val="15"/>
        </w:numPr>
        <w:tabs>
          <w:tab w:val="left" w:pos="567"/>
        </w:tabs>
        <w:ind w:left="567" w:right="-2" w:hanging="567"/>
        <w:rPr>
          <w:noProof/>
          <w:szCs w:val="22"/>
        </w:rPr>
      </w:pPr>
      <w:r>
        <w:rPr>
          <w:noProof/>
          <w:szCs w:val="22"/>
        </w:rPr>
        <w:t>Metoclopramid - zur Behandlung von Übelkeit und Erbrechen.</w:t>
      </w:r>
    </w:p>
    <w:p w14:paraId="2A30E691" w14:textId="77777777" w:rsidR="006B2808" w:rsidRDefault="006B2808">
      <w:pPr>
        <w:tabs>
          <w:tab w:val="left" w:pos="567"/>
        </w:tabs>
        <w:rPr>
          <w:noProof/>
          <w:szCs w:val="22"/>
        </w:rPr>
      </w:pPr>
    </w:p>
    <w:p w14:paraId="2A30E692" w14:textId="77777777" w:rsidR="006B2808" w:rsidRDefault="00CC3781">
      <w:pPr>
        <w:tabs>
          <w:tab w:val="left" w:pos="567"/>
        </w:tabs>
        <w:rPr>
          <w:noProof/>
          <w:szCs w:val="22"/>
        </w:rPr>
      </w:pPr>
      <w:r>
        <w:rPr>
          <w:noProof/>
          <w:szCs w:val="22"/>
        </w:rPr>
        <w:t>Sprechen Sie mit Ihrem Arzt, bevor Sie Neupro anwenden, wenn Sie folgende Arzneimittel einnehmen:</w:t>
      </w:r>
    </w:p>
    <w:p w14:paraId="2A30E693" w14:textId="77777777" w:rsidR="006B2808" w:rsidRDefault="00CC3781">
      <w:pPr>
        <w:numPr>
          <w:ilvl w:val="0"/>
          <w:numId w:val="15"/>
        </w:numPr>
        <w:tabs>
          <w:tab w:val="left" w:pos="567"/>
        </w:tabs>
        <w:ind w:left="567" w:right="-2" w:hanging="567"/>
        <w:rPr>
          <w:noProof/>
          <w:szCs w:val="22"/>
        </w:rPr>
      </w:pPr>
      <w:r>
        <w:rPr>
          <w:noProof/>
          <w:szCs w:val="22"/>
        </w:rPr>
        <w:t>Beruhigungsmittel, wie Benzodiazepine, oder Arzneimittel zur Behandlung psychischer Erkrankungen oder Depressionen.</w:t>
      </w:r>
    </w:p>
    <w:p w14:paraId="2A30E694" w14:textId="77777777" w:rsidR="006B2808" w:rsidRDefault="00CC3781">
      <w:pPr>
        <w:numPr>
          <w:ilvl w:val="0"/>
          <w:numId w:val="15"/>
        </w:numPr>
        <w:tabs>
          <w:tab w:val="left" w:pos="567"/>
        </w:tabs>
        <w:ind w:left="567" w:right="-2" w:hanging="567"/>
        <w:rPr>
          <w:noProof/>
          <w:szCs w:val="22"/>
        </w:rPr>
      </w:pPr>
      <w:r>
        <w:rPr>
          <w:noProof/>
          <w:szCs w:val="22"/>
        </w:rPr>
        <w:t>blutdrucksenkende Arzneimittel. Neupro kann den Blutdruck beim Aufstehen senken; diese Wirkung könnte durch die Anwendung solcher Arzneimittel verschlimmert werden.</w:t>
      </w:r>
    </w:p>
    <w:p w14:paraId="2A30E695" w14:textId="77777777" w:rsidR="006B2808" w:rsidRDefault="006B2808">
      <w:pPr>
        <w:tabs>
          <w:tab w:val="left" w:pos="567"/>
        </w:tabs>
        <w:rPr>
          <w:noProof/>
          <w:szCs w:val="22"/>
        </w:rPr>
      </w:pPr>
    </w:p>
    <w:p w14:paraId="2A30E696" w14:textId="77777777" w:rsidR="006B2808" w:rsidRDefault="00CC3781">
      <w:pPr>
        <w:tabs>
          <w:tab w:val="left" w:pos="567"/>
        </w:tabs>
        <w:rPr>
          <w:noProof/>
          <w:szCs w:val="22"/>
        </w:rPr>
      </w:pPr>
      <w:r>
        <w:rPr>
          <w:noProof/>
          <w:szCs w:val="22"/>
        </w:rPr>
        <w:t xml:space="preserve">Ihr Arzt wird Ihnen sagen, ob Sie diese Arzneimittel während der Behandlung mit Neupro weiter einnehmen dürfen. </w:t>
      </w:r>
    </w:p>
    <w:p w14:paraId="2A30E697" w14:textId="77777777" w:rsidR="006B2808" w:rsidRDefault="006B2808">
      <w:pPr>
        <w:tabs>
          <w:tab w:val="left" w:pos="567"/>
        </w:tabs>
        <w:rPr>
          <w:noProof/>
          <w:szCs w:val="22"/>
        </w:rPr>
      </w:pPr>
    </w:p>
    <w:p w14:paraId="2A30E698" w14:textId="77777777" w:rsidR="006B2808" w:rsidRDefault="00CC3781">
      <w:pPr>
        <w:tabs>
          <w:tab w:val="left" w:pos="567"/>
        </w:tabs>
        <w:rPr>
          <w:b/>
          <w:noProof/>
          <w:szCs w:val="22"/>
        </w:rPr>
      </w:pPr>
      <w:r>
        <w:rPr>
          <w:b/>
          <w:noProof/>
          <w:szCs w:val="22"/>
        </w:rPr>
        <w:t>Anwendung von Neupro zusammen mit Nahrungsmitteln, Getränken</w:t>
      </w:r>
      <w:r>
        <w:rPr>
          <w:b/>
          <w:szCs w:val="24"/>
        </w:rPr>
        <w:t xml:space="preserve"> und Alkohol</w:t>
      </w:r>
    </w:p>
    <w:p w14:paraId="2A30E699" w14:textId="77777777" w:rsidR="006B2808" w:rsidRDefault="00CC3781">
      <w:pPr>
        <w:numPr>
          <w:ilvl w:val="12"/>
          <w:numId w:val="0"/>
        </w:numPr>
        <w:tabs>
          <w:tab w:val="left" w:pos="567"/>
        </w:tabs>
        <w:ind w:right="-2"/>
        <w:rPr>
          <w:szCs w:val="22"/>
        </w:rPr>
      </w:pPr>
      <w:r>
        <w:rPr>
          <w:szCs w:val="22"/>
        </w:rPr>
        <w:t xml:space="preserve">Da Rotigotin über die Haut in die Blutbahn gelangt, wird die Aufnahme in den Körper durch Nahrungsmittel oder Getränke nicht beeinflusst. Besprechen Sie mit Ihrem Arzt, ob Sie während der Anwendung von Neupro ohne Bedenken Alkohol trinken können. </w:t>
      </w:r>
    </w:p>
    <w:p w14:paraId="2A30E69A" w14:textId="77777777" w:rsidR="006B2808" w:rsidRDefault="006B2808">
      <w:pPr>
        <w:tabs>
          <w:tab w:val="left" w:pos="567"/>
        </w:tabs>
        <w:rPr>
          <w:noProof/>
          <w:szCs w:val="22"/>
        </w:rPr>
      </w:pPr>
    </w:p>
    <w:p w14:paraId="2A30E69B" w14:textId="77777777" w:rsidR="006B2808" w:rsidRDefault="00CC3781">
      <w:pPr>
        <w:keepNext/>
        <w:keepLines/>
        <w:tabs>
          <w:tab w:val="left" w:pos="567"/>
        </w:tabs>
        <w:rPr>
          <w:b/>
          <w:noProof/>
          <w:szCs w:val="22"/>
        </w:rPr>
      </w:pPr>
      <w:r>
        <w:rPr>
          <w:b/>
          <w:noProof/>
          <w:szCs w:val="22"/>
        </w:rPr>
        <w:t>Schwangerschaft und Stillzeit</w:t>
      </w:r>
    </w:p>
    <w:p w14:paraId="2A30E69C" w14:textId="77777777" w:rsidR="006B2808" w:rsidRDefault="00CC3781">
      <w:pPr>
        <w:numPr>
          <w:ilvl w:val="12"/>
          <w:numId w:val="0"/>
        </w:numPr>
        <w:tabs>
          <w:tab w:val="left" w:pos="567"/>
        </w:tabs>
        <w:rPr>
          <w:szCs w:val="22"/>
        </w:rPr>
      </w:pPr>
      <w:r>
        <w:rPr>
          <w:szCs w:val="22"/>
        </w:rPr>
        <w:t xml:space="preserve">Wenden Sie Neupro nicht an, wenn Sie schwanger sind. Die Wirkungen von Rotigotin auf die Schwangerschaft und das ungeborene Kind sind nicht bekannt. </w:t>
      </w:r>
    </w:p>
    <w:p w14:paraId="2A30E69D" w14:textId="77777777" w:rsidR="006B2808" w:rsidRDefault="006B2808">
      <w:pPr>
        <w:numPr>
          <w:ilvl w:val="12"/>
          <w:numId w:val="0"/>
        </w:numPr>
        <w:tabs>
          <w:tab w:val="left" w:pos="567"/>
        </w:tabs>
        <w:rPr>
          <w:szCs w:val="22"/>
        </w:rPr>
      </w:pPr>
    </w:p>
    <w:p w14:paraId="2A30E69E" w14:textId="77777777" w:rsidR="006B2808" w:rsidRDefault="00CC3781">
      <w:pPr>
        <w:numPr>
          <w:ilvl w:val="12"/>
          <w:numId w:val="0"/>
        </w:numPr>
        <w:tabs>
          <w:tab w:val="left" w:pos="567"/>
        </w:tabs>
        <w:rPr>
          <w:szCs w:val="22"/>
        </w:rPr>
      </w:pPr>
      <w:r>
        <w:rPr>
          <w:szCs w:val="22"/>
        </w:rPr>
        <w:t>Stillen Sie während der Behandlung mit Neupro nicht. Rotigotin könnte in Ihre Muttermilch übergehen und Auswirkungen auf das Kind haben. Zudem ist es wahrscheinlich, dass Rotigotin die Menge an Muttermilch verringert.</w:t>
      </w:r>
    </w:p>
    <w:p w14:paraId="2A30E69F" w14:textId="77777777" w:rsidR="006B2808" w:rsidRDefault="006B2808"/>
    <w:p w14:paraId="2A30E6A0" w14:textId="77777777" w:rsidR="006B2808" w:rsidRDefault="00CC3781">
      <w:r>
        <w:t>Wenn Sie schwanger sind oder stillen, oder wenn Sie vermuten, schwanger zu sein oder beabsichtigen, schwanger zu werden, fragen Sie vor der Anwendung dieses Arzneimittels Ihren Arzt oder Apotheker um Rat.</w:t>
      </w:r>
    </w:p>
    <w:p w14:paraId="2A30E6A1" w14:textId="77777777" w:rsidR="006B2808" w:rsidRDefault="006B2808"/>
    <w:p w14:paraId="2A30E6A2" w14:textId="77777777" w:rsidR="006B2808" w:rsidRDefault="00CC3781">
      <w:pPr>
        <w:rPr>
          <w:b/>
          <w:noProof/>
          <w:szCs w:val="22"/>
        </w:rPr>
      </w:pPr>
      <w:r>
        <w:rPr>
          <w:b/>
          <w:noProof/>
          <w:szCs w:val="22"/>
        </w:rPr>
        <w:t>Verkehrstüchtigkeit und Fähigkeit zum Bedienen von Maschinen</w:t>
      </w:r>
    </w:p>
    <w:p w14:paraId="2A30E6A3" w14:textId="77777777" w:rsidR="006B2808" w:rsidRDefault="00CC3781">
      <w:pPr>
        <w:numPr>
          <w:ilvl w:val="12"/>
          <w:numId w:val="0"/>
        </w:numPr>
        <w:tabs>
          <w:tab w:val="left" w:pos="567"/>
        </w:tabs>
        <w:ind w:right="-29"/>
        <w:rPr>
          <w:szCs w:val="22"/>
        </w:rPr>
      </w:pPr>
      <w:r>
        <w:rPr>
          <w:szCs w:val="22"/>
        </w:rPr>
        <w:t>Neupro könnte dazu führen, dass Sie sich extrem schläfrig fühlen und dass Sie ganz plötzlich einschlafen. Wenn dies bei Ihnen zutrifft, dürfen Sie sich nicht an das Steuer eines Fahrzeugs setzen. In Einzelfällen sind Personen beim Fahren eingeschlafen, wodurch Unfälle verursacht wurden.</w:t>
      </w:r>
    </w:p>
    <w:p w14:paraId="2A30E6A4" w14:textId="77777777" w:rsidR="006B2808" w:rsidRDefault="006B2808">
      <w:pPr>
        <w:tabs>
          <w:tab w:val="left" w:pos="567"/>
        </w:tabs>
        <w:rPr>
          <w:noProof/>
          <w:szCs w:val="22"/>
        </w:rPr>
      </w:pPr>
    </w:p>
    <w:p w14:paraId="2A30E6A5" w14:textId="77777777" w:rsidR="006B2808" w:rsidRDefault="00CC3781">
      <w:pPr>
        <w:tabs>
          <w:tab w:val="left" w:pos="567"/>
        </w:tabs>
        <w:rPr>
          <w:noProof/>
          <w:szCs w:val="22"/>
        </w:rPr>
      </w:pPr>
      <w:r>
        <w:rPr>
          <w:noProof/>
          <w:szCs w:val="22"/>
        </w:rPr>
        <w:lastRenderedPageBreak/>
        <w:t xml:space="preserve">Außerdem sollten Sie keine Werkzeuge benutzen oder Maschinen bedienen, wenn Sie sich extrem schläfrig fühlen – oder irgendetwas anderes tun, das andere oder Sie selber in Gefahr bringt, sich ernsthaft zu verletzen. </w:t>
      </w:r>
    </w:p>
    <w:p w14:paraId="2A30E6A6" w14:textId="77777777" w:rsidR="006B2808" w:rsidRDefault="006B2808">
      <w:pPr>
        <w:tabs>
          <w:tab w:val="left" w:pos="567"/>
        </w:tabs>
        <w:rPr>
          <w:noProof/>
          <w:szCs w:val="22"/>
        </w:rPr>
      </w:pPr>
    </w:p>
    <w:p w14:paraId="2A30E6A7" w14:textId="77777777" w:rsidR="006B2808" w:rsidRDefault="00CC3781">
      <w:pPr>
        <w:keepNext/>
        <w:tabs>
          <w:tab w:val="left" w:pos="567"/>
        </w:tabs>
        <w:rPr>
          <w:b/>
          <w:noProof/>
          <w:szCs w:val="22"/>
        </w:rPr>
      </w:pPr>
      <w:r>
        <w:rPr>
          <w:b/>
          <w:noProof/>
          <w:szCs w:val="22"/>
        </w:rPr>
        <w:t>Neupro enthält Natriummetabisulfit (Ph.Eur.) (E 223).</w:t>
      </w:r>
    </w:p>
    <w:p w14:paraId="2A30E6A8" w14:textId="77777777" w:rsidR="006B2808" w:rsidRDefault="00CC3781">
      <w:pPr>
        <w:tabs>
          <w:tab w:val="left" w:pos="567"/>
        </w:tabs>
        <w:rPr>
          <w:noProof/>
          <w:szCs w:val="22"/>
        </w:rPr>
      </w:pPr>
      <w:r>
        <w:rPr>
          <w:szCs w:val="22"/>
        </w:rPr>
        <w:t>Natriummetabisulfit (Ph.Eur.) (E 223) kann</w:t>
      </w:r>
      <w:r>
        <w:rPr>
          <w:noProof/>
          <w:szCs w:val="22"/>
        </w:rPr>
        <w:t xml:space="preserve"> selten Überempfindlichkeitsreaktionen (Allergien) und Bronchospasmen (Atemschwierigkeiten durch Verengung der Atemwege) hervorrufen.</w:t>
      </w:r>
    </w:p>
    <w:p w14:paraId="2A30E6A9" w14:textId="77777777" w:rsidR="006B2808" w:rsidRDefault="006B2808">
      <w:pPr>
        <w:tabs>
          <w:tab w:val="left" w:pos="567"/>
        </w:tabs>
        <w:rPr>
          <w:noProof/>
          <w:szCs w:val="22"/>
        </w:rPr>
      </w:pPr>
    </w:p>
    <w:p w14:paraId="2A30E6AA" w14:textId="77777777" w:rsidR="006B2808" w:rsidRDefault="006B2808">
      <w:pPr>
        <w:tabs>
          <w:tab w:val="left" w:pos="567"/>
        </w:tabs>
        <w:rPr>
          <w:noProof/>
          <w:szCs w:val="22"/>
        </w:rPr>
      </w:pPr>
    </w:p>
    <w:p w14:paraId="2A30E6AB" w14:textId="77777777" w:rsidR="006B2808" w:rsidRDefault="00CC3781">
      <w:pPr>
        <w:keepNext/>
        <w:tabs>
          <w:tab w:val="left" w:pos="567"/>
        </w:tabs>
        <w:ind w:left="567" w:right="-2" w:hanging="567"/>
        <w:rPr>
          <w:noProof/>
          <w:szCs w:val="22"/>
        </w:rPr>
      </w:pPr>
      <w:r>
        <w:rPr>
          <w:b/>
          <w:noProof/>
          <w:szCs w:val="22"/>
        </w:rPr>
        <w:t>3.</w:t>
      </w:r>
      <w:r>
        <w:rPr>
          <w:b/>
          <w:noProof/>
          <w:szCs w:val="22"/>
        </w:rPr>
        <w:tab/>
        <w:t>Wie ist Neupro anzuwenden?</w:t>
      </w:r>
    </w:p>
    <w:p w14:paraId="2A30E6AC" w14:textId="77777777" w:rsidR="006B2808" w:rsidRDefault="006B2808">
      <w:pPr>
        <w:keepNext/>
        <w:tabs>
          <w:tab w:val="left" w:pos="567"/>
        </w:tabs>
        <w:rPr>
          <w:noProof/>
          <w:szCs w:val="22"/>
        </w:rPr>
      </w:pPr>
    </w:p>
    <w:p w14:paraId="2A30E6AD" w14:textId="77777777" w:rsidR="006B2808" w:rsidRDefault="00CC3781">
      <w:pPr>
        <w:tabs>
          <w:tab w:val="left" w:pos="567"/>
        </w:tabs>
        <w:rPr>
          <w:noProof/>
          <w:szCs w:val="22"/>
        </w:rPr>
      </w:pPr>
      <w:r>
        <w:rPr>
          <w:noProof/>
          <w:szCs w:val="22"/>
        </w:rPr>
        <w:t>Wenden Sie dieses Arzneimittel immer genau nach Absprache mit Ihrem Arzt oder Apotheker an. Fragen Sie bei Ihrem Arzt oder Apotheker nach, wenn Sie sich nicht sicher sind.</w:t>
      </w:r>
    </w:p>
    <w:p w14:paraId="2A30E6AE" w14:textId="77777777" w:rsidR="006B2808" w:rsidRDefault="006B2808">
      <w:pPr>
        <w:numPr>
          <w:ilvl w:val="12"/>
          <w:numId w:val="0"/>
        </w:numPr>
        <w:tabs>
          <w:tab w:val="left" w:pos="567"/>
        </w:tabs>
        <w:ind w:right="-2"/>
        <w:rPr>
          <w:szCs w:val="22"/>
        </w:rPr>
      </w:pPr>
    </w:p>
    <w:p w14:paraId="2A30E6AF" w14:textId="77777777" w:rsidR="006B2808" w:rsidRDefault="00CC3781">
      <w:pPr>
        <w:numPr>
          <w:ilvl w:val="12"/>
          <w:numId w:val="0"/>
        </w:numPr>
        <w:tabs>
          <w:tab w:val="left" w:pos="567"/>
        </w:tabs>
        <w:ind w:right="-2"/>
        <w:rPr>
          <w:szCs w:val="22"/>
        </w:rPr>
      </w:pPr>
      <w:r>
        <w:rPr>
          <w:b/>
          <w:szCs w:val="22"/>
        </w:rPr>
        <w:t>Welche Pflasterstärke angewendet werden soll</w:t>
      </w:r>
    </w:p>
    <w:p w14:paraId="2A30E6B0" w14:textId="77777777" w:rsidR="006B2808" w:rsidRDefault="00CC3781">
      <w:pPr>
        <w:numPr>
          <w:ilvl w:val="12"/>
          <w:numId w:val="0"/>
        </w:numPr>
        <w:tabs>
          <w:tab w:val="left" w:pos="567"/>
        </w:tabs>
        <w:ind w:right="-2"/>
        <w:rPr>
          <w:szCs w:val="22"/>
        </w:rPr>
      </w:pPr>
      <w:r>
        <w:rPr>
          <w:szCs w:val="22"/>
        </w:rPr>
        <w:t>Die Neupro-Dosis hängt von Ihrer Erkrankung ab – siehe unten.</w:t>
      </w:r>
    </w:p>
    <w:p w14:paraId="2A30E6B1" w14:textId="77777777" w:rsidR="006B2808" w:rsidRDefault="006B2808">
      <w:pPr>
        <w:numPr>
          <w:ilvl w:val="12"/>
          <w:numId w:val="0"/>
        </w:numPr>
        <w:tabs>
          <w:tab w:val="left" w:pos="567"/>
        </w:tabs>
        <w:ind w:right="-2"/>
        <w:rPr>
          <w:szCs w:val="22"/>
        </w:rPr>
      </w:pPr>
    </w:p>
    <w:p w14:paraId="2A30E6B2" w14:textId="77777777" w:rsidR="006B2808" w:rsidRDefault="00CC3781">
      <w:pPr>
        <w:numPr>
          <w:ilvl w:val="12"/>
          <w:numId w:val="0"/>
        </w:numPr>
        <w:tabs>
          <w:tab w:val="left" w:pos="567"/>
        </w:tabs>
        <w:ind w:right="-2"/>
        <w:rPr>
          <w:szCs w:val="22"/>
        </w:rPr>
      </w:pPr>
      <w:r>
        <w:rPr>
          <w:szCs w:val="22"/>
        </w:rPr>
        <w:t xml:space="preserve">Neupro ist in verschiedenen Pflasterstärken erhältlich, die das Arzneimittel über 24 Stunden abgeben. Die Stärken sind 1 mg/24 h, 2 mg/24 h, 3 mg/24 h, 4 mg/24 h, 6 mg/24 h und 8 mg/24 h. Die 1 mg/24 h und 3 mg/24 h Pflaster werden zur Behandlung des Restless-Legs-Syndroms angewendet. Die 4 mg/24 h, 6 mg/24 h und 8 mg/24 h Pflaster werden zur Behandlung der Parkinson-Erkrankung angewendet. Die 2 mg/24 h Pflaster werden für die Behandlung der Parkinson-Erkrankung und des Restless-Legs-Syndroms angewendet. </w:t>
      </w:r>
    </w:p>
    <w:p w14:paraId="2A30E6B3" w14:textId="77777777" w:rsidR="006B2808" w:rsidRDefault="006B2808">
      <w:pPr>
        <w:numPr>
          <w:ilvl w:val="12"/>
          <w:numId w:val="0"/>
        </w:numPr>
        <w:tabs>
          <w:tab w:val="left" w:pos="567"/>
        </w:tabs>
        <w:ind w:right="-2"/>
        <w:rPr>
          <w:szCs w:val="22"/>
        </w:rPr>
      </w:pPr>
    </w:p>
    <w:p w14:paraId="2A30E6B4" w14:textId="77777777" w:rsidR="006B2808" w:rsidRDefault="00CC3781">
      <w:pPr>
        <w:numPr>
          <w:ilvl w:val="0"/>
          <w:numId w:val="15"/>
        </w:numPr>
        <w:tabs>
          <w:tab w:val="left" w:pos="567"/>
        </w:tabs>
        <w:ind w:left="567" w:right="-2" w:hanging="567"/>
        <w:rPr>
          <w:noProof/>
          <w:szCs w:val="22"/>
        </w:rPr>
      </w:pPr>
      <w:r>
        <w:rPr>
          <w:noProof/>
          <w:szCs w:val="22"/>
        </w:rPr>
        <w:t>Sie müssen möglicherweise mehr als ein Pflaster anwenden, um Ihre vom Arzt verordnete Dosis zu erreichen.</w:t>
      </w:r>
    </w:p>
    <w:p w14:paraId="2A30E6B5" w14:textId="77777777" w:rsidR="006B2808" w:rsidRDefault="00CC3781">
      <w:pPr>
        <w:numPr>
          <w:ilvl w:val="0"/>
          <w:numId w:val="15"/>
        </w:numPr>
        <w:tabs>
          <w:tab w:val="left" w:pos="567"/>
        </w:tabs>
        <w:ind w:left="567" w:right="-2" w:hanging="567"/>
        <w:rPr>
          <w:noProof/>
          <w:szCs w:val="22"/>
        </w:rPr>
      </w:pPr>
      <w:r>
        <w:rPr>
          <w:noProof/>
          <w:szCs w:val="22"/>
        </w:rPr>
        <w:t xml:space="preserve">Für Dosierungen oberhalb von 8 mg/24 h (von Ihrem Arzt verordnete Dosierungen oberhalb der erhältlichen Stärken) müssen Sie mehrere Pflaster anwenden, um die endgültige Dosis zu erreichen. So kann beispielsweise die tägliche Dosis von 10 mg/24 h erreicht werden, indem Sie ein 6 mg/24 h Pflaster und ein 4 mg/24 h Pflaster anwenden. </w:t>
      </w:r>
    </w:p>
    <w:p w14:paraId="2A30E6B6" w14:textId="77777777" w:rsidR="006B2808" w:rsidRDefault="00CC3781">
      <w:pPr>
        <w:numPr>
          <w:ilvl w:val="0"/>
          <w:numId w:val="15"/>
        </w:numPr>
        <w:tabs>
          <w:tab w:val="left" w:pos="567"/>
        </w:tabs>
        <w:ind w:left="567" w:right="-2" w:hanging="567"/>
        <w:rPr>
          <w:noProof/>
          <w:szCs w:val="22"/>
        </w:rPr>
      </w:pPr>
      <w:r>
        <w:rPr>
          <w:noProof/>
          <w:szCs w:val="22"/>
        </w:rPr>
        <w:t>Die Pflaster dürfen nicht zerschnitten werden.</w:t>
      </w:r>
    </w:p>
    <w:p w14:paraId="2A30E6B7" w14:textId="77777777" w:rsidR="006B2808" w:rsidRDefault="006B2808">
      <w:pPr>
        <w:numPr>
          <w:ilvl w:val="12"/>
          <w:numId w:val="0"/>
        </w:numPr>
        <w:tabs>
          <w:tab w:val="left" w:pos="567"/>
        </w:tabs>
        <w:ind w:right="-2"/>
        <w:rPr>
          <w:szCs w:val="22"/>
        </w:rPr>
      </w:pPr>
    </w:p>
    <w:p w14:paraId="2A30E6B8" w14:textId="77777777" w:rsidR="006B2808" w:rsidRDefault="00CC3781">
      <w:pPr>
        <w:numPr>
          <w:ilvl w:val="12"/>
          <w:numId w:val="0"/>
        </w:numPr>
        <w:tabs>
          <w:tab w:val="left" w:pos="567"/>
        </w:tabs>
        <w:ind w:right="-2"/>
        <w:rPr>
          <w:b/>
          <w:noProof/>
          <w:szCs w:val="22"/>
        </w:rPr>
      </w:pPr>
      <w:r>
        <w:rPr>
          <w:b/>
          <w:szCs w:val="22"/>
        </w:rPr>
        <w:t xml:space="preserve">Behandlung der </w:t>
      </w:r>
      <w:r>
        <w:rPr>
          <w:b/>
          <w:noProof/>
          <w:szCs w:val="22"/>
        </w:rPr>
        <w:t>Parkinson</w:t>
      </w:r>
      <w:r>
        <w:rPr>
          <w:b/>
          <w:noProof/>
          <w:szCs w:val="22"/>
        </w:rPr>
        <w:noBreakHyphen/>
        <w:t>Erkrankung</w:t>
      </w:r>
    </w:p>
    <w:p w14:paraId="2A30E6B9" w14:textId="77777777" w:rsidR="006B2808" w:rsidRDefault="00CC3781">
      <w:pPr>
        <w:numPr>
          <w:ilvl w:val="12"/>
          <w:numId w:val="0"/>
        </w:numPr>
        <w:tabs>
          <w:tab w:val="left" w:pos="567"/>
        </w:tabs>
        <w:ind w:right="-2"/>
        <w:rPr>
          <w:b/>
          <w:noProof/>
          <w:szCs w:val="22"/>
        </w:rPr>
      </w:pPr>
      <w:r>
        <w:rPr>
          <w:b/>
          <w:noProof/>
          <w:szCs w:val="22"/>
        </w:rPr>
        <w:t>Patienten, die kein Levodopa nehmen – frühes Stadium der Parkinson</w:t>
      </w:r>
      <w:r>
        <w:rPr>
          <w:b/>
          <w:noProof/>
          <w:szCs w:val="22"/>
        </w:rPr>
        <w:noBreakHyphen/>
        <w:t>Erkrankung</w:t>
      </w:r>
    </w:p>
    <w:p w14:paraId="2A30E6BA" w14:textId="77777777" w:rsidR="006B2808" w:rsidRDefault="00CC3781">
      <w:pPr>
        <w:numPr>
          <w:ilvl w:val="0"/>
          <w:numId w:val="15"/>
        </w:numPr>
        <w:tabs>
          <w:tab w:val="left" w:pos="567"/>
        </w:tabs>
        <w:ind w:left="567" w:right="-2" w:hanging="567"/>
        <w:rPr>
          <w:noProof/>
          <w:szCs w:val="22"/>
        </w:rPr>
      </w:pPr>
      <w:r>
        <w:rPr>
          <w:noProof/>
          <w:szCs w:val="22"/>
        </w:rPr>
        <w:t>Ihre Anfangsdosis ist ein 2 mg/24 h-Pflaster pro Tag.</w:t>
      </w:r>
    </w:p>
    <w:p w14:paraId="2A30E6BB" w14:textId="77777777" w:rsidR="006B2808" w:rsidRDefault="00CC3781">
      <w:pPr>
        <w:numPr>
          <w:ilvl w:val="0"/>
          <w:numId w:val="15"/>
        </w:numPr>
        <w:tabs>
          <w:tab w:val="left" w:pos="567"/>
        </w:tabs>
        <w:ind w:left="567" w:right="-2" w:hanging="567"/>
        <w:rPr>
          <w:noProof/>
          <w:szCs w:val="22"/>
        </w:rPr>
      </w:pPr>
      <w:r>
        <w:rPr>
          <w:noProof/>
          <w:szCs w:val="22"/>
        </w:rPr>
        <w:t xml:space="preserve">Ab der zweiten Woche kann Ihre tägliche Dosis um 2 mg jede Woche erhöht werden – bis Sie Ihre richtige (Erhaltungs-) Dosis erreicht haben. </w:t>
      </w:r>
    </w:p>
    <w:p w14:paraId="2A30E6BC" w14:textId="77777777" w:rsidR="006B2808" w:rsidRDefault="00CC3781">
      <w:pPr>
        <w:numPr>
          <w:ilvl w:val="0"/>
          <w:numId w:val="15"/>
        </w:numPr>
        <w:tabs>
          <w:tab w:val="left" w:pos="567"/>
        </w:tabs>
        <w:ind w:left="567" w:right="-2" w:hanging="567"/>
        <w:rPr>
          <w:noProof/>
          <w:szCs w:val="22"/>
        </w:rPr>
      </w:pPr>
      <w:r>
        <w:rPr>
          <w:noProof/>
          <w:szCs w:val="22"/>
        </w:rPr>
        <w:t>Bei den meisten Patienten liegt die richtige Dosis zwischen 6 mg und 8 mg pro Tag. Diese Dosis wird normalerweise innerhalb von 3 bis 4 Wochen erreicht.</w:t>
      </w:r>
    </w:p>
    <w:p w14:paraId="2A30E6BD" w14:textId="77777777" w:rsidR="006B2808" w:rsidRDefault="00CC3781">
      <w:pPr>
        <w:numPr>
          <w:ilvl w:val="0"/>
          <w:numId w:val="15"/>
        </w:numPr>
        <w:tabs>
          <w:tab w:val="left" w:pos="567"/>
        </w:tabs>
        <w:ind w:left="567" w:right="-2" w:hanging="567"/>
        <w:rPr>
          <w:noProof/>
          <w:szCs w:val="22"/>
        </w:rPr>
      </w:pPr>
      <w:r>
        <w:rPr>
          <w:noProof/>
          <w:szCs w:val="22"/>
        </w:rPr>
        <w:t>Die Höchstdosis beträgt 8 mg pro Tag.</w:t>
      </w:r>
    </w:p>
    <w:p w14:paraId="2A30E6BE" w14:textId="77777777" w:rsidR="006B2808" w:rsidRDefault="006B2808">
      <w:pPr>
        <w:numPr>
          <w:ilvl w:val="12"/>
          <w:numId w:val="0"/>
        </w:numPr>
        <w:tabs>
          <w:tab w:val="left" w:pos="567"/>
        </w:tabs>
        <w:ind w:right="-2"/>
        <w:rPr>
          <w:noProof/>
          <w:szCs w:val="22"/>
        </w:rPr>
      </w:pPr>
    </w:p>
    <w:p w14:paraId="2A30E6BF" w14:textId="77777777" w:rsidR="006B2808" w:rsidRDefault="00CC3781">
      <w:pPr>
        <w:numPr>
          <w:ilvl w:val="12"/>
          <w:numId w:val="0"/>
        </w:numPr>
        <w:tabs>
          <w:tab w:val="left" w:pos="567"/>
        </w:tabs>
        <w:ind w:right="-2"/>
        <w:rPr>
          <w:b/>
          <w:noProof/>
          <w:szCs w:val="22"/>
        </w:rPr>
      </w:pPr>
      <w:r>
        <w:rPr>
          <w:b/>
          <w:noProof/>
          <w:szCs w:val="22"/>
        </w:rPr>
        <w:t>Patienten, die Levodopa nehmen – fortgeschrittenes Stadium der Parkinson</w:t>
      </w:r>
      <w:r>
        <w:rPr>
          <w:b/>
          <w:noProof/>
          <w:szCs w:val="22"/>
        </w:rPr>
        <w:noBreakHyphen/>
        <w:t>Erkrankung</w:t>
      </w:r>
    </w:p>
    <w:p w14:paraId="2A30E6C0" w14:textId="77777777" w:rsidR="006B2808" w:rsidRDefault="00CC3781">
      <w:pPr>
        <w:numPr>
          <w:ilvl w:val="0"/>
          <w:numId w:val="15"/>
        </w:numPr>
        <w:tabs>
          <w:tab w:val="left" w:pos="567"/>
        </w:tabs>
        <w:ind w:left="567" w:right="-2" w:hanging="567"/>
        <w:rPr>
          <w:noProof/>
          <w:szCs w:val="22"/>
        </w:rPr>
      </w:pPr>
      <w:r>
        <w:rPr>
          <w:noProof/>
          <w:szCs w:val="22"/>
        </w:rPr>
        <w:t>Ihre Anfangsdosis ist ein 4 mg/24 h-Pflaster pro Tag.</w:t>
      </w:r>
    </w:p>
    <w:p w14:paraId="2A30E6C1" w14:textId="77777777" w:rsidR="006B2808" w:rsidRDefault="00CC3781">
      <w:pPr>
        <w:numPr>
          <w:ilvl w:val="0"/>
          <w:numId w:val="15"/>
        </w:numPr>
        <w:tabs>
          <w:tab w:val="left" w:pos="567"/>
        </w:tabs>
        <w:ind w:left="567" w:right="-2" w:hanging="567"/>
        <w:rPr>
          <w:noProof/>
          <w:szCs w:val="22"/>
        </w:rPr>
      </w:pPr>
      <w:r>
        <w:rPr>
          <w:noProof/>
          <w:szCs w:val="22"/>
        </w:rPr>
        <w:t xml:space="preserve">Ab der zweiten Woche kann Ihre tägliche Dosis um 2 mg jede Woche erhöht werden – bis Sie Ihre richtige (Erhaltungs-) Dosis erreicht haben. </w:t>
      </w:r>
    </w:p>
    <w:p w14:paraId="2A30E6C2" w14:textId="77777777" w:rsidR="006B2808" w:rsidRDefault="00CC3781">
      <w:pPr>
        <w:numPr>
          <w:ilvl w:val="0"/>
          <w:numId w:val="15"/>
        </w:numPr>
        <w:tabs>
          <w:tab w:val="left" w:pos="567"/>
        </w:tabs>
        <w:ind w:left="567" w:right="-2" w:hanging="567"/>
        <w:rPr>
          <w:noProof/>
          <w:szCs w:val="22"/>
        </w:rPr>
      </w:pPr>
      <w:r>
        <w:rPr>
          <w:noProof/>
          <w:szCs w:val="22"/>
        </w:rPr>
        <w:t>Bei den meisten Patienten liegt die richtige Dosis zwischen 8 mg und 16 mg pro Tag. Diese Dosis wird normalerweise innerhalb von 3 bis 7 Wochen erreicht.</w:t>
      </w:r>
    </w:p>
    <w:p w14:paraId="2A30E6C3" w14:textId="77777777" w:rsidR="006B2808" w:rsidRDefault="00CC3781">
      <w:pPr>
        <w:numPr>
          <w:ilvl w:val="0"/>
          <w:numId w:val="15"/>
        </w:numPr>
        <w:tabs>
          <w:tab w:val="left" w:pos="567"/>
        </w:tabs>
        <w:ind w:left="567" w:right="-2" w:hanging="567"/>
        <w:rPr>
          <w:noProof/>
          <w:szCs w:val="22"/>
        </w:rPr>
      </w:pPr>
      <w:r>
        <w:rPr>
          <w:noProof/>
          <w:szCs w:val="22"/>
        </w:rPr>
        <w:t>Die Höchstdosis beträgt 16 mg pro Tag.</w:t>
      </w:r>
    </w:p>
    <w:p w14:paraId="2A30E6C4" w14:textId="77777777" w:rsidR="006B2808" w:rsidRDefault="006B2808">
      <w:pPr>
        <w:numPr>
          <w:ilvl w:val="12"/>
          <w:numId w:val="0"/>
        </w:numPr>
        <w:tabs>
          <w:tab w:val="left" w:pos="567"/>
        </w:tabs>
        <w:ind w:right="-2"/>
        <w:rPr>
          <w:szCs w:val="22"/>
        </w:rPr>
      </w:pPr>
    </w:p>
    <w:p w14:paraId="2A30E6C5" w14:textId="77777777" w:rsidR="006B2808" w:rsidRDefault="00CC3781">
      <w:pPr>
        <w:numPr>
          <w:ilvl w:val="12"/>
          <w:numId w:val="0"/>
        </w:numPr>
        <w:tabs>
          <w:tab w:val="left" w:pos="567"/>
        </w:tabs>
        <w:ind w:right="-2"/>
        <w:rPr>
          <w:b/>
          <w:szCs w:val="22"/>
        </w:rPr>
      </w:pPr>
      <w:r>
        <w:rPr>
          <w:b/>
          <w:szCs w:val="22"/>
        </w:rPr>
        <w:t>Behandlung des Restless-Legs-Syndroms</w:t>
      </w:r>
    </w:p>
    <w:p w14:paraId="2A30E6C6" w14:textId="77777777" w:rsidR="006B2808" w:rsidRDefault="00CC3781">
      <w:pPr>
        <w:numPr>
          <w:ilvl w:val="0"/>
          <w:numId w:val="15"/>
        </w:numPr>
        <w:tabs>
          <w:tab w:val="left" w:pos="567"/>
        </w:tabs>
        <w:ind w:left="567" w:right="-2" w:hanging="567"/>
        <w:rPr>
          <w:noProof/>
          <w:szCs w:val="22"/>
        </w:rPr>
      </w:pPr>
      <w:r>
        <w:rPr>
          <w:noProof/>
          <w:szCs w:val="22"/>
        </w:rPr>
        <w:t xml:space="preserve">Ihre Anfangsdosis ist ein 1 mg/24 h-Pflaster pro Tag. </w:t>
      </w:r>
    </w:p>
    <w:p w14:paraId="2A30E6C7" w14:textId="77777777" w:rsidR="006B2808" w:rsidRDefault="00CC3781">
      <w:pPr>
        <w:numPr>
          <w:ilvl w:val="0"/>
          <w:numId w:val="15"/>
        </w:numPr>
        <w:tabs>
          <w:tab w:val="left" w:pos="567"/>
        </w:tabs>
        <w:ind w:left="567" w:right="-2" w:hanging="567"/>
        <w:rPr>
          <w:noProof/>
          <w:szCs w:val="22"/>
        </w:rPr>
      </w:pPr>
      <w:r>
        <w:rPr>
          <w:szCs w:val="22"/>
        </w:rPr>
        <w:t xml:space="preserve">Ab der zweiten Woche kann Ihre Tagesdosis um </w:t>
      </w:r>
      <w:r>
        <w:rPr>
          <w:noProof/>
          <w:szCs w:val="22"/>
        </w:rPr>
        <w:t>1 mg jede Woche erhöht werden, bis die für Sie richtige (Erhaltungs-) Dosis erreicht ist. Dies ist der Fall, wenn Sie und Ihr Arzt sich einig sind, dass die Beschwerden gut genug kontrolliert und die Nebenwirkungen des Arzneimittels annehmbar sind.</w:t>
      </w:r>
    </w:p>
    <w:p w14:paraId="2A30E6C8" w14:textId="77777777" w:rsidR="006B2808" w:rsidRDefault="00CC3781">
      <w:pPr>
        <w:numPr>
          <w:ilvl w:val="0"/>
          <w:numId w:val="15"/>
        </w:numPr>
        <w:tabs>
          <w:tab w:val="left" w:pos="567"/>
        </w:tabs>
        <w:ind w:left="567" w:right="-2" w:hanging="567"/>
        <w:rPr>
          <w:noProof/>
          <w:szCs w:val="22"/>
        </w:rPr>
      </w:pPr>
      <w:r>
        <w:rPr>
          <w:noProof/>
          <w:szCs w:val="22"/>
        </w:rPr>
        <w:t>Die Höchstdosis beträgt 3 mg pro Tag.</w:t>
      </w:r>
    </w:p>
    <w:p w14:paraId="2A30E6C9" w14:textId="77777777" w:rsidR="006B2808" w:rsidRDefault="006B2808">
      <w:pPr>
        <w:numPr>
          <w:ilvl w:val="12"/>
          <w:numId w:val="0"/>
        </w:numPr>
        <w:tabs>
          <w:tab w:val="left" w:pos="567"/>
        </w:tabs>
        <w:ind w:right="-2"/>
        <w:rPr>
          <w:szCs w:val="22"/>
        </w:rPr>
      </w:pPr>
    </w:p>
    <w:p w14:paraId="2A30E6CA" w14:textId="77777777" w:rsidR="006B2808" w:rsidRDefault="00CC3781">
      <w:pPr>
        <w:numPr>
          <w:ilvl w:val="12"/>
          <w:numId w:val="0"/>
        </w:numPr>
        <w:tabs>
          <w:tab w:val="left" w:pos="567"/>
        </w:tabs>
        <w:ind w:right="-2"/>
        <w:rPr>
          <w:szCs w:val="22"/>
        </w:rPr>
      </w:pPr>
      <w:r>
        <w:rPr>
          <w:szCs w:val="22"/>
        </w:rPr>
        <w:t xml:space="preserve">Falls Sie das Arzneimittel absetzen müssen, lesen Sie Abschnitt 3. </w:t>
      </w:r>
      <w:r>
        <w:rPr>
          <w:b/>
          <w:szCs w:val="22"/>
        </w:rPr>
        <w:t>„Wenn Sie die Anwendung von Neupro abbrechen“</w:t>
      </w:r>
      <w:r>
        <w:rPr>
          <w:szCs w:val="22"/>
        </w:rPr>
        <w:t>.</w:t>
      </w:r>
    </w:p>
    <w:p w14:paraId="2A30E6CB" w14:textId="77777777" w:rsidR="006B2808" w:rsidRDefault="006B2808">
      <w:pPr>
        <w:numPr>
          <w:ilvl w:val="12"/>
          <w:numId w:val="0"/>
        </w:numPr>
        <w:tabs>
          <w:tab w:val="left" w:pos="567"/>
        </w:tabs>
        <w:ind w:right="-2"/>
        <w:rPr>
          <w:szCs w:val="22"/>
        </w:rPr>
      </w:pPr>
    </w:p>
    <w:p w14:paraId="2A30E6CC" w14:textId="77777777" w:rsidR="006B2808" w:rsidRDefault="00CC3781">
      <w:pPr>
        <w:numPr>
          <w:ilvl w:val="12"/>
          <w:numId w:val="0"/>
        </w:numPr>
        <w:tabs>
          <w:tab w:val="left" w:pos="567"/>
        </w:tabs>
        <w:ind w:right="-2"/>
        <w:rPr>
          <w:b/>
          <w:bCs/>
          <w:caps/>
          <w:szCs w:val="22"/>
        </w:rPr>
      </w:pPr>
      <w:r>
        <w:rPr>
          <w:b/>
          <w:bCs/>
          <w:szCs w:val="22"/>
        </w:rPr>
        <w:t>Wie die Neupro-Pflaster angewendet werden</w:t>
      </w:r>
    </w:p>
    <w:p w14:paraId="2A30E6CD" w14:textId="77777777" w:rsidR="006B2808" w:rsidRDefault="00CC3781">
      <w:pPr>
        <w:numPr>
          <w:ilvl w:val="12"/>
          <w:numId w:val="0"/>
        </w:numPr>
        <w:tabs>
          <w:tab w:val="left" w:pos="567"/>
        </w:tabs>
        <w:ind w:right="-2"/>
        <w:rPr>
          <w:szCs w:val="22"/>
        </w:rPr>
      </w:pPr>
      <w:r>
        <w:rPr>
          <w:szCs w:val="22"/>
        </w:rPr>
        <w:t>Neupro ist ein Pflaster zum Aufkleben auf die Haut.</w:t>
      </w:r>
    </w:p>
    <w:p w14:paraId="2A30E6CE" w14:textId="77777777" w:rsidR="006B2808" w:rsidRDefault="00CC3781">
      <w:pPr>
        <w:numPr>
          <w:ilvl w:val="0"/>
          <w:numId w:val="15"/>
        </w:numPr>
        <w:tabs>
          <w:tab w:val="left" w:pos="567"/>
        </w:tabs>
        <w:ind w:left="567" w:right="-2" w:hanging="567"/>
        <w:rPr>
          <w:noProof/>
          <w:szCs w:val="22"/>
        </w:rPr>
      </w:pPr>
      <w:r>
        <w:rPr>
          <w:szCs w:val="22"/>
        </w:rPr>
        <w:t>Stellen Sie sicher, dass Sie das alte Pflaster entfernt haben, bevor Sie das neue aufkleben.</w:t>
      </w:r>
    </w:p>
    <w:p w14:paraId="2A30E6CF" w14:textId="77777777" w:rsidR="006B2808" w:rsidRDefault="00CC3781">
      <w:pPr>
        <w:numPr>
          <w:ilvl w:val="0"/>
          <w:numId w:val="15"/>
        </w:numPr>
        <w:tabs>
          <w:tab w:val="left" w:pos="567"/>
        </w:tabs>
        <w:ind w:left="567" w:right="-2" w:hanging="567"/>
        <w:rPr>
          <w:noProof/>
          <w:szCs w:val="22"/>
        </w:rPr>
      </w:pPr>
      <w:r>
        <w:rPr>
          <w:noProof/>
          <w:szCs w:val="22"/>
        </w:rPr>
        <w:t xml:space="preserve">Kleben Sie das neue Pflaster </w:t>
      </w:r>
      <w:r>
        <w:rPr>
          <w:b/>
          <w:szCs w:val="22"/>
        </w:rPr>
        <w:t>jeden Tag</w:t>
      </w:r>
      <w:r>
        <w:rPr>
          <w:szCs w:val="22"/>
        </w:rPr>
        <w:t xml:space="preserve"> </w:t>
      </w:r>
      <w:r>
        <w:rPr>
          <w:b/>
          <w:noProof/>
          <w:szCs w:val="22"/>
        </w:rPr>
        <w:t>auf einen anderen Hautbereich</w:t>
      </w:r>
      <w:r>
        <w:rPr>
          <w:noProof/>
          <w:szCs w:val="22"/>
        </w:rPr>
        <w:t>.</w:t>
      </w:r>
    </w:p>
    <w:p w14:paraId="2A30E6D0" w14:textId="77777777" w:rsidR="006B2808" w:rsidRDefault="00CC3781">
      <w:pPr>
        <w:numPr>
          <w:ilvl w:val="0"/>
          <w:numId w:val="15"/>
        </w:numPr>
        <w:tabs>
          <w:tab w:val="left" w:pos="567"/>
        </w:tabs>
        <w:ind w:left="567" w:right="-2" w:hanging="567"/>
        <w:rPr>
          <w:noProof/>
          <w:szCs w:val="22"/>
        </w:rPr>
      </w:pPr>
      <w:r>
        <w:rPr>
          <w:szCs w:val="22"/>
        </w:rPr>
        <w:t>Lassen Sie das Pflaster 24 Stunden lang auf der Haut, bevor Sie es entfernen und ein neues aufkleben.</w:t>
      </w:r>
    </w:p>
    <w:p w14:paraId="2A30E6D1" w14:textId="77777777" w:rsidR="006B2808" w:rsidRDefault="00CC3781">
      <w:pPr>
        <w:numPr>
          <w:ilvl w:val="0"/>
          <w:numId w:val="15"/>
        </w:numPr>
        <w:tabs>
          <w:tab w:val="left" w:pos="567"/>
        </w:tabs>
        <w:ind w:left="567" w:right="-2" w:hanging="567"/>
        <w:rPr>
          <w:b/>
          <w:noProof/>
          <w:szCs w:val="22"/>
        </w:rPr>
      </w:pPr>
      <w:r>
        <w:rPr>
          <w:b/>
          <w:noProof/>
          <w:szCs w:val="22"/>
        </w:rPr>
        <w:t>Tauschen Sie die Pflaster jeden Tag etwa um die gleiche Uhrzeit aus.</w:t>
      </w:r>
    </w:p>
    <w:p w14:paraId="2A30E6D2" w14:textId="77777777" w:rsidR="006B2808" w:rsidRDefault="00CC3781">
      <w:pPr>
        <w:numPr>
          <w:ilvl w:val="0"/>
          <w:numId w:val="15"/>
        </w:numPr>
        <w:tabs>
          <w:tab w:val="left" w:pos="567"/>
        </w:tabs>
        <w:ind w:left="567" w:right="-2" w:hanging="567"/>
        <w:rPr>
          <w:b/>
          <w:noProof/>
          <w:szCs w:val="22"/>
        </w:rPr>
      </w:pPr>
      <w:r>
        <w:rPr>
          <w:b/>
          <w:noProof/>
          <w:szCs w:val="22"/>
        </w:rPr>
        <w:t>Zerschneiden Sie die Neupro-Pflaster nicht.</w:t>
      </w:r>
    </w:p>
    <w:p w14:paraId="2A30E6D3" w14:textId="77777777" w:rsidR="006B2808" w:rsidRDefault="006B2808">
      <w:pPr>
        <w:numPr>
          <w:ilvl w:val="12"/>
          <w:numId w:val="0"/>
        </w:numPr>
        <w:tabs>
          <w:tab w:val="left" w:pos="567"/>
        </w:tabs>
        <w:ind w:right="-2"/>
        <w:rPr>
          <w:szCs w:val="22"/>
        </w:rPr>
      </w:pPr>
    </w:p>
    <w:p w14:paraId="2A30E6D4" w14:textId="77777777" w:rsidR="006B2808" w:rsidRDefault="00CC3781">
      <w:pPr>
        <w:rPr>
          <w:b/>
        </w:rPr>
      </w:pPr>
      <w:r>
        <w:rPr>
          <w:noProof/>
          <w:lang w:eastAsia="de-DE"/>
        </w:rPr>
        <w:drawing>
          <wp:anchor distT="0" distB="0" distL="114300" distR="114300" simplePos="0" relativeHeight="251659264" behindDoc="0" locked="0" layoutInCell="1" allowOverlap="1" wp14:anchorId="2A30ED51" wp14:editId="2A30ED52">
            <wp:simplePos x="0" y="0"/>
            <wp:positionH relativeFrom="column">
              <wp:posOffset>3754120</wp:posOffset>
            </wp:positionH>
            <wp:positionV relativeFrom="paragraph">
              <wp:posOffset>64135</wp:posOffset>
            </wp:positionV>
            <wp:extent cx="1830070" cy="1564640"/>
            <wp:effectExtent l="19050" t="0" r="0" b="0"/>
            <wp:wrapNone/>
            <wp:docPr id="46" name="Εικόνα 22" descr="application_sites-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pplication_sites-de"/>
                    <pic:cNvPicPr>
                      <a:picLocks noChangeAspect="1" noChangeArrowheads="1"/>
                    </pic:cNvPicPr>
                  </pic:nvPicPr>
                  <pic:blipFill>
                    <a:blip r:embed="rId19" cstate="print"/>
                    <a:srcRect/>
                    <a:stretch>
                      <a:fillRect/>
                    </a:stretch>
                  </pic:blipFill>
                  <pic:spPr bwMode="auto">
                    <a:xfrm>
                      <a:off x="0" y="0"/>
                      <a:ext cx="1830070" cy="1564640"/>
                    </a:xfrm>
                    <a:prstGeom prst="rect">
                      <a:avLst/>
                    </a:prstGeom>
                    <a:noFill/>
                    <a:ln w="9525">
                      <a:noFill/>
                      <a:miter lim="800000"/>
                      <a:headEnd/>
                      <a:tailEnd/>
                    </a:ln>
                  </pic:spPr>
                </pic:pic>
              </a:graphicData>
            </a:graphic>
          </wp:anchor>
        </w:drawing>
      </w:r>
      <w:r>
        <w:rPr>
          <w:b/>
        </w:rPr>
        <w:t>Wo das Pflaster angebracht werden soll</w:t>
      </w:r>
    </w:p>
    <w:p w14:paraId="2A30E6D5" w14:textId="77777777" w:rsidR="006B2808" w:rsidRDefault="006B2808">
      <w:pPr>
        <w:numPr>
          <w:ilvl w:val="12"/>
          <w:numId w:val="0"/>
        </w:numPr>
        <w:tabs>
          <w:tab w:val="left" w:pos="567"/>
        </w:tabs>
        <w:ind w:right="-2"/>
        <w:rPr>
          <w:bCs/>
          <w:szCs w:val="22"/>
        </w:rPr>
      </w:pPr>
    </w:p>
    <w:tbl>
      <w:tblPr>
        <w:tblW w:w="0" w:type="auto"/>
        <w:tblLook w:val="01E0" w:firstRow="1" w:lastRow="1" w:firstColumn="1" w:lastColumn="1" w:noHBand="0" w:noVBand="0"/>
      </w:tblPr>
      <w:tblGrid>
        <w:gridCol w:w="5083"/>
        <w:gridCol w:w="3984"/>
      </w:tblGrid>
      <w:tr w:rsidR="006B2808" w14:paraId="2A30E6DC" w14:textId="77777777">
        <w:tc>
          <w:tcPr>
            <w:tcW w:w="5148" w:type="dxa"/>
          </w:tcPr>
          <w:p w14:paraId="2A30E6D6" w14:textId="77777777" w:rsidR="006B2808" w:rsidRDefault="00CC3781">
            <w:pPr>
              <w:pStyle w:val="EndnoteText"/>
              <w:spacing w:before="120" w:after="120"/>
              <w:rPr>
                <w:szCs w:val="22"/>
                <w:lang w:val="de-DE"/>
              </w:rPr>
            </w:pPr>
            <w:r>
              <w:rPr>
                <w:szCs w:val="22"/>
                <w:lang w:val="de-DE"/>
              </w:rPr>
              <w:t xml:space="preserve">Befestigen Sie die Klebeseite des Pflasters auf sauberer, trockener, gesunder Haut in den folgenden, im Bild grau markierten Bereichen: </w:t>
            </w:r>
          </w:p>
          <w:p w14:paraId="2A30E6D7" w14:textId="77777777" w:rsidR="006B2808" w:rsidRDefault="00CC3781">
            <w:pPr>
              <w:numPr>
                <w:ilvl w:val="0"/>
                <w:numId w:val="15"/>
              </w:numPr>
              <w:tabs>
                <w:tab w:val="left" w:pos="567"/>
              </w:tabs>
              <w:ind w:left="567" w:right="-2" w:hanging="567"/>
              <w:rPr>
                <w:noProof/>
                <w:szCs w:val="22"/>
              </w:rPr>
            </w:pPr>
            <w:r>
              <w:rPr>
                <w:noProof/>
                <w:szCs w:val="22"/>
              </w:rPr>
              <w:t>Schulter oder Oberarm.</w:t>
            </w:r>
          </w:p>
          <w:p w14:paraId="2A30E6D8" w14:textId="77777777" w:rsidR="006B2808" w:rsidRDefault="00CC3781">
            <w:pPr>
              <w:numPr>
                <w:ilvl w:val="0"/>
                <w:numId w:val="15"/>
              </w:numPr>
              <w:tabs>
                <w:tab w:val="left" w:pos="567"/>
              </w:tabs>
              <w:ind w:left="567" w:right="-2" w:hanging="567"/>
              <w:rPr>
                <w:noProof/>
                <w:szCs w:val="22"/>
              </w:rPr>
            </w:pPr>
            <w:r>
              <w:rPr>
                <w:noProof/>
                <w:szCs w:val="22"/>
              </w:rPr>
              <w:t>Bauch.</w:t>
            </w:r>
          </w:p>
          <w:p w14:paraId="2A30E6D9" w14:textId="77777777" w:rsidR="006B2808" w:rsidRDefault="00CC3781">
            <w:pPr>
              <w:numPr>
                <w:ilvl w:val="0"/>
                <w:numId w:val="15"/>
              </w:numPr>
              <w:tabs>
                <w:tab w:val="left" w:pos="567"/>
              </w:tabs>
              <w:ind w:left="567" w:right="-2" w:hanging="567"/>
              <w:rPr>
                <w:noProof/>
                <w:szCs w:val="22"/>
              </w:rPr>
            </w:pPr>
            <w:r>
              <w:rPr>
                <w:noProof/>
                <w:szCs w:val="22"/>
              </w:rPr>
              <w:t>Flanke (seitlich zwischen Rippen und Hüfte).</w:t>
            </w:r>
          </w:p>
          <w:p w14:paraId="2A30E6DA" w14:textId="77777777" w:rsidR="006B2808" w:rsidRDefault="00CC3781">
            <w:pPr>
              <w:numPr>
                <w:ilvl w:val="0"/>
                <w:numId w:val="15"/>
              </w:numPr>
              <w:tabs>
                <w:tab w:val="left" w:pos="567"/>
              </w:tabs>
              <w:ind w:left="567" w:right="-2" w:hanging="567"/>
              <w:rPr>
                <w:szCs w:val="22"/>
              </w:rPr>
            </w:pPr>
            <w:r>
              <w:rPr>
                <w:noProof/>
                <w:szCs w:val="22"/>
              </w:rPr>
              <w:t>Oberschenkel oder Hüfte.</w:t>
            </w:r>
          </w:p>
        </w:tc>
        <w:tc>
          <w:tcPr>
            <w:tcW w:w="4063" w:type="dxa"/>
          </w:tcPr>
          <w:p w14:paraId="2A30E6DB" w14:textId="77777777" w:rsidR="006B2808" w:rsidRDefault="006B2808">
            <w:pPr>
              <w:pStyle w:val="EndnoteText"/>
              <w:spacing w:before="240" w:after="240"/>
              <w:rPr>
                <w:szCs w:val="22"/>
                <w:lang w:val="de-DE"/>
              </w:rPr>
            </w:pPr>
          </w:p>
        </w:tc>
      </w:tr>
    </w:tbl>
    <w:p w14:paraId="2A30E6DD" w14:textId="77777777" w:rsidR="006B2808" w:rsidRDefault="006B2808">
      <w:pPr>
        <w:numPr>
          <w:ilvl w:val="12"/>
          <w:numId w:val="0"/>
        </w:numPr>
        <w:tabs>
          <w:tab w:val="left" w:pos="567"/>
        </w:tabs>
        <w:ind w:right="-2"/>
        <w:rPr>
          <w:szCs w:val="22"/>
        </w:rPr>
      </w:pPr>
    </w:p>
    <w:p w14:paraId="2A30E6DE" w14:textId="77777777" w:rsidR="006B2808" w:rsidRDefault="00CC3781">
      <w:pPr>
        <w:numPr>
          <w:ilvl w:val="12"/>
          <w:numId w:val="0"/>
        </w:numPr>
        <w:tabs>
          <w:tab w:val="left" w:pos="567"/>
        </w:tabs>
        <w:ind w:right="-2"/>
        <w:rPr>
          <w:b/>
          <w:bCs/>
          <w:szCs w:val="22"/>
        </w:rPr>
      </w:pPr>
      <w:r>
        <w:rPr>
          <w:noProof/>
          <w:szCs w:val="22"/>
          <w:lang w:eastAsia="de-DE"/>
        </w:rPr>
        <w:drawing>
          <wp:anchor distT="0" distB="0" distL="114300" distR="114300" simplePos="0" relativeHeight="251655168" behindDoc="0" locked="0" layoutInCell="1" allowOverlap="1" wp14:anchorId="2A30ED53" wp14:editId="2A30ED54">
            <wp:simplePos x="0" y="0"/>
            <wp:positionH relativeFrom="column">
              <wp:posOffset>4558665</wp:posOffset>
            </wp:positionH>
            <wp:positionV relativeFrom="paragraph">
              <wp:posOffset>129540</wp:posOffset>
            </wp:positionV>
            <wp:extent cx="1323340" cy="1298575"/>
            <wp:effectExtent l="19050" t="0" r="0" b="0"/>
            <wp:wrapNone/>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1323340" cy="1298575"/>
                    </a:xfrm>
                    <a:prstGeom prst="rect">
                      <a:avLst/>
                    </a:prstGeom>
                    <a:noFill/>
                    <a:ln w="9525">
                      <a:noFill/>
                      <a:miter lim="800000"/>
                      <a:headEnd/>
                      <a:tailEnd/>
                    </a:ln>
                  </pic:spPr>
                </pic:pic>
              </a:graphicData>
            </a:graphic>
          </wp:anchor>
        </w:drawing>
      </w:r>
      <w:r>
        <w:rPr>
          <w:b/>
          <w:bCs/>
          <w:szCs w:val="22"/>
        </w:rPr>
        <w:t>Um Hautreizungen zu vermeiden:</w:t>
      </w:r>
    </w:p>
    <w:p w14:paraId="2A30E6DF"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das Pflaster </w:t>
      </w:r>
      <w:r>
        <w:rPr>
          <w:b/>
          <w:szCs w:val="22"/>
        </w:rPr>
        <w:t>jeden Tag auf einen anderen Hautbereich</w:t>
      </w:r>
      <w:r>
        <w:rPr>
          <w:szCs w:val="22"/>
        </w:rPr>
        <w:t xml:space="preserve">. </w:t>
      </w:r>
      <w:r>
        <w:rPr>
          <w:szCs w:val="22"/>
        </w:rPr>
        <w:br/>
        <w:t xml:space="preserve">Kleben Sie es zum Beispiel an einem Tag auf die rechte, am folgenden </w:t>
      </w:r>
      <w:r>
        <w:rPr>
          <w:szCs w:val="22"/>
        </w:rPr>
        <w:br/>
        <w:t xml:space="preserve">Tag auf die linke Körperseite oder an einem Tag auf den Oberkörper, </w:t>
      </w:r>
      <w:r>
        <w:rPr>
          <w:szCs w:val="22"/>
        </w:rPr>
        <w:br/>
        <w:t>dann auf die untere Körperhälfte.</w:t>
      </w:r>
    </w:p>
    <w:p w14:paraId="2A30E6E0"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Neupro </w:t>
      </w:r>
      <w:r>
        <w:rPr>
          <w:b/>
          <w:szCs w:val="22"/>
        </w:rPr>
        <w:t>innerhalb von 14 Tagen nicht</w:t>
      </w:r>
      <w:r>
        <w:rPr>
          <w:szCs w:val="22"/>
        </w:rPr>
        <w:t xml:space="preserve"> zweimal auf </w:t>
      </w:r>
      <w:r>
        <w:rPr>
          <w:szCs w:val="22"/>
        </w:rPr>
        <w:br/>
      </w:r>
      <w:r>
        <w:rPr>
          <w:b/>
          <w:szCs w:val="22"/>
        </w:rPr>
        <w:t>denselben Hautbereich</w:t>
      </w:r>
      <w:r>
        <w:rPr>
          <w:szCs w:val="22"/>
        </w:rPr>
        <w:t>.</w:t>
      </w:r>
    </w:p>
    <w:p w14:paraId="2A30E6E1"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das Pflaster </w:t>
      </w:r>
      <w:r>
        <w:rPr>
          <w:b/>
          <w:szCs w:val="22"/>
        </w:rPr>
        <w:t>nicht auf offene oder verletzte Haut</w:t>
      </w:r>
      <w:r>
        <w:rPr>
          <w:szCs w:val="22"/>
        </w:rPr>
        <w:t xml:space="preserve"> - oder </w:t>
      </w:r>
      <w:r>
        <w:rPr>
          <w:szCs w:val="22"/>
        </w:rPr>
        <w:br/>
        <w:t xml:space="preserve">auf Bereiche, in denen die Haut </w:t>
      </w:r>
      <w:r>
        <w:rPr>
          <w:b/>
          <w:szCs w:val="22"/>
        </w:rPr>
        <w:t>gerötet oder gereizt</w:t>
      </w:r>
      <w:r>
        <w:rPr>
          <w:szCs w:val="22"/>
        </w:rPr>
        <w:t xml:space="preserve"> ist.</w:t>
      </w:r>
    </w:p>
    <w:p w14:paraId="2A30E6E2" w14:textId="77777777" w:rsidR="006B2808" w:rsidRDefault="006B2808">
      <w:pPr>
        <w:numPr>
          <w:ilvl w:val="12"/>
          <w:numId w:val="0"/>
        </w:numPr>
        <w:tabs>
          <w:tab w:val="left" w:pos="567"/>
        </w:tabs>
        <w:ind w:right="-2"/>
        <w:rPr>
          <w:szCs w:val="22"/>
        </w:rPr>
      </w:pPr>
    </w:p>
    <w:p w14:paraId="2A30E6E3" w14:textId="77777777" w:rsidR="006B2808" w:rsidRDefault="00CC3781">
      <w:pPr>
        <w:numPr>
          <w:ilvl w:val="12"/>
          <w:numId w:val="0"/>
        </w:numPr>
        <w:tabs>
          <w:tab w:val="left" w:pos="567"/>
        </w:tabs>
        <w:ind w:right="-2"/>
        <w:rPr>
          <w:szCs w:val="22"/>
        </w:rPr>
      </w:pPr>
      <w:r>
        <w:rPr>
          <w:szCs w:val="22"/>
        </w:rPr>
        <w:t xml:space="preserve">Wenn Sie dennoch wegen des Pflasters Hautprobleme bekommen, lesen Sie bitte in Abschnitt 4. </w:t>
      </w:r>
      <w:r>
        <w:rPr>
          <w:b/>
          <w:bCs/>
          <w:szCs w:val="22"/>
        </w:rPr>
        <w:t>„</w:t>
      </w:r>
      <w:r>
        <w:rPr>
          <w:b/>
        </w:rPr>
        <w:t>Durch das Pflaster verursachte Hautprobleme</w:t>
      </w:r>
      <w:r>
        <w:rPr>
          <w:b/>
          <w:bCs/>
          <w:szCs w:val="22"/>
        </w:rPr>
        <w:t>“</w:t>
      </w:r>
      <w:r>
        <w:rPr>
          <w:szCs w:val="22"/>
        </w:rPr>
        <w:t xml:space="preserve"> nach, was Sie tun können.</w:t>
      </w:r>
    </w:p>
    <w:p w14:paraId="2A30E6E4" w14:textId="77777777" w:rsidR="006B2808" w:rsidRDefault="006B2808">
      <w:pPr>
        <w:numPr>
          <w:ilvl w:val="12"/>
          <w:numId w:val="0"/>
        </w:numPr>
        <w:tabs>
          <w:tab w:val="left" w:pos="567"/>
        </w:tabs>
        <w:ind w:right="-2"/>
        <w:rPr>
          <w:szCs w:val="22"/>
        </w:rPr>
      </w:pPr>
    </w:p>
    <w:p w14:paraId="2A30E6E5" w14:textId="77777777" w:rsidR="006B2808" w:rsidRDefault="00CC3781">
      <w:pPr>
        <w:numPr>
          <w:ilvl w:val="12"/>
          <w:numId w:val="0"/>
        </w:numPr>
        <w:tabs>
          <w:tab w:val="left" w:pos="567"/>
        </w:tabs>
        <w:ind w:right="-2"/>
        <w:rPr>
          <w:b/>
          <w:bCs/>
          <w:szCs w:val="22"/>
        </w:rPr>
      </w:pPr>
      <w:r>
        <w:rPr>
          <w:b/>
          <w:bCs/>
          <w:szCs w:val="22"/>
        </w:rPr>
        <w:t>Um zu verhindern, dass sich das Pflaster lockert oder ablöst</w:t>
      </w:r>
    </w:p>
    <w:p w14:paraId="2A30E6E6"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Bringen Sie das Pflaster </w:t>
      </w:r>
      <w:r>
        <w:rPr>
          <w:b/>
          <w:szCs w:val="22"/>
        </w:rPr>
        <w:t>nicht</w:t>
      </w:r>
      <w:r>
        <w:rPr>
          <w:szCs w:val="22"/>
        </w:rPr>
        <w:t xml:space="preserve"> an einer Stelle an, wo </w:t>
      </w:r>
      <w:r>
        <w:rPr>
          <w:b/>
          <w:szCs w:val="22"/>
        </w:rPr>
        <w:t>enge Kleidung scheuert</w:t>
      </w:r>
      <w:r>
        <w:rPr>
          <w:szCs w:val="22"/>
        </w:rPr>
        <w:t>.</w:t>
      </w:r>
    </w:p>
    <w:p w14:paraId="2A30E6E7"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Verwenden Sie an der Stelle, an der Sie das Pflaster anbringen wollen, </w:t>
      </w:r>
      <w:r>
        <w:rPr>
          <w:b/>
          <w:szCs w:val="22"/>
        </w:rPr>
        <w:t>keine Cremes, Öle, Lotionen, Puder oder andere Hautpflegeprodukte</w:t>
      </w:r>
      <w:r>
        <w:rPr>
          <w:szCs w:val="22"/>
        </w:rPr>
        <w:t>. Verwenden Sie diese auch nicht auf oder in der Nähe eines bereits angebrachten Pflasters.</w:t>
      </w:r>
    </w:p>
    <w:p w14:paraId="2A30E6E8"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Falls Sie das Pflaster auf einen behaarten Hautbereich kleben, müssen Sie die betreffende Stelle </w:t>
      </w:r>
      <w:r>
        <w:rPr>
          <w:b/>
          <w:szCs w:val="22"/>
        </w:rPr>
        <w:t>mindestens drei Tage vor</w:t>
      </w:r>
      <w:r>
        <w:rPr>
          <w:szCs w:val="22"/>
        </w:rPr>
        <w:t xml:space="preserve"> dem Anbringen des Pflasters </w:t>
      </w:r>
      <w:r>
        <w:rPr>
          <w:b/>
          <w:szCs w:val="22"/>
        </w:rPr>
        <w:t>rasieren</w:t>
      </w:r>
      <w:r>
        <w:rPr>
          <w:szCs w:val="22"/>
        </w:rPr>
        <w:t>.</w:t>
      </w:r>
    </w:p>
    <w:p w14:paraId="2A30E6E9" w14:textId="77777777" w:rsidR="006B2808" w:rsidRDefault="00CC3781">
      <w:pPr>
        <w:numPr>
          <w:ilvl w:val="0"/>
          <w:numId w:val="2"/>
        </w:numPr>
        <w:tabs>
          <w:tab w:val="clear" w:pos="1800"/>
          <w:tab w:val="left" w:pos="567"/>
        </w:tabs>
        <w:spacing w:line="260" w:lineRule="exact"/>
        <w:ind w:left="567" w:hanging="567"/>
        <w:rPr>
          <w:szCs w:val="22"/>
        </w:rPr>
      </w:pPr>
      <w:r>
        <w:rPr>
          <w:szCs w:val="22"/>
        </w:rPr>
        <w:t>Falls sich die Ecken des Pflasters ablösen, können Sie das Pflaster mit einem Heftpflaster festkleben.</w:t>
      </w:r>
    </w:p>
    <w:p w14:paraId="2A30E6EA" w14:textId="77777777" w:rsidR="006B2808" w:rsidRDefault="006B2808">
      <w:pPr>
        <w:numPr>
          <w:ilvl w:val="12"/>
          <w:numId w:val="0"/>
        </w:numPr>
        <w:tabs>
          <w:tab w:val="left" w:pos="567"/>
        </w:tabs>
        <w:ind w:right="-2"/>
        <w:rPr>
          <w:szCs w:val="22"/>
        </w:rPr>
      </w:pPr>
    </w:p>
    <w:p w14:paraId="2A30E6EB" w14:textId="77777777" w:rsidR="006B2808" w:rsidRDefault="00CC3781">
      <w:pPr>
        <w:numPr>
          <w:ilvl w:val="12"/>
          <w:numId w:val="0"/>
        </w:numPr>
        <w:tabs>
          <w:tab w:val="left" w:pos="567"/>
        </w:tabs>
        <w:ind w:right="-2"/>
        <w:rPr>
          <w:szCs w:val="22"/>
        </w:rPr>
      </w:pPr>
      <w:r>
        <w:rPr>
          <w:szCs w:val="22"/>
        </w:rPr>
        <w:t>Falls sich das Pflaster ablöst, bringen Sie für den Rest des Tages ein neues Pflaster an - tauschen Sie dann das Pflaster zur gewohnten Tageszeit aus.</w:t>
      </w:r>
    </w:p>
    <w:p w14:paraId="2A30E6EC" w14:textId="77777777" w:rsidR="006B2808" w:rsidRDefault="006B2808">
      <w:pPr>
        <w:numPr>
          <w:ilvl w:val="12"/>
          <w:numId w:val="0"/>
        </w:numPr>
        <w:tabs>
          <w:tab w:val="left" w:pos="567"/>
        </w:tabs>
        <w:ind w:right="-2"/>
        <w:rPr>
          <w:szCs w:val="22"/>
        </w:rPr>
      </w:pPr>
    </w:p>
    <w:p w14:paraId="2A30E6E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Lassen Sie den Hautbereich, auf den das Pflaster geklebt wurde, </w:t>
      </w:r>
      <w:r>
        <w:rPr>
          <w:b/>
          <w:szCs w:val="22"/>
        </w:rPr>
        <w:t>nicht heiß</w:t>
      </w:r>
      <w:r>
        <w:rPr>
          <w:szCs w:val="22"/>
        </w:rPr>
        <w:t xml:space="preserve"> werden – zum Beispiel durch übermäßiges Sonnenlicht, Saunabesuche, heiße Bäder, Wärme-Pads oder Wärmflaschen, weil hierdurch das Arzneimittel schneller abgegeben werden könnte. Wenn Sie denken, dass zu viel Hitze angewendet wurde, wenden Sie sich an Ihren Arzt oder Apotheker.</w:t>
      </w:r>
    </w:p>
    <w:p w14:paraId="2A30E6E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Überprüfen Sie immer, dass sich das Pflaster nach Aktivitäten wie </w:t>
      </w:r>
      <w:r>
        <w:rPr>
          <w:b/>
          <w:szCs w:val="22"/>
        </w:rPr>
        <w:t>Baden, Duschen oder körperlichen Betätigungen</w:t>
      </w:r>
      <w:r>
        <w:rPr>
          <w:szCs w:val="22"/>
        </w:rPr>
        <w:t xml:space="preserve"> nicht abgelöst hat.</w:t>
      </w:r>
    </w:p>
    <w:p w14:paraId="2A30E6E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lastRenderedPageBreak/>
        <w:t xml:space="preserve">Wenn das Pflaster </w:t>
      </w:r>
      <w:r>
        <w:rPr>
          <w:b/>
          <w:szCs w:val="22"/>
        </w:rPr>
        <w:t>Hautreizungen</w:t>
      </w:r>
      <w:r>
        <w:rPr>
          <w:szCs w:val="22"/>
        </w:rPr>
        <w:t xml:space="preserve"> verursacht hat, </w:t>
      </w:r>
      <w:r>
        <w:rPr>
          <w:b/>
          <w:szCs w:val="22"/>
        </w:rPr>
        <w:t>schützen Sie</w:t>
      </w:r>
      <w:r>
        <w:rPr>
          <w:szCs w:val="22"/>
        </w:rPr>
        <w:t xml:space="preserve"> den Bereich </w:t>
      </w:r>
      <w:r>
        <w:rPr>
          <w:b/>
          <w:szCs w:val="22"/>
        </w:rPr>
        <w:t>vor direkter</w:t>
      </w:r>
      <w:r>
        <w:rPr>
          <w:szCs w:val="22"/>
          <w:u w:val="single"/>
        </w:rPr>
        <w:t xml:space="preserve"> </w:t>
      </w:r>
      <w:r>
        <w:rPr>
          <w:b/>
          <w:szCs w:val="22"/>
        </w:rPr>
        <w:t xml:space="preserve">Sonneneinstrahlung. </w:t>
      </w:r>
      <w:r>
        <w:rPr>
          <w:szCs w:val="22"/>
        </w:rPr>
        <w:t>Die Hautfarbe könnte sich hierdurch verändern.</w:t>
      </w:r>
    </w:p>
    <w:p w14:paraId="2A30E6F0" w14:textId="77777777" w:rsidR="006B2808" w:rsidRDefault="006B2808">
      <w:pPr>
        <w:numPr>
          <w:ilvl w:val="12"/>
          <w:numId w:val="0"/>
        </w:numPr>
        <w:tabs>
          <w:tab w:val="left" w:pos="567"/>
        </w:tabs>
        <w:ind w:right="-2"/>
        <w:rPr>
          <w:szCs w:val="22"/>
        </w:rPr>
      </w:pPr>
    </w:p>
    <w:p w14:paraId="2A30E6F1" w14:textId="77777777" w:rsidR="006B2808" w:rsidRDefault="00CC3781">
      <w:pPr>
        <w:keepNext/>
        <w:keepLines/>
        <w:tabs>
          <w:tab w:val="left" w:pos="567"/>
        </w:tabs>
        <w:rPr>
          <w:b/>
          <w:szCs w:val="22"/>
        </w:rPr>
      </w:pPr>
      <w:r>
        <w:rPr>
          <w:b/>
          <w:szCs w:val="22"/>
        </w:rPr>
        <w:t>Wie das Pflaster aufgeklebt werden soll</w:t>
      </w:r>
    </w:p>
    <w:p w14:paraId="2A30E6F2" w14:textId="77777777" w:rsidR="006B2808" w:rsidRDefault="006B2808">
      <w:pPr>
        <w:keepNext/>
        <w:keepLines/>
        <w:tabs>
          <w:tab w:val="left" w:pos="567"/>
        </w:tabs>
        <w:rPr>
          <w:b/>
          <w:szCs w:val="22"/>
        </w:rPr>
      </w:pPr>
    </w:p>
    <w:p w14:paraId="2A30E6F3"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Jedes Pflaster ist einzeln in einem Beutel verpackt. </w:t>
      </w:r>
    </w:p>
    <w:p w14:paraId="2A30E6F4"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Bevor Sie den Beutel öffnen, entscheiden Sie sich, wo Sie das neue Pflaster anbringen möchten und kontrollieren Sie, dass Sie das alte Pflaster entfernt haben.</w:t>
      </w:r>
    </w:p>
    <w:p w14:paraId="2A30E6F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Kleben Sie das Neupro-Pflaster auf die Haut, sobald Sie den Beutel geöffnet und die Schutzfolie vom Pflaster entfernt haben.</w:t>
      </w:r>
    </w:p>
    <w:p w14:paraId="2A30E6F6" w14:textId="77777777" w:rsidR="006B2808" w:rsidRDefault="006B2808">
      <w:pPr>
        <w:numPr>
          <w:ilvl w:val="12"/>
          <w:numId w:val="0"/>
        </w:numPr>
        <w:tabs>
          <w:tab w:val="left" w:pos="567"/>
        </w:tabs>
        <w:ind w:right="-2"/>
        <w:rPr>
          <w:szCs w:val="22"/>
        </w:rPr>
      </w:pPr>
    </w:p>
    <w:tbl>
      <w:tblPr>
        <w:tblW w:w="0" w:type="auto"/>
        <w:tblLook w:val="04A0" w:firstRow="1" w:lastRow="0" w:firstColumn="1" w:lastColumn="0" w:noHBand="0" w:noVBand="1"/>
      </w:tblPr>
      <w:tblGrid>
        <w:gridCol w:w="4485"/>
        <w:gridCol w:w="4582"/>
      </w:tblGrid>
      <w:tr w:rsidR="006B2808" w14:paraId="2A30E6FB" w14:textId="77777777">
        <w:tc>
          <w:tcPr>
            <w:tcW w:w="4603" w:type="dxa"/>
          </w:tcPr>
          <w:p w14:paraId="2A30E6F7" w14:textId="77777777" w:rsidR="006B2808" w:rsidRDefault="00CC3781">
            <w:pPr>
              <w:pStyle w:val="EndnoteText"/>
              <w:spacing w:before="240" w:after="240"/>
              <w:rPr>
                <w:szCs w:val="22"/>
                <w:lang w:val="de-DE"/>
              </w:rPr>
            </w:pPr>
            <w:r>
              <w:rPr>
                <w:b/>
                <w:szCs w:val="22"/>
                <w:lang w:val="de-DE"/>
              </w:rPr>
              <w:t>1.</w:t>
            </w:r>
            <w:r>
              <w:rPr>
                <w:szCs w:val="22"/>
                <w:lang w:val="de-DE"/>
              </w:rPr>
              <w:br/>
              <w:t xml:space="preserve">Um den Beutel zu öffnen, halten Sie ihn mit beiden Händen fest. </w:t>
            </w:r>
          </w:p>
          <w:p w14:paraId="2A30E6F8" w14:textId="77777777" w:rsidR="006B2808" w:rsidRDefault="006B2808">
            <w:pPr>
              <w:numPr>
                <w:ilvl w:val="12"/>
                <w:numId w:val="0"/>
              </w:numPr>
              <w:tabs>
                <w:tab w:val="left" w:pos="567"/>
              </w:tabs>
              <w:ind w:right="-2"/>
              <w:rPr>
                <w:szCs w:val="22"/>
              </w:rPr>
            </w:pPr>
          </w:p>
        </w:tc>
        <w:tc>
          <w:tcPr>
            <w:tcW w:w="4604" w:type="dxa"/>
          </w:tcPr>
          <w:p w14:paraId="2A30E6F9" w14:textId="77777777" w:rsidR="006B2808" w:rsidRDefault="00CC3781">
            <w:pPr>
              <w:numPr>
                <w:ilvl w:val="12"/>
                <w:numId w:val="0"/>
              </w:numPr>
              <w:tabs>
                <w:tab w:val="left" w:pos="567"/>
              </w:tabs>
              <w:ind w:right="-2"/>
              <w:rPr>
                <w:noProof/>
              </w:rPr>
            </w:pPr>
            <w:r>
              <w:rPr>
                <w:noProof/>
              </w:rPr>
              <w:tab/>
            </w:r>
            <w:r>
              <w:rPr>
                <w:noProof/>
                <w:lang w:eastAsia="de-DE"/>
              </w:rPr>
              <w:drawing>
                <wp:inline distT="0" distB="0" distL="0" distR="0" wp14:anchorId="2A30ED55" wp14:editId="2A30ED56">
                  <wp:extent cx="1447800" cy="114300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1447800" cy="1143000"/>
                          </a:xfrm>
                          <a:prstGeom prst="rect">
                            <a:avLst/>
                          </a:prstGeom>
                          <a:noFill/>
                          <a:ln w="9525">
                            <a:noFill/>
                            <a:miter lim="800000"/>
                            <a:headEnd/>
                            <a:tailEnd/>
                          </a:ln>
                        </pic:spPr>
                      </pic:pic>
                    </a:graphicData>
                  </a:graphic>
                </wp:inline>
              </w:drawing>
            </w:r>
          </w:p>
          <w:p w14:paraId="2A30E6FA" w14:textId="77777777" w:rsidR="006B2808" w:rsidRDefault="006B2808">
            <w:pPr>
              <w:numPr>
                <w:ilvl w:val="12"/>
                <w:numId w:val="0"/>
              </w:numPr>
              <w:tabs>
                <w:tab w:val="left" w:pos="567"/>
              </w:tabs>
              <w:ind w:right="-2"/>
              <w:rPr>
                <w:szCs w:val="22"/>
              </w:rPr>
            </w:pPr>
          </w:p>
        </w:tc>
      </w:tr>
      <w:tr w:rsidR="006B2808" w14:paraId="2A30E700" w14:textId="77777777">
        <w:tc>
          <w:tcPr>
            <w:tcW w:w="4603" w:type="dxa"/>
          </w:tcPr>
          <w:p w14:paraId="2A30E6FC" w14:textId="77777777" w:rsidR="006B2808" w:rsidRDefault="00CC3781">
            <w:pPr>
              <w:pStyle w:val="EndnoteText"/>
              <w:spacing w:before="240" w:after="240"/>
              <w:rPr>
                <w:noProof/>
                <w:lang w:val="de-DE"/>
              </w:rPr>
            </w:pPr>
            <w:r>
              <w:rPr>
                <w:b/>
                <w:szCs w:val="22"/>
                <w:lang w:val="de-DE"/>
              </w:rPr>
              <w:t>2.</w:t>
            </w:r>
            <w:r>
              <w:rPr>
                <w:szCs w:val="22"/>
                <w:lang w:val="de-DE"/>
              </w:rPr>
              <w:br/>
              <w:t>Ziehen Sie die Folie auseinander.</w:t>
            </w:r>
            <w:r>
              <w:rPr>
                <w:noProof/>
                <w:lang w:val="de-DE"/>
              </w:rPr>
              <w:t xml:space="preserve"> </w:t>
            </w:r>
          </w:p>
          <w:p w14:paraId="2A30E6FD" w14:textId="77777777" w:rsidR="006B2808" w:rsidRDefault="006B2808">
            <w:pPr>
              <w:numPr>
                <w:ilvl w:val="12"/>
                <w:numId w:val="0"/>
              </w:numPr>
              <w:tabs>
                <w:tab w:val="left" w:pos="567"/>
              </w:tabs>
              <w:ind w:right="-2"/>
              <w:rPr>
                <w:szCs w:val="22"/>
              </w:rPr>
            </w:pPr>
          </w:p>
        </w:tc>
        <w:tc>
          <w:tcPr>
            <w:tcW w:w="4604" w:type="dxa"/>
          </w:tcPr>
          <w:p w14:paraId="2A30E6FE" w14:textId="77777777" w:rsidR="006B2808" w:rsidRDefault="00CC3781">
            <w:pPr>
              <w:numPr>
                <w:ilvl w:val="12"/>
                <w:numId w:val="0"/>
              </w:numPr>
              <w:tabs>
                <w:tab w:val="left" w:pos="567"/>
              </w:tabs>
              <w:ind w:right="-2"/>
              <w:rPr>
                <w:noProof/>
              </w:rPr>
            </w:pPr>
            <w:r>
              <w:rPr>
                <w:noProof/>
              </w:rPr>
              <w:tab/>
            </w:r>
            <w:r>
              <w:rPr>
                <w:noProof/>
                <w:lang w:eastAsia="de-DE"/>
              </w:rPr>
              <w:drawing>
                <wp:inline distT="0" distB="0" distL="0" distR="0" wp14:anchorId="2A30ED57" wp14:editId="2A30ED58">
                  <wp:extent cx="1628775" cy="1285875"/>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628775" cy="1285875"/>
                          </a:xfrm>
                          <a:prstGeom prst="rect">
                            <a:avLst/>
                          </a:prstGeom>
                          <a:noFill/>
                          <a:ln w="9525">
                            <a:noFill/>
                            <a:miter lim="800000"/>
                            <a:headEnd/>
                            <a:tailEnd/>
                          </a:ln>
                        </pic:spPr>
                      </pic:pic>
                    </a:graphicData>
                  </a:graphic>
                </wp:inline>
              </w:drawing>
            </w:r>
          </w:p>
          <w:p w14:paraId="2A30E6FF" w14:textId="77777777" w:rsidR="006B2808" w:rsidRDefault="006B2808">
            <w:pPr>
              <w:numPr>
                <w:ilvl w:val="12"/>
                <w:numId w:val="0"/>
              </w:numPr>
              <w:tabs>
                <w:tab w:val="left" w:pos="567"/>
              </w:tabs>
              <w:ind w:right="-2"/>
              <w:rPr>
                <w:szCs w:val="22"/>
              </w:rPr>
            </w:pPr>
          </w:p>
        </w:tc>
      </w:tr>
      <w:tr w:rsidR="006B2808" w14:paraId="2A30E705" w14:textId="77777777">
        <w:tc>
          <w:tcPr>
            <w:tcW w:w="4603" w:type="dxa"/>
          </w:tcPr>
          <w:p w14:paraId="2A30E701" w14:textId="77777777" w:rsidR="006B2808" w:rsidRDefault="00CC3781">
            <w:pPr>
              <w:pStyle w:val="EndnoteText"/>
              <w:spacing w:before="240" w:after="240"/>
              <w:rPr>
                <w:noProof/>
                <w:lang w:val="de-DE"/>
              </w:rPr>
            </w:pPr>
            <w:r>
              <w:rPr>
                <w:b/>
                <w:szCs w:val="22"/>
                <w:lang w:val="de-DE"/>
              </w:rPr>
              <w:t>3.</w:t>
            </w:r>
            <w:r>
              <w:rPr>
                <w:szCs w:val="22"/>
                <w:lang w:val="de-DE"/>
              </w:rPr>
              <w:br/>
              <w:t>Öffnen Sie den Beutel.</w:t>
            </w:r>
            <w:r>
              <w:rPr>
                <w:noProof/>
                <w:lang w:val="de-DE"/>
              </w:rPr>
              <w:t xml:space="preserve"> </w:t>
            </w:r>
          </w:p>
          <w:p w14:paraId="2A30E702" w14:textId="77777777" w:rsidR="006B2808" w:rsidRDefault="006B2808">
            <w:pPr>
              <w:numPr>
                <w:ilvl w:val="12"/>
                <w:numId w:val="0"/>
              </w:numPr>
              <w:tabs>
                <w:tab w:val="left" w:pos="567"/>
              </w:tabs>
              <w:ind w:right="-2"/>
              <w:rPr>
                <w:szCs w:val="22"/>
              </w:rPr>
            </w:pPr>
          </w:p>
        </w:tc>
        <w:tc>
          <w:tcPr>
            <w:tcW w:w="4604" w:type="dxa"/>
          </w:tcPr>
          <w:p w14:paraId="2A30E703"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59" wp14:editId="2A30ED5A">
                  <wp:extent cx="1628775" cy="1314450"/>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628775" cy="1314450"/>
                          </a:xfrm>
                          <a:prstGeom prst="rect">
                            <a:avLst/>
                          </a:prstGeom>
                          <a:noFill/>
                          <a:ln w="9525">
                            <a:noFill/>
                            <a:miter lim="800000"/>
                            <a:headEnd/>
                            <a:tailEnd/>
                          </a:ln>
                        </pic:spPr>
                      </pic:pic>
                    </a:graphicData>
                  </a:graphic>
                </wp:inline>
              </w:drawing>
            </w:r>
          </w:p>
          <w:p w14:paraId="2A30E704" w14:textId="77777777" w:rsidR="006B2808" w:rsidRDefault="006B2808">
            <w:pPr>
              <w:numPr>
                <w:ilvl w:val="12"/>
                <w:numId w:val="0"/>
              </w:numPr>
              <w:tabs>
                <w:tab w:val="left" w:pos="567"/>
              </w:tabs>
              <w:ind w:right="-2"/>
              <w:rPr>
                <w:szCs w:val="22"/>
              </w:rPr>
            </w:pPr>
          </w:p>
        </w:tc>
      </w:tr>
      <w:tr w:rsidR="006B2808" w14:paraId="2A30E70A" w14:textId="77777777">
        <w:tc>
          <w:tcPr>
            <w:tcW w:w="4603" w:type="dxa"/>
          </w:tcPr>
          <w:p w14:paraId="2A30E706" w14:textId="77777777" w:rsidR="006B2808" w:rsidRDefault="00CC3781">
            <w:pPr>
              <w:pStyle w:val="EndnoteText"/>
              <w:spacing w:before="240" w:after="240"/>
              <w:rPr>
                <w:noProof/>
                <w:lang w:val="de-DE"/>
              </w:rPr>
            </w:pPr>
            <w:r>
              <w:rPr>
                <w:b/>
                <w:szCs w:val="22"/>
                <w:lang w:val="de-DE"/>
              </w:rPr>
              <w:t>4.</w:t>
            </w:r>
            <w:r>
              <w:rPr>
                <w:szCs w:val="22"/>
                <w:lang w:val="de-DE"/>
              </w:rPr>
              <w:br/>
              <w:t>Nehmen Sie das Pflaster aus dem Beutel.</w:t>
            </w:r>
          </w:p>
          <w:p w14:paraId="2A30E707" w14:textId="77777777" w:rsidR="006B2808" w:rsidRDefault="006B2808">
            <w:pPr>
              <w:numPr>
                <w:ilvl w:val="12"/>
                <w:numId w:val="0"/>
              </w:numPr>
              <w:tabs>
                <w:tab w:val="left" w:pos="567"/>
              </w:tabs>
              <w:ind w:right="-2"/>
              <w:rPr>
                <w:szCs w:val="22"/>
              </w:rPr>
            </w:pPr>
          </w:p>
        </w:tc>
        <w:tc>
          <w:tcPr>
            <w:tcW w:w="4604" w:type="dxa"/>
          </w:tcPr>
          <w:p w14:paraId="2A30E708"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5B" wp14:editId="2A30ED5C">
                  <wp:extent cx="1562100" cy="1181100"/>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562100" cy="1181100"/>
                          </a:xfrm>
                          <a:prstGeom prst="rect">
                            <a:avLst/>
                          </a:prstGeom>
                          <a:noFill/>
                          <a:ln w="9525">
                            <a:noFill/>
                            <a:miter lim="800000"/>
                            <a:headEnd/>
                            <a:tailEnd/>
                          </a:ln>
                        </pic:spPr>
                      </pic:pic>
                    </a:graphicData>
                  </a:graphic>
                </wp:inline>
              </w:drawing>
            </w:r>
          </w:p>
          <w:p w14:paraId="2A30E709" w14:textId="77777777" w:rsidR="006B2808" w:rsidRDefault="006B2808">
            <w:pPr>
              <w:numPr>
                <w:ilvl w:val="12"/>
                <w:numId w:val="0"/>
              </w:numPr>
              <w:tabs>
                <w:tab w:val="left" w:pos="567"/>
              </w:tabs>
              <w:ind w:right="-2"/>
              <w:rPr>
                <w:szCs w:val="22"/>
              </w:rPr>
            </w:pPr>
          </w:p>
        </w:tc>
      </w:tr>
      <w:tr w:rsidR="006B2808" w14:paraId="2A30E70F" w14:textId="77777777">
        <w:tc>
          <w:tcPr>
            <w:tcW w:w="4603" w:type="dxa"/>
          </w:tcPr>
          <w:p w14:paraId="2A30E70B" w14:textId="77777777" w:rsidR="006B2808" w:rsidRDefault="00CC3781">
            <w:pPr>
              <w:numPr>
                <w:ilvl w:val="12"/>
                <w:numId w:val="0"/>
              </w:numPr>
              <w:tabs>
                <w:tab w:val="left" w:pos="567"/>
              </w:tabs>
              <w:ind w:right="-2"/>
              <w:rPr>
                <w:szCs w:val="22"/>
              </w:rPr>
            </w:pPr>
            <w:r>
              <w:rPr>
                <w:b/>
                <w:szCs w:val="22"/>
              </w:rPr>
              <w:t>5.</w:t>
            </w:r>
            <w:r>
              <w:rPr>
                <w:szCs w:val="22"/>
              </w:rPr>
              <w:br/>
              <w:t xml:space="preserve">Die Klebeseite des Pflasters ist von einer transparenten Schutzfolie bedeckt. </w:t>
            </w:r>
          </w:p>
          <w:p w14:paraId="2A30E70C" w14:textId="77777777" w:rsidR="006B2808" w:rsidRDefault="00CC3781">
            <w:pPr>
              <w:numPr>
                <w:ilvl w:val="0"/>
                <w:numId w:val="8"/>
              </w:numPr>
              <w:ind w:left="284" w:right="-2" w:hanging="284"/>
              <w:rPr>
                <w:szCs w:val="22"/>
              </w:rPr>
            </w:pPr>
            <w:r>
              <w:rPr>
                <w:szCs w:val="22"/>
              </w:rPr>
              <w:t>Halten Sie das Pflaster mit beiden Händen so, dass die Schutzfolie zu Ihnen zeigt.</w:t>
            </w:r>
          </w:p>
        </w:tc>
        <w:tc>
          <w:tcPr>
            <w:tcW w:w="4604" w:type="dxa"/>
          </w:tcPr>
          <w:p w14:paraId="2A30E70D"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5D" wp14:editId="2A30ED5E">
                  <wp:extent cx="1724025" cy="1114425"/>
                  <wp:effectExtent l="19050" t="0" r="952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14:paraId="2A30E70E" w14:textId="77777777" w:rsidR="006B2808" w:rsidRDefault="006B2808">
            <w:pPr>
              <w:numPr>
                <w:ilvl w:val="12"/>
                <w:numId w:val="0"/>
              </w:numPr>
              <w:tabs>
                <w:tab w:val="left" w:pos="567"/>
              </w:tabs>
              <w:ind w:right="-2"/>
              <w:rPr>
                <w:szCs w:val="22"/>
              </w:rPr>
            </w:pPr>
          </w:p>
        </w:tc>
      </w:tr>
      <w:tr w:rsidR="006B2808" w14:paraId="2A30E715" w14:textId="77777777">
        <w:tc>
          <w:tcPr>
            <w:tcW w:w="4603" w:type="dxa"/>
          </w:tcPr>
          <w:p w14:paraId="2A30E710" w14:textId="77777777" w:rsidR="006B2808" w:rsidRDefault="00CC3781">
            <w:pPr>
              <w:numPr>
                <w:ilvl w:val="12"/>
                <w:numId w:val="0"/>
              </w:numPr>
              <w:tabs>
                <w:tab w:val="left" w:pos="567"/>
              </w:tabs>
              <w:ind w:right="-2"/>
              <w:rPr>
                <w:b/>
                <w:szCs w:val="22"/>
              </w:rPr>
            </w:pPr>
            <w:r>
              <w:rPr>
                <w:b/>
                <w:szCs w:val="22"/>
              </w:rPr>
              <w:lastRenderedPageBreak/>
              <w:t>6.</w:t>
            </w:r>
          </w:p>
          <w:p w14:paraId="2A30E711" w14:textId="77777777" w:rsidR="006B2808" w:rsidRDefault="00CC3781">
            <w:pPr>
              <w:numPr>
                <w:ilvl w:val="0"/>
                <w:numId w:val="8"/>
              </w:numPr>
              <w:ind w:left="284" w:right="-2" w:hanging="284"/>
              <w:rPr>
                <w:szCs w:val="22"/>
              </w:rPr>
            </w:pPr>
            <w:r>
              <w:rPr>
                <w:szCs w:val="22"/>
              </w:rPr>
              <w:t xml:space="preserve">Knicken Sie das Pflaster in der Mitte. </w:t>
            </w:r>
          </w:p>
          <w:p w14:paraId="2A30E712" w14:textId="77777777" w:rsidR="006B2808" w:rsidRDefault="00CC3781">
            <w:pPr>
              <w:ind w:right="-2"/>
              <w:rPr>
                <w:szCs w:val="22"/>
              </w:rPr>
            </w:pPr>
            <w:r>
              <w:rPr>
                <w:szCs w:val="22"/>
              </w:rPr>
              <w:t>Dadurch öffnet sich der S-förmige Schnitt in der Folie.</w:t>
            </w:r>
          </w:p>
        </w:tc>
        <w:tc>
          <w:tcPr>
            <w:tcW w:w="4604" w:type="dxa"/>
          </w:tcPr>
          <w:p w14:paraId="2A30E713"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5F" wp14:editId="2A30ED60">
                  <wp:extent cx="1504950" cy="1371600"/>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1504950" cy="1371600"/>
                          </a:xfrm>
                          <a:prstGeom prst="rect">
                            <a:avLst/>
                          </a:prstGeom>
                          <a:noFill/>
                          <a:ln w="9525">
                            <a:noFill/>
                            <a:miter lim="800000"/>
                            <a:headEnd/>
                            <a:tailEnd/>
                          </a:ln>
                        </pic:spPr>
                      </pic:pic>
                    </a:graphicData>
                  </a:graphic>
                </wp:inline>
              </w:drawing>
            </w:r>
          </w:p>
          <w:p w14:paraId="2A30E714" w14:textId="77777777" w:rsidR="006B2808" w:rsidRDefault="006B2808">
            <w:pPr>
              <w:numPr>
                <w:ilvl w:val="12"/>
                <w:numId w:val="0"/>
              </w:numPr>
              <w:tabs>
                <w:tab w:val="left" w:pos="567"/>
              </w:tabs>
              <w:ind w:right="-2"/>
              <w:rPr>
                <w:szCs w:val="22"/>
              </w:rPr>
            </w:pPr>
          </w:p>
        </w:tc>
      </w:tr>
      <w:tr w:rsidR="006B2808" w14:paraId="2A30E71B" w14:textId="77777777">
        <w:tc>
          <w:tcPr>
            <w:tcW w:w="4603" w:type="dxa"/>
          </w:tcPr>
          <w:p w14:paraId="2A30E716" w14:textId="77777777" w:rsidR="006B2808" w:rsidRDefault="00CC3781">
            <w:pPr>
              <w:numPr>
                <w:ilvl w:val="12"/>
                <w:numId w:val="0"/>
              </w:numPr>
              <w:tabs>
                <w:tab w:val="left" w:pos="567"/>
              </w:tabs>
              <w:ind w:right="-2"/>
              <w:rPr>
                <w:b/>
                <w:szCs w:val="22"/>
              </w:rPr>
            </w:pPr>
            <w:r>
              <w:rPr>
                <w:b/>
                <w:szCs w:val="22"/>
              </w:rPr>
              <w:t>7.</w:t>
            </w:r>
          </w:p>
          <w:p w14:paraId="2A30E717" w14:textId="77777777" w:rsidR="006B2808" w:rsidRDefault="00CC3781">
            <w:pPr>
              <w:numPr>
                <w:ilvl w:val="0"/>
                <w:numId w:val="8"/>
              </w:numPr>
              <w:ind w:left="284" w:right="-2" w:hanging="284"/>
              <w:rPr>
                <w:szCs w:val="22"/>
              </w:rPr>
            </w:pPr>
            <w:r>
              <w:rPr>
                <w:szCs w:val="22"/>
              </w:rPr>
              <w:t>Ziehen Sie eine Seite der Schutzfolie ab.</w:t>
            </w:r>
          </w:p>
          <w:p w14:paraId="2A30E718" w14:textId="77777777" w:rsidR="006B2808" w:rsidRDefault="00CC3781">
            <w:pPr>
              <w:numPr>
                <w:ilvl w:val="0"/>
                <w:numId w:val="8"/>
              </w:numPr>
              <w:ind w:left="284" w:right="-2" w:hanging="284"/>
              <w:rPr>
                <w:szCs w:val="22"/>
              </w:rPr>
            </w:pPr>
            <w:r>
              <w:rPr>
                <w:szCs w:val="22"/>
              </w:rPr>
              <w:t>Berühren Sie die Klebefläche des Pflasters nicht mit den Fingern.</w:t>
            </w:r>
          </w:p>
        </w:tc>
        <w:tc>
          <w:tcPr>
            <w:tcW w:w="4604" w:type="dxa"/>
          </w:tcPr>
          <w:p w14:paraId="2A30E719"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61" wp14:editId="2A30ED62">
                  <wp:extent cx="2076450" cy="1266825"/>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2076450" cy="1266825"/>
                          </a:xfrm>
                          <a:prstGeom prst="rect">
                            <a:avLst/>
                          </a:prstGeom>
                          <a:noFill/>
                          <a:ln w="9525">
                            <a:noFill/>
                            <a:miter lim="800000"/>
                            <a:headEnd/>
                            <a:tailEnd/>
                          </a:ln>
                        </pic:spPr>
                      </pic:pic>
                    </a:graphicData>
                  </a:graphic>
                </wp:inline>
              </w:drawing>
            </w:r>
          </w:p>
          <w:p w14:paraId="2A30E71A" w14:textId="77777777" w:rsidR="006B2808" w:rsidRDefault="006B2808">
            <w:pPr>
              <w:numPr>
                <w:ilvl w:val="12"/>
                <w:numId w:val="0"/>
              </w:numPr>
              <w:tabs>
                <w:tab w:val="left" w:pos="567"/>
              </w:tabs>
              <w:ind w:right="-2"/>
              <w:rPr>
                <w:szCs w:val="22"/>
              </w:rPr>
            </w:pPr>
          </w:p>
        </w:tc>
      </w:tr>
      <w:tr w:rsidR="006B2808" w14:paraId="2A30E721" w14:textId="77777777">
        <w:tc>
          <w:tcPr>
            <w:tcW w:w="4603" w:type="dxa"/>
          </w:tcPr>
          <w:p w14:paraId="2A30E71C" w14:textId="77777777" w:rsidR="006B2808" w:rsidRDefault="00CC3781">
            <w:pPr>
              <w:numPr>
                <w:ilvl w:val="12"/>
                <w:numId w:val="0"/>
              </w:numPr>
              <w:tabs>
                <w:tab w:val="left" w:pos="567"/>
              </w:tabs>
              <w:ind w:right="-2"/>
              <w:rPr>
                <w:b/>
                <w:szCs w:val="22"/>
              </w:rPr>
            </w:pPr>
            <w:r>
              <w:rPr>
                <w:b/>
                <w:szCs w:val="22"/>
              </w:rPr>
              <w:t>8.</w:t>
            </w:r>
          </w:p>
          <w:p w14:paraId="2A30E71D" w14:textId="77777777" w:rsidR="006B2808" w:rsidRDefault="00CC3781">
            <w:pPr>
              <w:numPr>
                <w:ilvl w:val="0"/>
                <w:numId w:val="8"/>
              </w:numPr>
              <w:ind w:left="284" w:right="-2" w:hanging="284"/>
              <w:rPr>
                <w:szCs w:val="22"/>
              </w:rPr>
            </w:pPr>
            <w:r>
              <w:rPr>
                <w:szCs w:val="22"/>
              </w:rPr>
              <w:t>Halten Sie das Pflaster an der verbleibenden Hälfte der starren Schutzfolie fest.</w:t>
            </w:r>
          </w:p>
          <w:p w14:paraId="2A30E71E" w14:textId="77777777" w:rsidR="006B2808" w:rsidRDefault="00CC3781">
            <w:pPr>
              <w:numPr>
                <w:ilvl w:val="0"/>
                <w:numId w:val="8"/>
              </w:numPr>
              <w:ind w:left="284" w:right="-2" w:hanging="284"/>
              <w:rPr>
                <w:szCs w:val="22"/>
              </w:rPr>
            </w:pPr>
            <w:r>
              <w:rPr>
                <w:szCs w:val="22"/>
              </w:rPr>
              <w:t xml:space="preserve">Nun legen Sie die Klebefläche des Pflasters auf die Haut auf. </w:t>
            </w:r>
          </w:p>
          <w:p w14:paraId="2A30E71F" w14:textId="77777777" w:rsidR="006B2808" w:rsidRDefault="00CC3781">
            <w:pPr>
              <w:numPr>
                <w:ilvl w:val="0"/>
                <w:numId w:val="8"/>
              </w:numPr>
              <w:ind w:left="284" w:right="-2" w:hanging="284"/>
              <w:rPr>
                <w:szCs w:val="22"/>
              </w:rPr>
            </w:pPr>
            <w:r>
              <w:rPr>
                <w:szCs w:val="22"/>
              </w:rPr>
              <w:t>Drücken Sie die Klebefläche des Pflasters fest an.</w:t>
            </w:r>
          </w:p>
        </w:tc>
        <w:tc>
          <w:tcPr>
            <w:tcW w:w="4604" w:type="dxa"/>
          </w:tcPr>
          <w:p w14:paraId="2A30E720" w14:textId="77777777" w:rsidR="006B2808" w:rsidRDefault="00CC3781">
            <w:pPr>
              <w:numPr>
                <w:ilvl w:val="12"/>
                <w:numId w:val="0"/>
              </w:numPr>
              <w:tabs>
                <w:tab w:val="left" w:pos="567"/>
              </w:tabs>
              <w:ind w:right="-2"/>
              <w:rPr>
                <w:szCs w:val="22"/>
              </w:rPr>
            </w:pPr>
            <w:r>
              <w:rPr>
                <w:szCs w:val="22"/>
              </w:rPr>
              <w:tab/>
            </w:r>
            <w:r>
              <w:rPr>
                <w:noProof/>
                <w:lang w:eastAsia="de-DE"/>
              </w:rPr>
              <w:drawing>
                <wp:inline distT="0" distB="0" distL="0" distR="0" wp14:anchorId="2A30ED63" wp14:editId="2A30ED64">
                  <wp:extent cx="1581150" cy="1247775"/>
                  <wp:effectExtent l="19050" t="0" r="0" b="0"/>
                  <wp:docPr id="1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srcRect/>
                          <a:stretch>
                            <a:fillRect/>
                          </a:stretch>
                        </pic:blipFill>
                        <pic:spPr bwMode="auto">
                          <a:xfrm>
                            <a:off x="0" y="0"/>
                            <a:ext cx="1581150" cy="1247775"/>
                          </a:xfrm>
                          <a:prstGeom prst="rect">
                            <a:avLst/>
                          </a:prstGeom>
                          <a:noFill/>
                          <a:ln w="9525">
                            <a:noFill/>
                            <a:miter lim="800000"/>
                            <a:headEnd/>
                            <a:tailEnd/>
                          </a:ln>
                        </pic:spPr>
                      </pic:pic>
                    </a:graphicData>
                  </a:graphic>
                </wp:inline>
              </w:drawing>
            </w:r>
          </w:p>
        </w:tc>
      </w:tr>
      <w:tr w:rsidR="006B2808" w14:paraId="2A30E726" w14:textId="77777777">
        <w:tc>
          <w:tcPr>
            <w:tcW w:w="4603" w:type="dxa"/>
          </w:tcPr>
          <w:p w14:paraId="2A30E722" w14:textId="77777777" w:rsidR="006B2808" w:rsidRDefault="00CC3781">
            <w:pPr>
              <w:numPr>
                <w:ilvl w:val="12"/>
                <w:numId w:val="0"/>
              </w:numPr>
              <w:tabs>
                <w:tab w:val="left" w:pos="567"/>
              </w:tabs>
              <w:ind w:right="-2"/>
              <w:rPr>
                <w:szCs w:val="22"/>
              </w:rPr>
            </w:pPr>
            <w:r>
              <w:rPr>
                <w:b/>
                <w:szCs w:val="22"/>
              </w:rPr>
              <w:t>9.</w:t>
            </w:r>
            <w:r>
              <w:rPr>
                <w:szCs w:val="22"/>
              </w:rPr>
              <w:br/>
              <w:t>Klappen Sie die andere Hälfte des Pflasters zurück und entfernen Sie die zweite Hälfte der Schutzfolie.</w:t>
            </w:r>
          </w:p>
          <w:p w14:paraId="2A30E723" w14:textId="77777777" w:rsidR="006B2808" w:rsidRDefault="006B2808">
            <w:pPr>
              <w:numPr>
                <w:ilvl w:val="12"/>
                <w:numId w:val="0"/>
              </w:numPr>
              <w:tabs>
                <w:tab w:val="left" w:pos="567"/>
              </w:tabs>
              <w:ind w:right="-2"/>
              <w:rPr>
                <w:szCs w:val="22"/>
              </w:rPr>
            </w:pPr>
          </w:p>
        </w:tc>
        <w:tc>
          <w:tcPr>
            <w:tcW w:w="4604" w:type="dxa"/>
          </w:tcPr>
          <w:p w14:paraId="2A30E724"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65" wp14:editId="2A30ED66">
                  <wp:extent cx="1666875" cy="1304925"/>
                  <wp:effectExtent l="19050" t="0" r="952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1666875" cy="1304925"/>
                          </a:xfrm>
                          <a:prstGeom prst="rect">
                            <a:avLst/>
                          </a:prstGeom>
                          <a:noFill/>
                          <a:ln w="9525">
                            <a:noFill/>
                            <a:miter lim="800000"/>
                            <a:headEnd/>
                            <a:tailEnd/>
                          </a:ln>
                        </pic:spPr>
                      </pic:pic>
                    </a:graphicData>
                  </a:graphic>
                </wp:inline>
              </w:drawing>
            </w:r>
          </w:p>
          <w:p w14:paraId="2A30E725" w14:textId="77777777" w:rsidR="006B2808" w:rsidRDefault="006B2808">
            <w:pPr>
              <w:numPr>
                <w:ilvl w:val="12"/>
                <w:numId w:val="0"/>
              </w:numPr>
              <w:tabs>
                <w:tab w:val="left" w:pos="567"/>
              </w:tabs>
              <w:ind w:right="-2"/>
              <w:rPr>
                <w:szCs w:val="22"/>
              </w:rPr>
            </w:pPr>
          </w:p>
        </w:tc>
      </w:tr>
      <w:tr w:rsidR="006B2808" w14:paraId="2A30E72C" w14:textId="77777777">
        <w:tc>
          <w:tcPr>
            <w:tcW w:w="4603" w:type="dxa"/>
          </w:tcPr>
          <w:p w14:paraId="2A30E727" w14:textId="77777777" w:rsidR="006B2808" w:rsidRDefault="00CC3781">
            <w:pPr>
              <w:numPr>
                <w:ilvl w:val="12"/>
                <w:numId w:val="0"/>
              </w:numPr>
              <w:tabs>
                <w:tab w:val="left" w:pos="567"/>
              </w:tabs>
              <w:ind w:right="-2"/>
              <w:rPr>
                <w:b/>
                <w:szCs w:val="22"/>
              </w:rPr>
            </w:pPr>
            <w:r>
              <w:rPr>
                <w:b/>
                <w:szCs w:val="22"/>
              </w:rPr>
              <w:t>10.</w:t>
            </w:r>
          </w:p>
          <w:p w14:paraId="2A30E728" w14:textId="77777777" w:rsidR="006B2808" w:rsidRDefault="00CC3781">
            <w:pPr>
              <w:numPr>
                <w:ilvl w:val="0"/>
                <w:numId w:val="8"/>
              </w:numPr>
              <w:ind w:left="284" w:right="-2" w:hanging="284"/>
              <w:rPr>
                <w:szCs w:val="22"/>
              </w:rPr>
            </w:pPr>
            <w:r>
              <w:rPr>
                <w:szCs w:val="22"/>
              </w:rPr>
              <w:t>Drücken Sie das Pflaster mit der Handfläche fest an.</w:t>
            </w:r>
          </w:p>
          <w:p w14:paraId="2A30E729" w14:textId="77777777" w:rsidR="006B2808" w:rsidRDefault="00CC3781">
            <w:pPr>
              <w:numPr>
                <w:ilvl w:val="0"/>
                <w:numId w:val="8"/>
              </w:numPr>
              <w:ind w:left="284" w:right="-2" w:hanging="284"/>
              <w:rPr>
                <w:szCs w:val="22"/>
              </w:rPr>
            </w:pPr>
            <w:r>
              <w:rPr>
                <w:szCs w:val="22"/>
              </w:rPr>
              <w:t>Halten Sie es für etwa 30 Sekunden angedrückt.</w:t>
            </w:r>
          </w:p>
          <w:p w14:paraId="2A30E72A" w14:textId="77777777" w:rsidR="006B2808" w:rsidRDefault="00CC3781">
            <w:pPr>
              <w:numPr>
                <w:ilvl w:val="12"/>
                <w:numId w:val="0"/>
              </w:numPr>
              <w:tabs>
                <w:tab w:val="left" w:pos="567"/>
              </w:tabs>
              <w:ind w:right="-2"/>
              <w:rPr>
                <w:szCs w:val="22"/>
              </w:rPr>
            </w:pPr>
            <w:r>
              <w:rPr>
                <w:szCs w:val="22"/>
              </w:rPr>
              <w:t xml:space="preserve">Dies stellt sicher, dass das Pflaster Kontakt mit der Haut hat und die Ränder gut haften. </w:t>
            </w:r>
          </w:p>
        </w:tc>
        <w:tc>
          <w:tcPr>
            <w:tcW w:w="4604" w:type="dxa"/>
          </w:tcPr>
          <w:p w14:paraId="2A30E72B" w14:textId="77777777" w:rsidR="006B2808" w:rsidRDefault="00CC3781">
            <w:pPr>
              <w:numPr>
                <w:ilvl w:val="12"/>
                <w:numId w:val="0"/>
              </w:numPr>
              <w:tabs>
                <w:tab w:val="left" w:pos="567"/>
              </w:tabs>
              <w:ind w:right="-2"/>
              <w:rPr>
                <w:szCs w:val="22"/>
              </w:rPr>
            </w:pPr>
            <w:r>
              <w:rPr>
                <w:szCs w:val="22"/>
              </w:rPr>
              <w:tab/>
            </w:r>
            <w:r>
              <w:rPr>
                <w:noProof/>
                <w:lang w:eastAsia="de-DE"/>
              </w:rPr>
              <w:drawing>
                <wp:inline distT="0" distB="0" distL="0" distR="0" wp14:anchorId="2A30ED67" wp14:editId="2A30ED68">
                  <wp:extent cx="1952625" cy="1209675"/>
                  <wp:effectExtent l="0" t="0" r="9525" b="9525"/>
                  <wp:docPr id="54" name="Picture 5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2625" cy="1209675"/>
                          </a:xfrm>
                          <a:prstGeom prst="rect">
                            <a:avLst/>
                          </a:prstGeom>
                          <a:noFill/>
                          <a:ln>
                            <a:noFill/>
                          </a:ln>
                        </pic:spPr>
                      </pic:pic>
                    </a:graphicData>
                  </a:graphic>
                </wp:inline>
              </w:drawing>
            </w:r>
          </w:p>
        </w:tc>
      </w:tr>
      <w:tr w:rsidR="006B2808" w14:paraId="2A30E731" w14:textId="77777777">
        <w:tc>
          <w:tcPr>
            <w:tcW w:w="4603" w:type="dxa"/>
          </w:tcPr>
          <w:p w14:paraId="2A30E72D" w14:textId="77777777" w:rsidR="006B2808" w:rsidRDefault="006B2808">
            <w:pPr>
              <w:numPr>
                <w:ilvl w:val="12"/>
                <w:numId w:val="0"/>
              </w:numPr>
              <w:tabs>
                <w:tab w:val="left" w:pos="567"/>
              </w:tabs>
              <w:ind w:right="-2"/>
              <w:rPr>
                <w:b/>
                <w:szCs w:val="22"/>
              </w:rPr>
            </w:pPr>
          </w:p>
          <w:p w14:paraId="2A30E72E" w14:textId="77777777" w:rsidR="006B2808" w:rsidRDefault="00CC3781">
            <w:pPr>
              <w:numPr>
                <w:ilvl w:val="12"/>
                <w:numId w:val="0"/>
              </w:numPr>
              <w:tabs>
                <w:tab w:val="left" w:pos="567"/>
              </w:tabs>
              <w:ind w:right="-2"/>
              <w:rPr>
                <w:szCs w:val="22"/>
              </w:rPr>
            </w:pPr>
            <w:r>
              <w:rPr>
                <w:b/>
                <w:szCs w:val="22"/>
              </w:rPr>
              <w:t>11.</w:t>
            </w:r>
            <w:r>
              <w:rPr>
                <w:szCs w:val="22"/>
              </w:rPr>
              <w:br/>
            </w:r>
            <w:r>
              <w:rPr>
                <w:bCs/>
                <w:iCs/>
                <w:szCs w:val="22"/>
              </w:rPr>
              <w:t>Waschen Sie sich direkt nach dem Aufkleben des Pflasters die Hände mit Wasser und Seife.</w:t>
            </w:r>
          </w:p>
          <w:p w14:paraId="2A30E72F" w14:textId="77777777" w:rsidR="006B2808" w:rsidRDefault="006B2808">
            <w:pPr>
              <w:numPr>
                <w:ilvl w:val="12"/>
                <w:numId w:val="0"/>
              </w:numPr>
              <w:tabs>
                <w:tab w:val="left" w:pos="567"/>
              </w:tabs>
              <w:ind w:right="-2"/>
              <w:rPr>
                <w:szCs w:val="22"/>
              </w:rPr>
            </w:pPr>
          </w:p>
        </w:tc>
        <w:tc>
          <w:tcPr>
            <w:tcW w:w="4604" w:type="dxa"/>
          </w:tcPr>
          <w:p w14:paraId="2A30E730" w14:textId="77777777" w:rsidR="006B2808" w:rsidRDefault="006B2808">
            <w:pPr>
              <w:numPr>
                <w:ilvl w:val="12"/>
                <w:numId w:val="0"/>
              </w:numPr>
              <w:tabs>
                <w:tab w:val="left" w:pos="567"/>
              </w:tabs>
              <w:ind w:right="-2"/>
              <w:rPr>
                <w:szCs w:val="22"/>
              </w:rPr>
            </w:pPr>
          </w:p>
        </w:tc>
      </w:tr>
    </w:tbl>
    <w:p w14:paraId="2A30E732" w14:textId="77777777" w:rsidR="006B2808" w:rsidRDefault="006B2808">
      <w:pPr>
        <w:numPr>
          <w:ilvl w:val="12"/>
          <w:numId w:val="0"/>
        </w:numPr>
        <w:tabs>
          <w:tab w:val="left" w:pos="567"/>
        </w:tabs>
        <w:ind w:right="-2"/>
        <w:rPr>
          <w:bCs/>
          <w:iCs/>
          <w:szCs w:val="22"/>
        </w:rPr>
      </w:pPr>
    </w:p>
    <w:p w14:paraId="2A30E733" w14:textId="77777777" w:rsidR="006B2808" w:rsidRDefault="00CC3781">
      <w:pPr>
        <w:tabs>
          <w:tab w:val="left" w:pos="567"/>
        </w:tabs>
        <w:rPr>
          <w:b/>
          <w:bCs/>
          <w:szCs w:val="22"/>
        </w:rPr>
      </w:pPr>
      <w:r>
        <w:rPr>
          <w:b/>
          <w:bCs/>
          <w:szCs w:val="22"/>
        </w:rPr>
        <w:t>Wie ein gebrauchtes Pflaster entfernt wird</w:t>
      </w:r>
    </w:p>
    <w:p w14:paraId="2A30E734" w14:textId="77777777" w:rsidR="006B2808" w:rsidRDefault="006B2808">
      <w:pPr>
        <w:tabs>
          <w:tab w:val="left" w:pos="567"/>
        </w:tabs>
        <w:rPr>
          <w:b/>
          <w:bCs/>
          <w:szCs w:val="22"/>
        </w:rPr>
      </w:pPr>
    </w:p>
    <w:p w14:paraId="2A30E73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Ziehen Sie das gebrauchte Pflaster langsam und vorsichtig von der Haut ab.</w:t>
      </w:r>
    </w:p>
    <w:p w14:paraId="2A30E73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Waschen Sie den Bereich vorsichtig mit warmem Wasser und milder Seife. Dadurch wird auf der Haut verbleibender Klebstoff entfernt. Falls sich die Klebstoffreste nicht abwaschen lassen, können sie auch mit ein wenig Babyöl entfernt werden.</w:t>
      </w:r>
    </w:p>
    <w:p w14:paraId="2A30E73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Verwenden Sie weder Alkohol noch andere Lösungsmittel - wie z. B. Nagellackentferner. Diese könnten zu Hautreizungen führen.</w:t>
      </w:r>
    </w:p>
    <w:p w14:paraId="2A30E738" w14:textId="77777777" w:rsidR="006B2808" w:rsidRDefault="006B2808">
      <w:pPr>
        <w:numPr>
          <w:ilvl w:val="12"/>
          <w:numId w:val="0"/>
        </w:numPr>
        <w:tabs>
          <w:tab w:val="left" w:pos="567"/>
        </w:tabs>
        <w:ind w:right="-2"/>
        <w:rPr>
          <w:szCs w:val="22"/>
        </w:rPr>
      </w:pPr>
    </w:p>
    <w:p w14:paraId="2A30E739" w14:textId="77777777" w:rsidR="006B2808" w:rsidRDefault="00CC3781">
      <w:pPr>
        <w:tabs>
          <w:tab w:val="left" w:pos="567"/>
        </w:tabs>
        <w:rPr>
          <w:b/>
          <w:noProof/>
          <w:szCs w:val="22"/>
        </w:rPr>
      </w:pPr>
      <w:r>
        <w:rPr>
          <w:b/>
          <w:noProof/>
          <w:szCs w:val="22"/>
        </w:rPr>
        <w:t>Wenn Sie eine größere Menge von Neupro angewendet haben, als Sie sollten</w:t>
      </w:r>
    </w:p>
    <w:p w14:paraId="2A30E73A" w14:textId="77777777" w:rsidR="006B2808" w:rsidRDefault="006B2808">
      <w:pPr>
        <w:tabs>
          <w:tab w:val="left" w:pos="567"/>
        </w:tabs>
        <w:rPr>
          <w:noProof/>
          <w:szCs w:val="22"/>
        </w:rPr>
      </w:pPr>
    </w:p>
    <w:p w14:paraId="2A30E73B" w14:textId="77777777" w:rsidR="006B2808" w:rsidRDefault="00CC3781">
      <w:pPr>
        <w:numPr>
          <w:ilvl w:val="12"/>
          <w:numId w:val="0"/>
        </w:numPr>
        <w:tabs>
          <w:tab w:val="left" w:pos="567"/>
        </w:tabs>
        <w:ind w:right="-2"/>
        <w:rPr>
          <w:szCs w:val="22"/>
        </w:rPr>
      </w:pPr>
      <w:r>
        <w:rPr>
          <w:szCs w:val="22"/>
        </w:rPr>
        <w:t xml:space="preserve">Wenn Sie Neupro in einer höheren Dosierung anwenden, als der Arzt Ihnen verordnet hat, können Nebenwirkungen wie Übelkeit, Erbrechen, niedriger Blutdruck, Sehen oder Hören von Dingen, die nicht wirklich sind (Halluzinationen), Verwirrtheit, extreme Schläfrigkeit, </w:t>
      </w:r>
      <w:r>
        <w:rPr>
          <w:noProof/>
          <w:szCs w:val="22"/>
        </w:rPr>
        <w:t xml:space="preserve">unwillkürliche Bewegungen und </w:t>
      </w:r>
      <w:r>
        <w:rPr>
          <w:szCs w:val="22"/>
        </w:rPr>
        <w:t>Krämpfe auftreten.</w:t>
      </w:r>
    </w:p>
    <w:p w14:paraId="2A30E73C" w14:textId="77777777" w:rsidR="006B2808" w:rsidRDefault="00CC3781">
      <w:pPr>
        <w:numPr>
          <w:ilvl w:val="12"/>
          <w:numId w:val="0"/>
        </w:numPr>
        <w:tabs>
          <w:tab w:val="left" w:pos="567"/>
        </w:tabs>
        <w:ind w:right="-2"/>
        <w:rPr>
          <w:szCs w:val="22"/>
        </w:rPr>
      </w:pPr>
      <w:r>
        <w:rPr>
          <w:szCs w:val="22"/>
        </w:rPr>
        <w:t>In solchen Fällen wenden Sie sich unverzüglich an Ihren Arzt oder ein Krankenhaus. Folgen Sie deren Anweisungen.</w:t>
      </w:r>
    </w:p>
    <w:p w14:paraId="2A30E73D" w14:textId="77777777" w:rsidR="006B2808" w:rsidRDefault="006B2808">
      <w:pPr>
        <w:tabs>
          <w:tab w:val="left" w:pos="567"/>
        </w:tabs>
        <w:rPr>
          <w:noProof/>
          <w:szCs w:val="22"/>
        </w:rPr>
      </w:pPr>
    </w:p>
    <w:p w14:paraId="2A30E73E" w14:textId="77777777" w:rsidR="006B2808" w:rsidRDefault="00CC3781">
      <w:pPr>
        <w:tabs>
          <w:tab w:val="left" w:pos="567"/>
        </w:tabs>
        <w:ind w:right="-2"/>
        <w:rPr>
          <w:b/>
          <w:szCs w:val="22"/>
        </w:rPr>
      </w:pPr>
      <w:r>
        <w:rPr>
          <w:b/>
          <w:szCs w:val="22"/>
        </w:rPr>
        <w:t>Wenn Sie das Wechseln von Neupro</w:t>
      </w:r>
      <w:r>
        <w:rPr>
          <w:rStyle w:val="Strong"/>
          <w:szCs w:val="22"/>
        </w:rPr>
        <w:t xml:space="preserve"> zur gewohnten Zeit</w:t>
      </w:r>
      <w:r>
        <w:rPr>
          <w:b/>
          <w:szCs w:val="22"/>
        </w:rPr>
        <w:t xml:space="preserve"> vergessen haben</w:t>
      </w:r>
    </w:p>
    <w:p w14:paraId="2A30E73F" w14:textId="77777777" w:rsidR="006B2808" w:rsidRDefault="006B2808">
      <w:pPr>
        <w:tabs>
          <w:tab w:val="left" w:pos="567"/>
        </w:tabs>
        <w:ind w:right="-2"/>
        <w:rPr>
          <w:noProof/>
          <w:szCs w:val="22"/>
        </w:rPr>
      </w:pPr>
    </w:p>
    <w:p w14:paraId="2A30E74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Falls Sie vergessen haben, das Pflaster zu Ihrer gewohnten Zeit zu wechseln, holen Sie dies nach, sobald es Ihnen auffällt. Entfernen Sie das alte Pflaster und verwenden Sie ein neues. </w:t>
      </w:r>
    </w:p>
    <w:p w14:paraId="2A30E74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Haben Sie vergessen, ein neues Pflaster aufzukleben, nachdem Sie das alte entfernt haben, verwenden Sie ein neues Pflaster, sobald Ihnen dies auffällt.</w:t>
      </w:r>
    </w:p>
    <w:p w14:paraId="2A30E742" w14:textId="77777777" w:rsidR="006B2808" w:rsidRDefault="006B2808">
      <w:pPr>
        <w:tabs>
          <w:tab w:val="left" w:pos="567"/>
        </w:tabs>
        <w:spacing w:line="260" w:lineRule="exact"/>
        <w:ind w:right="-2"/>
        <w:rPr>
          <w:szCs w:val="22"/>
        </w:rPr>
      </w:pPr>
    </w:p>
    <w:p w14:paraId="2A30E743" w14:textId="77777777" w:rsidR="006B2808" w:rsidRDefault="00CC3781">
      <w:pPr>
        <w:tabs>
          <w:tab w:val="left" w:pos="567"/>
        </w:tabs>
        <w:spacing w:line="260" w:lineRule="exact"/>
        <w:ind w:right="-2"/>
        <w:rPr>
          <w:szCs w:val="22"/>
        </w:rPr>
      </w:pPr>
      <w:r>
        <w:rPr>
          <w:szCs w:val="22"/>
        </w:rPr>
        <w:t>In beiden Fällen sollten Sie am folgenden Tag ein neues Pflaster zur gewohnten Zeit aufkleben. Wenden Sie nicht die doppelte Dosis an, wenn Sie die vorherige Anwendung vergessen haben.</w:t>
      </w:r>
    </w:p>
    <w:p w14:paraId="2A30E744" w14:textId="77777777" w:rsidR="006B2808" w:rsidRDefault="006B2808">
      <w:pPr>
        <w:tabs>
          <w:tab w:val="left" w:pos="567"/>
        </w:tabs>
        <w:rPr>
          <w:noProof/>
          <w:szCs w:val="22"/>
        </w:rPr>
      </w:pPr>
    </w:p>
    <w:p w14:paraId="2A30E745" w14:textId="77777777" w:rsidR="006B2808" w:rsidRDefault="00CC3781">
      <w:pPr>
        <w:tabs>
          <w:tab w:val="left" w:pos="567"/>
        </w:tabs>
        <w:ind w:right="-2"/>
        <w:rPr>
          <w:b/>
          <w:noProof/>
          <w:szCs w:val="22"/>
        </w:rPr>
      </w:pPr>
      <w:r>
        <w:rPr>
          <w:b/>
          <w:noProof/>
          <w:szCs w:val="22"/>
        </w:rPr>
        <w:t>Wenn Sie die Anwendung von Neupro abbrechen</w:t>
      </w:r>
    </w:p>
    <w:p w14:paraId="2A30E746" w14:textId="77777777" w:rsidR="006B2808" w:rsidRDefault="006B2808">
      <w:pPr>
        <w:tabs>
          <w:tab w:val="left" w:pos="567"/>
        </w:tabs>
        <w:ind w:right="-2"/>
        <w:rPr>
          <w:noProof/>
          <w:szCs w:val="22"/>
        </w:rPr>
      </w:pPr>
    </w:p>
    <w:p w14:paraId="2A30E747" w14:textId="77777777" w:rsidR="006B2808" w:rsidRDefault="00CC3781">
      <w:pPr>
        <w:tabs>
          <w:tab w:val="left" w:pos="567"/>
        </w:tabs>
        <w:rPr>
          <w:noProof/>
          <w:szCs w:val="22"/>
        </w:rPr>
      </w:pPr>
      <w:r>
        <w:rPr>
          <w:noProof/>
          <w:szCs w:val="22"/>
        </w:rPr>
        <w:t>Brechen Sie die Anwendung von Neupro nicht ab, ohne zuvor mit Ihrem Arzt gesprochen zu haben. Durch ein plötzliches Absetzen kann es zur Entwicklung eines Krankheitsbildes kommen, welches malignes neuroleptisches Syndrom genannt wird und lebensbedrohlich sein könnte. Beschwerden können sein: Bewegungshemmung (Akinesie), Muskelsteifheit, Fieber, instabiler Blutdruck, beschleunigte Herzfrequenz (Tachykardie), Verwirrtheit, Bewusstseinseintrübung (z. B. Koma).</w:t>
      </w:r>
    </w:p>
    <w:p w14:paraId="2A30E748" w14:textId="77777777" w:rsidR="006B2808" w:rsidRDefault="006B2808">
      <w:pPr>
        <w:tabs>
          <w:tab w:val="left" w:pos="567"/>
        </w:tabs>
        <w:rPr>
          <w:noProof/>
          <w:szCs w:val="22"/>
        </w:rPr>
      </w:pPr>
    </w:p>
    <w:p w14:paraId="2A30E749" w14:textId="77777777" w:rsidR="006B2808" w:rsidRDefault="00CC3781">
      <w:pPr>
        <w:tabs>
          <w:tab w:val="left" w:pos="567"/>
        </w:tabs>
        <w:rPr>
          <w:noProof/>
          <w:szCs w:val="22"/>
        </w:rPr>
      </w:pPr>
      <w:r>
        <w:rPr>
          <w:noProof/>
          <w:szCs w:val="22"/>
        </w:rPr>
        <w:t xml:space="preserve">Wenn Ihr Arzt sagt, dass Sie die Anwendung von Neupro beenden sollen, sollte Ihre </w:t>
      </w:r>
      <w:r>
        <w:rPr>
          <w:b/>
          <w:noProof/>
          <w:szCs w:val="22"/>
        </w:rPr>
        <w:t>tägliche Dosis schrittweise</w:t>
      </w:r>
      <w:r>
        <w:rPr>
          <w:noProof/>
          <w:szCs w:val="22"/>
        </w:rPr>
        <w:t xml:space="preserve"> herabgesetzt werden:</w:t>
      </w:r>
    </w:p>
    <w:p w14:paraId="2A30E74A" w14:textId="77777777" w:rsidR="006B2808" w:rsidRDefault="00CC3781">
      <w:pPr>
        <w:numPr>
          <w:ilvl w:val="0"/>
          <w:numId w:val="2"/>
        </w:numPr>
        <w:tabs>
          <w:tab w:val="clear" w:pos="1800"/>
          <w:tab w:val="left" w:pos="567"/>
        </w:tabs>
        <w:spacing w:line="260" w:lineRule="exact"/>
        <w:ind w:left="567" w:right="-2" w:hanging="567"/>
        <w:rPr>
          <w:szCs w:val="22"/>
        </w:rPr>
      </w:pPr>
      <w:r>
        <w:rPr>
          <w:b/>
          <w:szCs w:val="22"/>
        </w:rPr>
        <w:t>Parkinson-Erkrankung</w:t>
      </w:r>
      <w:r>
        <w:rPr>
          <w:szCs w:val="22"/>
        </w:rPr>
        <w:t xml:space="preserve"> - um 2 mg jeden zweiten Tag.</w:t>
      </w:r>
    </w:p>
    <w:p w14:paraId="2A30E74B" w14:textId="77777777" w:rsidR="006B2808" w:rsidRDefault="00CC3781">
      <w:pPr>
        <w:numPr>
          <w:ilvl w:val="0"/>
          <w:numId w:val="2"/>
        </w:numPr>
        <w:tabs>
          <w:tab w:val="clear" w:pos="1800"/>
          <w:tab w:val="left" w:pos="567"/>
        </w:tabs>
        <w:spacing w:line="260" w:lineRule="exact"/>
        <w:ind w:left="567" w:right="-2" w:hanging="567"/>
        <w:rPr>
          <w:szCs w:val="22"/>
        </w:rPr>
      </w:pPr>
      <w:r>
        <w:rPr>
          <w:b/>
          <w:szCs w:val="22"/>
        </w:rPr>
        <w:t>Restless-Legs-Syndrom</w:t>
      </w:r>
      <w:r>
        <w:rPr>
          <w:szCs w:val="22"/>
        </w:rPr>
        <w:t xml:space="preserve"> - um 1 mg jeden zweiten Tag. </w:t>
      </w:r>
    </w:p>
    <w:p w14:paraId="2A30E74C" w14:textId="77777777" w:rsidR="006B2808" w:rsidRDefault="006B2808">
      <w:pPr>
        <w:tabs>
          <w:tab w:val="left" w:pos="567"/>
        </w:tabs>
        <w:rPr>
          <w:noProof/>
          <w:szCs w:val="22"/>
        </w:rPr>
      </w:pPr>
    </w:p>
    <w:p w14:paraId="2A30E74D" w14:textId="77777777" w:rsidR="006B2808" w:rsidRDefault="00CC3781">
      <w:pPr>
        <w:tabs>
          <w:tab w:val="left" w:pos="567"/>
        </w:tabs>
        <w:rPr>
          <w:noProof/>
          <w:szCs w:val="22"/>
        </w:rPr>
      </w:pPr>
      <w:r>
        <w:rPr>
          <w:noProof/>
          <w:szCs w:val="22"/>
        </w:rPr>
        <w:t>Wenn Sie weitere Fragen zur Anwendung dieses Arzneimittels haben, wenden Sie sich an Ihren Arzt, Apotheker oder das medizinische Fachpersonal.</w:t>
      </w:r>
    </w:p>
    <w:p w14:paraId="2A30E74E" w14:textId="77777777" w:rsidR="006B2808" w:rsidRDefault="006B2808">
      <w:pPr>
        <w:tabs>
          <w:tab w:val="left" w:pos="567"/>
        </w:tabs>
        <w:rPr>
          <w:noProof/>
          <w:szCs w:val="22"/>
        </w:rPr>
      </w:pPr>
    </w:p>
    <w:p w14:paraId="2A30E74F" w14:textId="77777777" w:rsidR="006B2808" w:rsidRDefault="006B2808">
      <w:pPr>
        <w:tabs>
          <w:tab w:val="left" w:pos="567"/>
        </w:tabs>
        <w:rPr>
          <w:noProof/>
          <w:szCs w:val="22"/>
        </w:rPr>
      </w:pPr>
    </w:p>
    <w:p w14:paraId="2A30E750" w14:textId="77777777" w:rsidR="006B2808" w:rsidRDefault="00CC3781">
      <w:pPr>
        <w:tabs>
          <w:tab w:val="left" w:pos="567"/>
        </w:tabs>
        <w:ind w:left="567" w:right="-2" w:hanging="567"/>
        <w:rPr>
          <w:noProof/>
          <w:szCs w:val="22"/>
        </w:rPr>
      </w:pPr>
      <w:r>
        <w:rPr>
          <w:b/>
          <w:noProof/>
          <w:szCs w:val="22"/>
        </w:rPr>
        <w:t>4.</w:t>
      </w:r>
      <w:r>
        <w:rPr>
          <w:b/>
          <w:noProof/>
          <w:szCs w:val="22"/>
        </w:rPr>
        <w:tab/>
        <w:t>Welche Nebenwirkungen sind möglich?</w:t>
      </w:r>
    </w:p>
    <w:p w14:paraId="2A30E751" w14:textId="77777777" w:rsidR="006B2808" w:rsidRDefault="006B2808">
      <w:pPr>
        <w:tabs>
          <w:tab w:val="left" w:pos="567"/>
        </w:tabs>
        <w:ind w:right="-29"/>
        <w:rPr>
          <w:noProof/>
          <w:szCs w:val="22"/>
        </w:rPr>
      </w:pPr>
    </w:p>
    <w:p w14:paraId="2A30E752" w14:textId="77777777" w:rsidR="006B2808" w:rsidRDefault="00CC3781">
      <w:pPr>
        <w:tabs>
          <w:tab w:val="left" w:pos="567"/>
        </w:tabs>
        <w:ind w:right="-29"/>
        <w:rPr>
          <w:noProof/>
          <w:szCs w:val="22"/>
        </w:rPr>
      </w:pPr>
      <w:r>
        <w:rPr>
          <w:noProof/>
          <w:szCs w:val="22"/>
        </w:rPr>
        <w:t>Wie alle Arzneimittel kann auch dieses Arzneimittel Nebenwirkungen haben, die aber nicht bei jedem auftreten müssen. Sprechen Sie mit Ihrem Arzt, Apotheker oder dem</w:t>
      </w:r>
      <w:r>
        <w:t xml:space="preserve"> medizinischen Fachpersonal</w:t>
      </w:r>
      <w:r>
        <w:rPr>
          <w:noProof/>
          <w:szCs w:val="22"/>
        </w:rPr>
        <w:t>, wenn Sie irgendwelche Nebenwirkungen bemerken.</w:t>
      </w:r>
    </w:p>
    <w:p w14:paraId="2A30E753" w14:textId="77777777" w:rsidR="006B2808" w:rsidRDefault="006B2808">
      <w:pPr>
        <w:tabs>
          <w:tab w:val="left" w:pos="567"/>
        </w:tabs>
        <w:ind w:right="-29"/>
        <w:rPr>
          <w:noProof/>
          <w:szCs w:val="22"/>
        </w:rPr>
      </w:pPr>
    </w:p>
    <w:p w14:paraId="2A30E754" w14:textId="77777777" w:rsidR="006B2808" w:rsidRDefault="00CC3781">
      <w:pPr>
        <w:tabs>
          <w:tab w:val="left" w:pos="567"/>
        </w:tabs>
        <w:ind w:right="-29"/>
        <w:rPr>
          <w:noProof/>
          <w:szCs w:val="22"/>
        </w:rPr>
      </w:pPr>
      <w:r>
        <w:rPr>
          <w:b/>
          <w:noProof/>
          <w:szCs w:val="22"/>
        </w:rPr>
        <w:t>Nebenwirkungen, die wahrscheinlicher zu Beginn der Behandlung</w:t>
      </w:r>
      <w:r>
        <w:rPr>
          <w:noProof/>
          <w:szCs w:val="22"/>
        </w:rPr>
        <w:t xml:space="preserve"> </w:t>
      </w:r>
      <w:r>
        <w:rPr>
          <w:b/>
          <w:noProof/>
          <w:szCs w:val="22"/>
        </w:rPr>
        <w:t>auftreten können</w:t>
      </w:r>
    </w:p>
    <w:p w14:paraId="2A30E755" w14:textId="77777777" w:rsidR="006B2808" w:rsidRDefault="00CC3781">
      <w:pPr>
        <w:tabs>
          <w:tab w:val="left" w:pos="567"/>
        </w:tabs>
        <w:ind w:right="-29"/>
        <w:rPr>
          <w:noProof/>
          <w:szCs w:val="22"/>
        </w:rPr>
      </w:pPr>
      <w:r>
        <w:rPr>
          <w:noProof/>
          <w:szCs w:val="22"/>
        </w:rPr>
        <w:t xml:space="preserve">Bei Ihnen können </w:t>
      </w:r>
      <w:r>
        <w:rPr>
          <w:b/>
          <w:noProof/>
          <w:szCs w:val="22"/>
        </w:rPr>
        <w:t>Übelkeit</w:t>
      </w:r>
      <w:r>
        <w:rPr>
          <w:noProof/>
          <w:szCs w:val="22"/>
        </w:rPr>
        <w:t xml:space="preserve"> und </w:t>
      </w:r>
      <w:r>
        <w:rPr>
          <w:b/>
          <w:noProof/>
          <w:szCs w:val="22"/>
        </w:rPr>
        <w:t xml:space="preserve">Erbrechen zu Behandlungsbeginn </w:t>
      </w:r>
      <w:r>
        <w:rPr>
          <w:noProof/>
          <w:szCs w:val="22"/>
        </w:rPr>
        <w:t xml:space="preserve">auftreten. Diese sind in der Regel leicht bis mittelschwer ausgeprägt und dauern nur kurze Zeit an. </w:t>
      </w:r>
      <w:r>
        <w:rPr>
          <w:b/>
          <w:noProof/>
          <w:szCs w:val="22"/>
        </w:rPr>
        <w:t>Sprechen Sie mit Ihrem Arzt</w:t>
      </w:r>
      <w:r>
        <w:rPr>
          <w:noProof/>
          <w:szCs w:val="22"/>
        </w:rPr>
        <w:t>, wenn diese Nebenwirkungen längere Zeit andauern oder Sie beunruhigen.</w:t>
      </w:r>
    </w:p>
    <w:p w14:paraId="2A30E756" w14:textId="77777777" w:rsidR="006B2808" w:rsidRDefault="006B2808">
      <w:pPr>
        <w:tabs>
          <w:tab w:val="left" w:pos="567"/>
        </w:tabs>
        <w:ind w:right="-29"/>
        <w:rPr>
          <w:noProof/>
          <w:szCs w:val="22"/>
        </w:rPr>
      </w:pPr>
    </w:p>
    <w:p w14:paraId="2A30E757" w14:textId="77777777" w:rsidR="006B2808" w:rsidRDefault="00CC3781">
      <w:pPr>
        <w:rPr>
          <w:b/>
        </w:rPr>
      </w:pPr>
      <w:r>
        <w:rPr>
          <w:b/>
        </w:rPr>
        <w:t>Durch das Pflaster verursachte Hautprobleme</w:t>
      </w:r>
    </w:p>
    <w:p w14:paraId="2A30E75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Das Pflaster kann bei Ihnen Hautreaktionen wie Rötung und Juckreiz hervorrufen - diese sind in der Regel leicht bis mittelschwer ausgeprägt.</w:t>
      </w:r>
    </w:p>
    <w:p w14:paraId="2A30E75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Normalerweise klingen die Reaktionen nach wenigen Stunden ab, nachdem </w:t>
      </w:r>
      <w:r>
        <w:rPr>
          <w:noProof/>
          <w:szCs w:val="22"/>
        </w:rPr>
        <w:t>Sie das Pflaster entfernt haben</w:t>
      </w:r>
      <w:r>
        <w:rPr>
          <w:szCs w:val="22"/>
        </w:rPr>
        <w:t>.</w:t>
      </w:r>
    </w:p>
    <w:p w14:paraId="2A30E75A" w14:textId="77777777" w:rsidR="006B2808" w:rsidRDefault="00CC3781">
      <w:pPr>
        <w:numPr>
          <w:ilvl w:val="0"/>
          <w:numId w:val="2"/>
        </w:numPr>
        <w:tabs>
          <w:tab w:val="clear" w:pos="1800"/>
          <w:tab w:val="left" w:pos="567"/>
        </w:tabs>
        <w:spacing w:line="260" w:lineRule="exact"/>
        <w:ind w:left="567" w:right="-2" w:hanging="567"/>
        <w:rPr>
          <w:szCs w:val="22"/>
        </w:rPr>
      </w:pPr>
      <w:r>
        <w:rPr>
          <w:b/>
          <w:noProof/>
          <w:szCs w:val="22"/>
        </w:rPr>
        <w:t>Sprechen Sie mit Ihrem Arzt</w:t>
      </w:r>
      <w:r>
        <w:rPr>
          <w:noProof/>
          <w:szCs w:val="22"/>
        </w:rPr>
        <w:t>, w</w:t>
      </w:r>
      <w:r>
        <w:rPr>
          <w:szCs w:val="22"/>
        </w:rPr>
        <w:t xml:space="preserve">enn bei Ihnen die Hautreaktion länger als einige Tage anhält oder es sich um eine schwere Reaktion handelt. </w:t>
      </w:r>
      <w:r>
        <w:rPr>
          <w:szCs w:val="22"/>
        </w:rPr>
        <w:br/>
      </w:r>
      <w:r>
        <w:rPr>
          <w:noProof/>
          <w:szCs w:val="22"/>
        </w:rPr>
        <w:t>Sprechen Sie auch mit Ihrem Arzt, wenn</w:t>
      </w:r>
      <w:r>
        <w:rPr>
          <w:szCs w:val="22"/>
        </w:rPr>
        <w:t xml:space="preserve"> sich die Hautreaktion über den durch das Pflaster bedeckten Hautbereich ausbreitet.</w:t>
      </w:r>
    </w:p>
    <w:p w14:paraId="2A30E75B"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lastRenderedPageBreak/>
        <w:t xml:space="preserve">Vermeiden Sie Sonnenbestrahlung und Bestrahlung im Solarium der Hautbereiche, die Hautreaktionen zeigen, die durch das Pflaster hervorgerufen wurden. </w:t>
      </w:r>
    </w:p>
    <w:p w14:paraId="2A30E75C"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t>Um Hautreaktionen zu vermeiden, sollten Sie das Pflaster jeden Tag an einer anderen Stelle anbringen und die selbe Stelle erst nach 14 Tagen erneut verwenden.</w:t>
      </w:r>
    </w:p>
    <w:p w14:paraId="2A30E75D" w14:textId="77777777" w:rsidR="006B2808" w:rsidRDefault="006B2808">
      <w:pPr>
        <w:tabs>
          <w:tab w:val="left" w:pos="567"/>
        </w:tabs>
        <w:rPr>
          <w:noProof/>
          <w:szCs w:val="22"/>
        </w:rPr>
      </w:pPr>
    </w:p>
    <w:p w14:paraId="2A30E75E" w14:textId="77777777" w:rsidR="006B2808" w:rsidRDefault="00CC3781">
      <w:pPr>
        <w:tabs>
          <w:tab w:val="left" w:pos="567"/>
        </w:tabs>
        <w:ind w:right="-2"/>
        <w:rPr>
          <w:b/>
          <w:szCs w:val="22"/>
        </w:rPr>
      </w:pPr>
      <w:r>
        <w:rPr>
          <w:b/>
          <w:szCs w:val="22"/>
        </w:rPr>
        <w:t xml:space="preserve">Bewusstlosigkeit kann auftreten </w:t>
      </w:r>
    </w:p>
    <w:p w14:paraId="2A30E75F" w14:textId="77777777" w:rsidR="006B2808" w:rsidRDefault="00CC3781">
      <w:pPr>
        <w:tabs>
          <w:tab w:val="left" w:pos="567"/>
        </w:tabs>
        <w:ind w:right="-2"/>
        <w:rPr>
          <w:szCs w:val="22"/>
        </w:rPr>
      </w:pPr>
      <w:r>
        <w:rPr>
          <w:szCs w:val="22"/>
        </w:rPr>
        <w:t>Neupro kann Bewusstlosigkeit hervorrufen. Dies kann insbesondere zu Beginn Ihrer Behandlung mit Neupro vorkommen oder wenn Ihre Dosierung erhöht wird. Informieren Sie Ihren Arzt, wenn Sie bewusstlos geworden sind oder Sie sich schwindelig fühlen.</w:t>
      </w:r>
    </w:p>
    <w:p w14:paraId="2A30E760" w14:textId="77777777" w:rsidR="006B2808" w:rsidRDefault="006B2808">
      <w:pPr>
        <w:tabs>
          <w:tab w:val="left" w:pos="567"/>
        </w:tabs>
        <w:ind w:right="-2"/>
        <w:rPr>
          <w:szCs w:val="22"/>
        </w:rPr>
      </w:pPr>
    </w:p>
    <w:p w14:paraId="2A30E761" w14:textId="77777777" w:rsidR="006B2808" w:rsidRDefault="00CC3781">
      <w:pPr>
        <w:tabs>
          <w:tab w:val="left" w:pos="567"/>
        </w:tabs>
        <w:ind w:right="-2"/>
        <w:rPr>
          <w:b/>
          <w:szCs w:val="22"/>
        </w:rPr>
      </w:pPr>
      <w:r>
        <w:rPr>
          <w:b/>
          <w:szCs w:val="22"/>
        </w:rPr>
        <w:t>Verhaltensänderungen und anomales Denken</w:t>
      </w:r>
    </w:p>
    <w:p w14:paraId="2A30E762" w14:textId="77777777" w:rsidR="006B2808" w:rsidRDefault="00CC3781">
      <w:pPr>
        <w:tabs>
          <w:tab w:val="left" w:pos="567"/>
        </w:tabs>
        <w:ind w:right="-2"/>
        <w:rPr>
          <w:b/>
          <w:szCs w:val="22"/>
        </w:rPr>
      </w:pPr>
      <w:r>
        <w:rPr>
          <w:b/>
          <w:szCs w:val="22"/>
        </w:rPr>
        <w:t>Sagen Sie Ihrem Arzt, wenn Sie Veränderungen in Ihrem Verhalten, Denken oder beides bemerken, die im Folgenden aufgelistet sind. Ihr Arzt wird mit Ihnen Möglichkeiten besprechen, wie diese Symptome gehandhabt oder verringert werden können.</w:t>
      </w:r>
    </w:p>
    <w:p w14:paraId="2A30E763" w14:textId="77777777" w:rsidR="006B2808" w:rsidRDefault="006B2808">
      <w:pPr>
        <w:tabs>
          <w:tab w:val="left" w:pos="567"/>
        </w:tabs>
        <w:ind w:right="-2"/>
        <w:rPr>
          <w:b/>
          <w:szCs w:val="22"/>
        </w:rPr>
      </w:pPr>
    </w:p>
    <w:p w14:paraId="2A30E764" w14:textId="77777777" w:rsidR="006B2808" w:rsidRDefault="00CC3781">
      <w:pPr>
        <w:tabs>
          <w:tab w:val="left" w:pos="567"/>
        </w:tabs>
        <w:rPr>
          <w:szCs w:val="22"/>
        </w:rPr>
      </w:pPr>
      <w:r>
        <w:rPr>
          <w:szCs w:val="22"/>
        </w:rPr>
        <w:t xml:space="preserve">Es könnte hilfreich für Sie sein, einem Familienmitglied oder Ihrer Pflegekraft mitzuteilen, dass Sie dieses Arzneimittel anwenden und darum zu bitten, dass diese Person die Gebrauchsinformation liest. Dann kann das Familienmitglied oder die Pflegekraft Ihnen oder Ihrem Arzt sagen, wenn sie sich Sorgen über eine Veränderung in Ihrem Verhalten macht. Neupro kann ungewöhnliche Triebe oder Begierden hervorrufen, denen Sie nicht widerstehen können, wie den Impuls, Drang oder die Versuchung Dinge zu tun, die Ihnen oder anderen schaden können – diese Symptome treten überwiegend bei Patienten mit Parkinson-Erkrankung auf. </w:t>
      </w:r>
    </w:p>
    <w:p w14:paraId="2A30E765" w14:textId="77777777" w:rsidR="006B2808" w:rsidRDefault="006B2808">
      <w:pPr>
        <w:tabs>
          <w:tab w:val="left" w:pos="567"/>
        </w:tabs>
        <w:rPr>
          <w:szCs w:val="22"/>
        </w:rPr>
      </w:pPr>
    </w:p>
    <w:p w14:paraId="2A30E766" w14:textId="77777777" w:rsidR="006B2808" w:rsidRDefault="00CC3781">
      <w:pPr>
        <w:tabs>
          <w:tab w:val="left" w:pos="567"/>
        </w:tabs>
        <w:rPr>
          <w:szCs w:val="22"/>
        </w:rPr>
      </w:pPr>
      <w:r>
        <w:rPr>
          <w:szCs w:val="22"/>
        </w:rPr>
        <w:t>Hierzu zählen:</w:t>
      </w:r>
    </w:p>
    <w:p w14:paraId="2A30E767"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 xml:space="preserve">suchthaftes Spielen </w:t>
      </w:r>
      <w:r>
        <w:rPr>
          <w:szCs w:val="22"/>
        </w:rPr>
        <w:t xml:space="preserve">– selbst wenn dies </w:t>
      </w:r>
      <w:r>
        <w:rPr>
          <w:noProof/>
          <w:szCs w:val="22"/>
        </w:rPr>
        <w:t>schwere Konsequenzen</w:t>
      </w:r>
      <w:r>
        <w:rPr>
          <w:szCs w:val="22"/>
        </w:rPr>
        <w:t xml:space="preserve"> für Sie oder Ihre Familie hat</w:t>
      </w:r>
      <w:r>
        <w:rPr>
          <w:noProof/>
          <w:szCs w:val="22"/>
        </w:rPr>
        <w:t xml:space="preserve"> </w:t>
      </w:r>
    </w:p>
    <w:p w14:paraId="2A30E768"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 xml:space="preserve">verändertes oder gesteigertes sexuelles Interesse und Verhalten, das Sie und andere stark beunruhigt </w:t>
      </w:r>
      <w:r>
        <w:rPr>
          <w:szCs w:val="22"/>
        </w:rPr>
        <w:t xml:space="preserve">– </w:t>
      </w:r>
      <w:r>
        <w:rPr>
          <w:noProof/>
          <w:szCs w:val="22"/>
        </w:rPr>
        <w:t>wie zum Beispiel ein gesteigerter Sexualtrieb</w:t>
      </w:r>
    </w:p>
    <w:p w14:paraId="2A30E769"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Kaufsucht oder übermäßiges Ausgeben von Geld</w:t>
      </w:r>
    </w:p>
    <w:p w14:paraId="2A30E76A"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Essattacken (das Essen von großen Mengen Nahrung in kurzer Zeit) oder zwanghaftes Essen (das Essen von mehr Nahrung als normal und mehr als notwendig ist, um Ihren Hunger zu stillen).</w:t>
      </w:r>
    </w:p>
    <w:p w14:paraId="2A30E76B" w14:textId="77777777" w:rsidR="006B2808" w:rsidRDefault="006B2808">
      <w:pPr>
        <w:tabs>
          <w:tab w:val="left" w:pos="567"/>
        </w:tabs>
        <w:rPr>
          <w:szCs w:val="22"/>
          <w:u w:val="single"/>
        </w:rPr>
      </w:pPr>
    </w:p>
    <w:p w14:paraId="2A30E76C" w14:textId="77777777" w:rsidR="006B2808" w:rsidRDefault="00CC3781">
      <w:pPr>
        <w:tabs>
          <w:tab w:val="left" w:pos="567"/>
        </w:tabs>
        <w:rPr>
          <w:szCs w:val="22"/>
        </w:rPr>
      </w:pPr>
      <w:r>
        <w:rPr>
          <w:szCs w:val="22"/>
        </w:rPr>
        <w:t>Neupro kann auch anderes Verhalten und anomales Denken hervorrufen. Hierzu zählen:</w:t>
      </w:r>
    </w:p>
    <w:p w14:paraId="2A30E76D" w14:textId="77777777" w:rsidR="006B2808" w:rsidRDefault="00CC3781">
      <w:pPr>
        <w:numPr>
          <w:ilvl w:val="0"/>
          <w:numId w:val="5"/>
        </w:numPr>
        <w:tabs>
          <w:tab w:val="left" w:pos="567"/>
        </w:tabs>
        <w:ind w:left="567" w:hanging="567"/>
        <w:rPr>
          <w:szCs w:val="22"/>
        </w:rPr>
      </w:pPr>
      <w:r>
        <w:rPr>
          <w:szCs w:val="22"/>
        </w:rPr>
        <w:t>anomale Wahrnehmung der Wirklichkeit</w:t>
      </w:r>
    </w:p>
    <w:p w14:paraId="2A30E76E" w14:textId="77777777" w:rsidR="006B2808" w:rsidRDefault="00CC3781">
      <w:pPr>
        <w:numPr>
          <w:ilvl w:val="0"/>
          <w:numId w:val="5"/>
        </w:numPr>
        <w:tabs>
          <w:tab w:val="left" w:pos="567"/>
        </w:tabs>
        <w:ind w:left="567" w:hanging="567"/>
        <w:rPr>
          <w:szCs w:val="22"/>
        </w:rPr>
      </w:pPr>
      <w:r>
        <w:rPr>
          <w:szCs w:val="22"/>
        </w:rPr>
        <w:t>Wahnvorstellungen und Halluzinationen (Sehen oder Hören von Dingen, die nicht wirklich sind)</w:t>
      </w:r>
    </w:p>
    <w:p w14:paraId="2A30E76F" w14:textId="77777777" w:rsidR="006B2808" w:rsidRDefault="00CC3781">
      <w:pPr>
        <w:numPr>
          <w:ilvl w:val="0"/>
          <w:numId w:val="5"/>
        </w:numPr>
        <w:tabs>
          <w:tab w:val="left" w:pos="567"/>
        </w:tabs>
        <w:ind w:left="567" w:hanging="567"/>
        <w:rPr>
          <w:szCs w:val="22"/>
        </w:rPr>
      </w:pPr>
      <w:r>
        <w:rPr>
          <w:szCs w:val="22"/>
        </w:rPr>
        <w:t>Verwirrtheit</w:t>
      </w:r>
    </w:p>
    <w:p w14:paraId="2A30E770" w14:textId="77777777" w:rsidR="006B2808" w:rsidRDefault="00CC3781">
      <w:pPr>
        <w:numPr>
          <w:ilvl w:val="0"/>
          <w:numId w:val="5"/>
        </w:numPr>
        <w:tabs>
          <w:tab w:val="left" w:pos="567"/>
        </w:tabs>
        <w:ind w:left="567" w:hanging="567"/>
        <w:rPr>
          <w:szCs w:val="22"/>
        </w:rPr>
      </w:pPr>
      <w:r>
        <w:rPr>
          <w:szCs w:val="22"/>
        </w:rPr>
        <w:t>Orientierungsstörungen</w:t>
      </w:r>
    </w:p>
    <w:p w14:paraId="2A30E771" w14:textId="77777777" w:rsidR="006B2808" w:rsidRDefault="00CC3781">
      <w:pPr>
        <w:numPr>
          <w:ilvl w:val="0"/>
          <w:numId w:val="5"/>
        </w:numPr>
        <w:tabs>
          <w:tab w:val="left" w:pos="567"/>
        </w:tabs>
        <w:ind w:left="567" w:hanging="567"/>
        <w:rPr>
          <w:szCs w:val="22"/>
        </w:rPr>
      </w:pPr>
      <w:r>
        <w:rPr>
          <w:szCs w:val="22"/>
        </w:rPr>
        <w:t>aggressives Verhalten</w:t>
      </w:r>
    </w:p>
    <w:p w14:paraId="2A30E772" w14:textId="77777777" w:rsidR="006B2808" w:rsidRDefault="00CC3781">
      <w:pPr>
        <w:numPr>
          <w:ilvl w:val="0"/>
          <w:numId w:val="5"/>
        </w:numPr>
        <w:tabs>
          <w:tab w:val="left" w:pos="567"/>
        </w:tabs>
        <w:ind w:left="567" w:hanging="567"/>
        <w:rPr>
          <w:szCs w:val="22"/>
        </w:rPr>
      </w:pPr>
      <w:r>
        <w:rPr>
          <w:szCs w:val="22"/>
        </w:rPr>
        <w:t>Ruhelosigkeit</w:t>
      </w:r>
    </w:p>
    <w:p w14:paraId="2A30E773" w14:textId="77777777" w:rsidR="006B2808" w:rsidRDefault="00CC3781">
      <w:pPr>
        <w:numPr>
          <w:ilvl w:val="0"/>
          <w:numId w:val="5"/>
        </w:numPr>
        <w:tabs>
          <w:tab w:val="left" w:pos="567"/>
        </w:tabs>
        <w:ind w:left="567" w:hanging="567"/>
        <w:rPr>
          <w:szCs w:val="22"/>
        </w:rPr>
      </w:pPr>
      <w:r>
        <w:rPr>
          <w:noProof/>
          <w:szCs w:val="22"/>
        </w:rPr>
        <w:t>Delirium.</w:t>
      </w:r>
    </w:p>
    <w:p w14:paraId="2A30E774" w14:textId="77777777" w:rsidR="006B2808" w:rsidRDefault="006B2808">
      <w:pPr>
        <w:tabs>
          <w:tab w:val="left" w:pos="567"/>
        </w:tabs>
        <w:rPr>
          <w:szCs w:val="22"/>
          <w:u w:val="single"/>
        </w:rPr>
      </w:pPr>
    </w:p>
    <w:p w14:paraId="2A30E775" w14:textId="77777777" w:rsidR="006B2808" w:rsidRDefault="00CC3781">
      <w:pPr>
        <w:tabs>
          <w:tab w:val="left" w:pos="567"/>
        </w:tabs>
        <w:ind w:right="-2"/>
        <w:rPr>
          <w:b/>
          <w:szCs w:val="22"/>
        </w:rPr>
      </w:pPr>
      <w:r>
        <w:rPr>
          <w:b/>
          <w:szCs w:val="22"/>
        </w:rPr>
        <w:t>Sagen Sie Ihrem Arzt, wenn Sie Veränderungen in Ihrem Verhalten, Denken oder beides bemerken, die oben aufgelistet sind. Ihr Arzt wird mit Ihnen Möglichkeiten besprechen, wie diese Symptome gehandhabt oder verringert werden können.</w:t>
      </w:r>
    </w:p>
    <w:p w14:paraId="2A30E776" w14:textId="77777777" w:rsidR="006B2808" w:rsidRDefault="006B2808">
      <w:pPr>
        <w:tabs>
          <w:tab w:val="left" w:pos="567"/>
        </w:tabs>
        <w:rPr>
          <w:noProof/>
          <w:szCs w:val="22"/>
        </w:rPr>
      </w:pPr>
    </w:p>
    <w:p w14:paraId="2A30E777" w14:textId="77777777" w:rsidR="006B2808" w:rsidRDefault="00CC3781">
      <w:pPr>
        <w:tabs>
          <w:tab w:val="left" w:pos="567"/>
        </w:tabs>
        <w:rPr>
          <w:b/>
          <w:noProof/>
          <w:szCs w:val="22"/>
        </w:rPr>
      </w:pPr>
      <w:r>
        <w:rPr>
          <w:b/>
          <w:noProof/>
          <w:szCs w:val="22"/>
        </w:rPr>
        <w:t>Allergische Reaktionen</w:t>
      </w:r>
    </w:p>
    <w:p w14:paraId="2A30E778" w14:textId="77777777" w:rsidR="006B2808" w:rsidRDefault="00CC3781">
      <w:pPr>
        <w:tabs>
          <w:tab w:val="left" w:pos="567"/>
        </w:tabs>
        <w:rPr>
          <w:noProof/>
          <w:szCs w:val="22"/>
        </w:rPr>
      </w:pPr>
      <w:r>
        <w:rPr>
          <w:noProof/>
          <w:szCs w:val="22"/>
        </w:rPr>
        <w:t>Informieren Sie Ihren Arzt, wenn Sie Anzeichen einer allergischen Reaktion bemerken – hierzu zählen eine Schwellung des Gesichts, der Zunge oder der Lippen.</w:t>
      </w:r>
    </w:p>
    <w:p w14:paraId="2A30E779" w14:textId="77777777" w:rsidR="006B2808" w:rsidRDefault="006B2808">
      <w:pPr>
        <w:tabs>
          <w:tab w:val="left" w:pos="567"/>
        </w:tabs>
        <w:rPr>
          <w:noProof/>
          <w:szCs w:val="22"/>
        </w:rPr>
      </w:pPr>
    </w:p>
    <w:p w14:paraId="2A30E77A" w14:textId="77777777" w:rsidR="006B2808" w:rsidRDefault="00CC3781">
      <w:pPr>
        <w:tabs>
          <w:tab w:val="left" w:pos="567"/>
        </w:tabs>
        <w:rPr>
          <w:noProof/>
          <w:szCs w:val="22"/>
        </w:rPr>
      </w:pPr>
      <w:r>
        <w:rPr>
          <w:b/>
          <w:bCs/>
          <w:noProof/>
          <w:szCs w:val="22"/>
        </w:rPr>
        <w:t>Nebenwirkungen bei der Anwendung von Neupro bei der Parkinson-Erkrankung</w:t>
      </w:r>
    </w:p>
    <w:p w14:paraId="2A30E77B" w14:textId="77777777" w:rsidR="006B2808" w:rsidRDefault="00CC3781">
      <w:pPr>
        <w:tabs>
          <w:tab w:val="left" w:pos="567"/>
        </w:tabs>
        <w:rPr>
          <w:noProof/>
          <w:szCs w:val="22"/>
        </w:rPr>
      </w:pPr>
      <w:r>
        <w:rPr>
          <w:noProof/>
          <w:szCs w:val="22"/>
        </w:rPr>
        <w:t>Informieren Sie Ihren Arzt, Apotheker oder das medizinische Fachpersonal, wenn Sie eine der folgenden Nebenwirkungen bemerken:</w:t>
      </w:r>
    </w:p>
    <w:p w14:paraId="2A30E77C" w14:textId="77777777" w:rsidR="006B2808" w:rsidRDefault="006B2808">
      <w:pPr>
        <w:tabs>
          <w:tab w:val="left" w:pos="567"/>
        </w:tabs>
        <w:rPr>
          <w:noProof/>
          <w:szCs w:val="22"/>
        </w:rPr>
      </w:pPr>
    </w:p>
    <w:p w14:paraId="2A30E77D" w14:textId="77777777" w:rsidR="006B2808" w:rsidRDefault="00CC3781">
      <w:pPr>
        <w:numPr>
          <w:ilvl w:val="12"/>
          <w:numId w:val="0"/>
        </w:numPr>
        <w:tabs>
          <w:tab w:val="left" w:pos="567"/>
        </w:tabs>
        <w:ind w:right="-2"/>
        <w:rPr>
          <w:szCs w:val="22"/>
        </w:rPr>
      </w:pPr>
      <w:r>
        <w:rPr>
          <w:b/>
          <w:bCs/>
          <w:szCs w:val="22"/>
        </w:rPr>
        <w:t xml:space="preserve">Sehr häufig: </w:t>
      </w:r>
      <w:r>
        <w:rPr>
          <w:szCs w:val="22"/>
          <w:lang w:eastAsia="de-DE"/>
        </w:rPr>
        <w:t>kann mehr als 1 von 10 Behandelten betreffen</w:t>
      </w:r>
    </w:p>
    <w:p w14:paraId="2A30E77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Kopfschmerzen </w:t>
      </w:r>
    </w:p>
    <w:p w14:paraId="2A30E77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lastRenderedPageBreak/>
        <w:t xml:space="preserve">Schläfrigkeit oder Schwindel </w:t>
      </w:r>
    </w:p>
    <w:p w14:paraId="2A30E78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Übelkeit, Erbrechen</w:t>
      </w:r>
    </w:p>
    <w:p w14:paraId="2A30E78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Hautreizungen unter dem Pflaster wie Rötung und Juckreiz</w:t>
      </w:r>
    </w:p>
    <w:p w14:paraId="2A30E782" w14:textId="77777777" w:rsidR="006B2808" w:rsidRDefault="006B2808">
      <w:pPr>
        <w:tabs>
          <w:tab w:val="left" w:pos="567"/>
        </w:tabs>
        <w:rPr>
          <w:szCs w:val="22"/>
        </w:rPr>
      </w:pPr>
    </w:p>
    <w:p w14:paraId="2A30E783" w14:textId="77777777" w:rsidR="006B2808" w:rsidRDefault="00CC3781">
      <w:pPr>
        <w:tabs>
          <w:tab w:val="left" w:pos="567"/>
        </w:tabs>
        <w:rPr>
          <w:szCs w:val="22"/>
        </w:rPr>
      </w:pPr>
      <w:r>
        <w:rPr>
          <w:b/>
          <w:bCs/>
          <w:szCs w:val="22"/>
        </w:rPr>
        <w:t xml:space="preserve">Häufig: </w:t>
      </w:r>
      <w:r>
        <w:rPr>
          <w:szCs w:val="22"/>
        </w:rPr>
        <w:t xml:space="preserve">kann bis zu 1 von 10 Behandelten betreffen </w:t>
      </w:r>
    </w:p>
    <w:p w14:paraId="2A30E784"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Sturzneigung</w:t>
      </w:r>
    </w:p>
    <w:p w14:paraId="2A30E78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Schluckauf</w:t>
      </w:r>
    </w:p>
    <w:p w14:paraId="2A30E78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Gewichtsverlust</w:t>
      </w:r>
    </w:p>
    <w:p w14:paraId="2A30E78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Anschwellen der Beine und Füße </w:t>
      </w:r>
    </w:p>
    <w:p w14:paraId="2A30E78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Schwächegefühl, Müdigkeit</w:t>
      </w:r>
    </w:p>
    <w:p w14:paraId="2A30E78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Herzklopfen (Palpitationen)</w:t>
      </w:r>
    </w:p>
    <w:p w14:paraId="2A30E78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Verstopfung, Mundtrockenheit, Sodbrennen</w:t>
      </w:r>
    </w:p>
    <w:p w14:paraId="2A30E78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Rötung, vermehrtes Schwitzen, Juckreiz</w:t>
      </w:r>
    </w:p>
    <w:p w14:paraId="2A30E78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Drehschwindel (Vertigo) </w:t>
      </w:r>
    </w:p>
    <w:p w14:paraId="2A30E78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Sehen oder Hören von Dingen, die nicht wirklich sind (Halluzinationen) </w:t>
      </w:r>
    </w:p>
    <w:p w14:paraId="2A30E78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erniedrigter Blutdruck beim Aufstehen, erhöhter Blutdruck</w:t>
      </w:r>
    </w:p>
    <w:p w14:paraId="2A30E78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Einschlafschwierigkeiten, Schlafprobleme, Durchschlafstörungen, Alpträume, ungewöhnliche Träume</w:t>
      </w:r>
    </w:p>
    <w:p w14:paraId="2A30E79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unwillkürliche Bewegungen im Zusammenhang mit der Parkinson-Erkrankung (Dyskinesie)</w:t>
      </w:r>
    </w:p>
    <w:p w14:paraId="2A30E79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Bewusstlosigkeit, Schwindel beim Aufstehen aus dem Sitzen oder Liegen aufgrund eines Blutdruckabfalls</w:t>
      </w:r>
    </w:p>
    <w:p w14:paraId="2A30E792" w14:textId="77777777" w:rsidR="006B2808" w:rsidRDefault="00CC3781">
      <w:pPr>
        <w:numPr>
          <w:ilvl w:val="0"/>
          <w:numId w:val="2"/>
        </w:numPr>
        <w:tabs>
          <w:tab w:val="clear" w:pos="1800"/>
          <w:tab w:val="left" w:pos="567"/>
        </w:tabs>
        <w:spacing w:line="260" w:lineRule="exact"/>
        <w:ind w:left="567" w:right="-2" w:hanging="567"/>
        <w:rPr>
          <w:noProof/>
          <w:szCs w:val="22"/>
        </w:rPr>
      </w:pPr>
      <w:r>
        <w:rPr>
          <w:szCs w:val="22"/>
        </w:rPr>
        <w:t>Unfähigkeit, dem Drang zur Durchführung einer schädlichen Handlung zu widerstehen, einschließlich Spielzwang, sinnloser Wiederholungshandlungen, Kaufsucht oder übermäßiges Ausgeben von Geld</w:t>
      </w:r>
    </w:p>
    <w:p w14:paraId="2A30E793" w14:textId="77777777" w:rsidR="006B2808" w:rsidRDefault="00CC3781">
      <w:pPr>
        <w:numPr>
          <w:ilvl w:val="0"/>
          <w:numId w:val="2"/>
        </w:numPr>
        <w:tabs>
          <w:tab w:val="clear" w:pos="1800"/>
          <w:tab w:val="left" w:pos="567"/>
        </w:tabs>
        <w:spacing w:line="260" w:lineRule="exact"/>
        <w:ind w:left="567" w:right="-2" w:hanging="567"/>
        <w:rPr>
          <w:noProof/>
          <w:szCs w:val="22"/>
        </w:rPr>
      </w:pPr>
      <w:r>
        <w:rPr>
          <w:szCs w:val="22"/>
        </w:rPr>
        <w:t xml:space="preserve">Essattacken (das Essen von großen Mengen Nahrung in kurzer Zeit), zwanghaftes Essen (das Essen von mehr Nahrung als normal und mehr als notwendig ist, um Ihren Hunger zu stillen) </w:t>
      </w:r>
    </w:p>
    <w:p w14:paraId="2A30E794" w14:textId="77777777" w:rsidR="006B2808" w:rsidRDefault="006B2808">
      <w:pPr>
        <w:tabs>
          <w:tab w:val="left" w:pos="567"/>
        </w:tabs>
        <w:rPr>
          <w:szCs w:val="22"/>
        </w:rPr>
      </w:pPr>
    </w:p>
    <w:p w14:paraId="2A30E795" w14:textId="77777777" w:rsidR="006B2808" w:rsidRDefault="00CC3781">
      <w:pPr>
        <w:tabs>
          <w:tab w:val="left" w:pos="567"/>
        </w:tabs>
        <w:rPr>
          <w:szCs w:val="22"/>
        </w:rPr>
      </w:pPr>
      <w:r>
        <w:rPr>
          <w:b/>
          <w:bCs/>
          <w:szCs w:val="22"/>
        </w:rPr>
        <w:t xml:space="preserve">Gelegentlich: </w:t>
      </w:r>
      <w:r>
        <w:rPr>
          <w:szCs w:val="22"/>
        </w:rPr>
        <w:t xml:space="preserve">kann bis zu 1 von 100 Behandelten betreffen </w:t>
      </w:r>
    </w:p>
    <w:p w14:paraId="2A30E79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verschwommenes Sehen</w:t>
      </w:r>
    </w:p>
    <w:p w14:paraId="2A30E79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Gewichtszunahme</w:t>
      </w:r>
    </w:p>
    <w:p w14:paraId="2A30E79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allergische Reaktionen</w:t>
      </w:r>
    </w:p>
    <w:p w14:paraId="2A30E79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niedriger Blutdruck</w:t>
      </w:r>
    </w:p>
    <w:p w14:paraId="2A30E79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beschleunigter Herzschlag </w:t>
      </w:r>
    </w:p>
    <w:p w14:paraId="2A30E79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erhöhter Sexualtrieb </w:t>
      </w:r>
    </w:p>
    <w:p w14:paraId="2A30E79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unregelmäßiger Herzschlag</w:t>
      </w:r>
    </w:p>
    <w:p w14:paraId="2A30E79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Magenbeschwerden und –schmerzen</w:t>
      </w:r>
    </w:p>
    <w:p w14:paraId="2A30E79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Juckreiz am ganzen Körper, Hautreizung</w:t>
      </w:r>
    </w:p>
    <w:p w14:paraId="2A30E79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plötzliches Einschlafen (ohne vorherige Warnzeichen) </w:t>
      </w:r>
    </w:p>
    <w:p w14:paraId="2A30E7A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Unfähigkeit eine Erektion zu erreichen oder aufrecht zu erhalten</w:t>
      </w:r>
    </w:p>
    <w:p w14:paraId="2A30E7A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Ruhelosigkeit, Orientierungsstörung, Verwirrtheit, </w:t>
      </w:r>
      <w:r>
        <w:rPr>
          <w:szCs w:val="22"/>
          <w:lang w:eastAsia="de-DE"/>
        </w:rPr>
        <w:t>Paranoia</w:t>
      </w:r>
    </w:p>
    <w:p w14:paraId="2A30E7A2"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erhöhte oder krankhafte Ergebnisse im Leberfunktionstest </w:t>
      </w:r>
    </w:p>
    <w:p w14:paraId="2A30E7A3"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Sehstörungen wie das Sehen von Farben oder Lichtern</w:t>
      </w:r>
    </w:p>
    <w:p w14:paraId="2A30E7A4"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t>erhöhte Kreatinphosphokinase-Werte (CPK) (CPK ist ein Enzym, welches hauptsächlich in der Skelettmuskulatur zu finden ist)</w:t>
      </w:r>
    </w:p>
    <w:p w14:paraId="2A30E7A5" w14:textId="77777777" w:rsidR="006B2808" w:rsidRDefault="006B2808">
      <w:pPr>
        <w:tabs>
          <w:tab w:val="left" w:pos="567"/>
        </w:tabs>
        <w:spacing w:line="260" w:lineRule="exact"/>
        <w:ind w:right="-2"/>
        <w:rPr>
          <w:szCs w:val="22"/>
        </w:rPr>
      </w:pPr>
    </w:p>
    <w:p w14:paraId="2A30E7A6" w14:textId="77777777" w:rsidR="006B2808" w:rsidRDefault="00CC3781">
      <w:pPr>
        <w:tabs>
          <w:tab w:val="left" w:pos="567"/>
        </w:tabs>
        <w:rPr>
          <w:szCs w:val="22"/>
        </w:rPr>
      </w:pPr>
      <w:r>
        <w:rPr>
          <w:b/>
          <w:bCs/>
          <w:szCs w:val="22"/>
        </w:rPr>
        <w:t xml:space="preserve">Selten: </w:t>
      </w:r>
      <w:r>
        <w:rPr>
          <w:szCs w:val="22"/>
        </w:rPr>
        <w:t xml:space="preserve">kann bis zu 1 von 1.000 Behandelten betreffen </w:t>
      </w:r>
    </w:p>
    <w:p w14:paraId="2A30E7A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Realitätsverlust</w:t>
      </w:r>
    </w:p>
    <w:p w14:paraId="2A30E7A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Delirium</w:t>
      </w:r>
    </w:p>
    <w:p w14:paraId="2A30E7A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Reizbarkeit </w:t>
      </w:r>
    </w:p>
    <w:p w14:paraId="2A30E7A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aggressives Verhalten</w:t>
      </w:r>
    </w:p>
    <w:p w14:paraId="2A30E7A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psychotische Störungen </w:t>
      </w:r>
    </w:p>
    <w:p w14:paraId="2A30E7A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Hautausschlag am gesamten Körper</w:t>
      </w:r>
    </w:p>
    <w:p w14:paraId="2A30E7A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unwillkürliche Muskelkrämpfe (Krampfanfälle)</w:t>
      </w:r>
    </w:p>
    <w:p w14:paraId="2A30E7AE" w14:textId="77777777" w:rsidR="006B2808" w:rsidRDefault="006B2808">
      <w:pPr>
        <w:tabs>
          <w:tab w:val="left" w:pos="567"/>
        </w:tabs>
        <w:spacing w:line="260" w:lineRule="exact"/>
        <w:ind w:right="-2"/>
        <w:rPr>
          <w:szCs w:val="22"/>
        </w:rPr>
      </w:pPr>
    </w:p>
    <w:p w14:paraId="2A30E7AF" w14:textId="77777777" w:rsidR="006B2808" w:rsidRDefault="00CC3781">
      <w:pPr>
        <w:keepNext/>
        <w:tabs>
          <w:tab w:val="left" w:pos="567"/>
        </w:tabs>
        <w:rPr>
          <w:noProof/>
          <w:szCs w:val="22"/>
        </w:rPr>
      </w:pPr>
      <w:r>
        <w:rPr>
          <w:b/>
          <w:noProof/>
          <w:szCs w:val="22"/>
        </w:rPr>
        <w:lastRenderedPageBreak/>
        <w:t>Nicht bekannt:</w:t>
      </w:r>
      <w:r>
        <w:rPr>
          <w:noProof/>
          <w:szCs w:val="22"/>
        </w:rPr>
        <w:t xml:space="preserve"> Häufigkeit auf Grundlage der verfügbaren Daten nicht abschätzbar</w:t>
      </w:r>
    </w:p>
    <w:p w14:paraId="2A30E7B0" w14:textId="77777777" w:rsidR="006B2808" w:rsidRDefault="00CC3781">
      <w:pPr>
        <w:numPr>
          <w:ilvl w:val="0"/>
          <w:numId w:val="7"/>
        </w:numPr>
        <w:tabs>
          <w:tab w:val="left" w:pos="567"/>
        </w:tabs>
        <w:ind w:left="567" w:hanging="567"/>
        <w:rPr>
          <w:noProof/>
          <w:szCs w:val="22"/>
        </w:rPr>
      </w:pPr>
      <w:r>
        <w:t xml:space="preserve">übermäßiges </w:t>
      </w:r>
      <w:r>
        <w:rPr>
          <w:noProof/>
          <w:szCs w:val="22"/>
        </w:rPr>
        <w:t xml:space="preserve">Verlangen nach hohen Dosen von Neupro – mehr als zur Behandlung der Erkrankung benötigt wird. Dies ist bekannt als „dopaminerges </w:t>
      </w:r>
      <w:r>
        <w:rPr>
          <w:szCs w:val="22"/>
        </w:rPr>
        <w:t>Dysregulations-Syndrom“ und kann zur Anwendung von zu viel Neupro führen.</w:t>
      </w:r>
    </w:p>
    <w:p w14:paraId="2A30E7B1" w14:textId="77777777" w:rsidR="006B2808" w:rsidRDefault="00CC3781">
      <w:pPr>
        <w:numPr>
          <w:ilvl w:val="0"/>
          <w:numId w:val="7"/>
        </w:numPr>
        <w:tabs>
          <w:tab w:val="left" w:pos="567"/>
        </w:tabs>
        <w:ind w:left="567" w:hanging="567"/>
        <w:rPr>
          <w:noProof/>
          <w:szCs w:val="22"/>
        </w:rPr>
      </w:pPr>
      <w:r>
        <w:rPr>
          <w:szCs w:val="22"/>
        </w:rPr>
        <w:t>Durchfall</w:t>
      </w:r>
    </w:p>
    <w:p w14:paraId="2A30E7B2" w14:textId="77777777" w:rsidR="006B2808" w:rsidRDefault="00CC3781">
      <w:pPr>
        <w:numPr>
          <w:ilvl w:val="0"/>
          <w:numId w:val="7"/>
        </w:numPr>
        <w:tabs>
          <w:tab w:val="left" w:pos="567"/>
        </w:tabs>
        <w:ind w:left="567" w:hanging="567"/>
        <w:rPr>
          <w:noProof/>
          <w:szCs w:val="22"/>
        </w:rPr>
      </w:pPr>
      <w:r>
        <w:rPr>
          <w:szCs w:val="22"/>
        </w:rPr>
        <w:t>Dropped Head Syndrom</w:t>
      </w:r>
    </w:p>
    <w:p w14:paraId="2A30E7B3" w14:textId="77777777" w:rsidR="006B2808" w:rsidRDefault="00CC3781">
      <w:pPr>
        <w:numPr>
          <w:ilvl w:val="0"/>
          <w:numId w:val="7"/>
        </w:numPr>
        <w:tabs>
          <w:tab w:val="left" w:pos="567"/>
        </w:tabs>
        <w:ind w:left="567" w:hanging="567"/>
        <w:rPr>
          <w:noProof/>
          <w:szCs w:val="22"/>
        </w:rPr>
      </w:pPr>
      <w:r>
        <w:rPr>
          <w:bCs/>
          <w:iCs/>
          <w:szCs w:val="22"/>
        </w:rPr>
        <w:t>Rhabdomyolyse (eine seltene, schwere Muskelerkrankung, die Schmerzen, Druckempfindlichkeit und Schwäche in der Muskulatur verursacht und zu Nierenproblemen führen kann)</w:t>
      </w:r>
    </w:p>
    <w:p w14:paraId="2A30E7B4" w14:textId="77777777" w:rsidR="006B2808" w:rsidRDefault="006B2808">
      <w:pPr>
        <w:tabs>
          <w:tab w:val="left" w:pos="567"/>
        </w:tabs>
        <w:rPr>
          <w:noProof/>
          <w:szCs w:val="22"/>
        </w:rPr>
      </w:pPr>
    </w:p>
    <w:p w14:paraId="2A30E7B5" w14:textId="77777777" w:rsidR="006B2808" w:rsidRDefault="00CC3781">
      <w:pPr>
        <w:tabs>
          <w:tab w:val="left" w:pos="567"/>
        </w:tabs>
        <w:rPr>
          <w:noProof/>
          <w:szCs w:val="22"/>
        </w:rPr>
      </w:pPr>
      <w:r>
        <w:rPr>
          <w:noProof/>
          <w:szCs w:val="22"/>
        </w:rPr>
        <w:t>Sprechen Sie mit Ihrem Arzt, Apotheker oder dem medizinischen Fachpersonal, wenn Sie eine der oben aufgeführten Nebenwirkungen bemerken.</w:t>
      </w:r>
    </w:p>
    <w:p w14:paraId="2A30E7B6" w14:textId="77777777" w:rsidR="006B2808" w:rsidRDefault="006B2808">
      <w:pPr>
        <w:tabs>
          <w:tab w:val="left" w:pos="567"/>
        </w:tabs>
        <w:rPr>
          <w:noProof/>
          <w:szCs w:val="22"/>
        </w:rPr>
      </w:pPr>
    </w:p>
    <w:p w14:paraId="2A30E7B7" w14:textId="77777777" w:rsidR="006B2808" w:rsidRDefault="00CC3781">
      <w:pPr>
        <w:keepNext/>
        <w:tabs>
          <w:tab w:val="left" w:pos="567"/>
        </w:tabs>
        <w:rPr>
          <w:noProof/>
          <w:szCs w:val="22"/>
        </w:rPr>
      </w:pPr>
      <w:r>
        <w:rPr>
          <w:b/>
          <w:bCs/>
          <w:noProof/>
          <w:szCs w:val="22"/>
        </w:rPr>
        <w:t>Nebenwirkungen bei der Anwendung von Neupro beim Restless-Legs-Syndrom</w:t>
      </w:r>
    </w:p>
    <w:p w14:paraId="2A30E7B8" w14:textId="77777777" w:rsidR="006B2808" w:rsidRDefault="006B2808">
      <w:pPr>
        <w:tabs>
          <w:tab w:val="left" w:pos="567"/>
        </w:tabs>
        <w:rPr>
          <w:noProof/>
          <w:szCs w:val="22"/>
        </w:rPr>
      </w:pPr>
    </w:p>
    <w:p w14:paraId="2A30E7B9" w14:textId="77777777" w:rsidR="006B2808" w:rsidRDefault="00CC3781">
      <w:pPr>
        <w:numPr>
          <w:ilvl w:val="12"/>
          <w:numId w:val="0"/>
        </w:numPr>
        <w:tabs>
          <w:tab w:val="left" w:pos="567"/>
        </w:tabs>
        <w:ind w:right="-2"/>
        <w:rPr>
          <w:szCs w:val="22"/>
        </w:rPr>
      </w:pPr>
      <w:r>
        <w:rPr>
          <w:b/>
          <w:bCs/>
          <w:szCs w:val="22"/>
        </w:rPr>
        <w:t xml:space="preserve">Sehr häufig: </w:t>
      </w:r>
      <w:r>
        <w:rPr>
          <w:szCs w:val="22"/>
          <w:lang w:eastAsia="de-DE"/>
        </w:rPr>
        <w:t>kann mehr als 1 von 10 Behandelten betreffen</w:t>
      </w:r>
    </w:p>
    <w:p w14:paraId="2A30E7B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Kopfschmerzen</w:t>
      </w:r>
    </w:p>
    <w:p w14:paraId="2A30E7B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Übelkeit</w:t>
      </w:r>
    </w:p>
    <w:p w14:paraId="2A30E7B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Schwächezustände (einschließlich Müdigkeit)</w:t>
      </w:r>
    </w:p>
    <w:p w14:paraId="2A30E7B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Hautreizungen unter dem Pflaster wie Rötung und Juckreiz</w:t>
      </w:r>
    </w:p>
    <w:p w14:paraId="2A30E7BE" w14:textId="77777777" w:rsidR="006B2808" w:rsidRDefault="006B2808">
      <w:pPr>
        <w:tabs>
          <w:tab w:val="left" w:pos="567"/>
        </w:tabs>
        <w:rPr>
          <w:szCs w:val="22"/>
        </w:rPr>
      </w:pPr>
    </w:p>
    <w:p w14:paraId="2A30E7BF" w14:textId="77777777" w:rsidR="006B2808" w:rsidRDefault="00CC3781">
      <w:pPr>
        <w:tabs>
          <w:tab w:val="left" w:pos="567"/>
        </w:tabs>
        <w:rPr>
          <w:szCs w:val="22"/>
        </w:rPr>
      </w:pPr>
      <w:r>
        <w:rPr>
          <w:b/>
          <w:bCs/>
          <w:szCs w:val="22"/>
        </w:rPr>
        <w:t xml:space="preserve">Häufig: </w:t>
      </w:r>
      <w:r>
        <w:rPr>
          <w:szCs w:val="22"/>
        </w:rPr>
        <w:t xml:space="preserve">kann bis zu 1 von 10 Behandelten betreffen </w:t>
      </w:r>
    </w:p>
    <w:p w14:paraId="2A30E7C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Juckreiz</w:t>
      </w:r>
    </w:p>
    <w:p w14:paraId="2A30E7C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Reizbarkeit</w:t>
      </w:r>
    </w:p>
    <w:p w14:paraId="2A30E7C2"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allergische Reaktion</w:t>
      </w:r>
    </w:p>
    <w:p w14:paraId="2A30E7C3"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erhöhter Sexualtrieb</w:t>
      </w:r>
    </w:p>
    <w:p w14:paraId="2A30E7C4"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erhöhter Blutdruck</w:t>
      </w:r>
    </w:p>
    <w:p w14:paraId="2A30E7C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Erbrechen, Sodbrennen</w:t>
      </w:r>
    </w:p>
    <w:p w14:paraId="2A30E7C6" w14:textId="77777777" w:rsidR="006B2808" w:rsidRDefault="00CC3781">
      <w:pPr>
        <w:numPr>
          <w:ilvl w:val="0"/>
          <w:numId w:val="4"/>
        </w:numPr>
        <w:tabs>
          <w:tab w:val="clear" w:pos="288"/>
          <w:tab w:val="num" w:pos="567"/>
        </w:tabs>
        <w:ind w:left="567" w:hanging="567"/>
        <w:rPr>
          <w:szCs w:val="22"/>
        </w:rPr>
      </w:pPr>
      <w:r>
        <w:rPr>
          <w:noProof/>
          <w:szCs w:val="22"/>
        </w:rPr>
        <w:t>Anschwellen der Beine und Füße</w:t>
      </w:r>
    </w:p>
    <w:p w14:paraId="2A30E7C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Schläfrigkeit, plötzliches Einschlafen ohne vorherige Warnzeichen, Schwierigkeiten zu schlafen, Schlafprobleme, ungewöhnliche Träume</w:t>
      </w:r>
    </w:p>
    <w:p w14:paraId="2A30E7C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Unfähigkeit, dem Drang zur Durchführung einer schädlichen Handlung zu widerstehen, einschließlich Spielzwang, sinnloser Wiederholungshandlungen, Kaufsucht oder übermäßiges Ausgeben von Geld</w:t>
      </w:r>
    </w:p>
    <w:p w14:paraId="2A30E7C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Essattacken (das Essen von großen Mengen Nahrung in kurzer Zeit), zwanghaftes Essen (das Essen von mehr Nahrung als normal und mehr als notwendig ist, um Ihren Hunger zu stillen)</w:t>
      </w:r>
    </w:p>
    <w:p w14:paraId="2A30E7CA" w14:textId="77777777" w:rsidR="006B2808" w:rsidRDefault="006B2808">
      <w:pPr>
        <w:tabs>
          <w:tab w:val="left" w:pos="567"/>
        </w:tabs>
        <w:rPr>
          <w:szCs w:val="22"/>
        </w:rPr>
      </w:pPr>
    </w:p>
    <w:p w14:paraId="2A30E7CB" w14:textId="77777777" w:rsidR="006B2808" w:rsidRDefault="00CC3781">
      <w:pPr>
        <w:tabs>
          <w:tab w:val="left" w:pos="567"/>
        </w:tabs>
        <w:rPr>
          <w:szCs w:val="22"/>
        </w:rPr>
      </w:pPr>
      <w:r>
        <w:rPr>
          <w:b/>
          <w:bCs/>
          <w:szCs w:val="22"/>
        </w:rPr>
        <w:t xml:space="preserve">Gelegentlich: </w:t>
      </w:r>
      <w:r>
        <w:rPr>
          <w:szCs w:val="22"/>
        </w:rPr>
        <w:t xml:space="preserve">kann bis zu 1 von 100 Behandelten betreffen </w:t>
      </w:r>
    </w:p>
    <w:p w14:paraId="2A30E7C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Ruhelosigkeit</w:t>
      </w:r>
    </w:p>
    <w:p w14:paraId="2A30E7C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Schwindel beim Aufstehen aufgrund eines Blutdruckabfalls </w:t>
      </w:r>
    </w:p>
    <w:p w14:paraId="2A30E7CE" w14:textId="77777777" w:rsidR="006B2808" w:rsidRDefault="006B2808">
      <w:pPr>
        <w:tabs>
          <w:tab w:val="left" w:pos="567"/>
        </w:tabs>
        <w:rPr>
          <w:szCs w:val="22"/>
        </w:rPr>
      </w:pPr>
    </w:p>
    <w:p w14:paraId="2A30E7CF" w14:textId="77777777" w:rsidR="006B2808" w:rsidRDefault="00CC3781">
      <w:pPr>
        <w:tabs>
          <w:tab w:val="left" w:pos="567"/>
        </w:tabs>
        <w:rPr>
          <w:szCs w:val="22"/>
        </w:rPr>
      </w:pPr>
      <w:r>
        <w:rPr>
          <w:b/>
          <w:bCs/>
          <w:szCs w:val="22"/>
        </w:rPr>
        <w:t xml:space="preserve">Selten: </w:t>
      </w:r>
      <w:r>
        <w:rPr>
          <w:szCs w:val="22"/>
        </w:rPr>
        <w:t xml:space="preserve">kann bis zu 1 von 1.000 Behandelten betreffen </w:t>
      </w:r>
    </w:p>
    <w:p w14:paraId="2A30E7D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aggressives Verhalten</w:t>
      </w:r>
    </w:p>
    <w:p w14:paraId="2A30E7D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Orientierungsstörung</w:t>
      </w:r>
    </w:p>
    <w:p w14:paraId="2A30E7D2" w14:textId="77777777" w:rsidR="006B2808" w:rsidRDefault="006B2808">
      <w:pPr>
        <w:tabs>
          <w:tab w:val="left" w:pos="567"/>
        </w:tabs>
        <w:rPr>
          <w:noProof/>
          <w:szCs w:val="22"/>
        </w:rPr>
      </w:pPr>
    </w:p>
    <w:p w14:paraId="2A30E7D3" w14:textId="77777777" w:rsidR="006B2808" w:rsidRDefault="00CC3781">
      <w:pPr>
        <w:tabs>
          <w:tab w:val="left" w:pos="567"/>
        </w:tabs>
        <w:rPr>
          <w:noProof/>
          <w:szCs w:val="22"/>
        </w:rPr>
      </w:pPr>
      <w:r>
        <w:rPr>
          <w:b/>
          <w:noProof/>
          <w:szCs w:val="22"/>
        </w:rPr>
        <w:t>Nicht bekannt:</w:t>
      </w:r>
      <w:r>
        <w:rPr>
          <w:noProof/>
          <w:szCs w:val="22"/>
        </w:rPr>
        <w:t xml:space="preserve"> Häufigkeit auf Grundlage der verfügbaren Daten nicht abschätzbar</w:t>
      </w:r>
    </w:p>
    <w:p w14:paraId="2A30E7D4" w14:textId="77777777" w:rsidR="006B2808" w:rsidRDefault="00CC3781">
      <w:pPr>
        <w:numPr>
          <w:ilvl w:val="0"/>
          <w:numId w:val="7"/>
        </w:numPr>
        <w:tabs>
          <w:tab w:val="left" w:pos="567"/>
        </w:tabs>
        <w:ind w:left="567" w:hanging="567"/>
        <w:rPr>
          <w:noProof/>
          <w:szCs w:val="22"/>
        </w:rPr>
      </w:pPr>
      <w:r>
        <w:t xml:space="preserve">übermäßiges </w:t>
      </w:r>
      <w:r>
        <w:rPr>
          <w:noProof/>
          <w:szCs w:val="22"/>
        </w:rPr>
        <w:t xml:space="preserve">Verlangen nach hohen Dosen von Neupro – mehr als zur Behandlung der Erkrankung benötigt wird. Dies ist bekannt als „dopaminerges </w:t>
      </w:r>
      <w:r>
        <w:rPr>
          <w:szCs w:val="22"/>
        </w:rPr>
        <w:t>Dysregulations-Syndrom“ und kann zur Anwendung von zu viel Neupro führen</w:t>
      </w:r>
    </w:p>
    <w:p w14:paraId="2A30E7D5" w14:textId="77777777" w:rsidR="006B2808" w:rsidRDefault="00CC3781">
      <w:pPr>
        <w:numPr>
          <w:ilvl w:val="0"/>
          <w:numId w:val="7"/>
        </w:numPr>
        <w:tabs>
          <w:tab w:val="left" w:pos="567"/>
        </w:tabs>
        <w:ind w:left="567" w:hanging="567"/>
        <w:rPr>
          <w:noProof/>
          <w:szCs w:val="22"/>
        </w:rPr>
      </w:pPr>
      <w:r>
        <w:rPr>
          <w:szCs w:val="22"/>
        </w:rPr>
        <w:t>Sehen oder Hören von Dingen, die nicht wirklich sind (Halluzinationen)</w:t>
      </w:r>
      <w:r>
        <w:rPr>
          <w:noProof/>
          <w:szCs w:val="22"/>
        </w:rPr>
        <w:t xml:space="preserve"> </w:t>
      </w:r>
    </w:p>
    <w:p w14:paraId="2A30E7D6" w14:textId="77777777" w:rsidR="006B2808" w:rsidRDefault="00CC3781">
      <w:pPr>
        <w:numPr>
          <w:ilvl w:val="0"/>
          <w:numId w:val="7"/>
        </w:numPr>
        <w:tabs>
          <w:tab w:val="left" w:pos="567"/>
        </w:tabs>
        <w:ind w:left="567" w:hanging="567"/>
        <w:rPr>
          <w:noProof/>
          <w:szCs w:val="22"/>
        </w:rPr>
      </w:pPr>
      <w:r>
        <w:rPr>
          <w:noProof/>
          <w:szCs w:val="22"/>
        </w:rPr>
        <w:t xml:space="preserve">Alpträume </w:t>
      </w:r>
    </w:p>
    <w:p w14:paraId="2A30E7D7" w14:textId="77777777" w:rsidR="006B2808" w:rsidRDefault="00CC3781">
      <w:pPr>
        <w:numPr>
          <w:ilvl w:val="0"/>
          <w:numId w:val="7"/>
        </w:numPr>
        <w:tabs>
          <w:tab w:val="left" w:pos="567"/>
        </w:tabs>
        <w:ind w:left="567" w:hanging="567"/>
        <w:rPr>
          <w:noProof/>
          <w:szCs w:val="22"/>
        </w:rPr>
      </w:pPr>
      <w:r>
        <w:rPr>
          <w:noProof/>
          <w:szCs w:val="22"/>
        </w:rPr>
        <w:t>Paranoia</w:t>
      </w:r>
    </w:p>
    <w:p w14:paraId="2A30E7D8" w14:textId="77777777" w:rsidR="006B2808" w:rsidRDefault="00CC3781">
      <w:pPr>
        <w:numPr>
          <w:ilvl w:val="0"/>
          <w:numId w:val="7"/>
        </w:numPr>
        <w:tabs>
          <w:tab w:val="left" w:pos="567"/>
        </w:tabs>
        <w:ind w:left="567" w:hanging="567"/>
        <w:rPr>
          <w:noProof/>
          <w:szCs w:val="22"/>
        </w:rPr>
      </w:pPr>
      <w:r>
        <w:rPr>
          <w:noProof/>
          <w:szCs w:val="22"/>
        </w:rPr>
        <w:t>Verwirrtheit</w:t>
      </w:r>
    </w:p>
    <w:p w14:paraId="2A30E7D9" w14:textId="77777777" w:rsidR="006B2808" w:rsidRDefault="00CC3781">
      <w:pPr>
        <w:numPr>
          <w:ilvl w:val="0"/>
          <w:numId w:val="7"/>
        </w:numPr>
        <w:tabs>
          <w:tab w:val="left" w:pos="567"/>
        </w:tabs>
        <w:ind w:left="567" w:hanging="567"/>
        <w:rPr>
          <w:noProof/>
          <w:szCs w:val="22"/>
        </w:rPr>
      </w:pPr>
      <w:r>
        <w:rPr>
          <w:noProof/>
          <w:szCs w:val="22"/>
        </w:rPr>
        <w:t>psychotische Störungen</w:t>
      </w:r>
    </w:p>
    <w:p w14:paraId="2A30E7DA" w14:textId="77777777" w:rsidR="006B2808" w:rsidRDefault="00CC3781">
      <w:pPr>
        <w:numPr>
          <w:ilvl w:val="0"/>
          <w:numId w:val="7"/>
        </w:numPr>
        <w:tabs>
          <w:tab w:val="left" w:pos="567"/>
        </w:tabs>
        <w:ind w:left="567" w:hanging="567"/>
        <w:rPr>
          <w:noProof/>
          <w:szCs w:val="22"/>
        </w:rPr>
      </w:pPr>
      <w:r>
        <w:rPr>
          <w:noProof/>
          <w:szCs w:val="22"/>
        </w:rPr>
        <w:t xml:space="preserve">Wahnvorstellung </w:t>
      </w:r>
    </w:p>
    <w:p w14:paraId="2A30E7DB" w14:textId="5539ED6A" w:rsidR="006B2808" w:rsidRDefault="00CC3781">
      <w:pPr>
        <w:numPr>
          <w:ilvl w:val="0"/>
          <w:numId w:val="7"/>
        </w:numPr>
        <w:tabs>
          <w:tab w:val="left" w:pos="567"/>
        </w:tabs>
        <w:ind w:left="567" w:hanging="567"/>
        <w:rPr>
          <w:noProof/>
          <w:szCs w:val="22"/>
        </w:rPr>
      </w:pPr>
      <w:r>
        <w:rPr>
          <w:noProof/>
          <w:szCs w:val="22"/>
        </w:rPr>
        <w:t>Delirium</w:t>
      </w:r>
    </w:p>
    <w:p w14:paraId="2A30E7DC" w14:textId="77777777" w:rsidR="006B2808" w:rsidRDefault="00CC3781">
      <w:pPr>
        <w:numPr>
          <w:ilvl w:val="0"/>
          <w:numId w:val="7"/>
        </w:numPr>
        <w:tabs>
          <w:tab w:val="left" w:pos="567"/>
        </w:tabs>
        <w:ind w:left="567" w:hanging="567"/>
        <w:rPr>
          <w:noProof/>
          <w:szCs w:val="22"/>
        </w:rPr>
      </w:pPr>
      <w:r>
        <w:rPr>
          <w:noProof/>
          <w:szCs w:val="22"/>
        </w:rPr>
        <w:lastRenderedPageBreak/>
        <w:t>Schwindel</w:t>
      </w:r>
    </w:p>
    <w:p w14:paraId="2A30E7DD" w14:textId="77777777" w:rsidR="006B2808" w:rsidRDefault="00CC3781">
      <w:pPr>
        <w:numPr>
          <w:ilvl w:val="0"/>
          <w:numId w:val="7"/>
        </w:numPr>
        <w:tabs>
          <w:tab w:val="left" w:pos="567"/>
        </w:tabs>
        <w:ind w:left="567" w:hanging="567"/>
        <w:rPr>
          <w:noProof/>
          <w:szCs w:val="22"/>
        </w:rPr>
      </w:pPr>
      <w:r>
        <w:rPr>
          <w:noProof/>
          <w:szCs w:val="22"/>
        </w:rPr>
        <w:t>Bewusstlosigkeit, unwillkürliche Bewegungen (Dyskinesie)</w:t>
      </w:r>
    </w:p>
    <w:p w14:paraId="2A30E7DE" w14:textId="77777777" w:rsidR="006B2808" w:rsidRDefault="00CC3781">
      <w:pPr>
        <w:numPr>
          <w:ilvl w:val="0"/>
          <w:numId w:val="7"/>
        </w:numPr>
        <w:tabs>
          <w:tab w:val="left" w:pos="567"/>
        </w:tabs>
        <w:ind w:left="567" w:hanging="567"/>
        <w:rPr>
          <w:noProof/>
          <w:szCs w:val="22"/>
        </w:rPr>
      </w:pPr>
      <w:r>
        <w:rPr>
          <w:noProof/>
          <w:szCs w:val="22"/>
        </w:rPr>
        <w:t>unwillkürliche Muskelkrämpfe (Krampfanfälle)</w:t>
      </w:r>
    </w:p>
    <w:p w14:paraId="2A30E7DF" w14:textId="77777777" w:rsidR="006B2808" w:rsidRDefault="00CC3781">
      <w:pPr>
        <w:numPr>
          <w:ilvl w:val="0"/>
          <w:numId w:val="7"/>
        </w:numPr>
        <w:tabs>
          <w:tab w:val="left" w:pos="567"/>
        </w:tabs>
        <w:ind w:left="567" w:hanging="567"/>
        <w:rPr>
          <w:noProof/>
          <w:szCs w:val="22"/>
        </w:rPr>
      </w:pPr>
      <w:r>
        <w:rPr>
          <w:noProof/>
          <w:szCs w:val="22"/>
        </w:rPr>
        <w:t>verschwommenes Sehen</w:t>
      </w:r>
    </w:p>
    <w:p w14:paraId="2A30E7E0" w14:textId="77777777" w:rsidR="006B2808" w:rsidRDefault="00CC3781">
      <w:pPr>
        <w:numPr>
          <w:ilvl w:val="0"/>
          <w:numId w:val="7"/>
        </w:numPr>
        <w:tabs>
          <w:tab w:val="left" w:pos="567"/>
        </w:tabs>
        <w:ind w:left="567" w:hanging="567"/>
        <w:rPr>
          <w:noProof/>
          <w:szCs w:val="22"/>
        </w:rPr>
      </w:pPr>
      <w:r>
        <w:rPr>
          <w:noProof/>
          <w:szCs w:val="22"/>
        </w:rPr>
        <w:t>Sehstörungen wie das Sehen von Farben oder Lichtern</w:t>
      </w:r>
    </w:p>
    <w:p w14:paraId="2A30E7E1" w14:textId="77777777" w:rsidR="006B2808" w:rsidRDefault="00CC3781">
      <w:pPr>
        <w:numPr>
          <w:ilvl w:val="0"/>
          <w:numId w:val="7"/>
        </w:numPr>
        <w:tabs>
          <w:tab w:val="left" w:pos="567"/>
        </w:tabs>
        <w:ind w:left="567" w:hanging="567"/>
        <w:rPr>
          <w:noProof/>
          <w:szCs w:val="22"/>
        </w:rPr>
      </w:pPr>
      <w:r>
        <w:rPr>
          <w:szCs w:val="22"/>
        </w:rPr>
        <w:t>Drehschwindel (Vertigo)</w:t>
      </w:r>
    </w:p>
    <w:p w14:paraId="2A30E7E2" w14:textId="77777777" w:rsidR="006B2808" w:rsidRDefault="00CC3781">
      <w:pPr>
        <w:numPr>
          <w:ilvl w:val="0"/>
          <w:numId w:val="7"/>
        </w:numPr>
        <w:tabs>
          <w:tab w:val="left" w:pos="567"/>
        </w:tabs>
        <w:ind w:left="567" w:hanging="567"/>
        <w:rPr>
          <w:noProof/>
          <w:szCs w:val="22"/>
        </w:rPr>
      </w:pPr>
      <w:r>
        <w:rPr>
          <w:szCs w:val="22"/>
        </w:rPr>
        <w:t>Herzklopfen (</w:t>
      </w:r>
      <w:r>
        <w:rPr>
          <w:noProof/>
          <w:szCs w:val="22"/>
        </w:rPr>
        <w:t>Palpitationen)</w:t>
      </w:r>
    </w:p>
    <w:p w14:paraId="2A30E7E3" w14:textId="77777777" w:rsidR="006B2808" w:rsidRDefault="00CC3781">
      <w:pPr>
        <w:numPr>
          <w:ilvl w:val="0"/>
          <w:numId w:val="7"/>
        </w:numPr>
        <w:tabs>
          <w:tab w:val="left" w:pos="567"/>
        </w:tabs>
        <w:ind w:left="567" w:hanging="567"/>
        <w:rPr>
          <w:noProof/>
          <w:szCs w:val="22"/>
        </w:rPr>
      </w:pPr>
      <w:r>
        <w:rPr>
          <w:noProof/>
          <w:szCs w:val="22"/>
        </w:rPr>
        <w:t>unregelmäßiger Herzschlag</w:t>
      </w:r>
    </w:p>
    <w:p w14:paraId="2A30E7E4" w14:textId="77777777" w:rsidR="006B2808" w:rsidRDefault="00CC3781">
      <w:pPr>
        <w:numPr>
          <w:ilvl w:val="0"/>
          <w:numId w:val="7"/>
        </w:numPr>
        <w:tabs>
          <w:tab w:val="left" w:pos="567"/>
        </w:tabs>
        <w:ind w:left="567" w:hanging="567"/>
        <w:rPr>
          <w:noProof/>
          <w:szCs w:val="22"/>
        </w:rPr>
      </w:pPr>
      <w:r>
        <w:rPr>
          <w:noProof/>
          <w:szCs w:val="22"/>
        </w:rPr>
        <w:t>erniedrigter Blutdruck</w:t>
      </w:r>
    </w:p>
    <w:p w14:paraId="2A30E7E5" w14:textId="77777777" w:rsidR="006B2808" w:rsidRDefault="00CC3781">
      <w:pPr>
        <w:numPr>
          <w:ilvl w:val="0"/>
          <w:numId w:val="7"/>
        </w:numPr>
        <w:tabs>
          <w:tab w:val="left" w:pos="567"/>
        </w:tabs>
        <w:ind w:left="567" w:hanging="567"/>
        <w:rPr>
          <w:noProof/>
          <w:szCs w:val="22"/>
        </w:rPr>
      </w:pPr>
      <w:r>
        <w:rPr>
          <w:noProof/>
          <w:szCs w:val="22"/>
        </w:rPr>
        <w:t>Schluckauf</w:t>
      </w:r>
    </w:p>
    <w:p w14:paraId="2A30E7E6" w14:textId="77777777" w:rsidR="006B2808" w:rsidRDefault="00CC3781">
      <w:pPr>
        <w:numPr>
          <w:ilvl w:val="0"/>
          <w:numId w:val="7"/>
        </w:numPr>
        <w:tabs>
          <w:tab w:val="left" w:pos="567"/>
        </w:tabs>
        <w:ind w:left="567" w:hanging="567"/>
        <w:rPr>
          <w:noProof/>
          <w:szCs w:val="22"/>
        </w:rPr>
      </w:pPr>
      <w:r>
        <w:rPr>
          <w:noProof/>
          <w:szCs w:val="22"/>
        </w:rPr>
        <w:t>Verstopfung, Mundtrockenheit</w:t>
      </w:r>
    </w:p>
    <w:p w14:paraId="2A30E7E7" w14:textId="77777777" w:rsidR="006B2808" w:rsidRDefault="00CC3781">
      <w:pPr>
        <w:numPr>
          <w:ilvl w:val="0"/>
          <w:numId w:val="7"/>
        </w:numPr>
        <w:tabs>
          <w:tab w:val="left" w:pos="567"/>
        </w:tabs>
        <w:ind w:left="567" w:hanging="567"/>
        <w:rPr>
          <w:noProof/>
          <w:szCs w:val="22"/>
        </w:rPr>
      </w:pPr>
      <w:r>
        <w:rPr>
          <w:noProof/>
          <w:szCs w:val="22"/>
        </w:rPr>
        <w:t>Magenbeschwerden und –schmerzen</w:t>
      </w:r>
    </w:p>
    <w:p w14:paraId="2A30E7E8" w14:textId="77777777" w:rsidR="006B2808" w:rsidRDefault="00CC3781">
      <w:pPr>
        <w:numPr>
          <w:ilvl w:val="0"/>
          <w:numId w:val="7"/>
        </w:numPr>
        <w:tabs>
          <w:tab w:val="left" w:pos="567"/>
        </w:tabs>
        <w:ind w:left="567" w:hanging="567"/>
        <w:rPr>
          <w:noProof/>
          <w:szCs w:val="22"/>
        </w:rPr>
      </w:pPr>
      <w:r>
        <w:rPr>
          <w:noProof/>
          <w:szCs w:val="22"/>
        </w:rPr>
        <w:t>Durchfall</w:t>
      </w:r>
    </w:p>
    <w:p w14:paraId="2A30E7E9" w14:textId="77777777" w:rsidR="006B2808" w:rsidRDefault="00CC3781">
      <w:pPr>
        <w:numPr>
          <w:ilvl w:val="0"/>
          <w:numId w:val="7"/>
        </w:numPr>
        <w:tabs>
          <w:tab w:val="left" w:pos="567"/>
        </w:tabs>
        <w:ind w:left="567" w:hanging="567"/>
        <w:rPr>
          <w:noProof/>
          <w:szCs w:val="22"/>
        </w:rPr>
      </w:pPr>
      <w:r>
        <w:rPr>
          <w:noProof/>
          <w:szCs w:val="22"/>
        </w:rPr>
        <w:t>Rötung, vermehrtes Schwitzen</w:t>
      </w:r>
    </w:p>
    <w:p w14:paraId="2A30E7EA" w14:textId="77777777" w:rsidR="006B2808" w:rsidRDefault="00CC3781">
      <w:pPr>
        <w:numPr>
          <w:ilvl w:val="0"/>
          <w:numId w:val="7"/>
        </w:numPr>
        <w:tabs>
          <w:tab w:val="left" w:pos="567"/>
        </w:tabs>
        <w:ind w:left="567" w:hanging="567"/>
        <w:rPr>
          <w:noProof/>
          <w:szCs w:val="22"/>
        </w:rPr>
      </w:pPr>
      <w:r>
        <w:rPr>
          <w:noProof/>
          <w:szCs w:val="22"/>
        </w:rPr>
        <w:t>Juckreiz am ganzen Körper, Hautreizung</w:t>
      </w:r>
    </w:p>
    <w:p w14:paraId="2A30E7EB" w14:textId="77777777" w:rsidR="006B2808" w:rsidRDefault="00CC3781">
      <w:pPr>
        <w:numPr>
          <w:ilvl w:val="0"/>
          <w:numId w:val="7"/>
        </w:numPr>
        <w:tabs>
          <w:tab w:val="left" w:pos="567"/>
        </w:tabs>
        <w:ind w:left="567" w:hanging="567"/>
        <w:rPr>
          <w:noProof/>
          <w:szCs w:val="22"/>
        </w:rPr>
      </w:pPr>
      <w:r>
        <w:rPr>
          <w:noProof/>
          <w:szCs w:val="22"/>
        </w:rPr>
        <w:t>Hautausschlag am ganzen Körper</w:t>
      </w:r>
    </w:p>
    <w:p w14:paraId="2A30E7EC" w14:textId="77777777" w:rsidR="006B2808" w:rsidRDefault="00CC3781">
      <w:pPr>
        <w:numPr>
          <w:ilvl w:val="0"/>
          <w:numId w:val="7"/>
        </w:numPr>
        <w:tabs>
          <w:tab w:val="left" w:pos="567"/>
        </w:tabs>
        <w:ind w:left="567" w:hanging="567"/>
        <w:rPr>
          <w:noProof/>
          <w:szCs w:val="22"/>
        </w:rPr>
      </w:pPr>
      <w:r>
        <w:rPr>
          <w:noProof/>
          <w:szCs w:val="22"/>
        </w:rPr>
        <w:t>Unfähigkeit eine Erektion zu erreichen oder aufrecht zu erhalten</w:t>
      </w:r>
    </w:p>
    <w:p w14:paraId="2A30E7ED" w14:textId="77777777" w:rsidR="006B2808" w:rsidRDefault="00CC3781">
      <w:pPr>
        <w:numPr>
          <w:ilvl w:val="0"/>
          <w:numId w:val="7"/>
        </w:numPr>
        <w:tabs>
          <w:tab w:val="left" w:pos="567"/>
        </w:tabs>
        <w:ind w:left="567" w:hanging="567"/>
        <w:rPr>
          <w:noProof/>
          <w:szCs w:val="22"/>
        </w:rPr>
      </w:pPr>
      <w:r>
        <w:rPr>
          <w:noProof/>
          <w:szCs w:val="22"/>
        </w:rPr>
        <w:t>Gewichtsverlust, Gewichtszunahme</w:t>
      </w:r>
      <w:r>
        <w:rPr>
          <w:szCs w:val="22"/>
        </w:rPr>
        <w:t xml:space="preserve"> </w:t>
      </w:r>
    </w:p>
    <w:p w14:paraId="2A30E7EE" w14:textId="77777777" w:rsidR="006B2808" w:rsidRDefault="00CC3781">
      <w:pPr>
        <w:numPr>
          <w:ilvl w:val="0"/>
          <w:numId w:val="7"/>
        </w:numPr>
        <w:tabs>
          <w:tab w:val="left" w:pos="567"/>
        </w:tabs>
        <w:ind w:left="567" w:hanging="567"/>
        <w:rPr>
          <w:noProof/>
          <w:szCs w:val="22"/>
        </w:rPr>
      </w:pPr>
      <w:r>
        <w:rPr>
          <w:szCs w:val="22"/>
        </w:rPr>
        <w:t>erhöhte oder krankhafte Ergebnisse im Leberfunktionstest</w:t>
      </w:r>
    </w:p>
    <w:p w14:paraId="2A30E7EF" w14:textId="77777777" w:rsidR="006B2808" w:rsidRDefault="00CC3781">
      <w:pPr>
        <w:numPr>
          <w:ilvl w:val="0"/>
          <w:numId w:val="7"/>
        </w:numPr>
        <w:tabs>
          <w:tab w:val="left" w:pos="567"/>
        </w:tabs>
        <w:ind w:left="567" w:hanging="567"/>
        <w:rPr>
          <w:noProof/>
          <w:szCs w:val="22"/>
        </w:rPr>
      </w:pPr>
      <w:r>
        <w:rPr>
          <w:noProof/>
          <w:szCs w:val="22"/>
        </w:rPr>
        <w:t>beschleunigter Herzschlag</w:t>
      </w:r>
    </w:p>
    <w:p w14:paraId="2A30E7F0" w14:textId="77777777" w:rsidR="006B2808" w:rsidRDefault="00CC3781">
      <w:pPr>
        <w:numPr>
          <w:ilvl w:val="0"/>
          <w:numId w:val="7"/>
        </w:numPr>
        <w:tabs>
          <w:tab w:val="left" w:pos="567"/>
        </w:tabs>
        <w:ind w:left="567" w:hanging="567"/>
        <w:rPr>
          <w:noProof/>
          <w:szCs w:val="22"/>
        </w:rPr>
      </w:pPr>
      <w:r>
        <w:rPr>
          <w:noProof/>
          <w:szCs w:val="22"/>
        </w:rPr>
        <w:t>erhöhte Kreatinphosphokinase-Werte (CPK) (CPK ist ein Enzym, welches hauptsächlich in der Skelettmuskulatur zu finden ist)</w:t>
      </w:r>
    </w:p>
    <w:p w14:paraId="2A30E7F1" w14:textId="77777777" w:rsidR="006B2808" w:rsidRDefault="00CC3781">
      <w:pPr>
        <w:numPr>
          <w:ilvl w:val="0"/>
          <w:numId w:val="7"/>
        </w:numPr>
        <w:tabs>
          <w:tab w:val="left" w:pos="567"/>
        </w:tabs>
        <w:ind w:left="567" w:hanging="567"/>
        <w:rPr>
          <w:noProof/>
          <w:szCs w:val="22"/>
        </w:rPr>
      </w:pPr>
      <w:r>
        <w:rPr>
          <w:noProof/>
          <w:szCs w:val="22"/>
        </w:rPr>
        <w:t>Sturzneigung</w:t>
      </w:r>
    </w:p>
    <w:p w14:paraId="2A30E7F2" w14:textId="77777777" w:rsidR="006B2808" w:rsidRDefault="00CC3781">
      <w:pPr>
        <w:numPr>
          <w:ilvl w:val="0"/>
          <w:numId w:val="7"/>
        </w:numPr>
        <w:tabs>
          <w:tab w:val="left" w:pos="567"/>
        </w:tabs>
        <w:ind w:left="567" w:hanging="567"/>
        <w:rPr>
          <w:noProof/>
          <w:szCs w:val="22"/>
        </w:rPr>
      </w:pPr>
      <w:r>
        <w:rPr>
          <w:bCs/>
          <w:iCs/>
          <w:szCs w:val="22"/>
        </w:rPr>
        <w:t>Rhabdomyolyse (eine seltene, schwere Muskelerkrankung, die Schmerzen, Druckempfindlichkeit und Schwäche in der Muskulatur verursacht und zu Nierenproblemen führen kann)</w:t>
      </w:r>
    </w:p>
    <w:p w14:paraId="2A30E7F3" w14:textId="77777777" w:rsidR="006B2808" w:rsidRDefault="006B2808">
      <w:pPr>
        <w:tabs>
          <w:tab w:val="left" w:pos="567"/>
        </w:tabs>
        <w:rPr>
          <w:noProof/>
          <w:szCs w:val="22"/>
        </w:rPr>
      </w:pPr>
    </w:p>
    <w:p w14:paraId="2A30E7F4" w14:textId="77777777" w:rsidR="006B2808" w:rsidRDefault="00CC3781">
      <w:pPr>
        <w:tabs>
          <w:tab w:val="left" w:pos="567"/>
        </w:tabs>
        <w:rPr>
          <w:noProof/>
          <w:szCs w:val="22"/>
        </w:rPr>
      </w:pPr>
      <w:r>
        <w:rPr>
          <w:noProof/>
          <w:szCs w:val="22"/>
        </w:rPr>
        <w:t>Sprechen Sie mit Ihrem Arzt, Apotheker oder dem medizinischen Fachpersonal, wenn Sie eine der oben aufgeführten Nebenwirkungen bemerken.</w:t>
      </w:r>
    </w:p>
    <w:p w14:paraId="2A30E7F5" w14:textId="77777777" w:rsidR="006B2808" w:rsidRDefault="006B2808">
      <w:pPr>
        <w:tabs>
          <w:tab w:val="left" w:pos="567"/>
        </w:tabs>
        <w:ind w:right="-29"/>
        <w:rPr>
          <w:b/>
          <w:bCs/>
          <w:noProof/>
          <w:szCs w:val="22"/>
          <w:u w:val="single"/>
        </w:rPr>
      </w:pPr>
    </w:p>
    <w:p w14:paraId="2A30E7F6" w14:textId="77777777" w:rsidR="006B2808" w:rsidRDefault="00CC3781">
      <w:pPr>
        <w:numPr>
          <w:ilvl w:val="12"/>
          <w:numId w:val="0"/>
        </w:numPr>
        <w:tabs>
          <w:tab w:val="left" w:pos="720"/>
        </w:tabs>
        <w:ind w:right="-2"/>
        <w:rPr>
          <w:noProof/>
          <w:szCs w:val="22"/>
        </w:rPr>
      </w:pPr>
      <w:r>
        <w:rPr>
          <w:b/>
          <w:noProof/>
          <w:szCs w:val="22"/>
        </w:rPr>
        <w:t>Meldung von Nebenwirkungen</w:t>
      </w:r>
    </w:p>
    <w:p w14:paraId="2A30E7F7" w14:textId="77777777" w:rsidR="006B2808" w:rsidRDefault="00CC3781">
      <w:pPr>
        <w:tabs>
          <w:tab w:val="left" w:pos="567"/>
        </w:tabs>
        <w:ind w:right="-2"/>
        <w:rPr>
          <w:noProof/>
          <w:szCs w:val="22"/>
        </w:rPr>
      </w:pPr>
      <w:r>
        <w:rPr>
          <w:noProof/>
          <w:szCs w:val="22"/>
        </w:rPr>
        <w:t xml:space="preserve">Wenn Sie Nebenwirkungen bemerken, </w:t>
      </w:r>
      <w:r>
        <w:rPr>
          <w:szCs w:val="22"/>
        </w:rPr>
        <w:t>wenden Sie sich an Ihren Arzt, Apotheker oder das medizinische Fachpersonal. Dies gilt auch für Nebenwirkungen, die nicht in dieser Packungsbeilage angegeben sind.</w:t>
      </w:r>
      <w:r>
        <w:rPr>
          <w:noProof/>
          <w:szCs w:val="22"/>
        </w:rPr>
        <w:t xml:space="preserve"> Sie können Nebenwirkungen auch direkt über </w:t>
      </w:r>
      <w:r>
        <w:rPr>
          <w:noProof/>
          <w:szCs w:val="22"/>
          <w:highlight w:val="lightGray"/>
        </w:rPr>
        <w:t xml:space="preserve">das in </w:t>
      </w:r>
      <w:hyperlink r:id="rId33" w:history="1">
        <w:r>
          <w:rPr>
            <w:rStyle w:val="Hyperlink"/>
            <w:shd w:val="clear" w:color="auto" w:fill="BFBFBF" w:themeFill="background1" w:themeFillShade="BF"/>
          </w:rPr>
          <w:t>Anhang V</w:t>
        </w:r>
      </w:hyperlink>
      <w:r>
        <w:rPr>
          <w:noProof/>
          <w:szCs w:val="22"/>
          <w:highlight w:val="lightGray"/>
        </w:rPr>
        <w:t xml:space="preserve"> aufgeführte nationale Meldesystem</w:t>
      </w:r>
      <w:r>
        <w:rPr>
          <w:noProof/>
          <w:szCs w:val="22"/>
        </w:rPr>
        <w:t xml:space="preserve"> anzeigen.</w:t>
      </w:r>
      <w:r>
        <w:rPr>
          <w:szCs w:val="22"/>
        </w:rPr>
        <w:t xml:space="preserve"> </w:t>
      </w:r>
      <w:r>
        <w:rPr>
          <w:noProof/>
          <w:szCs w:val="22"/>
        </w:rPr>
        <w:t>Indem Sie Nebenwirkungen melden, können Sie dazu beitragen, dass mehr Informationen über die Sicherheit dieses Arzneimittels zur Verfügung gestellt werden.</w:t>
      </w:r>
    </w:p>
    <w:p w14:paraId="2A30E7F8" w14:textId="77777777" w:rsidR="006B2808" w:rsidRDefault="006B2808">
      <w:pPr>
        <w:tabs>
          <w:tab w:val="left" w:pos="567"/>
        </w:tabs>
        <w:rPr>
          <w:noProof/>
          <w:szCs w:val="22"/>
        </w:rPr>
      </w:pPr>
    </w:p>
    <w:p w14:paraId="2A30E7F9" w14:textId="77777777" w:rsidR="006B2808" w:rsidRDefault="006B2808">
      <w:pPr>
        <w:tabs>
          <w:tab w:val="left" w:pos="567"/>
        </w:tabs>
        <w:rPr>
          <w:noProof/>
          <w:szCs w:val="22"/>
        </w:rPr>
      </w:pPr>
    </w:p>
    <w:p w14:paraId="2A30E7FA" w14:textId="77777777" w:rsidR="006B2808" w:rsidRDefault="00CC3781">
      <w:pPr>
        <w:tabs>
          <w:tab w:val="left" w:pos="567"/>
        </w:tabs>
        <w:ind w:left="567" w:hanging="567"/>
        <w:rPr>
          <w:noProof/>
          <w:szCs w:val="22"/>
        </w:rPr>
      </w:pPr>
      <w:r>
        <w:rPr>
          <w:b/>
          <w:noProof/>
          <w:szCs w:val="22"/>
        </w:rPr>
        <w:t>5.</w:t>
      </w:r>
      <w:r>
        <w:rPr>
          <w:b/>
          <w:noProof/>
          <w:szCs w:val="22"/>
        </w:rPr>
        <w:tab/>
        <w:t>Wie ist Neupro aufzubewahren?</w:t>
      </w:r>
    </w:p>
    <w:p w14:paraId="2A30E7FB" w14:textId="77777777" w:rsidR="006B2808" w:rsidRDefault="006B2808">
      <w:pPr>
        <w:tabs>
          <w:tab w:val="left" w:pos="567"/>
        </w:tabs>
        <w:rPr>
          <w:noProof/>
          <w:szCs w:val="22"/>
        </w:rPr>
      </w:pPr>
    </w:p>
    <w:p w14:paraId="2A30E7FC" w14:textId="77777777" w:rsidR="006B2808" w:rsidRDefault="00CC3781">
      <w:pPr>
        <w:numPr>
          <w:ilvl w:val="12"/>
          <w:numId w:val="0"/>
        </w:numPr>
        <w:tabs>
          <w:tab w:val="left" w:pos="720"/>
        </w:tabs>
        <w:ind w:right="-2"/>
        <w:rPr>
          <w:noProof/>
          <w:szCs w:val="24"/>
        </w:rPr>
      </w:pPr>
      <w:r>
        <w:rPr>
          <w:noProof/>
          <w:szCs w:val="24"/>
        </w:rPr>
        <w:t>Bewahren Sie dieses Arzneimittel für Kinder unzugänglich auf.</w:t>
      </w:r>
    </w:p>
    <w:p w14:paraId="2A30E7FD" w14:textId="77777777" w:rsidR="006B2808" w:rsidRDefault="006B2808">
      <w:pPr>
        <w:numPr>
          <w:ilvl w:val="12"/>
          <w:numId w:val="0"/>
        </w:numPr>
        <w:tabs>
          <w:tab w:val="left" w:pos="720"/>
        </w:tabs>
        <w:ind w:right="-2"/>
        <w:rPr>
          <w:noProof/>
          <w:szCs w:val="22"/>
        </w:rPr>
      </w:pPr>
    </w:p>
    <w:p w14:paraId="2A30E7FE" w14:textId="2A55D366" w:rsidR="006B2808" w:rsidRDefault="00CC3781">
      <w:pPr>
        <w:ind w:right="-2"/>
        <w:rPr>
          <w:noProof/>
          <w:szCs w:val="22"/>
        </w:rPr>
      </w:pPr>
      <w:r>
        <w:rPr>
          <w:noProof/>
          <w:szCs w:val="22"/>
        </w:rPr>
        <w:t xml:space="preserve">Sie dürfen dieses Arzneimittel nach dem auf dem Etikett und </w:t>
      </w:r>
      <w:r w:rsidR="00563B9E">
        <w:rPr>
          <w:noProof/>
          <w:szCs w:val="22"/>
        </w:rPr>
        <w:t xml:space="preserve">dem </w:t>
      </w:r>
      <w:r w:rsidR="00516B32">
        <w:rPr>
          <w:noProof/>
          <w:szCs w:val="22"/>
        </w:rPr>
        <w:t>Um</w:t>
      </w:r>
      <w:r w:rsidR="00563B9E">
        <w:rPr>
          <w:noProof/>
          <w:szCs w:val="22"/>
        </w:rPr>
        <w:t>karton</w:t>
      </w:r>
      <w:r>
        <w:rPr>
          <w:noProof/>
          <w:szCs w:val="22"/>
        </w:rPr>
        <w:t xml:space="preserve"> angegebenen Verfalldatum nicht mehr verwenden.</w:t>
      </w:r>
    </w:p>
    <w:p w14:paraId="2A30E7FF" w14:textId="77777777" w:rsidR="006B2808" w:rsidRDefault="006B2808">
      <w:pPr>
        <w:ind w:right="-2"/>
        <w:rPr>
          <w:noProof/>
          <w:szCs w:val="22"/>
        </w:rPr>
      </w:pPr>
    </w:p>
    <w:p w14:paraId="2A30E800" w14:textId="77777777" w:rsidR="006B2808" w:rsidRDefault="00CC3781">
      <w:pPr>
        <w:rPr>
          <w:noProof/>
          <w:szCs w:val="22"/>
        </w:rPr>
      </w:pPr>
      <w:r>
        <w:rPr>
          <w:noProof/>
        </w:rPr>
        <w:t>Nicht über 30 °C lagern</w:t>
      </w:r>
      <w:r>
        <w:rPr>
          <w:noProof/>
          <w:szCs w:val="22"/>
        </w:rPr>
        <w:t xml:space="preserve">. </w:t>
      </w:r>
    </w:p>
    <w:p w14:paraId="2A30E801" w14:textId="77777777" w:rsidR="006B2808" w:rsidRDefault="006B2808">
      <w:pPr>
        <w:tabs>
          <w:tab w:val="left" w:pos="567"/>
        </w:tabs>
        <w:ind w:right="-2"/>
        <w:rPr>
          <w:noProof/>
          <w:szCs w:val="22"/>
        </w:rPr>
      </w:pPr>
    </w:p>
    <w:p w14:paraId="2A30E802" w14:textId="77777777" w:rsidR="006B2808" w:rsidRDefault="00CC3781">
      <w:pPr>
        <w:rPr>
          <w:b/>
        </w:rPr>
      </w:pPr>
      <w:r>
        <w:rPr>
          <w:b/>
        </w:rPr>
        <w:t>Was mit gebrauchten und ungebrauchten Pflastern gemacht werden soll</w:t>
      </w:r>
    </w:p>
    <w:p w14:paraId="2A30E803" w14:textId="77777777" w:rsidR="006B2808" w:rsidRDefault="006B2808"/>
    <w:p w14:paraId="2A30E804" w14:textId="77777777" w:rsidR="006B2808" w:rsidRDefault="00CC3781">
      <w:pPr>
        <w:numPr>
          <w:ilvl w:val="0"/>
          <w:numId w:val="7"/>
        </w:numPr>
        <w:tabs>
          <w:tab w:val="left" w:pos="567"/>
        </w:tabs>
        <w:ind w:left="567" w:hanging="567"/>
        <w:rPr>
          <w:noProof/>
          <w:szCs w:val="22"/>
        </w:rPr>
      </w:pPr>
      <w:r>
        <w:rPr>
          <w:noProof/>
          <w:szCs w:val="22"/>
        </w:rPr>
        <w:t>Gebrauchte Pflaster enthalten noch den Wirkstoff „Rotigotin“, der für andere schädlich sein kann. Falten Sie das gebrauchte Pflaster mit der Klebeseite nach innen. Entsorgen Sie das Pflaster sicher im Originalbeutel, für Kinder unzugänglich.</w:t>
      </w:r>
    </w:p>
    <w:p w14:paraId="2A30E805" w14:textId="77777777" w:rsidR="006B2808" w:rsidRDefault="00CC3781">
      <w:pPr>
        <w:numPr>
          <w:ilvl w:val="0"/>
          <w:numId w:val="7"/>
        </w:numPr>
        <w:tabs>
          <w:tab w:val="left" w:pos="567"/>
        </w:tabs>
        <w:ind w:left="567" w:hanging="567"/>
        <w:rPr>
          <w:noProof/>
          <w:szCs w:val="22"/>
        </w:rPr>
      </w:pPr>
      <w:r>
        <w:rPr>
          <w:noProof/>
          <w:szCs w:val="22"/>
        </w:rPr>
        <w:t>Entsorgen Sie Arzneimittel nicht im Abwasser oder Haushaltsabfall. Fragen Sie Ihren Apotheker, wie das Arzneimittel zu entsorgen ist, wenn Sie es nicht mehr verwenden. Sie tragen damit zum Schutz der Umwelt bei.</w:t>
      </w:r>
    </w:p>
    <w:p w14:paraId="2A30E806" w14:textId="77777777" w:rsidR="006B2808" w:rsidRDefault="006B2808">
      <w:pPr>
        <w:numPr>
          <w:ilvl w:val="12"/>
          <w:numId w:val="0"/>
        </w:numPr>
        <w:tabs>
          <w:tab w:val="left" w:pos="567"/>
        </w:tabs>
        <w:ind w:right="-2"/>
        <w:rPr>
          <w:szCs w:val="22"/>
        </w:rPr>
      </w:pPr>
    </w:p>
    <w:p w14:paraId="2A30E807" w14:textId="77777777" w:rsidR="006B2808" w:rsidRDefault="006B2808">
      <w:pPr>
        <w:tabs>
          <w:tab w:val="left" w:pos="567"/>
        </w:tabs>
        <w:ind w:right="-2"/>
        <w:rPr>
          <w:noProof/>
          <w:szCs w:val="22"/>
        </w:rPr>
      </w:pPr>
    </w:p>
    <w:p w14:paraId="2A30E808" w14:textId="77777777" w:rsidR="006B2808" w:rsidRDefault="00CC3781">
      <w:pPr>
        <w:tabs>
          <w:tab w:val="left" w:pos="567"/>
        </w:tabs>
        <w:ind w:left="567" w:right="-2" w:hanging="567"/>
        <w:rPr>
          <w:noProof/>
          <w:szCs w:val="22"/>
        </w:rPr>
      </w:pPr>
      <w:r>
        <w:rPr>
          <w:b/>
          <w:noProof/>
          <w:szCs w:val="22"/>
        </w:rPr>
        <w:t>6.</w:t>
      </w:r>
      <w:r>
        <w:rPr>
          <w:b/>
          <w:noProof/>
          <w:szCs w:val="22"/>
        </w:rPr>
        <w:tab/>
        <w:t>Inhalt der Packung und weitere Informationen</w:t>
      </w:r>
    </w:p>
    <w:p w14:paraId="2A30E809" w14:textId="77777777" w:rsidR="006B2808" w:rsidRDefault="006B2808">
      <w:pPr>
        <w:tabs>
          <w:tab w:val="left" w:pos="567"/>
        </w:tabs>
        <w:ind w:right="-2"/>
        <w:rPr>
          <w:noProof/>
          <w:szCs w:val="22"/>
        </w:rPr>
      </w:pPr>
    </w:p>
    <w:p w14:paraId="2A30E80A" w14:textId="77777777" w:rsidR="006B2808" w:rsidRDefault="00CC3781">
      <w:pPr>
        <w:tabs>
          <w:tab w:val="left" w:pos="567"/>
        </w:tabs>
        <w:ind w:right="-2"/>
        <w:rPr>
          <w:b/>
          <w:noProof/>
          <w:szCs w:val="22"/>
        </w:rPr>
      </w:pPr>
      <w:r>
        <w:rPr>
          <w:b/>
          <w:noProof/>
          <w:szCs w:val="22"/>
        </w:rPr>
        <w:t>Was Neupro enthält</w:t>
      </w:r>
    </w:p>
    <w:p w14:paraId="2A30E80B" w14:textId="77777777" w:rsidR="006B2808" w:rsidRDefault="00CC3781">
      <w:pPr>
        <w:tabs>
          <w:tab w:val="left" w:pos="567"/>
        </w:tabs>
        <w:ind w:right="-2"/>
        <w:rPr>
          <w:noProof/>
          <w:szCs w:val="22"/>
        </w:rPr>
      </w:pPr>
      <w:r>
        <w:rPr>
          <w:noProof/>
          <w:szCs w:val="22"/>
        </w:rPr>
        <w:t>Der Wirkstoff ist Rotigotin.</w:t>
      </w:r>
    </w:p>
    <w:p w14:paraId="2A30E80C" w14:textId="77777777" w:rsidR="006B2808" w:rsidRDefault="00CC3781">
      <w:pPr>
        <w:numPr>
          <w:ilvl w:val="0"/>
          <w:numId w:val="7"/>
        </w:numPr>
        <w:tabs>
          <w:tab w:val="left" w:pos="567"/>
        </w:tabs>
        <w:ind w:left="567" w:hanging="567"/>
        <w:rPr>
          <w:noProof/>
          <w:szCs w:val="22"/>
        </w:rPr>
      </w:pPr>
      <w:r>
        <w:rPr>
          <w:noProof/>
          <w:szCs w:val="22"/>
        </w:rPr>
        <w:t>Jedes Pflaster gibt 2 mg Rotigotin über 24 Stunden ab. Jedes 10 cm</w:t>
      </w:r>
      <w:r>
        <w:rPr>
          <w:noProof/>
          <w:szCs w:val="22"/>
          <w:vertAlign w:val="superscript"/>
        </w:rPr>
        <w:t>2</w:t>
      </w:r>
      <w:r>
        <w:rPr>
          <w:noProof/>
          <w:szCs w:val="22"/>
        </w:rPr>
        <w:t xml:space="preserve">-Pflaster enthält 4,5 mg Rotigotin. </w:t>
      </w:r>
    </w:p>
    <w:p w14:paraId="2A30E80D" w14:textId="77777777" w:rsidR="006B2808" w:rsidRDefault="006B2808">
      <w:pPr>
        <w:tabs>
          <w:tab w:val="left" w:pos="567"/>
        </w:tabs>
        <w:ind w:right="-2"/>
        <w:rPr>
          <w:noProof/>
          <w:szCs w:val="22"/>
        </w:rPr>
      </w:pPr>
    </w:p>
    <w:p w14:paraId="2A30E80E" w14:textId="77777777" w:rsidR="006B2808" w:rsidRDefault="00CC3781">
      <w:pPr>
        <w:tabs>
          <w:tab w:val="left" w:pos="567"/>
        </w:tabs>
        <w:ind w:right="-2"/>
        <w:rPr>
          <w:noProof/>
          <w:szCs w:val="22"/>
        </w:rPr>
      </w:pPr>
      <w:r>
        <w:rPr>
          <w:noProof/>
          <w:szCs w:val="22"/>
        </w:rPr>
        <w:t xml:space="preserve">Die sonstigen Bestandteile sind: </w:t>
      </w:r>
    </w:p>
    <w:p w14:paraId="2A30E80F" w14:textId="77777777" w:rsidR="006B2808" w:rsidRDefault="00CC3781">
      <w:pPr>
        <w:numPr>
          <w:ilvl w:val="0"/>
          <w:numId w:val="7"/>
        </w:numPr>
        <w:tabs>
          <w:tab w:val="left" w:pos="567"/>
        </w:tabs>
        <w:ind w:left="567" w:hanging="567"/>
        <w:rPr>
          <w:noProof/>
          <w:szCs w:val="22"/>
          <w:lang w:val="it-IT"/>
        </w:rPr>
      </w:pPr>
      <w:r>
        <w:rPr>
          <w:noProof/>
          <w:szCs w:val="22"/>
        </w:rPr>
        <w:t xml:space="preserve">Poly(dimethylsiloxan, trimethylsilylsilikat)-copolymerisat, Povidon K90, Natriummetabisulfit (Ph.Eur.) </w:t>
      </w:r>
      <w:r>
        <w:rPr>
          <w:noProof/>
          <w:szCs w:val="22"/>
          <w:lang w:val="it-IT"/>
        </w:rPr>
        <w:t>(E 223), Palmitoylascorbinsäure (Ph.Eur.) (E 304) und all-rac-alpha-Tocopherol (E 307).</w:t>
      </w:r>
    </w:p>
    <w:p w14:paraId="2A30E810" w14:textId="6A01CDED" w:rsidR="006B2808" w:rsidRDefault="00CC3781">
      <w:pPr>
        <w:numPr>
          <w:ilvl w:val="0"/>
          <w:numId w:val="7"/>
        </w:numPr>
        <w:tabs>
          <w:tab w:val="left" w:pos="567"/>
        </w:tabs>
        <w:ind w:left="567" w:hanging="567"/>
        <w:rPr>
          <w:noProof/>
          <w:szCs w:val="22"/>
          <w:lang w:val="it-IT"/>
        </w:rPr>
      </w:pPr>
      <w:r>
        <w:rPr>
          <w:noProof/>
          <w:szCs w:val="22"/>
          <w:lang w:val="it-IT"/>
        </w:rPr>
        <w:t>Trägerschicht: Polyesterfilm, silikonisiert, aluminisiert, farbbeschichtet mit Pigmentschicht (Titandioxid [E 171], Pigment gelb </w:t>
      </w:r>
      <w:r w:rsidR="001C036E">
        <w:rPr>
          <w:noProof/>
          <w:szCs w:val="22"/>
          <w:lang w:val="it-IT"/>
        </w:rPr>
        <w:t>13</w:t>
      </w:r>
      <w:r>
        <w:rPr>
          <w:noProof/>
          <w:szCs w:val="22"/>
          <w:lang w:val="it-IT"/>
        </w:rPr>
        <w:t>, Pigment rot 166</w:t>
      </w:r>
      <w:r w:rsidR="001C036E">
        <w:rPr>
          <w:noProof/>
          <w:szCs w:val="22"/>
          <w:lang w:val="it-IT"/>
        </w:rPr>
        <w:t>, Pigment gelb 12</w:t>
      </w:r>
      <w:r>
        <w:rPr>
          <w:noProof/>
          <w:szCs w:val="22"/>
          <w:lang w:val="it-IT"/>
        </w:rPr>
        <w:t>) und Aufdruck (Pigment rot </w:t>
      </w:r>
      <w:r w:rsidR="001C036E">
        <w:rPr>
          <w:noProof/>
          <w:szCs w:val="22"/>
          <w:lang w:val="it-IT"/>
        </w:rPr>
        <w:t>146</w:t>
      </w:r>
      <w:r>
        <w:rPr>
          <w:noProof/>
          <w:szCs w:val="22"/>
          <w:lang w:val="it-IT"/>
        </w:rPr>
        <w:t>, Pigment gelb </w:t>
      </w:r>
      <w:r w:rsidR="00383F81">
        <w:rPr>
          <w:noProof/>
          <w:szCs w:val="22"/>
          <w:lang w:val="it-IT"/>
        </w:rPr>
        <w:t>180</w:t>
      </w:r>
      <w:r>
        <w:rPr>
          <w:noProof/>
          <w:szCs w:val="22"/>
          <w:lang w:val="it-IT"/>
        </w:rPr>
        <w:t>, Pigment schwarz 7).</w:t>
      </w:r>
    </w:p>
    <w:p w14:paraId="2A30E811" w14:textId="77777777" w:rsidR="006B2808" w:rsidRDefault="00CC3781">
      <w:pPr>
        <w:numPr>
          <w:ilvl w:val="0"/>
          <w:numId w:val="7"/>
        </w:numPr>
        <w:tabs>
          <w:tab w:val="left" w:pos="567"/>
        </w:tabs>
        <w:ind w:left="567" w:hanging="567"/>
        <w:rPr>
          <w:noProof/>
          <w:szCs w:val="22"/>
        </w:rPr>
      </w:pPr>
      <w:r>
        <w:rPr>
          <w:noProof/>
          <w:szCs w:val="22"/>
        </w:rPr>
        <w:t>Schutzfolie: Transparenter Polyesterfilm mit Fluoropolymerbeschichtung.</w:t>
      </w:r>
    </w:p>
    <w:p w14:paraId="2A30E812" w14:textId="77777777" w:rsidR="006B2808" w:rsidRDefault="006B2808">
      <w:pPr>
        <w:tabs>
          <w:tab w:val="left" w:pos="567"/>
        </w:tabs>
        <w:ind w:right="-2"/>
        <w:rPr>
          <w:noProof/>
          <w:szCs w:val="22"/>
        </w:rPr>
      </w:pPr>
    </w:p>
    <w:p w14:paraId="2A30E813" w14:textId="77777777" w:rsidR="006B2808" w:rsidRDefault="00CC3781">
      <w:pPr>
        <w:tabs>
          <w:tab w:val="left" w:pos="567"/>
        </w:tabs>
        <w:ind w:right="-2"/>
        <w:rPr>
          <w:b/>
          <w:noProof/>
          <w:szCs w:val="22"/>
        </w:rPr>
      </w:pPr>
      <w:r>
        <w:rPr>
          <w:b/>
          <w:noProof/>
          <w:szCs w:val="22"/>
        </w:rPr>
        <w:t>Wie Neupro aussieht und Inhalt der Packung</w:t>
      </w:r>
    </w:p>
    <w:p w14:paraId="2A30E814" w14:textId="77777777" w:rsidR="006B2808" w:rsidRDefault="00CC3781">
      <w:pPr>
        <w:numPr>
          <w:ilvl w:val="12"/>
          <w:numId w:val="0"/>
        </w:numPr>
        <w:tabs>
          <w:tab w:val="left" w:pos="567"/>
        </w:tabs>
        <w:ind w:right="-2"/>
        <w:rPr>
          <w:szCs w:val="22"/>
        </w:rPr>
      </w:pPr>
      <w:r>
        <w:rPr>
          <w:szCs w:val="22"/>
        </w:rPr>
        <w:t>Neupro ist ein transdermales Pflaster. Es ist dünn und besteht aus drei Schichten. Es ist quadratisch mit abgerundeten Ecken. Die Außenseite der Trägerschicht ist beige und trägt den Aufdruck Neupro 2 mg/24 h.</w:t>
      </w:r>
    </w:p>
    <w:p w14:paraId="2A30E815" w14:textId="77777777" w:rsidR="006B2808" w:rsidRDefault="006B2808">
      <w:pPr>
        <w:numPr>
          <w:ilvl w:val="12"/>
          <w:numId w:val="0"/>
        </w:numPr>
        <w:tabs>
          <w:tab w:val="left" w:pos="567"/>
        </w:tabs>
        <w:ind w:right="-2"/>
        <w:rPr>
          <w:szCs w:val="22"/>
        </w:rPr>
      </w:pPr>
    </w:p>
    <w:p w14:paraId="2A30E816" w14:textId="77777777" w:rsidR="006B2808" w:rsidRDefault="00CC3781">
      <w:pPr>
        <w:numPr>
          <w:ilvl w:val="12"/>
          <w:numId w:val="0"/>
        </w:numPr>
        <w:tabs>
          <w:tab w:val="left" w:pos="567"/>
        </w:tabs>
        <w:rPr>
          <w:iCs/>
          <w:szCs w:val="22"/>
        </w:rPr>
      </w:pPr>
      <w:r>
        <w:rPr>
          <w:iCs/>
          <w:szCs w:val="22"/>
        </w:rPr>
        <w:t>Neupro ist in folgenden Packungsgrößen erhältlich:</w:t>
      </w:r>
    </w:p>
    <w:p w14:paraId="2A30E817" w14:textId="399BCC5E" w:rsidR="006B2808" w:rsidRDefault="00794CAA">
      <w:pPr>
        <w:numPr>
          <w:ilvl w:val="12"/>
          <w:numId w:val="0"/>
        </w:numPr>
        <w:tabs>
          <w:tab w:val="left" w:pos="567"/>
        </w:tabs>
        <w:ind w:right="-2"/>
        <w:rPr>
          <w:szCs w:val="22"/>
        </w:rPr>
      </w:pPr>
      <w:r>
        <w:rPr>
          <w:szCs w:val="22"/>
        </w:rPr>
        <w:t>Pa</w:t>
      </w:r>
      <w:r w:rsidR="00F00CC0">
        <w:rPr>
          <w:szCs w:val="22"/>
        </w:rPr>
        <w:t>ckungen</w:t>
      </w:r>
      <w:r>
        <w:rPr>
          <w:szCs w:val="22"/>
        </w:rPr>
        <w:t xml:space="preserve"> </w:t>
      </w:r>
      <w:r w:rsidR="00CC3781">
        <w:rPr>
          <w:szCs w:val="22"/>
        </w:rPr>
        <w:t>mit 7, 14, 28, 30 oder 84 (Bündelpackung mit 3 Packungen mit jeweils 28) Pflastern, die einzeln in Beuteln verpackt sind.</w:t>
      </w:r>
    </w:p>
    <w:p w14:paraId="2A30E818" w14:textId="77777777" w:rsidR="006B2808" w:rsidRDefault="006B2808">
      <w:pPr>
        <w:numPr>
          <w:ilvl w:val="12"/>
          <w:numId w:val="0"/>
        </w:numPr>
        <w:tabs>
          <w:tab w:val="left" w:pos="567"/>
        </w:tabs>
        <w:ind w:right="-2"/>
        <w:rPr>
          <w:noProof/>
        </w:rPr>
      </w:pPr>
    </w:p>
    <w:p w14:paraId="2A30E819" w14:textId="77777777" w:rsidR="006B2808" w:rsidRDefault="00CC3781">
      <w:pPr>
        <w:numPr>
          <w:ilvl w:val="12"/>
          <w:numId w:val="0"/>
        </w:numPr>
        <w:tabs>
          <w:tab w:val="left" w:pos="567"/>
        </w:tabs>
        <w:ind w:right="-2"/>
        <w:rPr>
          <w:szCs w:val="22"/>
        </w:rPr>
      </w:pPr>
      <w:r>
        <w:rPr>
          <w:noProof/>
        </w:rPr>
        <w:t>Es werden möglicherweise nicht alle Packungsgrößen in den Verkehr gebracht.</w:t>
      </w:r>
    </w:p>
    <w:p w14:paraId="2A30E81A" w14:textId="77777777" w:rsidR="006B2808" w:rsidRDefault="006B2808">
      <w:pPr>
        <w:numPr>
          <w:ilvl w:val="12"/>
          <w:numId w:val="0"/>
        </w:numPr>
        <w:tabs>
          <w:tab w:val="left" w:pos="567"/>
        </w:tabs>
        <w:ind w:right="-2"/>
        <w:rPr>
          <w:szCs w:val="22"/>
        </w:rPr>
      </w:pPr>
    </w:p>
    <w:p w14:paraId="2A30E81B" w14:textId="77777777" w:rsidR="006B2808" w:rsidRDefault="00CC3781">
      <w:pPr>
        <w:tabs>
          <w:tab w:val="left" w:pos="567"/>
        </w:tabs>
        <w:ind w:left="567" w:hanging="567"/>
        <w:rPr>
          <w:b/>
          <w:noProof/>
          <w:szCs w:val="22"/>
        </w:rPr>
      </w:pPr>
      <w:r>
        <w:rPr>
          <w:b/>
          <w:noProof/>
          <w:szCs w:val="22"/>
        </w:rPr>
        <w:t>Pharmazeutischer Unternehmer</w:t>
      </w:r>
    </w:p>
    <w:p w14:paraId="2A30E81C" w14:textId="77777777" w:rsidR="006B2808" w:rsidRDefault="006B2808">
      <w:pPr>
        <w:tabs>
          <w:tab w:val="left" w:pos="567"/>
        </w:tabs>
        <w:rPr>
          <w:szCs w:val="22"/>
        </w:rPr>
      </w:pPr>
    </w:p>
    <w:p w14:paraId="2A30E81D" w14:textId="77777777" w:rsidR="006B2808" w:rsidRDefault="00CC3781">
      <w:pPr>
        <w:tabs>
          <w:tab w:val="left" w:pos="567"/>
        </w:tabs>
        <w:rPr>
          <w:szCs w:val="22"/>
        </w:rPr>
      </w:pPr>
      <w:r>
        <w:rPr>
          <w:szCs w:val="22"/>
        </w:rPr>
        <w:t>UCB Pharma S.A.</w:t>
      </w:r>
    </w:p>
    <w:p w14:paraId="2A30E81E" w14:textId="77777777" w:rsidR="006B2808" w:rsidRDefault="00CC3781">
      <w:pPr>
        <w:tabs>
          <w:tab w:val="left" w:pos="567"/>
        </w:tabs>
        <w:rPr>
          <w:szCs w:val="22"/>
          <w:lang w:val="fr-FR"/>
        </w:rPr>
      </w:pPr>
      <w:r>
        <w:rPr>
          <w:szCs w:val="22"/>
          <w:lang w:val="fr-FR"/>
        </w:rPr>
        <w:t>Allée de la Recherche 60</w:t>
      </w:r>
    </w:p>
    <w:p w14:paraId="2A30E81F" w14:textId="77777777" w:rsidR="006B2808" w:rsidRDefault="00CC3781">
      <w:pPr>
        <w:tabs>
          <w:tab w:val="left" w:pos="567"/>
        </w:tabs>
        <w:rPr>
          <w:szCs w:val="22"/>
          <w:lang w:val="fr-FR"/>
        </w:rPr>
      </w:pPr>
      <w:r>
        <w:rPr>
          <w:szCs w:val="22"/>
          <w:lang w:val="fr-FR"/>
        </w:rPr>
        <w:t>B-1070 Brüssel</w:t>
      </w:r>
    </w:p>
    <w:p w14:paraId="2A30E820" w14:textId="77777777" w:rsidR="006B2808" w:rsidRDefault="00CC3781">
      <w:pPr>
        <w:tabs>
          <w:tab w:val="left" w:pos="567"/>
        </w:tabs>
        <w:rPr>
          <w:noProof/>
          <w:szCs w:val="22"/>
        </w:rPr>
      </w:pPr>
      <w:r>
        <w:rPr>
          <w:szCs w:val="22"/>
        </w:rPr>
        <w:t>Belgien</w:t>
      </w:r>
    </w:p>
    <w:p w14:paraId="2A30E821" w14:textId="77777777" w:rsidR="006B2808" w:rsidRDefault="006B2808">
      <w:pPr>
        <w:tabs>
          <w:tab w:val="left" w:pos="567"/>
        </w:tabs>
        <w:rPr>
          <w:noProof/>
          <w:szCs w:val="22"/>
        </w:rPr>
      </w:pPr>
    </w:p>
    <w:p w14:paraId="2A30E822" w14:textId="77777777" w:rsidR="006B2808" w:rsidRDefault="00CC3781">
      <w:pPr>
        <w:tabs>
          <w:tab w:val="left" w:pos="567"/>
        </w:tabs>
        <w:rPr>
          <w:b/>
          <w:noProof/>
          <w:szCs w:val="22"/>
        </w:rPr>
      </w:pPr>
      <w:r>
        <w:rPr>
          <w:b/>
          <w:noProof/>
          <w:szCs w:val="22"/>
        </w:rPr>
        <w:t>Hersteller</w:t>
      </w:r>
    </w:p>
    <w:p w14:paraId="2A30E823" w14:textId="77777777" w:rsidR="006B2808" w:rsidRDefault="006B2808">
      <w:pPr>
        <w:tabs>
          <w:tab w:val="left" w:pos="567"/>
        </w:tabs>
        <w:rPr>
          <w:noProof/>
          <w:szCs w:val="22"/>
        </w:rPr>
      </w:pPr>
    </w:p>
    <w:p w14:paraId="2A30E824" w14:textId="77777777" w:rsidR="006B2808" w:rsidRDefault="00CC3781">
      <w:pPr>
        <w:tabs>
          <w:tab w:val="left" w:pos="567"/>
        </w:tabs>
        <w:rPr>
          <w:szCs w:val="22"/>
        </w:rPr>
      </w:pPr>
      <w:r>
        <w:rPr>
          <w:szCs w:val="22"/>
        </w:rPr>
        <w:t>UCB Pharma S.A.</w:t>
      </w:r>
    </w:p>
    <w:p w14:paraId="2A30E825" w14:textId="77777777" w:rsidR="006B2808" w:rsidRDefault="00CC3781">
      <w:pPr>
        <w:tabs>
          <w:tab w:val="left" w:pos="567"/>
        </w:tabs>
        <w:rPr>
          <w:szCs w:val="22"/>
          <w:lang w:val="fr-FR"/>
        </w:rPr>
      </w:pPr>
      <w:r>
        <w:rPr>
          <w:szCs w:val="22"/>
          <w:lang w:val="fr-FR"/>
        </w:rPr>
        <w:t>Chemin du Foriest</w:t>
      </w:r>
    </w:p>
    <w:p w14:paraId="2A30E826" w14:textId="77777777" w:rsidR="006B2808" w:rsidRDefault="00CC3781">
      <w:pPr>
        <w:tabs>
          <w:tab w:val="left" w:pos="567"/>
        </w:tabs>
        <w:rPr>
          <w:noProof/>
          <w:szCs w:val="22"/>
          <w:lang w:val="fr-FR"/>
        </w:rPr>
      </w:pPr>
      <w:r>
        <w:rPr>
          <w:szCs w:val="22"/>
          <w:lang w:val="fr-FR"/>
        </w:rPr>
        <w:t>B-1420 Braine l’Alleud</w:t>
      </w:r>
      <w:r>
        <w:rPr>
          <w:szCs w:val="22"/>
          <w:lang w:val="fr-FR"/>
        </w:rPr>
        <w:br/>
        <w:t>Belgien</w:t>
      </w:r>
    </w:p>
    <w:p w14:paraId="2A30E827" w14:textId="77777777" w:rsidR="006B2808" w:rsidRDefault="006B2808">
      <w:pPr>
        <w:tabs>
          <w:tab w:val="left" w:pos="567"/>
        </w:tabs>
        <w:ind w:right="-2"/>
        <w:rPr>
          <w:noProof/>
          <w:szCs w:val="22"/>
          <w:lang w:val="fr-FR"/>
        </w:rPr>
      </w:pPr>
    </w:p>
    <w:p w14:paraId="2A30E828" w14:textId="77777777" w:rsidR="006B2808" w:rsidRDefault="006B2808">
      <w:pPr>
        <w:tabs>
          <w:tab w:val="left" w:pos="567"/>
        </w:tabs>
        <w:ind w:right="-2"/>
        <w:rPr>
          <w:noProof/>
          <w:szCs w:val="22"/>
          <w:lang w:val="fr-FR"/>
        </w:rPr>
      </w:pPr>
    </w:p>
    <w:p w14:paraId="2A30E829" w14:textId="77777777" w:rsidR="006B2808" w:rsidRDefault="00CC3781">
      <w:pPr>
        <w:tabs>
          <w:tab w:val="left" w:pos="567"/>
        </w:tabs>
        <w:ind w:right="-2"/>
        <w:rPr>
          <w:noProof/>
        </w:rPr>
      </w:pPr>
      <w:r>
        <w:rPr>
          <w:noProof/>
        </w:rPr>
        <w:t>Falls Sie weitere Informationen über das Arzneimittel wünschen, setzen Sie sich bitte mit dem örtlichen Vertreter des Pharmazeutischen Unternehmers in Verbindung.</w:t>
      </w:r>
    </w:p>
    <w:p w14:paraId="2A30E82A" w14:textId="77777777" w:rsidR="006B2808" w:rsidRDefault="006B2808">
      <w:pPr>
        <w:tabs>
          <w:tab w:val="left" w:pos="567"/>
        </w:tabs>
      </w:pPr>
    </w:p>
    <w:tbl>
      <w:tblPr>
        <w:tblW w:w="9356" w:type="dxa"/>
        <w:tblInd w:w="-34" w:type="dxa"/>
        <w:tblLayout w:type="fixed"/>
        <w:tblLook w:val="0000" w:firstRow="0" w:lastRow="0" w:firstColumn="0" w:lastColumn="0" w:noHBand="0" w:noVBand="0"/>
      </w:tblPr>
      <w:tblGrid>
        <w:gridCol w:w="4678"/>
        <w:gridCol w:w="4678"/>
      </w:tblGrid>
      <w:tr w:rsidR="00EA1C18" w14:paraId="76326155" w14:textId="77777777" w:rsidTr="00054F8E">
        <w:tc>
          <w:tcPr>
            <w:tcW w:w="4678" w:type="dxa"/>
          </w:tcPr>
          <w:p w14:paraId="7E60723B" w14:textId="77777777" w:rsidR="00EA1C18" w:rsidRDefault="00EA1C18" w:rsidP="00054F8E">
            <w:pPr>
              <w:rPr>
                <w:b/>
                <w:szCs w:val="22"/>
                <w:lang w:val="fr-FR"/>
              </w:rPr>
            </w:pPr>
            <w:r>
              <w:rPr>
                <w:b/>
                <w:szCs w:val="22"/>
                <w:lang w:val="fr-FR"/>
              </w:rPr>
              <w:t>België/Belgique/Belgien</w:t>
            </w:r>
          </w:p>
          <w:p w14:paraId="550B34AC" w14:textId="77777777" w:rsidR="00EA1C18" w:rsidRDefault="00EA1C18" w:rsidP="00054F8E">
            <w:pPr>
              <w:rPr>
                <w:szCs w:val="22"/>
                <w:lang w:val="fr-FR"/>
              </w:rPr>
            </w:pPr>
            <w:r>
              <w:rPr>
                <w:szCs w:val="22"/>
                <w:lang w:val="fr-FR"/>
              </w:rPr>
              <w:t>UCB Pharma SA/NV</w:t>
            </w:r>
          </w:p>
          <w:p w14:paraId="29F09269" w14:textId="77777777" w:rsidR="00EA1C18" w:rsidRDefault="00EA1C18" w:rsidP="00054F8E">
            <w:pPr>
              <w:rPr>
                <w:szCs w:val="22"/>
              </w:rPr>
            </w:pPr>
            <w:r>
              <w:rPr>
                <w:szCs w:val="22"/>
              </w:rPr>
              <w:t>Tél/Tel: +32-(0)2 559 92 00</w:t>
            </w:r>
          </w:p>
          <w:p w14:paraId="0D2D9D84" w14:textId="77777777" w:rsidR="00EA1C18" w:rsidRDefault="00EA1C18" w:rsidP="00054F8E">
            <w:pPr>
              <w:rPr>
                <w:b/>
                <w:szCs w:val="22"/>
              </w:rPr>
            </w:pPr>
          </w:p>
        </w:tc>
        <w:tc>
          <w:tcPr>
            <w:tcW w:w="4678" w:type="dxa"/>
          </w:tcPr>
          <w:p w14:paraId="2A007C7D" w14:textId="77777777" w:rsidR="00EA1C18" w:rsidRDefault="00EA1C18" w:rsidP="00054F8E">
            <w:pPr>
              <w:rPr>
                <w:b/>
                <w:szCs w:val="22"/>
              </w:rPr>
            </w:pPr>
            <w:r>
              <w:rPr>
                <w:b/>
                <w:szCs w:val="22"/>
              </w:rPr>
              <w:t>Lietuva</w:t>
            </w:r>
          </w:p>
          <w:p w14:paraId="6FB48F57" w14:textId="77777777" w:rsidR="00EA1C18" w:rsidRDefault="00EA1C18" w:rsidP="00054F8E">
            <w:pPr>
              <w:rPr>
                <w:szCs w:val="22"/>
              </w:rPr>
            </w:pPr>
            <w:r>
              <w:rPr>
                <w:szCs w:val="22"/>
              </w:rPr>
              <w:t>UCB Pharma Oy Finland</w:t>
            </w:r>
          </w:p>
          <w:p w14:paraId="7CEBE4D4" w14:textId="77777777" w:rsidR="00EA1C18" w:rsidRDefault="00EA1C18" w:rsidP="00054F8E">
            <w:pPr>
              <w:rPr>
                <w:szCs w:val="22"/>
              </w:rPr>
            </w:pPr>
            <w:r>
              <w:rPr>
                <w:szCs w:val="22"/>
              </w:rPr>
              <w:t>Tel: +358</w:t>
            </w:r>
            <w:ins w:id="42" w:author="Author">
              <w:r>
                <w:rPr>
                  <w:szCs w:val="22"/>
                </w:rPr>
                <w:t xml:space="preserve"> </w:t>
              </w:r>
            </w:ins>
            <w:del w:id="43" w:author="Author">
              <w:r w:rsidDel="001E16E0">
                <w:rPr>
                  <w:szCs w:val="22"/>
                </w:rPr>
                <w:delText>-</w:delText>
              </w:r>
            </w:del>
            <w:r>
              <w:rPr>
                <w:szCs w:val="22"/>
              </w:rPr>
              <w:t>9</w:t>
            </w:r>
            <w:ins w:id="44" w:author="Author">
              <w:r>
                <w:rPr>
                  <w:szCs w:val="22"/>
                </w:rPr>
                <w:t xml:space="preserve"> </w:t>
              </w:r>
            </w:ins>
            <w:r>
              <w:rPr>
                <w:szCs w:val="22"/>
              </w:rPr>
              <w:t>2</w:t>
            </w:r>
            <w:del w:id="45" w:author="Author">
              <w:r w:rsidDel="001E16E0">
                <w:rPr>
                  <w:szCs w:val="22"/>
                </w:rPr>
                <w:delText xml:space="preserve"> </w:delText>
              </w:r>
            </w:del>
            <w:r>
              <w:rPr>
                <w:szCs w:val="22"/>
              </w:rPr>
              <w:t>514 42</w:t>
            </w:r>
            <w:ins w:id="46" w:author="Author">
              <w:r>
                <w:rPr>
                  <w:szCs w:val="22"/>
                </w:rPr>
                <w:t>3</w:t>
              </w:r>
            </w:ins>
            <w:del w:id="47" w:author="Author">
              <w:r w:rsidDel="001E16E0">
                <w:rPr>
                  <w:szCs w:val="22"/>
                </w:rPr>
                <w:delText>2</w:delText>
              </w:r>
            </w:del>
            <w:r>
              <w:rPr>
                <w:szCs w:val="22"/>
              </w:rPr>
              <w:t>1 (Suomija)</w:t>
            </w:r>
          </w:p>
          <w:p w14:paraId="00B68C56" w14:textId="77777777" w:rsidR="00EA1C18" w:rsidRDefault="00EA1C18" w:rsidP="00054F8E">
            <w:pPr>
              <w:rPr>
                <w:b/>
                <w:szCs w:val="22"/>
              </w:rPr>
            </w:pPr>
          </w:p>
        </w:tc>
      </w:tr>
      <w:tr w:rsidR="00EA1C18" w14:paraId="74D380D5" w14:textId="77777777" w:rsidTr="00054F8E">
        <w:tc>
          <w:tcPr>
            <w:tcW w:w="4678" w:type="dxa"/>
          </w:tcPr>
          <w:p w14:paraId="05CCEC86" w14:textId="77777777" w:rsidR="00EA1C18" w:rsidRDefault="00EA1C18" w:rsidP="00054F8E">
            <w:pPr>
              <w:rPr>
                <w:b/>
                <w:szCs w:val="22"/>
                <w:lang w:val="ru-RU"/>
              </w:rPr>
            </w:pPr>
            <w:r>
              <w:rPr>
                <w:b/>
                <w:szCs w:val="22"/>
                <w:lang w:val="ru-RU"/>
              </w:rPr>
              <w:t>България</w:t>
            </w:r>
          </w:p>
          <w:p w14:paraId="219A8C40" w14:textId="77777777" w:rsidR="00EA1C18" w:rsidRDefault="00EA1C18" w:rsidP="00054F8E">
            <w:pPr>
              <w:rPr>
                <w:szCs w:val="22"/>
                <w:lang w:val="ru-RU"/>
              </w:rPr>
            </w:pPr>
            <w:r>
              <w:rPr>
                <w:szCs w:val="22"/>
                <w:lang w:val="ru-RU"/>
              </w:rPr>
              <w:t>Ю СИ БИ България ЕООД</w:t>
            </w:r>
          </w:p>
          <w:p w14:paraId="4103363C" w14:textId="77777777" w:rsidR="00EA1C18" w:rsidRDefault="00EA1C18" w:rsidP="00054F8E">
            <w:pPr>
              <w:rPr>
                <w:b/>
                <w:szCs w:val="22"/>
              </w:rPr>
            </w:pPr>
            <w:r>
              <w:rPr>
                <w:szCs w:val="22"/>
              </w:rPr>
              <w:t>Teл.: +359-(0)2 962 30 49</w:t>
            </w:r>
          </w:p>
        </w:tc>
        <w:tc>
          <w:tcPr>
            <w:tcW w:w="4678" w:type="dxa"/>
          </w:tcPr>
          <w:p w14:paraId="33448479" w14:textId="77777777" w:rsidR="00EA1C18" w:rsidRDefault="00EA1C18" w:rsidP="00054F8E">
            <w:pPr>
              <w:rPr>
                <w:b/>
                <w:szCs w:val="22"/>
              </w:rPr>
            </w:pPr>
            <w:r>
              <w:rPr>
                <w:b/>
                <w:szCs w:val="22"/>
              </w:rPr>
              <w:t>Luxembourg/Luxemburg</w:t>
            </w:r>
          </w:p>
          <w:p w14:paraId="669AE647" w14:textId="77777777" w:rsidR="00EA1C18" w:rsidRDefault="00EA1C18" w:rsidP="00054F8E">
            <w:pPr>
              <w:rPr>
                <w:szCs w:val="22"/>
              </w:rPr>
            </w:pPr>
            <w:r>
              <w:rPr>
                <w:szCs w:val="22"/>
              </w:rPr>
              <w:t>UCB Pharma SA/NV</w:t>
            </w:r>
          </w:p>
          <w:p w14:paraId="5F812734" w14:textId="77777777" w:rsidR="00EA1C18" w:rsidRDefault="00EA1C18" w:rsidP="00054F8E">
            <w:pPr>
              <w:rPr>
                <w:szCs w:val="22"/>
              </w:rPr>
            </w:pPr>
            <w:r>
              <w:rPr>
                <w:szCs w:val="22"/>
              </w:rPr>
              <w:t>Tél/Tel: +32</w:t>
            </w:r>
            <w:ins w:id="48" w:author="Author">
              <w:r>
                <w:rPr>
                  <w:szCs w:val="22"/>
                </w:rPr>
                <w:t xml:space="preserve"> / </w:t>
              </w:r>
            </w:ins>
            <w:del w:id="49" w:author="Author">
              <w:r w:rsidDel="001E16E0">
                <w:rPr>
                  <w:szCs w:val="22"/>
                </w:rPr>
                <w:delText>-</w:delText>
              </w:r>
            </w:del>
            <w:r>
              <w:rPr>
                <w:szCs w:val="22"/>
              </w:rPr>
              <w:t>(0)2 559 92 00</w:t>
            </w:r>
            <w:ins w:id="50" w:author="Author">
              <w:r>
                <w:rPr>
                  <w:szCs w:val="22"/>
                </w:rPr>
                <w:t xml:space="preserve"> (Belgique/Belgien)</w:t>
              </w:r>
            </w:ins>
          </w:p>
          <w:p w14:paraId="78C9E7EE" w14:textId="77777777" w:rsidR="00EA1C18" w:rsidRDefault="00EA1C18" w:rsidP="00054F8E">
            <w:pPr>
              <w:rPr>
                <w:b/>
                <w:szCs w:val="22"/>
              </w:rPr>
            </w:pPr>
          </w:p>
        </w:tc>
      </w:tr>
      <w:tr w:rsidR="00EA1C18" w14:paraId="0B01EAA4" w14:textId="77777777" w:rsidTr="00054F8E">
        <w:tc>
          <w:tcPr>
            <w:tcW w:w="4678" w:type="dxa"/>
          </w:tcPr>
          <w:p w14:paraId="71025074" w14:textId="77777777" w:rsidR="00EA1C18" w:rsidRDefault="00EA1C18" w:rsidP="00054F8E">
            <w:pPr>
              <w:rPr>
                <w:b/>
                <w:szCs w:val="22"/>
              </w:rPr>
            </w:pPr>
            <w:r>
              <w:rPr>
                <w:b/>
                <w:szCs w:val="22"/>
              </w:rPr>
              <w:t>Česká republika</w:t>
            </w:r>
          </w:p>
          <w:p w14:paraId="00D573B2" w14:textId="77777777" w:rsidR="00EA1C18" w:rsidRDefault="00EA1C18" w:rsidP="00054F8E">
            <w:pPr>
              <w:rPr>
                <w:szCs w:val="22"/>
              </w:rPr>
            </w:pPr>
            <w:r>
              <w:rPr>
                <w:szCs w:val="22"/>
              </w:rPr>
              <w:t>UCB s.r.o.</w:t>
            </w:r>
          </w:p>
          <w:p w14:paraId="17C42964" w14:textId="77777777" w:rsidR="00EA1C18" w:rsidRDefault="00EA1C18" w:rsidP="00054F8E">
            <w:pPr>
              <w:rPr>
                <w:szCs w:val="22"/>
              </w:rPr>
            </w:pPr>
            <w:r>
              <w:rPr>
                <w:szCs w:val="22"/>
              </w:rPr>
              <w:t>Tel: +420-221 773 411</w:t>
            </w:r>
          </w:p>
          <w:p w14:paraId="5B749DDF" w14:textId="77777777" w:rsidR="00EA1C18" w:rsidRDefault="00EA1C18" w:rsidP="00054F8E">
            <w:pPr>
              <w:rPr>
                <w:b/>
                <w:szCs w:val="22"/>
              </w:rPr>
            </w:pPr>
          </w:p>
        </w:tc>
        <w:tc>
          <w:tcPr>
            <w:tcW w:w="4678" w:type="dxa"/>
          </w:tcPr>
          <w:p w14:paraId="23D9505D" w14:textId="77777777" w:rsidR="00EA1C18" w:rsidRDefault="00EA1C18" w:rsidP="00054F8E">
            <w:pPr>
              <w:rPr>
                <w:b/>
                <w:szCs w:val="22"/>
              </w:rPr>
            </w:pPr>
            <w:r>
              <w:rPr>
                <w:b/>
                <w:szCs w:val="22"/>
              </w:rPr>
              <w:lastRenderedPageBreak/>
              <w:t>Magyarország</w:t>
            </w:r>
          </w:p>
          <w:p w14:paraId="62ECC192" w14:textId="77777777" w:rsidR="00EA1C18" w:rsidRDefault="00EA1C18" w:rsidP="00054F8E">
            <w:pPr>
              <w:rPr>
                <w:szCs w:val="22"/>
              </w:rPr>
            </w:pPr>
            <w:r>
              <w:rPr>
                <w:szCs w:val="22"/>
              </w:rPr>
              <w:t>UCB Magyarország Kft.</w:t>
            </w:r>
          </w:p>
          <w:p w14:paraId="2FCAEA50" w14:textId="77777777" w:rsidR="00EA1C18" w:rsidRDefault="00EA1C18" w:rsidP="00054F8E">
            <w:pPr>
              <w:rPr>
                <w:szCs w:val="22"/>
              </w:rPr>
            </w:pPr>
            <w:r>
              <w:rPr>
                <w:szCs w:val="22"/>
              </w:rPr>
              <w:t>Tel.: +36-(1)391 0060</w:t>
            </w:r>
          </w:p>
          <w:p w14:paraId="168BC499" w14:textId="77777777" w:rsidR="00EA1C18" w:rsidRDefault="00EA1C18" w:rsidP="00054F8E">
            <w:pPr>
              <w:rPr>
                <w:b/>
                <w:szCs w:val="22"/>
              </w:rPr>
            </w:pPr>
          </w:p>
        </w:tc>
      </w:tr>
      <w:tr w:rsidR="00EA1C18" w14:paraId="1AD810BA" w14:textId="77777777" w:rsidTr="00054F8E">
        <w:tc>
          <w:tcPr>
            <w:tcW w:w="4678" w:type="dxa"/>
          </w:tcPr>
          <w:p w14:paraId="63934CE0" w14:textId="77777777" w:rsidR="00EA1C18" w:rsidRDefault="00EA1C18" w:rsidP="00054F8E">
            <w:pPr>
              <w:rPr>
                <w:b/>
                <w:szCs w:val="22"/>
                <w:lang w:val="en-US"/>
              </w:rPr>
            </w:pPr>
            <w:r>
              <w:rPr>
                <w:b/>
                <w:szCs w:val="22"/>
                <w:lang w:val="en-US"/>
              </w:rPr>
              <w:lastRenderedPageBreak/>
              <w:t>Danmark</w:t>
            </w:r>
          </w:p>
          <w:p w14:paraId="24F9092A" w14:textId="77777777" w:rsidR="00EA1C18" w:rsidRDefault="00EA1C18" w:rsidP="00054F8E">
            <w:pPr>
              <w:rPr>
                <w:szCs w:val="22"/>
                <w:lang w:val="en-US"/>
              </w:rPr>
            </w:pPr>
            <w:r>
              <w:rPr>
                <w:szCs w:val="22"/>
                <w:lang w:val="en-US"/>
              </w:rPr>
              <w:t>UCB Nordic A/S</w:t>
            </w:r>
          </w:p>
          <w:p w14:paraId="00E1574B" w14:textId="77777777" w:rsidR="00EA1C18" w:rsidRDefault="00EA1C18" w:rsidP="00054F8E">
            <w:pPr>
              <w:rPr>
                <w:szCs w:val="22"/>
                <w:lang w:val="en-US"/>
              </w:rPr>
            </w:pPr>
            <w:r>
              <w:rPr>
                <w:szCs w:val="22"/>
                <w:lang w:val="en-US"/>
              </w:rPr>
              <w:t>Tlf.: +45-32 46 24 00</w:t>
            </w:r>
          </w:p>
          <w:p w14:paraId="5FDE9337" w14:textId="77777777" w:rsidR="00EA1C18" w:rsidRDefault="00EA1C18" w:rsidP="00054F8E">
            <w:pPr>
              <w:rPr>
                <w:b/>
                <w:szCs w:val="22"/>
                <w:lang w:val="en-US"/>
              </w:rPr>
            </w:pPr>
          </w:p>
        </w:tc>
        <w:tc>
          <w:tcPr>
            <w:tcW w:w="4678" w:type="dxa"/>
          </w:tcPr>
          <w:p w14:paraId="78C27CF2" w14:textId="77777777" w:rsidR="00EA1C18" w:rsidRDefault="00EA1C18" w:rsidP="00054F8E">
            <w:pPr>
              <w:rPr>
                <w:b/>
                <w:szCs w:val="22"/>
              </w:rPr>
            </w:pPr>
            <w:r>
              <w:rPr>
                <w:b/>
                <w:szCs w:val="22"/>
              </w:rPr>
              <w:t>Malta</w:t>
            </w:r>
          </w:p>
          <w:p w14:paraId="58403EA8" w14:textId="77777777" w:rsidR="00EA1C18" w:rsidRDefault="00EA1C18" w:rsidP="00054F8E">
            <w:pPr>
              <w:rPr>
                <w:szCs w:val="22"/>
              </w:rPr>
            </w:pPr>
            <w:r>
              <w:rPr>
                <w:szCs w:val="22"/>
              </w:rPr>
              <w:t>Pharmasud Ltd.</w:t>
            </w:r>
          </w:p>
          <w:p w14:paraId="33B09EDB" w14:textId="77777777" w:rsidR="00EA1C18" w:rsidRDefault="00EA1C18" w:rsidP="00054F8E">
            <w:pPr>
              <w:rPr>
                <w:szCs w:val="22"/>
              </w:rPr>
            </w:pPr>
            <w:r>
              <w:rPr>
                <w:szCs w:val="22"/>
              </w:rPr>
              <w:t>Tel: +356-21 37 64 36</w:t>
            </w:r>
          </w:p>
          <w:p w14:paraId="19CAF9A6" w14:textId="77777777" w:rsidR="00EA1C18" w:rsidRDefault="00EA1C18" w:rsidP="00054F8E">
            <w:pPr>
              <w:rPr>
                <w:b/>
                <w:szCs w:val="22"/>
              </w:rPr>
            </w:pPr>
          </w:p>
        </w:tc>
      </w:tr>
      <w:tr w:rsidR="00EA1C18" w14:paraId="64CD1915" w14:textId="77777777" w:rsidTr="00054F8E">
        <w:tc>
          <w:tcPr>
            <w:tcW w:w="4678" w:type="dxa"/>
          </w:tcPr>
          <w:p w14:paraId="6E06649E" w14:textId="77777777" w:rsidR="00EA1C18" w:rsidRDefault="00EA1C18" w:rsidP="00054F8E">
            <w:pPr>
              <w:rPr>
                <w:b/>
                <w:szCs w:val="22"/>
              </w:rPr>
            </w:pPr>
            <w:r>
              <w:rPr>
                <w:b/>
                <w:szCs w:val="22"/>
              </w:rPr>
              <w:t>Deutschland</w:t>
            </w:r>
          </w:p>
          <w:p w14:paraId="064EF252" w14:textId="77777777" w:rsidR="00EA1C18" w:rsidRDefault="00EA1C18" w:rsidP="00054F8E">
            <w:pPr>
              <w:rPr>
                <w:szCs w:val="22"/>
              </w:rPr>
            </w:pPr>
            <w:r>
              <w:rPr>
                <w:szCs w:val="22"/>
              </w:rPr>
              <w:t>UCB Pharma GmbH</w:t>
            </w:r>
          </w:p>
          <w:p w14:paraId="1DB2DD14" w14:textId="77777777" w:rsidR="00EA1C18" w:rsidRDefault="00EA1C18" w:rsidP="00054F8E">
            <w:pPr>
              <w:rPr>
                <w:szCs w:val="22"/>
              </w:rPr>
            </w:pPr>
            <w:r>
              <w:rPr>
                <w:szCs w:val="22"/>
              </w:rPr>
              <w:t>Tel: +49-(0)2173 48 4848</w:t>
            </w:r>
          </w:p>
          <w:p w14:paraId="71D7FEF6" w14:textId="77777777" w:rsidR="00EA1C18" w:rsidRDefault="00EA1C18" w:rsidP="00054F8E">
            <w:pPr>
              <w:rPr>
                <w:b/>
                <w:szCs w:val="22"/>
              </w:rPr>
            </w:pPr>
          </w:p>
        </w:tc>
        <w:tc>
          <w:tcPr>
            <w:tcW w:w="4678" w:type="dxa"/>
          </w:tcPr>
          <w:p w14:paraId="065D1423" w14:textId="77777777" w:rsidR="00EA1C18" w:rsidRDefault="00EA1C18" w:rsidP="00054F8E">
            <w:pPr>
              <w:rPr>
                <w:b/>
                <w:szCs w:val="22"/>
                <w:lang w:val="nl-NL"/>
              </w:rPr>
            </w:pPr>
            <w:r>
              <w:rPr>
                <w:b/>
                <w:szCs w:val="22"/>
                <w:lang w:val="nl-NL"/>
              </w:rPr>
              <w:t>Nederland</w:t>
            </w:r>
          </w:p>
          <w:p w14:paraId="3BDA446D" w14:textId="77777777" w:rsidR="00EA1C18" w:rsidRDefault="00EA1C18" w:rsidP="00054F8E">
            <w:pPr>
              <w:rPr>
                <w:szCs w:val="22"/>
                <w:lang w:val="nl-NL"/>
              </w:rPr>
            </w:pPr>
            <w:r>
              <w:rPr>
                <w:szCs w:val="22"/>
                <w:lang w:val="nl-NL"/>
              </w:rPr>
              <w:t>UCB Pharma B.V.</w:t>
            </w:r>
          </w:p>
          <w:p w14:paraId="3F7FEEE7" w14:textId="77777777" w:rsidR="00EA1C18" w:rsidRDefault="00EA1C18" w:rsidP="00054F8E">
            <w:pPr>
              <w:rPr>
                <w:szCs w:val="22"/>
              </w:rPr>
            </w:pPr>
            <w:r>
              <w:rPr>
                <w:szCs w:val="22"/>
              </w:rPr>
              <w:t>Tel: +31-(0)76-573 11 40</w:t>
            </w:r>
          </w:p>
          <w:p w14:paraId="29FCDD93" w14:textId="77777777" w:rsidR="00EA1C18" w:rsidRDefault="00EA1C18" w:rsidP="00054F8E">
            <w:pPr>
              <w:rPr>
                <w:b/>
                <w:szCs w:val="22"/>
              </w:rPr>
            </w:pPr>
          </w:p>
        </w:tc>
      </w:tr>
      <w:tr w:rsidR="00EA1C18" w:rsidRPr="00BF3E33" w14:paraId="70EFBBF3" w14:textId="77777777" w:rsidTr="00054F8E">
        <w:tc>
          <w:tcPr>
            <w:tcW w:w="4678" w:type="dxa"/>
          </w:tcPr>
          <w:p w14:paraId="2B481BD0" w14:textId="77777777" w:rsidR="00EA1C18" w:rsidRDefault="00EA1C18" w:rsidP="00054F8E">
            <w:pPr>
              <w:rPr>
                <w:b/>
                <w:szCs w:val="22"/>
                <w:lang w:val="en-GB"/>
              </w:rPr>
            </w:pPr>
            <w:r>
              <w:rPr>
                <w:b/>
                <w:szCs w:val="22"/>
                <w:lang w:val="en-GB"/>
              </w:rPr>
              <w:t>Eesti</w:t>
            </w:r>
          </w:p>
          <w:p w14:paraId="085FC498" w14:textId="77777777" w:rsidR="00EA1C18" w:rsidRDefault="00EA1C18" w:rsidP="00054F8E">
            <w:pPr>
              <w:rPr>
                <w:szCs w:val="22"/>
                <w:lang w:val="en-GB"/>
              </w:rPr>
            </w:pPr>
            <w:r>
              <w:rPr>
                <w:szCs w:val="22"/>
                <w:lang w:val="en-GB"/>
              </w:rPr>
              <w:t>UCB Pharma Oy Finland</w:t>
            </w:r>
          </w:p>
          <w:p w14:paraId="5D05C060" w14:textId="77777777" w:rsidR="00EA1C18" w:rsidRDefault="00EA1C18" w:rsidP="00054F8E">
            <w:pPr>
              <w:rPr>
                <w:b/>
                <w:szCs w:val="22"/>
                <w:lang w:val="en-GB"/>
              </w:rPr>
            </w:pPr>
            <w:r>
              <w:rPr>
                <w:szCs w:val="22"/>
                <w:lang w:val="en-GB"/>
              </w:rPr>
              <w:t>Tel: +358</w:t>
            </w:r>
            <w:ins w:id="51" w:author="Author">
              <w:r>
                <w:rPr>
                  <w:szCs w:val="22"/>
                  <w:lang w:val="en-GB"/>
                </w:rPr>
                <w:t xml:space="preserve"> </w:t>
              </w:r>
            </w:ins>
            <w:del w:id="52" w:author="Author">
              <w:r w:rsidDel="001E16E0">
                <w:rPr>
                  <w:szCs w:val="22"/>
                  <w:lang w:val="en-GB"/>
                </w:rPr>
                <w:delText>-</w:delText>
              </w:r>
            </w:del>
            <w:r>
              <w:rPr>
                <w:szCs w:val="22"/>
                <w:lang w:val="en-GB"/>
              </w:rPr>
              <w:t>9</w:t>
            </w:r>
            <w:ins w:id="53" w:author="Author">
              <w:r>
                <w:rPr>
                  <w:szCs w:val="22"/>
                  <w:lang w:val="en-GB"/>
                </w:rPr>
                <w:t xml:space="preserve"> </w:t>
              </w:r>
            </w:ins>
            <w:r>
              <w:rPr>
                <w:szCs w:val="22"/>
                <w:lang w:val="en-GB"/>
              </w:rPr>
              <w:t>2</w:t>
            </w:r>
            <w:del w:id="54" w:author="Author">
              <w:r w:rsidDel="00E02DB0">
                <w:rPr>
                  <w:szCs w:val="22"/>
                  <w:lang w:val="en-GB"/>
                </w:rPr>
                <w:delText xml:space="preserve"> </w:delText>
              </w:r>
            </w:del>
            <w:r>
              <w:rPr>
                <w:szCs w:val="22"/>
                <w:lang w:val="en-GB"/>
              </w:rPr>
              <w:t>514 42</w:t>
            </w:r>
            <w:ins w:id="55" w:author="Author">
              <w:r>
                <w:rPr>
                  <w:szCs w:val="22"/>
                  <w:lang w:val="en-GB"/>
                </w:rPr>
                <w:t>3</w:t>
              </w:r>
            </w:ins>
            <w:del w:id="56" w:author="Author">
              <w:r w:rsidDel="001E16E0">
                <w:rPr>
                  <w:szCs w:val="22"/>
                  <w:lang w:val="en-GB"/>
                </w:rPr>
                <w:delText>2</w:delText>
              </w:r>
            </w:del>
            <w:r>
              <w:rPr>
                <w:szCs w:val="22"/>
                <w:lang w:val="en-GB"/>
              </w:rPr>
              <w:t>1 (Soome)</w:t>
            </w:r>
          </w:p>
          <w:p w14:paraId="40B215D1" w14:textId="77777777" w:rsidR="00EA1C18" w:rsidRDefault="00EA1C18" w:rsidP="00054F8E">
            <w:pPr>
              <w:rPr>
                <w:b/>
                <w:szCs w:val="22"/>
                <w:lang w:val="en-GB"/>
              </w:rPr>
            </w:pPr>
          </w:p>
        </w:tc>
        <w:tc>
          <w:tcPr>
            <w:tcW w:w="4678" w:type="dxa"/>
          </w:tcPr>
          <w:p w14:paraId="0AFBBED5" w14:textId="77777777" w:rsidR="00EA1C18" w:rsidRDefault="00EA1C18" w:rsidP="00054F8E">
            <w:pPr>
              <w:rPr>
                <w:b/>
                <w:szCs w:val="22"/>
                <w:lang w:val="en-US"/>
              </w:rPr>
            </w:pPr>
            <w:r>
              <w:rPr>
                <w:b/>
                <w:szCs w:val="22"/>
                <w:lang w:val="en-US"/>
              </w:rPr>
              <w:t>Norge</w:t>
            </w:r>
          </w:p>
          <w:p w14:paraId="76D4A4ED" w14:textId="77777777" w:rsidR="00EA1C18" w:rsidRDefault="00EA1C18" w:rsidP="00054F8E">
            <w:pPr>
              <w:rPr>
                <w:szCs w:val="22"/>
                <w:lang w:val="en-US"/>
              </w:rPr>
            </w:pPr>
            <w:r>
              <w:rPr>
                <w:szCs w:val="22"/>
                <w:lang w:val="en-US"/>
              </w:rPr>
              <w:t>UCB Nordic A/S</w:t>
            </w:r>
          </w:p>
          <w:p w14:paraId="56C8171A" w14:textId="580F2417" w:rsidR="00EA1C18" w:rsidRDefault="00EA1C18" w:rsidP="00054F8E">
            <w:pPr>
              <w:rPr>
                <w:szCs w:val="22"/>
                <w:lang w:val="en-US"/>
              </w:rPr>
            </w:pPr>
            <w:r>
              <w:rPr>
                <w:szCs w:val="22"/>
                <w:lang w:val="en-US"/>
              </w:rPr>
              <w:t>Tlf: +</w:t>
            </w:r>
            <w:ins w:id="57" w:author="Author">
              <w:r w:rsidR="00BF3E33">
                <w:rPr>
                  <w:szCs w:val="22"/>
                  <w:lang w:val="en-US"/>
                </w:rPr>
                <w:t> </w:t>
              </w:r>
            </w:ins>
            <w:r>
              <w:rPr>
                <w:szCs w:val="22"/>
                <w:lang w:val="en-US"/>
              </w:rPr>
              <w:t>4</w:t>
            </w:r>
            <w:ins w:id="58" w:author="Author">
              <w:r>
                <w:rPr>
                  <w:szCs w:val="22"/>
                  <w:lang w:val="en-US"/>
                </w:rPr>
                <w:t xml:space="preserve">7 / </w:t>
              </w:r>
            </w:ins>
            <w:del w:id="59" w:author="Author">
              <w:r w:rsidDel="001E16E0">
                <w:rPr>
                  <w:szCs w:val="22"/>
                  <w:lang w:val="en-US"/>
                </w:rPr>
                <w:delText>5-</w:delText>
              </w:r>
              <w:r w:rsidDel="00E02DB0">
                <w:rPr>
                  <w:szCs w:val="22"/>
                  <w:lang w:val="en-US"/>
                </w:rPr>
                <w:delText>32 46 24 00</w:delText>
              </w:r>
            </w:del>
            <w:ins w:id="60" w:author="Author">
              <w:r>
                <w:rPr>
                  <w:szCs w:val="22"/>
                  <w:lang w:val="en-US"/>
                </w:rPr>
                <w:t>67 16 5880</w:t>
              </w:r>
            </w:ins>
          </w:p>
          <w:p w14:paraId="552B15CA" w14:textId="77777777" w:rsidR="00EA1C18" w:rsidRDefault="00EA1C18" w:rsidP="00054F8E">
            <w:pPr>
              <w:rPr>
                <w:b/>
                <w:szCs w:val="22"/>
                <w:lang w:val="en-US"/>
              </w:rPr>
            </w:pPr>
          </w:p>
        </w:tc>
      </w:tr>
      <w:tr w:rsidR="00EA1C18" w14:paraId="0839616B" w14:textId="77777777" w:rsidTr="00054F8E">
        <w:tc>
          <w:tcPr>
            <w:tcW w:w="4678" w:type="dxa"/>
          </w:tcPr>
          <w:p w14:paraId="380A43C0" w14:textId="77777777" w:rsidR="00EA1C18" w:rsidRPr="000A01AA" w:rsidRDefault="00EA1C18" w:rsidP="00054F8E">
            <w:pPr>
              <w:rPr>
                <w:b/>
                <w:szCs w:val="22"/>
                <w:lang w:val="en-US"/>
              </w:rPr>
            </w:pPr>
            <w:r>
              <w:rPr>
                <w:b/>
                <w:szCs w:val="22"/>
              </w:rPr>
              <w:t>Ελλάδα</w:t>
            </w:r>
          </w:p>
          <w:p w14:paraId="7CD5FAEE" w14:textId="77777777" w:rsidR="00EA1C18" w:rsidRPr="000A01AA" w:rsidRDefault="00EA1C18" w:rsidP="00054F8E">
            <w:pPr>
              <w:rPr>
                <w:szCs w:val="22"/>
                <w:lang w:val="en-US"/>
              </w:rPr>
            </w:pPr>
            <w:r w:rsidRPr="000A01AA">
              <w:rPr>
                <w:szCs w:val="22"/>
                <w:lang w:val="en-US"/>
              </w:rPr>
              <w:t xml:space="preserve">UCB </w:t>
            </w:r>
            <w:r>
              <w:rPr>
                <w:szCs w:val="22"/>
              </w:rPr>
              <w:t>Α</w:t>
            </w:r>
            <w:r w:rsidRPr="000A01AA">
              <w:rPr>
                <w:szCs w:val="22"/>
                <w:lang w:val="en-US"/>
              </w:rPr>
              <w:t>.</w:t>
            </w:r>
            <w:r>
              <w:rPr>
                <w:szCs w:val="22"/>
              </w:rPr>
              <w:t>Ε</w:t>
            </w:r>
            <w:r w:rsidRPr="000A01AA">
              <w:rPr>
                <w:szCs w:val="22"/>
                <w:lang w:val="en-US"/>
              </w:rPr>
              <w:t xml:space="preserve">. </w:t>
            </w:r>
          </w:p>
          <w:p w14:paraId="38088907" w14:textId="77777777" w:rsidR="00EA1C18" w:rsidRPr="000A01AA" w:rsidRDefault="00EA1C18" w:rsidP="00054F8E">
            <w:pPr>
              <w:rPr>
                <w:szCs w:val="22"/>
                <w:lang w:val="en-US"/>
              </w:rPr>
            </w:pPr>
            <w:r>
              <w:rPr>
                <w:szCs w:val="22"/>
              </w:rPr>
              <w:t>Τηλ</w:t>
            </w:r>
            <w:r w:rsidRPr="000A01AA">
              <w:rPr>
                <w:szCs w:val="22"/>
                <w:lang w:val="en-US"/>
              </w:rPr>
              <w:t>: +30-2109974000</w:t>
            </w:r>
          </w:p>
          <w:p w14:paraId="3A7DA217" w14:textId="77777777" w:rsidR="00EA1C18" w:rsidRPr="000A01AA" w:rsidRDefault="00EA1C18" w:rsidP="00054F8E">
            <w:pPr>
              <w:rPr>
                <w:b/>
                <w:szCs w:val="22"/>
                <w:lang w:val="en-US"/>
              </w:rPr>
            </w:pPr>
          </w:p>
        </w:tc>
        <w:tc>
          <w:tcPr>
            <w:tcW w:w="4678" w:type="dxa"/>
          </w:tcPr>
          <w:p w14:paraId="00C03050" w14:textId="77777777" w:rsidR="00EA1C18" w:rsidRDefault="00EA1C18" w:rsidP="00054F8E">
            <w:pPr>
              <w:rPr>
                <w:b/>
                <w:szCs w:val="22"/>
              </w:rPr>
            </w:pPr>
            <w:r>
              <w:rPr>
                <w:b/>
                <w:szCs w:val="22"/>
              </w:rPr>
              <w:t>Österreich</w:t>
            </w:r>
          </w:p>
          <w:p w14:paraId="680A2C60" w14:textId="77777777" w:rsidR="00EA1C18" w:rsidRDefault="00EA1C18" w:rsidP="00054F8E">
            <w:pPr>
              <w:rPr>
                <w:szCs w:val="22"/>
              </w:rPr>
            </w:pPr>
            <w:r>
              <w:rPr>
                <w:szCs w:val="22"/>
              </w:rPr>
              <w:t>UCB Pharma GmbH</w:t>
            </w:r>
          </w:p>
          <w:p w14:paraId="69554B5F" w14:textId="77777777" w:rsidR="00EA1C18" w:rsidRDefault="00EA1C18" w:rsidP="00054F8E">
            <w:pPr>
              <w:rPr>
                <w:szCs w:val="22"/>
              </w:rPr>
            </w:pPr>
            <w:r>
              <w:rPr>
                <w:szCs w:val="22"/>
              </w:rPr>
              <w:t>Tel: +43-(0)1 291 80 00</w:t>
            </w:r>
          </w:p>
        </w:tc>
      </w:tr>
      <w:tr w:rsidR="00EA1C18" w14:paraId="5EF0DDF1" w14:textId="77777777" w:rsidTr="00054F8E">
        <w:tc>
          <w:tcPr>
            <w:tcW w:w="4678" w:type="dxa"/>
          </w:tcPr>
          <w:p w14:paraId="1C5AFA8C" w14:textId="77777777" w:rsidR="00EA1C18" w:rsidRDefault="00EA1C18" w:rsidP="00054F8E">
            <w:pPr>
              <w:rPr>
                <w:b/>
                <w:szCs w:val="22"/>
                <w:lang w:val="es-ES"/>
              </w:rPr>
            </w:pPr>
            <w:r>
              <w:rPr>
                <w:b/>
                <w:szCs w:val="22"/>
                <w:lang w:val="es-ES"/>
              </w:rPr>
              <w:t>España</w:t>
            </w:r>
          </w:p>
          <w:p w14:paraId="694A9AEF" w14:textId="77777777" w:rsidR="00EA1C18" w:rsidRDefault="00EA1C18" w:rsidP="00054F8E">
            <w:pPr>
              <w:rPr>
                <w:szCs w:val="22"/>
                <w:lang w:val="es-ES"/>
              </w:rPr>
            </w:pPr>
            <w:r>
              <w:rPr>
                <w:szCs w:val="22"/>
                <w:lang w:val="es-ES"/>
              </w:rPr>
              <w:t>UCB Pharma S.A.</w:t>
            </w:r>
          </w:p>
          <w:p w14:paraId="6E26A700" w14:textId="77777777" w:rsidR="00EA1C18" w:rsidRDefault="00EA1C18" w:rsidP="00054F8E">
            <w:pPr>
              <w:rPr>
                <w:szCs w:val="22"/>
              </w:rPr>
            </w:pPr>
            <w:r>
              <w:rPr>
                <w:szCs w:val="22"/>
              </w:rPr>
              <w:t>Tel: +34-91 570 34 44</w:t>
            </w:r>
          </w:p>
          <w:p w14:paraId="5BE1A595" w14:textId="77777777" w:rsidR="00EA1C18" w:rsidRDefault="00EA1C18" w:rsidP="00054F8E">
            <w:pPr>
              <w:rPr>
                <w:b/>
                <w:szCs w:val="22"/>
              </w:rPr>
            </w:pPr>
          </w:p>
        </w:tc>
        <w:tc>
          <w:tcPr>
            <w:tcW w:w="4678" w:type="dxa"/>
          </w:tcPr>
          <w:p w14:paraId="7A9A2542" w14:textId="77777777" w:rsidR="00EA1C18" w:rsidRDefault="00EA1C18" w:rsidP="00054F8E">
            <w:pPr>
              <w:rPr>
                <w:b/>
                <w:szCs w:val="22"/>
              </w:rPr>
            </w:pPr>
            <w:r>
              <w:rPr>
                <w:b/>
                <w:szCs w:val="22"/>
              </w:rPr>
              <w:t>Polska</w:t>
            </w:r>
          </w:p>
          <w:p w14:paraId="069456E8" w14:textId="77777777" w:rsidR="00EA1C18" w:rsidRDefault="00EA1C18" w:rsidP="00054F8E">
            <w:pPr>
              <w:rPr>
                <w:szCs w:val="22"/>
              </w:rPr>
            </w:pPr>
            <w:r>
              <w:rPr>
                <w:szCs w:val="22"/>
              </w:rPr>
              <w:t>UCB Pharma Sp. z o.o.</w:t>
            </w:r>
            <w:ins w:id="61" w:author="Author">
              <w:r w:rsidRPr="004800B5">
                <w:rPr>
                  <w:szCs w:val="22"/>
                </w:rPr>
                <w:t xml:space="preserve"> / VEDIM Sp. z o.o.</w:t>
              </w:r>
            </w:ins>
          </w:p>
          <w:p w14:paraId="03D6B490" w14:textId="77777777" w:rsidR="00EA1C18" w:rsidRDefault="00EA1C18" w:rsidP="00054F8E">
            <w:pPr>
              <w:rPr>
                <w:szCs w:val="22"/>
              </w:rPr>
            </w:pPr>
            <w:r>
              <w:rPr>
                <w:szCs w:val="22"/>
              </w:rPr>
              <w:t>Tel</w:t>
            </w:r>
            <w:del w:id="62" w:author="Author">
              <w:r w:rsidDel="00CF5BDD">
                <w:rPr>
                  <w:szCs w:val="22"/>
                </w:rPr>
                <w:delText>.</w:delText>
              </w:r>
            </w:del>
            <w:r>
              <w:rPr>
                <w:szCs w:val="22"/>
              </w:rPr>
              <w:t>: +48</w:t>
            </w:r>
            <w:ins w:id="63" w:author="Author">
              <w:r>
                <w:rPr>
                  <w:szCs w:val="22"/>
                </w:rPr>
                <w:t xml:space="preserve"> </w:t>
              </w:r>
            </w:ins>
            <w:del w:id="64" w:author="Author">
              <w:r w:rsidDel="00E02DB0">
                <w:rPr>
                  <w:szCs w:val="22"/>
                </w:rPr>
                <w:delText>-</w:delText>
              </w:r>
            </w:del>
            <w:r>
              <w:rPr>
                <w:szCs w:val="22"/>
              </w:rPr>
              <w:t>22 696 99 20</w:t>
            </w:r>
          </w:p>
          <w:p w14:paraId="5ED9A737" w14:textId="77777777" w:rsidR="00EA1C18" w:rsidRDefault="00EA1C18" w:rsidP="00054F8E">
            <w:pPr>
              <w:rPr>
                <w:b/>
                <w:szCs w:val="22"/>
              </w:rPr>
            </w:pPr>
          </w:p>
        </w:tc>
      </w:tr>
      <w:tr w:rsidR="00EA1C18" w14:paraId="64356D4F" w14:textId="77777777" w:rsidTr="00054F8E">
        <w:tc>
          <w:tcPr>
            <w:tcW w:w="4678" w:type="dxa"/>
          </w:tcPr>
          <w:p w14:paraId="597F5525" w14:textId="77777777" w:rsidR="00EA1C18" w:rsidRDefault="00EA1C18" w:rsidP="00054F8E">
            <w:pPr>
              <w:rPr>
                <w:b/>
                <w:szCs w:val="22"/>
                <w:lang w:val="fr-FR"/>
              </w:rPr>
            </w:pPr>
            <w:r>
              <w:rPr>
                <w:b/>
                <w:szCs w:val="22"/>
                <w:lang w:val="fr-FR"/>
              </w:rPr>
              <w:t>France</w:t>
            </w:r>
          </w:p>
          <w:p w14:paraId="04F24A2E" w14:textId="77777777" w:rsidR="00EA1C18" w:rsidRDefault="00EA1C18" w:rsidP="00054F8E">
            <w:pPr>
              <w:rPr>
                <w:szCs w:val="22"/>
                <w:lang w:val="fr-FR"/>
              </w:rPr>
            </w:pPr>
            <w:r>
              <w:rPr>
                <w:szCs w:val="22"/>
                <w:lang w:val="fr-FR"/>
              </w:rPr>
              <w:t xml:space="preserve">UCB Pharma </w:t>
            </w:r>
            <w:del w:id="65" w:author="Author">
              <w:r w:rsidDel="00E02DB0">
                <w:rPr>
                  <w:szCs w:val="22"/>
                  <w:lang w:val="fr-FR"/>
                </w:rPr>
                <w:delText>S.A.</w:delText>
              </w:r>
            </w:del>
          </w:p>
          <w:p w14:paraId="5E14831A" w14:textId="77777777" w:rsidR="00EA1C18" w:rsidRDefault="00EA1C18" w:rsidP="00054F8E">
            <w:pPr>
              <w:rPr>
                <w:b/>
                <w:szCs w:val="22"/>
                <w:lang w:val="fr-FR"/>
              </w:rPr>
            </w:pPr>
            <w:r>
              <w:rPr>
                <w:szCs w:val="22"/>
                <w:lang w:val="fr-FR"/>
              </w:rPr>
              <w:t>Tél: +33</w:t>
            </w:r>
            <w:ins w:id="66" w:author="Author">
              <w:r>
                <w:rPr>
                  <w:szCs w:val="22"/>
                  <w:lang w:val="fr-FR"/>
                </w:rPr>
                <w:t xml:space="preserve"> / </w:t>
              </w:r>
            </w:ins>
            <w:del w:id="67" w:author="Author">
              <w:r w:rsidDel="00E02DB0">
                <w:rPr>
                  <w:szCs w:val="22"/>
                  <w:lang w:val="fr-FR"/>
                </w:rPr>
                <w:delText>-</w:delText>
              </w:r>
            </w:del>
            <w:r>
              <w:rPr>
                <w:szCs w:val="22"/>
                <w:lang w:val="fr-FR"/>
              </w:rPr>
              <w:t>(0)1 47 29 44 35</w:t>
            </w:r>
          </w:p>
        </w:tc>
        <w:tc>
          <w:tcPr>
            <w:tcW w:w="4678" w:type="dxa"/>
          </w:tcPr>
          <w:p w14:paraId="53F665B8" w14:textId="77777777" w:rsidR="00EA1C18" w:rsidRDefault="00EA1C18" w:rsidP="00054F8E">
            <w:pPr>
              <w:rPr>
                <w:b/>
                <w:szCs w:val="22"/>
                <w:lang w:val="pt-BR"/>
              </w:rPr>
            </w:pPr>
            <w:r>
              <w:rPr>
                <w:b/>
                <w:szCs w:val="22"/>
                <w:lang w:val="pt-BR"/>
              </w:rPr>
              <w:t>Portugal</w:t>
            </w:r>
          </w:p>
          <w:p w14:paraId="2EA9258D" w14:textId="77777777" w:rsidR="00EA1C18" w:rsidRDefault="00EA1C18" w:rsidP="00054F8E">
            <w:pPr>
              <w:rPr>
                <w:szCs w:val="22"/>
                <w:lang w:val="pt-BR"/>
              </w:rPr>
            </w:pPr>
            <w:r>
              <w:rPr>
                <w:szCs w:val="22"/>
                <w:lang w:val="pt-BR"/>
              </w:rPr>
              <w:t>BIAL-Portela &amp; Cª, S.A.</w:t>
            </w:r>
          </w:p>
          <w:p w14:paraId="2A1266AB" w14:textId="77777777" w:rsidR="00EA1C18" w:rsidRDefault="00EA1C18" w:rsidP="00054F8E">
            <w:pPr>
              <w:rPr>
                <w:szCs w:val="22"/>
              </w:rPr>
            </w:pPr>
            <w:r>
              <w:rPr>
                <w:szCs w:val="22"/>
              </w:rPr>
              <w:t>Tel: +351-22 986 61 00</w:t>
            </w:r>
          </w:p>
          <w:p w14:paraId="1EF97CCC" w14:textId="77777777" w:rsidR="00EA1C18" w:rsidRDefault="00EA1C18" w:rsidP="00054F8E">
            <w:pPr>
              <w:rPr>
                <w:b/>
                <w:szCs w:val="22"/>
              </w:rPr>
            </w:pPr>
          </w:p>
        </w:tc>
      </w:tr>
      <w:tr w:rsidR="00EA1C18" w14:paraId="388E31B7" w14:textId="77777777" w:rsidTr="00054F8E">
        <w:tc>
          <w:tcPr>
            <w:tcW w:w="4678" w:type="dxa"/>
          </w:tcPr>
          <w:p w14:paraId="70AF4950" w14:textId="77777777" w:rsidR="00EA1C18" w:rsidRDefault="00EA1C18" w:rsidP="00054F8E">
            <w:pPr>
              <w:autoSpaceDE w:val="0"/>
              <w:autoSpaceDN w:val="0"/>
              <w:rPr>
                <w:b/>
                <w:bCs/>
                <w:lang w:val="it-IT"/>
              </w:rPr>
            </w:pPr>
            <w:r>
              <w:rPr>
                <w:b/>
                <w:bCs/>
                <w:lang w:val="it-IT"/>
              </w:rPr>
              <w:t>Hrvatska</w:t>
            </w:r>
          </w:p>
          <w:p w14:paraId="0F9C6532" w14:textId="77777777" w:rsidR="00EA1C18" w:rsidRDefault="00EA1C18" w:rsidP="00054F8E">
            <w:pPr>
              <w:autoSpaceDE w:val="0"/>
              <w:autoSpaceDN w:val="0"/>
              <w:rPr>
                <w:lang w:val="it-IT"/>
              </w:rPr>
            </w:pPr>
            <w:r>
              <w:rPr>
                <w:lang w:val="it-IT"/>
              </w:rPr>
              <w:t>Medis Adria d.o.o.</w:t>
            </w:r>
          </w:p>
          <w:p w14:paraId="7DE2EEA0" w14:textId="77777777" w:rsidR="00EA1C18" w:rsidRDefault="00EA1C18" w:rsidP="00054F8E">
            <w:r>
              <w:t>Tel: +385-(0)1 230 34 46</w:t>
            </w:r>
          </w:p>
          <w:p w14:paraId="05E96A90" w14:textId="77777777" w:rsidR="00EA1C18" w:rsidRDefault="00EA1C18" w:rsidP="00054F8E">
            <w:pPr>
              <w:rPr>
                <w:szCs w:val="22"/>
              </w:rPr>
            </w:pPr>
          </w:p>
        </w:tc>
        <w:tc>
          <w:tcPr>
            <w:tcW w:w="4678" w:type="dxa"/>
          </w:tcPr>
          <w:p w14:paraId="66A9C24B" w14:textId="77777777" w:rsidR="00EA1C18" w:rsidRDefault="00EA1C18" w:rsidP="00054F8E">
            <w:pPr>
              <w:rPr>
                <w:b/>
                <w:szCs w:val="22"/>
                <w:lang w:val="pt-BR"/>
              </w:rPr>
            </w:pPr>
            <w:r>
              <w:rPr>
                <w:b/>
                <w:szCs w:val="22"/>
                <w:lang w:val="pt-BR"/>
              </w:rPr>
              <w:t>România</w:t>
            </w:r>
          </w:p>
          <w:p w14:paraId="198FA8FD" w14:textId="77777777" w:rsidR="00EA1C18" w:rsidRDefault="00EA1C18" w:rsidP="00054F8E">
            <w:pPr>
              <w:rPr>
                <w:szCs w:val="22"/>
                <w:lang w:val="pt-BR"/>
              </w:rPr>
            </w:pPr>
            <w:r>
              <w:rPr>
                <w:szCs w:val="22"/>
                <w:lang w:val="pt-BR"/>
              </w:rPr>
              <w:t>UCB Pharma România S.R.L.</w:t>
            </w:r>
          </w:p>
          <w:p w14:paraId="3752C169" w14:textId="77777777" w:rsidR="00EA1C18" w:rsidRDefault="00EA1C18" w:rsidP="00054F8E">
            <w:pPr>
              <w:rPr>
                <w:szCs w:val="22"/>
              </w:rPr>
            </w:pPr>
            <w:r>
              <w:rPr>
                <w:szCs w:val="22"/>
              </w:rPr>
              <w:t>Tel: +40-21 300 29 04</w:t>
            </w:r>
          </w:p>
          <w:p w14:paraId="7CD2A844" w14:textId="77777777" w:rsidR="00EA1C18" w:rsidRDefault="00EA1C18" w:rsidP="00054F8E">
            <w:pPr>
              <w:rPr>
                <w:b/>
                <w:szCs w:val="22"/>
              </w:rPr>
            </w:pPr>
          </w:p>
        </w:tc>
      </w:tr>
      <w:tr w:rsidR="00EA1C18" w14:paraId="2B42161E" w14:textId="77777777" w:rsidTr="00054F8E">
        <w:tc>
          <w:tcPr>
            <w:tcW w:w="4678" w:type="dxa"/>
          </w:tcPr>
          <w:p w14:paraId="4215FA72" w14:textId="77777777" w:rsidR="00EA1C18" w:rsidRDefault="00EA1C18" w:rsidP="00054F8E">
            <w:pPr>
              <w:rPr>
                <w:b/>
                <w:szCs w:val="22"/>
              </w:rPr>
            </w:pPr>
            <w:r>
              <w:rPr>
                <w:b/>
                <w:szCs w:val="22"/>
              </w:rPr>
              <w:t>Ireland</w:t>
            </w:r>
          </w:p>
          <w:p w14:paraId="6035AD65" w14:textId="77777777" w:rsidR="00EA1C18" w:rsidRDefault="00EA1C18" w:rsidP="00054F8E">
            <w:pPr>
              <w:rPr>
                <w:szCs w:val="22"/>
              </w:rPr>
            </w:pPr>
            <w:r>
              <w:rPr>
                <w:szCs w:val="22"/>
              </w:rPr>
              <w:t>UCB (Pharma) Ireland Ltd.</w:t>
            </w:r>
          </w:p>
          <w:p w14:paraId="0649EE8F" w14:textId="77777777" w:rsidR="00EA1C18" w:rsidRDefault="00EA1C18" w:rsidP="00054F8E">
            <w:pPr>
              <w:rPr>
                <w:szCs w:val="22"/>
              </w:rPr>
            </w:pPr>
            <w:r>
              <w:rPr>
                <w:szCs w:val="22"/>
              </w:rPr>
              <w:t xml:space="preserve">Tel: +353-(0)1 46 37 395 </w:t>
            </w:r>
          </w:p>
          <w:p w14:paraId="5D51A8E2" w14:textId="77777777" w:rsidR="00EA1C18" w:rsidRDefault="00EA1C18" w:rsidP="00054F8E">
            <w:pPr>
              <w:rPr>
                <w:b/>
                <w:szCs w:val="22"/>
              </w:rPr>
            </w:pPr>
          </w:p>
        </w:tc>
        <w:tc>
          <w:tcPr>
            <w:tcW w:w="4678" w:type="dxa"/>
          </w:tcPr>
          <w:p w14:paraId="20C8C424" w14:textId="77777777" w:rsidR="00EA1C18" w:rsidRDefault="00EA1C18" w:rsidP="00054F8E">
            <w:pPr>
              <w:rPr>
                <w:b/>
                <w:szCs w:val="22"/>
                <w:lang w:val="it-IT"/>
              </w:rPr>
            </w:pPr>
            <w:r>
              <w:rPr>
                <w:b/>
                <w:szCs w:val="22"/>
                <w:lang w:val="it-IT"/>
              </w:rPr>
              <w:t>Slovenija</w:t>
            </w:r>
          </w:p>
          <w:p w14:paraId="51194AFB" w14:textId="77777777" w:rsidR="00EA1C18" w:rsidRDefault="00EA1C18" w:rsidP="00054F8E">
            <w:pPr>
              <w:rPr>
                <w:szCs w:val="22"/>
                <w:lang w:val="it-IT"/>
              </w:rPr>
            </w:pPr>
            <w:r>
              <w:rPr>
                <w:szCs w:val="22"/>
                <w:lang w:val="it-IT"/>
              </w:rPr>
              <w:t>Medis, d.o.o.</w:t>
            </w:r>
          </w:p>
          <w:p w14:paraId="525E57F9" w14:textId="77777777" w:rsidR="00EA1C18" w:rsidRDefault="00EA1C18" w:rsidP="00054F8E">
            <w:pPr>
              <w:rPr>
                <w:szCs w:val="22"/>
                <w:lang w:val="en-US"/>
              </w:rPr>
            </w:pPr>
            <w:r>
              <w:rPr>
                <w:szCs w:val="22"/>
                <w:lang w:val="en-US"/>
              </w:rPr>
              <w:t>Tel: +386-1 589 69 00</w:t>
            </w:r>
          </w:p>
          <w:p w14:paraId="0861CEAA" w14:textId="77777777" w:rsidR="00EA1C18" w:rsidRDefault="00EA1C18" w:rsidP="00054F8E">
            <w:pPr>
              <w:rPr>
                <w:b/>
                <w:szCs w:val="22"/>
                <w:lang w:val="en-US"/>
              </w:rPr>
            </w:pPr>
          </w:p>
        </w:tc>
      </w:tr>
      <w:tr w:rsidR="00EA1C18" w14:paraId="725A72E6" w14:textId="77777777" w:rsidTr="00054F8E">
        <w:tc>
          <w:tcPr>
            <w:tcW w:w="4678" w:type="dxa"/>
          </w:tcPr>
          <w:p w14:paraId="215745E1" w14:textId="77777777" w:rsidR="00EA1C18" w:rsidRPr="005B66D1" w:rsidRDefault="00EA1C18" w:rsidP="00054F8E">
            <w:pPr>
              <w:rPr>
                <w:b/>
                <w:szCs w:val="22"/>
                <w:lang w:val="en-US"/>
              </w:rPr>
            </w:pPr>
            <w:r w:rsidRPr="005B66D1">
              <w:rPr>
                <w:b/>
                <w:szCs w:val="22"/>
                <w:lang w:val="en-US"/>
              </w:rPr>
              <w:t>Ísland</w:t>
            </w:r>
          </w:p>
          <w:p w14:paraId="2C209F6F" w14:textId="77777777" w:rsidR="00EA1C18" w:rsidRPr="005B66D1" w:rsidRDefault="00EA1C18" w:rsidP="00054F8E">
            <w:pPr>
              <w:widowControl w:val="0"/>
              <w:rPr>
                <w:snapToGrid w:val="0"/>
                <w:szCs w:val="22"/>
                <w:lang w:val="en-US"/>
              </w:rPr>
            </w:pPr>
            <w:r w:rsidRPr="005B66D1">
              <w:rPr>
                <w:snapToGrid w:val="0"/>
                <w:szCs w:val="22"/>
                <w:lang w:val="en-US"/>
              </w:rPr>
              <w:t>UCB Nordic A/S</w:t>
            </w:r>
          </w:p>
          <w:p w14:paraId="7A911EDE" w14:textId="77777777" w:rsidR="00EA1C18" w:rsidRPr="005B66D1" w:rsidRDefault="00EA1C18" w:rsidP="00054F8E">
            <w:pPr>
              <w:widowControl w:val="0"/>
              <w:rPr>
                <w:snapToGrid w:val="0"/>
                <w:szCs w:val="22"/>
                <w:lang w:val="en-US"/>
              </w:rPr>
            </w:pPr>
            <w:r>
              <w:rPr>
                <w:szCs w:val="22"/>
                <w:lang w:val="is-IS"/>
              </w:rPr>
              <w:t>Sími:</w:t>
            </w:r>
            <w:r w:rsidRPr="005B66D1">
              <w:rPr>
                <w:snapToGrid w:val="0"/>
                <w:szCs w:val="22"/>
                <w:lang w:val="en-US"/>
              </w:rPr>
              <w:t xml:space="preserve"> + 45 / 32 46 24 00</w:t>
            </w:r>
          </w:p>
          <w:p w14:paraId="2C5A17AC" w14:textId="77777777" w:rsidR="00EA1C18" w:rsidRPr="005B66D1" w:rsidRDefault="00EA1C18" w:rsidP="00054F8E">
            <w:pPr>
              <w:rPr>
                <w:szCs w:val="22"/>
                <w:lang w:val="en-US"/>
              </w:rPr>
            </w:pPr>
          </w:p>
          <w:p w14:paraId="174AE00D" w14:textId="77777777" w:rsidR="00EA1C18" w:rsidRPr="005B66D1" w:rsidRDefault="00EA1C18" w:rsidP="00054F8E">
            <w:pPr>
              <w:rPr>
                <w:szCs w:val="22"/>
                <w:lang w:val="en-US"/>
              </w:rPr>
            </w:pPr>
          </w:p>
        </w:tc>
        <w:tc>
          <w:tcPr>
            <w:tcW w:w="4678" w:type="dxa"/>
          </w:tcPr>
          <w:p w14:paraId="2E821FE6" w14:textId="77777777" w:rsidR="00EA1C18" w:rsidRPr="005B66D1" w:rsidRDefault="00EA1C18" w:rsidP="00054F8E">
            <w:pPr>
              <w:rPr>
                <w:b/>
                <w:szCs w:val="22"/>
                <w:lang w:val="en-US"/>
              </w:rPr>
            </w:pPr>
            <w:r w:rsidRPr="005B66D1">
              <w:rPr>
                <w:b/>
                <w:szCs w:val="22"/>
                <w:lang w:val="en-US"/>
              </w:rPr>
              <w:t>Slovenská republika</w:t>
            </w:r>
          </w:p>
          <w:p w14:paraId="510E97D7" w14:textId="77777777" w:rsidR="00EA1C18" w:rsidRPr="005B66D1" w:rsidRDefault="00EA1C18" w:rsidP="00054F8E">
            <w:pPr>
              <w:rPr>
                <w:szCs w:val="22"/>
                <w:lang w:val="en-US"/>
              </w:rPr>
            </w:pPr>
            <w:r w:rsidRPr="005B66D1">
              <w:rPr>
                <w:szCs w:val="22"/>
                <w:lang w:val="en-US"/>
              </w:rPr>
              <w:t>UCB s.r.o.</w:t>
            </w:r>
            <w:r w:rsidRPr="005B66D1">
              <w:rPr>
                <w:color w:val="000000"/>
                <w:szCs w:val="22"/>
                <w:lang w:val="en-US"/>
              </w:rPr>
              <w:t>, organizačná zložka</w:t>
            </w:r>
          </w:p>
          <w:p w14:paraId="37E3F26A" w14:textId="77777777" w:rsidR="00EA1C18" w:rsidRDefault="00EA1C18" w:rsidP="00054F8E">
            <w:pPr>
              <w:rPr>
                <w:szCs w:val="22"/>
              </w:rPr>
            </w:pPr>
            <w:r>
              <w:rPr>
                <w:szCs w:val="22"/>
              </w:rPr>
              <w:t>Tel: +421-(0)2 5920 2020</w:t>
            </w:r>
          </w:p>
          <w:p w14:paraId="3ED7A825" w14:textId="77777777" w:rsidR="00EA1C18" w:rsidRDefault="00EA1C18" w:rsidP="00054F8E">
            <w:pPr>
              <w:rPr>
                <w:b/>
                <w:szCs w:val="22"/>
              </w:rPr>
            </w:pPr>
          </w:p>
        </w:tc>
      </w:tr>
      <w:tr w:rsidR="00EA1C18" w14:paraId="79753191" w14:textId="77777777" w:rsidTr="00054F8E">
        <w:tc>
          <w:tcPr>
            <w:tcW w:w="4678" w:type="dxa"/>
          </w:tcPr>
          <w:p w14:paraId="12F6CB22" w14:textId="77777777" w:rsidR="00EA1C18" w:rsidRDefault="00EA1C18" w:rsidP="00054F8E">
            <w:pPr>
              <w:rPr>
                <w:b/>
                <w:szCs w:val="22"/>
                <w:lang w:val="pt-BR"/>
              </w:rPr>
            </w:pPr>
            <w:r>
              <w:rPr>
                <w:b/>
                <w:szCs w:val="22"/>
                <w:lang w:val="pt-BR"/>
              </w:rPr>
              <w:t>Italia</w:t>
            </w:r>
          </w:p>
          <w:p w14:paraId="20DB8848" w14:textId="77777777" w:rsidR="00EA1C18" w:rsidRDefault="00EA1C18" w:rsidP="00054F8E">
            <w:pPr>
              <w:rPr>
                <w:szCs w:val="22"/>
                <w:lang w:val="pt-BR"/>
              </w:rPr>
            </w:pPr>
            <w:r>
              <w:rPr>
                <w:szCs w:val="22"/>
                <w:lang w:val="pt-BR"/>
              </w:rPr>
              <w:t>UCB Pharma S.p.A.</w:t>
            </w:r>
          </w:p>
          <w:p w14:paraId="2107FD16" w14:textId="77777777" w:rsidR="00EA1C18" w:rsidRDefault="00EA1C18" w:rsidP="00054F8E">
            <w:pPr>
              <w:rPr>
                <w:b/>
                <w:szCs w:val="22"/>
              </w:rPr>
            </w:pPr>
            <w:r>
              <w:rPr>
                <w:szCs w:val="22"/>
              </w:rPr>
              <w:t>Tel: +39-02 300 791</w:t>
            </w:r>
          </w:p>
        </w:tc>
        <w:tc>
          <w:tcPr>
            <w:tcW w:w="4678" w:type="dxa"/>
          </w:tcPr>
          <w:p w14:paraId="4A85010B" w14:textId="77777777" w:rsidR="00EA1C18" w:rsidRDefault="00EA1C18" w:rsidP="00054F8E">
            <w:pPr>
              <w:rPr>
                <w:b/>
                <w:szCs w:val="22"/>
                <w:lang w:val="it-IT"/>
              </w:rPr>
            </w:pPr>
            <w:r>
              <w:rPr>
                <w:b/>
                <w:szCs w:val="22"/>
                <w:lang w:val="it-IT"/>
              </w:rPr>
              <w:t>Suomi/Finland</w:t>
            </w:r>
          </w:p>
          <w:p w14:paraId="6B85EAD8" w14:textId="77777777" w:rsidR="00EA1C18" w:rsidRDefault="00EA1C18" w:rsidP="00054F8E">
            <w:pPr>
              <w:rPr>
                <w:szCs w:val="22"/>
                <w:lang w:val="it-IT"/>
              </w:rPr>
            </w:pPr>
            <w:r>
              <w:rPr>
                <w:szCs w:val="22"/>
                <w:lang w:val="it-IT"/>
              </w:rPr>
              <w:t>UCB Pharma Oy Finland</w:t>
            </w:r>
          </w:p>
          <w:p w14:paraId="0B8F573C" w14:textId="77777777" w:rsidR="00EA1C18" w:rsidRDefault="00EA1C18" w:rsidP="00054F8E">
            <w:pPr>
              <w:rPr>
                <w:szCs w:val="22"/>
              </w:rPr>
            </w:pPr>
            <w:r>
              <w:rPr>
                <w:szCs w:val="22"/>
              </w:rPr>
              <w:t>Puh/ Tel: +358-92 514 4221</w:t>
            </w:r>
          </w:p>
          <w:p w14:paraId="15124887" w14:textId="77777777" w:rsidR="00EA1C18" w:rsidRDefault="00EA1C18" w:rsidP="00054F8E">
            <w:pPr>
              <w:rPr>
                <w:szCs w:val="22"/>
              </w:rPr>
            </w:pPr>
          </w:p>
        </w:tc>
      </w:tr>
      <w:tr w:rsidR="00EA1C18" w14:paraId="6102D32F" w14:textId="77777777" w:rsidTr="00054F8E">
        <w:tc>
          <w:tcPr>
            <w:tcW w:w="4678" w:type="dxa"/>
          </w:tcPr>
          <w:p w14:paraId="1FFB6F4E" w14:textId="77777777" w:rsidR="00EA1C18" w:rsidRDefault="00EA1C18" w:rsidP="00054F8E">
            <w:pPr>
              <w:rPr>
                <w:b/>
                <w:szCs w:val="22"/>
              </w:rPr>
            </w:pPr>
            <w:r>
              <w:rPr>
                <w:b/>
                <w:szCs w:val="22"/>
              </w:rPr>
              <w:t>Κύπρος</w:t>
            </w:r>
          </w:p>
          <w:p w14:paraId="0BE9BEE8" w14:textId="77777777" w:rsidR="00EA1C18" w:rsidRDefault="00EA1C18" w:rsidP="00054F8E">
            <w:pPr>
              <w:rPr>
                <w:szCs w:val="22"/>
              </w:rPr>
            </w:pPr>
            <w:r>
              <w:rPr>
                <w:szCs w:val="22"/>
              </w:rPr>
              <w:t>Lifepharma (Z.A.M.) Ltd</w:t>
            </w:r>
          </w:p>
          <w:p w14:paraId="214D8D45" w14:textId="77777777" w:rsidR="00EA1C18" w:rsidRDefault="00EA1C18" w:rsidP="00054F8E">
            <w:pPr>
              <w:rPr>
                <w:szCs w:val="22"/>
              </w:rPr>
            </w:pPr>
            <w:r>
              <w:rPr>
                <w:szCs w:val="22"/>
              </w:rPr>
              <w:t>Τηλ: +357</w:t>
            </w:r>
            <w:ins w:id="68" w:author="Author">
              <w:r>
                <w:rPr>
                  <w:szCs w:val="22"/>
                </w:rPr>
                <w:t xml:space="preserve"> </w:t>
              </w:r>
            </w:ins>
            <w:del w:id="69" w:author="Author">
              <w:r w:rsidDel="00E02DB0">
                <w:rPr>
                  <w:szCs w:val="22"/>
                </w:rPr>
                <w:delText>-</w:delText>
              </w:r>
            </w:del>
            <w:r>
              <w:rPr>
                <w:szCs w:val="22"/>
              </w:rPr>
              <w:t>22 05</w:t>
            </w:r>
            <w:del w:id="70" w:author="Author">
              <w:r w:rsidDel="00374682">
                <w:rPr>
                  <w:szCs w:val="22"/>
                </w:rPr>
                <w:delText xml:space="preserve"> </w:delText>
              </w:r>
            </w:del>
            <w:r>
              <w:rPr>
                <w:szCs w:val="22"/>
              </w:rPr>
              <w:t>63</w:t>
            </w:r>
            <w:del w:id="71" w:author="Author">
              <w:r w:rsidDel="00374682">
                <w:rPr>
                  <w:szCs w:val="22"/>
                </w:rPr>
                <w:delText xml:space="preserve"> </w:delText>
              </w:r>
            </w:del>
            <w:r>
              <w:rPr>
                <w:szCs w:val="22"/>
              </w:rPr>
              <w:t xml:space="preserve">00 </w:t>
            </w:r>
          </w:p>
          <w:p w14:paraId="37315261" w14:textId="77777777" w:rsidR="00EA1C18" w:rsidRDefault="00EA1C18" w:rsidP="00054F8E">
            <w:pPr>
              <w:rPr>
                <w:b/>
                <w:szCs w:val="22"/>
              </w:rPr>
            </w:pPr>
          </w:p>
        </w:tc>
        <w:tc>
          <w:tcPr>
            <w:tcW w:w="4678" w:type="dxa"/>
          </w:tcPr>
          <w:p w14:paraId="7A32238F" w14:textId="77777777" w:rsidR="00EA1C18" w:rsidRDefault="00EA1C18" w:rsidP="00054F8E">
            <w:pPr>
              <w:rPr>
                <w:b/>
                <w:szCs w:val="22"/>
                <w:lang w:val="pt-BR"/>
              </w:rPr>
            </w:pPr>
            <w:r>
              <w:rPr>
                <w:b/>
                <w:szCs w:val="22"/>
                <w:lang w:val="pt-BR"/>
              </w:rPr>
              <w:t>Sverige</w:t>
            </w:r>
          </w:p>
          <w:p w14:paraId="708B1A5C" w14:textId="77777777" w:rsidR="00EA1C18" w:rsidRDefault="00EA1C18" w:rsidP="00054F8E">
            <w:pPr>
              <w:rPr>
                <w:szCs w:val="22"/>
                <w:lang w:val="pt-BR"/>
              </w:rPr>
            </w:pPr>
            <w:r>
              <w:rPr>
                <w:szCs w:val="22"/>
                <w:lang w:val="pt-BR"/>
              </w:rPr>
              <w:t>UCB Nordic A/S</w:t>
            </w:r>
          </w:p>
          <w:p w14:paraId="237F2D8A" w14:textId="77777777" w:rsidR="00EA1C18" w:rsidRDefault="00EA1C18" w:rsidP="00054F8E">
            <w:pPr>
              <w:rPr>
                <w:b/>
                <w:szCs w:val="22"/>
                <w:lang w:val="pt-BR"/>
              </w:rPr>
            </w:pPr>
            <w:r>
              <w:rPr>
                <w:szCs w:val="22"/>
                <w:lang w:val="pt-BR"/>
              </w:rPr>
              <w:t>Tel: +46-(0)40 29 49 00</w:t>
            </w:r>
          </w:p>
        </w:tc>
      </w:tr>
      <w:tr w:rsidR="00EA1C18" w14:paraId="52583424" w14:textId="77777777" w:rsidTr="00054F8E">
        <w:tc>
          <w:tcPr>
            <w:tcW w:w="4678" w:type="dxa"/>
          </w:tcPr>
          <w:p w14:paraId="446C99ED" w14:textId="77777777" w:rsidR="00EA1C18" w:rsidRDefault="00EA1C18" w:rsidP="00054F8E">
            <w:pPr>
              <w:rPr>
                <w:b/>
                <w:szCs w:val="22"/>
              </w:rPr>
            </w:pPr>
            <w:r>
              <w:rPr>
                <w:b/>
                <w:szCs w:val="22"/>
              </w:rPr>
              <w:t>Latvija</w:t>
            </w:r>
          </w:p>
          <w:p w14:paraId="1559E980" w14:textId="77777777" w:rsidR="00EA1C18" w:rsidRDefault="00EA1C18" w:rsidP="00054F8E">
            <w:pPr>
              <w:rPr>
                <w:szCs w:val="22"/>
              </w:rPr>
            </w:pPr>
            <w:r>
              <w:rPr>
                <w:szCs w:val="22"/>
              </w:rPr>
              <w:t>UCB Pharma Oy Finland</w:t>
            </w:r>
          </w:p>
          <w:p w14:paraId="355F8328" w14:textId="77777777" w:rsidR="00EA1C18" w:rsidRDefault="00EA1C18" w:rsidP="00054F8E">
            <w:pPr>
              <w:rPr>
                <w:szCs w:val="22"/>
              </w:rPr>
            </w:pPr>
            <w:r>
              <w:rPr>
                <w:szCs w:val="22"/>
              </w:rPr>
              <w:t>Tel: +358</w:t>
            </w:r>
            <w:ins w:id="72" w:author="Author">
              <w:r>
                <w:rPr>
                  <w:szCs w:val="22"/>
                </w:rPr>
                <w:t xml:space="preserve"> </w:t>
              </w:r>
            </w:ins>
            <w:del w:id="73" w:author="Author">
              <w:r w:rsidDel="00374682">
                <w:rPr>
                  <w:szCs w:val="22"/>
                </w:rPr>
                <w:delText>-</w:delText>
              </w:r>
            </w:del>
            <w:r>
              <w:rPr>
                <w:szCs w:val="22"/>
              </w:rPr>
              <w:t>9</w:t>
            </w:r>
            <w:ins w:id="74" w:author="Author">
              <w:r>
                <w:rPr>
                  <w:szCs w:val="22"/>
                </w:rPr>
                <w:t xml:space="preserve"> </w:t>
              </w:r>
            </w:ins>
            <w:r>
              <w:rPr>
                <w:szCs w:val="22"/>
              </w:rPr>
              <w:t>2</w:t>
            </w:r>
            <w:del w:id="75" w:author="Author">
              <w:r w:rsidDel="00374682">
                <w:rPr>
                  <w:szCs w:val="22"/>
                </w:rPr>
                <w:delText xml:space="preserve"> </w:delText>
              </w:r>
            </w:del>
            <w:r>
              <w:rPr>
                <w:szCs w:val="22"/>
              </w:rPr>
              <w:t>514 42</w:t>
            </w:r>
            <w:ins w:id="76" w:author="Author">
              <w:r>
                <w:rPr>
                  <w:szCs w:val="22"/>
                </w:rPr>
                <w:t>3</w:t>
              </w:r>
            </w:ins>
            <w:del w:id="77" w:author="Author">
              <w:r w:rsidDel="00374682">
                <w:rPr>
                  <w:szCs w:val="22"/>
                </w:rPr>
                <w:delText>2</w:delText>
              </w:r>
            </w:del>
            <w:r>
              <w:rPr>
                <w:szCs w:val="22"/>
              </w:rPr>
              <w:t>1 (Somija)</w:t>
            </w:r>
          </w:p>
          <w:p w14:paraId="2C375D17" w14:textId="77777777" w:rsidR="00EA1C18" w:rsidRDefault="00EA1C18" w:rsidP="00054F8E">
            <w:pPr>
              <w:rPr>
                <w:b/>
                <w:szCs w:val="22"/>
              </w:rPr>
            </w:pPr>
          </w:p>
        </w:tc>
        <w:tc>
          <w:tcPr>
            <w:tcW w:w="4678" w:type="dxa"/>
          </w:tcPr>
          <w:p w14:paraId="62FB00BD" w14:textId="77777777" w:rsidR="00EA1C18" w:rsidRDefault="00EA1C18" w:rsidP="00054F8E">
            <w:pPr>
              <w:rPr>
                <w:b/>
                <w:szCs w:val="22"/>
              </w:rPr>
            </w:pPr>
          </w:p>
        </w:tc>
      </w:tr>
    </w:tbl>
    <w:p w14:paraId="2A30E8AC" w14:textId="77777777" w:rsidR="006B2808" w:rsidRDefault="006B2808">
      <w:pPr>
        <w:tabs>
          <w:tab w:val="left" w:pos="567"/>
        </w:tabs>
        <w:ind w:right="-2"/>
        <w:rPr>
          <w:noProof/>
          <w:szCs w:val="22"/>
        </w:rPr>
      </w:pPr>
    </w:p>
    <w:p w14:paraId="2A30E8AD" w14:textId="77777777" w:rsidR="006B2808" w:rsidRDefault="00CC3781">
      <w:pPr>
        <w:numPr>
          <w:ilvl w:val="12"/>
          <w:numId w:val="0"/>
        </w:numPr>
        <w:tabs>
          <w:tab w:val="left" w:pos="567"/>
        </w:tabs>
        <w:ind w:right="-2"/>
        <w:rPr>
          <w:noProof/>
          <w:szCs w:val="22"/>
        </w:rPr>
      </w:pPr>
      <w:r>
        <w:rPr>
          <w:b/>
          <w:noProof/>
          <w:szCs w:val="22"/>
        </w:rPr>
        <w:t>Diese Packungsbeilage wurde zuletzt überarbeitet im {</w:t>
      </w:r>
      <w:r>
        <w:rPr>
          <w:noProof/>
          <w:szCs w:val="22"/>
        </w:rPr>
        <w:t xml:space="preserve"> MM/JJJJ</w:t>
      </w:r>
      <w:r>
        <w:rPr>
          <w:b/>
          <w:noProof/>
          <w:szCs w:val="22"/>
        </w:rPr>
        <w:t xml:space="preserve"> } </w:t>
      </w:r>
    </w:p>
    <w:p w14:paraId="2A30E8AE" w14:textId="77777777" w:rsidR="006B2808" w:rsidRDefault="006B2808">
      <w:pPr>
        <w:numPr>
          <w:ilvl w:val="12"/>
          <w:numId w:val="0"/>
        </w:numPr>
        <w:tabs>
          <w:tab w:val="left" w:pos="567"/>
        </w:tabs>
        <w:ind w:right="-2"/>
        <w:rPr>
          <w:noProof/>
          <w:szCs w:val="22"/>
        </w:rPr>
      </w:pPr>
    </w:p>
    <w:p w14:paraId="2A30E8AF" w14:textId="77777777" w:rsidR="006B2808" w:rsidRDefault="00CC3781">
      <w:pPr>
        <w:numPr>
          <w:ilvl w:val="12"/>
          <w:numId w:val="0"/>
        </w:numPr>
        <w:tabs>
          <w:tab w:val="left" w:pos="567"/>
        </w:tabs>
        <w:ind w:right="-2"/>
        <w:rPr>
          <w:noProof/>
          <w:szCs w:val="22"/>
        </w:rPr>
      </w:pPr>
      <w:r>
        <w:rPr>
          <w:b/>
          <w:noProof/>
          <w:szCs w:val="24"/>
        </w:rPr>
        <w:t>Weitere Informationsquellen</w:t>
      </w:r>
    </w:p>
    <w:p w14:paraId="2A30E8B0" w14:textId="77777777" w:rsidR="006B2808" w:rsidRDefault="006B2808">
      <w:pPr>
        <w:numPr>
          <w:ilvl w:val="12"/>
          <w:numId w:val="0"/>
        </w:numPr>
        <w:tabs>
          <w:tab w:val="left" w:pos="567"/>
        </w:tabs>
        <w:ind w:right="-2"/>
        <w:rPr>
          <w:noProof/>
          <w:szCs w:val="22"/>
        </w:rPr>
      </w:pPr>
    </w:p>
    <w:p w14:paraId="2A30E8B1" w14:textId="738AB2A7" w:rsidR="006B2808" w:rsidRDefault="00CC3781">
      <w:pPr>
        <w:numPr>
          <w:ilvl w:val="12"/>
          <w:numId w:val="0"/>
        </w:numPr>
        <w:tabs>
          <w:tab w:val="left" w:pos="567"/>
        </w:tabs>
        <w:ind w:right="-2"/>
        <w:rPr>
          <w:noProof/>
          <w:szCs w:val="22"/>
        </w:rPr>
      </w:pPr>
      <w:r>
        <w:rPr>
          <w:noProof/>
          <w:szCs w:val="22"/>
        </w:rPr>
        <w:t xml:space="preserve">Ausführliche Informationen zu diesem Arzneimittel sind auf den Internetseiten der Europäischen Arzneimittel-Agentur </w:t>
      </w:r>
      <w:hyperlink r:id="rId34" w:history="1">
        <w:r w:rsidR="00280001" w:rsidRPr="00FA7436">
          <w:rPr>
            <w:rStyle w:val="Hyperlink"/>
          </w:rPr>
          <w:t>https://www.ema.europa.eu</w:t>
        </w:r>
      </w:hyperlink>
      <w:r>
        <w:rPr>
          <w:noProof/>
          <w:szCs w:val="22"/>
        </w:rPr>
        <w:t xml:space="preserve"> verfügbar.</w:t>
      </w:r>
    </w:p>
    <w:p w14:paraId="2A30E8B2" w14:textId="77777777" w:rsidR="006B2808" w:rsidRDefault="006B2808">
      <w:pPr>
        <w:tabs>
          <w:tab w:val="left" w:pos="567"/>
        </w:tabs>
        <w:ind w:right="-1"/>
        <w:rPr>
          <w:noProof/>
          <w:szCs w:val="22"/>
        </w:rPr>
      </w:pPr>
    </w:p>
    <w:p w14:paraId="2A30E8B3" w14:textId="77777777" w:rsidR="006B2808" w:rsidRDefault="00CC3781">
      <w:pPr>
        <w:tabs>
          <w:tab w:val="left" w:pos="567"/>
        </w:tabs>
        <w:jc w:val="center"/>
        <w:rPr>
          <w:b/>
          <w:noProof/>
          <w:szCs w:val="22"/>
        </w:rPr>
      </w:pPr>
      <w:r>
        <w:rPr>
          <w:noProof/>
          <w:szCs w:val="22"/>
        </w:rPr>
        <w:br w:type="page"/>
      </w:r>
      <w:r>
        <w:rPr>
          <w:b/>
          <w:noProof/>
          <w:szCs w:val="22"/>
        </w:rPr>
        <w:lastRenderedPageBreak/>
        <w:t>Gebrauchsinformation: Information für Patienten</w:t>
      </w:r>
    </w:p>
    <w:p w14:paraId="2A30E8B4" w14:textId="77777777" w:rsidR="006B2808" w:rsidRDefault="006B2808">
      <w:pPr>
        <w:tabs>
          <w:tab w:val="left" w:pos="567"/>
        </w:tabs>
        <w:jc w:val="center"/>
        <w:rPr>
          <w:b/>
          <w:noProof/>
          <w:szCs w:val="22"/>
        </w:rPr>
      </w:pPr>
    </w:p>
    <w:p w14:paraId="2A30E8B5" w14:textId="77777777" w:rsidR="006B2808" w:rsidRDefault="00CC3781">
      <w:pPr>
        <w:numPr>
          <w:ilvl w:val="12"/>
          <w:numId w:val="0"/>
        </w:numPr>
        <w:tabs>
          <w:tab w:val="left" w:pos="567"/>
        </w:tabs>
        <w:jc w:val="center"/>
        <w:rPr>
          <w:b/>
          <w:bCs/>
          <w:szCs w:val="22"/>
        </w:rPr>
      </w:pPr>
      <w:r>
        <w:rPr>
          <w:b/>
          <w:bCs/>
          <w:szCs w:val="22"/>
        </w:rPr>
        <w:t>Neupro 4 mg/24 h transdermales Pflaster</w:t>
      </w:r>
    </w:p>
    <w:p w14:paraId="2A30E8B6" w14:textId="77777777" w:rsidR="006B2808" w:rsidRDefault="00CC3781">
      <w:pPr>
        <w:numPr>
          <w:ilvl w:val="12"/>
          <w:numId w:val="0"/>
        </w:numPr>
        <w:tabs>
          <w:tab w:val="left" w:pos="567"/>
        </w:tabs>
        <w:jc w:val="center"/>
        <w:rPr>
          <w:b/>
          <w:bCs/>
          <w:szCs w:val="22"/>
        </w:rPr>
      </w:pPr>
      <w:r>
        <w:rPr>
          <w:b/>
          <w:bCs/>
          <w:szCs w:val="22"/>
        </w:rPr>
        <w:t>Neupro 6 mg/24 h transdermales Pflaster</w:t>
      </w:r>
    </w:p>
    <w:p w14:paraId="2A30E8B7" w14:textId="77777777" w:rsidR="006B2808" w:rsidRDefault="00CC3781">
      <w:pPr>
        <w:numPr>
          <w:ilvl w:val="12"/>
          <w:numId w:val="0"/>
        </w:numPr>
        <w:tabs>
          <w:tab w:val="left" w:pos="567"/>
        </w:tabs>
        <w:jc w:val="center"/>
        <w:rPr>
          <w:b/>
          <w:bCs/>
          <w:szCs w:val="22"/>
        </w:rPr>
      </w:pPr>
      <w:r>
        <w:rPr>
          <w:b/>
          <w:bCs/>
          <w:szCs w:val="22"/>
        </w:rPr>
        <w:t>Neupro 8 mg/24 h transdermales Pflaster</w:t>
      </w:r>
    </w:p>
    <w:p w14:paraId="2A30E8B8" w14:textId="77777777" w:rsidR="006B2808" w:rsidRDefault="00CC3781">
      <w:pPr>
        <w:numPr>
          <w:ilvl w:val="12"/>
          <w:numId w:val="0"/>
        </w:numPr>
        <w:tabs>
          <w:tab w:val="left" w:pos="567"/>
        </w:tabs>
        <w:ind w:right="-2"/>
        <w:jc w:val="center"/>
        <w:rPr>
          <w:szCs w:val="22"/>
        </w:rPr>
      </w:pPr>
      <w:r>
        <w:rPr>
          <w:szCs w:val="22"/>
        </w:rPr>
        <w:t>Rotigotin</w:t>
      </w:r>
    </w:p>
    <w:p w14:paraId="2A30E8B9" w14:textId="77777777" w:rsidR="006B2808" w:rsidRDefault="006B2808">
      <w:pPr>
        <w:numPr>
          <w:ilvl w:val="12"/>
          <w:numId w:val="0"/>
        </w:numPr>
        <w:tabs>
          <w:tab w:val="left" w:pos="567"/>
        </w:tabs>
        <w:ind w:right="-2"/>
        <w:jc w:val="center"/>
        <w:rPr>
          <w:szCs w:val="22"/>
        </w:rPr>
      </w:pPr>
    </w:p>
    <w:p w14:paraId="2A30E8BA" w14:textId="77777777" w:rsidR="006B2808" w:rsidRDefault="006B2808">
      <w:pPr>
        <w:tabs>
          <w:tab w:val="left" w:pos="567"/>
        </w:tabs>
        <w:ind w:right="-2"/>
        <w:rPr>
          <w:b/>
          <w:noProof/>
          <w:szCs w:val="22"/>
        </w:rPr>
      </w:pPr>
    </w:p>
    <w:p w14:paraId="2A30E8BB" w14:textId="77777777" w:rsidR="006B2808" w:rsidRDefault="00CC3781">
      <w:pPr>
        <w:tabs>
          <w:tab w:val="left" w:pos="567"/>
        </w:tabs>
        <w:ind w:right="-2"/>
        <w:rPr>
          <w:noProof/>
          <w:szCs w:val="22"/>
        </w:rPr>
      </w:pPr>
      <w:r>
        <w:rPr>
          <w:b/>
          <w:noProof/>
          <w:szCs w:val="22"/>
        </w:rPr>
        <w:t>Lesen Sie die gesamte Packungsbeilage sorgfältig durch, bevor Sie mit der Anwendung dieses Arzneimittels beginnen</w:t>
      </w:r>
      <w:r>
        <w:rPr>
          <w:b/>
          <w:noProof/>
          <w:szCs w:val="24"/>
        </w:rPr>
        <w:t>, denn sie enthält wichtige Informationen</w:t>
      </w:r>
      <w:r>
        <w:rPr>
          <w:b/>
          <w:noProof/>
          <w:szCs w:val="22"/>
        </w:rPr>
        <w:t>.</w:t>
      </w:r>
    </w:p>
    <w:p w14:paraId="2A30E8BC" w14:textId="77777777" w:rsidR="006B2808" w:rsidRDefault="00CC3781">
      <w:pPr>
        <w:numPr>
          <w:ilvl w:val="0"/>
          <w:numId w:val="7"/>
        </w:numPr>
        <w:tabs>
          <w:tab w:val="left" w:pos="567"/>
        </w:tabs>
        <w:ind w:left="567" w:hanging="567"/>
        <w:rPr>
          <w:noProof/>
          <w:szCs w:val="22"/>
        </w:rPr>
      </w:pPr>
      <w:r>
        <w:rPr>
          <w:noProof/>
          <w:szCs w:val="22"/>
        </w:rPr>
        <w:t>Heben Sie die Packungsbeilage auf. Vielleicht möchten Sie diese später nochmals lesen.</w:t>
      </w:r>
    </w:p>
    <w:p w14:paraId="2A30E8BD" w14:textId="77777777" w:rsidR="006B2808" w:rsidRDefault="00CC3781">
      <w:pPr>
        <w:numPr>
          <w:ilvl w:val="0"/>
          <w:numId w:val="7"/>
        </w:numPr>
        <w:tabs>
          <w:tab w:val="left" w:pos="567"/>
        </w:tabs>
        <w:ind w:left="567" w:hanging="567"/>
        <w:rPr>
          <w:noProof/>
          <w:szCs w:val="22"/>
        </w:rPr>
      </w:pPr>
      <w:r>
        <w:rPr>
          <w:noProof/>
          <w:szCs w:val="22"/>
        </w:rPr>
        <w:t>Wenn Sie weitere Fragen haben, wenden Sie sich an Ihren Arzt, Apotheker oder das medizinische Fachpersonal.</w:t>
      </w:r>
    </w:p>
    <w:p w14:paraId="2A30E8BE" w14:textId="77777777" w:rsidR="006B2808" w:rsidRDefault="00CC3781">
      <w:pPr>
        <w:numPr>
          <w:ilvl w:val="0"/>
          <w:numId w:val="7"/>
        </w:numPr>
        <w:tabs>
          <w:tab w:val="left" w:pos="567"/>
        </w:tabs>
        <w:ind w:left="567" w:hanging="567"/>
        <w:rPr>
          <w:noProof/>
          <w:szCs w:val="22"/>
        </w:rPr>
      </w:pPr>
      <w:r>
        <w:rPr>
          <w:noProof/>
          <w:szCs w:val="22"/>
        </w:rPr>
        <w:t>Dieses Arzneimittel wurde Ihnen persönlich verschrieben. Geben Sie es nicht an Dritte weiter. Es kann anderen Menschen schaden, auch wenn diese die gleichen Beschwerden haben wie Sie.</w:t>
      </w:r>
    </w:p>
    <w:p w14:paraId="2A30E8BF" w14:textId="77777777" w:rsidR="006B2808" w:rsidRDefault="00CC3781">
      <w:pPr>
        <w:numPr>
          <w:ilvl w:val="0"/>
          <w:numId w:val="7"/>
        </w:numPr>
        <w:tabs>
          <w:tab w:val="left" w:pos="567"/>
        </w:tabs>
        <w:ind w:left="567" w:hanging="567"/>
        <w:rPr>
          <w:noProof/>
          <w:szCs w:val="22"/>
        </w:rPr>
      </w:pPr>
      <w:r>
        <w:rPr>
          <w:noProof/>
          <w:szCs w:val="22"/>
        </w:rPr>
        <w:t>Wenn Sie Nebenwirkungen bemerken, wenden Sie sich an Ihren Arzt, Apotheker oder das medizinische Fachpersonal. Dies gilt auch für Nebenwirkungen, die nicht in dieser Packungsbeilage angegeben sind. Siehe Abschnitt 4.</w:t>
      </w:r>
    </w:p>
    <w:p w14:paraId="2A30E8C0" w14:textId="77777777" w:rsidR="006B2808" w:rsidRDefault="006B2808">
      <w:pPr>
        <w:tabs>
          <w:tab w:val="left" w:pos="567"/>
        </w:tabs>
        <w:ind w:right="-2"/>
        <w:rPr>
          <w:noProof/>
          <w:szCs w:val="22"/>
        </w:rPr>
      </w:pPr>
    </w:p>
    <w:p w14:paraId="2A30E8C1" w14:textId="77777777" w:rsidR="006B2808" w:rsidRDefault="006B2808">
      <w:pPr>
        <w:numPr>
          <w:ilvl w:val="12"/>
          <w:numId w:val="0"/>
        </w:numPr>
        <w:tabs>
          <w:tab w:val="left" w:pos="567"/>
        </w:tabs>
        <w:ind w:right="-2"/>
        <w:rPr>
          <w:noProof/>
          <w:szCs w:val="22"/>
        </w:rPr>
      </w:pPr>
    </w:p>
    <w:p w14:paraId="2A30E8C2" w14:textId="77777777" w:rsidR="006B2808" w:rsidRDefault="00CC3781">
      <w:pPr>
        <w:numPr>
          <w:ilvl w:val="12"/>
          <w:numId w:val="0"/>
        </w:numPr>
        <w:tabs>
          <w:tab w:val="left" w:pos="567"/>
        </w:tabs>
        <w:ind w:right="-2"/>
        <w:rPr>
          <w:b/>
          <w:noProof/>
          <w:szCs w:val="22"/>
        </w:rPr>
      </w:pPr>
      <w:r>
        <w:rPr>
          <w:b/>
          <w:noProof/>
          <w:szCs w:val="22"/>
        </w:rPr>
        <w:t>Was in dieser Packungsbeilage steht</w:t>
      </w:r>
    </w:p>
    <w:p w14:paraId="2A30E8C3" w14:textId="77777777" w:rsidR="006B2808" w:rsidRDefault="006B2808">
      <w:pPr>
        <w:numPr>
          <w:ilvl w:val="12"/>
          <w:numId w:val="0"/>
        </w:numPr>
        <w:tabs>
          <w:tab w:val="left" w:pos="567"/>
        </w:tabs>
        <w:ind w:right="-2"/>
        <w:rPr>
          <w:noProof/>
          <w:szCs w:val="22"/>
        </w:rPr>
      </w:pPr>
    </w:p>
    <w:p w14:paraId="2A30E8C4" w14:textId="77777777" w:rsidR="006B2808" w:rsidRDefault="00CC3781">
      <w:pPr>
        <w:numPr>
          <w:ilvl w:val="12"/>
          <w:numId w:val="0"/>
        </w:numPr>
        <w:tabs>
          <w:tab w:val="left" w:pos="567"/>
        </w:tabs>
        <w:ind w:left="567" w:right="-29" w:hanging="567"/>
        <w:rPr>
          <w:noProof/>
          <w:szCs w:val="22"/>
        </w:rPr>
      </w:pPr>
      <w:r>
        <w:rPr>
          <w:noProof/>
          <w:szCs w:val="22"/>
        </w:rPr>
        <w:t>1.</w:t>
      </w:r>
      <w:r>
        <w:rPr>
          <w:noProof/>
          <w:szCs w:val="22"/>
        </w:rPr>
        <w:tab/>
        <w:t>Was ist Neupro und wofür wird es angewendet?</w:t>
      </w:r>
    </w:p>
    <w:p w14:paraId="2A30E8C5" w14:textId="77777777" w:rsidR="006B2808" w:rsidRDefault="00CC3781">
      <w:pPr>
        <w:numPr>
          <w:ilvl w:val="12"/>
          <w:numId w:val="0"/>
        </w:numPr>
        <w:tabs>
          <w:tab w:val="left" w:pos="567"/>
        </w:tabs>
        <w:ind w:left="567" w:right="-29" w:hanging="567"/>
        <w:rPr>
          <w:noProof/>
          <w:szCs w:val="22"/>
        </w:rPr>
      </w:pPr>
      <w:r>
        <w:rPr>
          <w:noProof/>
          <w:szCs w:val="22"/>
        </w:rPr>
        <w:t>2.</w:t>
      </w:r>
      <w:r>
        <w:rPr>
          <w:noProof/>
          <w:szCs w:val="22"/>
        </w:rPr>
        <w:tab/>
        <w:t>Was sollten Sie vor der Anwendung von Neupro beachten?</w:t>
      </w:r>
    </w:p>
    <w:p w14:paraId="2A30E8C6" w14:textId="77777777" w:rsidR="006B2808" w:rsidRDefault="00CC3781">
      <w:pPr>
        <w:numPr>
          <w:ilvl w:val="12"/>
          <w:numId w:val="0"/>
        </w:numPr>
        <w:tabs>
          <w:tab w:val="left" w:pos="567"/>
        </w:tabs>
        <w:ind w:left="567" w:right="-29" w:hanging="567"/>
        <w:rPr>
          <w:noProof/>
          <w:szCs w:val="22"/>
        </w:rPr>
      </w:pPr>
      <w:r>
        <w:rPr>
          <w:noProof/>
          <w:szCs w:val="22"/>
        </w:rPr>
        <w:t>3.</w:t>
      </w:r>
      <w:r>
        <w:rPr>
          <w:noProof/>
          <w:szCs w:val="22"/>
        </w:rPr>
        <w:tab/>
        <w:t>Wie ist Neupro anzuwenden?</w:t>
      </w:r>
    </w:p>
    <w:p w14:paraId="2A30E8C7" w14:textId="77777777" w:rsidR="006B2808" w:rsidRDefault="00CC3781">
      <w:pPr>
        <w:numPr>
          <w:ilvl w:val="12"/>
          <w:numId w:val="0"/>
        </w:numPr>
        <w:tabs>
          <w:tab w:val="left" w:pos="567"/>
        </w:tabs>
        <w:ind w:left="567" w:right="-29" w:hanging="567"/>
        <w:rPr>
          <w:noProof/>
          <w:szCs w:val="22"/>
        </w:rPr>
      </w:pPr>
      <w:r>
        <w:rPr>
          <w:noProof/>
          <w:szCs w:val="22"/>
        </w:rPr>
        <w:t>4.</w:t>
      </w:r>
      <w:r>
        <w:rPr>
          <w:noProof/>
          <w:szCs w:val="22"/>
        </w:rPr>
        <w:tab/>
        <w:t>Welche Nebenwirkungen sind möglich?</w:t>
      </w:r>
    </w:p>
    <w:p w14:paraId="2A30E8C8" w14:textId="77777777" w:rsidR="006B2808" w:rsidRDefault="00CC3781">
      <w:pPr>
        <w:numPr>
          <w:ilvl w:val="12"/>
          <w:numId w:val="0"/>
        </w:numPr>
        <w:tabs>
          <w:tab w:val="left" w:pos="567"/>
        </w:tabs>
        <w:ind w:left="567" w:right="-29" w:hanging="567"/>
        <w:rPr>
          <w:noProof/>
          <w:szCs w:val="22"/>
        </w:rPr>
      </w:pPr>
      <w:r>
        <w:rPr>
          <w:noProof/>
          <w:szCs w:val="22"/>
        </w:rPr>
        <w:t>5.</w:t>
      </w:r>
      <w:r>
        <w:rPr>
          <w:noProof/>
          <w:szCs w:val="22"/>
        </w:rPr>
        <w:tab/>
        <w:t>Wie ist Neupro aufzubewahren?</w:t>
      </w:r>
    </w:p>
    <w:p w14:paraId="2A30E8C9" w14:textId="77777777" w:rsidR="006B2808" w:rsidRDefault="00CC3781">
      <w:pPr>
        <w:numPr>
          <w:ilvl w:val="12"/>
          <w:numId w:val="0"/>
        </w:numPr>
        <w:tabs>
          <w:tab w:val="left" w:pos="567"/>
        </w:tabs>
        <w:ind w:left="567" w:right="-29" w:hanging="567"/>
        <w:rPr>
          <w:noProof/>
          <w:szCs w:val="22"/>
        </w:rPr>
      </w:pPr>
      <w:r>
        <w:rPr>
          <w:noProof/>
          <w:szCs w:val="22"/>
        </w:rPr>
        <w:t>6.</w:t>
      </w:r>
      <w:r>
        <w:rPr>
          <w:noProof/>
          <w:szCs w:val="22"/>
        </w:rPr>
        <w:tab/>
      </w:r>
      <w:r>
        <w:rPr>
          <w:noProof/>
          <w:szCs w:val="24"/>
        </w:rPr>
        <w:t xml:space="preserve">Inhalt der Packung und </w:t>
      </w:r>
      <w:r>
        <w:rPr>
          <w:noProof/>
          <w:szCs w:val="22"/>
        </w:rPr>
        <w:t>weitere Informationen</w:t>
      </w:r>
    </w:p>
    <w:p w14:paraId="2A30E8CA" w14:textId="77777777" w:rsidR="006B2808" w:rsidRDefault="006B2808">
      <w:pPr>
        <w:numPr>
          <w:ilvl w:val="12"/>
          <w:numId w:val="0"/>
        </w:numPr>
        <w:tabs>
          <w:tab w:val="left" w:pos="567"/>
        </w:tabs>
        <w:rPr>
          <w:noProof/>
          <w:szCs w:val="22"/>
        </w:rPr>
      </w:pPr>
    </w:p>
    <w:p w14:paraId="2A30E8CB" w14:textId="77777777" w:rsidR="006B2808" w:rsidRDefault="006B2808">
      <w:pPr>
        <w:numPr>
          <w:ilvl w:val="12"/>
          <w:numId w:val="0"/>
        </w:numPr>
        <w:tabs>
          <w:tab w:val="left" w:pos="567"/>
        </w:tabs>
        <w:rPr>
          <w:noProof/>
          <w:szCs w:val="22"/>
        </w:rPr>
      </w:pPr>
    </w:p>
    <w:p w14:paraId="2A30E8CC" w14:textId="77777777" w:rsidR="006B2808" w:rsidRDefault="00CC3781">
      <w:pPr>
        <w:numPr>
          <w:ilvl w:val="12"/>
          <w:numId w:val="0"/>
        </w:numPr>
        <w:tabs>
          <w:tab w:val="left" w:pos="567"/>
        </w:tabs>
        <w:ind w:left="567" w:right="-2" w:hanging="567"/>
        <w:rPr>
          <w:noProof/>
          <w:szCs w:val="22"/>
        </w:rPr>
      </w:pPr>
      <w:r>
        <w:rPr>
          <w:b/>
          <w:noProof/>
          <w:szCs w:val="22"/>
        </w:rPr>
        <w:t>1.</w:t>
      </w:r>
      <w:r>
        <w:rPr>
          <w:b/>
          <w:noProof/>
          <w:szCs w:val="22"/>
        </w:rPr>
        <w:tab/>
        <w:t>Was ist Neupro und wofür wird es angewendet?</w:t>
      </w:r>
    </w:p>
    <w:p w14:paraId="2A30E8CD" w14:textId="77777777" w:rsidR="006B2808" w:rsidRDefault="006B2808">
      <w:pPr>
        <w:numPr>
          <w:ilvl w:val="12"/>
          <w:numId w:val="0"/>
        </w:numPr>
        <w:tabs>
          <w:tab w:val="left" w:pos="567"/>
        </w:tabs>
        <w:rPr>
          <w:noProof/>
          <w:szCs w:val="22"/>
        </w:rPr>
      </w:pPr>
    </w:p>
    <w:p w14:paraId="2A30E8CE" w14:textId="77777777" w:rsidR="006B2808" w:rsidRDefault="00CC3781">
      <w:pPr>
        <w:numPr>
          <w:ilvl w:val="12"/>
          <w:numId w:val="0"/>
        </w:numPr>
        <w:tabs>
          <w:tab w:val="left" w:pos="567"/>
        </w:tabs>
        <w:ind w:right="-2"/>
        <w:rPr>
          <w:b/>
          <w:noProof/>
          <w:szCs w:val="22"/>
        </w:rPr>
      </w:pPr>
      <w:r>
        <w:rPr>
          <w:b/>
          <w:noProof/>
          <w:szCs w:val="22"/>
        </w:rPr>
        <w:t xml:space="preserve">Was Neupro ist </w:t>
      </w:r>
    </w:p>
    <w:p w14:paraId="2A30E8CF" w14:textId="77777777" w:rsidR="006B2808" w:rsidRDefault="00CC3781">
      <w:pPr>
        <w:numPr>
          <w:ilvl w:val="12"/>
          <w:numId w:val="0"/>
        </w:numPr>
        <w:tabs>
          <w:tab w:val="left" w:pos="567"/>
        </w:tabs>
        <w:ind w:right="-2"/>
        <w:rPr>
          <w:szCs w:val="22"/>
        </w:rPr>
      </w:pPr>
      <w:r>
        <w:rPr>
          <w:szCs w:val="22"/>
        </w:rPr>
        <w:t xml:space="preserve">Neupro enthält den Wirkstoff Rotigotin. </w:t>
      </w:r>
    </w:p>
    <w:p w14:paraId="2A30E8D0" w14:textId="77777777" w:rsidR="006B2808" w:rsidRDefault="006B2808">
      <w:pPr>
        <w:numPr>
          <w:ilvl w:val="12"/>
          <w:numId w:val="0"/>
        </w:numPr>
        <w:tabs>
          <w:tab w:val="left" w:pos="567"/>
        </w:tabs>
        <w:ind w:right="-2"/>
        <w:rPr>
          <w:szCs w:val="22"/>
        </w:rPr>
      </w:pPr>
    </w:p>
    <w:p w14:paraId="2A30E8D1" w14:textId="77777777" w:rsidR="006B2808" w:rsidRDefault="00CC3781">
      <w:pPr>
        <w:numPr>
          <w:ilvl w:val="12"/>
          <w:numId w:val="0"/>
        </w:numPr>
        <w:tabs>
          <w:tab w:val="left" w:pos="567"/>
        </w:tabs>
        <w:ind w:right="-2"/>
        <w:rPr>
          <w:szCs w:val="22"/>
        </w:rPr>
      </w:pPr>
      <w:r>
        <w:rPr>
          <w:szCs w:val="22"/>
        </w:rPr>
        <w:t>Es gehört zur Arzneimittelgruppe der so genannten „Dopaminagonisten“. Dopamin ist ein Botenstoff im Gehirn, der für Bewegungen wichtig ist.</w:t>
      </w:r>
    </w:p>
    <w:p w14:paraId="2A30E8D2" w14:textId="77777777" w:rsidR="006B2808" w:rsidRDefault="006B2808">
      <w:pPr>
        <w:numPr>
          <w:ilvl w:val="12"/>
          <w:numId w:val="0"/>
        </w:numPr>
        <w:tabs>
          <w:tab w:val="left" w:pos="567"/>
        </w:tabs>
        <w:ind w:right="-2"/>
        <w:rPr>
          <w:szCs w:val="22"/>
        </w:rPr>
      </w:pPr>
    </w:p>
    <w:p w14:paraId="2A30E8D3" w14:textId="77777777" w:rsidR="006B2808" w:rsidRDefault="00CC3781">
      <w:pPr>
        <w:numPr>
          <w:ilvl w:val="12"/>
          <w:numId w:val="0"/>
        </w:numPr>
        <w:tabs>
          <w:tab w:val="left" w:pos="567"/>
        </w:tabs>
        <w:ind w:right="-2"/>
        <w:rPr>
          <w:szCs w:val="22"/>
        </w:rPr>
      </w:pPr>
      <w:r>
        <w:rPr>
          <w:b/>
          <w:noProof/>
          <w:szCs w:val="22"/>
        </w:rPr>
        <w:t>Wofür Neupro angewendet</w:t>
      </w:r>
      <w:r>
        <w:rPr>
          <w:szCs w:val="22"/>
        </w:rPr>
        <w:t xml:space="preserve"> </w:t>
      </w:r>
      <w:r>
        <w:rPr>
          <w:b/>
          <w:szCs w:val="22"/>
        </w:rPr>
        <w:t>wird</w:t>
      </w:r>
    </w:p>
    <w:p w14:paraId="2A30E8D4" w14:textId="77777777" w:rsidR="006B2808" w:rsidRDefault="00CC3781">
      <w:pPr>
        <w:numPr>
          <w:ilvl w:val="12"/>
          <w:numId w:val="0"/>
        </w:numPr>
        <w:tabs>
          <w:tab w:val="left" w:pos="567"/>
        </w:tabs>
        <w:ind w:right="-2"/>
        <w:rPr>
          <w:szCs w:val="22"/>
        </w:rPr>
      </w:pPr>
      <w:r>
        <w:rPr>
          <w:szCs w:val="22"/>
        </w:rPr>
        <w:t>Neupro wird angewendet</w:t>
      </w:r>
      <w:r>
        <w:rPr>
          <w:noProof/>
          <w:szCs w:val="22"/>
        </w:rPr>
        <w:t xml:space="preserve"> bei Erwachsenen</w:t>
      </w:r>
      <w:r>
        <w:rPr>
          <w:szCs w:val="22"/>
        </w:rPr>
        <w:t xml:space="preserve"> </w:t>
      </w:r>
      <w:r>
        <w:rPr>
          <w:noProof/>
          <w:szCs w:val="22"/>
        </w:rPr>
        <w:t xml:space="preserve">zur Behandlung </w:t>
      </w:r>
      <w:r>
        <w:rPr>
          <w:szCs w:val="22"/>
        </w:rPr>
        <w:t xml:space="preserve">der Anzeichen und Symptome </w:t>
      </w:r>
    </w:p>
    <w:p w14:paraId="2A30E8D5" w14:textId="77777777" w:rsidR="006B2808" w:rsidRDefault="00CC3781">
      <w:pPr>
        <w:numPr>
          <w:ilvl w:val="0"/>
          <w:numId w:val="7"/>
        </w:numPr>
        <w:tabs>
          <w:tab w:val="left" w:pos="567"/>
        </w:tabs>
        <w:ind w:left="567" w:hanging="567"/>
        <w:rPr>
          <w:noProof/>
          <w:szCs w:val="22"/>
        </w:rPr>
      </w:pPr>
      <w:r>
        <w:rPr>
          <w:noProof/>
          <w:szCs w:val="22"/>
        </w:rPr>
        <w:t xml:space="preserve">der </w:t>
      </w:r>
      <w:r>
        <w:rPr>
          <w:b/>
          <w:noProof/>
          <w:szCs w:val="22"/>
        </w:rPr>
        <w:t>Parkinson-Erkrankung</w:t>
      </w:r>
      <w:r>
        <w:rPr>
          <w:noProof/>
          <w:szCs w:val="22"/>
        </w:rPr>
        <w:t xml:space="preserve"> – Neupro kann entweder allein oder in Kombination mit einem anderen Arzneimittel, dem so genannten Levodopa, angewendet werden.</w:t>
      </w:r>
    </w:p>
    <w:p w14:paraId="2A30E8D6" w14:textId="77777777" w:rsidR="006B2808" w:rsidRDefault="006B2808">
      <w:pPr>
        <w:numPr>
          <w:ilvl w:val="12"/>
          <w:numId w:val="0"/>
        </w:numPr>
        <w:tabs>
          <w:tab w:val="left" w:pos="567"/>
        </w:tabs>
        <w:ind w:right="-2"/>
        <w:rPr>
          <w:szCs w:val="22"/>
        </w:rPr>
      </w:pPr>
    </w:p>
    <w:p w14:paraId="2A30E8D7" w14:textId="77777777" w:rsidR="006B2808" w:rsidRDefault="006B2808">
      <w:pPr>
        <w:numPr>
          <w:ilvl w:val="12"/>
          <w:numId w:val="0"/>
        </w:numPr>
        <w:tabs>
          <w:tab w:val="left" w:pos="567"/>
        </w:tabs>
        <w:rPr>
          <w:noProof/>
          <w:szCs w:val="22"/>
        </w:rPr>
      </w:pPr>
    </w:p>
    <w:p w14:paraId="2A30E8D8" w14:textId="77777777" w:rsidR="006B2808" w:rsidRDefault="00CC3781">
      <w:pPr>
        <w:numPr>
          <w:ilvl w:val="12"/>
          <w:numId w:val="0"/>
        </w:numPr>
        <w:tabs>
          <w:tab w:val="left" w:pos="567"/>
        </w:tabs>
        <w:ind w:left="567" w:right="-2" w:hanging="567"/>
        <w:rPr>
          <w:noProof/>
          <w:szCs w:val="22"/>
        </w:rPr>
      </w:pPr>
      <w:r>
        <w:rPr>
          <w:b/>
          <w:noProof/>
          <w:szCs w:val="22"/>
        </w:rPr>
        <w:t>2.</w:t>
      </w:r>
      <w:r>
        <w:rPr>
          <w:b/>
          <w:noProof/>
          <w:szCs w:val="22"/>
        </w:rPr>
        <w:tab/>
        <w:t>Was sollten Sie vor der Anwendung von Neupro beachten?</w:t>
      </w:r>
    </w:p>
    <w:p w14:paraId="2A30E8D9" w14:textId="77777777" w:rsidR="006B2808" w:rsidRDefault="006B2808">
      <w:pPr>
        <w:numPr>
          <w:ilvl w:val="12"/>
          <w:numId w:val="0"/>
        </w:numPr>
        <w:tabs>
          <w:tab w:val="left" w:pos="567"/>
        </w:tabs>
        <w:rPr>
          <w:noProof/>
          <w:szCs w:val="22"/>
        </w:rPr>
      </w:pPr>
    </w:p>
    <w:p w14:paraId="2A30E8DA" w14:textId="77777777" w:rsidR="006B2808" w:rsidRDefault="00CC3781">
      <w:pPr>
        <w:numPr>
          <w:ilvl w:val="12"/>
          <w:numId w:val="0"/>
        </w:numPr>
        <w:tabs>
          <w:tab w:val="left" w:pos="567"/>
        </w:tabs>
        <w:ind w:right="-2"/>
        <w:rPr>
          <w:b/>
          <w:noProof/>
          <w:szCs w:val="22"/>
        </w:rPr>
      </w:pPr>
      <w:r>
        <w:rPr>
          <w:b/>
          <w:noProof/>
          <w:szCs w:val="22"/>
        </w:rPr>
        <w:t xml:space="preserve">Neupro darf nicht angewendet werden, wenn </w:t>
      </w:r>
    </w:p>
    <w:p w14:paraId="2A30E8DB" w14:textId="77777777" w:rsidR="006B2808" w:rsidRDefault="006B2808">
      <w:pPr>
        <w:numPr>
          <w:ilvl w:val="12"/>
          <w:numId w:val="0"/>
        </w:numPr>
        <w:tabs>
          <w:tab w:val="left" w:pos="567"/>
        </w:tabs>
        <w:ind w:right="-2"/>
        <w:rPr>
          <w:b/>
          <w:noProof/>
          <w:szCs w:val="22"/>
        </w:rPr>
      </w:pPr>
    </w:p>
    <w:p w14:paraId="2A30E8DC" w14:textId="77777777" w:rsidR="006B2808" w:rsidRDefault="00CC3781">
      <w:pPr>
        <w:numPr>
          <w:ilvl w:val="0"/>
          <w:numId w:val="7"/>
        </w:numPr>
        <w:tabs>
          <w:tab w:val="left" w:pos="567"/>
        </w:tabs>
        <w:ind w:left="567" w:hanging="567"/>
        <w:rPr>
          <w:noProof/>
          <w:szCs w:val="22"/>
        </w:rPr>
      </w:pPr>
      <w:r>
        <w:rPr>
          <w:noProof/>
          <w:szCs w:val="22"/>
        </w:rPr>
        <w:t xml:space="preserve">Sie </w:t>
      </w:r>
      <w:r>
        <w:rPr>
          <w:b/>
          <w:noProof/>
          <w:szCs w:val="22"/>
        </w:rPr>
        <w:t>allergisch</w:t>
      </w:r>
      <w:r>
        <w:rPr>
          <w:noProof/>
          <w:szCs w:val="22"/>
        </w:rPr>
        <w:t xml:space="preserve"> gegen </w:t>
      </w:r>
      <w:r>
        <w:rPr>
          <w:b/>
          <w:noProof/>
          <w:szCs w:val="22"/>
        </w:rPr>
        <w:t>Rotigotin</w:t>
      </w:r>
      <w:r>
        <w:rPr>
          <w:noProof/>
          <w:szCs w:val="22"/>
        </w:rPr>
        <w:t xml:space="preserve"> oder einen der in Abschnitt 6. genannten </w:t>
      </w:r>
      <w:r>
        <w:rPr>
          <w:b/>
          <w:noProof/>
          <w:szCs w:val="22"/>
        </w:rPr>
        <w:t>sonstigen Bestandteile</w:t>
      </w:r>
      <w:r>
        <w:rPr>
          <w:noProof/>
          <w:szCs w:val="22"/>
        </w:rPr>
        <w:t xml:space="preserve"> dieses Arzneimittels sind</w:t>
      </w:r>
    </w:p>
    <w:p w14:paraId="2A30E8DD" w14:textId="77777777" w:rsidR="006B2808" w:rsidRDefault="00CC3781">
      <w:pPr>
        <w:numPr>
          <w:ilvl w:val="0"/>
          <w:numId w:val="7"/>
        </w:numPr>
        <w:tabs>
          <w:tab w:val="left" w:pos="567"/>
        </w:tabs>
        <w:ind w:left="567" w:hanging="567"/>
        <w:rPr>
          <w:noProof/>
          <w:szCs w:val="22"/>
        </w:rPr>
      </w:pPr>
      <w:r>
        <w:rPr>
          <w:noProof/>
          <w:szCs w:val="22"/>
        </w:rPr>
        <w:t xml:space="preserve">bei Ihnen eine </w:t>
      </w:r>
      <w:r>
        <w:rPr>
          <w:b/>
          <w:noProof/>
          <w:szCs w:val="22"/>
        </w:rPr>
        <w:t>Kernspintomografie</w:t>
      </w:r>
      <w:r>
        <w:rPr>
          <w:noProof/>
          <w:szCs w:val="22"/>
        </w:rPr>
        <w:t xml:space="preserve"> (diagnostisches Verfahren zur Darstellung des Körperinneren, bei dem magnetische Energie an Stelle von Röntgenstrahlen verwendet wird) durchgeführt werden muss</w:t>
      </w:r>
    </w:p>
    <w:p w14:paraId="2A30E8DE" w14:textId="77777777" w:rsidR="006B2808" w:rsidRDefault="00CC3781">
      <w:pPr>
        <w:numPr>
          <w:ilvl w:val="0"/>
          <w:numId w:val="7"/>
        </w:numPr>
        <w:tabs>
          <w:tab w:val="left" w:pos="567"/>
        </w:tabs>
        <w:ind w:left="567" w:hanging="567"/>
        <w:rPr>
          <w:noProof/>
          <w:szCs w:val="22"/>
        </w:rPr>
      </w:pPr>
      <w:r>
        <w:rPr>
          <w:noProof/>
          <w:szCs w:val="22"/>
        </w:rPr>
        <w:t xml:space="preserve">bei Ihnen eine </w:t>
      </w:r>
      <w:r>
        <w:rPr>
          <w:b/>
          <w:bCs/>
          <w:noProof/>
          <w:szCs w:val="22"/>
        </w:rPr>
        <w:t>„</w:t>
      </w:r>
      <w:r>
        <w:rPr>
          <w:b/>
          <w:noProof/>
          <w:szCs w:val="22"/>
        </w:rPr>
        <w:t>Kardioversion“</w:t>
      </w:r>
      <w:r>
        <w:rPr>
          <w:noProof/>
          <w:szCs w:val="22"/>
        </w:rPr>
        <w:t xml:space="preserve"> (spezielle Behandlung von Herzrhythmusstörungen) durchgeführt werden muss. </w:t>
      </w:r>
    </w:p>
    <w:p w14:paraId="2A30E8DF" w14:textId="77777777" w:rsidR="006B2808" w:rsidRDefault="006B2808">
      <w:pPr>
        <w:numPr>
          <w:ilvl w:val="12"/>
          <w:numId w:val="0"/>
        </w:numPr>
        <w:tabs>
          <w:tab w:val="left" w:pos="567"/>
        </w:tabs>
        <w:rPr>
          <w:noProof/>
          <w:szCs w:val="22"/>
        </w:rPr>
      </w:pPr>
    </w:p>
    <w:p w14:paraId="2A30E8E0" w14:textId="77777777" w:rsidR="006B2808" w:rsidRDefault="00CC3781">
      <w:pPr>
        <w:tabs>
          <w:tab w:val="left" w:pos="567"/>
        </w:tabs>
        <w:rPr>
          <w:noProof/>
          <w:szCs w:val="22"/>
        </w:rPr>
      </w:pPr>
      <w:r>
        <w:rPr>
          <w:szCs w:val="22"/>
        </w:rPr>
        <w:lastRenderedPageBreak/>
        <w:t>Unmittelbar bevor Sie sich einer Kernspintomografie oder Kardioversion unterziehen, müssen Sie das Neupro-Pflaster entfernen, um Hautverbrennungen zu vermeiden, da das Pflaster Aluminium enthält.</w:t>
      </w:r>
      <w:r>
        <w:rPr>
          <w:noProof/>
          <w:szCs w:val="22"/>
        </w:rPr>
        <w:t xml:space="preserve"> Danach können Sie ein neues Pflaster aufbringen.</w:t>
      </w:r>
    </w:p>
    <w:p w14:paraId="2A30E8E1" w14:textId="77777777" w:rsidR="006B2808" w:rsidRDefault="006B2808">
      <w:pPr>
        <w:numPr>
          <w:ilvl w:val="12"/>
          <w:numId w:val="0"/>
        </w:numPr>
        <w:tabs>
          <w:tab w:val="left" w:pos="567"/>
        </w:tabs>
        <w:rPr>
          <w:noProof/>
          <w:szCs w:val="22"/>
        </w:rPr>
      </w:pPr>
    </w:p>
    <w:p w14:paraId="2A30E8E2" w14:textId="77777777" w:rsidR="006B2808" w:rsidRDefault="00CC3781">
      <w:pPr>
        <w:numPr>
          <w:ilvl w:val="12"/>
          <w:numId w:val="0"/>
        </w:numPr>
        <w:tabs>
          <w:tab w:val="left" w:pos="567"/>
        </w:tabs>
        <w:ind w:right="-2"/>
        <w:rPr>
          <w:noProof/>
          <w:szCs w:val="22"/>
        </w:rPr>
      </w:pPr>
      <w:r>
        <w:rPr>
          <w:noProof/>
          <w:szCs w:val="22"/>
        </w:rPr>
        <w:t xml:space="preserve">Wenn einer der oben aufgeführten Hinweise auf Sie zutrifft, wenden Sie Neupro nicht an. Wenn Sie unsicher sind, sprechen Sie erst mit Ihrem Arzt, Apotheker </w:t>
      </w:r>
      <w:r>
        <w:t>oder dem medizinischen Fachpersonal</w:t>
      </w:r>
      <w:r>
        <w:rPr>
          <w:noProof/>
          <w:szCs w:val="22"/>
        </w:rPr>
        <w:t>.</w:t>
      </w:r>
    </w:p>
    <w:p w14:paraId="2A30E8E3" w14:textId="77777777" w:rsidR="006B2808" w:rsidRDefault="006B2808">
      <w:pPr>
        <w:numPr>
          <w:ilvl w:val="12"/>
          <w:numId w:val="0"/>
        </w:numPr>
        <w:tabs>
          <w:tab w:val="left" w:pos="567"/>
        </w:tabs>
        <w:rPr>
          <w:noProof/>
          <w:szCs w:val="22"/>
        </w:rPr>
      </w:pPr>
    </w:p>
    <w:p w14:paraId="2A30E8E4" w14:textId="77777777" w:rsidR="006B2808" w:rsidRDefault="00CC3781">
      <w:pPr>
        <w:numPr>
          <w:ilvl w:val="12"/>
          <w:numId w:val="0"/>
        </w:numPr>
        <w:tabs>
          <w:tab w:val="left" w:pos="567"/>
        </w:tabs>
        <w:ind w:right="-2"/>
        <w:rPr>
          <w:b/>
          <w:noProof/>
          <w:szCs w:val="22"/>
        </w:rPr>
      </w:pPr>
      <w:r>
        <w:rPr>
          <w:b/>
          <w:noProof/>
          <w:szCs w:val="22"/>
        </w:rPr>
        <w:t xml:space="preserve">Warnhinweise und Vorsichtsmaßnahmen </w:t>
      </w:r>
    </w:p>
    <w:p w14:paraId="2A30E8E5" w14:textId="77777777" w:rsidR="006B2808" w:rsidRDefault="00CC3781">
      <w:pPr>
        <w:numPr>
          <w:ilvl w:val="12"/>
          <w:numId w:val="0"/>
        </w:numPr>
        <w:tabs>
          <w:tab w:val="left" w:pos="720"/>
        </w:tabs>
        <w:rPr>
          <w:noProof/>
          <w:snapToGrid w:val="0"/>
          <w:szCs w:val="24"/>
        </w:rPr>
      </w:pPr>
      <w:r>
        <w:rPr>
          <w:noProof/>
          <w:snapToGrid w:val="0"/>
          <w:szCs w:val="24"/>
        </w:rPr>
        <w:t>Bitte sprechen Sie mit Ihrem Arzt, Apotheker oder dem medizinischen Fachpersonal, bevor Sie Neupro anwenden, weil</w:t>
      </w:r>
      <w:r>
        <w:rPr>
          <w:snapToGrid w:val="0"/>
          <w:szCs w:val="24"/>
        </w:rPr>
        <w:t xml:space="preserve"> </w:t>
      </w:r>
    </w:p>
    <w:p w14:paraId="2A30E8E6" w14:textId="77777777" w:rsidR="006B2808" w:rsidRDefault="006B2808">
      <w:pPr>
        <w:numPr>
          <w:ilvl w:val="12"/>
          <w:numId w:val="0"/>
        </w:numPr>
        <w:tabs>
          <w:tab w:val="left" w:pos="567"/>
        </w:tabs>
        <w:ind w:right="-2"/>
        <w:rPr>
          <w:b/>
          <w:noProof/>
          <w:szCs w:val="22"/>
        </w:rPr>
      </w:pPr>
    </w:p>
    <w:p w14:paraId="2A30E8E7" w14:textId="77777777" w:rsidR="006B2808" w:rsidRDefault="00CC3781">
      <w:pPr>
        <w:numPr>
          <w:ilvl w:val="0"/>
          <w:numId w:val="7"/>
        </w:numPr>
        <w:tabs>
          <w:tab w:val="left" w:pos="567"/>
        </w:tabs>
        <w:ind w:left="567" w:hanging="567"/>
        <w:rPr>
          <w:noProof/>
          <w:szCs w:val="22"/>
        </w:rPr>
      </w:pPr>
      <w:r>
        <w:rPr>
          <w:szCs w:val="22"/>
        </w:rPr>
        <w:t xml:space="preserve">Ihr </w:t>
      </w:r>
      <w:r>
        <w:rPr>
          <w:b/>
          <w:szCs w:val="22"/>
        </w:rPr>
        <w:t>Blutdruck</w:t>
      </w:r>
      <w:r>
        <w:rPr>
          <w:szCs w:val="22"/>
        </w:rPr>
        <w:t xml:space="preserve"> während der Behandlung mit Neupro regelmäßig kontrolliert werden sollte, insbesondere zu Beginn der Behandlung. Neupro </w:t>
      </w:r>
      <w:r>
        <w:rPr>
          <w:noProof/>
          <w:szCs w:val="22"/>
        </w:rPr>
        <w:t xml:space="preserve">kann Ihren Blutdruck beeinflussen. </w:t>
      </w:r>
    </w:p>
    <w:p w14:paraId="2A30E8E8" w14:textId="77777777" w:rsidR="006B2808" w:rsidRDefault="00CC3781">
      <w:pPr>
        <w:numPr>
          <w:ilvl w:val="0"/>
          <w:numId w:val="7"/>
        </w:numPr>
        <w:tabs>
          <w:tab w:val="left" w:pos="567"/>
        </w:tabs>
        <w:ind w:left="567" w:hanging="567"/>
        <w:rPr>
          <w:noProof/>
          <w:szCs w:val="22"/>
        </w:rPr>
      </w:pPr>
      <w:r>
        <w:rPr>
          <w:noProof/>
          <w:szCs w:val="22"/>
        </w:rPr>
        <w:t xml:space="preserve">Ihre </w:t>
      </w:r>
      <w:r>
        <w:rPr>
          <w:b/>
          <w:noProof/>
          <w:szCs w:val="22"/>
        </w:rPr>
        <w:t>Augen</w:t>
      </w:r>
      <w:r>
        <w:rPr>
          <w:noProof/>
          <w:szCs w:val="22"/>
        </w:rPr>
        <w:t xml:space="preserve"> </w:t>
      </w:r>
      <w:r>
        <w:rPr>
          <w:szCs w:val="22"/>
        </w:rPr>
        <w:t>während der Behandlung mit Neupro regelmäßig kontrolliert werden sollten. Wenn</w:t>
      </w:r>
      <w:r>
        <w:rPr>
          <w:noProof/>
          <w:szCs w:val="22"/>
        </w:rPr>
        <w:t xml:space="preserve"> Sie dennoch zwischen zwei Untersuchungen Schwierigkeiten beim Sehen bemerken, wenden Sie sich unverzüglich an Ihren Arzt.</w:t>
      </w:r>
    </w:p>
    <w:p w14:paraId="2A30E8E9" w14:textId="77777777" w:rsidR="006B2808" w:rsidRDefault="00CC3781">
      <w:pPr>
        <w:numPr>
          <w:ilvl w:val="0"/>
          <w:numId w:val="7"/>
        </w:numPr>
        <w:tabs>
          <w:tab w:val="left" w:pos="567"/>
        </w:tabs>
        <w:ind w:left="567" w:hanging="567"/>
        <w:rPr>
          <w:noProof/>
          <w:szCs w:val="22"/>
        </w:rPr>
      </w:pPr>
      <w:r>
        <w:rPr>
          <w:szCs w:val="22"/>
        </w:rPr>
        <w:t xml:space="preserve">Ihr Arzt möglicherweise die Dosis anpassen muss, </w:t>
      </w:r>
      <w:r>
        <w:rPr>
          <w:noProof/>
          <w:szCs w:val="22"/>
        </w:rPr>
        <w:t xml:space="preserve">wenn Sie schwerwiegende </w:t>
      </w:r>
      <w:r>
        <w:rPr>
          <w:b/>
          <w:noProof/>
          <w:szCs w:val="22"/>
        </w:rPr>
        <w:t>Leberprobleme</w:t>
      </w:r>
      <w:r>
        <w:rPr>
          <w:noProof/>
          <w:szCs w:val="22"/>
        </w:rPr>
        <w:t xml:space="preserve"> haben. Wenn sich Ihre Leberprobleme während der Behandlung verschlimmern, wenden Sie sich unverzüglich an Ihren Arzt.</w:t>
      </w:r>
    </w:p>
    <w:p w14:paraId="2A30E8EA" w14:textId="77777777" w:rsidR="006B2808" w:rsidRDefault="00CC3781">
      <w:pPr>
        <w:numPr>
          <w:ilvl w:val="0"/>
          <w:numId w:val="7"/>
        </w:numPr>
        <w:tabs>
          <w:tab w:val="left" w:pos="567"/>
        </w:tabs>
        <w:ind w:left="567" w:hanging="567"/>
        <w:rPr>
          <w:noProof/>
          <w:szCs w:val="22"/>
        </w:rPr>
      </w:pPr>
      <w:r>
        <w:rPr>
          <w:szCs w:val="22"/>
        </w:rPr>
        <w:t xml:space="preserve">Sie </w:t>
      </w:r>
      <w:r>
        <w:rPr>
          <w:b/>
          <w:szCs w:val="22"/>
        </w:rPr>
        <w:t>Hautprobleme</w:t>
      </w:r>
      <w:r>
        <w:rPr>
          <w:szCs w:val="22"/>
        </w:rPr>
        <w:t xml:space="preserve"> wegen des Pflasters bekommen könnten – siehe Abschnitt 4 „</w:t>
      </w:r>
      <w:r>
        <w:rPr>
          <w:b/>
          <w:szCs w:val="22"/>
        </w:rPr>
        <w:t>Durch das Pflaster verursachte Hautprobleme</w:t>
      </w:r>
      <w:r>
        <w:rPr>
          <w:szCs w:val="22"/>
        </w:rPr>
        <w:t>“.</w:t>
      </w:r>
    </w:p>
    <w:p w14:paraId="2A30E8EB" w14:textId="77777777" w:rsidR="006B2808" w:rsidRDefault="00CC3781">
      <w:pPr>
        <w:numPr>
          <w:ilvl w:val="0"/>
          <w:numId w:val="7"/>
        </w:numPr>
        <w:tabs>
          <w:tab w:val="left" w:pos="567"/>
        </w:tabs>
        <w:ind w:left="567" w:hanging="567"/>
        <w:rPr>
          <w:noProof/>
          <w:szCs w:val="22"/>
        </w:rPr>
      </w:pPr>
      <w:r>
        <w:rPr>
          <w:noProof/>
          <w:szCs w:val="22"/>
        </w:rPr>
        <w:t xml:space="preserve">Sie sich </w:t>
      </w:r>
      <w:r>
        <w:rPr>
          <w:b/>
          <w:noProof/>
          <w:szCs w:val="22"/>
        </w:rPr>
        <w:t>extrem schläfrig fühlen</w:t>
      </w:r>
      <w:r>
        <w:rPr>
          <w:noProof/>
          <w:szCs w:val="22"/>
        </w:rPr>
        <w:t xml:space="preserve"> oder weil Sie </w:t>
      </w:r>
      <w:r>
        <w:rPr>
          <w:b/>
          <w:noProof/>
          <w:szCs w:val="22"/>
        </w:rPr>
        <w:t>plötzlich einschlafen</w:t>
      </w:r>
      <w:r>
        <w:rPr>
          <w:szCs w:val="22"/>
        </w:rPr>
        <w:t xml:space="preserve"> – siehe Abschnitt 2 „</w:t>
      </w:r>
      <w:r>
        <w:rPr>
          <w:b/>
          <w:szCs w:val="22"/>
        </w:rPr>
        <w:t>Verkehrstüchtigkeit und Fähigkeit zum Bedienen von Maschinen</w:t>
      </w:r>
      <w:r>
        <w:rPr>
          <w:szCs w:val="22"/>
        </w:rPr>
        <w:t xml:space="preserve">“. </w:t>
      </w:r>
    </w:p>
    <w:p w14:paraId="2A30E8EC" w14:textId="77777777" w:rsidR="006B2808" w:rsidRDefault="00CC3781">
      <w:pPr>
        <w:numPr>
          <w:ilvl w:val="0"/>
          <w:numId w:val="7"/>
        </w:numPr>
        <w:tabs>
          <w:tab w:val="left" w:pos="567"/>
        </w:tabs>
        <w:ind w:left="567" w:hanging="567"/>
        <w:rPr>
          <w:noProof/>
          <w:szCs w:val="22"/>
        </w:rPr>
      </w:pPr>
      <w:r>
        <w:rPr>
          <w:szCs w:val="22"/>
        </w:rPr>
        <w:t>es zu unwillkürlichen Muskelkontraktionen kommen kann, die zu anomalen, sich oft wiederholenden Bewegungen oder Körperhaltungen (Dystonie), anomaler Haltung oder seitlicher Beugung des Rückens (auch Pleurothotonus oder Pisa-Syndrom genannt) führen. Wenn dies der Fall ist, wird Ihr Arzt möglicherweise Ihre Medikation anpassen.</w:t>
      </w:r>
    </w:p>
    <w:p w14:paraId="2A30E8ED" w14:textId="77777777" w:rsidR="006B2808" w:rsidRDefault="006B2808">
      <w:pPr>
        <w:tabs>
          <w:tab w:val="left" w:pos="567"/>
        </w:tabs>
        <w:rPr>
          <w:szCs w:val="22"/>
        </w:rPr>
      </w:pPr>
    </w:p>
    <w:p w14:paraId="2A30E8EE" w14:textId="77777777" w:rsidR="006B2808" w:rsidRDefault="00CC3781">
      <w:pPr>
        <w:tabs>
          <w:tab w:val="left" w:pos="567"/>
        </w:tabs>
        <w:rPr>
          <w:szCs w:val="22"/>
        </w:rPr>
      </w:pPr>
      <w:r>
        <w:rPr>
          <w:szCs w:val="22"/>
        </w:rPr>
        <w:t>Wenn Sie diese Symptome nach Beginn der Behandlung mit Neupro bei sich wahrnehmen, wenden Sie sich an Ihren Arzt.</w:t>
      </w:r>
    </w:p>
    <w:p w14:paraId="2A30E8EF" w14:textId="77777777" w:rsidR="006B2808" w:rsidRDefault="006B2808">
      <w:pPr>
        <w:tabs>
          <w:tab w:val="left" w:pos="567"/>
        </w:tabs>
        <w:rPr>
          <w:szCs w:val="22"/>
        </w:rPr>
      </w:pPr>
    </w:p>
    <w:p w14:paraId="2A30E8F0" w14:textId="77777777" w:rsidR="006B2808" w:rsidRDefault="00CC3781">
      <w:pPr>
        <w:tabs>
          <w:tab w:val="left" w:pos="567"/>
        </w:tabs>
        <w:rPr>
          <w:szCs w:val="22"/>
        </w:rPr>
      </w:pPr>
      <w:r>
        <w:rPr>
          <w:szCs w:val="22"/>
        </w:rPr>
        <w:t>Medikamente, die zur Behandlung der Parkinson-</w:t>
      </w:r>
      <w:r>
        <w:rPr>
          <w:noProof/>
          <w:szCs w:val="22"/>
        </w:rPr>
        <w:t>Erkrankung</w:t>
      </w:r>
      <w:r>
        <w:rPr>
          <w:szCs w:val="22"/>
        </w:rPr>
        <w:t xml:space="preserve"> verwendet werden, sollten schrittweise verringert oder schrittweise abgesetzt werden. Informieren Sie Ihren Arzt, wenn bei Ihnen nach dem Absetzen oder der Verringerung</w:t>
      </w:r>
      <w:r>
        <w:t xml:space="preserve"> </w:t>
      </w:r>
      <w:r>
        <w:rPr>
          <w:szCs w:val="22"/>
        </w:rPr>
        <w:t>Ihrer Neupro-Behandlung Symptome wie Depression, Angst, Müdigkeit, Schwitzen oder Schmerzen auftreten.</w:t>
      </w:r>
    </w:p>
    <w:p w14:paraId="2A30E8F1" w14:textId="77777777" w:rsidR="006B2808" w:rsidRDefault="006B2808">
      <w:pPr>
        <w:tabs>
          <w:tab w:val="left" w:pos="567"/>
        </w:tabs>
        <w:rPr>
          <w:szCs w:val="22"/>
        </w:rPr>
      </w:pPr>
    </w:p>
    <w:p w14:paraId="2A30E8F2" w14:textId="77777777" w:rsidR="006B2808" w:rsidRDefault="00CC3781">
      <w:pPr>
        <w:tabs>
          <w:tab w:val="left" w:pos="567"/>
        </w:tabs>
        <w:ind w:right="-2"/>
        <w:rPr>
          <w:b/>
          <w:szCs w:val="22"/>
        </w:rPr>
      </w:pPr>
      <w:r>
        <w:rPr>
          <w:b/>
          <w:szCs w:val="22"/>
        </w:rPr>
        <w:t xml:space="preserve">Bewusstlosigkeit kann auftreten </w:t>
      </w:r>
    </w:p>
    <w:p w14:paraId="2A30E8F3" w14:textId="77777777" w:rsidR="006B2808" w:rsidRDefault="00CC3781">
      <w:pPr>
        <w:tabs>
          <w:tab w:val="left" w:pos="567"/>
        </w:tabs>
        <w:ind w:right="-2"/>
        <w:rPr>
          <w:szCs w:val="22"/>
        </w:rPr>
      </w:pPr>
      <w:r>
        <w:rPr>
          <w:szCs w:val="22"/>
        </w:rPr>
        <w:t>Neupro kann Bewusstlosigkeit hervorrufen. Dies kann insbesondere zu Beginn Ihrer Behandlung mit Neupro vorkommen oder wenn Ihre Dosierung erhöht wird. Informieren Sie Ihren Arzt, wenn Sie bewusstlos geworden sind oder Sie sich schwindelig fühlen.</w:t>
      </w:r>
    </w:p>
    <w:p w14:paraId="2A30E8F4" w14:textId="77777777" w:rsidR="006B2808" w:rsidRDefault="006B2808">
      <w:pPr>
        <w:tabs>
          <w:tab w:val="left" w:pos="567"/>
        </w:tabs>
        <w:ind w:right="-2"/>
        <w:rPr>
          <w:szCs w:val="22"/>
        </w:rPr>
      </w:pPr>
    </w:p>
    <w:p w14:paraId="2A30E8F5" w14:textId="77777777" w:rsidR="006B2808" w:rsidRDefault="00CC3781">
      <w:pPr>
        <w:tabs>
          <w:tab w:val="left" w:pos="567"/>
        </w:tabs>
        <w:ind w:right="-2"/>
        <w:rPr>
          <w:b/>
          <w:szCs w:val="22"/>
        </w:rPr>
      </w:pPr>
      <w:r>
        <w:rPr>
          <w:b/>
          <w:szCs w:val="22"/>
        </w:rPr>
        <w:t>Verhaltensänderungen und anomales Denken</w:t>
      </w:r>
    </w:p>
    <w:p w14:paraId="2A30E8F6" w14:textId="77777777" w:rsidR="006B2808" w:rsidRDefault="00CC3781">
      <w:pPr>
        <w:ind w:right="-2"/>
        <w:rPr>
          <w:szCs w:val="22"/>
        </w:rPr>
      </w:pPr>
      <w:r>
        <w:rPr>
          <w:szCs w:val="22"/>
        </w:rPr>
        <w:t xml:space="preserve">Neupro kann Nebenwirkungen haben, die Ihr Verhalten verändern (wie Sie sich verhalten). Es könnte hilfreich für Sie sein, einem Familienmitglied oder Ihrer Pflegekraft mitzuteilen, dass Sie dieses Arzneimittel anwenden und darum zu bitten, dass diese Person die Gebrauchsinformation liest. Dann kann das Familienmitglied oder die Pflegekraft Ihnen oder Ihrem Arzt sagen, wenn sie sich Sorgen über eine Veränderung in Ihrem Verhalten macht. </w:t>
      </w:r>
    </w:p>
    <w:p w14:paraId="2A30E8F7" w14:textId="77777777" w:rsidR="006B2808" w:rsidRDefault="006B2808">
      <w:pPr>
        <w:ind w:right="-2"/>
        <w:rPr>
          <w:szCs w:val="22"/>
        </w:rPr>
      </w:pPr>
    </w:p>
    <w:p w14:paraId="2A30E8F8" w14:textId="77777777" w:rsidR="006B2808" w:rsidRDefault="00CC3781">
      <w:pPr>
        <w:tabs>
          <w:tab w:val="left" w:pos="567"/>
        </w:tabs>
        <w:rPr>
          <w:szCs w:val="22"/>
        </w:rPr>
      </w:pPr>
      <w:r>
        <w:rPr>
          <w:szCs w:val="22"/>
        </w:rPr>
        <w:t>Hierzu zählen:</w:t>
      </w:r>
    </w:p>
    <w:p w14:paraId="2A30E8F9" w14:textId="77777777" w:rsidR="006B2808" w:rsidRDefault="00CC3781">
      <w:pPr>
        <w:numPr>
          <w:ilvl w:val="0"/>
          <w:numId w:val="15"/>
        </w:numPr>
        <w:tabs>
          <w:tab w:val="left" w:pos="567"/>
        </w:tabs>
        <w:ind w:left="567" w:right="-2" w:hanging="567"/>
        <w:rPr>
          <w:noProof/>
          <w:szCs w:val="22"/>
        </w:rPr>
      </w:pPr>
      <w:r>
        <w:rPr>
          <w:noProof/>
          <w:szCs w:val="22"/>
        </w:rPr>
        <w:t xml:space="preserve">Verlangen nach hohen Dosen </w:t>
      </w:r>
      <w:r>
        <w:rPr>
          <w:szCs w:val="22"/>
        </w:rPr>
        <w:t>von Neupro oder anderen Medikamenten, die zur Behandlung der Parkinson-</w:t>
      </w:r>
      <w:r>
        <w:rPr>
          <w:noProof/>
          <w:szCs w:val="22"/>
        </w:rPr>
        <w:t xml:space="preserve">Erkrankung </w:t>
      </w:r>
      <w:r>
        <w:rPr>
          <w:szCs w:val="22"/>
        </w:rPr>
        <w:t>verwendet werden</w:t>
      </w:r>
    </w:p>
    <w:p w14:paraId="2A30E8FA" w14:textId="77777777" w:rsidR="006B2808" w:rsidRDefault="00CC3781">
      <w:pPr>
        <w:numPr>
          <w:ilvl w:val="0"/>
          <w:numId w:val="15"/>
        </w:numPr>
        <w:tabs>
          <w:tab w:val="left" w:pos="567"/>
        </w:tabs>
        <w:ind w:left="567" w:right="-2" w:hanging="567"/>
        <w:rPr>
          <w:noProof/>
          <w:szCs w:val="22"/>
        </w:rPr>
      </w:pPr>
      <w:r>
        <w:rPr>
          <w:noProof/>
          <w:szCs w:val="22"/>
        </w:rPr>
        <w:t>ungewöhnliche Triebe oder Begierden, denen Sie nicht widerstehen können und die Ihnen oder anderen schaden können</w:t>
      </w:r>
    </w:p>
    <w:p w14:paraId="2A30E8FB" w14:textId="77777777" w:rsidR="006B2808" w:rsidRDefault="00CC3781">
      <w:pPr>
        <w:numPr>
          <w:ilvl w:val="0"/>
          <w:numId w:val="15"/>
        </w:numPr>
        <w:tabs>
          <w:tab w:val="left" w:pos="567"/>
        </w:tabs>
        <w:ind w:left="567" w:right="-2" w:hanging="567"/>
        <w:rPr>
          <w:noProof/>
          <w:szCs w:val="22"/>
        </w:rPr>
      </w:pPr>
      <w:r>
        <w:rPr>
          <w:noProof/>
          <w:szCs w:val="22"/>
        </w:rPr>
        <w:t>anomales Denken oder Verhalten.</w:t>
      </w:r>
    </w:p>
    <w:p w14:paraId="2A30E8FC" w14:textId="77777777" w:rsidR="006B2808" w:rsidRDefault="006B2808">
      <w:pPr>
        <w:tabs>
          <w:tab w:val="left" w:pos="567"/>
        </w:tabs>
        <w:rPr>
          <w:szCs w:val="22"/>
        </w:rPr>
      </w:pPr>
    </w:p>
    <w:p w14:paraId="2A30E8FD" w14:textId="77777777" w:rsidR="006B2808" w:rsidRDefault="00CC3781">
      <w:pPr>
        <w:ind w:right="-2"/>
        <w:rPr>
          <w:szCs w:val="22"/>
        </w:rPr>
      </w:pPr>
      <w:r>
        <w:rPr>
          <w:szCs w:val="22"/>
        </w:rPr>
        <w:t>Für mehr Informationen siehe Abschnitt 4 „</w:t>
      </w:r>
      <w:r>
        <w:rPr>
          <w:b/>
          <w:szCs w:val="22"/>
        </w:rPr>
        <w:t>Verhaltensänderungen und anomales Denken</w:t>
      </w:r>
      <w:r>
        <w:rPr>
          <w:szCs w:val="22"/>
        </w:rPr>
        <w:t xml:space="preserve">“. </w:t>
      </w:r>
    </w:p>
    <w:p w14:paraId="2A30E8FE" w14:textId="77777777" w:rsidR="006B2808" w:rsidRDefault="006B2808">
      <w:pPr>
        <w:tabs>
          <w:tab w:val="left" w:pos="567"/>
        </w:tabs>
        <w:rPr>
          <w:szCs w:val="22"/>
        </w:rPr>
      </w:pPr>
    </w:p>
    <w:p w14:paraId="2A30E8FF" w14:textId="77777777" w:rsidR="006B2808" w:rsidRDefault="00CC3781">
      <w:pPr>
        <w:tabs>
          <w:tab w:val="left" w:pos="567"/>
        </w:tabs>
        <w:rPr>
          <w:b/>
          <w:szCs w:val="22"/>
        </w:rPr>
      </w:pPr>
      <w:r>
        <w:rPr>
          <w:b/>
          <w:szCs w:val="22"/>
        </w:rPr>
        <w:lastRenderedPageBreak/>
        <w:t>Kinder und Jugendliche</w:t>
      </w:r>
    </w:p>
    <w:p w14:paraId="2A30E900" w14:textId="77777777" w:rsidR="006B2808" w:rsidRDefault="00CC3781">
      <w:pPr>
        <w:tabs>
          <w:tab w:val="left" w:pos="567"/>
        </w:tabs>
        <w:rPr>
          <w:szCs w:val="22"/>
        </w:rPr>
      </w:pPr>
      <w:r>
        <w:rPr>
          <w:szCs w:val="22"/>
        </w:rPr>
        <w:t xml:space="preserve">Wenden Sie dieses Arzneimittel </w:t>
      </w:r>
      <w:r>
        <w:rPr>
          <w:b/>
          <w:szCs w:val="22"/>
        </w:rPr>
        <w:t xml:space="preserve">nicht bei Kindern </w:t>
      </w:r>
      <w:r>
        <w:rPr>
          <w:szCs w:val="22"/>
        </w:rPr>
        <w:t>unter 18 Jahren an, da die Sicherheit und Wirksamkeit in dieser Altersgruppe nicht bekannt ist.</w:t>
      </w:r>
    </w:p>
    <w:p w14:paraId="2A30E901" w14:textId="77777777" w:rsidR="006B2808" w:rsidRDefault="006B2808">
      <w:pPr>
        <w:tabs>
          <w:tab w:val="left" w:pos="567"/>
        </w:tabs>
        <w:rPr>
          <w:noProof/>
          <w:szCs w:val="22"/>
        </w:rPr>
      </w:pPr>
    </w:p>
    <w:p w14:paraId="2A30E902" w14:textId="77777777" w:rsidR="006B2808" w:rsidRDefault="00CC3781">
      <w:pPr>
        <w:tabs>
          <w:tab w:val="left" w:pos="567"/>
        </w:tabs>
        <w:rPr>
          <w:b/>
          <w:noProof/>
          <w:szCs w:val="22"/>
        </w:rPr>
      </w:pPr>
      <w:r>
        <w:rPr>
          <w:b/>
          <w:noProof/>
          <w:szCs w:val="22"/>
        </w:rPr>
        <w:t xml:space="preserve">Anwendung von Neupro </w:t>
      </w:r>
      <w:r>
        <w:rPr>
          <w:b/>
          <w:noProof/>
          <w:szCs w:val="24"/>
        </w:rPr>
        <w:t>zusammen</w:t>
      </w:r>
      <w:r>
        <w:rPr>
          <w:b/>
          <w:noProof/>
          <w:szCs w:val="22"/>
        </w:rPr>
        <w:t xml:space="preserve"> mit anderen Arzneimitteln</w:t>
      </w:r>
    </w:p>
    <w:p w14:paraId="2A30E903" w14:textId="77777777" w:rsidR="006B2808" w:rsidRDefault="00CC3781">
      <w:pPr>
        <w:tabs>
          <w:tab w:val="left" w:pos="567"/>
        </w:tabs>
        <w:ind w:right="-2"/>
        <w:rPr>
          <w:noProof/>
          <w:szCs w:val="22"/>
        </w:rPr>
      </w:pPr>
      <w:r>
        <w:rPr>
          <w:noProof/>
          <w:szCs w:val="22"/>
        </w:rPr>
        <w:t>Informieren Sie Ihren Arzt oder Apotheker, wenn Sie andere Arzneimittel einnehmen/anwenden, kürzlich andere Arzneimittel eingenommen/angewendet haben oder beabsichtigen andere Arzneimittel einzunehmen/anzuwenden. Dies gilt auch für Arzneimittel, die nicht verschreibungspflichtig sind und für pflanzliche Arzneimittel.</w:t>
      </w:r>
    </w:p>
    <w:p w14:paraId="2A30E904" w14:textId="77777777" w:rsidR="006B2808" w:rsidRDefault="006B2808">
      <w:pPr>
        <w:tabs>
          <w:tab w:val="left" w:pos="567"/>
        </w:tabs>
        <w:rPr>
          <w:szCs w:val="22"/>
        </w:rPr>
      </w:pPr>
    </w:p>
    <w:p w14:paraId="2A30E905" w14:textId="77777777" w:rsidR="006B2808" w:rsidRDefault="00CC3781">
      <w:pPr>
        <w:tabs>
          <w:tab w:val="left" w:pos="567"/>
        </w:tabs>
        <w:rPr>
          <w:noProof/>
          <w:szCs w:val="22"/>
        </w:rPr>
      </w:pPr>
      <w:r>
        <w:rPr>
          <w:noProof/>
          <w:szCs w:val="22"/>
        </w:rPr>
        <w:t>Wenn Sie gleichzeitig mit Neupro und Levodopa behandelt werden, können manche Nebenwirkungen schwerer ausgeprägt sein, wie zum Beispiel das Sehen oder Hören von Dingen, die nicht wirklich sind (Halluzinationen), unwillkürliche Bewegungen in Zusammenhang mit der Parkinson-Erkrankung (Dyskinesie) und Anschwellen der Beine und Füße.</w:t>
      </w:r>
    </w:p>
    <w:p w14:paraId="2A30E906" w14:textId="77777777" w:rsidR="006B2808" w:rsidRDefault="006B2808">
      <w:pPr>
        <w:tabs>
          <w:tab w:val="left" w:pos="567"/>
        </w:tabs>
        <w:rPr>
          <w:szCs w:val="22"/>
        </w:rPr>
      </w:pPr>
    </w:p>
    <w:p w14:paraId="2A30E907" w14:textId="77777777" w:rsidR="006B2808" w:rsidRDefault="00CC3781">
      <w:pPr>
        <w:tabs>
          <w:tab w:val="left" w:pos="567"/>
        </w:tabs>
        <w:rPr>
          <w:noProof/>
          <w:szCs w:val="22"/>
        </w:rPr>
      </w:pPr>
      <w:r>
        <w:rPr>
          <w:noProof/>
          <w:szCs w:val="22"/>
        </w:rPr>
        <w:t xml:space="preserve">Nehmen Sie folgende Arzneimittel nicht ein, während Sie Neupro anwenden, da diese möglicherweise die Wirkung von Neupro verringern: </w:t>
      </w:r>
    </w:p>
    <w:p w14:paraId="2A30E908" w14:textId="77777777" w:rsidR="006B2808" w:rsidRDefault="00CC3781">
      <w:pPr>
        <w:numPr>
          <w:ilvl w:val="0"/>
          <w:numId w:val="15"/>
        </w:numPr>
        <w:tabs>
          <w:tab w:val="left" w:pos="567"/>
        </w:tabs>
        <w:ind w:left="567" w:right="-2" w:hanging="567"/>
        <w:rPr>
          <w:noProof/>
          <w:szCs w:val="22"/>
        </w:rPr>
      </w:pPr>
      <w:r>
        <w:rPr>
          <w:noProof/>
          <w:szCs w:val="22"/>
        </w:rPr>
        <w:t>Antipsychotika - zur Behandlung bestimmter psychischer Erkrankungen</w:t>
      </w:r>
    </w:p>
    <w:p w14:paraId="2A30E909" w14:textId="77777777" w:rsidR="006B2808" w:rsidRDefault="00CC3781">
      <w:pPr>
        <w:numPr>
          <w:ilvl w:val="0"/>
          <w:numId w:val="15"/>
        </w:numPr>
        <w:tabs>
          <w:tab w:val="left" w:pos="567"/>
        </w:tabs>
        <w:ind w:left="567" w:right="-2" w:hanging="567"/>
        <w:rPr>
          <w:noProof/>
          <w:szCs w:val="22"/>
        </w:rPr>
      </w:pPr>
      <w:r>
        <w:rPr>
          <w:noProof/>
          <w:szCs w:val="22"/>
        </w:rPr>
        <w:t>Metoclopramid - zur Behandlung von Übelkeit und Erbrechen.</w:t>
      </w:r>
    </w:p>
    <w:p w14:paraId="2A30E90A" w14:textId="77777777" w:rsidR="006B2808" w:rsidRDefault="006B2808">
      <w:pPr>
        <w:tabs>
          <w:tab w:val="left" w:pos="567"/>
        </w:tabs>
        <w:rPr>
          <w:noProof/>
          <w:szCs w:val="22"/>
        </w:rPr>
      </w:pPr>
    </w:p>
    <w:p w14:paraId="2A30E90B" w14:textId="77777777" w:rsidR="006B2808" w:rsidRDefault="00CC3781">
      <w:pPr>
        <w:tabs>
          <w:tab w:val="left" w:pos="567"/>
        </w:tabs>
        <w:rPr>
          <w:noProof/>
          <w:szCs w:val="22"/>
        </w:rPr>
      </w:pPr>
      <w:r>
        <w:rPr>
          <w:noProof/>
          <w:szCs w:val="22"/>
        </w:rPr>
        <w:t xml:space="preserve">Sprechen Sie mit Ihrem Arzt, bevor Sie Neupro anwenden, wenn Sie folgende Arzneimittel einnehmen: </w:t>
      </w:r>
    </w:p>
    <w:p w14:paraId="2A30E90C" w14:textId="77777777" w:rsidR="006B2808" w:rsidRDefault="00CC3781">
      <w:pPr>
        <w:numPr>
          <w:ilvl w:val="0"/>
          <w:numId w:val="15"/>
        </w:numPr>
        <w:tabs>
          <w:tab w:val="left" w:pos="567"/>
        </w:tabs>
        <w:ind w:left="567" w:right="-2" w:hanging="567"/>
        <w:rPr>
          <w:noProof/>
          <w:szCs w:val="22"/>
        </w:rPr>
      </w:pPr>
      <w:r>
        <w:rPr>
          <w:noProof/>
          <w:szCs w:val="22"/>
        </w:rPr>
        <w:t>Beruhigungsmittel, wie Benzodiazepine, oder Arzneimittel zur Behandlung psychischer Erkrankungen oder Depressionen.</w:t>
      </w:r>
    </w:p>
    <w:p w14:paraId="2A30E90D" w14:textId="77777777" w:rsidR="006B2808" w:rsidRDefault="00CC3781">
      <w:pPr>
        <w:numPr>
          <w:ilvl w:val="0"/>
          <w:numId w:val="15"/>
        </w:numPr>
        <w:tabs>
          <w:tab w:val="left" w:pos="567"/>
        </w:tabs>
        <w:ind w:left="567" w:right="-2" w:hanging="567"/>
        <w:rPr>
          <w:noProof/>
          <w:szCs w:val="22"/>
        </w:rPr>
      </w:pPr>
      <w:r>
        <w:rPr>
          <w:noProof/>
          <w:szCs w:val="22"/>
        </w:rPr>
        <w:t>blutdrucksenkende Arzneimittel. Neupro kann den Blutdruck beim Aufstehen senken; diese Wirkung könnte durch die Anwendung solcher Arzneimittel verschlimmert werden.</w:t>
      </w:r>
    </w:p>
    <w:p w14:paraId="2A30E90E" w14:textId="77777777" w:rsidR="006B2808" w:rsidRDefault="006B2808">
      <w:pPr>
        <w:tabs>
          <w:tab w:val="left" w:pos="567"/>
        </w:tabs>
        <w:rPr>
          <w:noProof/>
          <w:szCs w:val="22"/>
        </w:rPr>
      </w:pPr>
    </w:p>
    <w:p w14:paraId="2A30E90F" w14:textId="77777777" w:rsidR="006B2808" w:rsidRDefault="00CC3781">
      <w:pPr>
        <w:tabs>
          <w:tab w:val="left" w:pos="567"/>
        </w:tabs>
        <w:rPr>
          <w:noProof/>
          <w:szCs w:val="22"/>
        </w:rPr>
      </w:pPr>
      <w:r>
        <w:rPr>
          <w:noProof/>
          <w:szCs w:val="22"/>
        </w:rPr>
        <w:t xml:space="preserve">Ihr Arzt wird Ihnen sagen, ob Sie diese Arzneimittel während der Behandlung mit Neupro weiter einnehmen dürfen. </w:t>
      </w:r>
    </w:p>
    <w:p w14:paraId="2A30E910" w14:textId="77777777" w:rsidR="006B2808" w:rsidRDefault="006B2808">
      <w:pPr>
        <w:tabs>
          <w:tab w:val="left" w:pos="567"/>
        </w:tabs>
        <w:rPr>
          <w:noProof/>
          <w:szCs w:val="22"/>
        </w:rPr>
      </w:pPr>
    </w:p>
    <w:p w14:paraId="2A30E911" w14:textId="77777777" w:rsidR="006B2808" w:rsidRDefault="00CC3781">
      <w:pPr>
        <w:tabs>
          <w:tab w:val="left" w:pos="567"/>
        </w:tabs>
        <w:rPr>
          <w:b/>
          <w:noProof/>
          <w:szCs w:val="22"/>
        </w:rPr>
      </w:pPr>
      <w:r>
        <w:rPr>
          <w:b/>
          <w:noProof/>
          <w:szCs w:val="22"/>
        </w:rPr>
        <w:t>Anwendung von Neupro zusammen mit Nahrungsmitteln, Getränken</w:t>
      </w:r>
      <w:r>
        <w:rPr>
          <w:b/>
          <w:szCs w:val="24"/>
        </w:rPr>
        <w:t xml:space="preserve"> und Alkohol</w:t>
      </w:r>
    </w:p>
    <w:p w14:paraId="2A30E912" w14:textId="77777777" w:rsidR="006B2808" w:rsidRDefault="00CC3781">
      <w:pPr>
        <w:numPr>
          <w:ilvl w:val="12"/>
          <w:numId w:val="0"/>
        </w:numPr>
        <w:tabs>
          <w:tab w:val="left" w:pos="567"/>
        </w:tabs>
        <w:ind w:right="-2"/>
        <w:rPr>
          <w:szCs w:val="22"/>
        </w:rPr>
      </w:pPr>
      <w:r>
        <w:rPr>
          <w:szCs w:val="22"/>
        </w:rPr>
        <w:t xml:space="preserve">Da Rotigotin über die Haut in die Blutbahn gelangt, wird die Aufnahme in den Körper durch Nahrungsmittel oder Getränke nicht beeinflusst. Besprechen Sie mit Ihrem Arzt, ob Sie während der Anwendung von Neupro ohne Bedenken Alkohol trinken können. </w:t>
      </w:r>
    </w:p>
    <w:p w14:paraId="2A30E913" w14:textId="77777777" w:rsidR="006B2808" w:rsidRDefault="006B2808">
      <w:pPr>
        <w:tabs>
          <w:tab w:val="left" w:pos="567"/>
        </w:tabs>
        <w:rPr>
          <w:noProof/>
          <w:szCs w:val="22"/>
        </w:rPr>
      </w:pPr>
    </w:p>
    <w:p w14:paraId="2A30E914" w14:textId="77777777" w:rsidR="006B2808" w:rsidRDefault="00CC3781">
      <w:pPr>
        <w:keepNext/>
        <w:keepLines/>
        <w:tabs>
          <w:tab w:val="left" w:pos="567"/>
        </w:tabs>
        <w:rPr>
          <w:b/>
          <w:noProof/>
          <w:szCs w:val="22"/>
        </w:rPr>
      </w:pPr>
      <w:r>
        <w:rPr>
          <w:b/>
          <w:noProof/>
          <w:szCs w:val="22"/>
        </w:rPr>
        <w:t>Schwangerschaft und Stillzeit</w:t>
      </w:r>
    </w:p>
    <w:p w14:paraId="2A30E915" w14:textId="77777777" w:rsidR="006B2808" w:rsidRDefault="00CC3781">
      <w:pPr>
        <w:numPr>
          <w:ilvl w:val="12"/>
          <w:numId w:val="0"/>
        </w:numPr>
        <w:tabs>
          <w:tab w:val="left" w:pos="567"/>
        </w:tabs>
        <w:rPr>
          <w:szCs w:val="22"/>
        </w:rPr>
      </w:pPr>
      <w:r>
        <w:rPr>
          <w:szCs w:val="22"/>
        </w:rPr>
        <w:t xml:space="preserve">Wenden Sie Neupro nicht an, wenn Sie schwanger sind. Die Wirkungen von Rotigotin auf die Schwangerschaft und das ungeborene Kind sind nicht bekannt. </w:t>
      </w:r>
    </w:p>
    <w:p w14:paraId="2A30E916" w14:textId="77777777" w:rsidR="006B2808" w:rsidRDefault="006B2808">
      <w:pPr>
        <w:numPr>
          <w:ilvl w:val="12"/>
          <w:numId w:val="0"/>
        </w:numPr>
        <w:tabs>
          <w:tab w:val="left" w:pos="567"/>
        </w:tabs>
        <w:rPr>
          <w:szCs w:val="22"/>
        </w:rPr>
      </w:pPr>
    </w:p>
    <w:p w14:paraId="2A30E917" w14:textId="77777777" w:rsidR="006B2808" w:rsidRDefault="00CC3781">
      <w:pPr>
        <w:numPr>
          <w:ilvl w:val="12"/>
          <w:numId w:val="0"/>
        </w:numPr>
        <w:tabs>
          <w:tab w:val="left" w:pos="567"/>
        </w:tabs>
        <w:rPr>
          <w:szCs w:val="22"/>
        </w:rPr>
      </w:pPr>
      <w:r>
        <w:rPr>
          <w:szCs w:val="22"/>
        </w:rPr>
        <w:t>Stillen Sie während der Behandlung mit Neupro nicht. Rotigotin könnte in Ihre Muttermilch übergehen und Auswirkungen auf das Kind haben. Zudem ist es wahrscheinlich, dass Rotigotin die Menge an Muttermilch verringert.</w:t>
      </w:r>
    </w:p>
    <w:p w14:paraId="2A30E918" w14:textId="77777777" w:rsidR="006B2808" w:rsidRDefault="006B2808"/>
    <w:p w14:paraId="2A30E919" w14:textId="77777777" w:rsidR="006B2808" w:rsidRDefault="00CC3781">
      <w:r>
        <w:t>Wenn Sie schwanger sind oder stillen, oder wenn Sie vermuten, schwanger zu sein oder beabsichtigen, schwanger zu werden, fragen Sie vor der Anwendung dieses Arzneimittels Ihren Arzt oder Apotheker um Rat.</w:t>
      </w:r>
    </w:p>
    <w:p w14:paraId="2A30E91A" w14:textId="77777777" w:rsidR="006B2808" w:rsidRDefault="006B2808">
      <w:pPr>
        <w:numPr>
          <w:ilvl w:val="12"/>
          <w:numId w:val="0"/>
        </w:numPr>
        <w:tabs>
          <w:tab w:val="left" w:pos="567"/>
        </w:tabs>
        <w:rPr>
          <w:noProof/>
          <w:szCs w:val="22"/>
        </w:rPr>
      </w:pPr>
    </w:p>
    <w:p w14:paraId="2A30E91B" w14:textId="77777777" w:rsidR="006B2808" w:rsidRDefault="00CC3781">
      <w:pPr>
        <w:tabs>
          <w:tab w:val="left" w:pos="567"/>
        </w:tabs>
        <w:rPr>
          <w:b/>
          <w:noProof/>
          <w:szCs w:val="22"/>
        </w:rPr>
      </w:pPr>
      <w:r>
        <w:rPr>
          <w:b/>
          <w:noProof/>
          <w:szCs w:val="22"/>
        </w:rPr>
        <w:t>Verkehrstüchtigkeit und Fähigkeit zum Bedienen von Maschinen</w:t>
      </w:r>
    </w:p>
    <w:p w14:paraId="2A30E91C" w14:textId="77777777" w:rsidR="006B2808" w:rsidRDefault="00CC3781">
      <w:pPr>
        <w:numPr>
          <w:ilvl w:val="12"/>
          <w:numId w:val="0"/>
        </w:numPr>
        <w:tabs>
          <w:tab w:val="left" w:pos="567"/>
        </w:tabs>
        <w:ind w:right="-29"/>
        <w:rPr>
          <w:szCs w:val="22"/>
        </w:rPr>
      </w:pPr>
      <w:r>
        <w:rPr>
          <w:szCs w:val="22"/>
        </w:rPr>
        <w:t>Neupro könnte dazu führen, dass Sie sich extrem schläfrig fühlen und dass Sie ganz plötzlich einschlafen. Wenn dies bei Ihnen zutrifft, dürfen Sie sich nicht an das Steuer eines Fahrzeugs setzen. In Einzelfällen sind Personen beim Fahren eingeschlafen, wodurch Unfälle verursacht wurden.</w:t>
      </w:r>
    </w:p>
    <w:p w14:paraId="2A30E91D" w14:textId="77777777" w:rsidR="006B2808" w:rsidRDefault="006B2808">
      <w:pPr>
        <w:tabs>
          <w:tab w:val="left" w:pos="567"/>
        </w:tabs>
        <w:rPr>
          <w:noProof/>
          <w:szCs w:val="22"/>
        </w:rPr>
      </w:pPr>
    </w:p>
    <w:p w14:paraId="2A30E91E" w14:textId="77777777" w:rsidR="006B2808" w:rsidRDefault="00CC3781">
      <w:pPr>
        <w:tabs>
          <w:tab w:val="left" w:pos="567"/>
        </w:tabs>
        <w:rPr>
          <w:szCs w:val="22"/>
        </w:rPr>
      </w:pPr>
      <w:r>
        <w:rPr>
          <w:noProof/>
          <w:szCs w:val="22"/>
        </w:rPr>
        <w:t xml:space="preserve">Außerdem sollten Sie keine Werkzeuge benutzen oder Maschinen bedienen, wenn Sie sich extrem schläfrig fühlen – oder irgendetwas anderes tun, das andere oder Sie selber in Gefahr bringt, sich ernsthaft zu verletzen. </w:t>
      </w:r>
    </w:p>
    <w:p w14:paraId="2A30E91F" w14:textId="77777777" w:rsidR="006B2808" w:rsidRDefault="006B2808">
      <w:pPr>
        <w:tabs>
          <w:tab w:val="left" w:pos="567"/>
        </w:tabs>
        <w:rPr>
          <w:noProof/>
          <w:szCs w:val="22"/>
        </w:rPr>
      </w:pPr>
    </w:p>
    <w:p w14:paraId="2A30E920" w14:textId="77777777" w:rsidR="006B2808" w:rsidRDefault="00CC3781">
      <w:pPr>
        <w:tabs>
          <w:tab w:val="left" w:pos="567"/>
        </w:tabs>
        <w:rPr>
          <w:b/>
          <w:noProof/>
          <w:szCs w:val="22"/>
        </w:rPr>
      </w:pPr>
      <w:r>
        <w:rPr>
          <w:b/>
          <w:noProof/>
          <w:szCs w:val="22"/>
        </w:rPr>
        <w:t>Neupro enthält Natriummetabisulfit (Ph.Eur.) (E 223).</w:t>
      </w:r>
    </w:p>
    <w:p w14:paraId="2A30E921" w14:textId="77777777" w:rsidR="006B2808" w:rsidRDefault="00CC3781">
      <w:pPr>
        <w:tabs>
          <w:tab w:val="left" w:pos="567"/>
        </w:tabs>
        <w:rPr>
          <w:noProof/>
          <w:szCs w:val="22"/>
        </w:rPr>
      </w:pPr>
      <w:r>
        <w:rPr>
          <w:noProof/>
          <w:szCs w:val="22"/>
        </w:rPr>
        <w:lastRenderedPageBreak/>
        <w:t>Natriummetabisulfit (Ph.Eur.) (E 223) kann selten Überempfindlichkeitsreaktionen (Allergien) und Bronchospasmen (Atemschwierigkeiten durch Verengung der Atemwege) hervorrufen.</w:t>
      </w:r>
    </w:p>
    <w:p w14:paraId="2A30E922" w14:textId="77777777" w:rsidR="006B2808" w:rsidRDefault="006B2808">
      <w:pPr>
        <w:tabs>
          <w:tab w:val="left" w:pos="567"/>
        </w:tabs>
        <w:rPr>
          <w:noProof/>
          <w:szCs w:val="22"/>
        </w:rPr>
      </w:pPr>
    </w:p>
    <w:p w14:paraId="2A30E923" w14:textId="77777777" w:rsidR="006B2808" w:rsidRDefault="006B2808">
      <w:pPr>
        <w:tabs>
          <w:tab w:val="left" w:pos="567"/>
        </w:tabs>
        <w:rPr>
          <w:noProof/>
          <w:szCs w:val="22"/>
        </w:rPr>
      </w:pPr>
    </w:p>
    <w:p w14:paraId="2A30E924" w14:textId="77777777" w:rsidR="006B2808" w:rsidRDefault="00CC3781">
      <w:pPr>
        <w:keepNext/>
        <w:keepLines/>
        <w:tabs>
          <w:tab w:val="left" w:pos="567"/>
        </w:tabs>
        <w:ind w:left="567" w:right="-2" w:hanging="567"/>
        <w:rPr>
          <w:noProof/>
          <w:szCs w:val="22"/>
        </w:rPr>
      </w:pPr>
      <w:r>
        <w:rPr>
          <w:b/>
          <w:noProof/>
          <w:szCs w:val="22"/>
        </w:rPr>
        <w:t>3.</w:t>
      </w:r>
      <w:r>
        <w:rPr>
          <w:b/>
          <w:noProof/>
          <w:szCs w:val="22"/>
        </w:rPr>
        <w:tab/>
        <w:t>Wie ist Neupro anzuwenden?</w:t>
      </w:r>
    </w:p>
    <w:p w14:paraId="2A30E925" w14:textId="77777777" w:rsidR="006B2808" w:rsidRDefault="006B2808">
      <w:pPr>
        <w:keepNext/>
        <w:keepLines/>
        <w:tabs>
          <w:tab w:val="left" w:pos="567"/>
        </w:tabs>
        <w:rPr>
          <w:noProof/>
          <w:szCs w:val="22"/>
        </w:rPr>
      </w:pPr>
    </w:p>
    <w:p w14:paraId="2A30E926" w14:textId="77777777" w:rsidR="006B2808" w:rsidRDefault="00CC3781">
      <w:pPr>
        <w:tabs>
          <w:tab w:val="left" w:pos="567"/>
        </w:tabs>
        <w:rPr>
          <w:noProof/>
          <w:szCs w:val="22"/>
        </w:rPr>
      </w:pPr>
      <w:r>
        <w:rPr>
          <w:noProof/>
          <w:szCs w:val="22"/>
        </w:rPr>
        <w:t>Wenden Sie dieses Arzneimittel immer genau nach Absprache mit Ihrem Arzt oder Apotheker an. Fragen Sie bei Ihrem Arzt oder Apotheker nach, wenn Sie sich nicht sicher sind.</w:t>
      </w:r>
    </w:p>
    <w:p w14:paraId="2A30E927" w14:textId="77777777" w:rsidR="006B2808" w:rsidRDefault="006B2808">
      <w:pPr>
        <w:numPr>
          <w:ilvl w:val="12"/>
          <w:numId w:val="0"/>
        </w:numPr>
        <w:tabs>
          <w:tab w:val="left" w:pos="567"/>
        </w:tabs>
        <w:ind w:right="-2"/>
        <w:rPr>
          <w:szCs w:val="22"/>
        </w:rPr>
      </w:pPr>
    </w:p>
    <w:p w14:paraId="2A30E928" w14:textId="77777777" w:rsidR="006B2808" w:rsidRDefault="00CC3781">
      <w:pPr>
        <w:keepNext/>
        <w:numPr>
          <w:ilvl w:val="12"/>
          <w:numId w:val="0"/>
        </w:numPr>
        <w:tabs>
          <w:tab w:val="left" w:pos="567"/>
        </w:tabs>
        <w:rPr>
          <w:szCs w:val="22"/>
        </w:rPr>
      </w:pPr>
      <w:r>
        <w:rPr>
          <w:b/>
          <w:szCs w:val="22"/>
        </w:rPr>
        <w:t>Welche Pflasterstärke angewendet werden soll</w:t>
      </w:r>
    </w:p>
    <w:p w14:paraId="2A30E929" w14:textId="77777777" w:rsidR="006B2808" w:rsidRDefault="00CC3781">
      <w:pPr>
        <w:numPr>
          <w:ilvl w:val="12"/>
          <w:numId w:val="0"/>
        </w:numPr>
        <w:tabs>
          <w:tab w:val="left" w:pos="567"/>
        </w:tabs>
        <w:ind w:right="-2"/>
        <w:rPr>
          <w:szCs w:val="22"/>
        </w:rPr>
      </w:pPr>
      <w:r>
        <w:rPr>
          <w:szCs w:val="22"/>
        </w:rPr>
        <w:t>Die Neupro-Dosis hängt von Ihrer Erkrankung ab – siehe unten.</w:t>
      </w:r>
    </w:p>
    <w:p w14:paraId="2A30E92A" w14:textId="77777777" w:rsidR="006B2808" w:rsidRDefault="006B2808">
      <w:pPr>
        <w:numPr>
          <w:ilvl w:val="12"/>
          <w:numId w:val="0"/>
        </w:numPr>
        <w:tabs>
          <w:tab w:val="left" w:pos="567"/>
        </w:tabs>
        <w:ind w:right="-2"/>
        <w:rPr>
          <w:szCs w:val="22"/>
        </w:rPr>
      </w:pPr>
    </w:p>
    <w:p w14:paraId="2A30E92B" w14:textId="77777777" w:rsidR="006B2808" w:rsidRDefault="00CC3781">
      <w:pPr>
        <w:numPr>
          <w:ilvl w:val="12"/>
          <w:numId w:val="0"/>
        </w:numPr>
        <w:tabs>
          <w:tab w:val="left" w:pos="567"/>
        </w:tabs>
        <w:ind w:right="-2"/>
        <w:rPr>
          <w:szCs w:val="22"/>
        </w:rPr>
      </w:pPr>
      <w:r>
        <w:rPr>
          <w:szCs w:val="22"/>
        </w:rPr>
        <w:t>Neupro ist in verschiedenen Pflasterstärken erhältlich, die das Arzneimittel über 24 Stunden abgeben. Die Stärken sind 2 mg/24 h, 4 mg/24 h, 6 mg/24 h und 8 mg/24 h zur Behandlung der Parkinson-Erkrankung.</w:t>
      </w:r>
    </w:p>
    <w:p w14:paraId="2A30E92C" w14:textId="77777777" w:rsidR="006B2808" w:rsidRDefault="006B2808">
      <w:pPr>
        <w:numPr>
          <w:ilvl w:val="12"/>
          <w:numId w:val="0"/>
        </w:numPr>
        <w:tabs>
          <w:tab w:val="left" w:pos="567"/>
        </w:tabs>
        <w:ind w:right="-2"/>
        <w:rPr>
          <w:szCs w:val="22"/>
        </w:rPr>
      </w:pPr>
    </w:p>
    <w:p w14:paraId="2A30E92D" w14:textId="77777777" w:rsidR="006B2808" w:rsidRDefault="00CC3781">
      <w:pPr>
        <w:numPr>
          <w:ilvl w:val="0"/>
          <w:numId w:val="15"/>
        </w:numPr>
        <w:tabs>
          <w:tab w:val="left" w:pos="567"/>
        </w:tabs>
        <w:ind w:left="567" w:right="-2" w:hanging="567"/>
        <w:rPr>
          <w:noProof/>
          <w:szCs w:val="22"/>
        </w:rPr>
      </w:pPr>
      <w:r>
        <w:rPr>
          <w:szCs w:val="22"/>
        </w:rPr>
        <w:t xml:space="preserve">Sie müssen möglicherweise mehr als ein Pflaster anwenden, um </w:t>
      </w:r>
      <w:r>
        <w:rPr>
          <w:noProof/>
          <w:szCs w:val="22"/>
        </w:rPr>
        <w:t xml:space="preserve">Ihre vom Arzt verordnete </w:t>
      </w:r>
      <w:r>
        <w:rPr>
          <w:szCs w:val="22"/>
        </w:rPr>
        <w:t>Dosis zu erreichen</w:t>
      </w:r>
      <w:r>
        <w:rPr>
          <w:noProof/>
          <w:szCs w:val="22"/>
        </w:rPr>
        <w:t>.</w:t>
      </w:r>
    </w:p>
    <w:p w14:paraId="2A30E92E" w14:textId="77777777" w:rsidR="006B2808" w:rsidRDefault="00CC3781">
      <w:pPr>
        <w:numPr>
          <w:ilvl w:val="0"/>
          <w:numId w:val="15"/>
        </w:numPr>
        <w:tabs>
          <w:tab w:val="left" w:pos="567"/>
        </w:tabs>
        <w:ind w:left="567" w:right="-2" w:hanging="567"/>
        <w:rPr>
          <w:noProof/>
          <w:szCs w:val="22"/>
        </w:rPr>
      </w:pPr>
      <w:r>
        <w:rPr>
          <w:szCs w:val="22"/>
        </w:rPr>
        <w:t>Um Dosierungen oberhalb von 8 mg/24 h (vom Arzt verordnete Dosierungen oberhalb der erhältlichen Stärken) zu erreichen, müssen Sie mehrere Pflaster benutzen, um die endgültige Dosis zu erreichen. So kann beispielsweise die Dosis von 10 mg durch die Anwendung eines 6 mg/24 h Pflasters und eines 4 mg/24 h Pflasters erreicht werden.</w:t>
      </w:r>
    </w:p>
    <w:p w14:paraId="2A30E92F" w14:textId="77777777" w:rsidR="006B2808" w:rsidRDefault="00CC3781">
      <w:pPr>
        <w:numPr>
          <w:ilvl w:val="0"/>
          <w:numId w:val="15"/>
        </w:numPr>
        <w:tabs>
          <w:tab w:val="left" w:pos="567"/>
        </w:tabs>
        <w:ind w:left="567" w:right="-2" w:hanging="567"/>
        <w:rPr>
          <w:noProof/>
          <w:szCs w:val="22"/>
        </w:rPr>
      </w:pPr>
      <w:r>
        <w:rPr>
          <w:noProof/>
          <w:szCs w:val="22"/>
        </w:rPr>
        <w:t>Die Pflaster dürfen nicht zerschnitten werden.</w:t>
      </w:r>
    </w:p>
    <w:p w14:paraId="2A30E930" w14:textId="77777777" w:rsidR="006B2808" w:rsidRDefault="006B2808">
      <w:pPr>
        <w:numPr>
          <w:ilvl w:val="12"/>
          <w:numId w:val="0"/>
        </w:numPr>
        <w:tabs>
          <w:tab w:val="left" w:pos="567"/>
        </w:tabs>
        <w:ind w:right="-2"/>
        <w:rPr>
          <w:szCs w:val="22"/>
        </w:rPr>
      </w:pPr>
    </w:p>
    <w:p w14:paraId="2A30E931" w14:textId="77777777" w:rsidR="006B2808" w:rsidRDefault="00CC3781">
      <w:pPr>
        <w:numPr>
          <w:ilvl w:val="12"/>
          <w:numId w:val="0"/>
        </w:numPr>
        <w:tabs>
          <w:tab w:val="left" w:pos="567"/>
        </w:tabs>
        <w:ind w:right="-2"/>
        <w:rPr>
          <w:b/>
          <w:noProof/>
          <w:szCs w:val="22"/>
        </w:rPr>
      </w:pPr>
      <w:r>
        <w:rPr>
          <w:b/>
          <w:szCs w:val="22"/>
        </w:rPr>
        <w:t xml:space="preserve">Behandlung der </w:t>
      </w:r>
      <w:r>
        <w:rPr>
          <w:b/>
          <w:noProof/>
          <w:szCs w:val="22"/>
        </w:rPr>
        <w:t>Parkinson</w:t>
      </w:r>
      <w:r>
        <w:rPr>
          <w:b/>
          <w:noProof/>
          <w:szCs w:val="22"/>
        </w:rPr>
        <w:noBreakHyphen/>
        <w:t>Erkrankung</w:t>
      </w:r>
    </w:p>
    <w:p w14:paraId="2A30E932" w14:textId="77777777" w:rsidR="006B2808" w:rsidRDefault="00CC3781">
      <w:pPr>
        <w:numPr>
          <w:ilvl w:val="12"/>
          <w:numId w:val="0"/>
        </w:numPr>
        <w:tabs>
          <w:tab w:val="left" w:pos="567"/>
        </w:tabs>
        <w:ind w:right="-2"/>
        <w:rPr>
          <w:b/>
          <w:noProof/>
          <w:szCs w:val="22"/>
        </w:rPr>
      </w:pPr>
      <w:r>
        <w:rPr>
          <w:b/>
          <w:noProof/>
          <w:szCs w:val="22"/>
        </w:rPr>
        <w:t>Patienten, die kein Levodopa nehmen – frühes Stadium der Parkinson</w:t>
      </w:r>
      <w:r>
        <w:rPr>
          <w:b/>
          <w:noProof/>
          <w:szCs w:val="22"/>
        </w:rPr>
        <w:noBreakHyphen/>
        <w:t>Erkrankung</w:t>
      </w:r>
    </w:p>
    <w:p w14:paraId="2A30E933" w14:textId="77777777" w:rsidR="006B2808" w:rsidRDefault="00CC3781">
      <w:pPr>
        <w:numPr>
          <w:ilvl w:val="0"/>
          <w:numId w:val="15"/>
        </w:numPr>
        <w:tabs>
          <w:tab w:val="left" w:pos="567"/>
        </w:tabs>
        <w:ind w:left="567" w:right="-2" w:hanging="567"/>
        <w:rPr>
          <w:noProof/>
          <w:szCs w:val="22"/>
        </w:rPr>
      </w:pPr>
      <w:r>
        <w:rPr>
          <w:noProof/>
          <w:szCs w:val="22"/>
        </w:rPr>
        <w:t>Ihre Anfangsdosis ist ein 2 mg/24 h-Pflaster pro Tag.</w:t>
      </w:r>
    </w:p>
    <w:p w14:paraId="2A30E934" w14:textId="77777777" w:rsidR="006B2808" w:rsidRDefault="00CC3781">
      <w:pPr>
        <w:numPr>
          <w:ilvl w:val="0"/>
          <w:numId w:val="15"/>
        </w:numPr>
        <w:tabs>
          <w:tab w:val="left" w:pos="567"/>
        </w:tabs>
        <w:ind w:left="567" w:right="-2" w:hanging="567"/>
        <w:rPr>
          <w:noProof/>
          <w:szCs w:val="22"/>
        </w:rPr>
      </w:pPr>
      <w:r>
        <w:rPr>
          <w:noProof/>
          <w:szCs w:val="22"/>
        </w:rPr>
        <w:t xml:space="preserve">Ab der zweiten Woche kann Ihre tägliche Dosis um 2 mg jede Woche erhöht werden – bis Sie Ihre richtige (Erhaltungs-) Dosis erreicht haben. </w:t>
      </w:r>
    </w:p>
    <w:p w14:paraId="2A30E935" w14:textId="77777777" w:rsidR="006B2808" w:rsidRDefault="00CC3781">
      <w:pPr>
        <w:numPr>
          <w:ilvl w:val="0"/>
          <w:numId w:val="15"/>
        </w:numPr>
        <w:tabs>
          <w:tab w:val="left" w:pos="567"/>
        </w:tabs>
        <w:ind w:left="567" w:right="-2" w:hanging="567"/>
        <w:rPr>
          <w:noProof/>
          <w:szCs w:val="22"/>
        </w:rPr>
      </w:pPr>
      <w:r>
        <w:rPr>
          <w:noProof/>
          <w:szCs w:val="22"/>
        </w:rPr>
        <w:t>Bei den meisten Patienten liegt die richtige Dosis zwischen 6 mg und 8 mg pro Tag. Diese Dosis wird normalerweise innerhalb von 3 bis 4 Wochen erreicht.</w:t>
      </w:r>
    </w:p>
    <w:p w14:paraId="2A30E936" w14:textId="77777777" w:rsidR="006B2808" w:rsidRDefault="00CC3781">
      <w:pPr>
        <w:numPr>
          <w:ilvl w:val="0"/>
          <w:numId w:val="15"/>
        </w:numPr>
        <w:tabs>
          <w:tab w:val="left" w:pos="567"/>
        </w:tabs>
        <w:ind w:left="567" w:right="-2" w:hanging="567"/>
        <w:rPr>
          <w:noProof/>
          <w:szCs w:val="22"/>
        </w:rPr>
      </w:pPr>
      <w:r>
        <w:rPr>
          <w:noProof/>
          <w:szCs w:val="22"/>
        </w:rPr>
        <w:t>Die Höchstdosis beträgt 8 mg pro Tag.</w:t>
      </w:r>
    </w:p>
    <w:p w14:paraId="2A30E937" w14:textId="77777777" w:rsidR="006B2808" w:rsidRDefault="006B2808">
      <w:pPr>
        <w:numPr>
          <w:ilvl w:val="12"/>
          <w:numId w:val="0"/>
        </w:numPr>
        <w:tabs>
          <w:tab w:val="left" w:pos="567"/>
        </w:tabs>
        <w:ind w:right="-2"/>
        <w:rPr>
          <w:noProof/>
          <w:szCs w:val="22"/>
        </w:rPr>
      </w:pPr>
    </w:p>
    <w:p w14:paraId="2A30E938" w14:textId="77777777" w:rsidR="006B2808" w:rsidRDefault="00CC3781">
      <w:pPr>
        <w:numPr>
          <w:ilvl w:val="12"/>
          <w:numId w:val="0"/>
        </w:numPr>
        <w:tabs>
          <w:tab w:val="left" w:pos="567"/>
        </w:tabs>
        <w:ind w:right="-2"/>
        <w:rPr>
          <w:b/>
          <w:noProof/>
          <w:szCs w:val="22"/>
        </w:rPr>
      </w:pPr>
      <w:r>
        <w:rPr>
          <w:b/>
          <w:noProof/>
          <w:szCs w:val="22"/>
        </w:rPr>
        <w:t>Patienten, die Levodopa nehmen – fortgeschrittenes Stadium der Parkinson</w:t>
      </w:r>
      <w:r>
        <w:rPr>
          <w:b/>
          <w:noProof/>
          <w:szCs w:val="22"/>
        </w:rPr>
        <w:noBreakHyphen/>
        <w:t>Erkrankung</w:t>
      </w:r>
    </w:p>
    <w:p w14:paraId="2A30E939" w14:textId="77777777" w:rsidR="006B2808" w:rsidRDefault="00CC3781">
      <w:pPr>
        <w:numPr>
          <w:ilvl w:val="0"/>
          <w:numId w:val="15"/>
        </w:numPr>
        <w:tabs>
          <w:tab w:val="left" w:pos="567"/>
        </w:tabs>
        <w:ind w:left="567" w:right="-2" w:hanging="567"/>
        <w:rPr>
          <w:noProof/>
          <w:szCs w:val="22"/>
        </w:rPr>
      </w:pPr>
      <w:r>
        <w:rPr>
          <w:noProof/>
          <w:szCs w:val="22"/>
        </w:rPr>
        <w:t>Ihre Anfangsdosis ist ein 4 mg/24 h-Pflaster pro Tag.</w:t>
      </w:r>
    </w:p>
    <w:p w14:paraId="2A30E93A" w14:textId="77777777" w:rsidR="006B2808" w:rsidRDefault="00CC3781">
      <w:pPr>
        <w:numPr>
          <w:ilvl w:val="0"/>
          <w:numId w:val="15"/>
        </w:numPr>
        <w:tabs>
          <w:tab w:val="left" w:pos="567"/>
        </w:tabs>
        <w:ind w:left="567" w:right="-2" w:hanging="567"/>
        <w:rPr>
          <w:noProof/>
          <w:szCs w:val="22"/>
        </w:rPr>
      </w:pPr>
      <w:r>
        <w:rPr>
          <w:noProof/>
          <w:szCs w:val="22"/>
        </w:rPr>
        <w:t xml:space="preserve">Ab der zweiten Woche kann Ihre tägliche Dosis um 2 mg jede Woche erhöht werden – bis Sie Ihre richtige (Erhaltungs-) Dosis erreicht haben. </w:t>
      </w:r>
    </w:p>
    <w:p w14:paraId="2A30E93B" w14:textId="77777777" w:rsidR="006B2808" w:rsidRDefault="00CC3781">
      <w:pPr>
        <w:numPr>
          <w:ilvl w:val="0"/>
          <w:numId w:val="15"/>
        </w:numPr>
        <w:tabs>
          <w:tab w:val="left" w:pos="567"/>
        </w:tabs>
        <w:ind w:left="567" w:right="-2" w:hanging="567"/>
        <w:rPr>
          <w:noProof/>
          <w:szCs w:val="22"/>
        </w:rPr>
      </w:pPr>
      <w:r>
        <w:rPr>
          <w:noProof/>
          <w:szCs w:val="22"/>
        </w:rPr>
        <w:t>Bei den meisten Patienten liegt die richtige Dosis zwischen 8 mg und 16 mg pro Tag. Diese Dosis wird normalerweise innerhalb von 3 bis 7 Wochen erreicht.</w:t>
      </w:r>
    </w:p>
    <w:p w14:paraId="2A30E93C" w14:textId="77777777" w:rsidR="006B2808" w:rsidRDefault="00CC3781">
      <w:pPr>
        <w:numPr>
          <w:ilvl w:val="0"/>
          <w:numId w:val="15"/>
        </w:numPr>
        <w:tabs>
          <w:tab w:val="left" w:pos="567"/>
        </w:tabs>
        <w:ind w:left="567" w:right="-2" w:hanging="567"/>
        <w:rPr>
          <w:noProof/>
          <w:szCs w:val="22"/>
        </w:rPr>
      </w:pPr>
      <w:r>
        <w:rPr>
          <w:noProof/>
          <w:szCs w:val="22"/>
        </w:rPr>
        <w:t>Die Höchstdosis beträgt 16 mg pro Tag.</w:t>
      </w:r>
    </w:p>
    <w:p w14:paraId="2A30E93D" w14:textId="77777777" w:rsidR="006B2808" w:rsidRDefault="006B2808">
      <w:pPr>
        <w:numPr>
          <w:ilvl w:val="12"/>
          <w:numId w:val="0"/>
        </w:numPr>
        <w:tabs>
          <w:tab w:val="left" w:pos="567"/>
        </w:tabs>
        <w:ind w:right="-2"/>
        <w:rPr>
          <w:szCs w:val="22"/>
        </w:rPr>
      </w:pPr>
    </w:p>
    <w:p w14:paraId="2A30E93E" w14:textId="77777777" w:rsidR="006B2808" w:rsidRDefault="00CC3781">
      <w:pPr>
        <w:numPr>
          <w:ilvl w:val="12"/>
          <w:numId w:val="0"/>
        </w:numPr>
        <w:tabs>
          <w:tab w:val="left" w:pos="567"/>
        </w:tabs>
        <w:ind w:right="-2"/>
        <w:rPr>
          <w:szCs w:val="22"/>
        </w:rPr>
      </w:pPr>
      <w:r>
        <w:rPr>
          <w:szCs w:val="22"/>
        </w:rPr>
        <w:t xml:space="preserve">Falls Sie das Arzneimittel absetzen müssen, lesen Sie Abschnitt 3. </w:t>
      </w:r>
      <w:r>
        <w:rPr>
          <w:b/>
          <w:szCs w:val="22"/>
        </w:rPr>
        <w:t>„Wenn Sie die Anwendung von Neupro abbrechen“</w:t>
      </w:r>
      <w:r>
        <w:rPr>
          <w:szCs w:val="22"/>
        </w:rPr>
        <w:t>.</w:t>
      </w:r>
    </w:p>
    <w:p w14:paraId="2A30E93F" w14:textId="77777777" w:rsidR="006B2808" w:rsidRDefault="006B2808">
      <w:pPr>
        <w:numPr>
          <w:ilvl w:val="12"/>
          <w:numId w:val="0"/>
        </w:numPr>
        <w:tabs>
          <w:tab w:val="left" w:pos="567"/>
        </w:tabs>
        <w:ind w:right="-2"/>
        <w:rPr>
          <w:szCs w:val="22"/>
        </w:rPr>
      </w:pPr>
    </w:p>
    <w:p w14:paraId="2A30E940" w14:textId="77777777" w:rsidR="006B2808" w:rsidRDefault="00CC3781">
      <w:pPr>
        <w:numPr>
          <w:ilvl w:val="12"/>
          <w:numId w:val="0"/>
        </w:numPr>
        <w:tabs>
          <w:tab w:val="left" w:pos="567"/>
        </w:tabs>
        <w:ind w:right="-2"/>
        <w:rPr>
          <w:b/>
          <w:bCs/>
          <w:caps/>
          <w:szCs w:val="22"/>
        </w:rPr>
      </w:pPr>
      <w:r>
        <w:rPr>
          <w:b/>
          <w:bCs/>
          <w:szCs w:val="22"/>
        </w:rPr>
        <w:t>Wie die Neupro-Pflaster angewendet werden</w:t>
      </w:r>
    </w:p>
    <w:p w14:paraId="2A30E941" w14:textId="77777777" w:rsidR="006B2808" w:rsidRDefault="00CC3781">
      <w:pPr>
        <w:tabs>
          <w:tab w:val="left" w:pos="567"/>
        </w:tabs>
        <w:ind w:right="-2"/>
        <w:rPr>
          <w:noProof/>
          <w:szCs w:val="22"/>
        </w:rPr>
      </w:pPr>
      <w:r>
        <w:rPr>
          <w:noProof/>
          <w:szCs w:val="22"/>
        </w:rPr>
        <w:t>Neupro ist ein Pflaster zum Aufkleben auf die Haut.</w:t>
      </w:r>
    </w:p>
    <w:p w14:paraId="2A30E942" w14:textId="77777777" w:rsidR="006B2808" w:rsidRDefault="00CC3781">
      <w:pPr>
        <w:numPr>
          <w:ilvl w:val="0"/>
          <w:numId w:val="15"/>
        </w:numPr>
        <w:tabs>
          <w:tab w:val="left" w:pos="567"/>
        </w:tabs>
        <w:ind w:left="567" w:right="-2" w:hanging="567"/>
        <w:rPr>
          <w:noProof/>
          <w:szCs w:val="22"/>
        </w:rPr>
      </w:pPr>
      <w:r>
        <w:rPr>
          <w:szCs w:val="22"/>
        </w:rPr>
        <w:t>Stellen Sie sicher, dass Sie das alte Pflaster entfernt haben, bevor Sie das neue aufkleben.</w:t>
      </w:r>
    </w:p>
    <w:p w14:paraId="2A30E943" w14:textId="77777777" w:rsidR="006B2808" w:rsidRDefault="00CC3781">
      <w:pPr>
        <w:numPr>
          <w:ilvl w:val="0"/>
          <w:numId w:val="15"/>
        </w:numPr>
        <w:tabs>
          <w:tab w:val="left" w:pos="567"/>
        </w:tabs>
        <w:ind w:left="567" w:right="-2" w:hanging="567"/>
        <w:rPr>
          <w:noProof/>
          <w:szCs w:val="22"/>
        </w:rPr>
      </w:pPr>
      <w:r>
        <w:rPr>
          <w:noProof/>
          <w:szCs w:val="22"/>
        </w:rPr>
        <w:t xml:space="preserve">Kleben Sie das neue Pflaster </w:t>
      </w:r>
      <w:r>
        <w:rPr>
          <w:b/>
          <w:noProof/>
          <w:szCs w:val="22"/>
        </w:rPr>
        <w:t>jeden Tag auf einen anderen Hautbereich</w:t>
      </w:r>
      <w:r>
        <w:rPr>
          <w:noProof/>
          <w:szCs w:val="22"/>
        </w:rPr>
        <w:t>.</w:t>
      </w:r>
    </w:p>
    <w:p w14:paraId="2A30E944" w14:textId="77777777" w:rsidR="006B2808" w:rsidRDefault="00CC3781">
      <w:pPr>
        <w:numPr>
          <w:ilvl w:val="0"/>
          <w:numId w:val="15"/>
        </w:numPr>
        <w:tabs>
          <w:tab w:val="left" w:pos="567"/>
        </w:tabs>
        <w:ind w:left="567" w:right="-2" w:hanging="567"/>
        <w:rPr>
          <w:noProof/>
          <w:szCs w:val="22"/>
        </w:rPr>
      </w:pPr>
      <w:r>
        <w:rPr>
          <w:szCs w:val="22"/>
        </w:rPr>
        <w:t>Lassen Sie das Pflaster 24 Stunden lang auf der Haut, bevor Sie es entfernen und ein neues aufkleben.</w:t>
      </w:r>
    </w:p>
    <w:p w14:paraId="2A30E945" w14:textId="77777777" w:rsidR="006B2808" w:rsidRDefault="00CC3781">
      <w:pPr>
        <w:numPr>
          <w:ilvl w:val="0"/>
          <w:numId w:val="15"/>
        </w:numPr>
        <w:tabs>
          <w:tab w:val="left" w:pos="567"/>
        </w:tabs>
        <w:ind w:left="567" w:right="-2" w:hanging="567"/>
        <w:rPr>
          <w:b/>
          <w:szCs w:val="22"/>
        </w:rPr>
      </w:pPr>
      <w:r>
        <w:rPr>
          <w:b/>
          <w:szCs w:val="22"/>
        </w:rPr>
        <w:t>Tauschen Sie die Pflaster jeden Tag etwa um die gleiche Uhrzeit aus.</w:t>
      </w:r>
    </w:p>
    <w:p w14:paraId="2A30E946" w14:textId="77777777" w:rsidR="006B2808" w:rsidRDefault="00CC3781">
      <w:pPr>
        <w:numPr>
          <w:ilvl w:val="0"/>
          <w:numId w:val="15"/>
        </w:numPr>
        <w:tabs>
          <w:tab w:val="left" w:pos="567"/>
        </w:tabs>
        <w:ind w:left="567" w:right="-2" w:hanging="567"/>
        <w:rPr>
          <w:b/>
          <w:szCs w:val="22"/>
        </w:rPr>
      </w:pPr>
      <w:r>
        <w:rPr>
          <w:noProof/>
          <w:lang w:eastAsia="de-DE"/>
        </w:rPr>
        <w:drawing>
          <wp:anchor distT="0" distB="0" distL="114300" distR="114300" simplePos="0" relativeHeight="251660288" behindDoc="0" locked="0" layoutInCell="1" allowOverlap="1" wp14:anchorId="2A30ED69" wp14:editId="2A30ED6A">
            <wp:simplePos x="0" y="0"/>
            <wp:positionH relativeFrom="column">
              <wp:posOffset>3590939</wp:posOffset>
            </wp:positionH>
            <wp:positionV relativeFrom="paragraph">
              <wp:posOffset>133963</wp:posOffset>
            </wp:positionV>
            <wp:extent cx="1830070" cy="1564640"/>
            <wp:effectExtent l="0" t="0" r="0" b="0"/>
            <wp:wrapNone/>
            <wp:docPr id="44" name="Εικόνα 23" descr="application_sites-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pplication_sites-de"/>
                    <pic:cNvPicPr>
                      <a:picLocks noChangeAspect="1" noChangeArrowheads="1"/>
                    </pic:cNvPicPr>
                  </pic:nvPicPr>
                  <pic:blipFill>
                    <a:blip r:embed="rId19" cstate="print"/>
                    <a:srcRect/>
                    <a:stretch>
                      <a:fillRect/>
                    </a:stretch>
                  </pic:blipFill>
                  <pic:spPr bwMode="auto">
                    <a:xfrm>
                      <a:off x="0" y="0"/>
                      <a:ext cx="1830070" cy="1564640"/>
                    </a:xfrm>
                    <a:prstGeom prst="rect">
                      <a:avLst/>
                    </a:prstGeom>
                    <a:noFill/>
                    <a:ln w="9525">
                      <a:noFill/>
                      <a:miter lim="800000"/>
                      <a:headEnd/>
                      <a:tailEnd/>
                    </a:ln>
                  </pic:spPr>
                </pic:pic>
              </a:graphicData>
            </a:graphic>
          </wp:anchor>
        </w:drawing>
      </w:r>
      <w:r>
        <w:rPr>
          <w:b/>
          <w:szCs w:val="22"/>
        </w:rPr>
        <w:t>Zerschneiden Sie die Neupro-Pflaster nicht.</w:t>
      </w:r>
    </w:p>
    <w:p w14:paraId="2A30E947" w14:textId="77777777" w:rsidR="006B2808" w:rsidRDefault="006B2808">
      <w:pPr>
        <w:numPr>
          <w:ilvl w:val="12"/>
          <w:numId w:val="0"/>
        </w:numPr>
        <w:tabs>
          <w:tab w:val="left" w:pos="567"/>
        </w:tabs>
        <w:ind w:right="-2"/>
        <w:rPr>
          <w:szCs w:val="22"/>
        </w:rPr>
      </w:pPr>
    </w:p>
    <w:p w14:paraId="2A30E948" w14:textId="77777777" w:rsidR="006B2808" w:rsidRDefault="00CC3781">
      <w:pPr>
        <w:rPr>
          <w:b/>
        </w:rPr>
      </w:pPr>
      <w:r>
        <w:rPr>
          <w:b/>
        </w:rPr>
        <w:t>Wo das Pflaster angebracht werden soll</w:t>
      </w:r>
    </w:p>
    <w:tbl>
      <w:tblPr>
        <w:tblW w:w="0" w:type="auto"/>
        <w:tblLook w:val="01E0" w:firstRow="1" w:lastRow="1" w:firstColumn="1" w:lastColumn="1" w:noHBand="0" w:noVBand="0"/>
      </w:tblPr>
      <w:tblGrid>
        <w:gridCol w:w="5083"/>
        <w:gridCol w:w="3984"/>
      </w:tblGrid>
      <w:tr w:rsidR="006B2808" w14:paraId="2A30E94F" w14:textId="77777777">
        <w:tc>
          <w:tcPr>
            <w:tcW w:w="5148" w:type="dxa"/>
          </w:tcPr>
          <w:p w14:paraId="2A30E949" w14:textId="77777777" w:rsidR="006B2808" w:rsidRDefault="00CC3781">
            <w:pPr>
              <w:pStyle w:val="EndnoteText"/>
              <w:spacing w:before="120" w:after="120"/>
              <w:ind w:right="396"/>
              <w:rPr>
                <w:szCs w:val="22"/>
                <w:lang w:val="de-DE"/>
              </w:rPr>
            </w:pPr>
            <w:r>
              <w:rPr>
                <w:szCs w:val="22"/>
                <w:lang w:val="de-DE"/>
              </w:rPr>
              <w:lastRenderedPageBreak/>
              <w:t xml:space="preserve">Befestigen Sie die Klebeseite des Pflasters auf sauberer, trockener, gesunder Haut in den folgenden, im Bild grau markierten Bereichen: </w:t>
            </w:r>
          </w:p>
          <w:p w14:paraId="2A30E94A" w14:textId="77777777" w:rsidR="006B2808" w:rsidRDefault="00CC3781">
            <w:pPr>
              <w:numPr>
                <w:ilvl w:val="0"/>
                <w:numId w:val="1"/>
              </w:numPr>
              <w:tabs>
                <w:tab w:val="clear" w:pos="720"/>
                <w:tab w:val="left" w:pos="567"/>
              </w:tabs>
              <w:spacing w:line="260" w:lineRule="exact"/>
              <w:ind w:left="567" w:hanging="567"/>
              <w:rPr>
                <w:szCs w:val="22"/>
              </w:rPr>
            </w:pPr>
            <w:r>
              <w:rPr>
                <w:szCs w:val="22"/>
              </w:rPr>
              <w:t>Schulter oder Oberarm.</w:t>
            </w:r>
          </w:p>
          <w:p w14:paraId="2A30E94B" w14:textId="77777777" w:rsidR="006B2808" w:rsidRDefault="00CC3781">
            <w:pPr>
              <w:numPr>
                <w:ilvl w:val="0"/>
                <w:numId w:val="1"/>
              </w:numPr>
              <w:tabs>
                <w:tab w:val="clear" w:pos="720"/>
                <w:tab w:val="left" w:pos="567"/>
              </w:tabs>
              <w:spacing w:line="260" w:lineRule="exact"/>
              <w:ind w:left="567" w:hanging="567"/>
              <w:rPr>
                <w:szCs w:val="22"/>
              </w:rPr>
            </w:pPr>
            <w:r>
              <w:rPr>
                <w:szCs w:val="22"/>
              </w:rPr>
              <w:t>Bauch.</w:t>
            </w:r>
          </w:p>
          <w:p w14:paraId="2A30E94C" w14:textId="77777777" w:rsidR="006B2808" w:rsidRDefault="00CC3781">
            <w:pPr>
              <w:numPr>
                <w:ilvl w:val="0"/>
                <w:numId w:val="1"/>
              </w:numPr>
              <w:tabs>
                <w:tab w:val="clear" w:pos="720"/>
                <w:tab w:val="left" w:pos="567"/>
              </w:tabs>
              <w:spacing w:line="260" w:lineRule="exact"/>
              <w:ind w:left="567" w:hanging="567"/>
              <w:rPr>
                <w:szCs w:val="22"/>
              </w:rPr>
            </w:pPr>
            <w:r>
              <w:rPr>
                <w:szCs w:val="22"/>
              </w:rPr>
              <w:t>Flanke (seitlich zwischen Rippen und Hüfte).</w:t>
            </w:r>
          </w:p>
          <w:p w14:paraId="2A30E94D" w14:textId="77777777" w:rsidR="006B2808" w:rsidRDefault="00CC3781">
            <w:pPr>
              <w:numPr>
                <w:ilvl w:val="0"/>
                <w:numId w:val="1"/>
              </w:numPr>
              <w:tabs>
                <w:tab w:val="clear" w:pos="720"/>
                <w:tab w:val="left" w:pos="567"/>
              </w:tabs>
              <w:spacing w:line="260" w:lineRule="exact"/>
              <w:ind w:left="567" w:hanging="567"/>
              <w:rPr>
                <w:szCs w:val="22"/>
              </w:rPr>
            </w:pPr>
            <w:r>
              <w:rPr>
                <w:szCs w:val="22"/>
              </w:rPr>
              <w:t>Oberschenkel oder Hüfte.</w:t>
            </w:r>
          </w:p>
        </w:tc>
        <w:tc>
          <w:tcPr>
            <w:tcW w:w="4063" w:type="dxa"/>
          </w:tcPr>
          <w:p w14:paraId="2A30E94E" w14:textId="77777777" w:rsidR="006B2808" w:rsidRDefault="006B2808">
            <w:pPr>
              <w:pStyle w:val="EndnoteText"/>
              <w:tabs>
                <w:tab w:val="clear" w:pos="567"/>
              </w:tabs>
              <w:spacing w:before="240" w:after="240"/>
              <w:rPr>
                <w:szCs w:val="22"/>
                <w:lang w:val="de-DE"/>
              </w:rPr>
            </w:pPr>
          </w:p>
        </w:tc>
      </w:tr>
    </w:tbl>
    <w:p w14:paraId="2A30E950" w14:textId="77777777" w:rsidR="006B2808" w:rsidRDefault="006B2808">
      <w:pPr>
        <w:keepNext/>
        <w:numPr>
          <w:ilvl w:val="12"/>
          <w:numId w:val="0"/>
        </w:numPr>
        <w:tabs>
          <w:tab w:val="left" w:pos="567"/>
        </w:tabs>
        <w:rPr>
          <w:szCs w:val="22"/>
        </w:rPr>
      </w:pPr>
    </w:p>
    <w:p w14:paraId="2A30E951" w14:textId="77777777" w:rsidR="006B2808" w:rsidRDefault="00CC3781">
      <w:pPr>
        <w:keepNext/>
        <w:numPr>
          <w:ilvl w:val="12"/>
          <w:numId w:val="0"/>
        </w:numPr>
        <w:tabs>
          <w:tab w:val="left" w:pos="567"/>
        </w:tabs>
        <w:rPr>
          <w:b/>
          <w:bCs/>
          <w:szCs w:val="22"/>
        </w:rPr>
      </w:pPr>
      <w:r>
        <w:rPr>
          <w:noProof/>
          <w:szCs w:val="22"/>
          <w:lang w:eastAsia="de-DE"/>
        </w:rPr>
        <w:drawing>
          <wp:anchor distT="0" distB="0" distL="114300" distR="114300" simplePos="0" relativeHeight="251674112" behindDoc="1" locked="0" layoutInCell="1" allowOverlap="1" wp14:anchorId="2A30ED6B" wp14:editId="2A30ED6C">
            <wp:simplePos x="0" y="0"/>
            <wp:positionH relativeFrom="column">
              <wp:posOffset>4512945</wp:posOffset>
            </wp:positionH>
            <wp:positionV relativeFrom="paragraph">
              <wp:posOffset>98425</wp:posOffset>
            </wp:positionV>
            <wp:extent cx="1323340" cy="1298575"/>
            <wp:effectExtent l="19050" t="0" r="0" b="0"/>
            <wp:wrapThrough wrapText="bothSides">
              <wp:wrapPolygon edited="0">
                <wp:start x="-311" y="0"/>
                <wp:lineTo x="-311" y="21230"/>
                <wp:lineTo x="21455" y="21230"/>
                <wp:lineTo x="21455" y="0"/>
                <wp:lineTo x="-311" y="0"/>
              </wp:wrapPolygon>
            </wp:wrapThrough>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1323340" cy="1298575"/>
                    </a:xfrm>
                    <a:prstGeom prst="rect">
                      <a:avLst/>
                    </a:prstGeom>
                    <a:noFill/>
                    <a:ln w="9525">
                      <a:noFill/>
                      <a:miter lim="800000"/>
                      <a:headEnd/>
                      <a:tailEnd/>
                    </a:ln>
                  </pic:spPr>
                </pic:pic>
              </a:graphicData>
            </a:graphic>
          </wp:anchor>
        </w:drawing>
      </w:r>
      <w:r>
        <w:rPr>
          <w:b/>
          <w:bCs/>
          <w:szCs w:val="22"/>
        </w:rPr>
        <w:t>Um Hautreizungen zu vermeiden:</w:t>
      </w:r>
    </w:p>
    <w:p w14:paraId="2A30E952"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das Pflaster </w:t>
      </w:r>
      <w:r>
        <w:rPr>
          <w:b/>
          <w:szCs w:val="22"/>
        </w:rPr>
        <w:t>jeden Tag auf einen anderen Hautbereich.</w:t>
      </w:r>
      <w:r>
        <w:rPr>
          <w:szCs w:val="22"/>
        </w:rPr>
        <w:br/>
        <w:t>Kleben Sie es zum Beispiel an einem Tag auf die rechte, am folgenden Tag auf die linke Körperseite oder an einem Tag auf den Oberkörper, dann auf die untere Körperhälfte.</w:t>
      </w:r>
    </w:p>
    <w:p w14:paraId="2A30E953"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Neupro </w:t>
      </w:r>
      <w:r>
        <w:rPr>
          <w:b/>
          <w:szCs w:val="22"/>
        </w:rPr>
        <w:t>innerhalb von 14 Tagen nicht</w:t>
      </w:r>
      <w:r>
        <w:rPr>
          <w:szCs w:val="22"/>
        </w:rPr>
        <w:t xml:space="preserve"> zweimal auf </w:t>
      </w:r>
      <w:r>
        <w:rPr>
          <w:szCs w:val="22"/>
        </w:rPr>
        <w:br/>
      </w:r>
      <w:r>
        <w:rPr>
          <w:b/>
          <w:szCs w:val="22"/>
        </w:rPr>
        <w:t>denselben Hautbereich</w:t>
      </w:r>
      <w:r>
        <w:rPr>
          <w:szCs w:val="22"/>
        </w:rPr>
        <w:t>.</w:t>
      </w:r>
    </w:p>
    <w:p w14:paraId="2A30E954"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das Pflaster </w:t>
      </w:r>
      <w:r>
        <w:rPr>
          <w:b/>
          <w:szCs w:val="22"/>
        </w:rPr>
        <w:t>nicht auf offene oder verletzte Haut</w:t>
      </w:r>
      <w:r>
        <w:rPr>
          <w:szCs w:val="22"/>
        </w:rPr>
        <w:t xml:space="preserve"> - oder </w:t>
      </w:r>
      <w:r>
        <w:rPr>
          <w:szCs w:val="22"/>
        </w:rPr>
        <w:br/>
        <w:t xml:space="preserve">auf Bereiche, in denen die Haut </w:t>
      </w:r>
      <w:r>
        <w:rPr>
          <w:b/>
          <w:szCs w:val="22"/>
        </w:rPr>
        <w:t>gerötet oder gereizt</w:t>
      </w:r>
      <w:r>
        <w:rPr>
          <w:szCs w:val="22"/>
        </w:rPr>
        <w:t xml:space="preserve"> ist.</w:t>
      </w:r>
    </w:p>
    <w:p w14:paraId="2A30E955" w14:textId="77777777" w:rsidR="006B2808" w:rsidRDefault="006B2808">
      <w:pPr>
        <w:numPr>
          <w:ilvl w:val="12"/>
          <w:numId w:val="0"/>
        </w:numPr>
        <w:tabs>
          <w:tab w:val="left" w:pos="567"/>
        </w:tabs>
        <w:ind w:right="-2"/>
        <w:rPr>
          <w:szCs w:val="22"/>
        </w:rPr>
      </w:pPr>
    </w:p>
    <w:p w14:paraId="2A30E956" w14:textId="77777777" w:rsidR="006B2808" w:rsidRDefault="00CC3781">
      <w:pPr>
        <w:numPr>
          <w:ilvl w:val="12"/>
          <w:numId w:val="0"/>
        </w:numPr>
        <w:tabs>
          <w:tab w:val="left" w:pos="567"/>
        </w:tabs>
        <w:ind w:right="-2"/>
        <w:rPr>
          <w:szCs w:val="22"/>
        </w:rPr>
      </w:pPr>
      <w:r>
        <w:rPr>
          <w:szCs w:val="22"/>
        </w:rPr>
        <w:t xml:space="preserve">Wenn Sie dennoch wegen des Pflasters Hautprobleme bekommen, lesen Sie bitte in Abschnitt 4. </w:t>
      </w:r>
      <w:r>
        <w:rPr>
          <w:b/>
          <w:bCs/>
          <w:szCs w:val="22"/>
        </w:rPr>
        <w:t>„</w:t>
      </w:r>
      <w:r>
        <w:rPr>
          <w:b/>
        </w:rPr>
        <w:t>Durch das Pflaster verursachte Hautprobleme</w:t>
      </w:r>
      <w:r>
        <w:rPr>
          <w:b/>
          <w:bCs/>
          <w:szCs w:val="22"/>
        </w:rPr>
        <w:t>“</w:t>
      </w:r>
      <w:r>
        <w:rPr>
          <w:szCs w:val="22"/>
        </w:rPr>
        <w:t xml:space="preserve"> nach, was Sie tun können.</w:t>
      </w:r>
    </w:p>
    <w:p w14:paraId="2A30E957" w14:textId="77777777" w:rsidR="006B2808" w:rsidRDefault="006B2808">
      <w:pPr>
        <w:numPr>
          <w:ilvl w:val="12"/>
          <w:numId w:val="0"/>
        </w:numPr>
        <w:tabs>
          <w:tab w:val="left" w:pos="567"/>
        </w:tabs>
        <w:ind w:right="-2"/>
        <w:rPr>
          <w:szCs w:val="22"/>
        </w:rPr>
      </w:pPr>
    </w:p>
    <w:p w14:paraId="2A30E958" w14:textId="77777777" w:rsidR="006B2808" w:rsidRDefault="00CC3781">
      <w:pPr>
        <w:numPr>
          <w:ilvl w:val="12"/>
          <w:numId w:val="0"/>
        </w:numPr>
        <w:tabs>
          <w:tab w:val="left" w:pos="567"/>
        </w:tabs>
        <w:ind w:right="-2"/>
        <w:rPr>
          <w:b/>
          <w:bCs/>
          <w:szCs w:val="22"/>
        </w:rPr>
      </w:pPr>
      <w:r>
        <w:rPr>
          <w:b/>
          <w:bCs/>
          <w:szCs w:val="22"/>
        </w:rPr>
        <w:t>Um zu verhindern, dass sich das Pflaster lockert oder ablöst</w:t>
      </w:r>
    </w:p>
    <w:p w14:paraId="2A30E959"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Bringen Sie das Pflaster </w:t>
      </w:r>
      <w:r>
        <w:rPr>
          <w:b/>
          <w:szCs w:val="22"/>
        </w:rPr>
        <w:t>nicht</w:t>
      </w:r>
      <w:r>
        <w:rPr>
          <w:szCs w:val="22"/>
        </w:rPr>
        <w:t xml:space="preserve"> an einer Stelle an, wo </w:t>
      </w:r>
      <w:r>
        <w:rPr>
          <w:b/>
          <w:szCs w:val="22"/>
        </w:rPr>
        <w:t>enge Kleidung scheuert</w:t>
      </w:r>
      <w:r>
        <w:rPr>
          <w:szCs w:val="22"/>
        </w:rPr>
        <w:t>.</w:t>
      </w:r>
    </w:p>
    <w:p w14:paraId="2A30E95A"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Verwenden Sie an der Stelle, an der Sie das Pflaster anbringen wollen, </w:t>
      </w:r>
      <w:r>
        <w:rPr>
          <w:b/>
          <w:szCs w:val="22"/>
        </w:rPr>
        <w:t>keine Cremes, Öle, Lotionen, Puder oder andere Hautpflegeprodukte</w:t>
      </w:r>
      <w:r>
        <w:rPr>
          <w:szCs w:val="22"/>
        </w:rPr>
        <w:t>. Verwenden Sie diese auch nicht auf oder in der Nähe eines bereits angebrachten Pflasters.</w:t>
      </w:r>
    </w:p>
    <w:p w14:paraId="2A30E95B"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Falls Sie das Pflaster auf einen behaarten Hautbereich kleben, müssen Sie die betreffende Stelle </w:t>
      </w:r>
      <w:r>
        <w:rPr>
          <w:b/>
          <w:szCs w:val="22"/>
        </w:rPr>
        <w:t>mindestens drei Tage vor</w:t>
      </w:r>
      <w:r>
        <w:rPr>
          <w:szCs w:val="22"/>
        </w:rPr>
        <w:t xml:space="preserve"> dem Anbringen des Pflasters </w:t>
      </w:r>
      <w:r>
        <w:rPr>
          <w:b/>
          <w:szCs w:val="22"/>
        </w:rPr>
        <w:t>rasieren</w:t>
      </w:r>
      <w:r>
        <w:rPr>
          <w:szCs w:val="22"/>
        </w:rPr>
        <w:t>.</w:t>
      </w:r>
    </w:p>
    <w:p w14:paraId="2A30E95C" w14:textId="77777777" w:rsidR="006B2808" w:rsidRDefault="00CC3781">
      <w:pPr>
        <w:numPr>
          <w:ilvl w:val="0"/>
          <w:numId w:val="2"/>
        </w:numPr>
        <w:tabs>
          <w:tab w:val="clear" w:pos="1800"/>
          <w:tab w:val="left" w:pos="567"/>
        </w:tabs>
        <w:spacing w:line="260" w:lineRule="exact"/>
        <w:ind w:left="567" w:hanging="567"/>
        <w:rPr>
          <w:szCs w:val="22"/>
        </w:rPr>
      </w:pPr>
      <w:r>
        <w:rPr>
          <w:szCs w:val="22"/>
        </w:rPr>
        <w:t>Falls sich die Ecken des Pflasters ablösen, können Sie das Pflaster mit einem Heftpflaster festkleben.</w:t>
      </w:r>
    </w:p>
    <w:p w14:paraId="2A30E95D" w14:textId="77777777" w:rsidR="006B2808" w:rsidRDefault="006B2808">
      <w:pPr>
        <w:numPr>
          <w:ilvl w:val="12"/>
          <w:numId w:val="0"/>
        </w:numPr>
        <w:tabs>
          <w:tab w:val="left" w:pos="567"/>
        </w:tabs>
        <w:ind w:right="-2"/>
        <w:rPr>
          <w:szCs w:val="22"/>
        </w:rPr>
      </w:pPr>
    </w:p>
    <w:p w14:paraId="2A30E95E" w14:textId="77777777" w:rsidR="006B2808" w:rsidRDefault="00CC3781">
      <w:pPr>
        <w:numPr>
          <w:ilvl w:val="12"/>
          <w:numId w:val="0"/>
        </w:numPr>
        <w:tabs>
          <w:tab w:val="left" w:pos="567"/>
        </w:tabs>
        <w:ind w:right="-2"/>
        <w:rPr>
          <w:szCs w:val="22"/>
        </w:rPr>
      </w:pPr>
      <w:r>
        <w:rPr>
          <w:szCs w:val="22"/>
        </w:rPr>
        <w:t>Falls sich das Pflaster ablöst, bringen Sie für den Rest des Tages ein neues Pflaster an - tauschen Sie dann das Pflaster zur gewohnten Tageszeit aus.</w:t>
      </w:r>
    </w:p>
    <w:p w14:paraId="2A30E95F" w14:textId="77777777" w:rsidR="006B2808" w:rsidRDefault="006B2808">
      <w:pPr>
        <w:numPr>
          <w:ilvl w:val="12"/>
          <w:numId w:val="0"/>
        </w:numPr>
        <w:tabs>
          <w:tab w:val="left" w:pos="567"/>
        </w:tabs>
        <w:ind w:right="-2"/>
        <w:rPr>
          <w:szCs w:val="22"/>
        </w:rPr>
      </w:pPr>
    </w:p>
    <w:p w14:paraId="2A30E96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Lassen Sie den Hautbereich, auf den das Pflaster geklebt wurde, </w:t>
      </w:r>
      <w:r>
        <w:rPr>
          <w:b/>
          <w:szCs w:val="22"/>
        </w:rPr>
        <w:t>nicht heiß</w:t>
      </w:r>
      <w:r>
        <w:rPr>
          <w:szCs w:val="22"/>
        </w:rPr>
        <w:t xml:space="preserve"> werden – zum Beispiel durch übermäßiges Sonnenlicht, Saunabesuche, heiße Bäder, Wärme-Pads oder Wärmflaschen, weil hierdurch das Arzneimittel schneller abgegeben werden könnte. Wenn Sie denken, dass zu viel Hitze angewendet wurde, wenden Sie sich an Ihren Arzt oder Apotheker.</w:t>
      </w:r>
    </w:p>
    <w:p w14:paraId="2A30E96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Überprüfen Sie immer, dass sich das Pflaster nach Aktivitäten wie </w:t>
      </w:r>
      <w:r>
        <w:rPr>
          <w:b/>
          <w:szCs w:val="22"/>
        </w:rPr>
        <w:t>Baden, Duschen oder körperlichen Betätigungen</w:t>
      </w:r>
      <w:r>
        <w:rPr>
          <w:szCs w:val="22"/>
        </w:rPr>
        <w:t xml:space="preserve"> nicht abgelöst hat.</w:t>
      </w:r>
    </w:p>
    <w:p w14:paraId="2A30E962"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Wenn das Pflaster </w:t>
      </w:r>
      <w:r>
        <w:rPr>
          <w:b/>
          <w:szCs w:val="22"/>
        </w:rPr>
        <w:t>Hautreizungen</w:t>
      </w:r>
      <w:r>
        <w:rPr>
          <w:szCs w:val="22"/>
        </w:rPr>
        <w:t xml:space="preserve"> verursacht hat, </w:t>
      </w:r>
      <w:r>
        <w:rPr>
          <w:b/>
          <w:szCs w:val="22"/>
        </w:rPr>
        <w:t xml:space="preserve">schützen Sie </w:t>
      </w:r>
      <w:r>
        <w:rPr>
          <w:szCs w:val="22"/>
        </w:rPr>
        <w:t xml:space="preserve">den Bereich </w:t>
      </w:r>
      <w:r>
        <w:rPr>
          <w:b/>
          <w:szCs w:val="22"/>
        </w:rPr>
        <w:t>vor direkter Sonneneinstrahlung</w:t>
      </w:r>
      <w:r>
        <w:rPr>
          <w:szCs w:val="22"/>
        </w:rPr>
        <w:t>. Die Hautfarbe könnte sich hierdurch verändern.</w:t>
      </w:r>
    </w:p>
    <w:p w14:paraId="2A30E963" w14:textId="77777777" w:rsidR="006B2808" w:rsidRDefault="006B2808">
      <w:pPr>
        <w:numPr>
          <w:ilvl w:val="12"/>
          <w:numId w:val="0"/>
        </w:numPr>
        <w:tabs>
          <w:tab w:val="left" w:pos="567"/>
        </w:tabs>
        <w:ind w:right="-2"/>
        <w:rPr>
          <w:szCs w:val="22"/>
        </w:rPr>
      </w:pPr>
    </w:p>
    <w:p w14:paraId="2A30E964" w14:textId="77777777" w:rsidR="006B2808" w:rsidRDefault="00CC3781">
      <w:pPr>
        <w:keepNext/>
        <w:keepLines/>
        <w:tabs>
          <w:tab w:val="left" w:pos="567"/>
        </w:tabs>
        <w:rPr>
          <w:b/>
          <w:szCs w:val="22"/>
        </w:rPr>
      </w:pPr>
      <w:r>
        <w:rPr>
          <w:b/>
          <w:szCs w:val="22"/>
        </w:rPr>
        <w:t>Wie das Pflaster aufgeklebt werden soll</w:t>
      </w:r>
    </w:p>
    <w:p w14:paraId="2A30E96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Jedes Pflaster ist einzeln in einem Beutel verpackt. </w:t>
      </w:r>
    </w:p>
    <w:p w14:paraId="2A30E96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Bevor Sie den Beutel öffnen, entscheiden Sie sich, wo Sie das neue Pflaster anbringen möchten und kontrollieren Sie, dass Sie das alte Pflaster entfernt haben.</w:t>
      </w:r>
    </w:p>
    <w:p w14:paraId="2A30E96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Kleben Sie das Neupro-Pflaster auf die Haut, sobald Sie den Beutel geöffnet und die Schutzfolie vom Pflaster entfernt haben.</w:t>
      </w:r>
    </w:p>
    <w:p w14:paraId="2A30E968" w14:textId="77777777" w:rsidR="006B2808" w:rsidRDefault="006B2808">
      <w:pPr>
        <w:numPr>
          <w:ilvl w:val="12"/>
          <w:numId w:val="0"/>
        </w:numPr>
        <w:tabs>
          <w:tab w:val="left" w:pos="567"/>
        </w:tabs>
        <w:ind w:right="-2"/>
        <w:rPr>
          <w:szCs w:val="22"/>
        </w:rPr>
      </w:pPr>
    </w:p>
    <w:tbl>
      <w:tblPr>
        <w:tblW w:w="0" w:type="auto"/>
        <w:tblLook w:val="04A0" w:firstRow="1" w:lastRow="0" w:firstColumn="1" w:lastColumn="0" w:noHBand="0" w:noVBand="1"/>
      </w:tblPr>
      <w:tblGrid>
        <w:gridCol w:w="4485"/>
        <w:gridCol w:w="4582"/>
      </w:tblGrid>
      <w:tr w:rsidR="006B2808" w14:paraId="2A30E96D" w14:textId="77777777">
        <w:tc>
          <w:tcPr>
            <w:tcW w:w="4603" w:type="dxa"/>
          </w:tcPr>
          <w:p w14:paraId="2A30E969" w14:textId="77777777" w:rsidR="006B2808" w:rsidRDefault="00CC3781">
            <w:pPr>
              <w:pStyle w:val="EndnoteText"/>
              <w:spacing w:before="240" w:after="240"/>
              <w:rPr>
                <w:szCs w:val="22"/>
                <w:lang w:val="de-DE"/>
              </w:rPr>
            </w:pPr>
            <w:r>
              <w:rPr>
                <w:b/>
                <w:szCs w:val="22"/>
                <w:lang w:val="de-DE"/>
              </w:rPr>
              <w:lastRenderedPageBreak/>
              <w:t>1</w:t>
            </w:r>
            <w:r>
              <w:rPr>
                <w:szCs w:val="22"/>
                <w:lang w:val="de-DE"/>
              </w:rPr>
              <w:t>.</w:t>
            </w:r>
            <w:r>
              <w:rPr>
                <w:szCs w:val="22"/>
                <w:lang w:val="de-DE"/>
              </w:rPr>
              <w:br/>
              <w:t xml:space="preserve">Um den Beutel zu öffnen, halten Sie ihn mit beiden Händen fest. </w:t>
            </w:r>
          </w:p>
          <w:p w14:paraId="2A30E96A" w14:textId="77777777" w:rsidR="006B2808" w:rsidRDefault="006B2808">
            <w:pPr>
              <w:numPr>
                <w:ilvl w:val="12"/>
                <w:numId w:val="0"/>
              </w:numPr>
              <w:tabs>
                <w:tab w:val="left" w:pos="567"/>
              </w:tabs>
              <w:ind w:right="-2"/>
              <w:rPr>
                <w:szCs w:val="22"/>
              </w:rPr>
            </w:pPr>
          </w:p>
        </w:tc>
        <w:tc>
          <w:tcPr>
            <w:tcW w:w="4604" w:type="dxa"/>
          </w:tcPr>
          <w:p w14:paraId="2A30E96B" w14:textId="77777777" w:rsidR="006B2808" w:rsidRDefault="00CC3781">
            <w:pPr>
              <w:numPr>
                <w:ilvl w:val="12"/>
                <w:numId w:val="0"/>
              </w:numPr>
              <w:tabs>
                <w:tab w:val="left" w:pos="567"/>
              </w:tabs>
              <w:ind w:right="-2"/>
              <w:rPr>
                <w:noProof/>
              </w:rPr>
            </w:pPr>
            <w:r>
              <w:rPr>
                <w:noProof/>
              </w:rPr>
              <w:tab/>
            </w:r>
            <w:r>
              <w:rPr>
                <w:noProof/>
                <w:lang w:eastAsia="de-DE"/>
              </w:rPr>
              <w:drawing>
                <wp:inline distT="0" distB="0" distL="0" distR="0" wp14:anchorId="2A30ED6D" wp14:editId="2A30ED6E">
                  <wp:extent cx="1447800" cy="1143000"/>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1447800" cy="1143000"/>
                          </a:xfrm>
                          <a:prstGeom prst="rect">
                            <a:avLst/>
                          </a:prstGeom>
                          <a:noFill/>
                          <a:ln w="9525">
                            <a:noFill/>
                            <a:miter lim="800000"/>
                            <a:headEnd/>
                            <a:tailEnd/>
                          </a:ln>
                        </pic:spPr>
                      </pic:pic>
                    </a:graphicData>
                  </a:graphic>
                </wp:inline>
              </w:drawing>
            </w:r>
          </w:p>
          <w:p w14:paraId="2A30E96C" w14:textId="77777777" w:rsidR="006B2808" w:rsidRDefault="006B2808">
            <w:pPr>
              <w:numPr>
                <w:ilvl w:val="12"/>
                <w:numId w:val="0"/>
              </w:numPr>
              <w:tabs>
                <w:tab w:val="left" w:pos="567"/>
              </w:tabs>
              <w:ind w:right="-2"/>
              <w:rPr>
                <w:szCs w:val="22"/>
              </w:rPr>
            </w:pPr>
          </w:p>
        </w:tc>
      </w:tr>
      <w:tr w:rsidR="006B2808" w14:paraId="2A30E972" w14:textId="77777777">
        <w:tc>
          <w:tcPr>
            <w:tcW w:w="4603" w:type="dxa"/>
          </w:tcPr>
          <w:p w14:paraId="2A30E96E" w14:textId="77777777" w:rsidR="006B2808" w:rsidRDefault="00CC3781">
            <w:pPr>
              <w:pStyle w:val="EndnoteText"/>
              <w:spacing w:before="240" w:after="240"/>
              <w:rPr>
                <w:noProof/>
                <w:lang w:val="de-DE"/>
              </w:rPr>
            </w:pPr>
            <w:r>
              <w:rPr>
                <w:b/>
                <w:szCs w:val="22"/>
                <w:lang w:val="de-DE"/>
              </w:rPr>
              <w:t>2.</w:t>
            </w:r>
            <w:r>
              <w:rPr>
                <w:szCs w:val="22"/>
                <w:lang w:val="de-DE"/>
              </w:rPr>
              <w:br/>
              <w:t>Ziehen Sie die Folie auseinander.</w:t>
            </w:r>
            <w:r>
              <w:rPr>
                <w:noProof/>
                <w:lang w:val="de-DE"/>
              </w:rPr>
              <w:t xml:space="preserve"> </w:t>
            </w:r>
          </w:p>
          <w:p w14:paraId="2A30E96F" w14:textId="77777777" w:rsidR="006B2808" w:rsidRDefault="006B2808">
            <w:pPr>
              <w:numPr>
                <w:ilvl w:val="12"/>
                <w:numId w:val="0"/>
              </w:numPr>
              <w:tabs>
                <w:tab w:val="left" w:pos="567"/>
              </w:tabs>
              <w:ind w:right="-2"/>
              <w:rPr>
                <w:szCs w:val="22"/>
              </w:rPr>
            </w:pPr>
          </w:p>
        </w:tc>
        <w:tc>
          <w:tcPr>
            <w:tcW w:w="4604" w:type="dxa"/>
          </w:tcPr>
          <w:p w14:paraId="2A30E970" w14:textId="77777777" w:rsidR="006B2808" w:rsidRDefault="00CC3781">
            <w:pPr>
              <w:numPr>
                <w:ilvl w:val="12"/>
                <w:numId w:val="0"/>
              </w:numPr>
              <w:tabs>
                <w:tab w:val="left" w:pos="567"/>
              </w:tabs>
              <w:ind w:right="-2"/>
              <w:rPr>
                <w:noProof/>
              </w:rPr>
            </w:pPr>
            <w:r>
              <w:rPr>
                <w:noProof/>
              </w:rPr>
              <w:tab/>
            </w:r>
            <w:r>
              <w:rPr>
                <w:noProof/>
                <w:lang w:eastAsia="de-DE"/>
              </w:rPr>
              <w:drawing>
                <wp:inline distT="0" distB="0" distL="0" distR="0" wp14:anchorId="2A30ED6F" wp14:editId="2A30ED70">
                  <wp:extent cx="1628775" cy="1285875"/>
                  <wp:effectExtent l="19050" t="0" r="9525"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628775" cy="1285875"/>
                          </a:xfrm>
                          <a:prstGeom prst="rect">
                            <a:avLst/>
                          </a:prstGeom>
                          <a:noFill/>
                          <a:ln w="9525">
                            <a:noFill/>
                            <a:miter lim="800000"/>
                            <a:headEnd/>
                            <a:tailEnd/>
                          </a:ln>
                        </pic:spPr>
                      </pic:pic>
                    </a:graphicData>
                  </a:graphic>
                </wp:inline>
              </w:drawing>
            </w:r>
          </w:p>
          <w:p w14:paraId="2A30E971" w14:textId="77777777" w:rsidR="006B2808" w:rsidRDefault="006B2808">
            <w:pPr>
              <w:numPr>
                <w:ilvl w:val="12"/>
                <w:numId w:val="0"/>
              </w:numPr>
              <w:tabs>
                <w:tab w:val="left" w:pos="567"/>
              </w:tabs>
              <w:ind w:right="-2"/>
              <w:rPr>
                <w:szCs w:val="22"/>
              </w:rPr>
            </w:pPr>
          </w:p>
        </w:tc>
      </w:tr>
      <w:tr w:rsidR="006B2808" w14:paraId="2A30E977" w14:textId="77777777">
        <w:tc>
          <w:tcPr>
            <w:tcW w:w="4603" w:type="dxa"/>
          </w:tcPr>
          <w:p w14:paraId="2A30E973" w14:textId="77777777" w:rsidR="006B2808" w:rsidRDefault="00CC3781">
            <w:pPr>
              <w:pStyle w:val="EndnoteText"/>
              <w:spacing w:before="240" w:after="240"/>
              <w:rPr>
                <w:noProof/>
                <w:lang w:val="de-DE"/>
              </w:rPr>
            </w:pPr>
            <w:r>
              <w:rPr>
                <w:b/>
                <w:szCs w:val="22"/>
                <w:lang w:val="de-DE"/>
              </w:rPr>
              <w:t>3.</w:t>
            </w:r>
            <w:r>
              <w:rPr>
                <w:szCs w:val="22"/>
                <w:lang w:val="de-DE"/>
              </w:rPr>
              <w:br/>
              <w:t>Öffnen Sie den Beutel.</w:t>
            </w:r>
            <w:r>
              <w:rPr>
                <w:noProof/>
                <w:lang w:val="de-DE"/>
              </w:rPr>
              <w:t xml:space="preserve"> </w:t>
            </w:r>
          </w:p>
          <w:p w14:paraId="2A30E974" w14:textId="77777777" w:rsidR="006B2808" w:rsidRDefault="006B2808">
            <w:pPr>
              <w:numPr>
                <w:ilvl w:val="12"/>
                <w:numId w:val="0"/>
              </w:numPr>
              <w:tabs>
                <w:tab w:val="left" w:pos="567"/>
              </w:tabs>
              <w:ind w:right="-2"/>
              <w:rPr>
                <w:szCs w:val="22"/>
              </w:rPr>
            </w:pPr>
          </w:p>
        </w:tc>
        <w:tc>
          <w:tcPr>
            <w:tcW w:w="4604" w:type="dxa"/>
          </w:tcPr>
          <w:p w14:paraId="2A30E975"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71" wp14:editId="2A30ED72">
                  <wp:extent cx="1628775" cy="1314450"/>
                  <wp:effectExtent l="19050" t="0" r="9525"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628775" cy="1314450"/>
                          </a:xfrm>
                          <a:prstGeom prst="rect">
                            <a:avLst/>
                          </a:prstGeom>
                          <a:noFill/>
                          <a:ln w="9525">
                            <a:noFill/>
                            <a:miter lim="800000"/>
                            <a:headEnd/>
                            <a:tailEnd/>
                          </a:ln>
                        </pic:spPr>
                      </pic:pic>
                    </a:graphicData>
                  </a:graphic>
                </wp:inline>
              </w:drawing>
            </w:r>
          </w:p>
          <w:p w14:paraId="2A30E976" w14:textId="77777777" w:rsidR="006B2808" w:rsidRDefault="006B2808">
            <w:pPr>
              <w:numPr>
                <w:ilvl w:val="12"/>
                <w:numId w:val="0"/>
              </w:numPr>
              <w:tabs>
                <w:tab w:val="left" w:pos="567"/>
              </w:tabs>
              <w:ind w:right="-2"/>
              <w:rPr>
                <w:szCs w:val="22"/>
              </w:rPr>
            </w:pPr>
          </w:p>
        </w:tc>
      </w:tr>
      <w:tr w:rsidR="006B2808" w14:paraId="2A30E97C" w14:textId="77777777">
        <w:tc>
          <w:tcPr>
            <w:tcW w:w="4603" w:type="dxa"/>
          </w:tcPr>
          <w:p w14:paraId="2A30E978" w14:textId="77777777" w:rsidR="006B2808" w:rsidRDefault="00CC3781">
            <w:pPr>
              <w:pStyle w:val="EndnoteText"/>
              <w:spacing w:before="240" w:after="240"/>
              <w:rPr>
                <w:noProof/>
                <w:lang w:val="de-DE"/>
              </w:rPr>
            </w:pPr>
            <w:r>
              <w:rPr>
                <w:b/>
                <w:szCs w:val="22"/>
                <w:lang w:val="de-DE"/>
              </w:rPr>
              <w:t>4.</w:t>
            </w:r>
            <w:r>
              <w:rPr>
                <w:szCs w:val="22"/>
                <w:lang w:val="de-DE"/>
              </w:rPr>
              <w:br/>
              <w:t>Nehmen Sie das Pflaster aus dem Beutel.</w:t>
            </w:r>
          </w:p>
          <w:p w14:paraId="2A30E979" w14:textId="77777777" w:rsidR="006B2808" w:rsidRDefault="006B2808">
            <w:pPr>
              <w:numPr>
                <w:ilvl w:val="12"/>
                <w:numId w:val="0"/>
              </w:numPr>
              <w:tabs>
                <w:tab w:val="left" w:pos="567"/>
              </w:tabs>
              <w:ind w:right="-2"/>
              <w:rPr>
                <w:szCs w:val="22"/>
              </w:rPr>
            </w:pPr>
          </w:p>
        </w:tc>
        <w:tc>
          <w:tcPr>
            <w:tcW w:w="4604" w:type="dxa"/>
          </w:tcPr>
          <w:p w14:paraId="2A30E97A"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73" wp14:editId="2A30ED74">
                  <wp:extent cx="1562100" cy="1181100"/>
                  <wp:effectExtent l="1905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562100" cy="1181100"/>
                          </a:xfrm>
                          <a:prstGeom prst="rect">
                            <a:avLst/>
                          </a:prstGeom>
                          <a:noFill/>
                          <a:ln w="9525">
                            <a:noFill/>
                            <a:miter lim="800000"/>
                            <a:headEnd/>
                            <a:tailEnd/>
                          </a:ln>
                        </pic:spPr>
                      </pic:pic>
                    </a:graphicData>
                  </a:graphic>
                </wp:inline>
              </w:drawing>
            </w:r>
          </w:p>
          <w:p w14:paraId="2A30E97B" w14:textId="77777777" w:rsidR="006B2808" w:rsidRDefault="006B2808">
            <w:pPr>
              <w:numPr>
                <w:ilvl w:val="12"/>
                <w:numId w:val="0"/>
              </w:numPr>
              <w:tabs>
                <w:tab w:val="left" w:pos="567"/>
              </w:tabs>
              <w:ind w:right="-2"/>
              <w:rPr>
                <w:szCs w:val="22"/>
              </w:rPr>
            </w:pPr>
          </w:p>
        </w:tc>
      </w:tr>
      <w:tr w:rsidR="006B2808" w14:paraId="2A30E981" w14:textId="77777777">
        <w:tc>
          <w:tcPr>
            <w:tcW w:w="4603" w:type="dxa"/>
          </w:tcPr>
          <w:p w14:paraId="2A30E97D" w14:textId="77777777" w:rsidR="006B2808" w:rsidRDefault="00CC3781">
            <w:pPr>
              <w:numPr>
                <w:ilvl w:val="12"/>
                <w:numId w:val="0"/>
              </w:numPr>
              <w:tabs>
                <w:tab w:val="left" w:pos="567"/>
              </w:tabs>
              <w:ind w:right="-2"/>
              <w:rPr>
                <w:szCs w:val="22"/>
              </w:rPr>
            </w:pPr>
            <w:r>
              <w:rPr>
                <w:b/>
                <w:szCs w:val="22"/>
              </w:rPr>
              <w:t>5.</w:t>
            </w:r>
            <w:r>
              <w:rPr>
                <w:szCs w:val="22"/>
              </w:rPr>
              <w:br/>
              <w:t xml:space="preserve">Die Klebeseite des Pflasters ist von einer transparenten Schutzfolie bedeckt. </w:t>
            </w:r>
          </w:p>
          <w:p w14:paraId="2A30E97E" w14:textId="77777777" w:rsidR="006B2808" w:rsidRDefault="00CC3781">
            <w:pPr>
              <w:numPr>
                <w:ilvl w:val="0"/>
                <w:numId w:val="8"/>
              </w:numPr>
              <w:ind w:left="284" w:right="-2" w:hanging="284"/>
              <w:rPr>
                <w:szCs w:val="22"/>
              </w:rPr>
            </w:pPr>
            <w:r>
              <w:rPr>
                <w:szCs w:val="22"/>
              </w:rPr>
              <w:t>Halten Sie das Pflaster mit beiden Händen so, dass die Schutzfolie zu Ihnen zeigt.</w:t>
            </w:r>
          </w:p>
        </w:tc>
        <w:tc>
          <w:tcPr>
            <w:tcW w:w="4604" w:type="dxa"/>
          </w:tcPr>
          <w:p w14:paraId="2A30E97F"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75" wp14:editId="2A30ED76">
                  <wp:extent cx="1724025" cy="1114425"/>
                  <wp:effectExtent l="19050" t="0" r="9525"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14:paraId="2A30E980" w14:textId="77777777" w:rsidR="006B2808" w:rsidRDefault="006B2808">
            <w:pPr>
              <w:numPr>
                <w:ilvl w:val="12"/>
                <w:numId w:val="0"/>
              </w:numPr>
              <w:tabs>
                <w:tab w:val="left" w:pos="567"/>
              </w:tabs>
              <w:ind w:right="-2"/>
              <w:rPr>
                <w:szCs w:val="22"/>
              </w:rPr>
            </w:pPr>
          </w:p>
        </w:tc>
      </w:tr>
      <w:tr w:rsidR="006B2808" w14:paraId="2A30E987" w14:textId="77777777">
        <w:tc>
          <w:tcPr>
            <w:tcW w:w="4603" w:type="dxa"/>
          </w:tcPr>
          <w:p w14:paraId="2A30E982" w14:textId="77777777" w:rsidR="006B2808" w:rsidRDefault="00CC3781">
            <w:pPr>
              <w:numPr>
                <w:ilvl w:val="12"/>
                <w:numId w:val="0"/>
              </w:numPr>
              <w:tabs>
                <w:tab w:val="left" w:pos="567"/>
              </w:tabs>
              <w:ind w:right="-2"/>
              <w:rPr>
                <w:b/>
                <w:szCs w:val="22"/>
              </w:rPr>
            </w:pPr>
            <w:r>
              <w:rPr>
                <w:b/>
                <w:szCs w:val="22"/>
              </w:rPr>
              <w:t>6.</w:t>
            </w:r>
          </w:p>
          <w:p w14:paraId="2A30E983" w14:textId="77777777" w:rsidR="006B2808" w:rsidRDefault="00CC3781">
            <w:pPr>
              <w:numPr>
                <w:ilvl w:val="0"/>
                <w:numId w:val="8"/>
              </w:numPr>
              <w:ind w:left="284" w:right="-2" w:hanging="284"/>
              <w:rPr>
                <w:szCs w:val="22"/>
              </w:rPr>
            </w:pPr>
            <w:r>
              <w:rPr>
                <w:szCs w:val="22"/>
              </w:rPr>
              <w:t xml:space="preserve">Knicken Sie das Pflaster in der Mitte. </w:t>
            </w:r>
          </w:p>
          <w:p w14:paraId="2A30E984" w14:textId="77777777" w:rsidR="006B2808" w:rsidRDefault="00CC3781">
            <w:pPr>
              <w:ind w:right="-2"/>
              <w:rPr>
                <w:szCs w:val="22"/>
              </w:rPr>
            </w:pPr>
            <w:r>
              <w:rPr>
                <w:szCs w:val="22"/>
              </w:rPr>
              <w:t>Dadurch öffnet sich der S-förmige Schnitt in der Folie.</w:t>
            </w:r>
          </w:p>
        </w:tc>
        <w:tc>
          <w:tcPr>
            <w:tcW w:w="4604" w:type="dxa"/>
          </w:tcPr>
          <w:p w14:paraId="2A30E985"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77" wp14:editId="2A30ED78">
                  <wp:extent cx="1504950" cy="1371600"/>
                  <wp:effectExtent l="1905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1504950" cy="1371600"/>
                          </a:xfrm>
                          <a:prstGeom prst="rect">
                            <a:avLst/>
                          </a:prstGeom>
                          <a:noFill/>
                          <a:ln w="9525">
                            <a:noFill/>
                            <a:miter lim="800000"/>
                            <a:headEnd/>
                            <a:tailEnd/>
                          </a:ln>
                        </pic:spPr>
                      </pic:pic>
                    </a:graphicData>
                  </a:graphic>
                </wp:inline>
              </w:drawing>
            </w:r>
          </w:p>
          <w:p w14:paraId="2A30E986" w14:textId="77777777" w:rsidR="006B2808" w:rsidRDefault="006B2808">
            <w:pPr>
              <w:numPr>
                <w:ilvl w:val="12"/>
                <w:numId w:val="0"/>
              </w:numPr>
              <w:tabs>
                <w:tab w:val="left" w:pos="567"/>
              </w:tabs>
              <w:ind w:right="-2"/>
              <w:rPr>
                <w:szCs w:val="22"/>
              </w:rPr>
            </w:pPr>
          </w:p>
        </w:tc>
      </w:tr>
      <w:tr w:rsidR="006B2808" w14:paraId="2A30E98D" w14:textId="77777777">
        <w:tc>
          <w:tcPr>
            <w:tcW w:w="4603" w:type="dxa"/>
          </w:tcPr>
          <w:p w14:paraId="2A30E988" w14:textId="77777777" w:rsidR="006B2808" w:rsidRDefault="00CC3781">
            <w:pPr>
              <w:numPr>
                <w:ilvl w:val="12"/>
                <w:numId w:val="0"/>
              </w:numPr>
              <w:tabs>
                <w:tab w:val="left" w:pos="567"/>
              </w:tabs>
              <w:ind w:right="-2"/>
              <w:rPr>
                <w:b/>
                <w:szCs w:val="22"/>
              </w:rPr>
            </w:pPr>
            <w:r>
              <w:rPr>
                <w:b/>
                <w:szCs w:val="22"/>
              </w:rPr>
              <w:lastRenderedPageBreak/>
              <w:t>7.</w:t>
            </w:r>
          </w:p>
          <w:p w14:paraId="2A30E989" w14:textId="77777777" w:rsidR="006B2808" w:rsidRDefault="00CC3781">
            <w:pPr>
              <w:numPr>
                <w:ilvl w:val="0"/>
                <w:numId w:val="8"/>
              </w:numPr>
              <w:ind w:left="284" w:right="-2" w:hanging="284"/>
              <w:rPr>
                <w:szCs w:val="22"/>
              </w:rPr>
            </w:pPr>
            <w:r>
              <w:rPr>
                <w:szCs w:val="22"/>
              </w:rPr>
              <w:t>Ziehen Sie eine Seite der Schutzfolie ab.</w:t>
            </w:r>
          </w:p>
          <w:p w14:paraId="2A30E98A" w14:textId="77777777" w:rsidR="006B2808" w:rsidRDefault="00CC3781">
            <w:pPr>
              <w:numPr>
                <w:ilvl w:val="0"/>
                <w:numId w:val="8"/>
              </w:numPr>
              <w:ind w:left="284" w:right="-2" w:hanging="284"/>
              <w:rPr>
                <w:szCs w:val="22"/>
              </w:rPr>
            </w:pPr>
            <w:r>
              <w:rPr>
                <w:szCs w:val="22"/>
              </w:rPr>
              <w:t>Berühren Sie die Klebefläche des Pflasters nicht mit den Fingern.</w:t>
            </w:r>
          </w:p>
        </w:tc>
        <w:tc>
          <w:tcPr>
            <w:tcW w:w="4604" w:type="dxa"/>
          </w:tcPr>
          <w:p w14:paraId="2A30E98B"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79" wp14:editId="2A30ED7A">
                  <wp:extent cx="2076450" cy="1266825"/>
                  <wp:effectExtent l="1905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2076450" cy="1266825"/>
                          </a:xfrm>
                          <a:prstGeom prst="rect">
                            <a:avLst/>
                          </a:prstGeom>
                          <a:noFill/>
                          <a:ln w="9525">
                            <a:noFill/>
                            <a:miter lim="800000"/>
                            <a:headEnd/>
                            <a:tailEnd/>
                          </a:ln>
                        </pic:spPr>
                      </pic:pic>
                    </a:graphicData>
                  </a:graphic>
                </wp:inline>
              </w:drawing>
            </w:r>
          </w:p>
          <w:p w14:paraId="2A30E98C" w14:textId="77777777" w:rsidR="006B2808" w:rsidRDefault="006B2808">
            <w:pPr>
              <w:numPr>
                <w:ilvl w:val="12"/>
                <w:numId w:val="0"/>
              </w:numPr>
              <w:tabs>
                <w:tab w:val="left" w:pos="567"/>
              </w:tabs>
              <w:ind w:right="-2"/>
              <w:rPr>
                <w:szCs w:val="22"/>
              </w:rPr>
            </w:pPr>
          </w:p>
        </w:tc>
      </w:tr>
      <w:tr w:rsidR="006B2808" w14:paraId="2A30E993" w14:textId="77777777">
        <w:tc>
          <w:tcPr>
            <w:tcW w:w="4603" w:type="dxa"/>
          </w:tcPr>
          <w:p w14:paraId="2A30E98E" w14:textId="77777777" w:rsidR="006B2808" w:rsidRDefault="00CC3781">
            <w:pPr>
              <w:numPr>
                <w:ilvl w:val="12"/>
                <w:numId w:val="0"/>
              </w:numPr>
              <w:tabs>
                <w:tab w:val="left" w:pos="567"/>
              </w:tabs>
              <w:ind w:right="-2"/>
              <w:rPr>
                <w:b/>
                <w:szCs w:val="22"/>
              </w:rPr>
            </w:pPr>
            <w:r>
              <w:rPr>
                <w:b/>
                <w:szCs w:val="22"/>
              </w:rPr>
              <w:t>8.</w:t>
            </w:r>
          </w:p>
          <w:p w14:paraId="2A30E98F" w14:textId="77777777" w:rsidR="006B2808" w:rsidRDefault="00CC3781">
            <w:pPr>
              <w:numPr>
                <w:ilvl w:val="0"/>
                <w:numId w:val="8"/>
              </w:numPr>
              <w:ind w:left="284" w:right="-2" w:hanging="284"/>
              <w:rPr>
                <w:szCs w:val="22"/>
              </w:rPr>
            </w:pPr>
            <w:r>
              <w:rPr>
                <w:szCs w:val="22"/>
              </w:rPr>
              <w:t>Halten Sie das Pflaster an der verbleibenden Hälfte der starren Schutzfolie fest.</w:t>
            </w:r>
          </w:p>
          <w:p w14:paraId="2A30E990" w14:textId="77777777" w:rsidR="006B2808" w:rsidRDefault="00CC3781">
            <w:pPr>
              <w:numPr>
                <w:ilvl w:val="0"/>
                <w:numId w:val="8"/>
              </w:numPr>
              <w:ind w:left="284" w:right="-2" w:hanging="284"/>
              <w:rPr>
                <w:szCs w:val="22"/>
              </w:rPr>
            </w:pPr>
            <w:r>
              <w:rPr>
                <w:szCs w:val="22"/>
              </w:rPr>
              <w:t xml:space="preserve">Nun legen Sie die Klebefläche des Pflasters auf die Haut auf. </w:t>
            </w:r>
          </w:p>
          <w:p w14:paraId="2A30E991" w14:textId="77777777" w:rsidR="006B2808" w:rsidRDefault="00CC3781">
            <w:pPr>
              <w:numPr>
                <w:ilvl w:val="0"/>
                <w:numId w:val="8"/>
              </w:numPr>
              <w:ind w:left="284" w:right="-2" w:hanging="284"/>
              <w:rPr>
                <w:szCs w:val="22"/>
              </w:rPr>
            </w:pPr>
            <w:r>
              <w:rPr>
                <w:szCs w:val="22"/>
              </w:rPr>
              <w:t>Drücken Sie die Klebefläche des Pflasters fest an.</w:t>
            </w:r>
          </w:p>
        </w:tc>
        <w:tc>
          <w:tcPr>
            <w:tcW w:w="4604" w:type="dxa"/>
          </w:tcPr>
          <w:p w14:paraId="2A30E992" w14:textId="77777777" w:rsidR="006B2808" w:rsidRDefault="00CC3781">
            <w:pPr>
              <w:numPr>
                <w:ilvl w:val="12"/>
                <w:numId w:val="0"/>
              </w:numPr>
              <w:tabs>
                <w:tab w:val="left" w:pos="567"/>
              </w:tabs>
              <w:ind w:right="-2"/>
              <w:rPr>
                <w:szCs w:val="22"/>
              </w:rPr>
            </w:pPr>
            <w:r>
              <w:rPr>
                <w:szCs w:val="22"/>
              </w:rPr>
              <w:tab/>
            </w:r>
            <w:r>
              <w:rPr>
                <w:noProof/>
                <w:lang w:eastAsia="de-DE"/>
              </w:rPr>
              <w:drawing>
                <wp:inline distT="0" distB="0" distL="0" distR="0" wp14:anchorId="2A30ED7B" wp14:editId="2A30ED7C">
                  <wp:extent cx="1581150" cy="1247775"/>
                  <wp:effectExtent l="19050" t="0" r="0" b="0"/>
                  <wp:docPr id="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srcRect/>
                          <a:stretch>
                            <a:fillRect/>
                          </a:stretch>
                        </pic:blipFill>
                        <pic:spPr bwMode="auto">
                          <a:xfrm>
                            <a:off x="0" y="0"/>
                            <a:ext cx="1581150" cy="1247775"/>
                          </a:xfrm>
                          <a:prstGeom prst="rect">
                            <a:avLst/>
                          </a:prstGeom>
                          <a:noFill/>
                          <a:ln w="9525">
                            <a:noFill/>
                            <a:miter lim="800000"/>
                            <a:headEnd/>
                            <a:tailEnd/>
                          </a:ln>
                        </pic:spPr>
                      </pic:pic>
                    </a:graphicData>
                  </a:graphic>
                </wp:inline>
              </w:drawing>
            </w:r>
          </w:p>
        </w:tc>
      </w:tr>
      <w:tr w:rsidR="006B2808" w14:paraId="2A30E998" w14:textId="77777777">
        <w:tc>
          <w:tcPr>
            <w:tcW w:w="4603" w:type="dxa"/>
          </w:tcPr>
          <w:p w14:paraId="2A30E994" w14:textId="77777777" w:rsidR="006B2808" w:rsidRDefault="00CC3781">
            <w:pPr>
              <w:numPr>
                <w:ilvl w:val="12"/>
                <w:numId w:val="0"/>
              </w:numPr>
              <w:tabs>
                <w:tab w:val="left" w:pos="567"/>
              </w:tabs>
              <w:ind w:right="-2"/>
              <w:rPr>
                <w:szCs w:val="22"/>
              </w:rPr>
            </w:pPr>
            <w:r>
              <w:rPr>
                <w:b/>
                <w:szCs w:val="22"/>
              </w:rPr>
              <w:t>9.</w:t>
            </w:r>
            <w:r>
              <w:rPr>
                <w:szCs w:val="22"/>
              </w:rPr>
              <w:br/>
              <w:t>Klappen Sie die andere Hälfte des Pflasters zurück und entfernen Sie die zweite Hälfte der Schutzfolie.</w:t>
            </w:r>
          </w:p>
          <w:p w14:paraId="2A30E995" w14:textId="77777777" w:rsidR="006B2808" w:rsidRDefault="006B2808">
            <w:pPr>
              <w:numPr>
                <w:ilvl w:val="12"/>
                <w:numId w:val="0"/>
              </w:numPr>
              <w:tabs>
                <w:tab w:val="left" w:pos="567"/>
              </w:tabs>
              <w:ind w:right="-2"/>
              <w:rPr>
                <w:szCs w:val="22"/>
              </w:rPr>
            </w:pPr>
          </w:p>
        </w:tc>
        <w:tc>
          <w:tcPr>
            <w:tcW w:w="4604" w:type="dxa"/>
          </w:tcPr>
          <w:p w14:paraId="2A30E996"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7D" wp14:editId="2A30ED7E">
                  <wp:extent cx="1666875" cy="1304925"/>
                  <wp:effectExtent l="19050" t="0" r="9525"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1666875" cy="1304925"/>
                          </a:xfrm>
                          <a:prstGeom prst="rect">
                            <a:avLst/>
                          </a:prstGeom>
                          <a:noFill/>
                          <a:ln w="9525">
                            <a:noFill/>
                            <a:miter lim="800000"/>
                            <a:headEnd/>
                            <a:tailEnd/>
                          </a:ln>
                        </pic:spPr>
                      </pic:pic>
                    </a:graphicData>
                  </a:graphic>
                </wp:inline>
              </w:drawing>
            </w:r>
          </w:p>
          <w:p w14:paraId="2A30E997" w14:textId="77777777" w:rsidR="006B2808" w:rsidRDefault="006B2808">
            <w:pPr>
              <w:numPr>
                <w:ilvl w:val="12"/>
                <w:numId w:val="0"/>
              </w:numPr>
              <w:tabs>
                <w:tab w:val="left" w:pos="567"/>
              </w:tabs>
              <w:ind w:right="-2"/>
              <w:rPr>
                <w:szCs w:val="22"/>
              </w:rPr>
            </w:pPr>
          </w:p>
        </w:tc>
      </w:tr>
      <w:tr w:rsidR="006B2808" w14:paraId="2A30E99E" w14:textId="77777777">
        <w:tc>
          <w:tcPr>
            <w:tcW w:w="4603" w:type="dxa"/>
          </w:tcPr>
          <w:p w14:paraId="2A30E999" w14:textId="77777777" w:rsidR="006B2808" w:rsidRDefault="00CC3781">
            <w:pPr>
              <w:numPr>
                <w:ilvl w:val="12"/>
                <w:numId w:val="0"/>
              </w:numPr>
              <w:tabs>
                <w:tab w:val="left" w:pos="567"/>
              </w:tabs>
              <w:ind w:right="-2"/>
              <w:rPr>
                <w:b/>
                <w:szCs w:val="22"/>
              </w:rPr>
            </w:pPr>
            <w:r>
              <w:rPr>
                <w:b/>
                <w:szCs w:val="22"/>
              </w:rPr>
              <w:t>10.</w:t>
            </w:r>
          </w:p>
          <w:p w14:paraId="2A30E99A" w14:textId="77777777" w:rsidR="006B2808" w:rsidRDefault="00CC3781">
            <w:pPr>
              <w:numPr>
                <w:ilvl w:val="0"/>
                <w:numId w:val="8"/>
              </w:numPr>
              <w:ind w:left="284" w:right="-2" w:hanging="284"/>
              <w:rPr>
                <w:szCs w:val="22"/>
              </w:rPr>
            </w:pPr>
            <w:r>
              <w:rPr>
                <w:szCs w:val="22"/>
              </w:rPr>
              <w:t>Drücken Sie das Pflaster mit der Handfläche fest an.</w:t>
            </w:r>
          </w:p>
          <w:p w14:paraId="2A30E99B" w14:textId="77777777" w:rsidR="006B2808" w:rsidRDefault="00CC3781">
            <w:pPr>
              <w:numPr>
                <w:ilvl w:val="0"/>
                <w:numId w:val="8"/>
              </w:numPr>
              <w:ind w:left="284" w:right="-2" w:hanging="284"/>
              <w:rPr>
                <w:szCs w:val="22"/>
              </w:rPr>
            </w:pPr>
            <w:r>
              <w:rPr>
                <w:szCs w:val="22"/>
              </w:rPr>
              <w:t>Halten Sie es für etwa 30 Sekunden angedrückt.</w:t>
            </w:r>
          </w:p>
          <w:p w14:paraId="2A30E99C" w14:textId="77777777" w:rsidR="006B2808" w:rsidRDefault="00CC3781">
            <w:pPr>
              <w:numPr>
                <w:ilvl w:val="12"/>
                <w:numId w:val="0"/>
              </w:numPr>
              <w:tabs>
                <w:tab w:val="left" w:pos="567"/>
              </w:tabs>
              <w:ind w:right="-2"/>
              <w:rPr>
                <w:szCs w:val="22"/>
              </w:rPr>
            </w:pPr>
            <w:r>
              <w:rPr>
                <w:szCs w:val="22"/>
              </w:rPr>
              <w:t xml:space="preserve">Dies stellt sicher, dass das Pflaster Kontakt mit der Haut hat und die Ränder gut haften. </w:t>
            </w:r>
          </w:p>
        </w:tc>
        <w:tc>
          <w:tcPr>
            <w:tcW w:w="4604" w:type="dxa"/>
          </w:tcPr>
          <w:p w14:paraId="2A30E99D" w14:textId="77777777" w:rsidR="006B2808" w:rsidRDefault="00CC3781">
            <w:pPr>
              <w:numPr>
                <w:ilvl w:val="12"/>
                <w:numId w:val="0"/>
              </w:numPr>
              <w:tabs>
                <w:tab w:val="left" w:pos="567"/>
              </w:tabs>
              <w:ind w:right="-2"/>
              <w:rPr>
                <w:szCs w:val="22"/>
              </w:rPr>
            </w:pPr>
            <w:r>
              <w:rPr>
                <w:szCs w:val="22"/>
              </w:rPr>
              <w:tab/>
            </w:r>
            <w:r>
              <w:rPr>
                <w:noProof/>
                <w:lang w:eastAsia="de-DE"/>
              </w:rPr>
              <w:drawing>
                <wp:inline distT="0" distB="0" distL="0" distR="0" wp14:anchorId="2A30ED7F" wp14:editId="2A30ED80">
                  <wp:extent cx="1952625" cy="1209675"/>
                  <wp:effectExtent l="0" t="0" r="9525" b="9525"/>
                  <wp:docPr id="55" name="Picture 5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2625" cy="1209675"/>
                          </a:xfrm>
                          <a:prstGeom prst="rect">
                            <a:avLst/>
                          </a:prstGeom>
                          <a:noFill/>
                          <a:ln>
                            <a:noFill/>
                          </a:ln>
                        </pic:spPr>
                      </pic:pic>
                    </a:graphicData>
                  </a:graphic>
                </wp:inline>
              </w:drawing>
            </w:r>
          </w:p>
        </w:tc>
      </w:tr>
      <w:tr w:rsidR="006B2808" w14:paraId="2A30E9A3" w14:textId="77777777">
        <w:tc>
          <w:tcPr>
            <w:tcW w:w="4603" w:type="dxa"/>
          </w:tcPr>
          <w:p w14:paraId="2A30E99F" w14:textId="77777777" w:rsidR="006B2808" w:rsidRDefault="006B2808">
            <w:pPr>
              <w:numPr>
                <w:ilvl w:val="12"/>
                <w:numId w:val="0"/>
              </w:numPr>
              <w:tabs>
                <w:tab w:val="left" w:pos="567"/>
              </w:tabs>
              <w:ind w:right="-2"/>
              <w:rPr>
                <w:b/>
                <w:szCs w:val="22"/>
              </w:rPr>
            </w:pPr>
          </w:p>
          <w:p w14:paraId="2A30E9A0" w14:textId="77777777" w:rsidR="006B2808" w:rsidRDefault="00CC3781">
            <w:pPr>
              <w:numPr>
                <w:ilvl w:val="12"/>
                <w:numId w:val="0"/>
              </w:numPr>
              <w:tabs>
                <w:tab w:val="left" w:pos="567"/>
              </w:tabs>
              <w:ind w:right="-2"/>
              <w:rPr>
                <w:szCs w:val="22"/>
              </w:rPr>
            </w:pPr>
            <w:r>
              <w:rPr>
                <w:b/>
                <w:szCs w:val="22"/>
              </w:rPr>
              <w:t>11.</w:t>
            </w:r>
            <w:r>
              <w:rPr>
                <w:szCs w:val="22"/>
              </w:rPr>
              <w:br/>
            </w:r>
            <w:r>
              <w:rPr>
                <w:bCs/>
                <w:iCs/>
                <w:szCs w:val="22"/>
              </w:rPr>
              <w:t>Waschen Sie sich direkt nach dem Aufkleben des Pflasters die Hände mit Wasser und Seife.</w:t>
            </w:r>
          </w:p>
          <w:p w14:paraId="2A30E9A1" w14:textId="77777777" w:rsidR="006B2808" w:rsidRDefault="006B2808">
            <w:pPr>
              <w:numPr>
                <w:ilvl w:val="12"/>
                <w:numId w:val="0"/>
              </w:numPr>
              <w:tabs>
                <w:tab w:val="left" w:pos="567"/>
              </w:tabs>
              <w:ind w:right="-2"/>
              <w:rPr>
                <w:szCs w:val="22"/>
              </w:rPr>
            </w:pPr>
          </w:p>
        </w:tc>
        <w:tc>
          <w:tcPr>
            <w:tcW w:w="4604" w:type="dxa"/>
          </w:tcPr>
          <w:p w14:paraId="2A30E9A2" w14:textId="77777777" w:rsidR="006B2808" w:rsidRDefault="006B2808">
            <w:pPr>
              <w:numPr>
                <w:ilvl w:val="12"/>
                <w:numId w:val="0"/>
              </w:numPr>
              <w:tabs>
                <w:tab w:val="left" w:pos="567"/>
              </w:tabs>
              <w:ind w:right="-2"/>
              <w:rPr>
                <w:szCs w:val="22"/>
              </w:rPr>
            </w:pPr>
          </w:p>
        </w:tc>
      </w:tr>
    </w:tbl>
    <w:p w14:paraId="2A30E9A4" w14:textId="77777777" w:rsidR="006B2808" w:rsidRDefault="00CC3781">
      <w:pPr>
        <w:tabs>
          <w:tab w:val="left" w:pos="567"/>
        </w:tabs>
        <w:rPr>
          <w:b/>
          <w:bCs/>
          <w:szCs w:val="22"/>
        </w:rPr>
      </w:pPr>
      <w:r>
        <w:rPr>
          <w:b/>
          <w:bCs/>
          <w:szCs w:val="22"/>
        </w:rPr>
        <w:t>Wie ein gebrauchtes Pflaster entfernt wird</w:t>
      </w:r>
    </w:p>
    <w:p w14:paraId="2A30E9A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Ziehen Sie das gebrauchte Pflaster langsam und vorsichtig von der Haut ab.</w:t>
      </w:r>
    </w:p>
    <w:p w14:paraId="2A30E9A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Waschen Sie den Bereich vorsichtig mit warmem Wasser und milder Seife. Dadurch wird auf der Haut verbleibender Klebstoff entfernt. Falls sich die Klebstoffreste nicht abwaschen lassen, können sie auch mit ein wenig Babyöl entfernt werden.</w:t>
      </w:r>
    </w:p>
    <w:p w14:paraId="2A30E9A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Verwenden Sie weder Alkohol noch andere Lösungsmittel - wie z. B. Nagellackentferner. Diese könnten zu Hautreizungen führen.</w:t>
      </w:r>
    </w:p>
    <w:p w14:paraId="2A30E9A8" w14:textId="77777777" w:rsidR="006B2808" w:rsidRDefault="006B2808">
      <w:pPr>
        <w:numPr>
          <w:ilvl w:val="12"/>
          <w:numId w:val="0"/>
        </w:numPr>
        <w:tabs>
          <w:tab w:val="left" w:pos="567"/>
        </w:tabs>
        <w:ind w:right="-2"/>
        <w:rPr>
          <w:b/>
          <w:szCs w:val="22"/>
        </w:rPr>
      </w:pPr>
    </w:p>
    <w:p w14:paraId="2A30E9A9" w14:textId="77777777" w:rsidR="006B2808" w:rsidRDefault="00CC3781">
      <w:pPr>
        <w:tabs>
          <w:tab w:val="left" w:pos="567"/>
        </w:tabs>
        <w:rPr>
          <w:b/>
          <w:noProof/>
          <w:szCs w:val="22"/>
        </w:rPr>
      </w:pPr>
      <w:r>
        <w:rPr>
          <w:b/>
          <w:noProof/>
          <w:szCs w:val="22"/>
        </w:rPr>
        <w:t>Wenn Sie eine größere Menge von Neupro angewendet haben, als Sie sollten</w:t>
      </w:r>
    </w:p>
    <w:p w14:paraId="2A30E9AA" w14:textId="77777777" w:rsidR="006B2808" w:rsidRDefault="00CC3781">
      <w:pPr>
        <w:numPr>
          <w:ilvl w:val="12"/>
          <w:numId w:val="0"/>
        </w:numPr>
        <w:tabs>
          <w:tab w:val="left" w:pos="567"/>
        </w:tabs>
        <w:ind w:right="-2"/>
        <w:rPr>
          <w:szCs w:val="22"/>
        </w:rPr>
      </w:pPr>
      <w:r>
        <w:rPr>
          <w:szCs w:val="22"/>
        </w:rPr>
        <w:t xml:space="preserve">Wenn Sie Neupro in einer höheren Dosierung anwenden, als der Arzt Ihnen verordnet hat, können Nebenwirkungen wie Übelkeit, Erbrechen, niedriger Blutdruck, Sehen oder Hören von Dingen, die nicht wirklich sind (Halluzinationen), Verwirrtheit, extreme Schläfrigkeit, </w:t>
      </w:r>
      <w:r>
        <w:rPr>
          <w:noProof/>
          <w:szCs w:val="22"/>
        </w:rPr>
        <w:t xml:space="preserve">unwillkürliche Bewegungen und </w:t>
      </w:r>
      <w:r>
        <w:rPr>
          <w:szCs w:val="22"/>
        </w:rPr>
        <w:t>Krämpfe auftreten.</w:t>
      </w:r>
    </w:p>
    <w:p w14:paraId="2A30E9AB" w14:textId="77777777" w:rsidR="006B2808" w:rsidRDefault="00CC3781">
      <w:pPr>
        <w:numPr>
          <w:ilvl w:val="12"/>
          <w:numId w:val="0"/>
        </w:numPr>
        <w:tabs>
          <w:tab w:val="left" w:pos="567"/>
        </w:tabs>
        <w:ind w:right="-2"/>
        <w:rPr>
          <w:szCs w:val="22"/>
        </w:rPr>
      </w:pPr>
      <w:r>
        <w:rPr>
          <w:szCs w:val="22"/>
        </w:rPr>
        <w:t>In solchen Fällen wenden Sie sich unverzüglich an Ihren Arzt oder ein Krankenhaus. Folgen Sie deren Anweisungen.</w:t>
      </w:r>
    </w:p>
    <w:p w14:paraId="2A30E9AC" w14:textId="77777777" w:rsidR="006B2808" w:rsidRDefault="006B2808">
      <w:pPr>
        <w:tabs>
          <w:tab w:val="left" w:pos="567"/>
        </w:tabs>
        <w:rPr>
          <w:noProof/>
          <w:szCs w:val="22"/>
        </w:rPr>
      </w:pPr>
    </w:p>
    <w:p w14:paraId="2A30E9AD" w14:textId="77777777" w:rsidR="006B2808" w:rsidRDefault="00CC3781">
      <w:pPr>
        <w:tabs>
          <w:tab w:val="left" w:pos="567"/>
        </w:tabs>
        <w:ind w:right="-2"/>
        <w:rPr>
          <w:b/>
          <w:szCs w:val="22"/>
        </w:rPr>
      </w:pPr>
      <w:r>
        <w:rPr>
          <w:b/>
          <w:szCs w:val="22"/>
        </w:rPr>
        <w:t>Wenn Sie das Wechseln von Neupro</w:t>
      </w:r>
      <w:r>
        <w:rPr>
          <w:rStyle w:val="Strong"/>
          <w:szCs w:val="22"/>
        </w:rPr>
        <w:t xml:space="preserve"> zur gewohnten Zeit</w:t>
      </w:r>
      <w:r>
        <w:rPr>
          <w:b/>
          <w:szCs w:val="22"/>
        </w:rPr>
        <w:t xml:space="preserve"> vergessen haben</w:t>
      </w:r>
    </w:p>
    <w:p w14:paraId="2A30E9A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Falls Sie vergessen haben, das Pflaster zu Ihrer gewohnten Zeit zu wechseln, holen Sie dies nach, sobald es Ihnen auffällt. Entfernen Sie das alte Pflaster und verwenden Sie ein neues. </w:t>
      </w:r>
    </w:p>
    <w:p w14:paraId="2A30E9A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lastRenderedPageBreak/>
        <w:t>Haben Sie vergessen, ein neues Pflaster aufzukleben, nachdem Sie das alte entfernt haben, verwenden Sie ein neues Pflaster, sobald Ihnen dies auffällt.</w:t>
      </w:r>
    </w:p>
    <w:p w14:paraId="2A30E9B0" w14:textId="77777777" w:rsidR="006B2808" w:rsidRDefault="006B2808">
      <w:pPr>
        <w:tabs>
          <w:tab w:val="left" w:pos="567"/>
        </w:tabs>
        <w:rPr>
          <w:noProof/>
          <w:szCs w:val="22"/>
        </w:rPr>
      </w:pPr>
    </w:p>
    <w:p w14:paraId="2A30E9B1" w14:textId="77777777" w:rsidR="006B2808" w:rsidRDefault="00CC3781">
      <w:pPr>
        <w:tabs>
          <w:tab w:val="left" w:pos="567"/>
        </w:tabs>
        <w:rPr>
          <w:noProof/>
          <w:szCs w:val="22"/>
        </w:rPr>
      </w:pPr>
      <w:r>
        <w:rPr>
          <w:noProof/>
          <w:szCs w:val="22"/>
        </w:rPr>
        <w:t>In beiden Fällen sollten Sie am folgenden Tag ein neues Pflaster zur gewohnten Zeit aufkleben. Wenden Sie nicht die doppelte Dosis an, wenn Sie die vorherige Anwendung vergessen haben.</w:t>
      </w:r>
    </w:p>
    <w:p w14:paraId="2A30E9B2" w14:textId="77777777" w:rsidR="006B2808" w:rsidRDefault="006B2808">
      <w:pPr>
        <w:tabs>
          <w:tab w:val="left" w:pos="567"/>
        </w:tabs>
        <w:rPr>
          <w:noProof/>
          <w:szCs w:val="22"/>
        </w:rPr>
      </w:pPr>
    </w:p>
    <w:p w14:paraId="2A30E9B3" w14:textId="77777777" w:rsidR="006B2808" w:rsidRDefault="00CC3781">
      <w:pPr>
        <w:keepNext/>
        <w:tabs>
          <w:tab w:val="left" w:pos="567"/>
        </w:tabs>
        <w:rPr>
          <w:b/>
          <w:noProof/>
          <w:szCs w:val="22"/>
        </w:rPr>
      </w:pPr>
      <w:r>
        <w:rPr>
          <w:b/>
          <w:noProof/>
          <w:szCs w:val="22"/>
        </w:rPr>
        <w:t>Wenn Sie die Anwendung von Neupro abbrechen</w:t>
      </w:r>
    </w:p>
    <w:p w14:paraId="2A30E9B4" w14:textId="77777777" w:rsidR="006B2808" w:rsidRDefault="00CC3781">
      <w:pPr>
        <w:tabs>
          <w:tab w:val="left" w:pos="567"/>
        </w:tabs>
        <w:rPr>
          <w:noProof/>
          <w:szCs w:val="22"/>
        </w:rPr>
      </w:pPr>
      <w:r>
        <w:rPr>
          <w:noProof/>
          <w:szCs w:val="22"/>
        </w:rPr>
        <w:t>Brechen Sie die Anwendung von Neupro nicht ab, ohne zuvor mit Ihrem Arzt gesprochen zu haben. Durch ein plötzliches Absetzen kann es zur Entwicklung eines Krankheitsbildes kommen, welches malignes neuroleptisches Syndrom genannt wird und lebensbedrohlich sein könnte. Beschwerden können sein: Bewegungshemmung (Akinesie), Muskelsteifheit, Fieber, instabiler Blutdruck, beschleunigte Herzfrequenz (Tachykardie), Verwirrtheit, Bewusstseinseintrübung (z. B. Koma).</w:t>
      </w:r>
    </w:p>
    <w:p w14:paraId="2A30E9B5" w14:textId="77777777" w:rsidR="006B2808" w:rsidRDefault="006B2808">
      <w:pPr>
        <w:tabs>
          <w:tab w:val="left" w:pos="567"/>
        </w:tabs>
        <w:rPr>
          <w:noProof/>
          <w:szCs w:val="22"/>
        </w:rPr>
      </w:pPr>
    </w:p>
    <w:p w14:paraId="2A30E9B6" w14:textId="77777777" w:rsidR="006B2808" w:rsidRDefault="00CC3781">
      <w:pPr>
        <w:tabs>
          <w:tab w:val="left" w:pos="567"/>
        </w:tabs>
        <w:rPr>
          <w:noProof/>
          <w:szCs w:val="22"/>
        </w:rPr>
      </w:pPr>
      <w:r>
        <w:rPr>
          <w:noProof/>
          <w:szCs w:val="22"/>
        </w:rPr>
        <w:t xml:space="preserve">Wenn Ihr Arzt sagt, dass Sie die Anwendung von Neupro beenden sollen, sollte Ihre </w:t>
      </w:r>
      <w:r>
        <w:rPr>
          <w:b/>
          <w:noProof/>
          <w:szCs w:val="22"/>
        </w:rPr>
        <w:t>tägliche Dosis</w:t>
      </w:r>
      <w:r>
        <w:rPr>
          <w:noProof/>
          <w:szCs w:val="22"/>
        </w:rPr>
        <w:t xml:space="preserve"> </w:t>
      </w:r>
      <w:r>
        <w:rPr>
          <w:b/>
          <w:noProof/>
          <w:szCs w:val="22"/>
        </w:rPr>
        <w:t>schrittweise</w:t>
      </w:r>
      <w:r>
        <w:rPr>
          <w:noProof/>
          <w:szCs w:val="22"/>
        </w:rPr>
        <w:t xml:space="preserve"> herabgesetzt werden:</w:t>
      </w:r>
    </w:p>
    <w:p w14:paraId="2A30E9B7" w14:textId="77777777" w:rsidR="006B2808" w:rsidRDefault="00CC3781">
      <w:pPr>
        <w:numPr>
          <w:ilvl w:val="0"/>
          <w:numId w:val="2"/>
        </w:numPr>
        <w:tabs>
          <w:tab w:val="clear" w:pos="1800"/>
          <w:tab w:val="left" w:pos="567"/>
        </w:tabs>
        <w:spacing w:line="260" w:lineRule="exact"/>
        <w:ind w:left="567" w:right="-2" w:hanging="567"/>
        <w:rPr>
          <w:szCs w:val="22"/>
        </w:rPr>
      </w:pPr>
      <w:r>
        <w:rPr>
          <w:b/>
          <w:szCs w:val="22"/>
        </w:rPr>
        <w:t>Parkinson-Erkrankung</w:t>
      </w:r>
      <w:r>
        <w:rPr>
          <w:szCs w:val="22"/>
        </w:rPr>
        <w:t xml:space="preserve"> - um 2 mg jeden zweiten Tag. </w:t>
      </w:r>
    </w:p>
    <w:p w14:paraId="2A30E9B8" w14:textId="77777777" w:rsidR="006B2808" w:rsidRDefault="006B2808">
      <w:pPr>
        <w:tabs>
          <w:tab w:val="left" w:pos="567"/>
        </w:tabs>
        <w:rPr>
          <w:noProof/>
          <w:szCs w:val="22"/>
        </w:rPr>
      </w:pPr>
    </w:p>
    <w:p w14:paraId="2A30E9B9" w14:textId="77777777" w:rsidR="006B2808" w:rsidRDefault="00CC3781">
      <w:pPr>
        <w:tabs>
          <w:tab w:val="left" w:pos="567"/>
        </w:tabs>
        <w:rPr>
          <w:noProof/>
          <w:szCs w:val="22"/>
        </w:rPr>
      </w:pPr>
      <w:r>
        <w:rPr>
          <w:noProof/>
          <w:szCs w:val="22"/>
        </w:rPr>
        <w:t>Wenn Sie weitere Fragen zur Anwendung dieses Arzneimittels haben, wenden Sie sich an Ihren Arzt, Apotheker oder das medizinische Fachpersonal.</w:t>
      </w:r>
    </w:p>
    <w:p w14:paraId="2A30E9BA" w14:textId="77777777" w:rsidR="006B2808" w:rsidRDefault="006B2808">
      <w:pPr>
        <w:tabs>
          <w:tab w:val="left" w:pos="567"/>
        </w:tabs>
        <w:rPr>
          <w:noProof/>
          <w:szCs w:val="22"/>
        </w:rPr>
      </w:pPr>
    </w:p>
    <w:p w14:paraId="2A30E9BB" w14:textId="77777777" w:rsidR="006B2808" w:rsidRDefault="006B2808">
      <w:pPr>
        <w:tabs>
          <w:tab w:val="left" w:pos="567"/>
        </w:tabs>
        <w:rPr>
          <w:noProof/>
          <w:szCs w:val="22"/>
        </w:rPr>
      </w:pPr>
    </w:p>
    <w:p w14:paraId="2A30E9BC" w14:textId="77777777" w:rsidR="006B2808" w:rsidRDefault="00CC3781">
      <w:pPr>
        <w:tabs>
          <w:tab w:val="left" w:pos="567"/>
        </w:tabs>
        <w:ind w:left="567" w:right="-2" w:hanging="567"/>
        <w:rPr>
          <w:noProof/>
          <w:szCs w:val="22"/>
        </w:rPr>
      </w:pPr>
      <w:r>
        <w:rPr>
          <w:b/>
          <w:noProof/>
          <w:szCs w:val="22"/>
        </w:rPr>
        <w:t>4.</w:t>
      </w:r>
      <w:r>
        <w:rPr>
          <w:b/>
          <w:noProof/>
          <w:szCs w:val="22"/>
        </w:rPr>
        <w:tab/>
        <w:t>Welche Nebenwirkungen sind möglich?</w:t>
      </w:r>
    </w:p>
    <w:p w14:paraId="2A30E9BD" w14:textId="77777777" w:rsidR="006B2808" w:rsidRDefault="006B2808">
      <w:pPr>
        <w:tabs>
          <w:tab w:val="left" w:pos="567"/>
        </w:tabs>
        <w:ind w:right="-29"/>
        <w:rPr>
          <w:noProof/>
          <w:szCs w:val="22"/>
        </w:rPr>
      </w:pPr>
    </w:p>
    <w:p w14:paraId="2A30E9BE" w14:textId="77777777" w:rsidR="006B2808" w:rsidRDefault="00CC3781">
      <w:pPr>
        <w:tabs>
          <w:tab w:val="left" w:pos="567"/>
        </w:tabs>
        <w:ind w:right="-29"/>
        <w:rPr>
          <w:noProof/>
          <w:szCs w:val="22"/>
        </w:rPr>
      </w:pPr>
      <w:r>
        <w:rPr>
          <w:noProof/>
          <w:szCs w:val="22"/>
        </w:rPr>
        <w:t>Wie alle Arzneimittel kann auch dieses Arzneimittel Nebenwirkungen haben, die aber nicht bei jedem auftreten müssen. Sprechen Sie mit Ihrem Arzt, Apotheker oder dem medizinischen Fachpersonal, wenn Sie irgendwelche Nebenwirkungen bemerken.</w:t>
      </w:r>
    </w:p>
    <w:p w14:paraId="2A30E9BF" w14:textId="77777777" w:rsidR="006B2808" w:rsidRDefault="006B2808">
      <w:pPr>
        <w:tabs>
          <w:tab w:val="left" w:pos="567"/>
        </w:tabs>
        <w:ind w:right="-29"/>
        <w:rPr>
          <w:noProof/>
          <w:szCs w:val="22"/>
        </w:rPr>
      </w:pPr>
    </w:p>
    <w:p w14:paraId="2A30E9C0" w14:textId="77777777" w:rsidR="006B2808" w:rsidRDefault="00CC3781">
      <w:pPr>
        <w:tabs>
          <w:tab w:val="left" w:pos="567"/>
        </w:tabs>
        <w:ind w:right="-29"/>
        <w:rPr>
          <w:b/>
          <w:noProof/>
          <w:szCs w:val="22"/>
        </w:rPr>
      </w:pPr>
      <w:r>
        <w:rPr>
          <w:b/>
          <w:noProof/>
          <w:szCs w:val="22"/>
        </w:rPr>
        <w:t>Nebenwirkungen, die wahrscheinlicher zu Beginn der Behandlung</w:t>
      </w:r>
      <w:r>
        <w:rPr>
          <w:noProof/>
          <w:szCs w:val="22"/>
        </w:rPr>
        <w:t xml:space="preserve"> </w:t>
      </w:r>
      <w:r>
        <w:rPr>
          <w:b/>
          <w:noProof/>
          <w:szCs w:val="22"/>
        </w:rPr>
        <w:t>auftreten können</w:t>
      </w:r>
    </w:p>
    <w:p w14:paraId="2A30E9C1" w14:textId="77777777" w:rsidR="006B2808" w:rsidRDefault="00CC3781">
      <w:pPr>
        <w:tabs>
          <w:tab w:val="left" w:pos="567"/>
        </w:tabs>
        <w:ind w:right="-29"/>
        <w:rPr>
          <w:noProof/>
          <w:szCs w:val="22"/>
        </w:rPr>
      </w:pPr>
      <w:r>
        <w:rPr>
          <w:noProof/>
          <w:szCs w:val="22"/>
        </w:rPr>
        <w:t xml:space="preserve">Bei Ihnen können </w:t>
      </w:r>
      <w:r>
        <w:rPr>
          <w:b/>
          <w:noProof/>
          <w:szCs w:val="22"/>
        </w:rPr>
        <w:t>Übelkeit</w:t>
      </w:r>
      <w:r>
        <w:rPr>
          <w:noProof/>
          <w:szCs w:val="22"/>
        </w:rPr>
        <w:t xml:space="preserve"> und </w:t>
      </w:r>
      <w:r>
        <w:rPr>
          <w:b/>
          <w:noProof/>
          <w:szCs w:val="22"/>
        </w:rPr>
        <w:t xml:space="preserve">Erbrechen zu Behandlungsbeginn </w:t>
      </w:r>
      <w:r>
        <w:rPr>
          <w:noProof/>
          <w:szCs w:val="22"/>
        </w:rPr>
        <w:t xml:space="preserve">auftreten. Diese sind in der Regel leicht bis mittelschwer ausgeprägt und dauern nur kurze Zeit an. </w:t>
      </w:r>
      <w:r>
        <w:rPr>
          <w:b/>
          <w:noProof/>
          <w:szCs w:val="22"/>
        </w:rPr>
        <w:t>Sprechen Sie mit Ihrem Arzt</w:t>
      </w:r>
      <w:r>
        <w:rPr>
          <w:noProof/>
          <w:szCs w:val="22"/>
        </w:rPr>
        <w:t>, wenn diese Nebenwirkungen längere Zeit andauern oder Sie beunruhigen.</w:t>
      </w:r>
    </w:p>
    <w:p w14:paraId="2A30E9C2" w14:textId="77777777" w:rsidR="006B2808" w:rsidRDefault="006B2808">
      <w:pPr>
        <w:tabs>
          <w:tab w:val="left" w:pos="567"/>
        </w:tabs>
        <w:ind w:right="-29"/>
        <w:rPr>
          <w:noProof/>
          <w:szCs w:val="22"/>
        </w:rPr>
      </w:pPr>
    </w:p>
    <w:p w14:paraId="2A30E9C3" w14:textId="77777777" w:rsidR="006B2808" w:rsidRDefault="00CC3781">
      <w:pPr>
        <w:rPr>
          <w:b/>
        </w:rPr>
      </w:pPr>
      <w:r>
        <w:rPr>
          <w:b/>
        </w:rPr>
        <w:t>Durch das Pflaster verursachte Hautprobleme</w:t>
      </w:r>
    </w:p>
    <w:p w14:paraId="2A30E9C4"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Das Pflaster kann bei Ihnen Hautreaktionen wie Rötung und Juckreiz hervorrufen - diese sind in der Regel leicht bis mittelschwer ausgeprägt. </w:t>
      </w:r>
    </w:p>
    <w:p w14:paraId="2A30E9C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Normalerweise klingen die Reaktionen nach wenigen Stunden ab, nachdem Sie das Pflaster entfernt haben.</w:t>
      </w:r>
    </w:p>
    <w:p w14:paraId="2A30E9C6" w14:textId="77777777" w:rsidR="006B2808" w:rsidRDefault="00CC3781">
      <w:pPr>
        <w:numPr>
          <w:ilvl w:val="0"/>
          <w:numId w:val="2"/>
        </w:numPr>
        <w:tabs>
          <w:tab w:val="clear" w:pos="1800"/>
          <w:tab w:val="left" w:pos="567"/>
        </w:tabs>
        <w:spacing w:line="260" w:lineRule="exact"/>
        <w:ind w:left="567" w:right="-2" w:hanging="567"/>
        <w:rPr>
          <w:szCs w:val="22"/>
        </w:rPr>
      </w:pPr>
      <w:r>
        <w:rPr>
          <w:b/>
          <w:szCs w:val="22"/>
        </w:rPr>
        <w:t>Sprechen Sie mit Ihrem Arzt</w:t>
      </w:r>
      <w:r>
        <w:rPr>
          <w:szCs w:val="22"/>
        </w:rPr>
        <w:t xml:space="preserve">, wenn bei Ihnen die Hautreaktion länger als einige Tage anhält oder es sich um eine schwere Reaktion handelt. </w:t>
      </w:r>
      <w:r>
        <w:rPr>
          <w:szCs w:val="22"/>
        </w:rPr>
        <w:br/>
      </w:r>
      <w:r>
        <w:rPr>
          <w:noProof/>
          <w:szCs w:val="22"/>
        </w:rPr>
        <w:t>Sprechen Sie auch mit Ihrem Arzt, wenn</w:t>
      </w:r>
      <w:r>
        <w:rPr>
          <w:szCs w:val="22"/>
        </w:rPr>
        <w:t xml:space="preserve"> sich die Hautreaktion über den durch das Pflaster bedeckten Hautbereich ausbreitet.</w:t>
      </w:r>
    </w:p>
    <w:p w14:paraId="2A30E9C7"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t>Vermeiden Sie Sonnenbestrahlung und Bestrahlung im Solarium der Hautbereiche, die Hautreaktionen zeigen, die durch das Pflaster hervorgerufen wurden.</w:t>
      </w:r>
    </w:p>
    <w:p w14:paraId="2A30E9C8"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t xml:space="preserve">Um Hautreaktionen zu vermeiden, sollten Sie das Pflaster jeden Tag an einer anderen Stelle anbringen und die selbe Stelle erst nach 14 Tagen erneut verwenden. </w:t>
      </w:r>
    </w:p>
    <w:p w14:paraId="2A30E9C9" w14:textId="77777777" w:rsidR="006B2808" w:rsidRDefault="006B2808">
      <w:pPr>
        <w:tabs>
          <w:tab w:val="left" w:pos="567"/>
        </w:tabs>
        <w:rPr>
          <w:noProof/>
          <w:szCs w:val="22"/>
        </w:rPr>
      </w:pPr>
    </w:p>
    <w:p w14:paraId="2A30E9CA" w14:textId="77777777" w:rsidR="006B2808" w:rsidRDefault="00CC3781">
      <w:pPr>
        <w:tabs>
          <w:tab w:val="left" w:pos="567"/>
        </w:tabs>
        <w:ind w:right="-2"/>
        <w:rPr>
          <w:b/>
          <w:szCs w:val="22"/>
        </w:rPr>
      </w:pPr>
      <w:r>
        <w:rPr>
          <w:b/>
          <w:szCs w:val="22"/>
        </w:rPr>
        <w:t xml:space="preserve">Bewusstlosigkeit kann auftreten </w:t>
      </w:r>
    </w:p>
    <w:p w14:paraId="2A30E9CB" w14:textId="77777777" w:rsidR="006B2808" w:rsidRDefault="00CC3781">
      <w:pPr>
        <w:tabs>
          <w:tab w:val="left" w:pos="567"/>
        </w:tabs>
        <w:ind w:right="-2"/>
        <w:rPr>
          <w:szCs w:val="22"/>
        </w:rPr>
      </w:pPr>
      <w:r>
        <w:rPr>
          <w:szCs w:val="22"/>
        </w:rPr>
        <w:t>Neupro kann Bewusstlosigkeit hervorrufen. Dies kann insbesondere zu Beginn Ihrer Behandlung mit Neupro vorkommen oder wenn Ihre Dosierung erhöht wird. Informieren Sie Ihren Arzt, wenn Sie bewusstlos geworden sind oder Sie sich schwindelig fühlen.</w:t>
      </w:r>
    </w:p>
    <w:p w14:paraId="2A30E9CC" w14:textId="77777777" w:rsidR="006B2808" w:rsidRDefault="006B2808">
      <w:pPr>
        <w:tabs>
          <w:tab w:val="left" w:pos="567"/>
        </w:tabs>
        <w:ind w:right="-2"/>
        <w:rPr>
          <w:szCs w:val="22"/>
        </w:rPr>
      </w:pPr>
    </w:p>
    <w:p w14:paraId="2A30E9CD" w14:textId="77777777" w:rsidR="006B2808" w:rsidRDefault="00CC3781">
      <w:pPr>
        <w:tabs>
          <w:tab w:val="left" w:pos="567"/>
        </w:tabs>
        <w:ind w:right="-2"/>
        <w:rPr>
          <w:b/>
          <w:szCs w:val="22"/>
        </w:rPr>
      </w:pPr>
      <w:r>
        <w:rPr>
          <w:b/>
          <w:szCs w:val="22"/>
        </w:rPr>
        <w:t>Verhaltensänderungen und anomales Denken</w:t>
      </w:r>
    </w:p>
    <w:p w14:paraId="2A30E9CE" w14:textId="77777777" w:rsidR="006B2808" w:rsidRDefault="00CC3781">
      <w:pPr>
        <w:tabs>
          <w:tab w:val="left" w:pos="567"/>
        </w:tabs>
        <w:ind w:right="-2"/>
        <w:rPr>
          <w:b/>
          <w:szCs w:val="22"/>
        </w:rPr>
      </w:pPr>
      <w:r>
        <w:rPr>
          <w:b/>
          <w:szCs w:val="22"/>
        </w:rPr>
        <w:t>Sagen Sie Ihrem Arzt, wenn Sie Veränderungen in Ihrem Verhalten, Denken oder beides bemerken, die im Folgenden aufgelistet sind. Ihr Arzt wird mit Ihnen Möglichkeiten besprechen, wie diese Symptome gehandhabt oder verringert werden können.</w:t>
      </w:r>
    </w:p>
    <w:p w14:paraId="2A30E9CF" w14:textId="77777777" w:rsidR="006B2808" w:rsidRDefault="006B2808">
      <w:pPr>
        <w:tabs>
          <w:tab w:val="left" w:pos="567"/>
        </w:tabs>
        <w:rPr>
          <w:noProof/>
          <w:szCs w:val="22"/>
        </w:rPr>
      </w:pPr>
    </w:p>
    <w:p w14:paraId="2A30E9D0" w14:textId="77777777" w:rsidR="006B2808" w:rsidRDefault="00CC3781">
      <w:pPr>
        <w:tabs>
          <w:tab w:val="left" w:pos="567"/>
        </w:tabs>
        <w:rPr>
          <w:szCs w:val="22"/>
        </w:rPr>
      </w:pPr>
      <w:r>
        <w:rPr>
          <w:szCs w:val="22"/>
        </w:rPr>
        <w:lastRenderedPageBreak/>
        <w:t>Es könnte hilfreich für Sie sein, einem Familienmitglied oder Ihrer Pflegekraft mitzuteilen, dass Sie dieses Arzneimittel anwenden und darum zu bitten, dass diese Person die Gebrauchsinformation liest. Dann kann das Familienmitglied oder die Pflegekraft Ihnen oder Ihrem Arzt sagen, wenn sie sich Sorgen über eine Veränderung in Ihrem Verhalten macht. Neupro kann ungewöhnliche Triebe oder Begierden hervorrufen, denen Sie nicht widerstehen können, wie den Impuls, Drang oder die Versuchung Dinge zu tun, die Ihnen oder anderen schaden können.</w:t>
      </w:r>
    </w:p>
    <w:p w14:paraId="2A30E9D1" w14:textId="77777777" w:rsidR="006B2808" w:rsidRDefault="006B2808">
      <w:pPr>
        <w:tabs>
          <w:tab w:val="left" w:pos="567"/>
        </w:tabs>
        <w:rPr>
          <w:szCs w:val="22"/>
        </w:rPr>
      </w:pPr>
    </w:p>
    <w:p w14:paraId="2A30E9D2" w14:textId="77777777" w:rsidR="006B2808" w:rsidRDefault="00CC3781">
      <w:pPr>
        <w:tabs>
          <w:tab w:val="left" w:pos="567"/>
        </w:tabs>
        <w:rPr>
          <w:szCs w:val="22"/>
        </w:rPr>
      </w:pPr>
      <w:r>
        <w:rPr>
          <w:szCs w:val="22"/>
        </w:rPr>
        <w:t>Hierzu zählen:</w:t>
      </w:r>
    </w:p>
    <w:p w14:paraId="2A30E9D3"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 xml:space="preserve">suchthaftes Spielen </w:t>
      </w:r>
      <w:r>
        <w:rPr>
          <w:szCs w:val="22"/>
        </w:rPr>
        <w:t>– selbst wenn dies</w:t>
      </w:r>
      <w:r>
        <w:rPr>
          <w:noProof/>
          <w:szCs w:val="22"/>
        </w:rPr>
        <w:t xml:space="preserve"> schwere Konsequenzen </w:t>
      </w:r>
      <w:r>
        <w:rPr>
          <w:szCs w:val="22"/>
        </w:rPr>
        <w:t>für Sie oder Ihre Familie hat</w:t>
      </w:r>
      <w:r>
        <w:rPr>
          <w:noProof/>
          <w:szCs w:val="22"/>
        </w:rPr>
        <w:t xml:space="preserve"> </w:t>
      </w:r>
    </w:p>
    <w:p w14:paraId="2A30E9D4"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 xml:space="preserve">verändertes oder gesteigertes sexuelles Interesse und Verhalten, das Sie und andere stark beunruhigt </w:t>
      </w:r>
      <w:r>
        <w:rPr>
          <w:szCs w:val="22"/>
        </w:rPr>
        <w:t xml:space="preserve">– </w:t>
      </w:r>
      <w:r>
        <w:rPr>
          <w:noProof/>
          <w:szCs w:val="22"/>
        </w:rPr>
        <w:t>wie zum Beispiel ein gesteigerter Sexualtrieb</w:t>
      </w:r>
    </w:p>
    <w:p w14:paraId="2A30E9D5"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Kaufsucht oder übermäßiges Ausgeben von Geld</w:t>
      </w:r>
    </w:p>
    <w:p w14:paraId="2A30E9D6"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Essattacken (das Essen von großen Mengen Nahrung in kurzer Zeit) oder zwanghaftes Essen (das Essen von mehr Nahrung als normal und mehr als notwendig ist, um Ihren Hunger zu stillen).</w:t>
      </w:r>
    </w:p>
    <w:p w14:paraId="2A30E9D7" w14:textId="77777777" w:rsidR="006B2808" w:rsidRDefault="006B2808">
      <w:pPr>
        <w:tabs>
          <w:tab w:val="left" w:pos="567"/>
        </w:tabs>
        <w:rPr>
          <w:szCs w:val="22"/>
        </w:rPr>
      </w:pPr>
    </w:p>
    <w:p w14:paraId="2A30E9D8" w14:textId="77777777" w:rsidR="006B2808" w:rsidRDefault="00CC3781">
      <w:pPr>
        <w:tabs>
          <w:tab w:val="left" w:pos="567"/>
        </w:tabs>
        <w:rPr>
          <w:szCs w:val="22"/>
        </w:rPr>
      </w:pPr>
      <w:r>
        <w:rPr>
          <w:szCs w:val="22"/>
        </w:rPr>
        <w:t>Neupro kann auch anderes Verhalten und anomales Denken hervorrufen. Hierzu zählen:</w:t>
      </w:r>
    </w:p>
    <w:p w14:paraId="2A30E9D9" w14:textId="77777777" w:rsidR="006B2808" w:rsidRDefault="00CC3781">
      <w:pPr>
        <w:numPr>
          <w:ilvl w:val="0"/>
          <w:numId w:val="5"/>
        </w:numPr>
        <w:tabs>
          <w:tab w:val="left" w:pos="567"/>
        </w:tabs>
        <w:ind w:left="567" w:hanging="567"/>
        <w:rPr>
          <w:szCs w:val="22"/>
        </w:rPr>
      </w:pPr>
      <w:r>
        <w:rPr>
          <w:szCs w:val="22"/>
        </w:rPr>
        <w:t>anomale Wahrnehmung der Wirklichkeit</w:t>
      </w:r>
    </w:p>
    <w:p w14:paraId="2A30E9DA" w14:textId="77777777" w:rsidR="006B2808" w:rsidRDefault="00CC3781">
      <w:pPr>
        <w:numPr>
          <w:ilvl w:val="0"/>
          <w:numId w:val="5"/>
        </w:numPr>
        <w:tabs>
          <w:tab w:val="left" w:pos="567"/>
        </w:tabs>
        <w:ind w:left="567" w:hanging="567"/>
        <w:rPr>
          <w:szCs w:val="22"/>
        </w:rPr>
      </w:pPr>
      <w:r>
        <w:rPr>
          <w:szCs w:val="22"/>
        </w:rPr>
        <w:t>Wahnvorstellungen und Halluzinationen (Sehen oder Hören von Dingen, die nicht wirklich sind)</w:t>
      </w:r>
    </w:p>
    <w:p w14:paraId="2A30E9DB" w14:textId="77777777" w:rsidR="006B2808" w:rsidRDefault="00CC3781">
      <w:pPr>
        <w:numPr>
          <w:ilvl w:val="0"/>
          <w:numId w:val="5"/>
        </w:numPr>
        <w:tabs>
          <w:tab w:val="left" w:pos="567"/>
        </w:tabs>
        <w:ind w:left="567" w:hanging="567"/>
        <w:rPr>
          <w:szCs w:val="22"/>
        </w:rPr>
      </w:pPr>
      <w:r>
        <w:rPr>
          <w:szCs w:val="22"/>
        </w:rPr>
        <w:t>Verwirrtheit</w:t>
      </w:r>
    </w:p>
    <w:p w14:paraId="2A30E9DC" w14:textId="77777777" w:rsidR="006B2808" w:rsidRDefault="00CC3781">
      <w:pPr>
        <w:numPr>
          <w:ilvl w:val="0"/>
          <w:numId w:val="5"/>
        </w:numPr>
        <w:tabs>
          <w:tab w:val="left" w:pos="567"/>
        </w:tabs>
        <w:ind w:left="567" w:hanging="567"/>
        <w:rPr>
          <w:szCs w:val="22"/>
        </w:rPr>
      </w:pPr>
      <w:r>
        <w:rPr>
          <w:szCs w:val="22"/>
        </w:rPr>
        <w:t>Orientierungsstörungen</w:t>
      </w:r>
    </w:p>
    <w:p w14:paraId="2A30E9DD" w14:textId="77777777" w:rsidR="006B2808" w:rsidRDefault="00CC3781">
      <w:pPr>
        <w:numPr>
          <w:ilvl w:val="0"/>
          <w:numId w:val="5"/>
        </w:numPr>
        <w:tabs>
          <w:tab w:val="left" w:pos="567"/>
        </w:tabs>
        <w:ind w:left="567" w:hanging="567"/>
        <w:rPr>
          <w:szCs w:val="22"/>
        </w:rPr>
      </w:pPr>
      <w:r>
        <w:rPr>
          <w:szCs w:val="22"/>
        </w:rPr>
        <w:t>aggressives Verhalten</w:t>
      </w:r>
    </w:p>
    <w:p w14:paraId="2A30E9DE" w14:textId="77777777" w:rsidR="006B2808" w:rsidRDefault="00CC3781">
      <w:pPr>
        <w:numPr>
          <w:ilvl w:val="0"/>
          <w:numId w:val="5"/>
        </w:numPr>
        <w:tabs>
          <w:tab w:val="left" w:pos="567"/>
        </w:tabs>
        <w:ind w:left="567" w:hanging="567"/>
        <w:rPr>
          <w:szCs w:val="22"/>
        </w:rPr>
      </w:pPr>
      <w:r>
        <w:rPr>
          <w:szCs w:val="22"/>
        </w:rPr>
        <w:t>Ruhelosigkeit</w:t>
      </w:r>
    </w:p>
    <w:p w14:paraId="2A30E9DF" w14:textId="77777777" w:rsidR="006B2808" w:rsidRDefault="00CC3781">
      <w:pPr>
        <w:numPr>
          <w:ilvl w:val="0"/>
          <w:numId w:val="5"/>
        </w:numPr>
        <w:tabs>
          <w:tab w:val="left" w:pos="567"/>
        </w:tabs>
        <w:ind w:left="567" w:hanging="567"/>
        <w:rPr>
          <w:szCs w:val="22"/>
        </w:rPr>
      </w:pPr>
      <w:r>
        <w:rPr>
          <w:noProof/>
          <w:szCs w:val="22"/>
        </w:rPr>
        <w:t>Delirium.</w:t>
      </w:r>
    </w:p>
    <w:p w14:paraId="2A30E9E0" w14:textId="77777777" w:rsidR="006B2808" w:rsidRDefault="006B2808">
      <w:pPr>
        <w:tabs>
          <w:tab w:val="left" w:pos="567"/>
        </w:tabs>
        <w:rPr>
          <w:szCs w:val="22"/>
          <w:u w:val="single"/>
        </w:rPr>
      </w:pPr>
    </w:p>
    <w:p w14:paraId="2A30E9E1" w14:textId="77777777" w:rsidR="006B2808" w:rsidRDefault="00CC3781">
      <w:pPr>
        <w:tabs>
          <w:tab w:val="left" w:pos="567"/>
        </w:tabs>
        <w:rPr>
          <w:b/>
          <w:szCs w:val="22"/>
        </w:rPr>
      </w:pPr>
      <w:r>
        <w:rPr>
          <w:b/>
          <w:szCs w:val="22"/>
        </w:rPr>
        <w:t>Sagen Sie Ihrem Arzt, wenn Sie Veränderungen in Ihrem Verhalten, Denken oder beides bemerken, die oben aufgelistet sind. Ihr Arzt wird mit Ihnen Möglichkeiten besprechen, wie diese Symptome gehandhabt oder verringert werden können.</w:t>
      </w:r>
    </w:p>
    <w:p w14:paraId="2A30E9E2" w14:textId="77777777" w:rsidR="006B2808" w:rsidRDefault="006B2808">
      <w:pPr>
        <w:tabs>
          <w:tab w:val="left" w:pos="567"/>
        </w:tabs>
        <w:rPr>
          <w:noProof/>
          <w:szCs w:val="22"/>
        </w:rPr>
      </w:pPr>
    </w:p>
    <w:p w14:paraId="2A30E9E3" w14:textId="77777777" w:rsidR="006B2808" w:rsidRDefault="00CC3781">
      <w:pPr>
        <w:tabs>
          <w:tab w:val="left" w:pos="567"/>
        </w:tabs>
        <w:rPr>
          <w:b/>
          <w:noProof/>
          <w:szCs w:val="22"/>
        </w:rPr>
      </w:pPr>
      <w:r>
        <w:rPr>
          <w:b/>
          <w:noProof/>
          <w:szCs w:val="22"/>
        </w:rPr>
        <w:t>Allergische Reaktionen</w:t>
      </w:r>
    </w:p>
    <w:p w14:paraId="2A30E9E4" w14:textId="77777777" w:rsidR="006B2808" w:rsidRDefault="00CC3781">
      <w:pPr>
        <w:tabs>
          <w:tab w:val="left" w:pos="567"/>
        </w:tabs>
        <w:rPr>
          <w:noProof/>
          <w:szCs w:val="22"/>
        </w:rPr>
      </w:pPr>
      <w:r>
        <w:rPr>
          <w:noProof/>
          <w:szCs w:val="22"/>
        </w:rPr>
        <w:t xml:space="preserve">Informieren Sie Ihren Arzt, wenn Sie Anzeichen einer allergischen Reaktion bemerken – hierzu zählen eine Schwellung des Gesichts, der Zunge oder der Lippen. </w:t>
      </w:r>
    </w:p>
    <w:p w14:paraId="2A30E9E5" w14:textId="77777777" w:rsidR="006B2808" w:rsidRDefault="006B2808">
      <w:pPr>
        <w:tabs>
          <w:tab w:val="left" w:pos="567"/>
        </w:tabs>
        <w:rPr>
          <w:noProof/>
          <w:szCs w:val="22"/>
        </w:rPr>
      </w:pPr>
    </w:p>
    <w:p w14:paraId="2A30E9E6" w14:textId="77777777" w:rsidR="006B2808" w:rsidRDefault="00CC3781">
      <w:pPr>
        <w:tabs>
          <w:tab w:val="left" w:pos="567"/>
        </w:tabs>
        <w:ind w:right="-29"/>
        <w:rPr>
          <w:noProof/>
          <w:szCs w:val="22"/>
        </w:rPr>
      </w:pPr>
      <w:r>
        <w:rPr>
          <w:b/>
          <w:bCs/>
          <w:noProof/>
          <w:szCs w:val="22"/>
        </w:rPr>
        <w:t>Nebenwirkungen bei der Anwendung von Neupro bei der Parkinson-Erkrankung</w:t>
      </w:r>
    </w:p>
    <w:p w14:paraId="2A30E9E7" w14:textId="77777777" w:rsidR="006B2808" w:rsidRDefault="00CC3781">
      <w:pPr>
        <w:tabs>
          <w:tab w:val="left" w:pos="567"/>
        </w:tabs>
        <w:rPr>
          <w:noProof/>
          <w:szCs w:val="22"/>
        </w:rPr>
      </w:pPr>
      <w:r>
        <w:rPr>
          <w:noProof/>
          <w:szCs w:val="22"/>
        </w:rPr>
        <w:t>Informieren Sie Ihren Arzt, Apotheker oder das medizinische Fachpersonal, wenn Sie eine der folgenden Nebenwirkungen bemerken:</w:t>
      </w:r>
    </w:p>
    <w:p w14:paraId="2A30E9E8" w14:textId="77777777" w:rsidR="006B2808" w:rsidRDefault="006B2808">
      <w:pPr>
        <w:tabs>
          <w:tab w:val="left" w:pos="567"/>
        </w:tabs>
        <w:rPr>
          <w:noProof/>
          <w:szCs w:val="22"/>
        </w:rPr>
      </w:pPr>
    </w:p>
    <w:p w14:paraId="2A30E9E9" w14:textId="77777777" w:rsidR="006B2808" w:rsidRDefault="00CC3781">
      <w:pPr>
        <w:numPr>
          <w:ilvl w:val="12"/>
          <w:numId w:val="0"/>
        </w:numPr>
        <w:tabs>
          <w:tab w:val="left" w:pos="567"/>
        </w:tabs>
        <w:ind w:right="-2"/>
        <w:rPr>
          <w:szCs w:val="22"/>
        </w:rPr>
      </w:pPr>
      <w:r>
        <w:rPr>
          <w:b/>
          <w:bCs/>
          <w:szCs w:val="22"/>
        </w:rPr>
        <w:t xml:space="preserve">Sehr häufig: </w:t>
      </w:r>
      <w:r>
        <w:rPr>
          <w:szCs w:val="22"/>
          <w:lang w:eastAsia="de-DE"/>
        </w:rPr>
        <w:t>kann mehr als 1 von 10 Behandelten betreffen</w:t>
      </w:r>
    </w:p>
    <w:p w14:paraId="2A30E9E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Kopfschmerzen </w:t>
      </w:r>
    </w:p>
    <w:p w14:paraId="2A30E9E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Schläfrigkeit oder Schwindel</w:t>
      </w:r>
    </w:p>
    <w:p w14:paraId="2A30E9E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Übelkeit, Erbrechen</w:t>
      </w:r>
    </w:p>
    <w:p w14:paraId="2A30E9E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Hautreizungen unter dem Pflaster wie Rötung und Juckreiz</w:t>
      </w:r>
    </w:p>
    <w:p w14:paraId="2A30E9EE" w14:textId="77777777" w:rsidR="006B2808" w:rsidRDefault="006B2808">
      <w:pPr>
        <w:tabs>
          <w:tab w:val="left" w:pos="567"/>
        </w:tabs>
        <w:rPr>
          <w:szCs w:val="22"/>
        </w:rPr>
      </w:pPr>
    </w:p>
    <w:p w14:paraId="2A30E9EF" w14:textId="77777777" w:rsidR="006B2808" w:rsidRDefault="00CC3781">
      <w:pPr>
        <w:tabs>
          <w:tab w:val="left" w:pos="567"/>
        </w:tabs>
        <w:rPr>
          <w:szCs w:val="22"/>
        </w:rPr>
      </w:pPr>
      <w:r>
        <w:rPr>
          <w:b/>
          <w:bCs/>
          <w:szCs w:val="22"/>
        </w:rPr>
        <w:t xml:space="preserve">Häufig: </w:t>
      </w:r>
      <w:r>
        <w:rPr>
          <w:szCs w:val="22"/>
        </w:rPr>
        <w:t>kann bis zu 1 von 10 Behandelten betreffen</w:t>
      </w:r>
    </w:p>
    <w:p w14:paraId="2A30E9F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Sturzneigung</w:t>
      </w:r>
    </w:p>
    <w:p w14:paraId="2A30E9F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Schluckauf</w:t>
      </w:r>
    </w:p>
    <w:p w14:paraId="2A30E9F2"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Gewichtsverlust</w:t>
      </w:r>
    </w:p>
    <w:p w14:paraId="2A30E9F3"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Anschwellen der Beine und Füße </w:t>
      </w:r>
    </w:p>
    <w:p w14:paraId="2A30E9F4"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Schwächegefühl, Müdigkeit</w:t>
      </w:r>
    </w:p>
    <w:p w14:paraId="2A30E9F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Herzklopfen (Palpitationen)</w:t>
      </w:r>
    </w:p>
    <w:p w14:paraId="2A30E9F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Verstopfung, Mundtrockenheit, Sodbrennen</w:t>
      </w:r>
    </w:p>
    <w:p w14:paraId="2A30E9F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Rötung, vermehrtes Schwitzen, Juckreiz</w:t>
      </w:r>
    </w:p>
    <w:p w14:paraId="2A30E9F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Drehschwindel (Vertigo) </w:t>
      </w:r>
    </w:p>
    <w:p w14:paraId="2A30E9F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Sehen oder Hören von Dingen, die nicht wirklich sind (Halluzinationen) </w:t>
      </w:r>
    </w:p>
    <w:p w14:paraId="2A30E9F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erniedrigter Blutdruck beim Aufstehen, erhöhter Blutdruck</w:t>
      </w:r>
    </w:p>
    <w:p w14:paraId="2A30E9F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lastRenderedPageBreak/>
        <w:t>Einschlafschwierigkeiten, Schlafprobleme, Durchschlafstörungen, Alpträume, ungewöhnliche Träume</w:t>
      </w:r>
    </w:p>
    <w:p w14:paraId="2A30E9F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unwillkürliche Bewegungen im Zusammenhang mit der Parkinson-Erkrankung (Dyskinesie)</w:t>
      </w:r>
    </w:p>
    <w:p w14:paraId="2A30E9F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Bewusstlosigkeit, Schwindel beim Aufstehen aus dem Sitzen oder Liegen aufgrund eines Blutdruckabfalls</w:t>
      </w:r>
    </w:p>
    <w:p w14:paraId="2A30E9FE" w14:textId="77777777" w:rsidR="006B2808" w:rsidRDefault="00CC3781">
      <w:pPr>
        <w:numPr>
          <w:ilvl w:val="0"/>
          <w:numId w:val="2"/>
        </w:numPr>
        <w:tabs>
          <w:tab w:val="clear" w:pos="1800"/>
          <w:tab w:val="left" w:pos="567"/>
        </w:tabs>
        <w:spacing w:line="260" w:lineRule="exact"/>
        <w:ind w:left="567" w:right="-2" w:hanging="567"/>
        <w:rPr>
          <w:noProof/>
          <w:szCs w:val="22"/>
        </w:rPr>
      </w:pPr>
      <w:r>
        <w:rPr>
          <w:szCs w:val="22"/>
        </w:rPr>
        <w:t>Unfähigkeit, dem Drang zur Durchführung einer schädlichen Handlung zu widerstehen, einschließlich Spielzwang, sinnloser Wiederholungshandlungen, Kaufsucht oder übermäßiges Ausgeben von Geld</w:t>
      </w:r>
    </w:p>
    <w:p w14:paraId="2A30E9FF" w14:textId="77777777" w:rsidR="006B2808" w:rsidRDefault="00CC3781">
      <w:pPr>
        <w:numPr>
          <w:ilvl w:val="0"/>
          <w:numId w:val="2"/>
        </w:numPr>
        <w:tabs>
          <w:tab w:val="clear" w:pos="1800"/>
          <w:tab w:val="left" w:pos="567"/>
        </w:tabs>
        <w:spacing w:line="260" w:lineRule="exact"/>
        <w:ind w:left="567" w:right="-2" w:hanging="567"/>
        <w:rPr>
          <w:noProof/>
          <w:szCs w:val="22"/>
        </w:rPr>
      </w:pPr>
      <w:r>
        <w:rPr>
          <w:szCs w:val="22"/>
        </w:rPr>
        <w:t xml:space="preserve">Essattacken (das Essen von großen Mengen Nahrung in kurzer Zeit), zwanghaftes Essen (das Essen von mehr Nahrung als normal und mehr als notwendig ist, um Ihren Hunger zu stillen) </w:t>
      </w:r>
    </w:p>
    <w:p w14:paraId="2A30EA00" w14:textId="77777777" w:rsidR="006B2808" w:rsidRDefault="006B2808">
      <w:pPr>
        <w:tabs>
          <w:tab w:val="left" w:pos="567"/>
        </w:tabs>
        <w:rPr>
          <w:szCs w:val="22"/>
        </w:rPr>
      </w:pPr>
    </w:p>
    <w:p w14:paraId="2A30EA01" w14:textId="77777777" w:rsidR="006B2808" w:rsidRDefault="00CC3781">
      <w:pPr>
        <w:tabs>
          <w:tab w:val="left" w:pos="567"/>
        </w:tabs>
        <w:rPr>
          <w:szCs w:val="22"/>
        </w:rPr>
      </w:pPr>
      <w:r>
        <w:rPr>
          <w:b/>
          <w:bCs/>
          <w:szCs w:val="22"/>
        </w:rPr>
        <w:t xml:space="preserve">Gelegentlich: </w:t>
      </w:r>
      <w:r>
        <w:rPr>
          <w:szCs w:val="22"/>
        </w:rPr>
        <w:t>kann bis zu 1 von 100 Behandelten betreffen</w:t>
      </w:r>
    </w:p>
    <w:p w14:paraId="2A30EA02"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verschwommenes Sehen</w:t>
      </w:r>
    </w:p>
    <w:p w14:paraId="2A30EA03"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Gewichtszunahme</w:t>
      </w:r>
    </w:p>
    <w:p w14:paraId="2A30EA04"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allergische Reaktionen</w:t>
      </w:r>
    </w:p>
    <w:p w14:paraId="2A30EA0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niedriger Blutdruck</w:t>
      </w:r>
    </w:p>
    <w:p w14:paraId="2A30EA0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beschleunigter Herzschlag </w:t>
      </w:r>
    </w:p>
    <w:p w14:paraId="2A30EA0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erhöhter Sexualtrieb </w:t>
      </w:r>
    </w:p>
    <w:p w14:paraId="2A30EA0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unregelmäßiger Herzschlag</w:t>
      </w:r>
    </w:p>
    <w:p w14:paraId="2A30EA0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Magenbeschwerden und –schmerzen</w:t>
      </w:r>
    </w:p>
    <w:p w14:paraId="2A30EA0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Juckreiz am ganzen Körper, Hautreizung</w:t>
      </w:r>
    </w:p>
    <w:p w14:paraId="2A30EA0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plötzliches Einschlafen (ohne vorherige Warnzeichen) </w:t>
      </w:r>
    </w:p>
    <w:p w14:paraId="2A30EA0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Unfähigkeit eine Erektion zu erreichen oder aufrecht zu erhalten</w:t>
      </w:r>
    </w:p>
    <w:p w14:paraId="2A30EA0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Ruhelosigkeit, Orientierungsstörung, Verwirrtheit, </w:t>
      </w:r>
      <w:r>
        <w:rPr>
          <w:szCs w:val="22"/>
          <w:lang w:eastAsia="de-DE"/>
        </w:rPr>
        <w:t>Paranoia</w:t>
      </w:r>
    </w:p>
    <w:p w14:paraId="2A30EA0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erhöhte oder krankhafte Ergebnisse im Leberfunktionstest </w:t>
      </w:r>
    </w:p>
    <w:p w14:paraId="2A30EA0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Sehstörungen wie das Sehen von Farben oder Lichtern</w:t>
      </w:r>
    </w:p>
    <w:p w14:paraId="2A30EA10"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t>erhöhte Kreatinphosphokinase-Werte (CPK) (CPK ist ein Enzym, welches hauptsächlich in der Skelettmuskulatur zu finden ist)</w:t>
      </w:r>
    </w:p>
    <w:p w14:paraId="2A30EA11" w14:textId="77777777" w:rsidR="006B2808" w:rsidRDefault="006B2808">
      <w:pPr>
        <w:tabs>
          <w:tab w:val="left" w:pos="567"/>
        </w:tabs>
        <w:spacing w:line="260" w:lineRule="exact"/>
        <w:ind w:right="-2"/>
        <w:rPr>
          <w:szCs w:val="22"/>
        </w:rPr>
      </w:pPr>
    </w:p>
    <w:p w14:paraId="2A30EA12" w14:textId="77777777" w:rsidR="006B2808" w:rsidRDefault="00CC3781">
      <w:pPr>
        <w:tabs>
          <w:tab w:val="left" w:pos="567"/>
        </w:tabs>
        <w:rPr>
          <w:szCs w:val="22"/>
        </w:rPr>
      </w:pPr>
      <w:r>
        <w:rPr>
          <w:b/>
          <w:bCs/>
          <w:szCs w:val="22"/>
        </w:rPr>
        <w:t xml:space="preserve">Selten: </w:t>
      </w:r>
      <w:r>
        <w:rPr>
          <w:szCs w:val="22"/>
        </w:rPr>
        <w:t>kann bis zu 1 von 1.000 Behandelten betreffen</w:t>
      </w:r>
    </w:p>
    <w:p w14:paraId="2A30EA13"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Realitätsverlust</w:t>
      </w:r>
    </w:p>
    <w:p w14:paraId="2A30EA14"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Delirium</w:t>
      </w:r>
    </w:p>
    <w:p w14:paraId="2A30EA1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Reizbarkeit </w:t>
      </w:r>
    </w:p>
    <w:p w14:paraId="2A30EA1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aggressives Verhalten</w:t>
      </w:r>
    </w:p>
    <w:p w14:paraId="2A30EA1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psychotische Störungen </w:t>
      </w:r>
    </w:p>
    <w:p w14:paraId="2A30EA1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Hautausschlag am gesamten Körper</w:t>
      </w:r>
    </w:p>
    <w:p w14:paraId="2A30EA1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unwillkürliche Muskelkrämpfe (Krampfanfälle)</w:t>
      </w:r>
    </w:p>
    <w:p w14:paraId="2A30EA1A" w14:textId="77777777" w:rsidR="006B2808" w:rsidRDefault="006B2808">
      <w:pPr>
        <w:tabs>
          <w:tab w:val="left" w:pos="567"/>
        </w:tabs>
        <w:rPr>
          <w:noProof/>
          <w:szCs w:val="22"/>
        </w:rPr>
      </w:pPr>
    </w:p>
    <w:p w14:paraId="2A30EA1B" w14:textId="77777777" w:rsidR="006B2808" w:rsidRDefault="00CC3781">
      <w:pPr>
        <w:tabs>
          <w:tab w:val="left" w:pos="567"/>
        </w:tabs>
        <w:rPr>
          <w:noProof/>
          <w:szCs w:val="22"/>
        </w:rPr>
      </w:pPr>
      <w:r>
        <w:rPr>
          <w:b/>
          <w:noProof/>
          <w:szCs w:val="22"/>
        </w:rPr>
        <w:t>Nicht bekannt:</w:t>
      </w:r>
      <w:r>
        <w:rPr>
          <w:noProof/>
          <w:szCs w:val="22"/>
        </w:rPr>
        <w:t xml:space="preserve"> Häufigkeit auf Grundlage der verfügbaren Daten nicht abschätzbar</w:t>
      </w:r>
    </w:p>
    <w:p w14:paraId="2A30EA1C" w14:textId="77777777" w:rsidR="006B2808" w:rsidRDefault="00CC3781">
      <w:pPr>
        <w:numPr>
          <w:ilvl w:val="0"/>
          <w:numId w:val="7"/>
        </w:numPr>
        <w:tabs>
          <w:tab w:val="left" w:pos="567"/>
        </w:tabs>
        <w:ind w:left="567" w:hanging="567"/>
        <w:rPr>
          <w:noProof/>
          <w:szCs w:val="22"/>
        </w:rPr>
      </w:pPr>
      <w:r>
        <w:t xml:space="preserve">übermäßiges </w:t>
      </w:r>
      <w:r>
        <w:rPr>
          <w:noProof/>
          <w:szCs w:val="22"/>
        </w:rPr>
        <w:t xml:space="preserve">Verlangen nach hohen Dosen von Neupro – mehr als zur Behandlung der Erkrankung benötigt wird. Dies ist bekannt als „dopaminerges </w:t>
      </w:r>
      <w:r>
        <w:rPr>
          <w:szCs w:val="22"/>
        </w:rPr>
        <w:t>Dysregulations-Syndrom“ und kann zur Anwendung von zu viel Neupro führen.</w:t>
      </w:r>
    </w:p>
    <w:p w14:paraId="2A30EA1D" w14:textId="77777777" w:rsidR="006B2808" w:rsidRDefault="00CC3781">
      <w:pPr>
        <w:numPr>
          <w:ilvl w:val="0"/>
          <w:numId w:val="7"/>
        </w:numPr>
        <w:tabs>
          <w:tab w:val="left" w:pos="567"/>
        </w:tabs>
        <w:ind w:left="567" w:hanging="567"/>
        <w:rPr>
          <w:noProof/>
          <w:szCs w:val="22"/>
        </w:rPr>
      </w:pPr>
      <w:r>
        <w:rPr>
          <w:szCs w:val="22"/>
        </w:rPr>
        <w:t>Durchfall</w:t>
      </w:r>
    </w:p>
    <w:p w14:paraId="2A30EA1E" w14:textId="77777777" w:rsidR="006B2808" w:rsidRDefault="00CC3781">
      <w:pPr>
        <w:numPr>
          <w:ilvl w:val="0"/>
          <w:numId w:val="7"/>
        </w:numPr>
        <w:tabs>
          <w:tab w:val="left" w:pos="567"/>
        </w:tabs>
        <w:ind w:left="567" w:hanging="567"/>
        <w:rPr>
          <w:noProof/>
          <w:szCs w:val="22"/>
        </w:rPr>
      </w:pPr>
      <w:r>
        <w:rPr>
          <w:szCs w:val="22"/>
        </w:rPr>
        <w:t>Dropped Head Syndrom</w:t>
      </w:r>
    </w:p>
    <w:p w14:paraId="2A30EA1F" w14:textId="77777777" w:rsidR="006B2808" w:rsidRDefault="00CC3781">
      <w:pPr>
        <w:numPr>
          <w:ilvl w:val="0"/>
          <w:numId w:val="7"/>
        </w:numPr>
        <w:tabs>
          <w:tab w:val="left" w:pos="567"/>
        </w:tabs>
        <w:ind w:left="567" w:hanging="567"/>
        <w:rPr>
          <w:noProof/>
          <w:szCs w:val="22"/>
        </w:rPr>
      </w:pPr>
      <w:r>
        <w:rPr>
          <w:bCs/>
          <w:iCs/>
          <w:szCs w:val="22"/>
        </w:rPr>
        <w:t>Rhabdomyolyse (eine seltene, schwere Muskelerkrankung, die Schmerzen, Druckempfindlichkeit und Schwäche in der Muskulatur verursacht und zu Nierenproblemen führen kann)</w:t>
      </w:r>
    </w:p>
    <w:p w14:paraId="2A30EA20" w14:textId="77777777" w:rsidR="006B2808" w:rsidRDefault="006B2808">
      <w:pPr>
        <w:tabs>
          <w:tab w:val="left" w:pos="567"/>
        </w:tabs>
        <w:ind w:right="-2"/>
      </w:pPr>
    </w:p>
    <w:p w14:paraId="2A30EA21" w14:textId="77777777" w:rsidR="006B2808" w:rsidRDefault="00CC3781">
      <w:pPr>
        <w:tabs>
          <w:tab w:val="left" w:pos="567"/>
        </w:tabs>
        <w:rPr>
          <w:noProof/>
          <w:szCs w:val="22"/>
        </w:rPr>
      </w:pPr>
      <w:r>
        <w:rPr>
          <w:noProof/>
          <w:szCs w:val="22"/>
        </w:rPr>
        <w:t>Sprechen Sie mit Ihrem Arzt, Apotheker oder dem medizinischen Fachpersonal, wenn Sie eine der oben aufgeführten Nebenwirkungen bemerken.</w:t>
      </w:r>
    </w:p>
    <w:p w14:paraId="2A30EA22" w14:textId="77777777" w:rsidR="006B2808" w:rsidRDefault="006B2808">
      <w:pPr>
        <w:tabs>
          <w:tab w:val="left" w:pos="567"/>
        </w:tabs>
        <w:ind w:right="-2"/>
        <w:rPr>
          <w:noProof/>
          <w:szCs w:val="22"/>
        </w:rPr>
      </w:pPr>
    </w:p>
    <w:p w14:paraId="2A30EA23" w14:textId="77777777" w:rsidR="006B2808" w:rsidRDefault="00CC3781">
      <w:pPr>
        <w:numPr>
          <w:ilvl w:val="12"/>
          <w:numId w:val="0"/>
        </w:numPr>
        <w:tabs>
          <w:tab w:val="left" w:pos="720"/>
        </w:tabs>
        <w:ind w:right="-2"/>
        <w:rPr>
          <w:noProof/>
          <w:szCs w:val="22"/>
        </w:rPr>
      </w:pPr>
      <w:r>
        <w:rPr>
          <w:b/>
          <w:noProof/>
          <w:szCs w:val="22"/>
        </w:rPr>
        <w:t>Meldung von Nebenwirkungen</w:t>
      </w:r>
    </w:p>
    <w:p w14:paraId="2A30EA24" w14:textId="77777777" w:rsidR="006B2808" w:rsidRDefault="00CC3781">
      <w:pPr>
        <w:tabs>
          <w:tab w:val="left" w:pos="567"/>
        </w:tabs>
        <w:ind w:right="-2"/>
        <w:rPr>
          <w:noProof/>
          <w:szCs w:val="22"/>
        </w:rPr>
      </w:pPr>
      <w:r>
        <w:rPr>
          <w:noProof/>
          <w:szCs w:val="22"/>
        </w:rPr>
        <w:t xml:space="preserve">Wenn Sie Nebenwirkungen bemerken, </w:t>
      </w:r>
      <w:r>
        <w:rPr>
          <w:szCs w:val="22"/>
        </w:rPr>
        <w:t>wenden Sie sich an Ihren Arzt, Apotheker oder das medizinische Fachpersonal. Dies gilt auch für Nebenwirkungen, die nicht in dieser Packungsbeilage angegeben sind.</w:t>
      </w:r>
      <w:r>
        <w:rPr>
          <w:noProof/>
          <w:szCs w:val="22"/>
        </w:rPr>
        <w:t xml:space="preserve"> Sie können Nebenwirkungen auch direkt über </w:t>
      </w:r>
      <w:r>
        <w:rPr>
          <w:noProof/>
          <w:szCs w:val="22"/>
          <w:highlight w:val="lightGray"/>
        </w:rPr>
        <w:t xml:space="preserve">das in </w:t>
      </w:r>
      <w:hyperlink r:id="rId35" w:history="1">
        <w:r>
          <w:rPr>
            <w:rStyle w:val="Hyperlink"/>
            <w:shd w:val="clear" w:color="auto" w:fill="BFBFBF" w:themeFill="background1" w:themeFillShade="BF"/>
          </w:rPr>
          <w:t>Anhang V</w:t>
        </w:r>
      </w:hyperlink>
      <w:r>
        <w:rPr>
          <w:noProof/>
          <w:szCs w:val="22"/>
          <w:highlight w:val="lightGray"/>
        </w:rPr>
        <w:t xml:space="preserve"> aufgeführte nationale </w:t>
      </w:r>
      <w:r>
        <w:rPr>
          <w:noProof/>
          <w:szCs w:val="22"/>
          <w:highlight w:val="lightGray"/>
        </w:rPr>
        <w:lastRenderedPageBreak/>
        <w:t>Meldesystem</w:t>
      </w:r>
      <w:r>
        <w:rPr>
          <w:noProof/>
          <w:szCs w:val="22"/>
        </w:rPr>
        <w:t xml:space="preserve"> anzeigen.</w:t>
      </w:r>
      <w:r>
        <w:rPr>
          <w:szCs w:val="22"/>
        </w:rPr>
        <w:t xml:space="preserve"> </w:t>
      </w:r>
      <w:r>
        <w:rPr>
          <w:noProof/>
          <w:szCs w:val="22"/>
        </w:rPr>
        <w:t>Indem Sie Nebenwirkungen melden, können Sie dazu beitragen, dass mehr Informationen über die Sicherheit dieses Arzneimittels zur Verfügung gestellt werden.</w:t>
      </w:r>
    </w:p>
    <w:p w14:paraId="2A30EA25" w14:textId="77777777" w:rsidR="006B2808" w:rsidRDefault="006B2808">
      <w:pPr>
        <w:tabs>
          <w:tab w:val="left" w:pos="567"/>
        </w:tabs>
        <w:rPr>
          <w:noProof/>
          <w:szCs w:val="22"/>
        </w:rPr>
      </w:pPr>
    </w:p>
    <w:p w14:paraId="2A30EA26" w14:textId="77777777" w:rsidR="006B2808" w:rsidRDefault="006B2808">
      <w:pPr>
        <w:tabs>
          <w:tab w:val="left" w:pos="567"/>
        </w:tabs>
        <w:rPr>
          <w:noProof/>
          <w:szCs w:val="22"/>
        </w:rPr>
      </w:pPr>
    </w:p>
    <w:p w14:paraId="2A30EA27" w14:textId="77777777" w:rsidR="006B2808" w:rsidRDefault="00CC3781">
      <w:pPr>
        <w:keepNext/>
        <w:tabs>
          <w:tab w:val="left" w:pos="567"/>
        </w:tabs>
        <w:ind w:left="567" w:hanging="567"/>
        <w:rPr>
          <w:noProof/>
          <w:szCs w:val="22"/>
        </w:rPr>
      </w:pPr>
      <w:r>
        <w:rPr>
          <w:b/>
          <w:noProof/>
          <w:szCs w:val="22"/>
        </w:rPr>
        <w:t>5.</w:t>
      </w:r>
      <w:r>
        <w:rPr>
          <w:b/>
          <w:noProof/>
          <w:szCs w:val="22"/>
        </w:rPr>
        <w:tab/>
        <w:t>Wie ist Neupro aufzubewahren?</w:t>
      </w:r>
    </w:p>
    <w:p w14:paraId="2A30EA28" w14:textId="77777777" w:rsidR="006B2808" w:rsidRDefault="006B2808">
      <w:pPr>
        <w:keepNext/>
        <w:tabs>
          <w:tab w:val="left" w:pos="567"/>
        </w:tabs>
        <w:rPr>
          <w:noProof/>
          <w:szCs w:val="22"/>
        </w:rPr>
      </w:pPr>
    </w:p>
    <w:p w14:paraId="2A30EA29" w14:textId="77777777" w:rsidR="006B2808" w:rsidRDefault="00CC3781">
      <w:pPr>
        <w:numPr>
          <w:ilvl w:val="12"/>
          <w:numId w:val="0"/>
        </w:numPr>
        <w:tabs>
          <w:tab w:val="left" w:pos="720"/>
        </w:tabs>
        <w:ind w:right="-2"/>
        <w:rPr>
          <w:noProof/>
          <w:szCs w:val="24"/>
        </w:rPr>
      </w:pPr>
      <w:r>
        <w:rPr>
          <w:noProof/>
          <w:szCs w:val="24"/>
        </w:rPr>
        <w:t>Bewahren Sie dieses Arzneimittel für Kinder unzugänglich auf.</w:t>
      </w:r>
    </w:p>
    <w:p w14:paraId="2A30EA2A" w14:textId="77777777" w:rsidR="006B2808" w:rsidRDefault="006B2808">
      <w:pPr>
        <w:numPr>
          <w:ilvl w:val="12"/>
          <w:numId w:val="0"/>
        </w:numPr>
        <w:tabs>
          <w:tab w:val="left" w:pos="720"/>
        </w:tabs>
        <w:ind w:right="-2"/>
        <w:rPr>
          <w:szCs w:val="24"/>
        </w:rPr>
      </w:pPr>
    </w:p>
    <w:p w14:paraId="2A30EA2B" w14:textId="2AF494C6" w:rsidR="006B2808" w:rsidRDefault="00CC3781">
      <w:pPr>
        <w:ind w:right="-2"/>
        <w:rPr>
          <w:noProof/>
          <w:szCs w:val="22"/>
        </w:rPr>
      </w:pPr>
      <w:r>
        <w:rPr>
          <w:noProof/>
          <w:szCs w:val="22"/>
        </w:rPr>
        <w:t>Sie dürfen dieses Arzneimittel nach dem auf dem Etikett und dem Umkarton angegebenen Verfalldatum nicht mehr verwenden.</w:t>
      </w:r>
    </w:p>
    <w:p w14:paraId="2A30EA2C" w14:textId="77777777" w:rsidR="006B2808" w:rsidRDefault="006B2808">
      <w:pPr>
        <w:ind w:right="-2"/>
        <w:rPr>
          <w:noProof/>
          <w:szCs w:val="22"/>
        </w:rPr>
      </w:pPr>
    </w:p>
    <w:p w14:paraId="2A30EA2D" w14:textId="77777777" w:rsidR="006B2808" w:rsidRDefault="00CC3781">
      <w:pPr>
        <w:rPr>
          <w:noProof/>
          <w:szCs w:val="22"/>
        </w:rPr>
      </w:pPr>
      <w:r>
        <w:rPr>
          <w:noProof/>
        </w:rPr>
        <w:t>Nicht über 30 °C lagern</w:t>
      </w:r>
      <w:r>
        <w:rPr>
          <w:noProof/>
          <w:szCs w:val="22"/>
        </w:rPr>
        <w:t xml:space="preserve">. </w:t>
      </w:r>
    </w:p>
    <w:p w14:paraId="2A30EA2E" w14:textId="77777777" w:rsidR="006B2808" w:rsidRDefault="006B2808">
      <w:pPr>
        <w:tabs>
          <w:tab w:val="left" w:pos="567"/>
        </w:tabs>
        <w:ind w:right="-2"/>
        <w:rPr>
          <w:noProof/>
          <w:szCs w:val="22"/>
        </w:rPr>
      </w:pPr>
    </w:p>
    <w:p w14:paraId="2A30EA2F" w14:textId="77777777" w:rsidR="006B2808" w:rsidRDefault="00CC3781">
      <w:pPr>
        <w:keepNext/>
        <w:keepLines/>
        <w:tabs>
          <w:tab w:val="left" w:pos="567"/>
        </w:tabs>
        <w:rPr>
          <w:b/>
          <w:szCs w:val="22"/>
        </w:rPr>
      </w:pPr>
      <w:r>
        <w:rPr>
          <w:b/>
          <w:szCs w:val="22"/>
        </w:rPr>
        <w:t>Was mit gebrauchten und ungebrauchten Pflastern gemacht werden soll</w:t>
      </w:r>
    </w:p>
    <w:p w14:paraId="2A30EA30" w14:textId="77777777" w:rsidR="006B2808" w:rsidRDefault="006B2808"/>
    <w:p w14:paraId="2A30EA31" w14:textId="77777777" w:rsidR="006B2808" w:rsidRDefault="00CC3781">
      <w:pPr>
        <w:numPr>
          <w:ilvl w:val="0"/>
          <w:numId w:val="7"/>
        </w:numPr>
        <w:tabs>
          <w:tab w:val="left" w:pos="567"/>
        </w:tabs>
        <w:ind w:left="567" w:hanging="567"/>
      </w:pPr>
      <w:r>
        <w:t xml:space="preserve">Gebrauchte Pflaster enthalten noch den Wirkstoff </w:t>
      </w:r>
      <w:r>
        <w:rPr>
          <w:noProof/>
          <w:szCs w:val="22"/>
        </w:rPr>
        <w:t>„Rotigotin“</w:t>
      </w:r>
      <w:r>
        <w:t>, der für andere schädlich sein kann. Falten Sie das gebrauchte Pflaster mit der Klebeseite nach innen. Entsorgen Sie das Pflaster sicher im Originalbeutel</w:t>
      </w:r>
      <w:r>
        <w:rPr>
          <w:noProof/>
          <w:szCs w:val="22"/>
        </w:rPr>
        <w:t>, für Kinder unzugänglich</w:t>
      </w:r>
      <w:r>
        <w:t>.</w:t>
      </w:r>
    </w:p>
    <w:p w14:paraId="2A30EA32" w14:textId="77777777" w:rsidR="006B2808" w:rsidRDefault="00CC3781">
      <w:pPr>
        <w:numPr>
          <w:ilvl w:val="0"/>
          <w:numId w:val="7"/>
        </w:numPr>
        <w:tabs>
          <w:tab w:val="left" w:pos="567"/>
        </w:tabs>
        <w:ind w:left="567" w:hanging="567"/>
      </w:pPr>
      <w:r>
        <w:t>Entsorgen Sie Arzneimittel nicht im Abwasser oder Haushaltsabfall. Fragen Sie Ihren Apotheker, wie das Arzneimittel zu entsorgen ist, wenn Sie es nicht mehr verwenden. Sie tragen damit zum Schutz der Umwelt bei.</w:t>
      </w:r>
    </w:p>
    <w:p w14:paraId="2A30EA33" w14:textId="77777777" w:rsidR="006B2808" w:rsidRDefault="006B2808">
      <w:pPr>
        <w:numPr>
          <w:ilvl w:val="12"/>
          <w:numId w:val="0"/>
        </w:numPr>
        <w:tabs>
          <w:tab w:val="left" w:pos="567"/>
        </w:tabs>
        <w:ind w:right="-2"/>
        <w:rPr>
          <w:szCs w:val="22"/>
        </w:rPr>
      </w:pPr>
    </w:p>
    <w:p w14:paraId="2A30EA34" w14:textId="77777777" w:rsidR="006B2808" w:rsidRDefault="006B2808">
      <w:pPr>
        <w:tabs>
          <w:tab w:val="left" w:pos="567"/>
        </w:tabs>
        <w:ind w:right="-2"/>
        <w:rPr>
          <w:noProof/>
          <w:szCs w:val="22"/>
        </w:rPr>
      </w:pPr>
    </w:p>
    <w:p w14:paraId="2A30EA35" w14:textId="77777777" w:rsidR="006B2808" w:rsidRDefault="00CC3781">
      <w:pPr>
        <w:tabs>
          <w:tab w:val="left" w:pos="567"/>
        </w:tabs>
        <w:ind w:left="567" w:right="-2" w:hanging="567"/>
        <w:rPr>
          <w:noProof/>
          <w:szCs w:val="22"/>
        </w:rPr>
      </w:pPr>
      <w:r>
        <w:rPr>
          <w:b/>
          <w:noProof/>
          <w:szCs w:val="22"/>
        </w:rPr>
        <w:t>6.</w:t>
      </w:r>
      <w:r>
        <w:rPr>
          <w:b/>
          <w:noProof/>
          <w:szCs w:val="22"/>
        </w:rPr>
        <w:tab/>
        <w:t>Inhalt der Packung und weitere Informationen</w:t>
      </w:r>
    </w:p>
    <w:p w14:paraId="2A30EA36" w14:textId="77777777" w:rsidR="006B2808" w:rsidRDefault="006B2808">
      <w:pPr>
        <w:tabs>
          <w:tab w:val="left" w:pos="567"/>
        </w:tabs>
        <w:ind w:right="-2"/>
        <w:rPr>
          <w:noProof/>
          <w:szCs w:val="22"/>
        </w:rPr>
      </w:pPr>
    </w:p>
    <w:p w14:paraId="2A30EA37" w14:textId="77777777" w:rsidR="006B2808" w:rsidRDefault="00CC3781">
      <w:pPr>
        <w:tabs>
          <w:tab w:val="left" w:pos="567"/>
        </w:tabs>
        <w:ind w:right="-2"/>
        <w:rPr>
          <w:b/>
          <w:noProof/>
          <w:szCs w:val="22"/>
        </w:rPr>
      </w:pPr>
      <w:r>
        <w:rPr>
          <w:b/>
          <w:noProof/>
          <w:szCs w:val="22"/>
        </w:rPr>
        <w:t>Was Neupro enthält</w:t>
      </w:r>
    </w:p>
    <w:p w14:paraId="2A30EA38" w14:textId="77777777" w:rsidR="006B2808" w:rsidRDefault="00CC3781">
      <w:pPr>
        <w:tabs>
          <w:tab w:val="left" w:pos="567"/>
        </w:tabs>
        <w:ind w:right="-2"/>
        <w:rPr>
          <w:noProof/>
          <w:szCs w:val="22"/>
        </w:rPr>
      </w:pPr>
      <w:r>
        <w:rPr>
          <w:noProof/>
          <w:szCs w:val="22"/>
        </w:rPr>
        <w:t>Der Wirkstoff ist Rotigotin.</w:t>
      </w:r>
    </w:p>
    <w:p w14:paraId="2A30EA39" w14:textId="77777777" w:rsidR="006B2808" w:rsidRDefault="00CC3781">
      <w:pPr>
        <w:numPr>
          <w:ilvl w:val="0"/>
          <w:numId w:val="7"/>
        </w:numPr>
        <w:tabs>
          <w:tab w:val="left" w:pos="567"/>
        </w:tabs>
        <w:ind w:left="567" w:hanging="567"/>
      </w:pPr>
      <w:r>
        <w:t>4 mg/24 h:</w:t>
      </w:r>
      <w:r>
        <w:br/>
        <w:t>Jedes Pflaster gibt 4 mg Rotigotin über 24 Stunden ab. Jedes 20 cm</w:t>
      </w:r>
      <w:r>
        <w:rPr>
          <w:vertAlign w:val="superscript"/>
        </w:rPr>
        <w:t>2</w:t>
      </w:r>
      <w:r>
        <w:t xml:space="preserve">-Pflaster enthält 9,0 mg Rotigotin. </w:t>
      </w:r>
    </w:p>
    <w:p w14:paraId="2A30EA3A" w14:textId="77777777" w:rsidR="006B2808" w:rsidRDefault="006B2808">
      <w:pPr>
        <w:tabs>
          <w:tab w:val="left" w:pos="851"/>
        </w:tabs>
        <w:ind w:left="426" w:right="-2"/>
        <w:rPr>
          <w:noProof/>
          <w:szCs w:val="22"/>
        </w:rPr>
      </w:pPr>
    </w:p>
    <w:p w14:paraId="2A30EA3B" w14:textId="77777777" w:rsidR="006B2808" w:rsidRDefault="00CC3781">
      <w:pPr>
        <w:numPr>
          <w:ilvl w:val="0"/>
          <w:numId w:val="7"/>
        </w:numPr>
        <w:tabs>
          <w:tab w:val="left" w:pos="567"/>
        </w:tabs>
        <w:ind w:left="567" w:hanging="567"/>
      </w:pPr>
      <w:r>
        <w:t>6 mg/24 h:</w:t>
      </w:r>
      <w:r>
        <w:br/>
        <w:t>Jedes Pflaster gibt 6 mg Rotigotin über 24 Stunden ab. Jedes 30 cm</w:t>
      </w:r>
      <w:r>
        <w:rPr>
          <w:vertAlign w:val="superscript"/>
        </w:rPr>
        <w:t>2</w:t>
      </w:r>
      <w:r>
        <w:t xml:space="preserve">-Pflaster enthält 13,5 mg Rotigotin. </w:t>
      </w:r>
    </w:p>
    <w:p w14:paraId="2A30EA3C" w14:textId="77777777" w:rsidR="006B2808" w:rsidRDefault="006B2808">
      <w:pPr>
        <w:tabs>
          <w:tab w:val="left" w:pos="851"/>
        </w:tabs>
        <w:ind w:left="426" w:right="-2"/>
        <w:rPr>
          <w:noProof/>
          <w:szCs w:val="22"/>
        </w:rPr>
      </w:pPr>
    </w:p>
    <w:p w14:paraId="2A30EA3D" w14:textId="77777777" w:rsidR="006B2808" w:rsidRDefault="00CC3781">
      <w:pPr>
        <w:numPr>
          <w:ilvl w:val="0"/>
          <w:numId w:val="7"/>
        </w:numPr>
        <w:tabs>
          <w:tab w:val="left" w:pos="567"/>
        </w:tabs>
        <w:ind w:left="567" w:hanging="567"/>
      </w:pPr>
      <w:r>
        <w:t>8 mg/24 h:</w:t>
      </w:r>
      <w:r>
        <w:br/>
        <w:t>Jedes Pflaster gibt 8 mg Rotigotin über 24 Stunden ab. Jedes 40 cm</w:t>
      </w:r>
      <w:r>
        <w:rPr>
          <w:vertAlign w:val="superscript"/>
        </w:rPr>
        <w:t>2</w:t>
      </w:r>
      <w:r>
        <w:t xml:space="preserve">-Pflaster enthält 18,0 mg Rotigotin. </w:t>
      </w:r>
    </w:p>
    <w:p w14:paraId="2A30EA3E" w14:textId="77777777" w:rsidR="006B2808" w:rsidRDefault="006B2808">
      <w:pPr>
        <w:tabs>
          <w:tab w:val="left" w:pos="851"/>
        </w:tabs>
        <w:ind w:left="426" w:right="-2"/>
        <w:rPr>
          <w:noProof/>
          <w:szCs w:val="22"/>
        </w:rPr>
      </w:pPr>
    </w:p>
    <w:p w14:paraId="2A30EA3F" w14:textId="77777777" w:rsidR="006B2808" w:rsidRDefault="00CC3781">
      <w:pPr>
        <w:tabs>
          <w:tab w:val="left" w:pos="567"/>
        </w:tabs>
        <w:ind w:right="-2"/>
        <w:rPr>
          <w:noProof/>
          <w:szCs w:val="22"/>
        </w:rPr>
      </w:pPr>
      <w:r>
        <w:rPr>
          <w:noProof/>
          <w:szCs w:val="22"/>
        </w:rPr>
        <w:t xml:space="preserve">Die sonstigen Bestandteile sind: </w:t>
      </w:r>
    </w:p>
    <w:p w14:paraId="2A30EA40" w14:textId="77777777" w:rsidR="006B2808" w:rsidRDefault="00CC3781">
      <w:pPr>
        <w:numPr>
          <w:ilvl w:val="0"/>
          <w:numId w:val="7"/>
        </w:numPr>
        <w:tabs>
          <w:tab w:val="left" w:pos="567"/>
        </w:tabs>
        <w:ind w:left="567" w:hanging="567"/>
        <w:rPr>
          <w:lang w:val="it-IT"/>
        </w:rPr>
      </w:pPr>
      <w:r>
        <w:t xml:space="preserve">Poly(dimethylsiloxan, trimethylsilylsilikat)-copolymerisat, Povidon K90, Natriummetabisulfit (Ph.Eur.) </w:t>
      </w:r>
      <w:r>
        <w:rPr>
          <w:lang w:val="it-IT"/>
        </w:rPr>
        <w:t>(E 223), Palmitoylascorbinsäure (Ph.Eur.) (E 304) und all-rac-alpha-Tocopherol (E 307).</w:t>
      </w:r>
    </w:p>
    <w:p w14:paraId="2A30EA41" w14:textId="45DCAA40" w:rsidR="006B2808" w:rsidRDefault="00CC3781">
      <w:pPr>
        <w:numPr>
          <w:ilvl w:val="0"/>
          <w:numId w:val="7"/>
        </w:numPr>
        <w:tabs>
          <w:tab w:val="left" w:pos="567"/>
        </w:tabs>
        <w:ind w:left="567" w:hanging="567"/>
        <w:rPr>
          <w:lang w:val="it-IT"/>
        </w:rPr>
      </w:pPr>
      <w:r>
        <w:rPr>
          <w:lang w:val="it-IT"/>
        </w:rPr>
        <w:t>Trägerschicht: Polyesterfilm, silikonisiert, aluminisiert, farbbeschichtet mit Pigmentschicht (Titandioxid [E 171], Pigment gelb </w:t>
      </w:r>
      <w:r w:rsidR="00234694">
        <w:rPr>
          <w:lang w:val="it-IT"/>
        </w:rPr>
        <w:t>13</w:t>
      </w:r>
      <w:r>
        <w:rPr>
          <w:lang w:val="it-IT"/>
        </w:rPr>
        <w:t>, Pigment rot 166</w:t>
      </w:r>
      <w:r w:rsidR="00064BAB">
        <w:rPr>
          <w:lang w:val="it-IT"/>
        </w:rPr>
        <w:t>, Pigment gelb 12</w:t>
      </w:r>
      <w:r>
        <w:rPr>
          <w:lang w:val="it-IT"/>
        </w:rPr>
        <w:t>) und Aufdruck (Pigment rot </w:t>
      </w:r>
      <w:r w:rsidR="00064BAB">
        <w:rPr>
          <w:lang w:val="it-IT"/>
        </w:rPr>
        <w:t>146</w:t>
      </w:r>
      <w:r>
        <w:rPr>
          <w:lang w:val="it-IT"/>
        </w:rPr>
        <w:t>, Pigment gelb </w:t>
      </w:r>
      <w:r w:rsidR="00064BAB">
        <w:rPr>
          <w:lang w:val="it-IT"/>
        </w:rPr>
        <w:t>180</w:t>
      </w:r>
      <w:r>
        <w:rPr>
          <w:lang w:val="it-IT"/>
        </w:rPr>
        <w:t>, Pigment schwarz 7).</w:t>
      </w:r>
    </w:p>
    <w:p w14:paraId="2A30EA42" w14:textId="77777777" w:rsidR="006B2808" w:rsidRDefault="00CC3781">
      <w:pPr>
        <w:numPr>
          <w:ilvl w:val="0"/>
          <w:numId w:val="7"/>
        </w:numPr>
        <w:tabs>
          <w:tab w:val="left" w:pos="567"/>
        </w:tabs>
        <w:ind w:left="567" w:hanging="567"/>
      </w:pPr>
      <w:r>
        <w:t>Schutzfolie: Transparenter Polyesterfilm mit Fluoropolymerbeschichtung.</w:t>
      </w:r>
    </w:p>
    <w:p w14:paraId="2A30EA43" w14:textId="77777777" w:rsidR="006B2808" w:rsidRDefault="006B2808">
      <w:pPr>
        <w:tabs>
          <w:tab w:val="left" w:pos="567"/>
        </w:tabs>
        <w:ind w:right="-2"/>
        <w:rPr>
          <w:noProof/>
          <w:szCs w:val="22"/>
        </w:rPr>
      </w:pPr>
    </w:p>
    <w:p w14:paraId="2A30EA44" w14:textId="77777777" w:rsidR="006B2808" w:rsidRDefault="00CC3781">
      <w:pPr>
        <w:keepNext/>
        <w:keepLines/>
        <w:tabs>
          <w:tab w:val="left" w:pos="567"/>
        </w:tabs>
        <w:rPr>
          <w:b/>
          <w:noProof/>
          <w:szCs w:val="22"/>
        </w:rPr>
      </w:pPr>
      <w:r>
        <w:rPr>
          <w:b/>
          <w:noProof/>
          <w:szCs w:val="22"/>
        </w:rPr>
        <w:t>Wie Neupro aussieht und Inhalt der Packung</w:t>
      </w:r>
    </w:p>
    <w:p w14:paraId="2A30EA45" w14:textId="77777777" w:rsidR="006B2808" w:rsidRDefault="00CC3781">
      <w:pPr>
        <w:numPr>
          <w:ilvl w:val="12"/>
          <w:numId w:val="0"/>
        </w:numPr>
        <w:tabs>
          <w:tab w:val="left" w:pos="567"/>
        </w:tabs>
        <w:ind w:right="-2"/>
        <w:rPr>
          <w:szCs w:val="22"/>
        </w:rPr>
      </w:pPr>
      <w:r>
        <w:rPr>
          <w:szCs w:val="22"/>
        </w:rPr>
        <w:t>Neupro ist ein transdermales Pflaster. Es ist dünn und besteht aus drei Schichten. Es ist quadratisch mit abgerundeten Ecken. Die Außenseite der Trägerschicht ist beige und trägt den Aufdruck Neupro 4 mg/24 h, 6 mg/24 h oder 8 mg/24 h.</w:t>
      </w:r>
    </w:p>
    <w:p w14:paraId="2A30EA46" w14:textId="77777777" w:rsidR="006B2808" w:rsidRDefault="006B2808">
      <w:pPr>
        <w:numPr>
          <w:ilvl w:val="12"/>
          <w:numId w:val="0"/>
        </w:numPr>
        <w:tabs>
          <w:tab w:val="left" w:pos="567"/>
        </w:tabs>
        <w:ind w:right="-2"/>
        <w:rPr>
          <w:szCs w:val="22"/>
        </w:rPr>
      </w:pPr>
    </w:p>
    <w:p w14:paraId="2A30EA47" w14:textId="77777777" w:rsidR="006B2808" w:rsidRDefault="00CC3781">
      <w:pPr>
        <w:numPr>
          <w:ilvl w:val="12"/>
          <w:numId w:val="0"/>
        </w:numPr>
        <w:tabs>
          <w:tab w:val="left" w:pos="567"/>
        </w:tabs>
        <w:rPr>
          <w:iCs/>
          <w:szCs w:val="22"/>
        </w:rPr>
      </w:pPr>
      <w:r>
        <w:rPr>
          <w:iCs/>
          <w:szCs w:val="22"/>
        </w:rPr>
        <w:t>Neupro ist in folgenden Packungsgrößen erhältlich:</w:t>
      </w:r>
    </w:p>
    <w:p w14:paraId="2A30EA48" w14:textId="03FC3D2F" w:rsidR="006B2808" w:rsidRDefault="00CC3781">
      <w:pPr>
        <w:numPr>
          <w:ilvl w:val="12"/>
          <w:numId w:val="0"/>
        </w:numPr>
        <w:tabs>
          <w:tab w:val="left" w:pos="567"/>
        </w:tabs>
        <w:ind w:right="-2"/>
        <w:rPr>
          <w:szCs w:val="22"/>
        </w:rPr>
      </w:pPr>
      <w:r>
        <w:rPr>
          <w:szCs w:val="22"/>
        </w:rPr>
        <w:t>Packungen mit 7, 14, 28, 30 oder 84 (Bündelpackung mit 3 Packungen mit jeweils 28) Pflastern, die einzeln in Beuteln verpackt sind.</w:t>
      </w:r>
    </w:p>
    <w:p w14:paraId="2A30EA49" w14:textId="77777777" w:rsidR="006B2808" w:rsidRDefault="006B2808">
      <w:pPr>
        <w:numPr>
          <w:ilvl w:val="12"/>
          <w:numId w:val="0"/>
        </w:numPr>
        <w:tabs>
          <w:tab w:val="left" w:pos="567"/>
        </w:tabs>
        <w:ind w:right="-2"/>
        <w:rPr>
          <w:noProof/>
        </w:rPr>
      </w:pPr>
    </w:p>
    <w:p w14:paraId="2A30EA4A" w14:textId="77777777" w:rsidR="006B2808" w:rsidRDefault="00CC3781">
      <w:pPr>
        <w:numPr>
          <w:ilvl w:val="12"/>
          <w:numId w:val="0"/>
        </w:numPr>
        <w:tabs>
          <w:tab w:val="left" w:pos="567"/>
        </w:tabs>
        <w:ind w:right="-2"/>
        <w:rPr>
          <w:szCs w:val="22"/>
        </w:rPr>
      </w:pPr>
      <w:r>
        <w:rPr>
          <w:noProof/>
        </w:rPr>
        <w:lastRenderedPageBreak/>
        <w:t>Es werden möglicherweise nicht alle Packungsgrößen in den Verkehr gebracht.</w:t>
      </w:r>
    </w:p>
    <w:p w14:paraId="2A30EA4B" w14:textId="77777777" w:rsidR="006B2808" w:rsidRDefault="006B2808">
      <w:pPr>
        <w:numPr>
          <w:ilvl w:val="12"/>
          <w:numId w:val="0"/>
        </w:numPr>
        <w:tabs>
          <w:tab w:val="left" w:pos="567"/>
        </w:tabs>
        <w:ind w:right="-2"/>
        <w:rPr>
          <w:szCs w:val="22"/>
        </w:rPr>
      </w:pPr>
    </w:p>
    <w:p w14:paraId="2A30EA4C" w14:textId="77777777" w:rsidR="006B2808" w:rsidRDefault="00CC3781">
      <w:pPr>
        <w:keepNext/>
        <w:tabs>
          <w:tab w:val="left" w:pos="567"/>
        </w:tabs>
        <w:ind w:left="567" w:hanging="567"/>
        <w:rPr>
          <w:b/>
          <w:noProof/>
          <w:szCs w:val="22"/>
        </w:rPr>
      </w:pPr>
      <w:r>
        <w:rPr>
          <w:b/>
          <w:noProof/>
          <w:szCs w:val="22"/>
        </w:rPr>
        <w:t>Pharmazeutischer Unternehmer</w:t>
      </w:r>
    </w:p>
    <w:p w14:paraId="2A30EA4D" w14:textId="77777777" w:rsidR="006B2808" w:rsidRDefault="006B2808">
      <w:pPr>
        <w:keepNext/>
        <w:tabs>
          <w:tab w:val="left" w:pos="567"/>
        </w:tabs>
        <w:rPr>
          <w:szCs w:val="22"/>
        </w:rPr>
      </w:pPr>
    </w:p>
    <w:p w14:paraId="2A30EA4E" w14:textId="77777777" w:rsidR="006B2808" w:rsidRDefault="00CC3781">
      <w:pPr>
        <w:tabs>
          <w:tab w:val="left" w:pos="567"/>
        </w:tabs>
        <w:rPr>
          <w:szCs w:val="22"/>
        </w:rPr>
      </w:pPr>
      <w:r>
        <w:rPr>
          <w:szCs w:val="22"/>
        </w:rPr>
        <w:t>UCB Pharma S.A.</w:t>
      </w:r>
    </w:p>
    <w:p w14:paraId="2A30EA4F" w14:textId="77777777" w:rsidR="006B2808" w:rsidRDefault="00CC3781">
      <w:pPr>
        <w:tabs>
          <w:tab w:val="left" w:pos="567"/>
        </w:tabs>
        <w:rPr>
          <w:szCs w:val="22"/>
          <w:lang w:val="fr-FR"/>
        </w:rPr>
      </w:pPr>
      <w:r>
        <w:rPr>
          <w:szCs w:val="22"/>
          <w:lang w:val="fr-FR"/>
        </w:rPr>
        <w:t>Allée de la Recherche 60</w:t>
      </w:r>
    </w:p>
    <w:p w14:paraId="2A30EA50" w14:textId="77777777" w:rsidR="006B2808" w:rsidRDefault="00CC3781">
      <w:pPr>
        <w:tabs>
          <w:tab w:val="left" w:pos="567"/>
        </w:tabs>
        <w:rPr>
          <w:szCs w:val="22"/>
          <w:lang w:val="fr-FR"/>
        </w:rPr>
      </w:pPr>
      <w:r>
        <w:rPr>
          <w:szCs w:val="22"/>
          <w:lang w:val="fr-FR"/>
        </w:rPr>
        <w:t>B-1070 Brüssel</w:t>
      </w:r>
    </w:p>
    <w:p w14:paraId="2A30EA51" w14:textId="77777777" w:rsidR="006B2808" w:rsidRDefault="00CC3781">
      <w:pPr>
        <w:tabs>
          <w:tab w:val="left" w:pos="567"/>
        </w:tabs>
        <w:rPr>
          <w:noProof/>
          <w:szCs w:val="22"/>
        </w:rPr>
      </w:pPr>
      <w:r>
        <w:rPr>
          <w:szCs w:val="22"/>
        </w:rPr>
        <w:t>Belgien</w:t>
      </w:r>
    </w:p>
    <w:p w14:paraId="2A30EA52" w14:textId="77777777" w:rsidR="006B2808" w:rsidRDefault="006B2808">
      <w:pPr>
        <w:tabs>
          <w:tab w:val="left" w:pos="567"/>
        </w:tabs>
        <w:rPr>
          <w:noProof/>
          <w:szCs w:val="22"/>
        </w:rPr>
      </w:pPr>
    </w:p>
    <w:p w14:paraId="2A30EA53" w14:textId="77777777" w:rsidR="006B2808" w:rsidRDefault="00CC3781">
      <w:pPr>
        <w:tabs>
          <w:tab w:val="left" w:pos="567"/>
        </w:tabs>
        <w:rPr>
          <w:b/>
          <w:noProof/>
          <w:szCs w:val="22"/>
        </w:rPr>
      </w:pPr>
      <w:r>
        <w:rPr>
          <w:b/>
          <w:noProof/>
          <w:szCs w:val="22"/>
        </w:rPr>
        <w:t>Hersteller</w:t>
      </w:r>
    </w:p>
    <w:p w14:paraId="2A30EA54" w14:textId="77777777" w:rsidR="006B2808" w:rsidRDefault="006B2808">
      <w:pPr>
        <w:tabs>
          <w:tab w:val="left" w:pos="567"/>
        </w:tabs>
        <w:rPr>
          <w:noProof/>
          <w:szCs w:val="22"/>
        </w:rPr>
      </w:pPr>
    </w:p>
    <w:p w14:paraId="2A30EA55" w14:textId="77777777" w:rsidR="006B2808" w:rsidRDefault="00CC3781">
      <w:pPr>
        <w:tabs>
          <w:tab w:val="left" w:pos="567"/>
        </w:tabs>
        <w:rPr>
          <w:szCs w:val="22"/>
        </w:rPr>
      </w:pPr>
      <w:r>
        <w:rPr>
          <w:szCs w:val="22"/>
        </w:rPr>
        <w:t>UCB Pharma S.A.</w:t>
      </w:r>
    </w:p>
    <w:p w14:paraId="2A30EA56" w14:textId="77777777" w:rsidR="006B2808" w:rsidRDefault="00CC3781">
      <w:pPr>
        <w:tabs>
          <w:tab w:val="left" w:pos="567"/>
        </w:tabs>
        <w:rPr>
          <w:szCs w:val="22"/>
          <w:lang w:val="fr-FR"/>
        </w:rPr>
      </w:pPr>
      <w:r>
        <w:rPr>
          <w:szCs w:val="22"/>
          <w:lang w:val="fr-FR"/>
        </w:rPr>
        <w:t>Chemin du Foriest</w:t>
      </w:r>
    </w:p>
    <w:p w14:paraId="2A30EA57" w14:textId="77777777" w:rsidR="006B2808" w:rsidRDefault="00CC3781">
      <w:pPr>
        <w:tabs>
          <w:tab w:val="left" w:pos="567"/>
        </w:tabs>
        <w:rPr>
          <w:noProof/>
          <w:szCs w:val="22"/>
          <w:lang w:val="fr-FR"/>
        </w:rPr>
      </w:pPr>
      <w:r>
        <w:rPr>
          <w:szCs w:val="22"/>
          <w:lang w:val="fr-FR"/>
        </w:rPr>
        <w:t>B-1420 Braine l’Alleud</w:t>
      </w:r>
      <w:r>
        <w:rPr>
          <w:szCs w:val="22"/>
          <w:lang w:val="fr-FR"/>
        </w:rPr>
        <w:br/>
        <w:t>Belgien</w:t>
      </w:r>
    </w:p>
    <w:p w14:paraId="2A30EA58" w14:textId="77777777" w:rsidR="006B2808" w:rsidRDefault="006B2808">
      <w:pPr>
        <w:tabs>
          <w:tab w:val="left" w:pos="567"/>
        </w:tabs>
        <w:ind w:right="-2"/>
        <w:rPr>
          <w:noProof/>
          <w:szCs w:val="22"/>
          <w:lang w:val="fr-FR"/>
        </w:rPr>
      </w:pPr>
    </w:p>
    <w:p w14:paraId="2A30EA59" w14:textId="77777777" w:rsidR="006B2808" w:rsidRDefault="00CC3781">
      <w:pPr>
        <w:tabs>
          <w:tab w:val="left" w:pos="567"/>
        </w:tabs>
        <w:ind w:right="-2"/>
        <w:rPr>
          <w:noProof/>
        </w:rPr>
      </w:pPr>
      <w:r>
        <w:rPr>
          <w:noProof/>
        </w:rPr>
        <w:t>Falls Sie weitere Informationen über das Arzneimittel wünschen, setzen Sie sich bitte mit dem örtlichen Vertreter des Pharmazeutischen Unternehmers in Verbindung.</w:t>
      </w:r>
    </w:p>
    <w:p w14:paraId="2A30EA5A" w14:textId="77777777" w:rsidR="006B2808" w:rsidRDefault="006B2808">
      <w:pPr>
        <w:tabs>
          <w:tab w:val="left" w:pos="567"/>
        </w:tabs>
      </w:pPr>
    </w:p>
    <w:tbl>
      <w:tblPr>
        <w:tblW w:w="9356" w:type="dxa"/>
        <w:tblInd w:w="-34" w:type="dxa"/>
        <w:tblLayout w:type="fixed"/>
        <w:tblLook w:val="0000" w:firstRow="0" w:lastRow="0" w:firstColumn="0" w:lastColumn="0" w:noHBand="0" w:noVBand="0"/>
      </w:tblPr>
      <w:tblGrid>
        <w:gridCol w:w="4678"/>
        <w:gridCol w:w="4678"/>
      </w:tblGrid>
      <w:tr w:rsidR="00EA1C18" w14:paraId="61808D67" w14:textId="77777777" w:rsidTr="00054F8E">
        <w:tc>
          <w:tcPr>
            <w:tcW w:w="4678" w:type="dxa"/>
          </w:tcPr>
          <w:p w14:paraId="47D096D8" w14:textId="77777777" w:rsidR="00EA1C18" w:rsidRDefault="00EA1C18" w:rsidP="00054F8E">
            <w:pPr>
              <w:rPr>
                <w:b/>
                <w:szCs w:val="22"/>
                <w:lang w:val="fr-FR"/>
              </w:rPr>
            </w:pPr>
            <w:r>
              <w:rPr>
                <w:b/>
                <w:szCs w:val="22"/>
                <w:lang w:val="fr-FR"/>
              </w:rPr>
              <w:t>België/Belgique/Belgien</w:t>
            </w:r>
          </w:p>
          <w:p w14:paraId="2837AF7E" w14:textId="77777777" w:rsidR="00EA1C18" w:rsidRDefault="00EA1C18" w:rsidP="00054F8E">
            <w:pPr>
              <w:rPr>
                <w:szCs w:val="22"/>
                <w:lang w:val="fr-FR"/>
              </w:rPr>
            </w:pPr>
            <w:r>
              <w:rPr>
                <w:szCs w:val="22"/>
                <w:lang w:val="fr-FR"/>
              </w:rPr>
              <w:t>UCB Pharma SA/NV</w:t>
            </w:r>
          </w:p>
          <w:p w14:paraId="7B543223" w14:textId="77777777" w:rsidR="00EA1C18" w:rsidRDefault="00EA1C18" w:rsidP="00054F8E">
            <w:pPr>
              <w:rPr>
                <w:szCs w:val="22"/>
              </w:rPr>
            </w:pPr>
            <w:r>
              <w:rPr>
                <w:szCs w:val="22"/>
              </w:rPr>
              <w:t>Tél/Tel: +32-(0)2 559 92 00</w:t>
            </w:r>
          </w:p>
          <w:p w14:paraId="68145FD9" w14:textId="77777777" w:rsidR="00EA1C18" w:rsidRDefault="00EA1C18" w:rsidP="00054F8E">
            <w:pPr>
              <w:rPr>
                <w:b/>
                <w:szCs w:val="22"/>
              </w:rPr>
            </w:pPr>
          </w:p>
        </w:tc>
        <w:tc>
          <w:tcPr>
            <w:tcW w:w="4678" w:type="dxa"/>
          </w:tcPr>
          <w:p w14:paraId="70AE00D7" w14:textId="77777777" w:rsidR="00EA1C18" w:rsidRDefault="00EA1C18" w:rsidP="00054F8E">
            <w:pPr>
              <w:rPr>
                <w:b/>
                <w:szCs w:val="22"/>
              </w:rPr>
            </w:pPr>
            <w:r>
              <w:rPr>
                <w:b/>
                <w:szCs w:val="22"/>
              </w:rPr>
              <w:t>Lietuva</w:t>
            </w:r>
          </w:p>
          <w:p w14:paraId="5E631F5B" w14:textId="77777777" w:rsidR="00EA1C18" w:rsidRDefault="00EA1C18" w:rsidP="00054F8E">
            <w:pPr>
              <w:rPr>
                <w:szCs w:val="22"/>
              </w:rPr>
            </w:pPr>
            <w:r>
              <w:rPr>
                <w:szCs w:val="22"/>
              </w:rPr>
              <w:t>UCB Pharma Oy Finland</w:t>
            </w:r>
          </w:p>
          <w:p w14:paraId="1BB6CB97" w14:textId="77777777" w:rsidR="00EA1C18" w:rsidRDefault="00EA1C18" w:rsidP="00054F8E">
            <w:pPr>
              <w:rPr>
                <w:szCs w:val="22"/>
              </w:rPr>
            </w:pPr>
            <w:r>
              <w:rPr>
                <w:szCs w:val="22"/>
              </w:rPr>
              <w:t>Tel: +358</w:t>
            </w:r>
            <w:ins w:id="78" w:author="Author">
              <w:r>
                <w:rPr>
                  <w:szCs w:val="22"/>
                </w:rPr>
                <w:t xml:space="preserve"> </w:t>
              </w:r>
            </w:ins>
            <w:del w:id="79" w:author="Author">
              <w:r w:rsidDel="001E16E0">
                <w:rPr>
                  <w:szCs w:val="22"/>
                </w:rPr>
                <w:delText>-</w:delText>
              </w:r>
            </w:del>
            <w:r>
              <w:rPr>
                <w:szCs w:val="22"/>
              </w:rPr>
              <w:t>9</w:t>
            </w:r>
            <w:ins w:id="80" w:author="Author">
              <w:r>
                <w:rPr>
                  <w:szCs w:val="22"/>
                </w:rPr>
                <w:t xml:space="preserve"> </w:t>
              </w:r>
            </w:ins>
            <w:r>
              <w:rPr>
                <w:szCs w:val="22"/>
              </w:rPr>
              <w:t>2</w:t>
            </w:r>
            <w:del w:id="81" w:author="Author">
              <w:r w:rsidDel="001E16E0">
                <w:rPr>
                  <w:szCs w:val="22"/>
                </w:rPr>
                <w:delText xml:space="preserve"> </w:delText>
              </w:r>
            </w:del>
            <w:r>
              <w:rPr>
                <w:szCs w:val="22"/>
              </w:rPr>
              <w:t>514 42</w:t>
            </w:r>
            <w:ins w:id="82" w:author="Author">
              <w:r>
                <w:rPr>
                  <w:szCs w:val="22"/>
                </w:rPr>
                <w:t>3</w:t>
              </w:r>
            </w:ins>
            <w:del w:id="83" w:author="Author">
              <w:r w:rsidDel="001E16E0">
                <w:rPr>
                  <w:szCs w:val="22"/>
                </w:rPr>
                <w:delText>2</w:delText>
              </w:r>
            </w:del>
            <w:r>
              <w:rPr>
                <w:szCs w:val="22"/>
              </w:rPr>
              <w:t>1 (Suomija)</w:t>
            </w:r>
          </w:p>
          <w:p w14:paraId="4EAD180D" w14:textId="77777777" w:rsidR="00EA1C18" w:rsidRDefault="00EA1C18" w:rsidP="00054F8E">
            <w:pPr>
              <w:rPr>
                <w:b/>
                <w:szCs w:val="22"/>
              </w:rPr>
            </w:pPr>
          </w:p>
        </w:tc>
      </w:tr>
      <w:tr w:rsidR="00EA1C18" w14:paraId="70998F47" w14:textId="77777777" w:rsidTr="00054F8E">
        <w:tc>
          <w:tcPr>
            <w:tcW w:w="4678" w:type="dxa"/>
          </w:tcPr>
          <w:p w14:paraId="1BBD8ABA" w14:textId="77777777" w:rsidR="00EA1C18" w:rsidRDefault="00EA1C18" w:rsidP="00054F8E">
            <w:pPr>
              <w:rPr>
                <w:b/>
                <w:szCs w:val="22"/>
                <w:lang w:val="ru-RU"/>
              </w:rPr>
            </w:pPr>
            <w:r>
              <w:rPr>
                <w:b/>
                <w:szCs w:val="22"/>
                <w:lang w:val="ru-RU"/>
              </w:rPr>
              <w:t>България</w:t>
            </w:r>
          </w:p>
          <w:p w14:paraId="517FC109" w14:textId="77777777" w:rsidR="00EA1C18" w:rsidRDefault="00EA1C18" w:rsidP="00054F8E">
            <w:pPr>
              <w:rPr>
                <w:szCs w:val="22"/>
                <w:lang w:val="ru-RU"/>
              </w:rPr>
            </w:pPr>
            <w:r>
              <w:rPr>
                <w:szCs w:val="22"/>
                <w:lang w:val="ru-RU"/>
              </w:rPr>
              <w:t>Ю СИ БИ България ЕООД</w:t>
            </w:r>
          </w:p>
          <w:p w14:paraId="2D1D4A57" w14:textId="77777777" w:rsidR="00EA1C18" w:rsidRDefault="00EA1C18" w:rsidP="00054F8E">
            <w:pPr>
              <w:rPr>
                <w:b/>
                <w:szCs w:val="22"/>
              </w:rPr>
            </w:pPr>
            <w:r>
              <w:rPr>
                <w:szCs w:val="22"/>
              </w:rPr>
              <w:t>Teл.: +359-(0)2 962 30 49</w:t>
            </w:r>
          </w:p>
        </w:tc>
        <w:tc>
          <w:tcPr>
            <w:tcW w:w="4678" w:type="dxa"/>
          </w:tcPr>
          <w:p w14:paraId="57B9BDCD" w14:textId="77777777" w:rsidR="00EA1C18" w:rsidRDefault="00EA1C18" w:rsidP="00054F8E">
            <w:pPr>
              <w:rPr>
                <w:b/>
                <w:szCs w:val="22"/>
              </w:rPr>
            </w:pPr>
            <w:r>
              <w:rPr>
                <w:b/>
                <w:szCs w:val="22"/>
              </w:rPr>
              <w:t>Luxembourg/Luxemburg</w:t>
            </w:r>
          </w:p>
          <w:p w14:paraId="0BB34548" w14:textId="77777777" w:rsidR="00EA1C18" w:rsidRDefault="00EA1C18" w:rsidP="00054F8E">
            <w:pPr>
              <w:rPr>
                <w:szCs w:val="22"/>
              </w:rPr>
            </w:pPr>
            <w:r>
              <w:rPr>
                <w:szCs w:val="22"/>
              </w:rPr>
              <w:t>UCB Pharma SA/NV</w:t>
            </w:r>
          </w:p>
          <w:p w14:paraId="77758C88" w14:textId="77777777" w:rsidR="00EA1C18" w:rsidRDefault="00EA1C18" w:rsidP="00054F8E">
            <w:pPr>
              <w:rPr>
                <w:szCs w:val="22"/>
              </w:rPr>
            </w:pPr>
            <w:r>
              <w:rPr>
                <w:szCs w:val="22"/>
              </w:rPr>
              <w:t>Tél/Tel: +32</w:t>
            </w:r>
            <w:ins w:id="84" w:author="Author">
              <w:r>
                <w:rPr>
                  <w:szCs w:val="22"/>
                </w:rPr>
                <w:t xml:space="preserve"> / </w:t>
              </w:r>
            </w:ins>
            <w:del w:id="85" w:author="Author">
              <w:r w:rsidDel="001E16E0">
                <w:rPr>
                  <w:szCs w:val="22"/>
                </w:rPr>
                <w:delText>-</w:delText>
              </w:r>
            </w:del>
            <w:r>
              <w:rPr>
                <w:szCs w:val="22"/>
              </w:rPr>
              <w:t>(0)2 559 92 00</w:t>
            </w:r>
            <w:ins w:id="86" w:author="Author">
              <w:r>
                <w:rPr>
                  <w:szCs w:val="22"/>
                </w:rPr>
                <w:t xml:space="preserve"> (Belgique/Belgien)</w:t>
              </w:r>
            </w:ins>
          </w:p>
          <w:p w14:paraId="739D3224" w14:textId="77777777" w:rsidR="00EA1C18" w:rsidRDefault="00EA1C18" w:rsidP="00054F8E">
            <w:pPr>
              <w:rPr>
                <w:b/>
                <w:szCs w:val="22"/>
              </w:rPr>
            </w:pPr>
          </w:p>
        </w:tc>
      </w:tr>
      <w:tr w:rsidR="00EA1C18" w14:paraId="707D2370" w14:textId="77777777" w:rsidTr="00054F8E">
        <w:tc>
          <w:tcPr>
            <w:tcW w:w="4678" w:type="dxa"/>
          </w:tcPr>
          <w:p w14:paraId="4E1A8EE7" w14:textId="77777777" w:rsidR="00EA1C18" w:rsidRDefault="00EA1C18" w:rsidP="00054F8E">
            <w:pPr>
              <w:rPr>
                <w:b/>
                <w:szCs w:val="22"/>
              </w:rPr>
            </w:pPr>
            <w:r>
              <w:rPr>
                <w:b/>
                <w:szCs w:val="22"/>
              </w:rPr>
              <w:t>Česká republika</w:t>
            </w:r>
          </w:p>
          <w:p w14:paraId="6BE91459" w14:textId="77777777" w:rsidR="00EA1C18" w:rsidRDefault="00EA1C18" w:rsidP="00054F8E">
            <w:pPr>
              <w:rPr>
                <w:szCs w:val="22"/>
              </w:rPr>
            </w:pPr>
            <w:r>
              <w:rPr>
                <w:szCs w:val="22"/>
              </w:rPr>
              <w:t>UCB s.r.o.</w:t>
            </w:r>
          </w:p>
          <w:p w14:paraId="67BE91C4" w14:textId="77777777" w:rsidR="00EA1C18" w:rsidRDefault="00EA1C18" w:rsidP="00054F8E">
            <w:pPr>
              <w:rPr>
                <w:szCs w:val="22"/>
              </w:rPr>
            </w:pPr>
            <w:r>
              <w:rPr>
                <w:szCs w:val="22"/>
              </w:rPr>
              <w:t>Tel: +420-221 773 411</w:t>
            </w:r>
          </w:p>
          <w:p w14:paraId="14EAFABA" w14:textId="77777777" w:rsidR="00EA1C18" w:rsidRDefault="00EA1C18" w:rsidP="00054F8E">
            <w:pPr>
              <w:rPr>
                <w:b/>
                <w:szCs w:val="22"/>
              </w:rPr>
            </w:pPr>
          </w:p>
        </w:tc>
        <w:tc>
          <w:tcPr>
            <w:tcW w:w="4678" w:type="dxa"/>
          </w:tcPr>
          <w:p w14:paraId="15A161FA" w14:textId="77777777" w:rsidR="00EA1C18" w:rsidRDefault="00EA1C18" w:rsidP="00054F8E">
            <w:pPr>
              <w:rPr>
                <w:b/>
                <w:szCs w:val="22"/>
              </w:rPr>
            </w:pPr>
            <w:r>
              <w:rPr>
                <w:b/>
                <w:szCs w:val="22"/>
              </w:rPr>
              <w:t>Magyarország</w:t>
            </w:r>
          </w:p>
          <w:p w14:paraId="6B387455" w14:textId="77777777" w:rsidR="00EA1C18" w:rsidRDefault="00EA1C18" w:rsidP="00054F8E">
            <w:pPr>
              <w:rPr>
                <w:szCs w:val="22"/>
              </w:rPr>
            </w:pPr>
            <w:r>
              <w:rPr>
                <w:szCs w:val="22"/>
              </w:rPr>
              <w:t>UCB Magyarország Kft.</w:t>
            </w:r>
          </w:p>
          <w:p w14:paraId="6FD3C9C7" w14:textId="77777777" w:rsidR="00EA1C18" w:rsidRDefault="00EA1C18" w:rsidP="00054F8E">
            <w:pPr>
              <w:rPr>
                <w:szCs w:val="22"/>
              </w:rPr>
            </w:pPr>
            <w:r>
              <w:rPr>
                <w:szCs w:val="22"/>
              </w:rPr>
              <w:t>Tel.: +36-(1)391 0060</w:t>
            </w:r>
          </w:p>
          <w:p w14:paraId="2AF0BC86" w14:textId="77777777" w:rsidR="00EA1C18" w:rsidRDefault="00EA1C18" w:rsidP="00054F8E">
            <w:pPr>
              <w:rPr>
                <w:b/>
                <w:szCs w:val="22"/>
              </w:rPr>
            </w:pPr>
          </w:p>
        </w:tc>
      </w:tr>
      <w:tr w:rsidR="00EA1C18" w14:paraId="5A6DA0ED" w14:textId="77777777" w:rsidTr="00054F8E">
        <w:tc>
          <w:tcPr>
            <w:tcW w:w="4678" w:type="dxa"/>
          </w:tcPr>
          <w:p w14:paraId="0BC579D3" w14:textId="77777777" w:rsidR="00EA1C18" w:rsidRDefault="00EA1C18" w:rsidP="00054F8E">
            <w:pPr>
              <w:rPr>
                <w:b/>
                <w:szCs w:val="22"/>
                <w:lang w:val="en-US"/>
              </w:rPr>
            </w:pPr>
            <w:r>
              <w:rPr>
                <w:b/>
                <w:szCs w:val="22"/>
                <w:lang w:val="en-US"/>
              </w:rPr>
              <w:t>Danmark</w:t>
            </w:r>
          </w:p>
          <w:p w14:paraId="31DF4A20" w14:textId="77777777" w:rsidR="00EA1C18" w:rsidRDefault="00EA1C18" w:rsidP="00054F8E">
            <w:pPr>
              <w:rPr>
                <w:szCs w:val="22"/>
                <w:lang w:val="en-US"/>
              </w:rPr>
            </w:pPr>
            <w:r>
              <w:rPr>
                <w:szCs w:val="22"/>
                <w:lang w:val="en-US"/>
              </w:rPr>
              <w:t>UCB Nordic A/S</w:t>
            </w:r>
          </w:p>
          <w:p w14:paraId="5E2B897C" w14:textId="77777777" w:rsidR="00EA1C18" w:rsidRDefault="00EA1C18" w:rsidP="00054F8E">
            <w:pPr>
              <w:rPr>
                <w:szCs w:val="22"/>
                <w:lang w:val="en-US"/>
              </w:rPr>
            </w:pPr>
            <w:r>
              <w:rPr>
                <w:szCs w:val="22"/>
                <w:lang w:val="en-US"/>
              </w:rPr>
              <w:t>Tlf.: +45-32 46 24 00</w:t>
            </w:r>
          </w:p>
          <w:p w14:paraId="47464E69" w14:textId="77777777" w:rsidR="00EA1C18" w:rsidRDefault="00EA1C18" w:rsidP="00054F8E">
            <w:pPr>
              <w:rPr>
                <w:b/>
                <w:szCs w:val="22"/>
                <w:lang w:val="en-US"/>
              </w:rPr>
            </w:pPr>
          </w:p>
        </w:tc>
        <w:tc>
          <w:tcPr>
            <w:tcW w:w="4678" w:type="dxa"/>
          </w:tcPr>
          <w:p w14:paraId="6F3AEF5A" w14:textId="77777777" w:rsidR="00EA1C18" w:rsidRDefault="00EA1C18" w:rsidP="00054F8E">
            <w:pPr>
              <w:rPr>
                <w:b/>
                <w:szCs w:val="22"/>
              </w:rPr>
            </w:pPr>
            <w:r>
              <w:rPr>
                <w:b/>
                <w:szCs w:val="22"/>
              </w:rPr>
              <w:t>Malta</w:t>
            </w:r>
          </w:p>
          <w:p w14:paraId="42FD4E66" w14:textId="77777777" w:rsidR="00EA1C18" w:rsidRDefault="00EA1C18" w:rsidP="00054F8E">
            <w:pPr>
              <w:rPr>
                <w:szCs w:val="22"/>
              </w:rPr>
            </w:pPr>
            <w:r>
              <w:rPr>
                <w:szCs w:val="22"/>
              </w:rPr>
              <w:t>Pharmasud Ltd.</w:t>
            </w:r>
          </w:p>
          <w:p w14:paraId="0AB57EE4" w14:textId="77777777" w:rsidR="00EA1C18" w:rsidRDefault="00EA1C18" w:rsidP="00054F8E">
            <w:pPr>
              <w:rPr>
                <w:szCs w:val="22"/>
              </w:rPr>
            </w:pPr>
            <w:r>
              <w:rPr>
                <w:szCs w:val="22"/>
              </w:rPr>
              <w:t>Tel: +356-21 37 64 36</w:t>
            </w:r>
          </w:p>
          <w:p w14:paraId="6FD1B084" w14:textId="77777777" w:rsidR="00EA1C18" w:rsidRDefault="00EA1C18" w:rsidP="00054F8E">
            <w:pPr>
              <w:rPr>
                <w:b/>
                <w:szCs w:val="22"/>
              </w:rPr>
            </w:pPr>
          </w:p>
        </w:tc>
      </w:tr>
      <w:tr w:rsidR="00EA1C18" w14:paraId="6947B51B" w14:textId="77777777" w:rsidTr="00054F8E">
        <w:tc>
          <w:tcPr>
            <w:tcW w:w="4678" w:type="dxa"/>
          </w:tcPr>
          <w:p w14:paraId="3AC3905F" w14:textId="77777777" w:rsidR="00EA1C18" w:rsidRDefault="00EA1C18" w:rsidP="00054F8E">
            <w:pPr>
              <w:rPr>
                <w:b/>
                <w:szCs w:val="22"/>
              </w:rPr>
            </w:pPr>
            <w:r>
              <w:rPr>
                <w:b/>
                <w:szCs w:val="22"/>
              </w:rPr>
              <w:t>Deutschland</w:t>
            </w:r>
          </w:p>
          <w:p w14:paraId="7B86520B" w14:textId="77777777" w:rsidR="00EA1C18" w:rsidRDefault="00EA1C18" w:rsidP="00054F8E">
            <w:pPr>
              <w:rPr>
                <w:szCs w:val="22"/>
              </w:rPr>
            </w:pPr>
            <w:r>
              <w:rPr>
                <w:szCs w:val="22"/>
              </w:rPr>
              <w:t>UCB Pharma GmbH</w:t>
            </w:r>
          </w:p>
          <w:p w14:paraId="6B065F6A" w14:textId="77777777" w:rsidR="00EA1C18" w:rsidRDefault="00EA1C18" w:rsidP="00054F8E">
            <w:pPr>
              <w:rPr>
                <w:szCs w:val="22"/>
              </w:rPr>
            </w:pPr>
            <w:r>
              <w:rPr>
                <w:szCs w:val="22"/>
              </w:rPr>
              <w:t>Tel: +49-(0)2173 48 4848</w:t>
            </w:r>
          </w:p>
          <w:p w14:paraId="6E87433E" w14:textId="77777777" w:rsidR="00EA1C18" w:rsidRDefault="00EA1C18" w:rsidP="00054F8E">
            <w:pPr>
              <w:rPr>
                <w:b/>
                <w:szCs w:val="22"/>
              </w:rPr>
            </w:pPr>
          </w:p>
        </w:tc>
        <w:tc>
          <w:tcPr>
            <w:tcW w:w="4678" w:type="dxa"/>
          </w:tcPr>
          <w:p w14:paraId="562B845A" w14:textId="77777777" w:rsidR="00EA1C18" w:rsidRDefault="00EA1C18" w:rsidP="00054F8E">
            <w:pPr>
              <w:rPr>
                <w:b/>
                <w:szCs w:val="22"/>
                <w:lang w:val="nl-NL"/>
              </w:rPr>
            </w:pPr>
            <w:r>
              <w:rPr>
                <w:b/>
                <w:szCs w:val="22"/>
                <w:lang w:val="nl-NL"/>
              </w:rPr>
              <w:t>Nederland</w:t>
            </w:r>
          </w:p>
          <w:p w14:paraId="5E816103" w14:textId="77777777" w:rsidR="00EA1C18" w:rsidRDefault="00EA1C18" w:rsidP="00054F8E">
            <w:pPr>
              <w:rPr>
                <w:szCs w:val="22"/>
                <w:lang w:val="nl-NL"/>
              </w:rPr>
            </w:pPr>
            <w:r>
              <w:rPr>
                <w:szCs w:val="22"/>
                <w:lang w:val="nl-NL"/>
              </w:rPr>
              <w:t>UCB Pharma B.V.</w:t>
            </w:r>
          </w:p>
          <w:p w14:paraId="247394A5" w14:textId="77777777" w:rsidR="00EA1C18" w:rsidRDefault="00EA1C18" w:rsidP="00054F8E">
            <w:pPr>
              <w:rPr>
                <w:szCs w:val="22"/>
              </w:rPr>
            </w:pPr>
            <w:r>
              <w:rPr>
                <w:szCs w:val="22"/>
              </w:rPr>
              <w:t>Tel: +31-(0)76-573 11 40</w:t>
            </w:r>
          </w:p>
          <w:p w14:paraId="011A4EA5" w14:textId="77777777" w:rsidR="00EA1C18" w:rsidRDefault="00EA1C18" w:rsidP="00054F8E">
            <w:pPr>
              <w:rPr>
                <w:b/>
                <w:szCs w:val="22"/>
              </w:rPr>
            </w:pPr>
          </w:p>
        </w:tc>
      </w:tr>
      <w:tr w:rsidR="00EA1C18" w:rsidRPr="00BF3E33" w14:paraId="117ED283" w14:textId="77777777" w:rsidTr="00054F8E">
        <w:tc>
          <w:tcPr>
            <w:tcW w:w="4678" w:type="dxa"/>
          </w:tcPr>
          <w:p w14:paraId="7EFBAA3E" w14:textId="77777777" w:rsidR="00EA1C18" w:rsidRDefault="00EA1C18" w:rsidP="00054F8E">
            <w:pPr>
              <w:rPr>
                <w:b/>
                <w:szCs w:val="22"/>
                <w:lang w:val="en-GB"/>
              </w:rPr>
            </w:pPr>
            <w:r>
              <w:rPr>
                <w:b/>
                <w:szCs w:val="22"/>
                <w:lang w:val="en-GB"/>
              </w:rPr>
              <w:t>Eesti</w:t>
            </w:r>
          </w:p>
          <w:p w14:paraId="17BF053C" w14:textId="77777777" w:rsidR="00EA1C18" w:rsidRDefault="00EA1C18" w:rsidP="00054F8E">
            <w:pPr>
              <w:rPr>
                <w:szCs w:val="22"/>
                <w:lang w:val="en-GB"/>
              </w:rPr>
            </w:pPr>
            <w:r>
              <w:rPr>
                <w:szCs w:val="22"/>
                <w:lang w:val="en-GB"/>
              </w:rPr>
              <w:t>UCB Pharma Oy Finland</w:t>
            </w:r>
          </w:p>
          <w:p w14:paraId="16389A41" w14:textId="77777777" w:rsidR="00EA1C18" w:rsidRDefault="00EA1C18" w:rsidP="00054F8E">
            <w:pPr>
              <w:rPr>
                <w:b/>
                <w:szCs w:val="22"/>
                <w:lang w:val="en-GB"/>
              </w:rPr>
            </w:pPr>
            <w:r>
              <w:rPr>
                <w:szCs w:val="22"/>
                <w:lang w:val="en-GB"/>
              </w:rPr>
              <w:t>Tel: +358</w:t>
            </w:r>
            <w:ins w:id="87" w:author="Author">
              <w:r>
                <w:rPr>
                  <w:szCs w:val="22"/>
                  <w:lang w:val="en-GB"/>
                </w:rPr>
                <w:t xml:space="preserve"> </w:t>
              </w:r>
            </w:ins>
            <w:del w:id="88" w:author="Author">
              <w:r w:rsidDel="001E16E0">
                <w:rPr>
                  <w:szCs w:val="22"/>
                  <w:lang w:val="en-GB"/>
                </w:rPr>
                <w:delText>-</w:delText>
              </w:r>
            </w:del>
            <w:r>
              <w:rPr>
                <w:szCs w:val="22"/>
                <w:lang w:val="en-GB"/>
              </w:rPr>
              <w:t>9</w:t>
            </w:r>
            <w:ins w:id="89" w:author="Author">
              <w:r>
                <w:rPr>
                  <w:szCs w:val="22"/>
                  <w:lang w:val="en-GB"/>
                </w:rPr>
                <w:t xml:space="preserve"> </w:t>
              </w:r>
            </w:ins>
            <w:r>
              <w:rPr>
                <w:szCs w:val="22"/>
                <w:lang w:val="en-GB"/>
              </w:rPr>
              <w:t>2</w:t>
            </w:r>
            <w:del w:id="90" w:author="Author">
              <w:r w:rsidDel="00E02DB0">
                <w:rPr>
                  <w:szCs w:val="22"/>
                  <w:lang w:val="en-GB"/>
                </w:rPr>
                <w:delText xml:space="preserve"> </w:delText>
              </w:r>
            </w:del>
            <w:r>
              <w:rPr>
                <w:szCs w:val="22"/>
                <w:lang w:val="en-GB"/>
              </w:rPr>
              <w:t>514 42</w:t>
            </w:r>
            <w:ins w:id="91" w:author="Author">
              <w:r>
                <w:rPr>
                  <w:szCs w:val="22"/>
                  <w:lang w:val="en-GB"/>
                </w:rPr>
                <w:t>3</w:t>
              </w:r>
            </w:ins>
            <w:del w:id="92" w:author="Author">
              <w:r w:rsidDel="001E16E0">
                <w:rPr>
                  <w:szCs w:val="22"/>
                  <w:lang w:val="en-GB"/>
                </w:rPr>
                <w:delText>2</w:delText>
              </w:r>
            </w:del>
            <w:r>
              <w:rPr>
                <w:szCs w:val="22"/>
                <w:lang w:val="en-GB"/>
              </w:rPr>
              <w:t>1 (Soome)</w:t>
            </w:r>
          </w:p>
          <w:p w14:paraId="14825FB8" w14:textId="77777777" w:rsidR="00EA1C18" w:rsidRDefault="00EA1C18" w:rsidP="00054F8E">
            <w:pPr>
              <w:rPr>
                <w:b/>
                <w:szCs w:val="22"/>
                <w:lang w:val="en-GB"/>
              </w:rPr>
            </w:pPr>
          </w:p>
        </w:tc>
        <w:tc>
          <w:tcPr>
            <w:tcW w:w="4678" w:type="dxa"/>
          </w:tcPr>
          <w:p w14:paraId="689EE0D8" w14:textId="77777777" w:rsidR="00EA1C18" w:rsidRDefault="00EA1C18" w:rsidP="00054F8E">
            <w:pPr>
              <w:rPr>
                <w:b/>
                <w:szCs w:val="22"/>
                <w:lang w:val="en-US"/>
              </w:rPr>
            </w:pPr>
            <w:r>
              <w:rPr>
                <w:b/>
                <w:szCs w:val="22"/>
                <w:lang w:val="en-US"/>
              </w:rPr>
              <w:t>Norge</w:t>
            </w:r>
          </w:p>
          <w:p w14:paraId="3224B7DB" w14:textId="77777777" w:rsidR="00EA1C18" w:rsidRDefault="00EA1C18" w:rsidP="00054F8E">
            <w:pPr>
              <w:rPr>
                <w:szCs w:val="22"/>
                <w:lang w:val="en-US"/>
              </w:rPr>
            </w:pPr>
            <w:r>
              <w:rPr>
                <w:szCs w:val="22"/>
                <w:lang w:val="en-US"/>
              </w:rPr>
              <w:t>UCB Nordic A/S</w:t>
            </w:r>
          </w:p>
          <w:p w14:paraId="45AE09ED" w14:textId="6C4DA535" w:rsidR="00EA1C18" w:rsidRDefault="00EA1C18" w:rsidP="00054F8E">
            <w:pPr>
              <w:rPr>
                <w:szCs w:val="22"/>
                <w:lang w:val="en-US"/>
              </w:rPr>
            </w:pPr>
            <w:r>
              <w:rPr>
                <w:szCs w:val="22"/>
                <w:lang w:val="en-US"/>
              </w:rPr>
              <w:t>Tlf: +</w:t>
            </w:r>
            <w:ins w:id="93" w:author="Author">
              <w:r w:rsidR="00BF3E33">
                <w:rPr>
                  <w:szCs w:val="22"/>
                  <w:lang w:val="en-US"/>
                </w:rPr>
                <w:t> </w:t>
              </w:r>
            </w:ins>
            <w:r>
              <w:rPr>
                <w:szCs w:val="22"/>
                <w:lang w:val="en-US"/>
              </w:rPr>
              <w:t>4</w:t>
            </w:r>
            <w:ins w:id="94" w:author="Author">
              <w:r>
                <w:rPr>
                  <w:szCs w:val="22"/>
                  <w:lang w:val="en-US"/>
                </w:rPr>
                <w:t xml:space="preserve">7 / </w:t>
              </w:r>
            </w:ins>
            <w:del w:id="95" w:author="Author">
              <w:r w:rsidDel="001E16E0">
                <w:rPr>
                  <w:szCs w:val="22"/>
                  <w:lang w:val="en-US"/>
                </w:rPr>
                <w:delText>5-</w:delText>
              </w:r>
              <w:r w:rsidDel="00E02DB0">
                <w:rPr>
                  <w:szCs w:val="22"/>
                  <w:lang w:val="en-US"/>
                </w:rPr>
                <w:delText>32 46 24 00</w:delText>
              </w:r>
            </w:del>
            <w:ins w:id="96" w:author="Author">
              <w:r>
                <w:rPr>
                  <w:szCs w:val="22"/>
                  <w:lang w:val="en-US"/>
                </w:rPr>
                <w:t>67 16 5880</w:t>
              </w:r>
            </w:ins>
          </w:p>
          <w:p w14:paraId="40BF99DF" w14:textId="77777777" w:rsidR="00EA1C18" w:rsidRDefault="00EA1C18" w:rsidP="00054F8E">
            <w:pPr>
              <w:rPr>
                <w:b/>
                <w:szCs w:val="22"/>
                <w:lang w:val="en-US"/>
              </w:rPr>
            </w:pPr>
          </w:p>
        </w:tc>
      </w:tr>
      <w:tr w:rsidR="00EA1C18" w14:paraId="47994A4B" w14:textId="77777777" w:rsidTr="00054F8E">
        <w:tc>
          <w:tcPr>
            <w:tcW w:w="4678" w:type="dxa"/>
          </w:tcPr>
          <w:p w14:paraId="495E9E8A" w14:textId="77777777" w:rsidR="00EA1C18" w:rsidRPr="000A01AA" w:rsidRDefault="00EA1C18" w:rsidP="00054F8E">
            <w:pPr>
              <w:rPr>
                <w:b/>
                <w:szCs w:val="22"/>
                <w:lang w:val="en-US"/>
              </w:rPr>
            </w:pPr>
            <w:r>
              <w:rPr>
                <w:b/>
                <w:szCs w:val="22"/>
              </w:rPr>
              <w:t>Ελλάδα</w:t>
            </w:r>
          </w:p>
          <w:p w14:paraId="4DF501C1" w14:textId="77777777" w:rsidR="00EA1C18" w:rsidRPr="000A01AA" w:rsidRDefault="00EA1C18" w:rsidP="00054F8E">
            <w:pPr>
              <w:rPr>
                <w:szCs w:val="22"/>
                <w:lang w:val="en-US"/>
              </w:rPr>
            </w:pPr>
            <w:r w:rsidRPr="000A01AA">
              <w:rPr>
                <w:szCs w:val="22"/>
                <w:lang w:val="en-US"/>
              </w:rPr>
              <w:t xml:space="preserve">UCB </w:t>
            </w:r>
            <w:r>
              <w:rPr>
                <w:szCs w:val="22"/>
              </w:rPr>
              <w:t>Α</w:t>
            </w:r>
            <w:r w:rsidRPr="000A01AA">
              <w:rPr>
                <w:szCs w:val="22"/>
                <w:lang w:val="en-US"/>
              </w:rPr>
              <w:t>.</w:t>
            </w:r>
            <w:r>
              <w:rPr>
                <w:szCs w:val="22"/>
              </w:rPr>
              <w:t>Ε</w:t>
            </w:r>
            <w:r w:rsidRPr="000A01AA">
              <w:rPr>
                <w:szCs w:val="22"/>
                <w:lang w:val="en-US"/>
              </w:rPr>
              <w:t xml:space="preserve">. </w:t>
            </w:r>
          </w:p>
          <w:p w14:paraId="4B5118FD" w14:textId="77777777" w:rsidR="00EA1C18" w:rsidRPr="000A01AA" w:rsidRDefault="00EA1C18" w:rsidP="00054F8E">
            <w:pPr>
              <w:rPr>
                <w:szCs w:val="22"/>
                <w:lang w:val="en-US"/>
              </w:rPr>
            </w:pPr>
            <w:r>
              <w:rPr>
                <w:szCs w:val="22"/>
              </w:rPr>
              <w:t>Τηλ</w:t>
            </w:r>
            <w:r w:rsidRPr="000A01AA">
              <w:rPr>
                <w:szCs w:val="22"/>
                <w:lang w:val="en-US"/>
              </w:rPr>
              <w:t>: +30-2109974000</w:t>
            </w:r>
          </w:p>
          <w:p w14:paraId="01386D84" w14:textId="77777777" w:rsidR="00EA1C18" w:rsidRPr="000A01AA" w:rsidRDefault="00EA1C18" w:rsidP="00054F8E">
            <w:pPr>
              <w:rPr>
                <w:b/>
                <w:szCs w:val="22"/>
                <w:lang w:val="en-US"/>
              </w:rPr>
            </w:pPr>
          </w:p>
        </w:tc>
        <w:tc>
          <w:tcPr>
            <w:tcW w:w="4678" w:type="dxa"/>
          </w:tcPr>
          <w:p w14:paraId="6CCE1EFE" w14:textId="77777777" w:rsidR="00EA1C18" w:rsidRDefault="00EA1C18" w:rsidP="00054F8E">
            <w:pPr>
              <w:rPr>
                <w:b/>
                <w:szCs w:val="22"/>
              </w:rPr>
            </w:pPr>
            <w:r>
              <w:rPr>
                <w:b/>
                <w:szCs w:val="22"/>
              </w:rPr>
              <w:t>Österreich</w:t>
            </w:r>
          </w:p>
          <w:p w14:paraId="3A87DF66" w14:textId="77777777" w:rsidR="00EA1C18" w:rsidRDefault="00EA1C18" w:rsidP="00054F8E">
            <w:pPr>
              <w:rPr>
                <w:szCs w:val="22"/>
              </w:rPr>
            </w:pPr>
            <w:r>
              <w:rPr>
                <w:szCs w:val="22"/>
              </w:rPr>
              <w:t>UCB Pharma GmbH</w:t>
            </w:r>
          </w:p>
          <w:p w14:paraId="09922B71" w14:textId="77777777" w:rsidR="00EA1C18" w:rsidRDefault="00EA1C18" w:rsidP="00054F8E">
            <w:pPr>
              <w:rPr>
                <w:szCs w:val="22"/>
              </w:rPr>
            </w:pPr>
            <w:r>
              <w:rPr>
                <w:szCs w:val="22"/>
              </w:rPr>
              <w:t>Tel: +43-(0)1 291 80 00</w:t>
            </w:r>
          </w:p>
        </w:tc>
      </w:tr>
      <w:tr w:rsidR="00EA1C18" w14:paraId="0B5CEF38" w14:textId="77777777" w:rsidTr="00054F8E">
        <w:tc>
          <w:tcPr>
            <w:tcW w:w="4678" w:type="dxa"/>
          </w:tcPr>
          <w:p w14:paraId="5EC3FA95" w14:textId="77777777" w:rsidR="00EA1C18" w:rsidRDefault="00EA1C18" w:rsidP="00054F8E">
            <w:pPr>
              <w:rPr>
                <w:b/>
                <w:szCs w:val="22"/>
                <w:lang w:val="es-ES"/>
              </w:rPr>
            </w:pPr>
            <w:r>
              <w:rPr>
                <w:b/>
                <w:szCs w:val="22"/>
                <w:lang w:val="es-ES"/>
              </w:rPr>
              <w:t>España</w:t>
            </w:r>
          </w:p>
          <w:p w14:paraId="1F711014" w14:textId="77777777" w:rsidR="00EA1C18" w:rsidRDefault="00EA1C18" w:rsidP="00054F8E">
            <w:pPr>
              <w:rPr>
                <w:szCs w:val="22"/>
                <w:lang w:val="es-ES"/>
              </w:rPr>
            </w:pPr>
            <w:r>
              <w:rPr>
                <w:szCs w:val="22"/>
                <w:lang w:val="es-ES"/>
              </w:rPr>
              <w:t>UCB Pharma S.A.</w:t>
            </w:r>
          </w:p>
          <w:p w14:paraId="4F82A2F6" w14:textId="77777777" w:rsidR="00EA1C18" w:rsidRDefault="00EA1C18" w:rsidP="00054F8E">
            <w:pPr>
              <w:rPr>
                <w:szCs w:val="22"/>
              </w:rPr>
            </w:pPr>
            <w:r>
              <w:rPr>
                <w:szCs w:val="22"/>
              </w:rPr>
              <w:t>Tel: +34-91 570 34 44</w:t>
            </w:r>
          </w:p>
          <w:p w14:paraId="61B28D15" w14:textId="77777777" w:rsidR="00EA1C18" w:rsidRDefault="00EA1C18" w:rsidP="00054F8E">
            <w:pPr>
              <w:rPr>
                <w:b/>
                <w:szCs w:val="22"/>
              </w:rPr>
            </w:pPr>
          </w:p>
        </w:tc>
        <w:tc>
          <w:tcPr>
            <w:tcW w:w="4678" w:type="dxa"/>
          </w:tcPr>
          <w:p w14:paraId="19DB570B" w14:textId="77777777" w:rsidR="00EA1C18" w:rsidRDefault="00EA1C18" w:rsidP="00054F8E">
            <w:pPr>
              <w:rPr>
                <w:b/>
                <w:szCs w:val="22"/>
              </w:rPr>
            </w:pPr>
            <w:r>
              <w:rPr>
                <w:b/>
                <w:szCs w:val="22"/>
              </w:rPr>
              <w:t>Polska</w:t>
            </w:r>
          </w:p>
          <w:p w14:paraId="0EA6F081" w14:textId="77777777" w:rsidR="00EA1C18" w:rsidRDefault="00EA1C18" w:rsidP="00054F8E">
            <w:pPr>
              <w:rPr>
                <w:szCs w:val="22"/>
              </w:rPr>
            </w:pPr>
            <w:r>
              <w:rPr>
                <w:szCs w:val="22"/>
              </w:rPr>
              <w:t>UCB Pharma Sp. z o.o.</w:t>
            </w:r>
            <w:ins w:id="97" w:author="Author">
              <w:r w:rsidRPr="004800B5">
                <w:rPr>
                  <w:szCs w:val="22"/>
                </w:rPr>
                <w:t xml:space="preserve"> / VEDIM Sp. z o.o.</w:t>
              </w:r>
            </w:ins>
          </w:p>
          <w:p w14:paraId="35653E7C" w14:textId="77777777" w:rsidR="00EA1C18" w:rsidRDefault="00EA1C18" w:rsidP="00054F8E">
            <w:pPr>
              <w:rPr>
                <w:szCs w:val="22"/>
              </w:rPr>
            </w:pPr>
            <w:r>
              <w:rPr>
                <w:szCs w:val="22"/>
              </w:rPr>
              <w:t>Tel</w:t>
            </w:r>
            <w:del w:id="98" w:author="Author">
              <w:r w:rsidDel="00CF5BDD">
                <w:rPr>
                  <w:szCs w:val="22"/>
                </w:rPr>
                <w:delText>.</w:delText>
              </w:r>
            </w:del>
            <w:r>
              <w:rPr>
                <w:szCs w:val="22"/>
              </w:rPr>
              <w:t>: +48</w:t>
            </w:r>
            <w:ins w:id="99" w:author="Author">
              <w:r>
                <w:rPr>
                  <w:szCs w:val="22"/>
                </w:rPr>
                <w:t xml:space="preserve"> </w:t>
              </w:r>
            </w:ins>
            <w:del w:id="100" w:author="Author">
              <w:r w:rsidDel="00E02DB0">
                <w:rPr>
                  <w:szCs w:val="22"/>
                </w:rPr>
                <w:delText>-</w:delText>
              </w:r>
            </w:del>
            <w:r>
              <w:rPr>
                <w:szCs w:val="22"/>
              </w:rPr>
              <w:t>22 696 99 20</w:t>
            </w:r>
          </w:p>
          <w:p w14:paraId="081AE8AD" w14:textId="77777777" w:rsidR="00EA1C18" w:rsidRDefault="00EA1C18" w:rsidP="00054F8E">
            <w:pPr>
              <w:rPr>
                <w:b/>
                <w:szCs w:val="22"/>
              </w:rPr>
            </w:pPr>
          </w:p>
        </w:tc>
      </w:tr>
      <w:tr w:rsidR="00EA1C18" w14:paraId="0ABC7E07" w14:textId="77777777" w:rsidTr="00054F8E">
        <w:tc>
          <w:tcPr>
            <w:tcW w:w="4678" w:type="dxa"/>
          </w:tcPr>
          <w:p w14:paraId="0751FDEE" w14:textId="77777777" w:rsidR="00EA1C18" w:rsidRDefault="00EA1C18" w:rsidP="00054F8E">
            <w:pPr>
              <w:rPr>
                <w:b/>
                <w:szCs w:val="22"/>
                <w:lang w:val="fr-FR"/>
              </w:rPr>
            </w:pPr>
            <w:r>
              <w:rPr>
                <w:b/>
                <w:szCs w:val="22"/>
                <w:lang w:val="fr-FR"/>
              </w:rPr>
              <w:t>France</w:t>
            </w:r>
          </w:p>
          <w:p w14:paraId="6F874AFB" w14:textId="77777777" w:rsidR="00EA1C18" w:rsidRDefault="00EA1C18" w:rsidP="00054F8E">
            <w:pPr>
              <w:rPr>
                <w:szCs w:val="22"/>
                <w:lang w:val="fr-FR"/>
              </w:rPr>
            </w:pPr>
            <w:r>
              <w:rPr>
                <w:szCs w:val="22"/>
                <w:lang w:val="fr-FR"/>
              </w:rPr>
              <w:t xml:space="preserve">UCB Pharma </w:t>
            </w:r>
            <w:del w:id="101" w:author="Author">
              <w:r w:rsidDel="00E02DB0">
                <w:rPr>
                  <w:szCs w:val="22"/>
                  <w:lang w:val="fr-FR"/>
                </w:rPr>
                <w:delText>S.A.</w:delText>
              </w:r>
            </w:del>
          </w:p>
          <w:p w14:paraId="34546FE0" w14:textId="77777777" w:rsidR="00EA1C18" w:rsidRDefault="00EA1C18" w:rsidP="00054F8E">
            <w:pPr>
              <w:rPr>
                <w:b/>
                <w:szCs w:val="22"/>
                <w:lang w:val="fr-FR"/>
              </w:rPr>
            </w:pPr>
            <w:r>
              <w:rPr>
                <w:szCs w:val="22"/>
                <w:lang w:val="fr-FR"/>
              </w:rPr>
              <w:t>Tél: +33</w:t>
            </w:r>
            <w:ins w:id="102" w:author="Author">
              <w:r>
                <w:rPr>
                  <w:szCs w:val="22"/>
                  <w:lang w:val="fr-FR"/>
                </w:rPr>
                <w:t xml:space="preserve"> / </w:t>
              </w:r>
            </w:ins>
            <w:del w:id="103" w:author="Author">
              <w:r w:rsidDel="00E02DB0">
                <w:rPr>
                  <w:szCs w:val="22"/>
                  <w:lang w:val="fr-FR"/>
                </w:rPr>
                <w:delText>-</w:delText>
              </w:r>
            </w:del>
            <w:r>
              <w:rPr>
                <w:szCs w:val="22"/>
                <w:lang w:val="fr-FR"/>
              </w:rPr>
              <w:t>(0)1 47 29 44 35</w:t>
            </w:r>
          </w:p>
        </w:tc>
        <w:tc>
          <w:tcPr>
            <w:tcW w:w="4678" w:type="dxa"/>
          </w:tcPr>
          <w:p w14:paraId="2654C569" w14:textId="77777777" w:rsidR="00EA1C18" w:rsidRDefault="00EA1C18" w:rsidP="00054F8E">
            <w:pPr>
              <w:rPr>
                <w:b/>
                <w:szCs w:val="22"/>
                <w:lang w:val="pt-BR"/>
              </w:rPr>
            </w:pPr>
            <w:r>
              <w:rPr>
                <w:b/>
                <w:szCs w:val="22"/>
                <w:lang w:val="pt-BR"/>
              </w:rPr>
              <w:t>Portugal</w:t>
            </w:r>
          </w:p>
          <w:p w14:paraId="1D26093D" w14:textId="77777777" w:rsidR="00EA1C18" w:rsidRDefault="00EA1C18" w:rsidP="00054F8E">
            <w:pPr>
              <w:rPr>
                <w:szCs w:val="22"/>
                <w:lang w:val="pt-BR"/>
              </w:rPr>
            </w:pPr>
            <w:r>
              <w:rPr>
                <w:szCs w:val="22"/>
                <w:lang w:val="pt-BR"/>
              </w:rPr>
              <w:t>BIAL-Portela &amp; Cª, S.A.</w:t>
            </w:r>
          </w:p>
          <w:p w14:paraId="573D368F" w14:textId="77777777" w:rsidR="00EA1C18" w:rsidRDefault="00EA1C18" w:rsidP="00054F8E">
            <w:pPr>
              <w:rPr>
                <w:szCs w:val="22"/>
              </w:rPr>
            </w:pPr>
            <w:r>
              <w:rPr>
                <w:szCs w:val="22"/>
              </w:rPr>
              <w:t>Tel: +351-22 986 61 00</w:t>
            </w:r>
          </w:p>
          <w:p w14:paraId="6262FE23" w14:textId="77777777" w:rsidR="00EA1C18" w:rsidRDefault="00EA1C18" w:rsidP="00054F8E">
            <w:pPr>
              <w:rPr>
                <w:b/>
                <w:szCs w:val="22"/>
              </w:rPr>
            </w:pPr>
          </w:p>
        </w:tc>
      </w:tr>
      <w:tr w:rsidR="00EA1C18" w14:paraId="2FD917C9" w14:textId="77777777" w:rsidTr="00054F8E">
        <w:tc>
          <w:tcPr>
            <w:tcW w:w="4678" w:type="dxa"/>
          </w:tcPr>
          <w:p w14:paraId="7C3B88F0" w14:textId="77777777" w:rsidR="00EA1C18" w:rsidRDefault="00EA1C18" w:rsidP="00054F8E">
            <w:pPr>
              <w:autoSpaceDE w:val="0"/>
              <w:autoSpaceDN w:val="0"/>
              <w:rPr>
                <w:b/>
                <w:bCs/>
                <w:lang w:val="it-IT"/>
              </w:rPr>
            </w:pPr>
            <w:r>
              <w:rPr>
                <w:b/>
                <w:bCs/>
                <w:lang w:val="it-IT"/>
              </w:rPr>
              <w:t>Hrvatska</w:t>
            </w:r>
          </w:p>
          <w:p w14:paraId="13015A73" w14:textId="77777777" w:rsidR="00EA1C18" w:rsidRDefault="00EA1C18" w:rsidP="00054F8E">
            <w:pPr>
              <w:autoSpaceDE w:val="0"/>
              <w:autoSpaceDN w:val="0"/>
              <w:rPr>
                <w:lang w:val="it-IT"/>
              </w:rPr>
            </w:pPr>
            <w:r>
              <w:rPr>
                <w:lang w:val="it-IT"/>
              </w:rPr>
              <w:t>Medis Adria d.o.o.</w:t>
            </w:r>
          </w:p>
          <w:p w14:paraId="35F7999D" w14:textId="77777777" w:rsidR="00EA1C18" w:rsidRDefault="00EA1C18" w:rsidP="00054F8E">
            <w:r>
              <w:lastRenderedPageBreak/>
              <w:t>Tel: +385-(0)1 230 34 46</w:t>
            </w:r>
          </w:p>
          <w:p w14:paraId="76CCD979" w14:textId="77777777" w:rsidR="00EA1C18" w:rsidRDefault="00EA1C18" w:rsidP="00054F8E">
            <w:pPr>
              <w:rPr>
                <w:szCs w:val="22"/>
              </w:rPr>
            </w:pPr>
          </w:p>
        </w:tc>
        <w:tc>
          <w:tcPr>
            <w:tcW w:w="4678" w:type="dxa"/>
          </w:tcPr>
          <w:p w14:paraId="2BBFF510" w14:textId="77777777" w:rsidR="00EA1C18" w:rsidRDefault="00EA1C18" w:rsidP="00054F8E">
            <w:pPr>
              <w:rPr>
                <w:b/>
                <w:szCs w:val="22"/>
                <w:lang w:val="pt-BR"/>
              </w:rPr>
            </w:pPr>
            <w:r>
              <w:rPr>
                <w:b/>
                <w:szCs w:val="22"/>
                <w:lang w:val="pt-BR"/>
              </w:rPr>
              <w:lastRenderedPageBreak/>
              <w:t>România</w:t>
            </w:r>
          </w:p>
          <w:p w14:paraId="7E293542" w14:textId="77777777" w:rsidR="00EA1C18" w:rsidRDefault="00EA1C18" w:rsidP="00054F8E">
            <w:pPr>
              <w:rPr>
                <w:szCs w:val="22"/>
                <w:lang w:val="pt-BR"/>
              </w:rPr>
            </w:pPr>
            <w:r>
              <w:rPr>
                <w:szCs w:val="22"/>
                <w:lang w:val="pt-BR"/>
              </w:rPr>
              <w:t>UCB Pharma România S.R.L.</w:t>
            </w:r>
          </w:p>
          <w:p w14:paraId="0DED2C00" w14:textId="77777777" w:rsidR="00EA1C18" w:rsidRDefault="00EA1C18" w:rsidP="00054F8E">
            <w:pPr>
              <w:rPr>
                <w:szCs w:val="22"/>
              </w:rPr>
            </w:pPr>
            <w:r>
              <w:rPr>
                <w:szCs w:val="22"/>
              </w:rPr>
              <w:lastRenderedPageBreak/>
              <w:t>Tel: +40-21 300 29 04</w:t>
            </w:r>
          </w:p>
          <w:p w14:paraId="5EBDBBC3" w14:textId="77777777" w:rsidR="00EA1C18" w:rsidRDefault="00EA1C18" w:rsidP="00054F8E">
            <w:pPr>
              <w:rPr>
                <w:b/>
                <w:szCs w:val="22"/>
              </w:rPr>
            </w:pPr>
          </w:p>
        </w:tc>
      </w:tr>
      <w:tr w:rsidR="00EA1C18" w14:paraId="7E258209" w14:textId="77777777" w:rsidTr="00054F8E">
        <w:tc>
          <w:tcPr>
            <w:tcW w:w="4678" w:type="dxa"/>
          </w:tcPr>
          <w:p w14:paraId="36723BBC" w14:textId="77777777" w:rsidR="00EA1C18" w:rsidRDefault="00EA1C18" w:rsidP="00054F8E">
            <w:pPr>
              <w:rPr>
                <w:b/>
                <w:szCs w:val="22"/>
              </w:rPr>
            </w:pPr>
            <w:r>
              <w:rPr>
                <w:b/>
                <w:szCs w:val="22"/>
              </w:rPr>
              <w:lastRenderedPageBreak/>
              <w:t>Ireland</w:t>
            </w:r>
          </w:p>
          <w:p w14:paraId="576A5A3C" w14:textId="77777777" w:rsidR="00EA1C18" w:rsidRDefault="00EA1C18" w:rsidP="00054F8E">
            <w:pPr>
              <w:rPr>
                <w:szCs w:val="22"/>
              </w:rPr>
            </w:pPr>
            <w:r>
              <w:rPr>
                <w:szCs w:val="22"/>
              </w:rPr>
              <w:t>UCB (Pharma) Ireland Ltd.</w:t>
            </w:r>
          </w:p>
          <w:p w14:paraId="26149FD1" w14:textId="77777777" w:rsidR="00EA1C18" w:rsidRDefault="00EA1C18" w:rsidP="00054F8E">
            <w:pPr>
              <w:rPr>
                <w:szCs w:val="22"/>
              </w:rPr>
            </w:pPr>
            <w:r>
              <w:rPr>
                <w:szCs w:val="22"/>
              </w:rPr>
              <w:t xml:space="preserve">Tel: +353-(0)1 46 37 395 </w:t>
            </w:r>
          </w:p>
          <w:p w14:paraId="0043DD9C" w14:textId="77777777" w:rsidR="00EA1C18" w:rsidRDefault="00EA1C18" w:rsidP="00054F8E">
            <w:pPr>
              <w:rPr>
                <w:b/>
                <w:szCs w:val="22"/>
              </w:rPr>
            </w:pPr>
          </w:p>
        </w:tc>
        <w:tc>
          <w:tcPr>
            <w:tcW w:w="4678" w:type="dxa"/>
          </w:tcPr>
          <w:p w14:paraId="4699647E" w14:textId="77777777" w:rsidR="00EA1C18" w:rsidRDefault="00EA1C18" w:rsidP="00054F8E">
            <w:pPr>
              <w:rPr>
                <w:b/>
                <w:szCs w:val="22"/>
                <w:lang w:val="it-IT"/>
              </w:rPr>
            </w:pPr>
            <w:r>
              <w:rPr>
                <w:b/>
                <w:szCs w:val="22"/>
                <w:lang w:val="it-IT"/>
              </w:rPr>
              <w:t>Slovenija</w:t>
            </w:r>
          </w:p>
          <w:p w14:paraId="05B0FFCF" w14:textId="77777777" w:rsidR="00EA1C18" w:rsidRDefault="00EA1C18" w:rsidP="00054F8E">
            <w:pPr>
              <w:rPr>
                <w:szCs w:val="22"/>
                <w:lang w:val="it-IT"/>
              </w:rPr>
            </w:pPr>
            <w:r>
              <w:rPr>
                <w:szCs w:val="22"/>
                <w:lang w:val="it-IT"/>
              </w:rPr>
              <w:t>Medis, d.o.o.</w:t>
            </w:r>
          </w:p>
          <w:p w14:paraId="72525561" w14:textId="77777777" w:rsidR="00EA1C18" w:rsidRDefault="00EA1C18" w:rsidP="00054F8E">
            <w:pPr>
              <w:rPr>
                <w:szCs w:val="22"/>
                <w:lang w:val="en-US"/>
              </w:rPr>
            </w:pPr>
            <w:r>
              <w:rPr>
                <w:szCs w:val="22"/>
                <w:lang w:val="en-US"/>
              </w:rPr>
              <w:t>Tel: +386-1 589 69 00</w:t>
            </w:r>
          </w:p>
          <w:p w14:paraId="5BA25862" w14:textId="77777777" w:rsidR="00EA1C18" w:rsidRDefault="00EA1C18" w:rsidP="00054F8E">
            <w:pPr>
              <w:rPr>
                <w:b/>
                <w:szCs w:val="22"/>
                <w:lang w:val="en-US"/>
              </w:rPr>
            </w:pPr>
          </w:p>
        </w:tc>
      </w:tr>
      <w:tr w:rsidR="00EA1C18" w14:paraId="0B5FE5C1" w14:textId="77777777" w:rsidTr="00054F8E">
        <w:tc>
          <w:tcPr>
            <w:tcW w:w="4678" w:type="dxa"/>
          </w:tcPr>
          <w:p w14:paraId="7FFA9CAF" w14:textId="77777777" w:rsidR="00EA1C18" w:rsidRPr="005B66D1" w:rsidRDefault="00EA1C18" w:rsidP="00054F8E">
            <w:pPr>
              <w:rPr>
                <w:b/>
                <w:szCs w:val="22"/>
                <w:lang w:val="en-US"/>
              </w:rPr>
            </w:pPr>
            <w:r w:rsidRPr="005B66D1">
              <w:rPr>
                <w:b/>
                <w:szCs w:val="22"/>
                <w:lang w:val="en-US"/>
              </w:rPr>
              <w:t>Ísland</w:t>
            </w:r>
          </w:p>
          <w:p w14:paraId="4C59EADF" w14:textId="77777777" w:rsidR="00EA1C18" w:rsidRPr="005B66D1" w:rsidRDefault="00EA1C18" w:rsidP="00054F8E">
            <w:pPr>
              <w:widowControl w:val="0"/>
              <w:rPr>
                <w:snapToGrid w:val="0"/>
                <w:szCs w:val="22"/>
                <w:lang w:val="en-US"/>
              </w:rPr>
            </w:pPr>
            <w:r w:rsidRPr="005B66D1">
              <w:rPr>
                <w:snapToGrid w:val="0"/>
                <w:szCs w:val="22"/>
                <w:lang w:val="en-US"/>
              </w:rPr>
              <w:t>UCB Nordic A/S</w:t>
            </w:r>
          </w:p>
          <w:p w14:paraId="30944C3F" w14:textId="77777777" w:rsidR="00EA1C18" w:rsidRPr="005B66D1" w:rsidRDefault="00EA1C18" w:rsidP="00054F8E">
            <w:pPr>
              <w:widowControl w:val="0"/>
              <w:rPr>
                <w:snapToGrid w:val="0"/>
                <w:szCs w:val="22"/>
                <w:lang w:val="en-US"/>
              </w:rPr>
            </w:pPr>
            <w:r>
              <w:rPr>
                <w:szCs w:val="22"/>
                <w:lang w:val="is-IS"/>
              </w:rPr>
              <w:t>Sími:</w:t>
            </w:r>
            <w:r w:rsidRPr="005B66D1">
              <w:rPr>
                <w:snapToGrid w:val="0"/>
                <w:szCs w:val="22"/>
                <w:lang w:val="en-US"/>
              </w:rPr>
              <w:t xml:space="preserve"> + 45 / 32 46 24 00</w:t>
            </w:r>
          </w:p>
          <w:p w14:paraId="443DE18E" w14:textId="77777777" w:rsidR="00EA1C18" w:rsidRPr="005B66D1" w:rsidRDefault="00EA1C18" w:rsidP="00054F8E">
            <w:pPr>
              <w:rPr>
                <w:szCs w:val="22"/>
                <w:lang w:val="en-US"/>
              </w:rPr>
            </w:pPr>
          </w:p>
          <w:p w14:paraId="1502E82B" w14:textId="77777777" w:rsidR="00EA1C18" w:rsidRPr="005B66D1" w:rsidRDefault="00EA1C18" w:rsidP="00054F8E">
            <w:pPr>
              <w:rPr>
                <w:szCs w:val="22"/>
                <w:lang w:val="en-US"/>
              </w:rPr>
            </w:pPr>
          </w:p>
        </w:tc>
        <w:tc>
          <w:tcPr>
            <w:tcW w:w="4678" w:type="dxa"/>
          </w:tcPr>
          <w:p w14:paraId="2B917C75" w14:textId="77777777" w:rsidR="00EA1C18" w:rsidRPr="005B66D1" w:rsidRDefault="00EA1C18" w:rsidP="00054F8E">
            <w:pPr>
              <w:rPr>
                <w:b/>
                <w:szCs w:val="22"/>
                <w:lang w:val="en-US"/>
              </w:rPr>
            </w:pPr>
            <w:r w:rsidRPr="005B66D1">
              <w:rPr>
                <w:b/>
                <w:szCs w:val="22"/>
                <w:lang w:val="en-US"/>
              </w:rPr>
              <w:t>Slovenská republika</w:t>
            </w:r>
          </w:p>
          <w:p w14:paraId="07606F3F" w14:textId="77777777" w:rsidR="00EA1C18" w:rsidRPr="005B66D1" w:rsidRDefault="00EA1C18" w:rsidP="00054F8E">
            <w:pPr>
              <w:rPr>
                <w:szCs w:val="22"/>
                <w:lang w:val="en-US"/>
              </w:rPr>
            </w:pPr>
            <w:r w:rsidRPr="005B66D1">
              <w:rPr>
                <w:szCs w:val="22"/>
                <w:lang w:val="en-US"/>
              </w:rPr>
              <w:t>UCB s.r.o.</w:t>
            </w:r>
            <w:r w:rsidRPr="005B66D1">
              <w:rPr>
                <w:color w:val="000000"/>
                <w:szCs w:val="22"/>
                <w:lang w:val="en-US"/>
              </w:rPr>
              <w:t>, organizačná zložka</w:t>
            </w:r>
          </w:p>
          <w:p w14:paraId="19987617" w14:textId="77777777" w:rsidR="00EA1C18" w:rsidRDefault="00EA1C18" w:rsidP="00054F8E">
            <w:pPr>
              <w:rPr>
                <w:szCs w:val="22"/>
              </w:rPr>
            </w:pPr>
            <w:r>
              <w:rPr>
                <w:szCs w:val="22"/>
              </w:rPr>
              <w:t>Tel: +421-(0)2 5920 2020</w:t>
            </w:r>
          </w:p>
          <w:p w14:paraId="08F71EA9" w14:textId="77777777" w:rsidR="00EA1C18" w:rsidRDefault="00EA1C18" w:rsidP="00054F8E">
            <w:pPr>
              <w:rPr>
                <w:b/>
                <w:szCs w:val="22"/>
              </w:rPr>
            </w:pPr>
          </w:p>
        </w:tc>
      </w:tr>
      <w:tr w:rsidR="00EA1C18" w14:paraId="5AF70DDB" w14:textId="77777777" w:rsidTr="00054F8E">
        <w:tc>
          <w:tcPr>
            <w:tcW w:w="4678" w:type="dxa"/>
          </w:tcPr>
          <w:p w14:paraId="78FDE4F7" w14:textId="77777777" w:rsidR="00EA1C18" w:rsidRDefault="00EA1C18" w:rsidP="00054F8E">
            <w:pPr>
              <w:rPr>
                <w:b/>
                <w:szCs w:val="22"/>
                <w:lang w:val="pt-BR"/>
              </w:rPr>
            </w:pPr>
            <w:r>
              <w:rPr>
                <w:b/>
                <w:szCs w:val="22"/>
                <w:lang w:val="pt-BR"/>
              </w:rPr>
              <w:t>Italia</w:t>
            </w:r>
          </w:p>
          <w:p w14:paraId="3F45DF5A" w14:textId="77777777" w:rsidR="00EA1C18" w:rsidRDefault="00EA1C18" w:rsidP="00054F8E">
            <w:pPr>
              <w:rPr>
                <w:szCs w:val="22"/>
                <w:lang w:val="pt-BR"/>
              </w:rPr>
            </w:pPr>
            <w:r>
              <w:rPr>
                <w:szCs w:val="22"/>
                <w:lang w:val="pt-BR"/>
              </w:rPr>
              <w:t>UCB Pharma S.p.A.</w:t>
            </w:r>
          </w:p>
          <w:p w14:paraId="769650D7" w14:textId="77777777" w:rsidR="00EA1C18" w:rsidRDefault="00EA1C18" w:rsidP="00054F8E">
            <w:pPr>
              <w:rPr>
                <w:b/>
                <w:szCs w:val="22"/>
              </w:rPr>
            </w:pPr>
            <w:r>
              <w:rPr>
                <w:szCs w:val="22"/>
              </w:rPr>
              <w:t>Tel: +39-02 300 791</w:t>
            </w:r>
          </w:p>
        </w:tc>
        <w:tc>
          <w:tcPr>
            <w:tcW w:w="4678" w:type="dxa"/>
          </w:tcPr>
          <w:p w14:paraId="7FA83D71" w14:textId="77777777" w:rsidR="00EA1C18" w:rsidRDefault="00EA1C18" w:rsidP="00054F8E">
            <w:pPr>
              <w:rPr>
                <w:b/>
                <w:szCs w:val="22"/>
                <w:lang w:val="it-IT"/>
              </w:rPr>
            </w:pPr>
            <w:r>
              <w:rPr>
                <w:b/>
                <w:szCs w:val="22"/>
                <w:lang w:val="it-IT"/>
              </w:rPr>
              <w:t>Suomi/Finland</w:t>
            </w:r>
          </w:p>
          <w:p w14:paraId="744A0345" w14:textId="77777777" w:rsidR="00EA1C18" w:rsidRDefault="00EA1C18" w:rsidP="00054F8E">
            <w:pPr>
              <w:rPr>
                <w:szCs w:val="22"/>
                <w:lang w:val="it-IT"/>
              </w:rPr>
            </w:pPr>
            <w:r>
              <w:rPr>
                <w:szCs w:val="22"/>
                <w:lang w:val="it-IT"/>
              </w:rPr>
              <w:t>UCB Pharma Oy Finland</w:t>
            </w:r>
          </w:p>
          <w:p w14:paraId="566C6B92" w14:textId="77777777" w:rsidR="00EA1C18" w:rsidRDefault="00EA1C18" w:rsidP="00054F8E">
            <w:pPr>
              <w:rPr>
                <w:szCs w:val="22"/>
              </w:rPr>
            </w:pPr>
            <w:r>
              <w:rPr>
                <w:szCs w:val="22"/>
              </w:rPr>
              <w:t>Puh/ Tel: +358-92 514 4221</w:t>
            </w:r>
          </w:p>
          <w:p w14:paraId="1867A379" w14:textId="77777777" w:rsidR="00EA1C18" w:rsidRDefault="00EA1C18" w:rsidP="00054F8E">
            <w:pPr>
              <w:rPr>
                <w:szCs w:val="22"/>
              </w:rPr>
            </w:pPr>
          </w:p>
        </w:tc>
      </w:tr>
      <w:tr w:rsidR="00EA1C18" w14:paraId="16A9CD4A" w14:textId="77777777" w:rsidTr="00054F8E">
        <w:tc>
          <w:tcPr>
            <w:tcW w:w="4678" w:type="dxa"/>
          </w:tcPr>
          <w:p w14:paraId="52DB6D8A" w14:textId="77777777" w:rsidR="00EA1C18" w:rsidRDefault="00EA1C18" w:rsidP="00054F8E">
            <w:pPr>
              <w:rPr>
                <w:b/>
                <w:szCs w:val="22"/>
              </w:rPr>
            </w:pPr>
            <w:r>
              <w:rPr>
                <w:b/>
                <w:szCs w:val="22"/>
              </w:rPr>
              <w:t>Κύπρος</w:t>
            </w:r>
          </w:p>
          <w:p w14:paraId="47061EF3" w14:textId="77777777" w:rsidR="00EA1C18" w:rsidRDefault="00EA1C18" w:rsidP="00054F8E">
            <w:pPr>
              <w:rPr>
                <w:szCs w:val="22"/>
              </w:rPr>
            </w:pPr>
            <w:r>
              <w:rPr>
                <w:szCs w:val="22"/>
              </w:rPr>
              <w:t>Lifepharma (Z.A.M.) Ltd</w:t>
            </w:r>
          </w:p>
          <w:p w14:paraId="50DE259F" w14:textId="77777777" w:rsidR="00EA1C18" w:rsidRDefault="00EA1C18" w:rsidP="00054F8E">
            <w:pPr>
              <w:rPr>
                <w:szCs w:val="22"/>
              </w:rPr>
            </w:pPr>
            <w:r>
              <w:rPr>
                <w:szCs w:val="22"/>
              </w:rPr>
              <w:t>Τηλ: +357</w:t>
            </w:r>
            <w:ins w:id="104" w:author="Author">
              <w:r>
                <w:rPr>
                  <w:szCs w:val="22"/>
                </w:rPr>
                <w:t xml:space="preserve"> </w:t>
              </w:r>
            </w:ins>
            <w:del w:id="105" w:author="Author">
              <w:r w:rsidDel="00E02DB0">
                <w:rPr>
                  <w:szCs w:val="22"/>
                </w:rPr>
                <w:delText>-</w:delText>
              </w:r>
            </w:del>
            <w:r>
              <w:rPr>
                <w:szCs w:val="22"/>
              </w:rPr>
              <w:t>22 05</w:t>
            </w:r>
            <w:del w:id="106" w:author="Author">
              <w:r w:rsidDel="00374682">
                <w:rPr>
                  <w:szCs w:val="22"/>
                </w:rPr>
                <w:delText xml:space="preserve"> </w:delText>
              </w:r>
            </w:del>
            <w:r>
              <w:rPr>
                <w:szCs w:val="22"/>
              </w:rPr>
              <w:t>63</w:t>
            </w:r>
            <w:del w:id="107" w:author="Author">
              <w:r w:rsidDel="00374682">
                <w:rPr>
                  <w:szCs w:val="22"/>
                </w:rPr>
                <w:delText xml:space="preserve"> </w:delText>
              </w:r>
            </w:del>
            <w:r>
              <w:rPr>
                <w:szCs w:val="22"/>
              </w:rPr>
              <w:t xml:space="preserve">00 </w:t>
            </w:r>
          </w:p>
          <w:p w14:paraId="75561A54" w14:textId="77777777" w:rsidR="00EA1C18" w:rsidRDefault="00EA1C18" w:rsidP="00054F8E">
            <w:pPr>
              <w:rPr>
                <w:b/>
                <w:szCs w:val="22"/>
              </w:rPr>
            </w:pPr>
          </w:p>
        </w:tc>
        <w:tc>
          <w:tcPr>
            <w:tcW w:w="4678" w:type="dxa"/>
          </w:tcPr>
          <w:p w14:paraId="033CF2FE" w14:textId="77777777" w:rsidR="00EA1C18" w:rsidRDefault="00EA1C18" w:rsidP="00054F8E">
            <w:pPr>
              <w:rPr>
                <w:b/>
                <w:szCs w:val="22"/>
                <w:lang w:val="pt-BR"/>
              </w:rPr>
            </w:pPr>
            <w:r>
              <w:rPr>
                <w:b/>
                <w:szCs w:val="22"/>
                <w:lang w:val="pt-BR"/>
              </w:rPr>
              <w:t>Sverige</w:t>
            </w:r>
          </w:p>
          <w:p w14:paraId="5442B218" w14:textId="77777777" w:rsidR="00EA1C18" w:rsidRDefault="00EA1C18" w:rsidP="00054F8E">
            <w:pPr>
              <w:rPr>
                <w:szCs w:val="22"/>
                <w:lang w:val="pt-BR"/>
              </w:rPr>
            </w:pPr>
            <w:r>
              <w:rPr>
                <w:szCs w:val="22"/>
                <w:lang w:val="pt-BR"/>
              </w:rPr>
              <w:t>UCB Nordic A/S</w:t>
            </w:r>
          </w:p>
          <w:p w14:paraId="1DB728ED" w14:textId="77777777" w:rsidR="00EA1C18" w:rsidRDefault="00EA1C18" w:rsidP="00054F8E">
            <w:pPr>
              <w:rPr>
                <w:b/>
                <w:szCs w:val="22"/>
                <w:lang w:val="pt-BR"/>
              </w:rPr>
            </w:pPr>
            <w:r>
              <w:rPr>
                <w:szCs w:val="22"/>
                <w:lang w:val="pt-BR"/>
              </w:rPr>
              <w:t>Tel: +46-(0)40 29 49 00</w:t>
            </w:r>
          </w:p>
        </w:tc>
      </w:tr>
      <w:tr w:rsidR="00EA1C18" w14:paraId="754289DD" w14:textId="77777777" w:rsidTr="00054F8E">
        <w:tc>
          <w:tcPr>
            <w:tcW w:w="4678" w:type="dxa"/>
          </w:tcPr>
          <w:p w14:paraId="0B354469" w14:textId="77777777" w:rsidR="00EA1C18" w:rsidRDefault="00EA1C18" w:rsidP="00054F8E">
            <w:pPr>
              <w:rPr>
                <w:b/>
                <w:szCs w:val="22"/>
              </w:rPr>
            </w:pPr>
            <w:r>
              <w:rPr>
                <w:b/>
                <w:szCs w:val="22"/>
              </w:rPr>
              <w:t>Latvija</w:t>
            </w:r>
          </w:p>
          <w:p w14:paraId="158E3049" w14:textId="77777777" w:rsidR="00EA1C18" w:rsidRDefault="00EA1C18" w:rsidP="00054F8E">
            <w:pPr>
              <w:rPr>
                <w:szCs w:val="22"/>
              </w:rPr>
            </w:pPr>
            <w:r>
              <w:rPr>
                <w:szCs w:val="22"/>
              </w:rPr>
              <w:t>UCB Pharma Oy Finland</w:t>
            </w:r>
          </w:p>
          <w:p w14:paraId="0ADF2695" w14:textId="77777777" w:rsidR="00EA1C18" w:rsidRDefault="00EA1C18" w:rsidP="00054F8E">
            <w:pPr>
              <w:rPr>
                <w:szCs w:val="22"/>
              </w:rPr>
            </w:pPr>
            <w:r>
              <w:rPr>
                <w:szCs w:val="22"/>
              </w:rPr>
              <w:t>Tel: +358</w:t>
            </w:r>
            <w:ins w:id="108" w:author="Author">
              <w:r>
                <w:rPr>
                  <w:szCs w:val="22"/>
                </w:rPr>
                <w:t xml:space="preserve"> </w:t>
              </w:r>
            </w:ins>
            <w:del w:id="109" w:author="Author">
              <w:r w:rsidDel="00374682">
                <w:rPr>
                  <w:szCs w:val="22"/>
                </w:rPr>
                <w:delText>-</w:delText>
              </w:r>
            </w:del>
            <w:r>
              <w:rPr>
                <w:szCs w:val="22"/>
              </w:rPr>
              <w:t>9</w:t>
            </w:r>
            <w:ins w:id="110" w:author="Author">
              <w:r>
                <w:rPr>
                  <w:szCs w:val="22"/>
                </w:rPr>
                <w:t xml:space="preserve"> </w:t>
              </w:r>
            </w:ins>
            <w:r>
              <w:rPr>
                <w:szCs w:val="22"/>
              </w:rPr>
              <w:t>2</w:t>
            </w:r>
            <w:del w:id="111" w:author="Author">
              <w:r w:rsidDel="00374682">
                <w:rPr>
                  <w:szCs w:val="22"/>
                </w:rPr>
                <w:delText xml:space="preserve"> </w:delText>
              </w:r>
            </w:del>
            <w:r>
              <w:rPr>
                <w:szCs w:val="22"/>
              </w:rPr>
              <w:t>514 42</w:t>
            </w:r>
            <w:ins w:id="112" w:author="Author">
              <w:r>
                <w:rPr>
                  <w:szCs w:val="22"/>
                </w:rPr>
                <w:t>3</w:t>
              </w:r>
            </w:ins>
            <w:del w:id="113" w:author="Author">
              <w:r w:rsidDel="00374682">
                <w:rPr>
                  <w:szCs w:val="22"/>
                </w:rPr>
                <w:delText>2</w:delText>
              </w:r>
            </w:del>
            <w:r>
              <w:rPr>
                <w:szCs w:val="22"/>
              </w:rPr>
              <w:t>1 (Somija)</w:t>
            </w:r>
          </w:p>
          <w:p w14:paraId="2DD7CF3D" w14:textId="77777777" w:rsidR="00EA1C18" w:rsidRDefault="00EA1C18" w:rsidP="00054F8E">
            <w:pPr>
              <w:rPr>
                <w:b/>
                <w:szCs w:val="22"/>
              </w:rPr>
            </w:pPr>
          </w:p>
        </w:tc>
        <w:tc>
          <w:tcPr>
            <w:tcW w:w="4678" w:type="dxa"/>
          </w:tcPr>
          <w:p w14:paraId="4B3617F9" w14:textId="77777777" w:rsidR="00EA1C18" w:rsidRDefault="00EA1C18" w:rsidP="00054F8E">
            <w:pPr>
              <w:rPr>
                <w:b/>
                <w:szCs w:val="22"/>
              </w:rPr>
            </w:pPr>
          </w:p>
        </w:tc>
      </w:tr>
    </w:tbl>
    <w:p w14:paraId="2A30EADC" w14:textId="77777777" w:rsidR="006B2808" w:rsidRDefault="006B2808">
      <w:pPr>
        <w:tabs>
          <w:tab w:val="left" w:pos="567"/>
        </w:tabs>
        <w:ind w:right="-2"/>
        <w:rPr>
          <w:noProof/>
          <w:szCs w:val="22"/>
        </w:rPr>
      </w:pPr>
    </w:p>
    <w:p w14:paraId="2A30EADD" w14:textId="77777777" w:rsidR="006B2808" w:rsidRDefault="00CC3781">
      <w:pPr>
        <w:numPr>
          <w:ilvl w:val="12"/>
          <w:numId w:val="0"/>
        </w:numPr>
        <w:tabs>
          <w:tab w:val="left" w:pos="567"/>
        </w:tabs>
        <w:ind w:right="-2"/>
        <w:rPr>
          <w:noProof/>
          <w:szCs w:val="22"/>
        </w:rPr>
      </w:pPr>
      <w:r>
        <w:rPr>
          <w:b/>
          <w:noProof/>
          <w:szCs w:val="22"/>
        </w:rPr>
        <w:t>Diese Packungsbeilage wurde zuletzt überarbeitet im {</w:t>
      </w:r>
      <w:r>
        <w:rPr>
          <w:noProof/>
          <w:szCs w:val="22"/>
        </w:rPr>
        <w:t xml:space="preserve"> MM/JJJJ</w:t>
      </w:r>
      <w:r>
        <w:rPr>
          <w:b/>
          <w:noProof/>
          <w:szCs w:val="22"/>
        </w:rPr>
        <w:t xml:space="preserve"> } </w:t>
      </w:r>
    </w:p>
    <w:p w14:paraId="2A30EADE" w14:textId="77777777" w:rsidR="006B2808" w:rsidRDefault="006B2808">
      <w:pPr>
        <w:numPr>
          <w:ilvl w:val="12"/>
          <w:numId w:val="0"/>
        </w:numPr>
        <w:tabs>
          <w:tab w:val="left" w:pos="567"/>
        </w:tabs>
        <w:ind w:right="-2"/>
        <w:rPr>
          <w:noProof/>
          <w:szCs w:val="22"/>
        </w:rPr>
      </w:pPr>
    </w:p>
    <w:p w14:paraId="2A30EADF" w14:textId="77777777" w:rsidR="006B2808" w:rsidRDefault="00CC3781">
      <w:pPr>
        <w:numPr>
          <w:ilvl w:val="12"/>
          <w:numId w:val="0"/>
        </w:numPr>
        <w:tabs>
          <w:tab w:val="left" w:pos="567"/>
        </w:tabs>
        <w:ind w:right="-2"/>
        <w:rPr>
          <w:noProof/>
          <w:szCs w:val="22"/>
        </w:rPr>
      </w:pPr>
      <w:r>
        <w:rPr>
          <w:b/>
          <w:noProof/>
          <w:szCs w:val="24"/>
        </w:rPr>
        <w:t>Weitere Informationsquellen</w:t>
      </w:r>
    </w:p>
    <w:p w14:paraId="2A30EAE0" w14:textId="77777777" w:rsidR="006B2808" w:rsidRDefault="006B2808">
      <w:pPr>
        <w:numPr>
          <w:ilvl w:val="12"/>
          <w:numId w:val="0"/>
        </w:numPr>
        <w:tabs>
          <w:tab w:val="left" w:pos="567"/>
        </w:tabs>
        <w:ind w:right="-2"/>
        <w:rPr>
          <w:noProof/>
          <w:szCs w:val="22"/>
        </w:rPr>
      </w:pPr>
    </w:p>
    <w:p w14:paraId="2A30EAE1" w14:textId="186D82BE" w:rsidR="006B2808" w:rsidRDefault="00CC3781">
      <w:pPr>
        <w:numPr>
          <w:ilvl w:val="12"/>
          <w:numId w:val="0"/>
        </w:numPr>
        <w:tabs>
          <w:tab w:val="left" w:pos="567"/>
        </w:tabs>
        <w:ind w:right="-2"/>
        <w:rPr>
          <w:noProof/>
          <w:szCs w:val="22"/>
        </w:rPr>
      </w:pPr>
      <w:r>
        <w:rPr>
          <w:noProof/>
          <w:szCs w:val="22"/>
        </w:rPr>
        <w:t xml:space="preserve">Ausführliche Informationen zu diesem Arzneimittel sind auf den Internetseiten der Europäischen Arzneimittel-Agentur </w:t>
      </w:r>
      <w:hyperlink r:id="rId36" w:history="1">
        <w:r w:rsidR="00935AD8" w:rsidRPr="00FA7436">
          <w:rPr>
            <w:rStyle w:val="Hyperlink"/>
          </w:rPr>
          <w:t>https://www.ema.europa.eu</w:t>
        </w:r>
      </w:hyperlink>
      <w:r>
        <w:rPr>
          <w:noProof/>
          <w:szCs w:val="22"/>
        </w:rPr>
        <w:t xml:space="preserve"> verfügbar.</w:t>
      </w:r>
    </w:p>
    <w:p w14:paraId="2A30EAE2" w14:textId="77777777" w:rsidR="006B2808" w:rsidRDefault="00CC3781">
      <w:pPr>
        <w:tabs>
          <w:tab w:val="left" w:pos="567"/>
        </w:tabs>
        <w:jc w:val="center"/>
        <w:rPr>
          <w:b/>
          <w:noProof/>
          <w:szCs w:val="22"/>
        </w:rPr>
      </w:pPr>
      <w:r>
        <w:rPr>
          <w:noProof/>
          <w:szCs w:val="22"/>
        </w:rPr>
        <w:br w:type="page"/>
      </w:r>
      <w:r>
        <w:rPr>
          <w:b/>
          <w:noProof/>
          <w:szCs w:val="22"/>
        </w:rPr>
        <w:lastRenderedPageBreak/>
        <w:t>Gebrauchsinformation: Information für Patienten</w:t>
      </w:r>
    </w:p>
    <w:p w14:paraId="2A30EAE3" w14:textId="77777777" w:rsidR="006B2808" w:rsidRDefault="006B2808">
      <w:pPr>
        <w:tabs>
          <w:tab w:val="left" w:pos="567"/>
        </w:tabs>
        <w:jc w:val="center"/>
        <w:rPr>
          <w:b/>
          <w:noProof/>
          <w:szCs w:val="22"/>
        </w:rPr>
      </w:pPr>
    </w:p>
    <w:p w14:paraId="2A30EAE4" w14:textId="77777777" w:rsidR="006B2808" w:rsidRDefault="00CC3781">
      <w:pPr>
        <w:numPr>
          <w:ilvl w:val="12"/>
          <w:numId w:val="0"/>
        </w:numPr>
        <w:tabs>
          <w:tab w:val="left" w:pos="567"/>
        </w:tabs>
        <w:jc w:val="center"/>
        <w:rPr>
          <w:b/>
          <w:bCs/>
          <w:szCs w:val="22"/>
        </w:rPr>
      </w:pPr>
      <w:r>
        <w:rPr>
          <w:b/>
          <w:bCs/>
          <w:szCs w:val="22"/>
        </w:rPr>
        <w:t>Neupro 2 mg/24</w:t>
      </w:r>
      <w:r>
        <w:rPr>
          <w:szCs w:val="22"/>
        </w:rPr>
        <w:t> </w:t>
      </w:r>
      <w:r>
        <w:rPr>
          <w:b/>
          <w:bCs/>
          <w:szCs w:val="22"/>
        </w:rPr>
        <w:t>h</w:t>
      </w:r>
    </w:p>
    <w:p w14:paraId="2A30EAE5" w14:textId="77777777" w:rsidR="006B2808" w:rsidRDefault="00CC3781">
      <w:pPr>
        <w:numPr>
          <w:ilvl w:val="12"/>
          <w:numId w:val="0"/>
        </w:numPr>
        <w:tabs>
          <w:tab w:val="left" w:pos="567"/>
        </w:tabs>
        <w:jc w:val="center"/>
        <w:rPr>
          <w:b/>
          <w:bCs/>
          <w:szCs w:val="22"/>
          <w:lang w:val="pt-PT"/>
        </w:rPr>
      </w:pPr>
      <w:r>
        <w:rPr>
          <w:b/>
          <w:bCs/>
          <w:szCs w:val="22"/>
          <w:lang w:val="pt-PT"/>
        </w:rPr>
        <w:t>Neupro 4 mg/24</w:t>
      </w:r>
      <w:r>
        <w:rPr>
          <w:szCs w:val="22"/>
          <w:lang w:val="pt-PT"/>
        </w:rPr>
        <w:t> </w:t>
      </w:r>
      <w:r>
        <w:rPr>
          <w:b/>
          <w:bCs/>
          <w:szCs w:val="22"/>
          <w:lang w:val="pt-PT"/>
        </w:rPr>
        <w:t>h</w:t>
      </w:r>
    </w:p>
    <w:p w14:paraId="2A30EAE6" w14:textId="77777777" w:rsidR="006B2808" w:rsidRDefault="00CC3781">
      <w:pPr>
        <w:numPr>
          <w:ilvl w:val="12"/>
          <w:numId w:val="0"/>
        </w:numPr>
        <w:tabs>
          <w:tab w:val="left" w:pos="567"/>
        </w:tabs>
        <w:jc w:val="center"/>
        <w:rPr>
          <w:b/>
          <w:bCs/>
          <w:szCs w:val="22"/>
          <w:lang w:val="pt-PT"/>
        </w:rPr>
      </w:pPr>
      <w:r>
        <w:rPr>
          <w:b/>
          <w:bCs/>
          <w:szCs w:val="22"/>
          <w:lang w:val="pt-PT"/>
        </w:rPr>
        <w:t>Neupro 6 mg/24</w:t>
      </w:r>
      <w:r>
        <w:rPr>
          <w:szCs w:val="22"/>
          <w:lang w:val="pt-PT"/>
        </w:rPr>
        <w:t> </w:t>
      </w:r>
      <w:r>
        <w:rPr>
          <w:b/>
          <w:bCs/>
          <w:szCs w:val="22"/>
          <w:lang w:val="pt-PT"/>
        </w:rPr>
        <w:t>h</w:t>
      </w:r>
    </w:p>
    <w:p w14:paraId="2A30EAE7" w14:textId="77777777" w:rsidR="006B2808" w:rsidRDefault="00CC3781">
      <w:pPr>
        <w:numPr>
          <w:ilvl w:val="12"/>
          <w:numId w:val="0"/>
        </w:numPr>
        <w:tabs>
          <w:tab w:val="left" w:pos="567"/>
        </w:tabs>
        <w:jc w:val="center"/>
        <w:rPr>
          <w:b/>
          <w:bCs/>
          <w:szCs w:val="22"/>
        </w:rPr>
      </w:pPr>
      <w:r>
        <w:rPr>
          <w:b/>
          <w:bCs/>
          <w:szCs w:val="22"/>
        </w:rPr>
        <w:t>Neupro 8 mg/24</w:t>
      </w:r>
      <w:r>
        <w:rPr>
          <w:szCs w:val="22"/>
        </w:rPr>
        <w:t> </w:t>
      </w:r>
      <w:r>
        <w:rPr>
          <w:b/>
          <w:bCs/>
          <w:szCs w:val="22"/>
        </w:rPr>
        <w:t>h</w:t>
      </w:r>
    </w:p>
    <w:p w14:paraId="2A30EAE8" w14:textId="77777777" w:rsidR="006B2808" w:rsidRDefault="00CC3781">
      <w:pPr>
        <w:numPr>
          <w:ilvl w:val="12"/>
          <w:numId w:val="0"/>
        </w:numPr>
        <w:tabs>
          <w:tab w:val="left" w:pos="567"/>
        </w:tabs>
        <w:jc w:val="center"/>
        <w:rPr>
          <w:b/>
          <w:bCs/>
          <w:szCs w:val="22"/>
        </w:rPr>
      </w:pPr>
      <w:r>
        <w:rPr>
          <w:b/>
          <w:bCs/>
          <w:szCs w:val="22"/>
        </w:rPr>
        <w:t>transdermales Pflaster</w:t>
      </w:r>
    </w:p>
    <w:p w14:paraId="2A30EAE9" w14:textId="77777777" w:rsidR="006B2808" w:rsidRDefault="00CC3781">
      <w:pPr>
        <w:numPr>
          <w:ilvl w:val="12"/>
          <w:numId w:val="0"/>
        </w:numPr>
        <w:tabs>
          <w:tab w:val="left" w:pos="567"/>
        </w:tabs>
        <w:ind w:right="-2"/>
        <w:jc w:val="center"/>
        <w:rPr>
          <w:szCs w:val="22"/>
        </w:rPr>
      </w:pPr>
      <w:r>
        <w:rPr>
          <w:szCs w:val="22"/>
        </w:rPr>
        <w:t>Rotigotin</w:t>
      </w:r>
    </w:p>
    <w:p w14:paraId="2A30EAEA" w14:textId="77777777" w:rsidR="006B2808" w:rsidRDefault="006B2808">
      <w:pPr>
        <w:tabs>
          <w:tab w:val="left" w:pos="567"/>
        </w:tabs>
        <w:ind w:right="-2"/>
        <w:rPr>
          <w:b/>
          <w:noProof/>
          <w:szCs w:val="22"/>
        </w:rPr>
      </w:pPr>
    </w:p>
    <w:p w14:paraId="2A30EAEB" w14:textId="77777777" w:rsidR="006B2808" w:rsidRDefault="00CC3781">
      <w:pPr>
        <w:tabs>
          <w:tab w:val="left" w:pos="567"/>
        </w:tabs>
        <w:ind w:right="-2"/>
        <w:rPr>
          <w:noProof/>
          <w:szCs w:val="22"/>
        </w:rPr>
      </w:pPr>
      <w:r>
        <w:rPr>
          <w:b/>
          <w:noProof/>
          <w:szCs w:val="22"/>
        </w:rPr>
        <w:t>Lesen Sie die gesamte Packungsbeilage sorgfältig durch, bevor Sie mit der Anwendung dieses Arzneimittels beginnen</w:t>
      </w:r>
      <w:r>
        <w:rPr>
          <w:b/>
          <w:noProof/>
          <w:szCs w:val="24"/>
        </w:rPr>
        <w:t>, denn sie enthält wichtige Informationen</w:t>
      </w:r>
      <w:r>
        <w:rPr>
          <w:b/>
          <w:noProof/>
          <w:szCs w:val="22"/>
        </w:rPr>
        <w:t>.</w:t>
      </w:r>
    </w:p>
    <w:p w14:paraId="2A30EAEC" w14:textId="77777777" w:rsidR="006B2808" w:rsidRDefault="00CC3781">
      <w:pPr>
        <w:numPr>
          <w:ilvl w:val="0"/>
          <w:numId w:val="16"/>
        </w:numPr>
        <w:tabs>
          <w:tab w:val="left" w:pos="567"/>
        </w:tabs>
        <w:ind w:left="567" w:right="-2" w:hanging="567"/>
        <w:rPr>
          <w:noProof/>
          <w:szCs w:val="22"/>
        </w:rPr>
      </w:pPr>
      <w:r>
        <w:rPr>
          <w:noProof/>
          <w:szCs w:val="22"/>
        </w:rPr>
        <w:t>Heben Sie die Packungsbeilage auf. Vielleicht möchten Sie diese später nochmals lesen.</w:t>
      </w:r>
    </w:p>
    <w:p w14:paraId="2A30EAED" w14:textId="77777777" w:rsidR="006B2808" w:rsidRDefault="00CC3781">
      <w:pPr>
        <w:numPr>
          <w:ilvl w:val="0"/>
          <w:numId w:val="16"/>
        </w:numPr>
        <w:tabs>
          <w:tab w:val="left" w:pos="567"/>
        </w:tabs>
        <w:ind w:left="567" w:right="-2" w:hanging="567"/>
        <w:rPr>
          <w:noProof/>
          <w:szCs w:val="22"/>
        </w:rPr>
      </w:pPr>
      <w:r>
        <w:rPr>
          <w:noProof/>
          <w:szCs w:val="22"/>
        </w:rPr>
        <w:t>Wenn Sie weitere Fragen haben, wenden Sie sich an Ihren Arzt, Apotheker</w:t>
      </w:r>
      <w:r>
        <w:rPr>
          <w:noProof/>
          <w:snapToGrid w:val="0"/>
          <w:szCs w:val="24"/>
        </w:rPr>
        <w:t xml:space="preserve"> oder das medizinische Fachpersonal</w:t>
      </w:r>
      <w:r>
        <w:rPr>
          <w:noProof/>
          <w:szCs w:val="22"/>
        </w:rPr>
        <w:t>.</w:t>
      </w:r>
    </w:p>
    <w:p w14:paraId="2A30EAEE" w14:textId="77777777" w:rsidR="006B2808" w:rsidRDefault="00CC3781">
      <w:pPr>
        <w:numPr>
          <w:ilvl w:val="0"/>
          <w:numId w:val="16"/>
        </w:numPr>
        <w:tabs>
          <w:tab w:val="left" w:pos="567"/>
        </w:tabs>
        <w:ind w:left="567" w:right="-2" w:hanging="567"/>
        <w:rPr>
          <w:b/>
          <w:noProof/>
          <w:szCs w:val="22"/>
        </w:rPr>
      </w:pPr>
      <w:r>
        <w:rPr>
          <w:noProof/>
          <w:szCs w:val="22"/>
        </w:rPr>
        <w:t>Dieses Arzneimittel wurde Ihnen persönlich verschrieben. Geben Sie es nicht an Dritte weiter. Es kann anderen Menschen schaden, auch wenn diese die gleichen Beschwerden haben wie Sie.</w:t>
      </w:r>
    </w:p>
    <w:p w14:paraId="2A30EAEF" w14:textId="77777777" w:rsidR="006B2808" w:rsidRDefault="00CC3781">
      <w:pPr>
        <w:numPr>
          <w:ilvl w:val="0"/>
          <w:numId w:val="16"/>
        </w:numPr>
        <w:tabs>
          <w:tab w:val="left" w:pos="567"/>
        </w:tabs>
        <w:ind w:left="567" w:right="-2" w:hanging="567"/>
        <w:rPr>
          <w:noProof/>
          <w:szCs w:val="22"/>
        </w:rPr>
      </w:pPr>
      <w:r>
        <w:rPr>
          <w:noProof/>
          <w:szCs w:val="22"/>
        </w:rPr>
        <w:t xml:space="preserve">Wenn Sie Nebenwirkungen bemerken, </w:t>
      </w:r>
      <w:r>
        <w:rPr>
          <w:noProof/>
          <w:szCs w:val="24"/>
        </w:rPr>
        <w:t>wenden Sie sich an Ihren Arzt, Apotheker</w:t>
      </w:r>
      <w:r>
        <w:rPr>
          <w:noProof/>
          <w:snapToGrid w:val="0"/>
          <w:szCs w:val="24"/>
        </w:rPr>
        <w:t xml:space="preserve"> oder das medizinische Fachpersonal</w:t>
      </w:r>
      <w:r>
        <w:rPr>
          <w:noProof/>
          <w:szCs w:val="24"/>
        </w:rPr>
        <w:t>.</w:t>
      </w:r>
      <w:r>
        <w:rPr>
          <w:color w:val="FF0000"/>
          <w:szCs w:val="24"/>
        </w:rPr>
        <w:t xml:space="preserve"> </w:t>
      </w:r>
      <w:r>
        <w:rPr>
          <w:noProof/>
          <w:szCs w:val="24"/>
        </w:rPr>
        <w:t>Dies gilt auch für Nebenwirkungen, die nicht in dieser Packungsbeilage angegeben sind</w:t>
      </w:r>
      <w:r>
        <w:rPr>
          <w:noProof/>
          <w:szCs w:val="22"/>
        </w:rPr>
        <w:t xml:space="preserve">. </w:t>
      </w:r>
      <w:r>
        <w:rPr>
          <w:noProof/>
          <w:szCs w:val="24"/>
        </w:rPr>
        <w:t>Siehe Abschnitt 4.</w:t>
      </w:r>
    </w:p>
    <w:p w14:paraId="2A30EAF0" w14:textId="77777777" w:rsidR="006B2808" w:rsidRDefault="006B2808">
      <w:pPr>
        <w:tabs>
          <w:tab w:val="left" w:pos="567"/>
        </w:tabs>
        <w:ind w:right="-2"/>
        <w:rPr>
          <w:noProof/>
          <w:szCs w:val="22"/>
        </w:rPr>
      </w:pPr>
    </w:p>
    <w:p w14:paraId="2A30EAF1" w14:textId="77777777" w:rsidR="006B2808" w:rsidRDefault="006B2808">
      <w:pPr>
        <w:numPr>
          <w:ilvl w:val="12"/>
          <w:numId w:val="0"/>
        </w:numPr>
        <w:tabs>
          <w:tab w:val="left" w:pos="567"/>
        </w:tabs>
        <w:ind w:right="-2"/>
        <w:rPr>
          <w:noProof/>
          <w:szCs w:val="22"/>
        </w:rPr>
      </w:pPr>
    </w:p>
    <w:p w14:paraId="2A30EAF2" w14:textId="77777777" w:rsidR="006B2808" w:rsidRDefault="00CC3781">
      <w:pPr>
        <w:numPr>
          <w:ilvl w:val="12"/>
          <w:numId w:val="0"/>
        </w:numPr>
        <w:tabs>
          <w:tab w:val="left" w:pos="567"/>
        </w:tabs>
        <w:ind w:right="-2"/>
        <w:rPr>
          <w:b/>
          <w:noProof/>
          <w:szCs w:val="22"/>
        </w:rPr>
      </w:pPr>
      <w:r>
        <w:rPr>
          <w:b/>
          <w:noProof/>
          <w:szCs w:val="22"/>
        </w:rPr>
        <w:t>Was in dieser Packungsbeilage steht</w:t>
      </w:r>
    </w:p>
    <w:p w14:paraId="2A30EAF3" w14:textId="77777777" w:rsidR="006B2808" w:rsidRDefault="006B2808">
      <w:pPr>
        <w:numPr>
          <w:ilvl w:val="12"/>
          <w:numId w:val="0"/>
        </w:numPr>
        <w:tabs>
          <w:tab w:val="left" w:pos="567"/>
        </w:tabs>
        <w:ind w:right="-2"/>
        <w:rPr>
          <w:noProof/>
          <w:szCs w:val="22"/>
        </w:rPr>
      </w:pPr>
    </w:p>
    <w:p w14:paraId="2A30EAF4" w14:textId="77777777" w:rsidR="006B2808" w:rsidRDefault="00CC3781">
      <w:pPr>
        <w:numPr>
          <w:ilvl w:val="12"/>
          <w:numId w:val="0"/>
        </w:numPr>
        <w:tabs>
          <w:tab w:val="left" w:pos="567"/>
        </w:tabs>
        <w:ind w:left="567" w:right="-29" w:hanging="567"/>
        <w:rPr>
          <w:noProof/>
          <w:szCs w:val="22"/>
        </w:rPr>
      </w:pPr>
      <w:r>
        <w:rPr>
          <w:noProof/>
          <w:szCs w:val="22"/>
        </w:rPr>
        <w:t>1.</w:t>
      </w:r>
      <w:r>
        <w:rPr>
          <w:noProof/>
          <w:szCs w:val="22"/>
        </w:rPr>
        <w:tab/>
        <w:t>Was ist Neupro und wofür wird es angewendet?</w:t>
      </w:r>
    </w:p>
    <w:p w14:paraId="2A30EAF5" w14:textId="77777777" w:rsidR="006B2808" w:rsidRDefault="00CC3781">
      <w:pPr>
        <w:numPr>
          <w:ilvl w:val="12"/>
          <w:numId w:val="0"/>
        </w:numPr>
        <w:tabs>
          <w:tab w:val="left" w:pos="567"/>
        </w:tabs>
        <w:ind w:left="567" w:right="-29" w:hanging="567"/>
        <w:rPr>
          <w:noProof/>
          <w:szCs w:val="22"/>
        </w:rPr>
      </w:pPr>
      <w:r>
        <w:rPr>
          <w:noProof/>
          <w:szCs w:val="22"/>
        </w:rPr>
        <w:t>2.</w:t>
      </w:r>
      <w:r>
        <w:rPr>
          <w:noProof/>
          <w:szCs w:val="22"/>
        </w:rPr>
        <w:tab/>
        <w:t>Was sollten Sie vor der Anwendung von Neupro beachten?</w:t>
      </w:r>
    </w:p>
    <w:p w14:paraId="2A30EAF6" w14:textId="77777777" w:rsidR="006B2808" w:rsidRDefault="00CC3781">
      <w:pPr>
        <w:numPr>
          <w:ilvl w:val="12"/>
          <w:numId w:val="0"/>
        </w:numPr>
        <w:tabs>
          <w:tab w:val="left" w:pos="567"/>
        </w:tabs>
        <w:ind w:left="567" w:right="-29" w:hanging="567"/>
        <w:rPr>
          <w:noProof/>
          <w:szCs w:val="22"/>
        </w:rPr>
      </w:pPr>
      <w:r>
        <w:rPr>
          <w:noProof/>
          <w:szCs w:val="22"/>
        </w:rPr>
        <w:t>3.</w:t>
      </w:r>
      <w:r>
        <w:rPr>
          <w:noProof/>
          <w:szCs w:val="22"/>
        </w:rPr>
        <w:tab/>
        <w:t>Wie ist Neupro anzuwenden?</w:t>
      </w:r>
    </w:p>
    <w:p w14:paraId="2A30EAF7" w14:textId="77777777" w:rsidR="006B2808" w:rsidRDefault="00CC3781">
      <w:pPr>
        <w:numPr>
          <w:ilvl w:val="12"/>
          <w:numId w:val="0"/>
        </w:numPr>
        <w:tabs>
          <w:tab w:val="left" w:pos="567"/>
        </w:tabs>
        <w:ind w:left="567" w:right="-29" w:hanging="567"/>
        <w:rPr>
          <w:noProof/>
          <w:szCs w:val="22"/>
        </w:rPr>
      </w:pPr>
      <w:r>
        <w:rPr>
          <w:noProof/>
          <w:szCs w:val="22"/>
        </w:rPr>
        <w:t>4.</w:t>
      </w:r>
      <w:r>
        <w:rPr>
          <w:noProof/>
          <w:szCs w:val="22"/>
        </w:rPr>
        <w:tab/>
        <w:t>Welche Nebenwirkungen sind möglich?</w:t>
      </w:r>
    </w:p>
    <w:p w14:paraId="2A30EAF8" w14:textId="77777777" w:rsidR="006B2808" w:rsidRDefault="00CC3781">
      <w:pPr>
        <w:numPr>
          <w:ilvl w:val="12"/>
          <w:numId w:val="0"/>
        </w:numPr>
        <w:tabs>
          <w:tab w:val="left" w:pos="567"/>
        </w:tabs>
        <w:ind w:left="567" w:right="-29" w:hanging="567"/>
        <w:rPr>
          <w:noProof/>
          <w:szCs w:val="22"/>
        </w:rPr>
      </w:pPr>
      <w:r>
        <w:rPr>
          <w:noProof/>
          <w:szCs w:val="22"/>
        </w:rPr>
        <w:t>5.</w:t>
      </w:r>
      <w:r>
        <w:rPr>
          <w:noProof/>
          <w:szCs w:val="22"/>
        </w:rPr>
        <w:tab/>
        <w:t>Wie ist Neupro aufzubewahren?</w:t>
      </w:r>
    </w:p>
    <w:p w14:paraId="2A30EAF9" w14:textId="77777777" w:rsidR="006B2808" w:rsidRDefault="00CC3781">
      <w:pPr>
        <w:numPr>
          <w:ilvl w:val="12"/>
          <w:numId w:val="0"/>
        </w:numPr>
        <w:tabs>
          <w:tab w:val="left" w:pos="567"/>
        </w:tabs>
        <w:ind w:left="567" w:right="-29" w:hanging="567"/>
        <w:rPr>
          <w:noProof/>
          <w:szCs w:val="22"/>
        </w:rPr>
      </w:pPr>
      <w:r>
        <w:rPr>
          <w:noProof/>
          <w:szCs w:val="22"/>
        </w:rPr>
        <w:t>6.</w:t>
      </w:r>
      <w:r>
        <w:rPr>
          <w:noProof/>
          <w:szCs w:val="22"/>
        </w:rPr>
        <w:tab/>
      </w:r>
      <w:r>
        <w:rPr>
          <w:noProof/>
          <w:szCs w:val="24"/>
        </w:rPr>
        <w:t xml:space="preserve">Inhalt der Packung und </w:t>
      </w:r>
      <w:r>
        <w:rPr>
          <w:noProof/>
          <w:szCs w:val="22"/>
        </w:rPr>
        <w:t>weitere Informationen</w:t>
      </w:r>
    </w:p>
    <w:p w14:paraId="2A30EAFA" w14:textId="77777777" w:rsidR="006B2808" w:rsidRDefault="006B2808">
      <w:pPr>
        <w:numPr>
          <w:ilvl w:val="12"/>
          <w:numId w:val="0"/>
        </w:numPr>
        <w:tabs>
          <w:tab w:val="left" w:pos="567"/>
        </w:tabs>
        <w:rPr>
          <w:noProof/>
          <w:szCs w:val="22"/>
        </w:rPr>
      </w:pPr>
    </w:p>
    <w:p w14:paraId="2A30EAFB" w14:textId="77777777" w:rsidR="006B2808" w:rsidRDefault="006B2808">
      <w:pPr>
        <w:numPr>
          <w:ilvl w:val="12"/>
          <w:numId w:val="0"/>
        </w:numPr>
        <w:tabs>
          <w:tab w:val="left" w:pos="567"/>
        </w:tabs>
        <w:rPr>
          <w:noProof/>
          <w:szCs w:val="22"/>
        </w:rPr>
      </w:pPr>
    </w:p>
    <w:p w14:paraId="2A30EAFC" w14:textId="77777777" w:rsidR="006B2808" w:rsidRDefault="00CC3781">
      <w:pPr>
        <w:numPr>
          <w:ilvl w:val="12"/>
          <w:numId w:val="0"/>
        </w:numPr>
        <w:tabs>
          <w:tab w:val="left" w:pos="567"/>
        </w:tabs>
        <w:ind w:left="567" w:right="-2" w:hanging="567"/>
        <w:rPr>
          <w:noProof/>
          <w:szCs w:val="22"/>
        </w:rPr>
      </w:pPr>
      <w:r>
        <w:rPr>
          <w:b/>
          <w:noProof/>
          <w:szCs w:val="22"/>
        </w:rPr>
        <w:t>1.</w:t>
      </w:r>
      <w:r>
        <w:rPr>
          <w:b/>
          <w:noProof/>
          <w:szCs w:val="22"/>
        </w:rPr>
        <w:tab/>
        <w:t>Was ist Neupro und wofür wird es angewendet?</w:t>
      </w:r>
    </w:p>
    <w:p w14:paraId="2A30EAFD" w14:textId="77777777" w:rsidR="006B2808" w:rsidRDefault="006B2808">
      <w:pPr>
        <w:numPr>
          <w:ilvl w:val="12"/>
          <w:numId w:val="0"/>
        </w:numPr>
        <w:tabs>
          <w:tab w:val="left" w:pos="567"/>
        </w:tabs>
        <w:rPr>
          <w:noProof/>
          <w:szCs w:val="22"/>
        </w:rPr>
      </w:pPr>
    </w:p>
    <w:p w14:paraId="2A30EAFE" w14:textId="77777777" w:rsidR="006B2808" w:rsidRDefault="00CC3781">
      <w:pPr>
        <w:numPr>
          <w:ilvl w:val="12"/>
          <w:numId w:val="0"/>
        </w:numPr>
        <w:tabs>
          <w:tab w:val="left" w:pos="567"/>
        </w:tabs>
        <w:ind w:right="-2"/>
        <w:rPr>
          <w:b/>
          <w:noProof/>
          <w:szCs w:val="22"/>
        </w:rPr>
      </w:pPr>
      <w:r>
        <w:rPr>
          <w:b/>
          <w:noProof/>
          <w:szCs w:val="22"/>
        </w:rPr>
        <w:t xml:space="preserve">Was Neupro ist </w:t>
      </w:r>
    </w:p>
    <w:p w14:paraId="2A30EAFF" w14:textId="77777777" w:rsidR="006B2808" w:rsidRDefault="00CC3781">
      <w:pPr>
        <w:numPr>
          <w:ilvl w:val="12"/>
          <w:numId w:val="0"/>
        </w:numPr>
        <w:tabs>
          <w:tab w:val="left" w:pos="567"/>
        </w:tabs>
        <w:ind w:right="-2"/>
        <w:rPr>
          <w:szCs w:val="22"/>
        </w:rPr>
      </w:pPr>
      <w:r>
        <w:rPr>
          <w:szCs w:val="22"/>
        </w:rPr>
        <w:t xml:space="preserve">Neupro enthält den Wirkstoff Rotigotin. </w:t>
      </w:r>
    </w:p>
    <w:p w14:paraId="2A30EB00" w14:textId="77777777" w:rsidR="006B2808" w:rsidRDefault="006B2808">
      <w:pPr>
        <w:numPr>
          <w:ilvl w:val="12"/>
          <w:numId w:val="0"/>
        </w:numPr>
        <w:tabs>
          <w:tab w:val="left" w:pos="567"/>
        </w:tabs>
        <w:ind w:right="-2"/>
        <w:rPr>
          <w:szCs w:val="22"/>
        </w:rPr>
      </w:pPr>
    </w:p>
    <w:p w14:paraId="2A30EB01" w14:textId="77777777" w:rsidR="006B2808" w:rsidRDefault="00CC3781">
      <w:pPr>
        <w:numPr>
          <w:ilvl w:val="12"/>
          <w:numId w:val="0"/>
        </w:numPr>
        <w:tabs>
          <w:tab w:val="left" w:pos="567"/>
        </w:tabs>
        <w:ind w:right="-2"/>
        <w:rPr>
          <w:szCs w:val="22"/>
        </w:rPr>
      </w:pPr>
      <w:r>
        <w:rPr>
          <w:szCs w:val="22"/>
        </w:rPr>
        <w:t xml:space="preserve">Es gehört zur Arzneimittelgruppe der so genannten „Dopaminagonisten“. Dopamin ist ein Botenstoff im Gehirn, der für Bewegungen wichtig ist. </w:t>
      </w:r>
    </w:p>
    <w:p w14:paraId="2A30EB02" w14:textId="77777777" w:rsidR="006B2808" w:rsidRDefault="006B2808">
      <w:pPr>
        <w:numPr>
          <w:ilvl w:val="12"/>
          <w:numId w:val="0"/>
        </w:numPr>
        <w:tabs>
          <w:tab w:val="left" w:pos="567"/>
        </w:tabs>
        <w:ind w:right="-2"/>
        <w:rPr>
          <w:szCs w:val="22"/>
        </w:rPr>
      </w:pPr>
    </w:p>
    <w:p w14:paraId="2A30EB03" w14:textId="77777777" w:rsidR="006B2808" w:rsidRDefault="00CC3781">
      <w:pPr>
        <w:numPr>
          <w:ilvl w:val="12"/>
          <w:numId w:val="0"/>
        </w:numPr>
        <w:tabs>
          <w:tab w:val="left" w:pos="567"/>
        </w:tabs>
        <w:ind w:right="-2"/>
        <w:rPr>
          <w:szCs w:val="22"/>
        </w:rPr>
      </w:pPr>
      <w:r>
        <w:rPr>
          <w:b/>
          <w:noProof/>
          <w:szCs w:val="22"/>
        </w:rPr>
        <w:t>Wofür Neupro angewendet</w:t>
      </w:r>
      <w:r>
        <w:rPr>
          <w:szCs w:val="22"/>
        </w:rPr>
        <w:t xml:space="preserve"> </w:t>
      </w:r>
      <w:r>
        <w:rPr>
          <w:b/>
          <w:szCs w:val="22"/>
        </w:rPr>
        <w:t>wird</w:t>
      </w:r>
    </w:p>
    <w:p w14:paraId="2A30EB04" w14:textId="77777777" w:rsidR="006B2808" w:rsidRDefault="00CC3781">
      <w:pPr>
        <w:numPr>
          <w:ilvl w:val="12"/>
          <w:numId w:val="0"/>
        </w:numPr>
        <w:tabs>
          <w:tab w:val="left" w:pos="567"/>
        </w:tabs>
        <w:ind w:right="-2"/>
        <w:rPr>
          <w:szCs w:val="22"/>
        </w:rPr>
      </w:pPr>
      <w:r>
        <w:rPr>
          <w:szCs w:val="22"/>
        </w:rPr>
        <w:t xml:space="preserve">Neupro wird angewendet bei </w:t>
      </w:r>
      <w:r>
        <w:rPr>
          <w:noProof/>
          <w:szCs w:val="22"/>
        </w:rPr>
        <w:t>Erwachsenen</w:t>
      </w:r>
      <w:r>
        <w:rPr>
          <w:szCs w:val="22"/>
        </w:rPr>
        <w:t xml:space="preserve"> </w:t>
      </w:r>
      <w:r>
        <w:rPr>
          <w:noProof/>
          <w:szCs w:val="22"/>
        </w:rPr>
        <w:t xml:space="preserve">zur Behandlung </w:t>
      </w:r>
      <w:r>
        <w:rPr>
          <w:szCs w:val="22"/>
        </w:rPr>
        <w:t>der Anzeichen und Symptome</w:t>
      </w:r>
    </w:p>
    <w:p w14:paraId="2A30EB05" w14:textId="77777777" w:rsidR="006B2808" w:rsidRDefault="00CC3781">
      <w:pPr>
        <w:numPr>
          <w:ilvl w:val="0"/>
          <w:numId w:val="16"/>
        </w:numPr>
        <w:tabs>
          <w:tab w:val="left" w:pos="567"/>
        </w:tabs>
        <w:ind w:left="567" w:right="-2" w:hanging="567"/>
        <w:rPr>
          <w:noProof/>
          <w:szCs w:val="22"/>
        </w:rPr>
      </w:pPr>
      <w:r>
        <w:rPr>
          <w:noProof/>
          <w:szCs w:val="22"/>
        </w:rPr>
        <w:t xml:space="preserve">der </w:t>
      </w:r>
      <w:r>
        <w:rPr>
          <w:b/>
          <w:noProof/>
          <w:szCs w:val="22"/>
        </w:rPr>
        <w:t>Parkinson-Erkrankung</w:t>
      </w:r>
      <w:r>
        <w:rPr>
          <w:noProof/>
          <w:szCs w:val="22"/>
        </w:rPr>
        <w:t xml:space="preserve"> – Neupro kann entweder allein oder in Kombination mit einem anderen Arzneimittel, dem so genannten Levodopa, angewendet werden.</w:t>
      </w:r>
    </w:p>
    <w:p w14:paraId="2A30EB06" w14:textId="77777777" w:rsidR="006B2808" w:rsidRDefault="006B2808">
      <w:pPr>
        <w:numPr>
          <w:ilvl w:val="12"/>
          <w:numId w:val="0"/>
        </w:numPr>
        <w:tabs>
          <w:tab w:val="left" w:pos="567"/>
        </w:tabs>
        <w:ind w:right="-2"/>
        <w:rPr>
          <w:szCs w:val="22"/>
        </w:rPr>
      </w:pPr>
    </w:p>
    <w:p w14:paraId="2A30EB07" w14:textId="77777777" w:rsidR="006B2808" w:rsidRDefault="006B2808">
      <w:pPr>
        <w:numPr>
          <w:ilvl w:val="12"/>
          <w:numId w:val="0"/>
        </w:numPr>
        <w:tabs>
          <w:tab w:val="left" w:pos="567"/>
        </w:tabs>
        <w:rPr>
          <w:noProof/>
          <w:szCs w:val="22"/>
        </w:rPr>
      </w:pPr>
    </w:p>
    <w:p w14:paraId="2A30EB08" w14:textId="77777777" w:rsidR="006B2808" w:rsidRDefault="00CC3781">
      <w:pPr>
        <w:numPr>
          <w:ilvl w:val="12"/>
          <w:numId w:val="0"/>
        </w:numPr>
        <w:tabs>
          <w:tab w:val="left" w:pos="567"/>
        </w:tabs>
        <w:ind w:left="567" w:right="-2" w:hanging="567"/>
        <w:rPr>
          <w:noProof/>
          <w:szCs w:val="22"/>
        </w:rPr>
      </w:pPr>
      <w:r>
        <w:rPr>
          <w:b/>
          <w:noProof/>
          <w:szCs w:val="22"/>
        </w:rPr>
        <w:t>2.</w:t>
      </w:r>
      <w:r>
        <w:rPr>
          <w:b/>
          <w:noProof/>
          <w:szCs w:val="22"/>
        </w:rPr>
        <w:tab/>
        <w:t>Was sollten Sie vor der Anwendung von Neupro beachten?</w:t>
      </w:r>
    </w:p>
    <w:p w14:paraId="2A30EB09" w14:textId="77777777" w:rsidR="006B2808" w:rsidRDefault="006B2808">
      <w:pPr>
        <w:numPr>
          <w:ilvl w:val="12"/>
          <w:numId w:val="0"/>
        </w:numPr>
        <w:tabs>
          <w:tab w:val="left" w:pos="567"/>
        </w:tabs>
        <w:rPr>
          <w:noProof/>
          <w:szCs w:val="22"/>
        </w:rPr>
      </w:pPr>
    </w:p>
    <w:p w14:paraId="2A30EB0A" w14:textId="77777777" w:rsidR="006B2808" w:rsidRDefault="00CC3781">
      <w:pPr>
        <w:numPr>
          <w:ilvl w:val="12"/>
          <w:numId w:val="0"/>
        </w:numPr>
        <w:tabs>
          <w:tab w:val="left" w:pos="567"/>
        </w:tabs>
        <w:ind w:right="-2"/>
        <w:rPr>
          <w:b/>
          <w:noProof/>
          <w:szCs w:val="22"/>
        </w:rPr>
      </w:pPr>
      <w:r>
        <w:rPr>
          <w:b/>
          <w:noProof/>
          <w:szCs w:val="22"/>
        </w:rPr>
        <w:t>Neupro darf nicht angewendet werden, wenn</w:t>
      </w:r>
    </w:p>
    <w:p w14:paraId="2A30EB0B" w14:textId="77777777" w:rsidR="006B2808" w:rsidRDefault="006B2808">
      <w:pPr>
        <w:numPr>
          <w:ilvl w:val="12"/>
          <w:numId w:val="0"/>
        </w:numPr>
        <w:tabs>
          <w:tab w:val="left" w:pos="567"/>
        </w:tabs>
        <w:ind w:right="-2"/>
        <w:rPr>
          <w:b/>
          <w:noProof/>
          <w:szCs w:val="22"/>
        </w:rPr>
      </w:pPr>
    </w:p>
    <w:p w14:paraId="2A30EB0C" w14:textId="77777777" w:rsidR="006B2808" w:rsidRDefault="00CC3781">
      <w:pPr>
        <w:numPr>
          <w:ilvl w:val="0"/>
          <w:numId w:val="16"/>
        </w:numPr>
        <w:tabs>
          <w:tab w:val="left" w:pos="567"/>
        </w:tabs>
        <w:ind w:left="567" w:right="-2" w:hanging="567"/>
        <w:rPr>
          <w:noProof/>
          <w:szCs w:val="22"/>
        </w:rPr>
      </w:pPr>
      <w:r>
        <w:rPr>
          <w:noProof/>
          <w:szCs w:val="22"/>
        </w:rPr>
        <w:t xml:space="preserve">Sie </w:t>
      </w:r>
      <w:r>
        <w:rPr>
          <w:b/>
          <w:noProof/>
          <w:szCs w:val="22"/>
        </w:rPr>
        <w:t>allergisch</w:t>
      </w:r>
      <w:r>
        <w:rPr>
          <w:noProof/>
          <w:szCs w:val="22"/>
        </w:rPr>
        <w:t xml:space="preserve"> gegen </w:t>
      </w:r>
      <w:r>
        <w:rPr>
          <w:b/>
          <w:noProof/>
          <w:szCs w:val="22"/>
        </w:rPr>
        <w:t>Rotigotin</w:t>
      </w:r>
      <w:r>
        <w:rPr>
          <w:noProof/>
          <w:szCs w:val="22"/>
        </w:rPr>
        <w:t xml:space="preserve"> oder einen der in Abschnitt 6. genannten </w:t>
      </w:r>
      <w:r>
        <w:rPr>
          <w:b/>
          <w:noProof/>
          <w:szCs w:val="22"/>
        </w:rPr>
        <w:t>sonstigen Bestandteile</w:t>
      </w:r>
      <w:r>
        <w:rPr>
          <w:noProof/>
          <w:szCs w:val="22"/>
        </w:rPr>
        <w:t xml:space="preserve"> dieses Arzneimittels sind</w:t>
      </w:r>
    </w:p>
    <w:p w14:paraId="2A30EB0D" w14:textId="77777777" w:rsidR="006B2808" w:rsidRDefault="00CC3781">
      <w:pPr>
        <w:numPr>
          <w:ilvl w:val="0"/>
          <w:numId w:val="16"/>
        </w:numPr>
        <w:tabs>
          <w:tab w:val="left" w:pos="567"/>
        </w:tabs>
        <w:ind w:left="567" w:right="-2" w:hanging="567"/>
        <w:rPr>
          <w:noProof/>
          <w:szCs w:val="22"/>
        </w:rPr>
      </w:pPr>
      <w:r>
        <w:rPr>
          <w:noProof/>
          <w:szCs w:val="22"/>
        </w:rPr>
        <w:t xml:space="preserve">bei Ihnen eine </w:t>
      </w:r>
      <w:r>
        <w:rPr>
          <w:b/>
          <w:noProof/>
          <w:szCs w:val="22"/>
        </w:rPr>
        <w:t>Kernspintomografie</w:t>
      </w:r>
      <w:r>
        <w:rPr>
          <w:noProof/>
          <w:szCs w:val="22"/>
        </w:rPr>
        <w:t xml:space="preserve"> (diagnostisches Verfahren zur Darstellung des Körperinneren</w:t>
      </w:r>
      <w:r>
        <w:rPr>
          <w:szCs w:val="22"/>
        </w:rPr>
        <w:t>, bei dem magnetische Energie an Stelle von Röntgenstrahlen verwendet wird) durchgeführt werden muss</w:t>
      </w:r>
    </w:p>
    <w:p w14:paraId="2A30EB0E" w14:textId="77777777" w:rsidR="006B2808" w:rsidRDefault="00CC3781">
      <w:pPr>
        <w:numPr>
          <w:ilvl w:val="0"/>
          <w:numId w:val="16"/>
        </w:numPr>
        <w:tabs>
          <w:tab w:val="left" w:pos="567"/>
        </w:tabs>
        <w:ind w:left="567" w:right="-2" w:hanging="567"/>
        <w:rPr>
          <w:noProof/>
          <w:szCs w:val="22"/>
        </w:rPr>
      </w:pPr>
      <w:r>
        <w:rPr>
          <w:noProof/>
          <w:szCs w:val="22"/>
        </w:rPr>
        <w:t xml:space="preserve">bei Ihnen eine </w:t>
      </w:r>
      <w:r>
        <w:rPr>
          <w:b/>
          <w:bCs/>
          <w:noProof/>
          <w:szCs w:val="22"/>
        </w:rPr>
        <w:t>„</w:t>
      </w:r>
      <w:r>
        <w:rPr>
          <w:b/>
          <w:noProof/>
          <w:szCs w:val="22"/>
        </w:rPr>
        <w:t>Kardioversion“</w:t>
      </w:r>
      <w:r>
        <w:rPr>
          <w:noProof/>
          <w:szCs w:val="22"/>
        </w:rPr>
        <w:t xml:space="preserve"> (spezielle Behandlung von Herzrhythmusstörungen) durchgeführt werden muss. </w:t>
      </w:r>
    </w:p>
    <w:p w14:paraId="2A30EB0F" w14:textId="77777777" w:rsidR="006B2808" w:rsidRDefault="006B2808">
      <w:pPr>
        <w:tabs>
          <w:tab w:val="left" w:pos="567"/>
        </w:tabs>
        <w:ind w:right="-2"/>
        <w:rPr>
          <w:noProof/>
          <w:szCs w:val="22"/>
        </w:rPr>
      </w:pPr>
    </w:p>
    <w:p w14:paraId="2A30EB10" w14:textId="77777777" w:rsidR="006B2808" w:rsidRDefault="00CC3781">
      <w:pPr>
        <w:tabs>
          <w:tab w:val="left" w:pos="567"/>
        </w:tabs>
        <w:rPr>
          <w:noProof/>
          <w:szCs w:val="22"/>
        </w:rPr>
      </w:pPr>
      <w:r>
        <w:rPr>
          <w:noProof/>
          <w:szCs w:val="22"/>
        </w:rPr>
        <w:lastRenderedPageBreak/>
        <w:t>Unmittelbar bevor Sie sich einer Kernspintomografie oder Kardioversion unterziehen müssen Sie das Neupro-Pflaster entfernen, um Hautverbrennungen zu vermeiden, da das Pflaster Aluminium enthält. Danach können Sie ein neues Pflaster aufbringen.</w:t>
      </w:r>
    </w:p>
    <w:p w14:paraId="2A30EB11" w14:textId="77777777" w:rsidR="006B2808" w:rsidRDefault="006B2808">
      <w:pPr>
        <w:numPr>
          <w:ilvl w:val="12"/>
          <w:numId w:val="0"/>
        </w:numPr>
        <w:tabs>
          <w:tab w:val="left" w:pos="567"/>
        </w:tabs>
        <w:rPr>
          <w:noProof/>
          <w:szCs w:val="22"/>
        </w:rPr>
      </w:pPr>
    </w:p>
    <w:p w14:paraId="2A30EB12" w14:textId="77777777" w:rsidR="006B2808" w:rsidRDefault="00CC3781">
      <w:pPr>
        <w:numPr>
          <w:ilvl w:val="12"/>
          <w:numId w:val="0"/>
        </w:numPr>
        <w:tabs>
          <w:tab w:val="left" w:pos="567"/>
        </w:tabs>
        <w:ind w:right="-2"/>
        <w:rPr>
          <w:noProof/>
          <w:szCs w:val="22"/>
        </w:rPr>
      </w:pPr>
      <w:r>
        <w:rPr>
          <w:noProof/>
          <w:szCs w:val="22"/>
        </w:rPr>
        <w:t>Wenn einer der oben aufgeführten Hinweise auf Sie zutrifft, wenden Sie Neupro nicht an. Wenn Sie unsicher sind, sprechen Sie erst mit Ihrem Arzt, Apotheker oder dem medizinischen Fachpersonal.</w:t>
      </w:r>
    </w:p>
    <w:p w14:paraId="2A30EB13" w14:textId="77777777" w:rsidR="006B2808" w:rsidRDefault="006B2808">
      <w:pPr>
        <w:numPr>
          <w:ilvl w:val="12"/>
          <w:numId w:val="0"/>
        </w:numPr>
        <w:tabs>
          <w:tab w:val="left" w:pos="567"/>
        </w:tabs>
        <w:rPr>
          <w:noProof/>
          <w:szCs w:val="22"/>
        </w:rPr>
      </w:pPr>
    </w:p>
    <w:p w14:paraId="2A30EB14" w14:textId="77777777" w:rsidR="006B2808" w:rsidRDefault="00CC3781">
      <w:pPr>
        <w:numPr>
          <w:ilvl w:val="12"/>
          <w:numId w:val="0"/>
        </w:numPr>
        <w:tabs>
          <w:tab w:val="left" w:pos="567"/>
        </w:tabs>
        <w:ind w:right="-2"/>
        <w:rPr>
          <w:b/>
          <w:noProof/>
          <w:szCs w:val="22"/>
        </w:rPr>
      </w:pPr>
      <w:r>
        <w:rPr>
          <w:b/>
          <w:noProof/>
          <w:szCs w:val="22"/>
        </w:rPr>
        <w:t xml:space="preserve">Warnhinweise und Vorsichtsmaßnahmen </w:t>
      </w:r>
    </w:p>
    <w:p w14:paraId="2A30EB15" w14:textId="77777777" w:rsidR="006B2808" w:rsidRDefault="00CC3781">
      <w:pPr>
        <w:numPr>
          <w:ilvl w:val="12"/>
          <w:numId w:val="0"/>
        </w:numPr>
        <w:tabs>
          <w:tab w:val="left" w:pos="720"/>
        </w:tabs>
        <w:rPr>
          <w:noProof/>
          <w:snapToGrid w:val="0"/>
          <w:szCs w:val="24"/>
        </w:rPr>
      </w:pPr>
      <w:r>
        <w:rPr>
          <w:noProof/>
          <w:snapToGrid w:val="0"/>
          <w:szCs w:val="24"/>
        </w:rPr>
        <w:t>Bitte sprechen Sie mit Ihrem Arzt, Apotheker oder dem medizinischen Fachpersonal, bevor Sie Neupro anwenden, weil</w:t>
      </w:r>
      <w:r>
        <w:rPr>
          <w:snapToGrid w:val="0"/>
          <w:szCs w:val="24"/>
        </w:rPr>
        <w:t xml:space="preserve"> </w:t>
      </w:r>
    </w:p>
    <w:p w14:paraId="2A30EB16" w14:textId="77777777" w:rsidR="006B2808" w:rsidRDefault="006B2808">
      <w:pPr>
        <w:numPr>
          <w:ilvl w:val="12"/>
          <w:numId w:val="0"/>
        </w:numPr>
        <w:tabs>
          <w:tab w:val="left" w:pos="567"/>
        </w:tabs>
        <w:ind w:right="-2"/>
        <w:rPr>
          <w:b/>
          <w:noProof/>
          <w:szCs w:val="22"/>
        </w:rPr>
      </w:pPr>
    </w:p>
    <w:p w14:paraId="2A30EB17" w14:textId="77777777" w:rsidR="006B2808" w:rsidRDefault="00CC3781">
      <w:pPr>
        <w:numPr>
          <w:ilvl w:val="0"/>
          <w:numId w:val="16"/>
        </w:numPr>
        <w:tabs>
          <w:tab w:val="left" w:pos="567"/>
        </w:tabs>
        <w:ind w:left="567" w:right="-2" w:hanging="567"/>
        <w:rPr>
          <w:noProof/>
          <w:szCs w:val="22"/>
        </w:rPr>
      </w:pPr>
      <w:r>
        <w:rPr>
          <w:szCs w:val="22"/>
        </w:rPr>
        <w:t xml:space="preserve">Ihr </w:t>
      </w:r>
      <w:r>
        <w:rPr>
          <w:b/>
          <w:szCs w:val="22"/>
        </w:rPr>
        <w:t>Blutdruck</w:t>
      </w:r>
      <w:r>
        <w:rPr>
          <w:szCs w:val="22"/>
        </w:rPr>
        <w:t xml:space="preserve"> während der Behandlung mit Neupro regelmäßig kontrolliert werden sollte, insbesondere zu Beginn der Behandlung. Neupro </w:t>
      </w:r>
      <w:r>
        <w:rPr>
          <w:noProof/>
          <w:szCs w:val="22"/>
        </w:rPr>
        <w:t xml:space="preserve">kann Ihren Blutdruck beeinflussen. </w:t>
      </w:r>
    </w:p>
    <w:p w14:paraId="2A30EB18" w14:textId="77777777" w:rsidR="006B2808" w:rsidRDefault="00CC3781">
      <w:pPr>
        <w:numPr>
          <w:ilvl w:val="0"/>
          <w:numId w:val="16"/>
        </w:numPr>
        <w:tabs>
          <w:tab w:val="left" w:pos="567"/>
        </w:tabs>
        <w:ind w:left="567" w:right="-2" w:hanging="567"/>
        <w:rPr>
          <w:noProof/>
          <w:szCs w:val="22"/>
        </w:rPr>
      </w:pPr>
      <w:r>
        <w:rPr>
          <w:noProof/>
          <w:szCs w:val="22"/>
        </w:rPr>
        <w:t xml:space="preserve">Ihre </w:t>
      </w:r>
      <w:r>
        <w:rPr>
          <w:b/>
          <w:noProof/>
          <w:szCs w:val="22"/>
        </w:rPr>
        <w:t>Augen</w:t>
      </w:r>
      <w:r>
        <w:rPr>
          <w:noProof/>
          <w:szCs w:val="22"/>
        </w:rPr>
        <w:t xml:space="preserve"> </w:t>
      </w:r>
      <w:r>
        <w:rPr>
          <w:szCs w:val="22"/>
        </w:rPr>
        <w:t>während der Behandlung mit Neupro regelmäßig kontrolliert werden sollten. Wenn</w:t>
      </w:r>
      <w:r>
        <w:rPr>
          <w:noProof/>
          <w:szCs w:val="22"/>
        </w:rPr>
        <w:t xml:space="preserve"> Sie dennoch zwischen zwei Untersuchungen Schwierigkeiten beim Sehen bemerken, wenden Sie sich unverzüglich an Ihren Arzt. </w:t>
      </w:r>
    </w:p>
    <w:p w14:paraId="2A30EB19" w14:textId="77777777" w:rsidR="006B2808" w:rsidRDefault="00CC3781">
      <w:pPr>
        <w:numPr>
          <w:ilvl w:val="0"/>
          <w:numId w:val="16"/>
        </w:numPr>
        <w:tabs>
          <w:tab w:val="left" w:pos="567"/>
        </w:tabs>
        <w:ind w:left="567" w:right="-2" w:hanging="567"/>
        <w:rPr>
          <w:noProof/>
          <w:szCs w:val="22"/>
        </w:rPr>
      </w:pPr>
      <w:r>
        <w:rPr>
          <w:szCs w:val="22"/>
        </w:rPr>
        <w:t xml:space="preserve">Ihr Arzt möglicherweise die Dosis anpassen muss, </w:t>
      </w:r>
      <w:r>
        <w:rPr>
          <w:noProof/>
          <w:szCs w:val="22"/>
        </w:rPr>
        <w:t xml:space="preserve">wenn Sie schwerwiegende </w:t>
      </w:r>
      <w:r>
        <w:rPr>
          <w:b/>
          <w:noProof/>
          <w:szCs w:val="22"/>
        </w:rPr>
        <w:t>Leberprobleme</w:t>
      </w:r>
      <w:r>
        <w:rPr>
          <w:noProof/>
          <w:szCs w:val="22"/>
        </w:rPr>
        <w:t xml:space="preserve"> haben. Wenn sich Ihre Leberprobleme während der Behandlung verschlimmern, wenden Sie sich unverzüglich an Ihren Arzt.</w:t>
      </w:r>
    </w:p>
    <w:p w14:paraId="2A30EB1A" w14:textId="77777777" w:rsidR="006B2808" w:rsidRDefault="00CC3781">
      <w:pPr>
        <w:numPr>
          <w:ilvl w:val="0"/>
          <w:numId w:val="16"/>
        </w:numPr>
        <w:tabs>
          <w:tab w:val="left" w:pos="567"/>
        </w:tabs>
        <w:ind w:left="567" w:right="-2" w:hanging="567"/>
        <w:rPr>
          <w:noProof/>
          <w:szCs w:val="22"/>
        </w:rPr>
      </w:pPr>
      <w:r>
        <w:rPr>
          <w:szCs w:val="22"/>
        </w:rPr>
        <w:t xml:space="preserve">Sie </w:t>
      </w:r>
      <w:r>
        <w:rPr>
          <w:b/>
          <w:szCs w:val="22"/>
        </w:rPr>
        <w:t>Hautprobleme</w:t>
      </w:r>
      <w:r>
        <w:rPr>
          <w:szCs w:val="22"/>
        </w:rPr>
        <w:t xml:space="preserve"> wegen des Pflasters bekommen könnten – siehe Abschnitt 4 „</w:t>
      </w:r>
      <w:r>
        <w:rPr>
          <w:b/>
          <w:szCs w:val="22"/>
        </w:rPr>
        <w:t>Durch das Pflaster verursachte Hautprobleme</w:t>
      </w:r>
      <w:r>
        <w:rPr>
          <w:szCs w:val="22"/>
        </w:rPr>
        <w:t>“.</w:t>
      </w:r>
      <w:r>
        <w:rPr>
          <w:noProof/>
          <w:szCs w:val="22"/>
        </w:rPr>
        <w:t xml:space="preserve"> </w:t>
      </w:r>
    </w:p>
    <w:p w14:paraId="2A30EB1B" w14:textId="77777777" w:rsidR="006B2808" w:rsidRDefault="00CC3781">
      <w:pPr>
        <w:numPr>
          <w:ilvl w:val="0"/>
          <w:numId w:val="16"/>
        </w:numPr>
        <w:tabs>
          <w:tab w:val="left" w:pos="567"/>
        </w:tabs>
        <w:ind w:left="567" w:right="-2" w:hanging="567"/>
        <w:rPr>
          <w:noProof/>
          <w:szCs w:val="22"/>
        </w:rPr>
      </w:pPr>
      <w:r>
        <w:rPr>
          <w:noProof/>
          <w:szCs w:val="22"/>
        </w:rPr>
        <w:t xml:space="preserve">Sie sich </w:t>
      </w:r>
      <w:r>
        <w:rPr>
          <w:b/>
          <w:noProof/>
          <w:szCs w:val="22"/>
        </w:rPr>
        <w:t>extrem schläfrig fühlen</w:t>
      </w:r>
      <w:r>
        <w:rPr>
          <w:noProof/>
          <w:szCs w:val="22"/>
        </w:rPr>
        <w:t xml:space="preserve"> oderweil Sie </w:t>
      </w:r>
      <w:r>
        <w:rPr>
          <w:b/>
          <w:noProof/>
          <w:szCs w:val="22"/>
        </w:rPr>
        <w:t>plötzlich einschlafen</w:t>
      </w:r>
      <w:r>
        <w:rPr>
          <w:noProof/>
          <w:szCs w:val="22"/>
        </w:rPr>
        <w:t xml:space="preserve">, </w:t>
      </w:r>
      <w:r>
        <w:rPr>
          <w:szCs w:val="22"/>
        </w:rPr>
        <w:t>– siehe Abschnitt 2 „</w:t>
      </w:r>
      <w:r>
        <w:rPr>
          <w:b/>
          <w:szCs w:val="22"/>
        </w:rPr>
        <w:t>Verkehrstüchtigkeit und Fähigkeit zum Bedienen von Maschinen</w:t>
      </w:r>
      <w:r>
        <w:rPr>
          <w:szCs w:val="22"/>
        </w:rPr>
        <w:t xml:space="preserve">“. </w:t>
      </w:r>
    </w:p>
    <w:p w14:paraId="2A30EB1C" w14:textId="77777777" w:rsidR="006B2808" w:rsidRDefault="00CC3781">
      <w:pPr>
        <w:numPr>
          <w:ilvl w:val="0"/>
          <w:numId w:val="16"/>
        </w:numPr>
        <w:tabs>
          <w:tab w:val="left" w:pos="567"/>
        </w:tabs>
        <w:ind w:left="567" w:right="-2" w:hanging="567"/>
        <w:rPr>
          <w:noProof/>
          <w:szCs w:val="22"/>
        </w:rPr>
      </w:pPr>
      <w:r>
        <w:rPr>
          <w:szCs w:val="22"/>
        </w:rPr>
        <w:t>es zu unwillkürlichen Muskelkontraktionen kommen kann, die zu anomalen, sich oft wiederholenden Bewegungen oder Körperhaltungen (Dystonie), anomaler Haltung oder seitlicher Beugung des Rückens (auch Pleurothotonus oder Pisa-Syndrom genannt) führen. Wenn dies der Fall ist, wird Ihr Arzt möglicherweise Ihre Medikation anpassen.</w:t>
      </w:r>
    </w:p>
    <w:p w14:paraId="2A30EB1D" w14:textId="77777777" w:rsidR="006B2808" w:rsidRDefault="006B2808">
      <w:pPr>
        <w:tabs>
          <w:tab w:val="left" w:pos="567"/>
        </w:tabs>
        <w:rPr>
          <w:szCs w:val="22"/>
        </w:rPr>
      </w:pPr>
    </w:p>
    <w:p w14:paraId="2A30EB1E" w14:textId="77777777" w:rsidR="006B2808" w:rsidRDefault="00CC3781">
      <w:pPr>
        <w:tabs>
          <w:tab w:val="left" w:pos="567"/>
        </w:tabs>
        <w:rPr>
          <w:szCs w:val="22"/>
        </w:rPr>
      </w:pPr>
      <w:r>
        <w:rPr>
          <w:szCs w:val="22"/>
        </w:rPr>
        <w:t>Wenn Sie diese Symptome nach Beginn der Behandlung mit Neupro bei sich wahrnehmen, wenden Sie sich an Ihren Arzt.</w:t>
      </w:r>
    </w:p>
    <w:p w14:paraId="2A30EB1F" w14:textId="77777777" w:rsidR="006B2808" w:rsidRDefault="006B2808">
      <w:pPr>
        <w:tabs>
          <w:tab w:val="left" w:pos="567"/>
        </w:tabs>
        <w:rPr>
          <w:szCs w:val="22"/>
        </w:rPr>
      </w:pPr>
    </w:p>
    <w:p w14:paraId="2A30EB20" w14:textId="77777777" w:rsidR="006B2808" w:rsidRDefault="00CC3781">
      <w:pPr>
        <w:rPr>
          <w:szCs w:val="22"/>
        </w:rPr>
      </w:pPr>
      <w:r>
        <w:rPr>
          <w:szCs w:val="22"/>
        </w:rPr>
        <w:t>Medikamente, die zur Behandlung der Parkinson-</w:t>
      </w:r>
      <w:r>
        <w:rPr>
          <w:noProof/>
          <w:szCs w:val="22"/>
        </w:rPr>
        <w:t>Erkrankung</w:t>
      </w:r>
      <w:r>
        <w:rPr>
          <w:szCs w:val="22"/>
        </w:rPr>
        <w:t xml:space="preserve"> verwendet werden, sollten schrittweise verringert oder schrittweise abgesetzt werden. Informieren Sie Ihren Arzt, wenn bei Ihnen nach dem Absetzen oder der Verringerung</w:t>
      </w:r>
      <w:r>
        <w:t xml:space="preserve"> </w:t>
      </w:r>
      <w:r>
        <w:rPr>
          <w:szCs w:val="22"/>
        </w:rPr>
        <w:t>Ihrer Neupro-Behandlung Symptome wie Depression, Angst, Müdigkeit, Schwitzen oder Schmerzen auftreten.</w:t>
      </w:r>
    </w:p>
    <w:p w14:paraId="2A30EB21" w14:textId="77777777" w:rsidR="006B2808" w:rsidRDefault="006B2808">
      <w:pPr>
        <w:tabs>
          <w:tab w:val="left" w:pos="567"/>
        </w:tabs>
        <w:rPr>
          <w:szCs w:val="22"/>
        </w:rPr>
      </w:pPr>
    </w:p>
    <w:p w14:paraId="2A30EB22" w14:textId="77777777" w:rsidR="006B2808" w:rsidRDefault="00CC3781">
      <w:pPr>
        <w:tabs>
          <w:tab w:val="left" w:pos="567"/>
        </w:tabs>
        <w:ind w:right="-2"/>
        <w:rPr>
          <w:b/>
          <w:szCs w:val="22"/>
        </w:rPr>
      </w:pPr>
      <w:r>
        <w:rPr>
          <w:b/>
          <w:szCs w:val="22"/>
        </w:rPr>
        <w:t xml:space="preserve">Bewusstlosigkeit kann auftreten </w:t>
      </w:r>
    </w:p>
    <w:p w14:paraId="2A30EB23" w14:textId="77777777" w:rsidR="006B2808" w:rsidRDefault="00CC3781">
      <w:pPr>
        <w:tabs>
          <w:tab w:val="left" w:pos="567"/>
        </w:tabs>
        <w:ind w:right="-2"/>
        <w:rPr>
          <w:szCs w:val="22"/>
        </w:rPr>
      </w:pPr>
      <w:r>
        <w:rPr>
          <w:szCs w:val="22"/>
        </w:rPr>
        <w:t>Neupro kann Bewusstlosigkeit hervorrufen. Dies kann insbesondere zu Beginn Ihrer Behandlung mit Neupro vorkommen oder wenn Ihre Dosierung erhöht wird. Informieren Sie Ihren Arzt, wenn Sie bewusstlos geworden sind oder Sie sich schwindelig fühlen.</w:t>
      </w:r>
    </w:p>
    <w:p w14:paraId="2A30EB24" w14:textId="77777777" w:rsidR="006B2808" w:rsidRDefault="006B2808">
      <w:pPr>
        <w:tabs>
          <w:tab w:val="left" w:pos="567"/>
        </w:tabs>
        <w:ind w:right="-2"/>
        <w:rPr>
          <w:b/>
          <w:szCs w:val="22"/>
        </w:rPr>
      </w:pPr>
    </w:p>
    <w:p w14:paraId="2A30EB25" w14:textId="77777777" w:rsidR="006B2808" w:rsidRDefault="00CC3781">
      <w:pPr>
        <w:tabs>
          <w:tab w:val="left" w:pos="567"/>
        </w:tabs>
        <w:ind w:right="-2"/>
        <w:rPr>
          <w:b/>
          <w:szCs w:val="22"/>
        </w:rPr>
      </w:pPr>
      <w:r>
        <w:rPr>
          <w:b/>
          <w:szCs w:val="22"/>
        </w:rPr>
        <w:t>Verhaltensänderungen und anomales Denken</w:t>
      </w:r>
    </w:p>
    <w:p w14:paraId="2A30EB26" w14:textId="77777777" w:rsidR="006B2808" w:rsidRDefault="00CC3781">
      <w:pPr>
        <w:ind w:right="-2"/>
        <w:rPr>
          <w:szCs w:val="22"/>
        </w:rPr>
      </w:pPr>
      <w:r>
        <w:rPr>
          <w:szCs w:val="22"/>
        </w:rPr>
        <w:t xml:space="preserve">Neupro kann Nebenwirkungen haben, die Ihr Verhalten verändern (wie Sie sich verhalten). Es könnte hilfreich für Sie sein, einem Familienmitglied oder Ihrer Pflegekraft mitzuteilen, dass Sie dieses Arzneimittel anwenden und darum zu bitten, dass diese Person die Gebrauchsinformation liest. Dann kann das Familienmitglied oder die Pflegekraft Ihnen oder Ihrem Arzt sagen, wenn sie sich Sorgen über eine Veränderung in Ihrem Verhalten macht. </w:t>
      </w:r>
    </w:p>
    <w:p w14:paraId="2A30EB27" w14:textId="77777777" w:rsidR="006B2808" w:rsidRDefault="006B2808">
      <w:pPr>
        <w:ind w:right="-2"/>
        <w:rPr>
          <w:szCs w:val="22"/>
        </w:rPr>
      </w:pPr>
    </w:p>
    <w:p w14:paraId="2A30EB28" w14:textId="77777777" w:rsidR="006B2808" w:rsidRDefault="00CC3781">
      <w:pPr>
        <w:tabs>
          <w:tab w:val="left" w:pos="567"/>
        </w:tabs>
        <w:rPr>
          <w:szCs w:val="22"/>
        </w:rPr>
      </w:pPr>
      <w:r>
        <w:rPr>
          <w:szCs w:val="22"/>
        </w:rPr>
        <w:t>Hierzu zählen:</w:t>
      </w:r>
    </w:p>
    <w:p w14:paraId="2A30EB29" w14:textId="77777777" w:rsidR="006B2808" w:rsidRDefault="00CC3781">
      <w:pPr>
        <w:numPr>
          <w:ilvl w:val="0"/>
          <w:numId w:val="15"/>
        </w:numPr>
        <w:tabs>
          <w:tab w:val="left" w:pos="567"/>
        </w:tabs>
        <w:ind w:left="567" w:right="-2" w:hanging="567"/>
        <w:rPr>
          <w:noProof/>
          <w:szCs w:val="22"/>
        </w:rPr>
      </w:pPr>
      <w:r>
        <w:rPr>
          <w:noProof/>
          <w:szCs w:val="22"/>
        </w:rPr>
        <w:t xml:space="preserve">Verlangen nach hohen Dosen </w:t>
      </w:r>
      <w:r>
        <w:rPr>
          <w:szCs w:val="22"/>
        </w:rPr>
        <w:t>von Neupro oder anderen Medikamenten, die zur Behandlung der Parkinson-</w:t>
      </w:r>
      <w:r>
        <w:rPr>
          <w:noProof/>
          <w:szCs w:val="22"/>
        </w:rPr>
        <w:t xml:space="preserve">Erkrankung </w:t>
      </w:r>
      <w:r>
        <w:rPr>
          <w:szCs w:val="22"/>
        </w:rPr>
        <w:t>verwendet werden</w:t>
      </w:r>
    </w:p>
    <w:p w14:paraId="2A30EB2A" w14:textId="77777777" w:rsidR="006B2808" w:rsidRDefault="00CC3781">
      <w:pPr>
        <w:numPr>
          <w:ilvl w:val="0"/>
          <w:numId w:val="15"/>
        </w:numPr>
        <w:tabs>
          <w:tab w:val="left" w:pos="567"/>
        </w:tabs>
        <w:ind w:left="567" w:right="-2" w:hanging="567"/>
        <w:rPr>
          <w:noProof/>
          <w:szCs w:val="22"/>
        </w:rPr>
      </w:pPr>
      <w:r>
        <w:rPr>
          <w:noProof/>
          <w:szCs w:val="22"/>
        </w:rPr>
        <w:t>ungewöhnliche Triebe oder Begierden, denen Sie nicht widerstehen können und die Ihnen oder anderen schaden können</w:t>
      </w:r>
    </w:p>
    <w:p w14:paraId="2A30EB2B" w14:textId="77777777" w:rsidR="006B2808" w:rsidRDefault="00CC3781">
      <w:pPr>
        <w:numPr>
          <w:ilvl w:val="0"/>
          <w:numId w:val="15"/>
        </w:numPr>
        <w:tabs>
          <w:tab w:val="left" w:pos="567"/>
        </w:tabs>
        <w:ind w:left="567" w:right="-2" w:hanging="567"/>
        <w:rPr>
          <w:noProof/>
          <w:szCs w:val="22"/>
        </w:rPr>
      </w:pPr>
      <w:r>
        <w:rPr>
          <w:noProof/>
          <w:szCs w:val="22"/>
        </w:rPr>
        <w:t>anomales Denken oder Verhalten.</w:t>
      </w:r>
    </w:p>
    <w:p w14:paraId="2A30EB2C" w14:textId="77777777" w:rsidR="006B2808" w:rsidRDefault="006B2808">
      <w:pPr>
        <w:tabs>
          <w:tab w:val="left" w:pos="567"/>
        </w:tabs>
        <w:rPr>
          <w:szCs w:val="22"/>
        </w:rPr>
      </w:pPr>
    </w:p>
    <w:p w14:paraId="2A30EB2D" w14:textId="77777777" w:rsidR="006B2808" w:rsidRDefault="00CC3781">
      <w:pPr>
        <w:ind w:right="-2"/>
        <w:rPr>
          <w:szCs w:val="22"/>
        </w:rPr>
      </w:pPr>
      <w:r>
        <w:rPr>
          <w:szCs w:val="22"/>
        </w:rPr>
        <w:t>Für mehr Informationen siehe Abschnitt 4 „</w:t>
      </w:r>
      <w:r>
        <w:rPr>
          <w:b/>
          <w:szCs w:val="22"/>
        </w:rPr>
        <w:t>Verhaltensänderungen und anomales Denken</w:t>
      </w:r>
      <w:r>
        <w:rPr>
          <w:szCs w:val="22"/>
        </w:rPr>
        <w:t xml:space="preserve">“. </w:t>
      </w:r>
    </w:p>
    <w:p w14:paraId="2A30EB2E" w14:textId="77777777" w:rsidR="006B2808" w:rsidRDefault="006B2808">
      <w:pPr>
        <w:tabs>
          <w:tab w:val="left" w:pos="567"/>
        </w:tabs>
        <w:rPr>
          <w:szCs w:val="22"/>
        </w:rPr>
      </w:pPr>
    </w:p>
    <w:p w14:paraId="2A30EB2F" w14:textId="77777777" w:rsidR="006B2808" w:rsidRDefault="00CC3781">
      <w:pPr>
        <w:tabs>
          <w:tab w:val="left" w:pos="567"/>
        </w:tabs>
        <w:rPr>
          <w:b/>
          <w:szCs w:val="22"/>
        </w:rPr>
      </w:pPr>
      <w:r>
        <w:rPr>
          <w:b/>
          <w:szCs w:val="22"/>
        </w:rPr>
        <w:lastRenderedPageBreak/>
        <w:t>Kinder und Jugendliche</w:t>
      </w:r>
    </w:p>
    <w:p w14:paraId="2A30EB30" w14:textId="77777777" w:rsidR="006B2808" w:rsidRDefault="00CC3781">
      <w:pPr>
        <w:tabs>
          <w:tab w:val="left" w:pos="567"/>
        </w:tabs>
        <w:rPr>
          <w:szCs w:val="22"/>
        </w:rPr>
      </w:pPr>
      <w:r>
        <w:rPr>
          <w:szCs w:val="22"/>
        </w:rPr>
        <w:t xml:space="preserve">Wenden Sie dieses Arzneimittel </w:t>
      </w:r>
      <w:r>
        <w:rPr>
          <w:b/>
          <w:szCs w:val="22"/>
        </w:rPr>
        <w:t xml:space="preserve">nicht bei Kindern </w:t>
      </w:r>
      <w:r>
        <w:rPr>
          <w:szCs w:val="22"/>
        </w:rPr>
        <w:t>unter 18 Jahren an, da die Sicherheit und Wirksamkeit in dieser Altersgruppe nicht bekannt ist.</w:t>
      </w:r>
    </w:p>
    <w:p w14:paraId="2A30EB31" w14:textId="77777777" w:rsidR="006B2808" w:rsidRDefault="006B2808">
      <w:pPr>
        <w:tabs>
          <w:tab w:val="left" w:pos="567"/>
        </w:tabs>
        <w:rPr>
          <w:noProof/>
          <w:szCs w:val="22"/>
        </w:rPr>
      </w:pPr>
    </w:p>
    <w:p w14:paraId="2A30EB32" w14:textId="77777777" w:rsidR="006B2808" w:rsidRDefault="00CC3781">
      <w:pPr>
        <w:tabs>
          <w:tab w:val="left" w:pos="567"/>
        </w:tabs>
        <w:rPr>
          <w:b/>
          <w:noProof/>
          <w:szCs w:val="22"/>
        </w:rPr>
      </w:pPr>
      <w:r>
        <w:rPr>
          <w:b/>
          <w:noProof/>
          <w:szCs w:val="22"/>
        </w:rPr>
        <w:t xml:space="preserve">Anwendung von Neupro </w:t>
      </w:r>
      <w:r>
        <w:rPr>
          <w:b/>
          <w:noProof/>
          <w:szCs w:val="24"/>
        </w:rPr>
        <w:t>zusammen</w:t>
      </w:r>
      <w:r>
        <w:rPr>
          <w:b/>
          <w:noProof/>
          <w:szCs w:val="22"/>
        </w:rPr>
        <w:t xml:space="preserve"> mit anderen Arzneimitteln</w:t>
      </w:r>
    </w:p>
    <w:p w14:paraId="2A30EB33" w14:textId="77777777" w:rsidR="006B2808" w:rsidRDefault="00CC3781">
      <w:pPr>
        <w:tabs>
          <w:tab w:val="left" w:pos="567"/>
        </w:tabs>
        <w:ind w:right="-2"/>
        <w:rPr>
          <w:noProof/>
          <w:szCs w:val="22"/>
        </w:rPr>
      </w:pPr>
      <w:r>
        <w:rPr>
          <w:noProof/>
          <w:szCs w:val="22"/>
        </w:rPr>
        <w:t>Informieren Sie Ihren Arzt oder Apotheker, wenn Sie andere Arzneimittel einnehmen/anwenden, kürzlich andere Arzneimittel eingenommen/angewendet haben oder beabsichtigen andere Arzneimittel einzunehmen/anzuwenden. Dies gilt auch für Arzneimittel, die nicht verschreibungspflichtig sind und für pflanzliche Arzneimittel.</w:t>
      </w:r>
    </w:p>
    <w:p w14:paraId="2A30EB34" w14:textId="77777777" w:rsidR="006B2808" w:rsidRDefault="006B2808">
      <w:pPr>
        <w:tabs>
          <w:tab w:val="left" w:pos="567"/>
        </w:tabs>
        <w:rPr>
          <w:szCs w:val="22"/>
        </w:rPr>
      </w:pPr>
    </w:p>
    <w:p w14:paraId="2A30EB35" w14:textId="77777777" w:rsidR="006B2808" w:rsidRDefault="00CC3781">
      <w:pPr>
        <w:tabs>
          <w:tab w:val="left" w:pos="567"/>
        </w:tabs>
        <w:rPr>
          <w:noProof/>
          <w:szCs w:val="22"/>
        </w:rPr>
      </w:pPr>
      <w:r>
        <w:rPr>
          <w:noProof/>
          <w:szCs w:val="22"/>
        </w:rPr>
        <w:t>Wenn Sie gleichzeitig mit Neupro und Levodopa behandelt werden, können manche Nebenwirkungen schwerer ausgeprägt sein, wie zum Beispiel das Sehen oder Hören von Dingen, die nicht wirklich sind (Halluzinationen), unwillkürliche Bewegungen in Zusammenhang mit der Parkinson-Erkrankung (Dyskinesie) und Anschwellen der Beine und Füße.</w:t>
      </w:r>
    </w:p>
    <w:p w14:paraId="2A30EB36" w14:textId="77777777" w:rsidR="006B2808" w:rsidRDefault="006B2808">
      <w:pPr>
        <w:tabs>
          <w:tab w:val="left" w:pos="567"/>
        </w:tabs>
        <w:rPr>
          <w:noProof/>
          <w:szCs w:val="22"/>
        </w:rPr>
      </w:pPr>
    </w:p>
    <w:p w14:paraId="2A30EB37" w14:textId="77777777" w:rsidR="006B2808" w:rsidRDefault="00CC3781">
      <w:pPr>
        <w:tabs>
          <w:tab w:val="left" w:pos="567"/>
        </w:tabs>
        <w:rPr>
          <w:noProof/>
          <w:szCs w:val="22"/>
        </w:rPr>
      </w:pPr>
      <w:r>
        <w:rPr>
          <w:noProof/>
          <w:szCs w:val="22"/>
        </w:rPr>
        <w:t xml:space="preserve">Nehmen Sie folgende Arzneimittel nicht ein, während Sie Neupro anwenden, da diese möglicherweise die Wirkung von Neupro verringern: </w:t>
      </w:r>
    </w:p>
    <w:p w14:paraId="2A30EB38" w14:textId="77777777" w:rsidR="006B2808" w:rsidRDefault="00CC3781">
      <w:pPr>
        <w:numPr>
          <w:ilvl w:val="0"/>
          <w:numId w:val="15"/>
        </w:numPr>
        <w:tabs>
          <w:tab w:val="left" w:pos="567"/>
        </w:tabs>
        <w:ind w:left="567" w:right="-2" w:hanging="567"/>
        <w:rPr>
          <w:noProof/>
          <w:szCs w:val="22"/>
        </w:rPr>
      </w:pPr>
      <w:r>
        <w:rPr>
          <w:noProof/>
          <w:szCs w:val="22"/>
        </w:rPr>
        <w:t>Antipsychotika - zur Behandlung bestimmter psychischer Erkrankungen</w:t>
      </w:r>
    </w:p>
    <w:p w14:paraId="2A30EB39" w14:textId="77777777" w:rsidR="006B2808" w:rsidRDefault="00CC3781">
      <w:pPr>
        <w:numPr>
          <w:ilvl w:val="0"/>
          <w:numId w:val="15"/>
        </w:numPr>
        <w:tabs>
          <w:tab w:val="left" w:pos="567"/>
        </w:tabs>
        <w:ind w:left="567" w:right="-2" w:hanging="567"/>
        <w:rPr>
          <w:noProof/>
          <w:szCs w:val="22"/>
        </w:rPr>
      </w:pPr>
      <w:r>
        <w:rPr>
          <w:noProof/>
          <w:szCs w:val="22"/>
        </w:rPr>
        <w:t xml:space="preserve">Metoclopramid - zur Behandlung von Übelkeit und Erbrechen </w:t>
      </w:r>
    </w:p>
    <w:p w14:paraId="2A30EB3A" w14:textId="77777777" w:rsidR="006B2808" w:rsidRDefault="006B2808">
      <w:pPr>
        <w:tabs>
          <w:tab w:val="left" w:pos="567"/>
        </w:tabs>
        <w:rPr>
          <w:noProof/>
          <w:szCs w:val="22"/>
        </w:rPr>
      </w:pPr>
    </w:p>
    <w:p w14:paraId="2A30EB3B" w14:textId="77777777" w:rsidR="006B2808" w:rsidRDefault="00CC3781">
      <w:pPr>
        <w:tabs>
          <w:tab w:val="left" w:pos="567"/>
        </w:tabs>
        <w:rPr>
          <w:noProof/>
          <w:szCs w:val="22"/>
        </w:rPr>
      </w:pPr>
      <w:r>
        <w:rPr>
          <w:noProof/>
          <w:szCs w:val="22"/>
        </w:rPr>
        <w:t xml:space="preserve">Sprechen Sie mit Ihrem Arzt, bevor Sie Neupro anwenden, wenn Sie folgende Arzneimittel einnehmen: </w:t>
      </w:r>
    </w:p>
    <w:p w14:paraId="2A30EB3C" w14:textId="77777777" w:rsidR="006B2808" w:rsidRDefault="00CC3781">
      <w:pPr>
        <w:numPr>
          <w:ilvl w:val="0"/>
          <w:numId w:val="15"/>
        </w:numPr>
        <w:tabs>
          <w:tab w:val="left" w:pos="567"/>
        </w:tabs>
        <w:ind w:left="567" w:right="-2" w:hanging="567"/>
        <w:rPr>
          <w:noProof/>
          <w:szCs w:val="22"/>
        </w:rPr>
      </w:pPr>
      <w:r>
        <w:rPr>
          <w:noProof/>
          <w:szCs w:val="22"/>
        </w:rPr>
        <w:t>Beruhigungsmittel, wie Benzodiazepine, oder Arzneimittel zur Behandlung psychischer Erkrankungen oder Depressionen.</w:t>
      </w:r>
    </w:p>
    <w:p w14:paraId="2A30EB3D" w14:textId="77777777" w:rsidR="006B2808" w:rsidRDefault="00CC3781">
      <w:pPr>
        <w:numPr>
          <w:ilvl w:val="0"/>
          <w:numId w:val="15"/>
        </w:numPr>
        <w:tabs>
          <w:tab w:val="left" w:pos="567"/>
        </w:tabs>
        <w:ind w:left="567" w:right="-2" w:hanging="567"/>
        <w:rPr>
          <w:noProof/>
          <w:szCs w:val="22"/>
        </w:rPr>
      </w:pPr>
      <w:r>
        <w:rPr>
          <w:noProof/>
          <w:szCs w:val="22"/>
        </w:rPr>
        <w:t>blutdrucksenkende Arzneimittel. Neupro kann den Blutdruck beim Aufstehen senken; diese Wirkung könnte durch die Anwendung solcher Arzneimittel verschlimmert werden.</w:t>
      </w:r>
    </w:p>
    <w:p w14:paraId="2A30EB3E" w14:textId="77777777" w:rsidR="006B2808" w:rsidRDefault="006B2808">
      <w:pPr>
        <w:tabs>
          <w:tab w:val="left" w:pos="567"/>
        </w:tabs>
        <w:rPr>
          <w:noProof/>
          <w:szCs w:val="22"/>
        </w:rPr>
      </w:pPr>
    </w:p>
    <w:p w14:paraId="2A30EB3F" w14:textId="77777777" w:rsidR="006B2808" w:rsidRDefault="00CC3781">
      <w:pPr>
        <w:tabs>
          <w:tab w:val="left" w:pos="567"/>
        </w:tabs>
        <w:rPr>
          <w:noProof/>
          <w:szCs w:val="22"/>
        </w:rPr>
      </w:pPr>
      <w:r>
        <w:rPr>
          <w:noProof/>
          <w:szCs w:val="22"/>
        </w:rPr>
        <w:t xml:space="preserve">Ihr Arzt wird Ihnen sagen, ob Sie diese Arzneimittel während der Behandlung mit Neupro weiter einnehmen dürfen. </w:t>
      </w:r>
    </w:p>
    <w:p w14:paraId="2A30EB40" w14:textId="77777777" w:rsidR="006B2808" w:rsidRDefault="006B2808">
      <w:pPr>
        <w:tabs>
          <w:tab w:val="left" w:pos="567"/>
        </w:tabs>
        <w:rPr>
          <w:noProof/>
          <w:szCs w:val="22"/>
        </w:rPr>
      </w:pPr>
    </w:p>
    <w:p w14:paraId="2A30EB41" w14:textId="77777777" w:rsidR="006B2808" w:rsidRDefault="00CC3781">
      <w:pPr>
        <w:tabs>
          <w:tab w:val="left" w:pos="567"/>
        </w:tabs>
        <w:rPr>
          <w:b/>
          <w:noProof/>
          <w:szCs w:val="22"/>
        </w:rPr>
      </w:pPr>
      <w:r>
        <w:rPr>
          <w:b/>
          <w:noProof/>
          <w:szCs w:val="22"/>
        </w:rPr>
        <w:t>Anwendung von Neupro zusammen mit Nahrungsmitteln, Getränken</w:t>
      </w:r>
      <w:r>
        <w:rPr>
          <w:b/>
          <w:szCs w:val="24"/>
        </w:rPr>
        <w:t xml:space="preserve"> und Alkohol</w:t>
      </w:r>
    </w:p>
    <w:p w14:paraId="2A30EB42" w14:textId="77777777" w:rsidR="006B2808" w:rsidRDefault="00CC3781">
      <w:pPr>
        <w:numPr>
          <w:ilvl w:val="12"/>
          <w:numId w:val="0"/>
        </w:numPr>
        <w:tabs>
          <w:tab w:val="left" w:pos="567"/>
        </w:tabs>
        <w:ind w:right="-2"/>
        <w:rPr>
          <w:szCs w:val="22"/>
        </w:rPr>
      </w:pPr>
      <w:r>
        <w:rPr>
          <w:szCs w:val="22"/>
        </w:rPr>
        <w:t xml:space="preserve">Da Rotigotin über die Haut in die Blutbahn gelangt, wird die Aufnahme in den Körper durch Nahrungsmittel oder Getränke nicht beeinflusst. Besprechen Sie mit Ihrem Arzt, ob Sie während der Anwendung von Neupro ohne Bedenken Alkohol trinken können. </w:t>
      </w:r>
    </w:p>
    <w:p w14:paraId="2A30EB43" w14:textId="77777777" w:rsidR="006B2808" w:rsidRDefault="006B2808">
      <w:pPr>
        <w:tabs>
          <w:tab w:val="left" w:pos="567"/>
        </w:tabs>
        <w:rPr>
          <w:noProof/>
          <w:szCs w:val="22"/>
        </w:rPr>
      </w:pPr>
    </w:p>
    <w:p w14:paraId="2A30EB44" w14:textId="77777777" w:rsidR="006B2808" w:rsidRDefault="00CC3781">
      <w:pPr>
        <w:keepNext/>
        <w:keepLines/>
        <w:tabs>
          <w:tab w:val="left" w:pos="567"/>
        </w:tabs>
        <w:rPr>
          <w:b/>
          <w:noProof/>
          <w:szCs w:val="22"/>
        </w:rPr>
      </w:pPr>
      <w:r>
        <w:rPr>
          <w:b/>
          <w:noProof/>
          <w:szCs w:val="22"/>
        </w:rPr>
        <w:t>Schwangerschaft und Stillzeit</w:t>
      </w:r>
    </w:p>
    <w:p w14:paraId="2A30EB45" w14:textId="77777777" w:rsidR="006B2808" w:rsidRDefault="00CC3781">
      <w:pPr>
        <w:numPr>
          <w:ilvl w:val="12"/>
          <w:numId w:val="0"/>
        </w:numPr>
        <w:tabs>
          <w:tab w:val="left" w:pos="567"/>
        </w:tabs>
        <w:rPr>
          <w:szCs w:val="22"/>
        </w:rPr>
      </w:pPr>
      <w:r>
        <w:rPr>
          <w:szCs w:val="22"/>
        </w:rPr>
        <w:t xml:space="preserve">Wenden Sie Neupro nicht an, wenn Sie schwanger sind. Die Wirkungen von Rotigotin auf die Schwangerschaft und das ungeborene Kind sind nicht bekannt. </w:t>
      </w:r>
    </w:p>
    <w:p w14:paraId="2A30EB46" w14:textId="77777777" w:rsidR="006B2808" w:rsidRDefault="006B2808">
      <w:pPr>
        <w:numPr>
          <w:ilvl w:val="12"/>
          <w:numId w:val="0"/>
        </w:numPr>
        <w:tabs>
          <w:tab w:val="left" w:pos="567"/>
        </w:tabs>
        <w:rPr>
          <w:szCs w:val="22"/>
        </w:rPr>
      </w:pPr>
    </w:p>
    <w:p w14:paraId="2A30EB47" w14:textId="77777777" w:rsidR="006B2808" w:rsidRDefault="00CC3781">
      <w:pPr>
        <w:numPr>
          <w:ilvl w:val="12"/>
          <w:numId w:val="0"/>
        </w:numPr>
        <w:tabs>
          <w:tab w:val="left" w:pos="567"/>
        </w:tabs>
        <w:rPr>
          <w:szCs w:val="22"/>
        </w:rPr>
      </w:pPr>
      <w:r>
        <w:rPr>
          <w:szCs w:val="22"/>
        </w:rPr>
        <w:t>Stillen Sie während der Behandlung mit Neupro nicht. Rotigotin könnte in Ihre Muttermilch übergehen und Auswirkungen auf das Kind haben. Zudem ist es wahrscheinlich, dass Rotigotin die Menge an Muttermilch verringert.</w:t>
      </w:r>
    </w:p>
    <w:p w14:paraId="2A30EB48" w14:textId="77777777" w:rsidR="006B2808" w:rsidRDefault="006B2808">
      <w:pPr>
        <w:numPr>
          <w:ilvl w:val="12"/>
          <w:numId w:val="0"/>
        </w:numPr>
        <w:tabs>
          <w:tab w:val="left" w:pos="567"/>
        </w:tabs>
        <w:rPr>
          <w:noProof/>
          <w:szCs w:val="22"/>
        </w:rPr>
      </w:pPr>
    </w:p>
    <w:p w14:paraId="2A30EB49" w14:textId="77777777" w:rsidR="006B2808" w:rsidRDefault="00CC3781">
      <w:r>
        <w:t>Wenn Sie schwanger sind oder stillen, oder wenn Sie vermuten, schwanger zu sein oder beabsichtigen, schwanger zu werden, fragen Sie vor der Anwendung dieses Arzneimittels Ihren Arzt oder Apotheker um Rat.</w:t>
      </w:r>
    </w:p>
    <w:p w14:paraId="2A30EB4A" w14:textId="77777777" w:rsidR="006B2808" w:rsidRDefault="006B2808">
      <w:pPr>
        <w:numPr>
          <w:ilvl w:val="12"/>
          <w:numId w:val="0"/>
        </w:numPr>
        <w:tabs>
          <w:tab w:val="left" w:pos="567"/>
        </w:tabs>
        <w:rPr>
          <w:noProof/>
          <w:szCs w:val="22"/>
        </w:rPr>
      </w:pPr>
    </w:p>
    <w:p w14:paraId="2A30EB4B" w14:textId="77777777" w:rsidR="006B2808" w:rsidRDefault="00CC3781">
      <w:pPr>
        <w:tabs>
          <w:tab w:val="left" w:pos="567"/>
        </w:tabs>
        <w:rPr>
          <w:b/>
          <w:noProof/>
          <w:szCs w:val="22"/>
        </w:rPr>
      </w:pPr>
      <w:r>
        <w:rPr>
          <w:b/>
          <w:noProof/>
          <w:szCs w:val="22"/>
        </w:rPr>
        <w:t>Verkehrstüchtigkeit und Fähigkeit zum Bedienen von Maschinen</w:t>
      </w:r>
    </w:p>
    <w:p w14:paraId="2A30EB4C" w14:textId="77777777" w:rsidR="006B2808" w:rsidRDefault="00CC3781">
      <w:pPr>
        <w:numPr>
          <w:ilvl w:val="12"/>
          <w:numId w:val="0"/>
        </w:numPr>
        <w:tabs>
          <w:tab w:val="left" w:pos="567"/>
        </w:tabs>
        <w:ind w:right="-29"/>
        <w:rPr>
          <w:szCs w:val="22"/>
        </w:rPr>
      </w:pPr>
      <w:r>
        <w:rPr>
          <w:szCs w:val="22"/>
        </w:rPr>
        <w:t xml:space="preserve">Neupro könnte dazu führen, dass Sie sich extrem schläfrig fühlen und dass Sie ganz plötzlich einschlafen. Wenn dies bei Ihnen zutrifft, dürfen Sie sich nicht an das Steuer eines Fahrzeugs setzen. </w:t>
      </w:r>
    </w:p>
    <w:p w14:paraId="2A30EB4D" w14:textId="77777777" w:rsidR="006B2808" w:rsidRDefault="00CC3781">
      <w:pPr>
        <w:numPr>
          <w:ilvl w:val="12"/>
          <w:numId w:val="0"/>
        </w:numPr>
        <w:tabs>
          <w:tab w:val="left" w:pos="567"/>
        </w:tabs>
        <w:ind w:right="-29"/>
        <w:rPr>
          <w:szCs w:val="22"/>
        </w:rPr>
      </w:pPr>
      <w:r>
        <w:rPr>
          <w:szCs w:val="22"/>
        </w:rPr>
        <w:t>In Einzelfällen sind Personen beim Fahren eingeschlafen, wodurch Unfälle verursacht wurden.</w:t>
      </w:r>
    </w:p>
    <w:p w14:paraId="2A30EB4E" w14:textId="77777777" w:rsidR="006B2808" w:rsidRDefault="006B2808">
      <w:pPr>
        <w:tabs>
          <w:tab w:val="left" w:pos="567"/>
        </w:tabs>
        <w:rPr>
          <w:noProof/>
          <w:szCs w:val="22"/>
        </w:rPr>
      </w:pPr>
    </w:p>
    <w:p w14:paraId="2A30EB4F" w14:textId="77777777" w:rsidR="006B2808" w:rsidRDefault="00CC3781">
      <w:pPr>
        <w:tabs>
          <w:tab w:val="left" w:pos="567"/>
        </w:tabs>
        <w:rPr>
          <w:noProof/>
          <w:szCs w:val="22"/>
        </w:rPr>
      </w:pPr>
      <w:r>
        <w:rPr>
          <w:noProof/>
          <w:szCs w:val="22"/>
        </w:rPr>
        <w:t xml:space="preserve">Außerdem sollten Sie keine Werkzeuge benutzen oder Maschinen bedienen, wenn Sie sich extrem schläfrig fühlen – oder irgendetwas anderes tun, das andere oder Sie selber in Gefahr bringt, sich ernsthaft zu verletzen. </w:t>
      </w:r>
    </w:p>
    <w:p w14:paraId="2A30EB50" w14:textId="77777777" w:rsidR="006B2808" w:rsidRDefault="006B2808">
      <w:pPr>
        <w:tabs>
          <w:tab w:val="left" w:pos="567"/>
        </w:tabs>
        <w:rPr>
          <w:noProof/>
          <w:szCs w:val="22"/>
        </w:rPr>
      </w:pPr>
    </w:p>
    <w:p w14:paraId="2A30EB51" w14:textId="77777777" w:rsidR="006B2808" w:rsidRDefault="00CC3781">
      <w:pPr>
        <w:tabs>
          <w:tab w:val="left" w:pos="567"/>
        </w:tabs>
        <w:rPr>
          <w:b/>
          <w:noProof/>
          <w:szCs w:val="22"/>
        </w:rPr>
      </w:pPr>
      <w:r>
        <w:rPr>
          <w:b/>
          <w:noProof/>
          <w:szCs w:val="22"/>
        </w:rPr>
        <w:t>Neupro enthält Natriummetabisulfit (Ph.Eur.) (E 223).</w:t>
      </w:r>
    </w:p>
    <w:p w14:paraId="2A30EB52" w14:textId="77777777" w:rsidR="006B2808" w:rsidRDefault="00CC3781">
      <w:pPr>
        <w:tabs>
          <w:tab w:val="left" w:pos="567"/>
        </w:tabs>
        <w:rPr>
          <w:noProof/>
          <w:szCs w:val="22"/>
        </w:rPr>
      </w:pPr>
      <w:r>
        <w:rPr>
          <w:szCs w:val="22"/>
        </w:rPr>
        <w:lastRenderedPageBreak/>
        <w:t>Natriummetabisulfit (Ph.Eur.) (E 223) kann</w:t>
      </w:r>
      <w:r>
        <w:rPr>
          <w:noProof/>
          <w:szCs w:val="22"/>
        </w:rPr>
        <w:t xml:space="preserve"> selten Überempfindlichkeitsreaktionen (Allergien) und Bronchospasmen (Atemschwierigkeiten durch Verengung der Atemwege) hervorrufen.</w:t>
      </w:r>
    </w:p>
    <w:p w14:paraId="2A30EB53" w14:textId="77777777" w:rsidR="006B2808" w:rsidRDefault="006B2808">
      <w:pPr>
        <w:tabs>
          <w:tab w:val="left" w:pos="567"/>
        </w:tabs>
        <w:rPr>
          <w:noProof/>
          <w:szCs w:val="22"/>
        </w:rPr>
      </w:pPr>
    </w:p>
    <w:p w14:paraId="2A30EB54" w14:textId="77777777" w:rsidR="006B2808" w:rsidRDefault="006B2808">
      <w:pPr>
        <w:tabs>
          <w:tab w:val="left" w:pos="567"/>
        </w:tabs>
        <w:rPr>
          <w:noProof/>
          <w:szCs w:val="22"/>
        </w:rPr>
      </w:pPr>
    </w:p>
    <w:p w14:paraId="2A30EB55" w14:textId="77777777" w:rsidR="006B2808" w:rsidRDefault="00CC3781">
      <w:pPr>
        <w:tabs>
          <w:tab w:val="left" w:pos="567"/>
        </w:tabs>
        <w:ind w:left="567" w:right="-2" w:hanging="567"/>
        <w:rPr>
          <w:noProof/>
          <w:szCs w:val="22"/>
        </w:rPr>
      </w:pPr>
      <w:r>
        <w:rPr>
          <w:b/>
          <w:noProof/>
          <w:szCs w:val="22"/>
        </w:rPr>
        <w:t>3.</w:t>
      </w:r>
      <w:r>
        <w:rPr>
          <w:b/>
          <w:noProof/>
          <w:szCs w:val="22"/>
        </w:rPr>
        <w:tab/>
        <w:t>Wie ist Neupro anzuwenden?</w:t>
      </w:r>
    </w:p>
    <w:p w14:paraId="2A30EB56" w14:textId="77777777" w:rsidR="006B2808" w:rsidRDefault="006B2808">
      <w:pPr>
        <w:tabs>
          <w:tab w:val="left" w:pos="567"/>
        </w:tabs>
        <w:rPr>
          <w:noProof/>
          <w:szCs w:val="22"/>
        </w:rPr>
      </w:pPr>
    </w:p>
    <w:p w14:paraId="2A30EB57" w14:textId="77777777" w:rsidR="006B2808" w:rsidRDefault="00CC3781">
      <w:pPr>
        <w:tabs>
          <w:tab w:val="left" w:pos="567"/>
        </w:tabs>
        <w:rPr>
          <w:noProof/>
          <w:szCs w:val="22"/>
        </w:rPr>
      </w:pPr>
      <w:r>
        <w:rPr>
          <w:noProof/>
          <w:szCs w:val="22"/>
        </w:rPr>
        <w:t>Wenden Sie dieses Arzneimittel immer genau nach Absprache mit Ihrem Arzt oder Apotheker an. Fragen Sie bei Ihrem Arzt oder Apotheker nach, wenn Sie sich nicht sicher sind.</w:t>
      </w:r>
    </w:p>
    <w:p w14:paraId="2A30EB58" w14:textId="77777777" w:rsidR="006B2808" w:rsidRDefault="006B2808">
      <w:pPr>
        <w:numPr>
          <w:ilvl w:val="12"/>
          <w:numId w:val="0"/>
        </w:numPr>
        <w:tabs>
          <w:tab w:val="left" w:pos="567"/>
        </w:tabs>
        <w:ind w:right="-2"/>
        <w:rPr>
          <w:szCs w:val="22"/>
        </w:rPr>
      </w:pPr>
    </w:p>
    <w:p w14:paraId="2A30EB59" w14:textId="77777777" w:rsidR="006B2808" w:rsidRDefault="00CC3781">
      <w:pPr>
        <w:keepNext/>
        <w:numPr>
          <w:ilvl w:val="12"/>
          <w:numId w:val="0"/>
        </w:numPr>
        <w:tabs>
          <w:tab w:val="left" w:pos="567"/>
        </w:tabs>
        <w:rPr>
          <w:szCs w:val="22"/>
        </w:rPr>
      </w:pPr>
      <w:r>
        <w:rPr>
          <w:b/>
          <w:szCs w:val="22"/>
        </w:rPr>
        <w:t>Welche Pflasterstärke angewendet werden soll</w:t>
      </w:r>
    </w:p>
    <w:p w14:paraId="2A30EB5A" w14:textId="77777777" w:rsidR="006B2808" w:rsidRDefault="00CC3781">
      <w:pPr>
        <w:numPr>
          <w:ilvl w:val="12"/>
          <w:numId w:val="0"/>
        </w:numPr>
        <w:tabs>
          <w:tab w:val="left" w:pos="567"/>
        </w:tabs>
        <w:ind w:right="-2"/>
        <w:rPr>
          <w:szCs w:val="22"/>
        </w:rPr>
      </w:pPr>
      <w:r>
        <w:rPr>
          <w:szCs w:val="22"/>
        </w:rPr>
        <w:t>Die Neupro-Dosis hängt von Ihrer Erkrankung ab – siehe unten.</w:t>
      </w:r>
    </w:p>
    <w:p w14:paraId="2A30EB5B" w14:textId="77777777" w:rsidR="006B2808" w:rsidRDefault="006B2808">
      <w:pPr>
        <w:numPr>
          <w:ilvl w:val="12"/>
          <w:numId w:val="0"/>
        </w:numPr>
        <w:tabs>
          <w:tab w:val="left" w:pos="567"/>
        </w:tabs>
        <w:ind w:right="-2"/>
        <w:rPr>
          <w:szCs w:val="22"/>
        </w:rPr>
      </w:pPr>
    </w:p>
    <w:p w14:paraId="2A30EB5C" w14:textId="77777777" w:rsidR="006B2808" w:rsidRDefault="00CC3781">
      <w:pPr>
        <w:keepNext/>
        <w:numPr>
          <w:ilvl w:val="12"/>
          <w:numId w:val="0"/>
        </w:numPr>
        <w:rPr>
          <w:iCs/>
        </w:rPr>
      </w:pPr>
      <w:r>
        <w:rPr>
          <w:szCs w:val="22"/>
        </w:rPr>
        <w:t>Neupro ist in verschiedenen Pflasterstärken erhältlich, die das Arzneimittel über 24 Stunden abgeben. Die Stärken sind</w:t>
      </w:r>
      <w:r>
        <w:t xml:space="preserve"> 2 mg/24</w:t>
      </w:r>
      <w:r>
        <w:rPr>
          <w:i/>
          <w:iCs/>
        </w:rPr>
        <w:t> </w:t>
      </w:r>
      <w:r>
        <w:rPr>
          <w:iCs/>
        </w:rPr>
        <w:t>h,</w:t>
      </w:r>
      <w:r>
        <w:t xml:space="preserve"> 4 mg/24</w:t>
      </w:r>
      <w:r>
        <w:rPr>
          <w:i/>
          <w:iCs/>
        </w:rPr>
        <w:t> </w:t>
      </w:r>
      <w:r>
        <w:t>h, 6 mg/24</w:t>
      </w:r>
      <w:r>
        <w:rPr>
          <w:iCs/>
        </w:rPr>
        <w:t> h und 8</w:t>
      </w:r>
      <w:r>
        <w:t> </w:t>
      </w:r>
      <w:r>
        <w:rPr>
          <w:iCs/>
        </w:rPr>
        <w:t>mg/24 h zur Behandlung der Parkinson-Erkrankung.</w:t>
      </w:r>
    </w:p>
    <w:p w14:paraId="2A30EB5D" w14:textId="77777777" w:rsidR="006B2808" w:rsidRDefault="00CC3781">
      <w:pPr>
        <w:keepNext/>
        <w:rPr>
          <w:iCs/>
        </w:rPr>
      </w:pPr>
      <w:r>
        <w:rPr>
          <w:szCs w:val="22"/>
        </w:rPr>
        <w:t>Sie müssen möglicherweise mehr als ein Pflaster anwenden, um die von Ihrem Arzt verschriebene Dosis zu erreichen.</w:t>
      </w:r>
    </w:p>
    <w:p w14:paraId="2A30EB5E" w14:textId="77777777" w:rsidR="006B2808" w:rsidRDefault="006B2808">
      <w:pPr>
        <w:numPr>
          <w:ilvl w:val="12"/>
          <w:numId w:val="0"/>
        </w:numPr>
        <w:tabs>
          <w:tab w:val="left" w:pos="567"/>
        </w:tabs>
        <w:ind w:right="-2"/>
        <w:rPr>
          <w:szCs w:val="22"/>
        </w:rPr>
      </w:pPr>
    </w:p>
    <w:p w14:paraId="2A30EB5F" w14:textId="77777777" w:rsidR="006B2808" w:rsidRDefault="00CC3781">
      <w:pPr>
        <w:numPr>
          <w:ilvl w:val="12"/>
          <w:numId w:val="0"/>
        </w:numPr>
        <w:tabs>
          <w:tab w:val="left" w:pos="567"/>
        </w:tabs>
        <w:ind w:right="-2"/>
        <w:rPr>
          <w:szCs w:val="22"/>
        </w:rPr>
      </w:pPr>
      <w:r>
        <w:rPr>
          <w:szCs w:val="22"/>
        </w:rPr>
        <w:t>Die Neupro-Packung für die Behandlungseinleitung enthält 4 verschiedene Packungen (eine für jede Dosisstärke) mit je 7 Pflastern. Diese Packungen sind in der Regel für die ersten vier Wochen der Behandlung erforderlich. Je nachdem, wie Sie auf Neupro ansprechen, benötigen Sie jedoch möglicherweise nicht alle enthaltenen Packungen oder aber, nach der 4. Woche, zusätzliche Packungen für höhere Dosierungen, die nicht in dieser Packung für die Behandlungseinleitung enthalten sind.</w:t>
      </w:r>
    </w:p>
    <w:p w14:paraId="2A30EB60" w14:textId="77777777" w:rsidR="006B2808" w:rsidRDefault="006B2808">
      <w:pPr>
        <w:tabs>
          <w:tab w:val="left" w:pos="567"/>
        </w:tabs>
        <w:autoSpaceDE w:val="0"/>
        <w:autoSpaceDN w:val="0"/>
        <w:adjustRightInd w:val="0"/>
        <w:rPr>
          <w:szCs w:val="22"/>
        </w:rPr>
      </w:pPr>
    </w:p>
    <w:p w14:paraId="2A30EB61" w14:textId="77777777" w:rsidR="006B2808" w:rsidRDefault="00CC3781">
      <w:pPr>
        <w:tabs>
          <w:tab w:val="left" w:pos="567"/>
        </w:tabs>
        <w:autoSpaceDE w:val="0"/>
        <w:autoSpaceDN w:val="0"/>
        <w:adjustRightInd w:val="0"/>
        <w:rPr>
          <w:szCs w:val="22"/>
        </w:rPr>
      </w:pPr>
      <w:r>
        <w:rPr>
          <w:szCs w:val="22"/>
        </w:rPr>
        <w:t>Beginnen Sie am ersten Tag der Behandlung mit Neupro 2 mg (Packung mit der Aufschrift „</w:t>
      </w:r>
      <w:r>
        <w:rPr>
          <w:b/>
          <w:szCs w:val="22"/>
          <w:u w:val="single"/>
        </w:rPr>
        <w:t>Woche 1</w:t>
      </w:r>
      <w:r>
        <w:rPr>
          <w:szCs w:val="22"/>
        </w:rPr>
        <w:t xml:space="preserve">)“, und bringen Sie ein Neupro 2 mg transdermales Pflaster pro Tag an. Verwenden Sie Neupro 2 mg sieben Tage lang (beginnen Sie beispielsweise an einem Sonntag, dann wechseln Sie am folgenden Sonntag zur nächsten Dosierung). </w:t>
      </w:r>
    </w:p>
    <w:p w14:paraId="2A30EB62" w14:textId="77777777" w:rsidR="006B2808" w:rsidRDefault="00CC3781">
      <w:pPr>
        <w:tabs>
          <w:tab w:val="left" w:pos="567"/>
        </w:tabs>
        <w:autoSpaceDE w:val="0"/>
        <w:autoSpaceDN w:val="0"/>
        <w:adjustRightInd w:val="0"/>
        <w:rPr>
          <w:szCs w:val="22"/>
        </w:rPr>
      </w:pPr>
      <w:r>
        <w:rPr>
          <w:szCs w:val="22"/>
        </w:rPr>
        <w:t>Verwenden Sie ab dem Beginn der zweiten Behandlungswoche Neupro 4 mg (Packung mit der Aufschrift „</w:t>
      </w:r>
      <w:r>
        <w:rPr>
          <w:b/>
          <w:szCs w:val="22"/>
          <w:u w:val="single"/>
        </w:rPr>
        <w:t>Woche 2“</w:t>
      </w:r>
      <w:r>
        <w:rPr>
          <w:szCs w:val="22"/>
        </w:rPr>
        <w:t>).</w:t>
      </w:r>
    </w:p>
    <w:p w14:paraId="2A30EB63" w14:textId="77777777" w:rsidR="006B2808" w:rsidRDefault="00CC3781">
      <w:pPr>
        <w:tabs>
          <w:tab w:val="left" w:pos="567"/>
        </w:tabs>
        <w:autoSpaceDE w:val="0"/>
        <w:autoSpaceDN w:val="0"/>
        <w:adjustRightInd w:val="0"/>
        <w:rPr>
          <w:szCs w:val="22"/>
        </w:rPr>
      </w:pPr>
      <w:r>
        <w:rPr>
          <w:szCs w:val="22"/>
        </w:rPr>
        <w:t>Verwenden Sie ab dem Beginn der dritten Woche Neupro 6 mg (Packung mit der Aufschrift „</w:t>
      </w:r>
      <w:r>
        <w:rPr>
          <w:b/>
          <w:szCs w:val="22"/>
          <w:u w:val="single"/>
        </w:rPr>
        <w:t>Woche 3“</w:t>
      </w:r>
      <w:r>
        <w:rPr>
          <w:szCs w:val="22"/>
        </w:rPr>
        <w:t>).</w:t>
      </w:r>
    </w:p>
    <w:p w14:paraId="2A30EB64" w14:textId="77777777" w:rsidR="006B2808" w:rsidRDefault="00CC3781">
      <w:pPr>
        <w:tabs>
          <w:tab w:val="left" w:pos="567"/>
        </w:tabs>
        <w:autoSpaceDE w:val="0"/>
        <w:autoSpaceDN w:val="0"/>
        <w:adjustRightInd w:val="0"/>
        <w:rPr>
          <w:szCs w:val="22"/>
        </w:rPr>
      </w:pPr>
      <w:r>
        <w:rPr>
          <w:szCs w:val="22"/>
        </w:rPr>
        <w:t>Verwenden Sie ab dem Beginn der vierten Woche Neupro 8 mg (Packung mit der Aufschrift „</w:t>
      </w:r>
      <w:r>
        <w:rPr>
          <w:b/>
          <w:szCs w:val="22"/>
          <w:u w:val="single"/>
        </w:rPr>
        <w:t>Woche 4“</w:t>
      </w:r>
      <w:r>
        <w:rPr>
          <w:szCs w:val="22"/>
        </w:rPr>
        <w:t>).</w:t>
      </w:r>
    </w:p>
    <w:p w14:paraId="2A30EB65" w14:textId="77777777" w:rsidR="006B2808" w:rsidRDefault="006B2808">
      <w:pPr>
        <w:numPr>
          <w:ilvl w:val="12"/>
          <w:numId w:val="0"/>
        </w:numPr>
        <w:tabs>
          <w:tab w:val="left" w:pos="567"/>
        </w:tabs>
        <w:ind w:right="-2"/>
        <w:rPr>
          <w:szCs w:val="22"/>
        </w:rPr>
      </w:pPr>
    </w:p>
    <w:p w14:paraId="2A30EB66" w14:textId="77777777" w:rsidR="006B2808" w:rsidRDefault="00CC3781">
      <w:pPr>
        <w:numPr>
          <w:ilvl w:val="12"/>
          <w:numId w:val="0"/>
        </w:numPr>
        <w:tabs>
          <w:tab w:val="left" w:pos="567"/>
        </w:tabs>
        <w:ind w:right="-2"/>
        <w:rPr>
          <w:szCs w:val="22"/>
        </w:rPr>
      </w:pPr>
      <w:r>
        <w:rPr>
          <w:szCs w:val="22"/>
        </w:rPr>
        <w:t>Die für Sie richtige Dosis hängt von Ihrem individuellen Bedarf ab.</w:t>
      </w:r>
    </w:p>
    <w:p w14:paraId="2A30EB67" w14:textId="77777777" w:rsidR="006B2808" w:rsidRDefault="006B2808">
      <w:pPr>
        <w:numPr>
          <w:ilvl w:val="12"/>
          <w:numId w:val="0"/>
        </w:numPr>
        <w:tabs>
          <w:tab w:val="left" w:pos="567"/>
        </w:tabs>
        <w:ind w:right="-2"/>
        <w:rPr>
          <w:szCs w:val="22"/>
        </w:rPr>
      </w:pPr>
    </w:p>
    <w:p w14:paraId="2A30EB68" w14:textId="77777777" w:rsidR="006B2808" w:rsidRDefault="00CC3781">
      <w:pPr>
        <w:numPr>
          <w:ilvl w:val="12"/>
          <w:numId w:val="0"/>
        </w:numPr>
        <w:ind w:right="-2"/>
        <w:rPr>
          <w:szCs w:val="22"/>
        </w:rPr>
      </w:pPr>
      <w:r>
        <w:rPr>
          <w:szCs w:val="22"/>
        </w:rPr>
        <w:t>4 mg Neupro täglich kann bei manchen Patienten eine wirksame Dosis darstellen. Bei den meisten Patienten mit einer Parkinson-Erkrankung im Frühstadium wird die geeignete Dosis innerhalb von drei bis vier Wochen mit Dosierungen von 6 mg bzw. 8 mg täglich erreicht. Die Höchstdosis beträgt 8 mg täglich. Bei den meisten Patienten mit einer fortgeschrittenen Parkinson-Erkrankung wird die geeignete Dosis innerhalb von drei bis sieben Wochen mit Dosierungen von 8 mg täglich bis zu einer Höchstdosis von 16 mg täglich erreicht. Für Dosierungen über 8 mg/24 h (vom Arzt verordnete Stärken oberhalb der erhältlichen Stärken) müssen mehrere Pflaster angewendet werden, um die endgültige Dosis zu erreichen. So kann beispielsweise eine Dosis von 14 </w:t>
      </w:r>
      <w:r>
        <w:t>mg durch die Anwendung von einem 6 mg/24 h Pflaster und einem 8 mg/24 h Pflaster erreicht werden. Entsprechend kann eine Dosis von 16 mg/24 h durch die Anwendung von zwei 8 mg/24 h Pflastern erreicht werden.</w:t>
      </w:r>
    </w:p>
    <w:p w14:paraId="2A30EB69" w14:textId="77777777" w:rsidR="006B2808" w:rsidRDefault="006B2808">
      <w:pPr>
        <w:tabs>
          <w:tab w:val="left" w:pos="567"/>
        </w:tabs>
        <w:rPr>
          <w:noProof/>
          <w:szCs w:val="22"/>
        </w:rPr>
      </w:pPr>
    </w:p>
    <w:p w14:paraId="2A30EB6A" w14:textId="77777777" w:rsidR="006B2808" w:rsidRDefault="00CC3781">
      <w:pPr>
        <w:numPr>
          <w:ilvl w:val="12"/>
          <w:numId w:val="0"/>
        </w:numPr>
        <w:tabs>
          <w:tab w:val="left" w:pos="567"/>
        </w:tabs>
        <w:ind w:right="-2"/>
        <w:rPr>
          <w:szCs w:val="22"/>
        </w:rPr>
      </w:pPr>
      <w:r>
        <w:rPr>
          <w:szCs w:val="22"/>
        </w:rPr>
        <w:t xml:space="preserve">Falls Sie das Arzneimittel absetzen müssen, lesen Sie Abschnitt 3. </w:t>
      </w:r>
      <w:r>
        <w:rPr>
          <w:b/>
          <w:szCs w:val="22"/>
        </w:rPr>
        <w:t>„Wenn Sie die Anwendung von Neupro abbrechen“</w:t>
      </w:r>
      <w:r>
        <w:rPr>
          <w:szCs w:val="22"/>
        </w:rPr>
        <w:t>.</w:t>
      </w:r>
    </w:p>
    <w:p w14:paraId="2A30EB6B" w14:textId="77777777" w:rsidR="006B2808" w:rsidRDefault="006B2808">
      <w:pPr>
        <w:numPr>
          <w:ilvl w:val="12"/>
          <w:numId w:val="0"/>
        </w:numPr>
        <w:tabs>
          <w:tab w:val="left" w:pos="567"/>
        </w:tabs>
        <w:ind w:right="-2"/>
        <w:rPr>
          <w:szCs w:val="22"/>
        </w:rPr>
      </w:pPr>
    </w:p>
    <w:p w14:paraId="2A30EB6C" w14:textId="77777777" w:rsidR="006B2808" w:rsidRDefault="00CC3781">
      <w:pPr>
        <w:numPr>
          <w:ilvl w:val="12"/>
          <w:numId w:val="0"/>
        </w:numPr>
        <w:tabs>
          <w:tab w:val="left" w:pos="567"/>
        </w:tabs>
        <w:ind w:right="-2"/>
        <w:rPr>
          <w:b/>
          <w:bCs/>
          <w:caps/>
          <w:szCs w:val="22"/>
        </w:rPr>
      </w:pPr>
      <w:r>
        <w:rPr>
          <w:b/>
          <w:bCs/>
          <w:szCs w:val="22"/>
        </w:rPr>
        <w:t xml:space="preserve">Wie die Neupro-Pflaster angewendet werden </w:t>
      </w:r>
    </w:p>
    <w:p w14:paraId="2A30EB6D" w14:textId="77777777" w:rsidR="006B2808" w:rsidRDefault="00CC3781">
      <w:pPr>
        <w:numPr>
          <w:ilvl w:val="12"/>
          <w:numId w:val="0"/>
        </w:numPr>
        <w:tabs>
          <w:tab w:val="left" w:pos="567"/>
        </w:tabs>
        <w:ind w:right="-2"/>
        <w:rPr>
          <w:szCs w:val="22"/>
        </w:rPr>
      </w:pPr>
      <w:r>
        <w:rPr>
          <w:szCs w:val="22"/>
        </w:rPr>
        <w:t>Neupro ist ein Pflaster zum Aufkleben auf die Haut.</w:t>
      </w:r>
    </w:p>
    <w:p w14:paraId="2A30EB6E" w14:textId="77777777" w:rsidR="006B2808" w:rsidRDefault="00CC3781">
      <w:pPr>
        <w:numPr>
          <w:ilvl w:val="0"/>
          <w:numId w:val="15"/>
        </w:numPr>
        <w:tabs>
          <w:tab w:val="left" w:pos="567"/>
        </w:tabs>
        <w:ind w:left="567" w:right="-2" w:hanging="567"/>
        <w:rPr>
          <w:noProof/>
          <w:szCs w:val="22"/>
        </w:rPr>
      </w:pPr>
      <w:r>
        <w:rPr>
          <w:szCs w:val="22"/>
        </w:rPr>
        <w:t>Stellen Sie sicher, dass Sie das alte Pflaster entfernt haben, bevor Sie das neue aufkleben.</w:t>
      </w:r>
    </w:p>
    <w:p w14:paraId="2A30EB6F" w14:textId="77777777" w:rsidR="006B2808" w:rsidRDefault="00CC3781">
      <w:pPr>
        <w:numPr>
          <w:ilvl w:val="0"/>
          <w:numId w:val="15"/>
        </w:numPr>
        <w:tabs>
          <w:tab w:val="left" w:pos="567"/>
        </w:tabs>
        <w:ind w:left="567" w:right="-2" w:hanging="567"/>
        <w:rPr>
          <w:noProof/>
          <w:szCs w:val="22"/>
        </w:rPr>
      </w:pPr>
      <w:r>
        <w:rPr>
          <w:noProof/>
          <w:szCs w:val="22"/>
        </w:rPr>
        <w:t xml:space="preserve">Kleben Sie das neue Pflaster </w:t>
      </w:r>
      <w:r>
        <w:rPr>
          <w:b/>
          <w:szCs w:val="22"/>
        </w:rPr>
        <w:t>jeden Tag</w:t>
      </w:r>
      <w:r>
        <w:rPr>
          <w:szCs w:val="22"/>
        </w:rPr>
        <w:t xml:space="preserve"> </w:t>
      </w:r>
      <w:r>
        <w:rPr>
          <w:b/>
          <w:noProof/>
          <w:szCs w:val="22"/>
        </w:rPr>
        <w:t>auf einen anderen Hautbereich</w:t>
      </w:r>
      <w:r>
        <w:rPr>
          <w:noProof/>
          <w:szCs w:val="22"/>
        </w:rPr>
        <w:t>.</w:t>
      </w:r>
    </w:p>
    <w:p w14:paraId="2A30EB70" w14:textId="77777777" w:rsidR="006B2808" w:rsidRDefault="00CC3781">
      <w:pPr>
        <w:numPr>
          <w:ilvl w:val="0"/>
          <w:numId w:val="15"/>
        </w:numPr>
        <w:tabs>
          <w:tab w:val="left" w:pos="567"/>
        </w:tabs>
        <w:ind w:left="567" w:right="-2" w:hanging="567"/>
        <w:rPr>
          <w:noProof/>
          <w:szCs w:val="22"/>
        </w:rPr>
      </w:pPr>
      <w:r>
        <w:rPr>
          <w:szCs w:val="22"/>
        </w:rPr>
        <w:lastRenderedPageBreak/>
        <w:t>Lassen Sie das Pflaster 24 Stunden lang auf der Haut, bevor Sie es entfernen und ein neues aufkleben.</w:t>
      </w:r>
    </w:p>
    <w:p w14:paraId="2A30EB71" w14:textId="77777777" w:rsidR="006B2808" w:rsidRDefault="00CC3781">
      <w:pPr>
        <w:numPr>
          <w:ilvl w:val="0"/>
          <w:numId w:val="15"/>
        </w:numPr>
        <w:tabs>
          <w:tab w:val="left" w:pos="567"/>
        </w:tabs>
        <w:ind w:left="567" w:right="-2" w:hanging="567"/>
        <w:rPr>
          <w:noProof/>
          <w:szCs w:val="22"/>
        </w:rPr>
      </w:pPr>
      <w:r>
        <w:rPr>
          <w:b/>
          <w:noProof/>
          <w:szCs w:val="22"/>
        </w:rPr>
        <w:t>Tauschen Sie die Pflaster jeden Tag etwa um die gleiche Uhrzeit aus</w:t>
      </w:r>
      <w:r>
        <w:rPr>
          <w:noProof/>
          <w:szCs w:val="22"/>
        </w:rPr>
        <w:t>.</w:t>
      </w:r>
    </w:p>
    <w:p w14:paraId="2A30EB72" w14:textId="77777777" w:rsidR="006B2808" w:rsidRDefault="00CC3781">
      <w:pPr>
        <w:numPr>
          <w:ilvl w:val="0"/>
          <w:numId w:val="15"/>
        </w:numPr>
        <w:tabs>
          <w:tab w:val="left" w:pos="567"/>
        </w:tabs>
        <w:ind w:left="567" w:right="-2" w:hanging="567"/>
        <w:rPr>
          <w:noProof/>
          <w:szCs w:val="22"/>
        </w:rPr>
      </w:pPr>
      <w:r>
        <w:rPr>
          <w:b/>
          <w:noProof/>
          <w:szCs w:val="22"/>
        </w:rPr>
        <w:t>Zerschneiden Sie die Neupro-Pflaster nicht</w:t>
      </w:r>
      <w:r>
        <w:rPr>
          <w:noProof/>
          <w:szCs w:val="22"/>
        </w:rPr>
        <w:t>.</w:t>
      </w:r>
    </w:p>
    <w:p w14:paraId="2A30EB73" w14:textId="77777777" w:rsidR="006B2808" w:rsidRDefault="006B2808">
      <w:pPr>
        <w:numPr>
          <w:ilvl w:val="12"/>
          <w:numId w:val="0"/>
        </w:numPr>
        <w:tabs>
          <w:tab w:val="left" w:pos="567"/>
        </w:tabs>
        <w:ind w:right="-2"/>
        <w:rPr>
          <w:szCs w:val="22"/>
        </w:rPr>
      </w:pPr>
    </w:p>
    <w:p w14:paraId="2A30EB74" w14:textId="77777777" w:rsidR="006B2808" w:rsidRDefault="00CC3781">
      <w:pPr>
        <w:rPr>
          <w:b/>
        </w:rPr>
      </w:pPr>
      <w:r>
        <w:rPr>
          <w:noProof/>
          <w:szCs w:val="22"/>
          <w:lang w:eastAsia="de-DE"/>
        </w:rPr>
        <w:drawing>
          <wp:anchor distT="0" distB="0" distL="114300" distR="114300" simplePos="0" relativeHeight="251661312" behindDoc="0" locked="0" layoutInCell="1" allowOverlap="1" wp14:anchorId="2A30ED81" wp14:editId="2A30ED82">
            <wp:simplePos x="0" y="0"/>
            <wp:positionH relativeFrom="column">
              <wp:posOffset>3790950</wp:posOffset>
            </wp:positionH>
            <wp:positionV relativeFrom="paragraph">
              <wp:posOffset>8890</wp:posOffset>
            </wp:positionV>
            <wp:extent cx="1830070" cy="1564640"/>
            <wp:effectExtent l="19050" t="0" r="0" b="0"/>
            <wp:wrapNone/>
            <wp:docPr id="42" name="Εικόνα 24" descr="application_sites-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pplication_sites-de"/>
                    <pic:cNvPicPr>
                      <a:picLocks noChangeAspect="1" noChangeArrowheads="1"/>
                    </pic:cNvPicPr>
                  </pic:nvPicPr>
                  <pic:blipFill>
                    <a:blip r:embed="rId19" cstate="print"/>
                    <a:srcRect/>
                    <a:stretch>
                      <a:fillRect/>
                    </a:stretch>
                  </pic:blipFill>
                  <pic:spPr bwMode="auto">
                    <a:xfrm>
                      <a:off x="0" y="0"/>
                      <a:ext cx="1830070" cy="1564640"/>
                    </a:xfrm>
                    <a:prstGeom prst="rect">
                      <a:avLst/>
                    </a:prstGeom>
                    <a:noFill/>
                    <a:ln w="9525">
                      <a:noFill/>
                      <a:miter lim="800000"/>
                      <a:headEnd/>
                      <a:tailEnd/>
                    </a:ln>
                  </pic:spPr>
                </pic:pic>
              </a:graphicData>
            </a:graphic>
          </wp:anchor>
        </w:drawing>
      </w:r>
      <w:r>
        <w:rPr>
          <w:b/>
        </w:rPr>
        <w:t>Wo das Pflaster angebracht werden soll</w:t>
      </w:r>
    </w:p>
    <w:tbl>
      <w:tblPr>
        <w:tblW w:w="0" w:type="auto"/>
        <w:tblLook w:val="01E0" w:firstRow="1" w:lastRow="1" w:firstColumn="1" w:lastColumn="1" w:noHBand="0" w:noVBand="0"/>
      </w:tblPr>
      <w:tblGrid>
        <w:gridCol w:w="4786"/>
        <w:gridCol w:w="4063"/>
      </w:tblGrid>
      <w:tr w:rsidR="006B2808" w14:paraId="2A30EB7B" w14:textId="77777777">
        <w:tc>
          <w:tcPr>
            <w:tcW w:w="4786" w:type="dxa"/>
          </w:tcPr>
          <w:p w14:paraId="2A30EB75" w14:textId="77777777" w:rsidR="006B2808" w:rsidRDefault="00CC3781">
            <w:pPr>
              <w:pStyle w:val="EndnoteText"/>
              <w:spacing w:before="120" w:after="120"/>
              <w:rPr>
                <w:szCs w:val="22"/>
                <w:lang w:val="de-DE"/>
              </w:rPr>
            </w:pPr>
            <w:r>
              <w:rPr>
                <w:szCs w:val="22"/>
                <w:lang w:val="de-DE"/>
              </w:rPr>
              <w:t xml:space="preserve">Befestigen Sie die Klebeseite des Pflasters auf sauberer, trockener, gesunder Haut in den folgenden, im Bild grau markierten Bereichen: </w:t>
            </w:r>
          </w:p>
          <w:p w14:paraId="2A30EB76" w14:textId="77777777" w:rsidR="006B2808" w:rsidRDefault="00CC3781">
            <w:pPr>
              <w:numPr>
                <w:ilvl w:val="0"/>
                <w:numId w:val="1"/>
              </w:numPr>
              <w:tabs>
                <w:tab w:val="clear" w:pos="720"/>
                <w:tab w:val="left" w:pos="567"/>
              </w:tabs>
              <w:spacing w:line="260" w:lineRule="exact"/>
              <w:rPr>
                <w:szCs w:val="22"/>
              </w:rPr>
            </w:pPr>
            <w:r>
              <w:rPr>
                <w:szCs w:val="22"/>
              </w:rPr>
              <w:t>Schulter oder Oberarm.</w:t>
            </w:r>
          </w:p>
          <w:p w14:paraId="2A30EB77" w14:textId="77777777" w:rsidR="006B2808" w:rsidRDefault="00CC3781">
            <w:pPr>
              <w:numPr>
                <w:ilvl w:val="0"/>
                <w:numId w:val="1"/>
              </w:numPr>
              <w:tabs>
                <w:tab w:val="clear" w:pos="720"/>
                <w:tab w:val="left" w:pos="567"/>
              </w:tabs>
              <w:spacing w:line="260" w:lineRule="exact"/>
              <w:rPr>
                <w:szCs w:val="22"/>
              </w:rPr>
            </w:pPr>
            <w:r>
              <w:rPr>
                <w:szCs w:val="22"/>
              </w:rPr>
              <w:t>Bauch.</w:t>
            </w:r>
          </w:p>
          <w:p w14:paraId="2A30EB78" w14:textId="77777777" w:rsidR="006B2808" w:rsidRDefault="00CC3781">
            <w:pPr>
              <w:numPr>
                <w:ilvl w:val="0"/>
                <w:numId w:val="1"/>
              </w:numPr>
              <w:tabs>
                <w:tab w:val="clear" w:pos="720"/>
                <w:tab w:val="left" w:pos="567"/>
              </w:tabs>
              <w:spacing w:line="260" w:lineRule="exact"/>
              <w:rPr>
                <w:szCs w:val="22"/>
              </w:rPr>
            </w:pPr>
            <w:r>
              <w:rPr>
                <w:szCs w:val="22"/>
              </w:rPr>
              <w:t>Flanke (seitlich zwischen Rippen und Hüfte).</w:t>
            </w:r>
          </w:p>
          <w:p w14:paraId="2A30EB79" w14:textId="77777777" w:rsidR="006B2808" w:rsidRDefault="00CC3781">
            <w:pPr>
              <w:numPr>
                <w:ilvl w:val="0"/>
                <w:numId w:val="1"/>
              </w:numPr>
              <w:tabs>
                <w:tab w:val="clear" w:pos="720"/>
                <w:tab w:val="left" w:pos="567"/>
              </w:tabs>
              <w:spacing w:line="260" w:lineRule="exact"/>
              <w:rPr>
                <w:szCs w:val="22"/>
              </w:rPr>
            </w:pPr>
            <w:r>
              <w:rPr>
                <w:szCs w:val="22"/>
              </w:rPr>
              <w:t>Oberschenkel oder Hüfte.</w:t>
            </w:r>
          </w:p>
        </w:tc>
        <w:tc>
          <w:tcPr>
            <w:tcW w:w="4063" w:type="dxa"/>
          </w:tcPr>
          <w:p w14:paraId="2A30EB7A" w14:textId="77777777" w:rsidR="006B2808" w:rsidRDefault="006B2808">
            <w:pPr>
              <w:pStyle w:val="EndnoteText"/>
              <w:tabs>
                <w:tab w:val="clear" w:pos="567"/>
              </w:tabs>
              <w:spacing w:before="240" w:after="240"/>
              <w:rPr>
                <w:szCs w:val="22"/>
                <w:lang w:val="de-DE"/>
              </w:rPr>
            </w:pPr>
          </w:p>
        </w:tc>
      </w:tr>
    </w:tbl>
    <w:p w14:paraId="2A30EB7C" w14:textId="77777777" w:rsidR="006B2808" w:rsidRDefault="006B2808">
      <w:pPr>
        <w:numPr>
          <w:ilvl w:val="12"/>
          <w:numId w:val="0"/>
        </w:numPr>
        <w:tabs>
          <w:tab w:val="left" w:pos="567"/>
        </w:tabs>
        <w:ind w:right="-2"/>
        <w:rPr>
          <w:szCs w:val="22"/>
        </w:rPr>
      </w:pPr>
    </w:p>
    <w:p w14:paraId="2A30EB7D" w14:textId="77777777" w:rsidR="006B2808" w:rsidRDefault="00CC3781">
      <w:pPr>
        <w:numPr>
          <w:ilvl w:val="12"/>
          <w:numId w:val="0"/>
        </w:numPr>
        <w:tabs>
          <w:tab w:val="left" w:pos="567"/>
        </w:tabs>
        <w:ind w:right="-2"/>
        <w:rPr>
          <w:b/>
          <w:bCs/>
          <w:szCs w:val="22"/>
        </w:rPr>
      </w:pPr>
      <w:r>
        <w:rPr>
          <w:b/>
          <w:bCs/>
          <w:szCs w:val="22"/>
        </w:rPr>
        <w:t>Um Hautreizungen zu vermeiden:</w:t>
      </w:r>
    </w:p>
    <w:p w14:paraId="2A30EB7E" w14:textId="77777777" w:rsidR="006B2808" w:rsidRDefault="00CC3781">
      <w:pPr>
        <w:numPr>
          <w:ilvl w:val="0"/>
          <w:numId w:val="2"/>
        </w:numPr>
        <w:tabs>
          <w:tab w:val="clear" w:pos="1800"/>
          <w:tab w:val="left" w:pos="567"/>
        </w:tabs>
        <w:spacing w:line="260" w:lineRule="exact"/>
        <w:ind w:left="567" w:hanging="567"/>
        <w:rPr>
          <w:szCs w:val="22"/>
        </w:rPr>
      </w:pPr>
      <w:r>
        <w:rPr>
          <w:noProof/>
          <w:szCs w:val="22"/>
          <w:lang w:eastAsia="de-DE"/>
        </w:rPr>
        <w:drawing>
          <wp:anchor distT="0" distB="0" distL="114300" distR="114300" simplePos="0" relativeHeight="251657216" behindDoc="1" locked="0" layoutInCell="1" allowOverlap="1" wp14:anchorId="2A30ED83" wp14:editId="2A30ED84">
            <wp:simplePos x="0" y="0"/>
            <wp:positionH relativeFrom="column">
              <wp:posOffset>4462780</wp:posOffset>
            </wp:positionH>
            <wp:positionV relativeFrom="paragraph">
              <wp:posOffset>10160</wp:posOffset>
            </wp:positionV>
            <wp:extent cx="1323340" cy="1298575"/>
            <wp:effectExtent l="19050" t="0" r="0" b="0"/>
            <wp:wrapThrough wrapText="bothSides">
              <wp:wrapPolygon edited="0">
                <wp:start x="-311" y="0"/>
                <wp:lineTo x="-311" y="21230"/>
                <wp:lineTo x="21455" y="21230"/>
                <wp:lineTo x="21455" y="0"/>
                <wp:lineTo x="-311" y="0"/>
              </wp:wrapPolygon>
            </wp:wrapThrough>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1323340" cy="1298575"/>
                    </a:xfrm>
                    <a:prstGeom prst="rect">
                      <a:avLst/>
                    </a:prstGeom>
                    <a:noFill/>
                    <a:ln w="9525">
                      <a:noFill/>
                      <a:miter lim="800000"/>
                      <a:headEnd/>
                      <a:tailEnd/>
                    </a:ln>
                  </pic:spPr>
                </pic:pic>
              </a:graphicData>
            </a:graphic>
          </wp:anchor>
        </w:drawing>
      </w:r>
      <w:r>
        <w:rPr>
          <w:szCs w:val="22"/>
        </w:rPr>
        <w:t xml:space="preserve">Kleben Sie das Pflaster </w:t>
      </w:r>
      <w:r>
        <w:rPr>
          <w:b/>
          <w:szCs w:val="22"/>
        </w:rPr>
        <w:t>jeden Tag auf einen anderen Hautbereich</w:t>
      </w:r>
      <w:r>
        <w:rPr>
          <w:szCs w:val="22"/>
        </w:rPr>
        <w:t xml:space="preserve">. </w:t>
      </w:r>
      <w:r>
        <w:rPr>
          <w:szCs w:val="22"/>
        </w:rPr>
        <w:br/>
        <w:t>Kleben Sie es zum Beispiel an einem Tag auf die rechte, am folgenden Tag auf die linke Körperseite oder an einem Tag auf den Oberkörper, dann auf die untere Körperhälfte.</w:t>
      </w:r>
    </w:p>
    <w:p w14:paraId="2A30EB7F"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Neupro </w:t>
      </w:r>
      <w:r>
        <w:rPr>
          <w:b/>
          <w:szCs w:val="22"/>
        </w:rPr>
        <w:t>innerhalb von 14 Tagen nicht</w:t>
      </w:r>
      <w:r>
        <w:rPr>
          <w:szCs w:val="22"/>
        </w:rPr>
        <w:t xml:space="preserve"> zweimal auf </w:t>
      </w:r>
      <w:r>
        <w:rPr>
          <w:szCs w:val="22"/>
        </w:rPr>
        <w:br/>
      </w:r>
      <w:r>
        <w:rPr>
          <w:b/>
          <w:szCs w:val="22"/>
        </w:rPr>
        <w:t>denselben Hautbereich</w:t>
      </w:r>
      <w:r>
        <w:rPr>
          <w:szCs w:val="22"/>
        </w:rPr>
        <w:t>.</w:t>
      </w:r>
    </w:p>
    <w:p w14:paraId="2A30EB80"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Kleben Sie das Pflaster </w:t>
      </w:r>
      <w:r>
        <w:rPr>
          <w:b/>
          <w:szCs w:val="22"/>
        </w:rPr>
        <w:t>nicht auf offene oder verletzte Haut</w:t>
      </w:r>
      <w:r>
        <w:rPr>
          <w:szCs w:val="22"/>
        </w:rPr>
        <w:t xml:space="preserve"> - oder </w:t>
      </w:r>
      <w:r>
        <w:rPr>
          <w:szCs w:val="22"/>
        </w:rPr>
        <w:br/>
        <w:t xml:space="preserve">auf Bereiche, in denen die Haut </w:t>
      </w:r>
      <w:r>
        <w:rPr>
          <w:b/>
          <w:szCs w:val="22"/>
        </w:rPr>
        <w:t>gerötet oder gereizt</w:t>
      </w:r>
      <w:r>
        <w:rPr>
          <w:szCs w:val="22"/>
        </w:rPr>
        <w:t xml:space="preserve"> ist.</w:t>
      </w:r>
    </w:p>
    <w:p w14:paraId="2A30EB81" w14:textId="77777777" w:rsidR="006B2808" w:rsidRDefault="006B2808">
      <w:pPr>
        <w:numPr>
          <w:ilvl w:val="12"/>
          <w:numId w:val="0"/>
        </w:numPr>
        <w:tabs>
          <w:tab w:val="left" w:pos="567"/>
        </w:tabs>
        <w:ind w:right="-2"/>
        <w:rPr>
          <w:szCs w:val="22"/>
        </w:rPr>
      </w:pPr>
    </w:p>
    <w:p w14:paraId="2A30EB82" w14:textId="77777777" w:rsidR="006B2808" w:rsidRDefault="00CC3781">
      <w:pPr>
        <w:numPr>
          <w:ilvl w:val="12"/>
          <w:numId w:val="0"/>
        </w:numPr>
        <w:tabs>
          <w:tab w:val="left" w:pos="567"/>
        </w:tabs>
        <w:ind w:right="-2"/>
        <w:rPr>
          <w:szCs w:val="22"/>
        </w:rPr>
      </w:pPr>
      <w:r>
        <w:rPr>
          <w:szCs w:val="22"/>
        </w:rPr>
        <w:t xml:space="preserve">Wenn Sie dennoch wegen des Pflasters Hautprobleme bekommen, lesen Sie bitte in Abschnitt 4. </w:t>
      </w:r>
      <w:r>
        <w:rPr>
          <w:b/>
          <w:bCs/>
          <w:szCs w:val="22"/>
        </w:rPr>
        <w:t>„</w:t>
      </w:r>
      <w:r>
        <w:rPr>
          <w:b/>
        </w:rPr>
        <w:t>Durch das Pflaster verursachte Hautprobleme</w:t>
      </w:r>
      <w:r>
        <w:rPr>
          <w:b/>
          <w:bCs/>
          <w:szCs w:val="22"/>
        </w:rPr>
        <w:t>“</w:t>
      </w:r>
      <w:r>
        <w:rPr>
          <w:szCs w:val="22"/>
        </w:rPr>
        <w:t xml:space="preserve"> nach, was Sie tun können.</w:t>
      </w:r>
    </w:p>
    <w:p w14:paraId="2A30EB83" w14:textId="77777777" w:rsidR="006B2808" w:rsidRDefault="006B2808">
      <w:pPr>
        <w:numPr>
          <w:ilvl w:val="12"/>
          <w:numId w:val="0"/>
        </w:numPr>
        <w:tabs>
          <w:tab w:val="left" w:pos="567"/>
        </w:tabs>
        <w:ind w:right="-2"/>
        <w:rPr>
          <w:szCs w:val="22"/>
        </w:rPr>
      </w:pPr>
    </w:p>
    <w:p w14:paraId="2A30EB84" w14:textId="77777777" w:rsidR="006B2808" w:rsidRDefault="00CC3781">
      <w:pPr>
        <w:numPr>
          <w:ilvl w:val="12"/>
          <w:numId w:val="0"/>
        </w:numPr>
        <w:tabs>
          <w:tab w:val="left" w:pos="567"/>
        </w:tabs>
        <w:ind w:right="-2"/>
        <w:rPr>
          <w:b/>
          <w:bCs/>
          <w:szCs w:val="22"/>
        </w:rPr>
      </w:pPr>
      <w:r>
        <w:rPr>
          <w:b/>
          <w:bCs/>
          <w:szCs w:val="22"/>
        </w:rPr>
        <w:t>Um zu verhindern, dass sich das Pflaster lockert oder ablöst</w:t>
      </w:r>
    </w:p>
    <w:p w14:paraId="2A30EB85"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Bringen Sie das Pflaster </w:t>
      </w:r>
      <w:r>
        <w:rPr>
          <w:b/>
          <w:szCs w:val="22"/>
        </w:rPr>
        <w:t>nicht</w:t>
      </w:r>
      <w:r>
        <w:rPr>
          <w:szCs w:val="22"/>
        </w:rPr>
        <w:t xml:space="preserve"> an einer Stelle an, wo </w:t>
      </w:r>
      <w:r>
        <w:rPr>
          <w:b/>
          <w:szCs w:val="22"/>
        </w:rPr>
        <w:t>enge Kleidung scheuert</w:t>
      </w:r>
      <w:r>
        <w:rPr>
          <w:szCs w:val="22"/>
        </w:rPr>
        <w:t>.</w:t>
      </w:r>
    </w:p>
    <w:p w14:paraId="2A30EB86"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Verwenden Sie an der Stelle, an der Sie das Pflaster anbringen wollen, </w:t>
      </w:r>
      <w:r>
        <w:rPr>
          <w:b/>
          <w:szCs w:val="22"/>
        </w:rPr>
        <w:t>keine Cremes, Öle, Lotionen, Puder oder andere Hautpflegeprodukte</w:t>
      </w:r>
      <w:r>
        <w:rPr>
          <w:szCs w:val="22"/>
        </w:rPr>
        <w:t xml:space="preserve">. Verwenden Sie diese auch nicht auf oder in der Nähe eines bereits angebrachten Pflasters. </w:t>
      </w:r>
    </w:p>
    <w:p w14:paraId="2A30EB87"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Falls Sie das Pflaster auf einen behaarten Hautbereich kleben, müssen Sie die betreffende Stelle </w:t>
      </w:r>
      <w:r>
        <w:rPr>
          <w:b/>
          <w:szCs w:val="22"/>
        </w:rPr>
        <w:t>mindestens drei Tage vor</w:t>
      </w:r>
      <w:r>
        <w:rPr>
          <w:szCs w:val="22"/>
        </w:rPr>
        <w:t xml:space="preserve"> dem Anbringen des Pflasters </w:t>
      </w:r>
      <w:r>
        <w:rPr>
          <w:b/>
          <w:szCs w:val="22"/>
        </w:rPr>
        <w:t>rasieren</w:t>
      </w:r>
      <w:r>
        <w:rPr>
          <w:szCs w:val="22"/>
        </w:rPr>
        <w:t>.</w:t>
      </w:r>
    </w:p>
    <w:p w14:paraId="2A30EB88" w14:textId="77777777" w:rsidR="006B2808" w:rsidRDefault="00CC3781">
      <w:pPr>
        <w:numPr>
          <w:ilvl w:val="0"/>
          <w:numId w:val="2"/>
        </w:numPr>
        <w:tabs>
          <w:tab w:val="clear" w:pos="1800"/>
          <w:tab w:val="left" w:pos="567"/>
        </w:tabs>
        <w:spacing w:line="260" w:lineRule="exact"/>
        <w:ind w:left="567" w:hanging="567"/>
        <w:rPr>
          <w:szCs w:val="22"/>
        </w:rPr>
      </w:pPr>
      <w:r>
        <w:rPr>
          <w:szCs w:val="22"/>
        </w:rPr>
        <w:t>Falls sich die Ecken des Pflasters ablösen, können Sie das Pflaster mit einem Heftpflaster festkleben.</w:t>
      </w:r>
    </w:p>
    <w:p w14:paraId="2A30EB89" w14:textId="77777777" w:rsidR="006B2808" w:rsidRDefault="006B2808">
      <w:pPr>
        <w:numPr>
          <w:ilvl w:val="12"/>
          <w:numId w:val="0"/>
        </w:numPr>
        <w:tabs>
          <w:tab w:val="left" w:pos="567"/>
        </w:tabs>
        <w:ind w:right="-2"/>
        <w:rPr>
          <w:szCs w:val="22"/>
        </w:rPr>
      </w:pPr>
    </w:p>
    <w:p w14:paraId="2A30EB8A" w14:textId="77777777" w:rsidR="006B2808" w:rsidRDefault="00CC3781">
      <w:pPr>
        <w:numPr>
          <w:ilvl w:val="12"/>
          <w:numId w:val="0"/>
        </w:numPr>
        <w:tabs>
          <w:tab w:val="left" w:pos="567"/>
        </w:tabs>
        <w:ind w:right="-2"/>
        <w:rPr>
          <w:szCs w:val="22"/>
        </w:rPr>
      </w:pPr>
      <w:r>
        <w:rPr>
          <w:szCs w:val="22"/>
        </w:rPr>
        <w:t>Falls sich das Pflaster ablöst, bringen Sie für den Rest des Tages ein neues Pflaster an - tauschen Sie dann das Pflaster zur gewohnten Tageszeit aus.</w:t>
      </w:r>
    </w:p>
    <w:p w14:paraId="2A30EB8B" w14:textId="77777777" w:rsidR="006B2808" w:rsidRDefault="006B2808">
      <w:pPr>
        <w:numPr>
          <w:ilvl w:val="12"/>
          <w:numId w:val="0"/>
        </w:numPr>
        <w:tabs>
          <w:tab w:val="left" w:pos="567"/>
        </w:tabs>
        <w:ind w:right="-2"/>
        <w:rPr>
          <w:szCs w:val="22"/>
        </w:rPr>
      </w:pPr>
    </w:p>
    <w:p w14:paraId="2A30EB8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Lassen Sie den Hautbereich, auf den das Pflaster geklebt wurde, </w:t>
      </w:r>
      <w:r>
        <w:rPr>
          <w:b/>
          <w:szCs w:val="22"/>
        </w:rPr>
        <w:t>nicht heiß</w:t>
      </w:r>
      <w:r>
        <w:rPr>
          <w:szCs w:val="22"/>
        </w:rPr>
        <w:t xml:space="preserve"> werden – zum Beispiel durch übermäßiges Sonnenlicht, Saunabesuche, heiße Bäder, Wärme-Pads oder Wärmflaschen, weil hierdurch das Arzneimittel schneller abgegeben werden könnte. Wenn Sie denken, dass zu viel Hitze angewendet wurde, wenden Sie sich an Ihren Arzt oder Apotheker.</w:t>
      </w:r>
    </w:p>
    <w:p w14:paraId="2A30EB8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Überprüfen Sie immer, dass sich das Pflaster nach Aktivitäten wie </w:t>
      </w:r>
      <w:r>
        <w:rPr>
          <w:b/>
          <w:szCs w:val="22"/>
        </w:rPr>
        <w:t>Baden, Duschen oder körperlichen Betätigungen</w:t>
      </w:r>
      <w:r>
        <w:rPr>
          <w:szCs w:val="22"/>
        </w:rPr>
        <w:t xml:space="preserve"> nicht abgelöst hat.</w:t>
      </w:r>
    </w:p>
    <w:p w14:paraId="2A30EB8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Wenn das Pflaster </w:t>
      </w:r>
      <w:r>
        <w:rPr>
          <w:b/>
          <w:szCs w:val="22"/>
        </w:rPr>
        <w:t>Hautreizungen</w:t>
      </w:r>
      <w:r>
        <w:rPr>
          <w:szCs w:val="22"/>
        </w:rPr>
        <w:t xml:space="preserve"> verursacht hat, </w:t>
      </w:r>
      <w:r>
        <w:rPr>
          <w:b/>
          <w:szCs w:val="22"/>
        </w:rPr>
        <w:t>schützen Sie</w:t>
      </w:r>
      <w:r>
        <w:rPr>
          <w:szCs w:val="22"/>
        </w:rPr>
        <w:t xml:space="preserve"> den Bereich </w:t>
      </w:r>
      <w:r>
        <w:rPr>
          <w:b/>
          <w:szCs w:val="22"/>
        </w:rPr>
        <w:t>vor direkter Sonneneinstrahlung</w:t>
      </w:r>
      <w:r>
        <w:rPr>
          <w:szCs w:val="22"/>
        </w:rPr>
        <w:t xml:space="preserve">. Die Hautfarbe könnte sich hierdurch verändern. </w:t>
      </w:r>
    </w:p>
    <w:p w14:paraId="2A30EB8F" w14:textId="77777777" w:rsidR="006B2808" w:rsidRDefault="006B2808">
      <w:pPr>
        <w:numPr>
          <w:ilvl w:val="12"/>
          <w:numId w:val="0"/>
        </w:numPr>
        <w:tabs>
          <w:tab w:val="left" w:pos="567"/>
        </w:tabs>
        <w:ind w:right="-2"/>
        <w:rPr>
          <w:szCs w:val="22"/>
        </w:rPr>
      </w:pPr>
    </w:p>
    <w:p w14:paraId="2A30EB90" w14:textId="77777777" w:rsidR="006B2808" w:rsidRDefault="00CC3781">
      <w:pPr>
        <w:keepNext/>
        <w:keepLines/>
        <w:tabs>
          <w:tab w:val="left" w:pos="567"/>
        </w:tabs>
        <w:rPr>
          <w:b/>
          <w:szCs w:val="22"/>
        </w:rPr>
      </w:pPr>
      <w:r>
        <w:rPr>
          <w:b/>
          <w:szCs w:val="22"/>
        </w:rPr>
        <w:t>Wie das Pflaster aufgeklebt werden soll</w:t>
      </w:r>
    </w:p>
    <w:p w14:paraId="2A30EB91" w14:textId="77777777" w:rsidR="006B2808" w:rsidRDefault="006B2808">
      <w:pPr>
        <w:keepNext/>
        <w:keepLines/>
        <w:tabs>
          <w:tab w:val="left" w:pos="567"/>
        </w:tabs>
        <w:rPr>
          <w:b/>
          <w:szCs w:val="22"/>
        </w:rPr>
      </w:pPr>
    </w:p>
    <w:p w14:paraId="2A30EB92" w14:textId="77777777" w:rsidR="006B2808" w:rsidRDefault="00CC3781">
      <w:pPr>
        <w:numPr>
          <w:ilvl w:val="0"/>
          <w:numId w:val="2"/>
        </w:numPr>
        <w:tabs>
          <w:tab w:val="clear" w:pos="1800"/>
          <w:tab w:val="left" w:pos="567"/>
        </w:tabs>
        <w:spacing w:line="260" w:lineRule="exact"/>
        <w:ind w:left="567" w:hanging="567"/>
        <w:rPr>
          <w:szCs w:val="22"/>
        </w:rPr>
      </w:pPr>
      <w:r>
        <w:rPr>
          <w:szCs w:val="22"/>
        </w:rPr>
        <w:t xml:space="preserve">Jedes Pflaster ist einzeln in einem Beutel verpackt. </w:t>
      </w:r>
    </w:p>
    <w:p w14:paraId="2A30EB93" w14:textId="77777777" w:rsidR="006B2808" w:rsidRDefault="00CC3781">
      <w:pPr>
        <w:numPr>
          <w:ilvl w:val="0"/>
          <w:numId w:val="2"/>
        </w:numPr>
        <w:tabs>
          <w:tab w:val="clear" w:pos="1800"/>
          <w:tab w:val="left" w:pos="567"/>
        </w:tabs>
        <w:spacing w:line="260" w:lineRule="exact"/>
        <w:ind w:left="567" w:hanging="567"/>
        <w:rPr>
          <w:szCs w:val="22"/>
        </w:rPr>
      </w:pPr>
      <w:r>
        <w:rPr>
          <w:szCs w:val="22"/>
        </w:rPr>
        <w:t>Bevor Sie den Beutel öffnen, entscheiden Sie sich, wo Sie das neue Pflaster anbringen möchten und kontrollieren Sie, dass Sie das alte Pflaster entfernt haben.</w:t>
      </w:r>
    </w:p>
    <w:p w14:paraId="2A30EB94" w14:textId="77777777" w:rsidR="006B2808" w:rsidRDefault="00CC3781">
      <w:pPr>
        <w:numPr>
          <w:ilvl w:val="0"/>
          <w:numId w:val="2"/>
        </w:numPr>
        <w:tabs>
          <w:tab w:val="clear" w:pos="1800"/>
          <w:tab w:val="left" w:pos="567"/>
        </w:tabs>
        <w:spacing w:line="260" w:lineRule="exact"/>
        <w:ind w:left="567" w:hanging="567"/>
        <w:rPr>
          <w:szCs w:val="22"/>
        </w:rPr>
      </w:pPr>
      <w:r>
        <w:rPr>
          <w:szCs w:val="22"/>
        </w:rPr>
        <w:lastRenderedPageBreak/>
        <w:t>Kleben Sie das Neupro-Pflaster auf die Haut, sobald Sie den Beutel geöffnet und die Schutzfolie vom Pflaster entfernt haben.</w:t>
      </w:r>
    </w:p>
    <w:p w14:paraId="2A30EB95" w14:textId="77777777" w:rsidR="006B2808" w:rsidRDefault="006B2808">
      <w:pPr>
        <w:numPr>
          <w:ilvl w:val="12"/>
          <w:numId w:val="0"/>
        </w:numPr>
        <w:tabs>
          <w:tab w:val="left" w:pos="567"/>
        </w:tabs>
        <w:ind w:right="-2"/>
        <w:rPr>
          <w:szCs w:val="22"/>
        </w:rPr>
      </w:pPr>
    </w:p>
    <w:tbl>
      <w:tblPr>
        <w:tblW w:w="0" w:type="auto"/>
        <w:tblLook w:val="04A0" w:firstRow="1" w:lastRow="0" w:firstColumn="1" w:lastColumn="0" w:noHBand="0" w:noVBand="1"/>
      </w:tblPr>
      <w:tblGrid>
        <w:gridCol w:w="4485"/>
        <w:gridCol w:w="4582"/>
      </w:tblGrid>
      <w:tr w:rsidR="006B2808" w14:paraId="2A30EB9A" w14:textId="77777777">
        <w:tc>
          <w:tcPr>
            <w:tcW w:w="4603" w:type="dxa"/>
          </w:tcPr>
          <w:p w14:paraId="2A30EB96" w14:textId="77777777" w:rsidR="006B2808" w:rsidRDefault="00CC3781">
            <w:pPr>
              <w:pStyle w:val="EndnoteText"/>
              <w:spacing w:before="240" w:after="240"/>
              <w:rPr>
                <w:szCs w:val="22"/>
                <w:lang w:val="de-DE"/>
              </w:rPr>
            </w:pPr>
            <w:r>
              <w:rPr>
                <w:b/>
                <w:szCs w:val="22"/>
                <w:lang w:val="de-DE"/>
              </w:rPr>
              <w:t>1</w:t>
            </w:r>
            <w:r>
              <w:rPr>
                <w:szCs w:val="22"/>
                <w:lang w:val="de-DE"/>
              </w:rPr>
              <w:t>.</w:t>
            </w:r>
            <w:r>
              <w:rPr>
                <w:szCs w:val="22"/>
                <w:lang w:val="de-DE"/>
              </w:rPr>
              <w:br/>
              <w:t xml:space="preserve">Um den Beutel zu öffnen, halten Sie ihn mit beiden Händen fest. </w:t>
            </w:r>
          </w:p>
          <w:p w14:paraId="2A30EB97" w14:textId="77777777" w:rsidR="006B2808" w:rsidRDefault="006B2808">
            <w:pPr>
              <w:numPr>
                <w:ilvl w:val="12"/>
                <w:numId w:val="0"/>
              </w:numPr>
              <w:tabs>
                <w:tab w:val="left" w:pos="567"/>
              </w:tabs>
              <w:ind w:right="-2"/>
              <w:rPr>
                <w:szCs w:val="22"/>
              </w:rPr>
            </w:pPr>
          </w:p>
        </w:tc>
        <w:tc>
          <w:tcPr>
            <w:tcW w:w="4604" w:type="dxa"/>
          </w:tcPr>
          <w:p w14:paraId="2A30EB98" w14:textId="77777777" w:rsidR="006B2808" w:rsidRDefault="00CC3781">
            <w:pPr>
              <w:numPr>
                <w:ilvl w:val="12"/>
                <w:numId w:val="0"/>
              </w:numPr>
              <w:tabs>
                <w:tab w:val="left" w:pos="567"/>
              </w:tabs>
              <w:ind w:right="-2"/>
              <w:rPr>
                <w:noProof/>
              </w:rPr>
            </w:pPr>
            <w:r>
              <w:rPr>
                <w:noProof/>
              </w:rPr>
              <w:tab/>
            </w:r>
            <w:r>
              <w:rPr>
                <w:noProof/>
                <w:lang w:eastAsia="de-DE"/>
              </w:rPr>
              <w:drawing>
                <wp:inline distT="0" distB="0" distL="0" distR="0" wp14:anchorId="2A30ED85" wp14:editId="2A30ED86">
                  <wp:extent cx="1447800" cy="1143000"/>
                  <wp:effectExtent l="1905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1447800" cy="1143000"/>
                          </a:xfrm>
                          <a:prstGeom prst="rect">
                            <a:avLst/>
                          </a:prstGeom>
                          <a:noFill/>
                          <a:ln w="9525">
                            <a:noFill/>
                            <a:miter lim="800000"/>
                            <a:headEnd/>
                            <a:tailEnd/>
                          </a:ln>
                        </pic:spPr>
                      </pic:pic>
                    </a:graphicData>
                  </a:graphic>
                </wp:inline>
              </w:drawing>
            </w:r>
          </w:p>
          <w:p w14:paraId="2A30EB99" w14:textId="77777777" w:rsidR="006B2808" w:rsidRDefault="006B2808">
            <w:pPr>
              <w:numPr>
                <w:ilvl w:val="12"/>
                <w:numId w:val="0"/>
              </w:numPr>
              <w:tabs>
                <w:tab w:val="left" w:pos="567"/>
              </w:tabs>
              <w:ind w:right="-2"/>
              <w:rPr>
                <w:szCs w:val="22"/>
              </w:rPr>
            </w:pPr>
          </w:p>
        </w:tc>
      </w:tr>
      <w:tr w:rsidR="006B2808" w14:paraId="2A30EB9F" w14:textId="77777777">
        <w:tc>
          <w:tcPr>
            <w:tcW w:w="4603" w:type="dxa"/>
          </w:tcPr>
          <w:p w14:paraId="2A30EB9B" w14:textId="77777777" w:rsidR="006B2808" w:rsidRDefault="00CC3781">
            <w:pPr>
              <w:pStyle w:val="EndnoteText"/>
              <w:spacing w:before="240" w:after="240"/>
              <w:rPr>
                <w:noProof/>
                <w:lang w:val="de-DE"/>
              </w:rPr>
            </w:pPr>
            <w:r>
              <w:rPr>
                <w:b/>
                <w:szCs w:val="22"/>
                <w:lang w:val="de-DE"/>
              </w:rPr>
              <w:t>2.</w:t>
            </w:r>
            <w:r>
              <w:rPr>
                <w:szCs w:val="22"/>
                <w:lang w:val="de-DE"/>
              </w:rPr>
              <w:br/>
              <w:t>Ziehen Sie die Folie auseinander.</w:t>
            </w:r>
            <w:r>
              <w:rPr>
                <w:noProof/>
                <w:lang w:val="de-DE"/>
              </w:rPr>
              <w:t xml:space="preserve"> </w:t>
            </w:r>
          </w:p>
          <w:p w14:paraId="2A30EB9C" w14:textId="77777777" w:rsidR="006B2808" w:rsidRDefault="006B2808">
            <w:pPr>
              <w:numPr>
                <w:ilvl w:val="12"/>
                <w:numId w:val="0"/>
              </w:numPr>
              <w:tabs>
                <w:tab w:val="left" w:pos="567"/>
              </w:tabs>
              <w:ind w:right="-2"/>
              <w:rPr>
                <w:szCs w:val="22"/>
              </w:rPr>
            </w:pPr>
          </w:p>
        </w:tc>
        <w:tc>
          <w:tcPr>
            <w:tcW w:w="4604" w:type="dxa"/>
          </w:tcPr>
          <w:p w14:paraId="2A30EB9D" w14:textId="77777777" w:rsidR="006B2808" w:rsidRDefault="00CC3781">
            <w:pPr>
              <w:numPr>
                <w:ilvl w:val="12"/>
                <w:numId w:val="0"/>
              </w:numPr>
              <w:tabs>
                <w:tab w:val="left" w:pos="567"/>
              </w:tabs>
              <w:ind w:right="-2"/>
              <w:rPr>
                <w:noProof/>
              </w:rPr>
            </w:pPr>
            <w:r>
              <w:rPr>
                <w:noProof/>
              </w:rPr>
              <w:tab/>
            </w:r>
            <w:r>
              <w:rPr>
                <w:noProof/>
                <w:lang w:eastAsia="de-DE"/>
              </w:rPr>
              <w:drawing>
                <wp:inline distT="0" distB="0" distL="0" distR="0" wp14:anchorId="2A30ED87" wp14:editId="2A30ED88">
                  <wp:extent cx="1628775" cy="1285875"/>
                  <wp:effectExtent l="19050" t="0" r="9525"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628775" cy="1285875"/>
                          </a:xfrm>
                          <a:prstGeom prst="rect">
                            <a:avLst/>
                          </a:prstGeom>
                          <a:noFill/>
                          <a:ln w="9525">
                            <a:noFill/>
                            <a:miter lim="800000"/>
                            <a:headEnd/>
                            <a:tailEnd/>
                          </a:ln>
                        </pic:spPr>
                      </pic:pic>
                    </a:graphicData>
                  </a:graphic>
                </wp:inline>
              </w:drawing>
            </w:r>
          </w:p>
          <w:p w14:paraId="2A30EB9E" w14:textId="77777777" w:rsidR="006B2808" w:rsidRDefault="006B2808">
            <w:pPr>
              <w:numPr>
                <w:ilvl w:val="12"/>
                <w:numId w:val="0"/>
              </w:numPr>
              <w:tabs>
                <w:tab w:val="left" w:pos="567"/>
              </w:tabs>
              <w:ind w:right="-2"/>
              <w:rPr>
                <w:szCs w:val="22"/>
              </w:rPr>
            </w:pPr>
          </w:p>
        </w:tc>
      </w:tr>
      <w:tr w:rsidR="006B2808" w14:paraId="2A30EBA4" w14:textId="77777777">
        <w:tc>
          <w:tcPr>
            <w:tcW w:w="4603" w:type="dxa"/>
          </w:tcPr>
          <w:p w14:paraId="2A30EBA0" w14:textId="77777777" w:rsidR="006B2808" w:rsidRDefault="00CC3781">
            <w:pPr>
              <w:pStyle w:val="EndnoteText"/>
              <w:spacing w:before="240" w:after="240"/>
              <w:rPr>
                <w:noProof/>
                <w:lang w:val="de-DE"/>
              </w:rPr>
            </w:pPr>
            <w:r>
              <w:rPr>
                <w:b/>
                <w:szCs w:val="22"/>
                <w:lang w:val="de-DE"/>
              </w:rPr>
              <w:t>3.</w:t>
            </w:r>
            <w:r>
              <w:rPr>
                <w:szCs w:val="22"/>
                <w:lang w:val="de-DE"/>
              </w:rPr>
              <w:br/>
              <w:t>Öffnen Sie den Beutel.</w:t>
            </w:r>
            <w:r>
              <w:rPr>
                <w:noProof/>
                <w:lang w:val="de-DE"/>
              </w:rPr>
              <w:t xml:space="preserve"> </w:t>
            </w:r>
          </w:p>
          <w:p w14:paraId="2A30EBA1" w14:textId="77777777" w:rsidR="006B2808" w:rsidRDefault="006B2808">
            <w:pPr>
              <w:numPr>
                <w:ilvl w:val="12"/>
                <w:numId w:val="0"/>
              </w:numPr>
              <w:tabs>
                <w:tab w:val="left" w:pos="567"/>
              </w:tabs>
              <w:ind w:right="-2"/>
              <w:rPr>
                <w:szCs w:val="22"/>
              </w:rPr>
            </w:pPr>
          </w:p>
        </w:tc>
        <w:tc>
          <w:tcPr>
            <w:tcW w:w="4604" w:type="dxa"/>
          </w:tcPr>
          <w:p w14:paraId="2A30EBA2"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89" wp14:editId="2A30ED8A">
                  <wp:extent cx="1628775" cy="1314450"/>
                  <wp:effectExtent l="19050" t="0" r="9525"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1628775" cy="1314450"/>
                          </a:xfrm>
                          <a:prstGeom prst="rect">
                            <a:avLst/>
                          </a:prstGeom>
                          <a:noFill/>
                          <a:ln w="9525">
                            <a:noFill/>
                            <a:miter lim="800000"/>
                            <a:headEnd/>
                            <a:tailEnd/>
                          </a:ln>
                        </pic:spPr>
                      </pic:pic>
                    </a:graphicData>
                  </a:graphic>
                </wp:inline>
              </w:drawing>
            </w:r>
          </w:p>
          <w:p w14:paraId="2A30EBA3" w14:textId="77777777" w:rsidR="006B2808" w:rsidRDefault="006B2808">
            <w:pPr>
              <w:numPr>
                <w:ilvl w:val="12"/>
                <w:numId w:val="0"/>
              </w:numPr>
              <w:tabs>
                <w:tab w:val="left" w:pos="567"/>
              </w:tabs>
              <w:ind w:right="-2"/>
              <w:rPr>
                <w:szCs w:val="22"/>
              </w:rPr>
            </w:pPr>
          </w:p>
        </w:tc>
      </w:tr>
      <w:tr w:rsidR="006B2808" w14:paraId="2A30EBA9" w14:textId="77777777">
        <w:tc>
          <w:tcPr>
            <w:tcW w:w="4603" w:type="dxa"/>
          </w:tcPr>
          <w:p w14:paraId="2A30EBA5" w14:textId="77777777" w:rsidR="006B2808" w:rsidRDefault="00CC3781">
            <w:pPr>
              <w:pStyle w:val="EndnoteText"/>
              <w:spacing w:before="240" w:after="240"/>
              <w:rPr>
                <w:noProof/>
                <w:lang w:val="de-DE"/>
              </w:rPr>
            </w:pPr>
            <w:r>
              <w:rPr>
                <w:b/>
                <w:szCs w:val="22"/>
                <w:lang w:val="de-DE"/>
              </w:rPr>
              <w:t>4.</w:t>
            </w:r>
            <w:r>
              <w:rPr>
                <w:szCs w:val="22"/>
                <w:lang w:val="de-DE"/>
              </w:rPr>
              <w:br/>
              <w:t>Nehmen Sie das Pflaster aus dem Beutel.</w:t>
            </w:r>
          </w:p>
          <w:p w14:paraId="2A30EBA6" w14:textId="77777777" w:rsidR="006B2808" w:rsidRDefault="006B2808">
            <w:pPr>
              <w:numPr>
                <w:ilvl w:val="12"/>
                <w:numId w:val="0"/>
              </w:numPr>
              <w:tabs>
                <w:tab w:val="left" w:pos="567"/>
              </w:tabs>
              <w:ind w:right="-2"/>
              <w:rPr>
                <w:szCs w:val="22"/>
              </w:rPr>
            </w:pPr>
          </w:p>
        </w:tc>
        <w:tc>
          <w:tcPr>
            <w:tcW w:w="4604" w:type="dxa"/>
          </w:tcPr>
          <w:p w14:paraId="2A30EBA7"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8B" wp14:editId="2A30ED8C">
                  <wp:extent cx="1562100" cy="1181100"/>
                  <wp:effectExtent l="1905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562100" cy="1181100"/>
                          </a:xfrm>
                          <a:prstGeom prst="rect">
                            <a:avLst/>
                          </a:prstGeom>
                          <a:noFill/>
                          <a:ln w="9525">
                            <a:noFill/>
                            <a:miter lim="800000"/>
                            <a:headEnd/>
                            <a:tailEnd/>
                          </a:ln>
                        </pic:spPr>
                      </pic:pic>
                    </a:graphicData>
                  </a:graphic>
                </wp:inline>
              </w:drawing>
            </w:r>
          </w:p>
          <w:p w14:paraId="2A30EBA8" w14:textId="77777777" w:rsidR="006B2808" w:rsidRDefault="006B2808">
            <w:pPr>
              <w:numPr>
                <w:ilvl w:val="12"/>
                <w:numId w:val="0"/>
              </w:numPr>
              <w:tabs>
                <w:tab w:val="left" w:pos="567"/>
              </w:tabs>
              <w:ind w:right="-2"/>
              <w:rPr>
                <w:szCs w:val="22"/>
              </w:rPr>
            </w:pPr>
          </w:p>
        </w:tc>
      </w:tr>
      <w:tr w:rsidR="006B2808" w14:paraId="2A30EBAE" w14:textId="77777777">
        <w:tc>
          <w:tcPr>
            <w:tcW w:w="4603" w:type="dxa"/>
          </w:tcPr>
          <w:p w14:paraId="2A30EBAA" w14:textId="77777777" w:rsidR="006B2808" w:rsidRDefault="00CC3781">
            <w:pPr>
              <w:numPr>
                <w:ilvl w:val="12"/>
                <w:numId w:val="0"/>
              </w:numPr>
              <w:tabs>
                <w:tab w:val="left" w:pos="567"/>
              </w:tabs>
              <w:ind w:right="-2"/>
              <w:rPr>
                <w:szCs w:val="22"/>
              </w:rPr>
            </w:pPr>
            <w:r>
              <w:rPr>
                <w:b/>
                <w:szCs w:val="22"/>
              </w:rPr>
              <w:t>5.</w:t>
            </w:r>
            <w:r>
              <w:rPr>
                <w:szCs w:val="22"/>
              </w:rPr>
              <w:br/>
              <w:t xml:space="preserve">Die Klebeseite des Pflasters ist von einer transparenten Schutzfolie bedeckt. </w:t>
            </w:r>
          </w:p>
          <w:p w14:paraId="2A30EBAB" w14:textId="77777777" w:rsidR="006B2808" w:rsidRDefault="00CC3781">
            <w:pPr>
              <w:numPr>
                <w:ilvl w:val="0"/>
                <w:numId w:val="8"/>
              </w:numPr>
              <w:ind w:left="284" w:right="-2" w:hanging="284"/>
              <w:rPr>
                <w:szCs w:val="22"/>
              </w:rPr>
            </w:pPr>
            <w:r>
              <w:rPr>
                <w:szCs w:val="22"/>
              </w:rPr>
              <w:t>Halten Sie das Pflaster mit beiden Händen so, dass die Schutzfolie zu Ihnen zeigt.</w:t>
            </w:r>
          </w:p>
        </w:tc>
        <w:tc>
          <w:tcPr>
            <w:tcW w:w="4604" w:type="dxa"/>
          </w:tcPr>
          <w:p w14:paraId="2A30EBAC"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8D" wp14:editId="2A30ED8E">
                  <wp:extent cx="1724025" cy="1114425"/>
                  <wp:effectExtent l="19050" t="0" r="9525"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1724025" cy="1114425"/>
                          </a:xfrm>
                          <a:prstGeom prst="rect">
                            <a:avLst/>
                          </a:prstGeom>
                          <a:noFill/>
                          <a:ln w="9525">
                            <a:noFill/>
                            <a:miter lim="800000"/>
                            <a:headEnd/>
                            <a:tailEnd/>
                          </a:ln>
                        </pic:spPr>
                      </pic:pic>
                    </a:graphicData>
                  </a:graphic>
                </wp:inline>
              </w:drawing>
            </w:r>
          </w:p>
          <w:p w14:paraId="2A30EBAD" w14:textId="77777777" w:rsidR="006B2808" w:rsidRDefault="006B2808">
            <w:pPr>
              <w:numPr>
                <w:ilvl w:val="12"/>
                <w:numId w:val="0"/>
              </w:numPr>
              <w:tabs>
                <w:tab w:val="left" w:pos="567"/>
              </w:tabs>
              <w:ind w:right="-2"/>
              <w:rPr>
                <w:szCs w:val="22"/>
              </w:rPr>
            </w:pPr>
          </w:p>
        </w:tc>
      </w:tr>
      <w:tr w:rsidR="006B2808" w14:paraId="2A30EBB4" w14:textId="77777777">
        <w:tc>
          <w:tcPr>
            <w:tcW w:w="4603" w:type="dxa"/>
          </w:tcPr>
          <w:p w14:paraId="2A30EBAF" w14:textId="77777777" w:rsidR="006B2808" w:rsidRDefault="00CC3781">
            <w:pPr>
              <w:numPr>
                <w:ilvl w:val="12"/>
                <w:numId w:val="0"/>
              </w:numPr>
              <w:tabs>
                <w:tab w:val="left" w:pos="567"/>
              </w:tabs>
              <w:ind w:right="-2"/>
              <w:rPr>
                <w:b/>
                <w:szCs w:val="22"/>
              </w:rPr>
            </w:pPr>
            <w:r>
              <w:rPr>
                <w:b/>
                <w:szCs w:val="22"/>
              </w:rPr>
              <w:t>6.</w:t>
            </w:r>
          </w:p>
          <w:p w14:paraId="2A30EBB0" w14:textId="77777777" w:rsidR="006B2808" w:rsidRDefault="00CC3781">
            <w:pPr>
              <w:numPr>
                <w:ilvl w:val="0"/>
                <w:numId w:val="8"/>
              </w:numPr>
              <w:ind w:left="284" w:right="-2" w:hanging="284"/>
              <w:rPr>
                <w:szCs w:val="22"/>
              </w:rPr>
            </w:pPr>
            <w:r>
              <w:rPr>
                <w:szCs w:val="22"/>
              </w:rPr>
              <w:t xml:space="preserve">Knicken Sie das Pflaster in der Mitte. </w:t>
            </w:r>
          </w:p>
          <w:p w14:paraId="2A30EBB1" w14:textId="77777777" w:rsidR="006B2808" w:rsidRDefault="00CC3781">
            <w:pPr>
              <w:ind w:right="-2"/>
              <w:rPr>
                <w:szCs w:val="22"/>
              </w:rPr>
            </w:pPr>
            <w:r>
              <w:rPr>
                <w:szCs w:val="22"/>
              </w:rPr>
              <w:t>Dadurch öffnet sich der S-förmige Schnitt in der Folie.</w:t>
            </w:r>
          </w:p>
        </w:tc>
        <w:tc>
          <w:tcPr>
            <w:tcW w:w="4604" w:type="dxa"/>
          </w:tcPr>
          <w:p w14:paraId="2A30EBB2"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8F" wp14:editId="2A30ED90">
                  <wp:extent cx="1504950" cy="1371600"/>
                  <wp:effectExtent l="1905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1504950" cy="1371600"/>
                          </a:xfrm>
                          <a:prstGeom prst="rect">
                            <a:avLst/>
                          </a:prstGeom>
                          <a:noFill/>
                          <a:ln w="9525">
                            <a:noFill/>
                            <a:miter lim="800000"/>
                            <a:headEnd/>
                            <a:tailEnd/>
                          </a:ln>
                        </pic:spPr>
                      </pic:pic>
                    </a:graphicData>
                  </a:graphic>
                </wp:inline>
              </w:drawing>
            </w:r>
          </w:p>
          <w:p w14:paraId="2A30EBB3" w14:textId="77777777" w:rsidR="006B2808" w:rsidRDefault="006B2808">
            <w:pPr>
              <w:numPr>
                <w:ilvl w:val="12"/>
                <w:numId w:val="0"/>
              </w:numPr>
              <w:tabs>
                <w:tab w:val="left" w:pos="567"/>
              </w:tabs>
              <w:ind w:right="-2"/>
              <w:rPr>
                <w:szCs w:val="22"/>
              </w:rPr>
            </w:pPr>
          </w:p>
        </w:tc>
      </w:tr>
      <w:tr w:rsidR="006B2808" w14:paraId="2A30EBBA" w14:textId="77777777">
        <w:tc>
          <w:tcPr>
            <w:tcW w:w="4603" w:type="dxa"/>
          </w:tcPr>
          <w:p w14:paraId="2A30EBB5" w14:textId="77777777" w:rsidR="006B2808" w:rsidRDefault="00CC3781">
            <w:pPr>
              <w:numPr>
                <w:ilvl w:val="12"/>
                <w:numId w:val="0"/>
              </w:numPr>
              <w:tabs>
                <w:tab w:val="left" w:pos="567"/>
              </w:tabs>
              <w:ind w:right="-2"/>
              <w:rPr>
                <w:b/>
                <w:szCs w:val="22"/>
              </w:rPr>
            </w:pPr>
            <w:r>
              <w:rPr>
                <w:b/>
                <w:szCs w:val="22"/>
              </w:rPr>
              <w:lastRenderedPageBreak/>
              <w:t>7.</w:t>
            </w:r>
          </w:p>
          <w:p w14:paraId="2A30EBB6" w14:textId="77777777" w:rsidR="006B2808" w:rsidRDefault="00CC3781">
            <w:pPr>
              <w:numPr>
                <w:ilvl w:val="0"/>
                <w:numId w:val="8"/>
              </w:numPr>
              <w:ind w:left="284" w:right="-2" w:hanging="284"/>
              <w:rPr>
                <w:szCs w:val="22"/>
              </w:rPr>
            </w:pPr>
            <w:r>
              <w:rPr>
                <w:szCs w:val="22"/>
              </w:rPr>
              <w:t>Ziehen Sie eine Seite der Schutzfolie ab.</w:t>
            </w:r>
          </w:p>
          <w:p w14:paraId="2A30EBB7" w14:textId="77777777" w:rsidR="006B2808" w:rsidRDefault="00CC3781">
            <w:pPr>
              <w:numPr>
                <w:ilvl w:val="0"/>
                <w:numId w:val="8"/>
              </w:numPr>
              <w:ind w:left="284" w:right="-2" w:hanging="284"/>
              <w:rPr>
                <w:szCs w:val="22"/>
              </w:rPr>
            </w:pPr>
            <w:r>
              <w:rPr>
                <w:szCs w:val="22"/>
              </w:rPr>
              <w:t>Berühren Sie die Klebefläche des Pflasters nicht mit den Fingern.</w:t>
            </w:r>
          </w:p>
        </w:tc>
        <w:tc>
          <w:tcPr>
            <w:tcW w:w="4604" w:type="dxa"/>
          </w:tcPr>
          <w:p w14:paraId="2A30EBB8"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91" wp14:editId="2A30ED92">
                  <wp:extent cx="2076450" cy="1266825"/>
                  <wp:effectExtent l="1905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2076450" cy="1266825"/>
                          </a:xfrm>
                          <a:prstGeom prst="rect">
                            <a:avLst/>
                          </a:prstGeom>
                          <a:noFill/>
                          <a:ln w="9525">
                            <a:noFill/>
                            <a:miter lim="800000"/>
                            <a:headEnd/>
                            <a:tailEnd/>
                          </a:ln>
                        </pic:spPr>
                      </pic:pic>
                    </a:graphicData>
                  </a:graphic>
                </wp:inline>
              </w:drawing>
            </w:r>
          </w:p>
          <w:p w14:paraId="2A30EBB9" w14:textId="77777777" w:rsidR="006B2808" w:rsidRDefault="006B2808">
            <w:pPr>
              <w:numPr>
                <w:ilvl w:val="12"/>
                <w:numId w:val="0"/>
              </w:numPr>
              <w:tabs>
                <w:tab w:val="left" w:pos="567"/>
              </w:tabs>
              <w:ind w:right="-2"/>
              <w:rPr>
                <w:szCs w:val="22"/>
              </w:rPr>
            </w:pPr>
          </w:p>
        </w:tc>
      </w:tr>
      <w:tr w:rsidR="006B2808" w14:paraId="2A30EBC0" w14:textId="77777777">
        <w:tc>
          <w:tcPr>
            <w:tcW w:w="4603" w:type="dxa"/>
          </w:tcPr>
          <w:p w14:paraId="2A30EBBB" w14:textId="77777777" w:rsidR="006B2808" w:rsidRDefault="00CC3781">
            <w:pPr>
              <w:numPr>
                <w:ilvl w:val="12"/>
                <w:numId w:val="0"/>
              </w:numPr>
              <w:tabs>
                <w:tab w:val="left" w:pos="567"/>
              </w:tabs>
              <w:ind w:right="-2"/>
              <w:rPr>
                <w:b/>
                <w:szCs w:val="22"/>
              </w:rPr>
            </w:pPr>
            <w:r>
              <w:rPr>
                <w:b/>
                <w:szCs w:val="22"/>
              </w:rPr>
              <w:t>8.</w:t>
            </w:r>
          </w:p>
          <w:p w14:paraId="2A30EBBC" w14:textId="77777777" w:rsidR="006B2808" w:rsidRDefault="00CC3781">
            <w:pPr>
              <w:numPr>
                <w:ilvl w:val="0"/>
                <w:numId w:val="8"/>
              </w:numPr>
              <w:ind w:left="284" w:right="-2" w:hanging="284"/>
              <w:rPr>
                <w:szCs w:val="22"/>
              </w:rPr>
            </w:pPr>
            <w:r>
              <w:rPr>
                <w:szCs w:val="22"/>
              </w:rPr>
              <w:t>Halten Sie das Pflaster an der verbleibenden Hälfte der starren Schutzfolie fest.</w:t>
            </w:r>
          </w:p>
          <w:p w14:paraId="2A30EBBD" w14:textId="77777777" w:rsidR="006B2808" w:rsidRDefault="00CC3781">
            <w:pPr>
              <w:numPr>
                <w:ilvl w:val="0"/>
                <w:numId w:val="8"/>
              </w:numPr>
              <w:ind w:left="284" w:right="-2" w:hanging="284"/>
              <w:rPr>
                <w:szCs w:val="22"/>
              </w:rPr>
            </w:pPr>
            <w:r>
              <w:rPr>
                <w:szCs w:val="22"/>
              </w:rPr>
              <w:t xml:space="preserve">Nun legen Sie die Klebefläche des Pflasters auf die Haut auf. </w:t>
            </w:r>
          </w:p>
          <w:p w14:paraId="2A30EBBE" w14:textId="77777777" w:rsidR="006B2808" w:rsidRDefault="00CC3781">
            <w:pPr>
              <w:numPr>
                <w:ilvl w:val="0"/>
                <w:numId w:val="8"/>
              </w:numPr>
              <w:ind w:left="284" w:right="-2" w:hanging="284"/>
              <w:rPr>
                <w:szCs w:val="22"/>
              </w:rPr>
            </w:pPr>
            <w:r>
              <w:rPr>
                <w:szCs w:val="22"/>
              </w:rPr>
              <w:t>Drücken Sie die Klebefläche des Pflasters fest an.</w:t>
            </w:r>
          </w:p>
        </w:tc>
        <w:tc>
          <w:tcPr>
            <w:tcW w:w="4604" w:type="dxa"/>
          </w:tcPr>
          <w:p w14:paraId="2A30EBBF" w14:textId="77777777" w:rsidR="006B2808" w:rsidRDefault="00CC3781">
            <w:pPr>
              <w:numPr>
                <w:ilvl w:val="12"/>
                <w:numId w:val="0"/>
              </w:numPr>
              <w:tabs>
                <w:tab w:val="left" w:pos="567"/>
              </w:tabs>
              <w:ind w:right="-2"/>
              <w:rPr>
                <w:szCs w:val="22"/>
              </w:rPr>
            </w:pPr>
            <w:r>
              <w:rPr>
                <w:szCs w:val="22"/>
              </w:rPr>
              <w:tab/>
            </w:r>
            <w:r>
              <w:rPr>
                <w:noProof/>
                <w:lang w:eastAsia="de-DE"/>
              </w:rPr>
              <w:drawing>
                <wp:inline distT="0" distB="0" distL="0" distR="0" wp14:anchorId="2A30ED93" wp14:editId="2A30ED94">
                  <wp:extent cx="1581150" cy="1247775"/>
                  <wp:effectExtent l="19050" t="0" r="0" b="0"/>
                  <wp:docPr id="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srcRect/>
                          <a:stretch>
                            <a:fillRect/>
                          </a:stretch>
                        </pic:blipFill>
                        <pic:spPr bwMode="auto">
                          <a:xfrm>
                            <a:off x="0" y="0"/>
                            <a:ext cx="1581150" cy="1247775"/>
                          </a:xfrm>
                          <a:prstGeom prst="rect">
                            <a:avLst/>
                          </a:prstGeom>
                          <a:noFill/>
                          <a:ln w="9525">
                            <a:noFill/>
                            <a:miter lim="800000"/>
                            <a:headEnd/>
                            <a:tailEnd/>
                          </a:ln>
                        </pic:spPr>
                      </pic:pic>
                    </a:graphicData>
                  </a:graphic>
                </wp:inline>
              </w:drawing>
            </w:r>
          </w:p>
        </w:tc>
      </w:tr>
      <w:tr w:rsidR="006B2808" w14:paraId="2A30EBC5" w14:textId="77777777">
        <w:tc>
          <w:tcPr>
            <w:tcW w:w="4603" w:type="dxa"/>
          </w:tcPr>
          <w:p w14:paraId="2A30EBC1" w14:textId="77777777" w:rsidR="006B2808" w:rsidRDefault="00CC3781">
            <w:pPr>
              <w:numPr>
                <w:ilvl w:val="12"/>
                <w:numId w:val="0"/>
              </w:numPr>
              <w:tabs>
                <w:tab w:val="left" w:pos="567"/>
              </w:tabs>
              <w:ind w:right="-2"/>
              <w:rPr>
                <w:szCs w:val="22"/>
              </w:rPr>
            </w:pPr>
            <w:r>
              <w:rPr>
                <w:b/>
                <w:szCs w:val="22"/>
              </w:rPr>
              <w:t>9.</w:t>
            </w:r>
            <w:r>
              <w:rPr>
                <w:szCs w:val="22"/>
              </w:rPr>
              <w:br/>
              <w:t>Klappen Sie die andere Hälfte des Pflasters zurück und entfernen Sie die zweite Hälfte der Schutzfolie.</w:t>
            </w:r>
          </w:p>
          <w:p w14:paraId="2A30EBC2" w14:textId="77777777" w:rsidR="006B2808" w:rsidRDefault="006B2808">
            <w:pPr>
              <w:numPr>
                <w:ilvl w:val="12"/>
                <w:numId w:val="0"/>
              </w:numPr>
              <w:tabs>
                <w:tab w:val="left" w:pos="567"/>
              </w:tabs>
              <w:ind w:right="-2"/>
              <w:rPr>
                <w:szCs w:val="22"/>
              </w:rPr>
            </w:pPr>
          </w:p>
        </w:tc>
        <w:tc>
          <w:tcPr>
            <w:tcW w:w="4604" w:type="dxa"/>
          </w:tcPr>
          <w:p w14:paraId="2A30EBC3" w14:textId="77777777" w:rsidR="006B2808" w:rsidRDefault="00CC3781">
            <w:pPr>
              <w:numPr>
                <w:ilvl w:val="12"/>
                <w:numId w:val="0"/>
              </w:numPr>
              <w:tabs>
                <w:tab w:val="left" w:pos="567"/>
              </w:tabs>
              <w:ind w:right="-2"/>
              <w:rPr>
                <w:noProof/>
              </w:rPr>
            </w:pPr>
            <w:r>
              <w:rPr>
                <w:szCs w:val="22"/>
              </w:rPr>
              <w:tab/>
            </w:r>
            <w:r>
              <w:rPr>
                <w:noProof/>
                <w:lang w:eastAsia="de-DE"/>
              </w:rPr>
              <w:drawing>
                <wp:inline distT="0" distB="0" distL="0" distR="0" wp14:anchorId="2A30ED95" wp14:editId="2A30ED96">
                  <wp:extent cx="1666875" cy="1304925"/>
                  <wp:effectExtent l="19050" t="0" r="9525"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1666875" cy="1304925"/>
                          </a:xfrm>
                          <a:prstGeom prst="rect">
                            <a:avLst/>
                          </a:prstGeom>
                          <a:noFill/>
                          <a:ln w="9525">
                            <a:noFill/>
                            <a:miter lim="800000"/>
                            <a:headEnd/>
                            <a:tailEnd/>
                          </a:ln>
                        </pic:spPr>
                      </pic:pic>
                    </a:graphicData>
                  </a:graphic>
                </wp:inline>
              </w:drawing>
            </w:r>
          </w:p>
          <w:p w14:paraId="2A30EBC4" w14:textId="77777777" w:rsidR="006B2808" w:rsidRDefault="006B2808">
            <w:pPr>
              <w:numPr>
                <w:ilvl w:val="12"/>
                <w:numId w:val="0"/>
              </w:numPr>
              <w:tabs>
                <w:tab w:val="left" w:pos="567"/>
              </w:tabs>
              <w:ind w:right="-2"/>
              <w:rPr>
                <w:szCs w:val="22"/>
              </w:rPr>
            </w:pPr>
          </w:p>
        </w:tc>
      </w:tr>
      <w:tr w:rsidR="006B2808" w14:paraId="2A30EBCB" w14:textId="77777777">
        <w:tc>
          <w:tcPr>
            <w:tcW w:w="4603" w:type="dxa"/>
          </w:tcPr>
          <w:p w14:paraId="2A30EBC6" w14:textId="77777777" w:rsidR="006B2808" w:rsidRDefault="00CC3781">
            <w:pPr>
              <w:numPr>
                <w:ilvl w:val="12"/>
                <w:numId w:val="0"/>
              </w:numPr>
              <w:tabs>
                <w:tab w:val="left" w:pos="567"/>
              </w:tabs>
              <w:ind w:right="-2"/>
              <w:rPr>
                <w:b/>
                <w:szCs w:val="22"/>
              </w:rPr>
            </w:pPr>
            <w:r>
              <w:rPr>
                <w:b/>
                <w:szCs w:val="22"/>
              </w:rPr>
              <w:t>10.</w:t>
            </w:r>
          </w:p>
          <w:p w14:paraId="2A30EBC7" w14:textId="77777777" w:rsidR="006B2808" w:rsidRDefault="00CC3781">
            <w:pPr>
              <w:numPr>
                <w:ilvl w:val="0"/>
                <w:numId w:val="8"/>
              </w:numPr>
              <w:ind w:left="284" w:right="-2" w:hanging="284"/>
              <w:rPr>
                <w:szCs w:val="22"/>
              </w:rPr>
            </w:pPr>
            <w:r>
              <w:rPr>
                <w:szCs w:val="22"/>
              </w:rPr>
              <w:t>Drücken Sie das Pflaster mit der Handfläche fest an.</w:t>
            </w:r>
          </w:p>
          <w:p w14:paraId="2A30EBC8" w14:textId="77777777" w:rsidR="006B2808" w:rsidRDefault="00CC3781">
            <w:pPr>
              <w:numPr>
                <w:ilvl w:val="0"/>
                <w:numId w:val="8"/>
              </w:numPr>
              <w:ind w:left="284" w:right="-2" w:hanging="284"/>
              <w:rPr>
                <w:szCs w:val="22"/>
              </w:rPr>
            </w:pPr>
            <w:r>
              <w:rPr>
                <w:szCs w:val="22"/>
              </w:rPr>
              <w:t>Halten Sie es für etwa 30 Sekunden angedrückt.</w:t>
            </w:r>
          </w:p>
          <w:p w14:paraId="2A30EBC9" w14:textId="77777777" w:rsidR="006B2808" w:rsidRDefault="00CC3781">
            <w:pPr>
              <w:numPr>
                <w:ilvl w:val="12"/>
                <w:numId w:val="0"/>
              </w:numPr>
              <w:tabs>
                <w:tab w:val="left" w:pos="567"/>
              </w:tabs>
              <w:ind w:right="-2"/>
              <w:rPr>
                <w:szCs w:val="22"/>
              </w:rPr>
            </w:pPr>
            <w:r>
              <w:rPr>
                <w:szCs w:val="22"/>
              </w:rPr>
              <w:t xml:space="preserve">Dies stellt sicher, dass das Pflaster Kontakt mit der Haut hat und die Ränder gut haften. </w:t>
            </w:r>
          </w:p>
        </w:tc>
        <w:tc>
          <w:tcPr>
            <w:tcW w:w="4604" w:type="dxa"/>
          </w:tcPr>
          <w:p w14:paraId="2A30EBCA" w14:textId="77777777" w:rsidR="006B2808" w:rsidRDefault="00CC3781">
            <w:pPr>
              <w:numPr>
                <w:ilvl w:val="12"/>
                <w:numId w:val="0"/>
              </w:numPr>
              <w:tabs>
                <w:tab w:val="left" w:pos="567"/>
              </w:tabs>
              <w:ind w:right="-2"/>
              <w:rPr>
                <w:szCs w:val="22"/>
              </w:rPr>
            </w:pPr>
            <w:r>
              <w:rPr>
                <w:szCs w:val="22"/>
              </w:rPr>
              <w:tab/>
            </w:r>
            <w:r>
              <w:rPr>
                <w:noProof/>
                <w:lang w:eastAsia="de-DE"/>
              </w:rPr>
              <w:drawing>
                <wp:inline distT="0" distB="0" distL="0" distR="0" wp14:anchorId="2A30ED97" wp14:editId="2A30ED98">
                  <wp:extent cx="1952625" cy="1209675"/>
                  <wp:effectExtent l="0" t="0" r="9525" b="9525"/>
                  <wp:docPr id="56" name="Picture 5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2625" cy="1209675"/>
                          </a:xfrm>
                          <a:prstGeom prst="rect">
                            <a:avLst/>
                          </a:prstGeom>
                          <a:noFill/>
                          <a:ln>
                            <a:noFill/>
                          </a:ln>
                        </pic:spPr>
                      </pic:pic>
                    </a:graphicData>
                  </a:graphic>
                </wp:inline>
              </w:drawing>
            </w:r>
          </w:p>
        </w:tc>
      </w:tr>
      <w:tr w:rsidR="006B2808" w14:paraId="2A30EBD0" w14:textId="77777777">
        <w:tc>
          <w:tcPr>
            <w:tcW w:w="4603" w:type="dxa"/>
          </w:tcPr>
          <w:p w14:paraId="2A30EBCC" w14:textId="77777777" w:rsidR="006B2808" w:rsidRDefault="006B2808">
            <w:pPr>
              <w:numPr>
                <w:ilvl w:val="12"/>
                <w:numId w:val="0"/>
              </w:numPr>
              <w:tabs>
                <w:tab w:val="left" w:pos="567"/>
              </w:tabs>
              <w:ind w:right="-2"/>
              <w:rPr>
                <w:b/>
                <w:szCs w:val="22"/>
              </w:rPr>
            </w:pPr>
          </w:p>
          <w:p w14:paraId="2A30EBCD" w14:textId="77777777" w:rsidR="006B2808" w:rsidRDefault="00CC3781">
            <w:pPr>
              <w:numPr>
                <w:ilvl w:val="12"/>
                <w:numId w:val="0"/>
              </w:numPr>
              <w:tabs>
                <w:tab w:val="left" w:pos="567"/>
              </w:tabs>
              <w:ind w:right="-2"/>
              <w:rPr>
                <w:szCs w:val="22"/>
              </w:rPr>
            </w:pPr>
            <w:r>
              <w:rPr>
                <w:b/>
                <w:szCs w:val="22"/>
              </w:rPr>
              <w:t>11.</w:t>
            </w:r>
            <w:r>
              <w:rPr>
                <w:szCs w:val="22"/>
              </w:rPr>
              <w:br/>
            </w:r>
            <w:r>
              <w:rPr>
                <w:bCs/>
                <w:iCs/>
                <w:szCs w:val="22"/>
              </w:rPr>
              <w:t>Waschen Sie sich direkt nach dem Aufkleben des Pflasters die Hände mit Wasser und Seife.</w:t>
            </w:r>
          </w:p>
          <w:p w14:paraId="2A30EBCE" w14:textId="77777777" w:rsidR="006B2808" w:rsidRDefault="006B2808">
            <w:pPr>
              <w:numPr>
                <w:ilvl w:val="12"/>
                <w:numId w:val="0"/>
              </w:numPr>
              <w:tabs>
                <w:tab w:val="left" w:pos="567"/>
              </w:tabs>
              <w:ind w:right="-2"/>
              <w:rPr>
                <w:szCs w:val="22"/>
              </w:rPr>
            </w:pPr>
          </w:p>
        </w:tc>
        <w:tc>
          <w:tcPr>
            <w:tcW w:w="4604" w:type="dxa"/>
          </w:tcPr>
          <w:p w14:paraId="2A30EBCF" w14:textId="77777777" w:rsidR="006B2808" w:rsidRDefault="006B2808">
            <w:pPr>
              <w:numPr>
                <w:ilvl w:val="12"/>
                <w:numId w:val="0"/>
              </w:numPr>
              <w:tabs>
                <w:tab w:val="left" w:pos="567"/>
              </w:tabs>
              <w:ind w:right="-2"/>
              <w:rPr>
                <w:szCs w:val="22"/>
              </w:rPr>
            </w:pPr>
          </w:p>
        </w:tc>
      </w:tr>
    </w:tbl>
    <w:p w14:paraId="2A30EBD1" w14:textId="77777777" w:rsidR="006B2808" w:rsidRDefault="006B2808">
      <w:pPr>
        <w:numPr>
          <w:ilvl w:val="12"/>
          <w:numId w:val="0"/>
        </w:numPr>
        <w:tabs>
          <w:tab w:val="left" w:pos="567"/>
        </w:tabs>
        <w:ind w:right="-2"/>
        <w:rPr>
          <w:bCs/>
          <w:iCs/>
          <w:szCs w:val="22"/>
        </w:rPr>
      </w:pPr>
    </w:p>
    <w:p w14:paraId="2A30EBD2" w14:textId="77777777" w:rsidR="006B2808" w:rsidRDefault="00CC3781">
      <w:pPr>
        <w:tabs>
          <w:tab w:val="left" w:pos="567"/>
        </w:tabs>
        <w:rPr>
          <w:b/>
          <w:bCs/>
          <w:szCs w:val="22"/>
        </w:rPr>
      </w:pPr>
      <w:r>
        <w:rPr>
          <w:b/>
          <w:bCs/>
          <w:szCs w:val="22"/>
        </w:rPr>
        <w:t>Wie ein gebrauchtes Pflaster entfernt wird</w:t>
      </w:r>
    </w:p>
    <w:p w14:paraId="2A30EBD3"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Ziehen Sie das gebrauchte Pflaster langsam und vorsichtig von der Haut ab.</w:t>
      </w:r>
    </w:p>
    <w:p w14:paraId="2A30EBD4"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Waschen Sie den Bereich vorsichtig mit warmem Wasser und milder Seife. Dadurch wird auf der Haut verbleibender Klebstoff entfernt. Falls sich die Klebstoffreste nicht abwaschen lassen, können sie auch mit ein wenig Babyöl entfernt werden.</w:t>
      </w:r>
    </w:p>
    <w:p w14:paraId="2A30EBD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Verwenden Sie weder Alkohol noch andere Lösungsmittel - wie z. B. Nagellackentferner. Diese könnten zu Hautreizungen führen.</w:t>
      </w:r>
    </w:p>
    <w:p w14:paraId="2A30EBD6" w14:textId="77777777" w:rsidR="006B2808" w:rsidRDefault="006B2808">
      <w:pPr>
        <w:numPr>
          <w:ilvl w:val="12"/>
          <w:numId w:val="0"/>
        </w:numPr>
        <w:tabs>
          <w:tab w:val="left" w:pos="567"/>
        </w:tabs>
        <w:ind w:right="-2"/>
        <w:rPr>
          <w:b/>
          <w:szCs w:val="22"/>
        </w:rPr>
      </w:pPr>
    </w:p>
    <w:p w14:paraId="2A30EBD7" w14:textId="77777777" w:rsidR="006B2808" w:rsidRDefault="00CC3781">
      <w:pPr>
        <w:tabs>
          <w:tab w:val="left" w:pos="567"/>
        </w:tabs>
        <w:rPr>
          <w:b/>
          <w:noProof/>
          <w:szCs w:val="22"/>
        </w:rPr>
      </w:pPr>
      <w:r>
        <w:rPr>
          <w:b/>
          <w:noProof/>
          <w:szCs w:val="22"/>
        </w:rPr>
        <w:t>Wenn Sie eine größere Menge von Neupro angewendet haben, als Sie sollten</w:t>
      </w:r>
    </w:p>
    <w:p w14:paraId="2A30EBD8" w14:textId="77777777" w:rsidR="006B2808" w:rsidRDefault="00CC3781">
      <w:pPr>
        <w:numPr>
          <w:ilvl w:val="12"/>
          <w:numId w:val="0"/>
        </w:numPr>
        <w:tabs>
          <w:tab w:val="left" w:pos="567"/>
        </w:tabs>
        <w:ind w:right="-2"/>
        <w:rPr>
          <w:szCs w:val="22"/>
        </w:rPr>
      </w:pPr>
      <w:r>
        <w:rPr>
          <w:szCs w:val="22"/>
        </w:rPr>
        <w:t xml:space="preserve">Wenn Sie Neupro in einer höheren Dosierung anwenden, als der Arzt Ihnen verordnet hat, können Nebenwirkungen wie Übelkeit, Erbrechen, niedriger Blutdruck, Sehen oder Hören von Dingen, die nicht wirklich sind (Halluzinationen), Verwirrtheit, extreme Schläfrigkeit, </w:t>
      </w:r>
      <w:r>
        <w:rPr>
          <w:noProof/>
          <w:szCs w:val="22"/>
        </w:rPr>
        <w:t xml:space="preserve">unwillkürliche Bewegungen und </w:t>
      </w:r>
      <w:r>
        <w:rPr>
          <w:szCs w:val="22"/>
        </w:rPr>
        <w:t>Krämpfe auftreten.</w:t>
      </w:r>
    </w:p>
    <w:p w14:paraId="2A30EBD9" w14:textId="77777777" w:rsidR="006B2808" w:rsidRDefault="00CC3781">
      <w:pPr>
        <w:numPr>
          <w:ilvl w:val="12"/>
          <w:numId w:val="0"/>
        </w:numPr>
        <w:tabs>
          <w:tab w:val="left" w:pos="567"/>
        </w:tabs>
        <w:ind w:right="-2"/>
        <w:rPr>
          <w:szCs w:val="22"/>
        </w:rPr>
      </w:pPr>
      <w:r>
        <w:rPr>
          <w:szCs w:val="22"/>
        </w:rPr>
        <w:t>In solchen Fällen wenden Sie sich unverzüglich an Ihren Arzt oder ein Krankenhaus. Folgen Sie deren Anweisungen.</w:t>
      </w:r>
    </w:p>
    <w:p w14:paraId="2A30EBDA" w14:textId="77777777" w:rsidR="006B2808" w:rsidRDefault="006B2808">
      <w:pPr>
        <w:numPr>
          <w:ilvl w:val="12"/>
          <w:numId w:val="0"/>
        </w:numPr>
        <w:tabs>
          <w:tab w:val="left" w:pos="567"/>
        </w:tabs>
        <w:ind w:right="-2"/>
        <w:rPr>
          <w:szCs w:val="22"/>
        </w:rPr>
      </w:pPr>
    </w:p>
    <w:p w14:paraId="2A30EBDB" w14:textId="77777777" w:rsidR="006B2808" w:rsidRDefault="00CC3781">
      <w:pPr>
        <w:numPr>
          <w:ilvl w:val="12"/>
          <w:numId w:val="0"/>
        </w:numPr>
        <w:tabs>
          <w:tab w:val="left" w:pos="567"/>
        </w:tabs>
        <w:ind w:right="-2"/>
        <w:rPr>
          <w:szCs w:val="22"/>
        </w:rPr>
      </w:pPr>
      <w:r>
        <w:rPr>
          <w:szCs w:val="22"/>
        </w:rPr>
        <w:lastRenderedPageBreak/>
        <w:t xml:space="preserve">Falls Sie ein </w:t>
      </w:r>
      <w:r>
        <w:rPr>
          <w:szCs w:val="22"/>
          <w:u w:val="single"/>
        </w:rPr>
        <w:t>anderes Pflaster</w:t>
      </w:r>
      <w:r>
        <w:rPr>
          <w:szCs w:val="22"/>
        </w:rPr>
        <w:t xml:space="preserve"> angewendet haben, als der Arzt Ihnen verordnet hat (z. B. Neupro 4 mg/24 h anstatt Neupro 2 mg/24 h), dann </w:t>
      </w:r>
      <w:r>
        <w:rPr>
          <w:szCs w:val="22"/>
          <w:u w:val="single"/>
        </w:rPr>
        <w:t>wenden Sie sich</w:t>
      </w:r>
      <w:r>
        <w:rPr>
          <w:szCs w:val="22"/>
        </w:rPr>
        <w:t xml:space="preserve"> unverzüglich </w:t>
      </w:r>
      <w:r>
        <w:rPr>
          <w:szCs w:val="22"/>
          <w:u w:val="single"/>
        </w:rPr>
        <w:t>an Ihren Arzt oder ein Krankenhaus</w:t>
      </w:r>
      <w:r>
        <w:rPr>
          <w:szCs w:val="22"/>
        </w:rPr>
        <w:t xml:space="preserve"> und folgen Sie deren Anweisungen zum Wechsel der Pflaster.</w:t>
      </w:r>
    </w:p>
    <w:p w14:paraId="2A30EBDC" w14:textId="77777777" w:rsidR="006B2808" w:rsidRDefault="006B2808">
      <w:pPr>
        <w:numPr>
          <w:ilvl w:val="12"/>
          <w:numId w:val="0"/>
        </w:numPr>
        <w:tabs>
          <w:tab w:val="left" w:pos="567"/>
        </w:tabs>
        <w:ind w:right="-2"/>
        <w:rPr>
          <w:szCs w:val="22"/>
          <w:shd w:val="clear" w:color="auto" w:fill="E0E0E0"/>
        </w:rPr>
      </w:pPr>
    </w:p>
    <w:p w14:paraId="2A30EBDD" w14:textId="77777777" w:rsidR="006B2808" w:rsidRDefault="00CC3781">
      <w:pPr>
        <w:numPr>
          <w:ilvl w:val="12"/>
          <w:numId w:val="0"/>
        </w:numPr>
        <w:tabs>
          <w:tab w:val="left" w:pos="567"/>
        </w:tabs>
        <w:ind w:right="-2"/>
        <w:rPr>
          <w:szCs w:val="22"/>
        </w:rPr>
      </w:pPr>
      <w:r>
        <w:rPr>
          <w:szCs w:val="22"/>
        </w:rPr>
        <w:t>Falls bei Ihnen irgendwelche Beschwerden auftreten, wenden Sie sich an Ihren Arzt.</w:t>
      </w:r>
    </w:p>
    <w:p w14:paraId="2A30EBDE" w14:textId="77777777" w:rsidR="006B2808" w:rsidRDefault="006B2808">
      <w:pPr>
        <w:tabs>
          <w:tab w:val="left" w:pos="567"/>
        </w:tabs>
        <w:rPr>
          <w:noProof/>
          <w:szCs w:val="22"/>
        </w:rPr>
      </w:pPr>
    </w:p>
    <w:p w14:paraId="2A30EBDF" w14:textId="77777777" w:rsidR="006B2808" w:rsidRDefault="00CC3781">
      <w:pPr>
        <w:tabs>
          <w:tab w:val="left" w:pos="567"/>
        </w:tabs>
        <w:ind w:right="-2"/>
        <w:rPr>
          <w:b/>
          <w:szCs w:val="22"/>
        </w:rPr>
      </w:pPr>
      <w:r>
        <w:rPr>
          <w:b/>
          <w:szCs w:val="22"/>
        </w:rPr>
        <w:t>Wenn Sie das Wechseln von Neupro</w:t>
      </w:r>
      <w:r>
        <w:rPr>
          <w:rStyle w:val="Strong"/>
          <w:szCs w:val="22"/>
        </w:rPr>
        <w:t xml:space="preserve"> zur gewohnten Zeit</w:t>
      </w:r>
      <w:r>
        <w:rPr>
          <w:b/>
          <w:szCs w:val="22"/>
        </w:rPr>
        <w:t xml:space="preserve"> vergessen haben</w:t>
      </w:r>
    </w:p>
    <w:p w14:paraId="2A30EBE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Falls Sie vergessen haben, das Pflaster zu Ihrer gewohnten Zeit zu wechseln, holen Sie dies nach, sobald es Ihnen auffällt. Entfernen Sie das alte Pflaster und verwenden Sie ein neues. </w:t>
      </w:r>
    </w:p>
    <w:p w14:paraId="2A30EBE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Haben Sie vergessen, ein neues Pflaster aufzukleben, nachdem Sie das alte entfernt haben, verwenden Sie ein neues Pflaster, sobald Ihnen dies auffällt.</w:t>
      </w:r>
    </w:p>
    <w:p w14:paraId="2A30EBE2" w14:textId="77777777" w:rsidR="006B2808" w:rsidRDefault="006B2808">
      <w:pPr>
        <w:tabs>
          <w:tab w:val="left" w:pos="567"/>
        </w:tabs>
        <w:rPr>
          <w:szCs w:val="22"/>
        </w:rPr>
      </w:pPr>
    </w:p>
    <w:p w14:paraId="2A30EBE3" w14:textId="77777777" w:rsidR="006B2808" w:rsidRDefault="00CC3781">
      <w:pPr>
        <w:tabs>
          <w:tab w:val="left" w:pos="567"/>
        </w:tabs>
        <w:rPr>
          <w:noProof/>
          <w:szCs w:val="22"/>
        </w:rPr>
      </w:pPr>
      <w:r>
        <w:rPr>
          <w:szCs w:val="22"/>
        </w:rPr>
        <w:t>In beiden Fällen sollten Sie am folgenden Tag ein neues Pflaster zur gewohnten Zeit aufkleben. Wenden</w:t>
      </w:r>
      <w:r>
        <w:rPr>
          <w:noProof/>
          <w:szCs w:val="22"/>
        </w:rPr>
        <w:t xml:space="preserve"> Sie nicht die doppelte Dosis an, wenn Sie die vorherige Anwendung vergessen haben.</w:t>
      </w:r>
    </w:p>
    <w:p w14:paraId="2A30EBE4" w14:textId="77777777" w:rsidR="006B2808" w:rsidRDefault="006B2808">
      <w:pPr>
        <w:tabs>
          <w:tab w:val="left" w:pos="567"/>
        </w:tabs>
        <w:rPr>
          <w:noProof/>
          <w:szCs w:val="22"/>
        </w:rPr>
      </w:pPr>
    </w:p>
    <w:p w14:paraId="2A30EBE5" w14:textId="77777777" w:rsidR="006B2808" w:rsidRDefault="00CC3781">
      <w:pPr>
        <w:tabs>
          <w:tab w:val="left" w:pos="567"/>
        </w:tabs>
        <w:ind w:right="-2"/>
        <w:rPr>
          <w:b/>
          <w:noProof/>
          <w:szCs w:val="22"/>
        </w:rPr>
      </w:pPr>
      <w:r>
        <w:rPr>
          <w:b/>
          <w:noProof/>
          <w:szCs w:val="22"/>
        </w:rPr>
        <w:t>Wenn Sie die Anwendung von Neupro abbrechen</w:t>
      </w:r>
    </w:p>
    <w:p w14:paraId="2A30EBE6" w14:textId="77777777" w:rsidR="006B2808" w:rsidRDefault="00CC3781">
      <w:pPr>
        <w:tabs>
          <w:tab w:val="left" w:pos="567"/>
        </w:tabs>
        <w:rPr>
          <w:noProof/>
          <w:szCs w:val="22"/>
        </w:rPr>
      </w:pPr>
      <w:r>
        <w:rPr>
          <w:noProof/>
          <w:szCs w:val="22"/>
        </w:rPr>
        <w:t>Brechen Sie die Anwendung von Neupro nicht ab, ohne zuvor mit Ihrem Arzt gesprochen zu haben. Durch ein plötzliches Absetzen kann es zur Entwicklung eines Krankheitsbildes kommen, welches malignes neuroleptisches Syndrom genannt wird und lebensbedrohlich sein könnte. Beschwerden können sein: Bewegungshemmung (Akinesie), Muskelsteifheit, Fieber, instabiler Blutdruck, beschleunigte Herzfrequenz (Tachykardie), Verwirrtheit, Bewusstseinseintrübung (z. B. Koma).</w:t>
      </w:r>
    </w:p>
    <w:p w14:paraId="2A30EBE7" w14:textId="77777777" w:rsidR="006B2808" w:rsidRDefault="006B2808">
      <w:pPr>
        <w:tabs>
          <w:tab w:val="left" w:pos="567"/>
        </w:tabs>
        <w:rPr>
          <w:noProof/>
          <w:szCs w:val="22"/>
        </w:rPr>
      </w:pPr>
    </w:p>
    <w:p w14:paraId="2A30EBE8" w14:textId="77777777" w:rsidR="006B2808" w:rsidRDefault="00CC3781">
      <w:pPr>
        <w:tabs>
          <w:tab w:val="left" w:pos="567"/>
        </w:tabs>
        <w:rPr>
          <w:noProof/>
          <w:szCs w:val="22"/>
        </w:rPr>
      </w:pPr>
      <w:r>
        <w:rPr>
          <w:noProof/>
          <w:szCs w:val="22"/>
        </w:rPr>
        <w:t xml:space="preserve">Wenn Ihr Arzt sagt, dass Sie die Anwendung von Neupro beenden sollen, sollte Ihre </w:t>
      </w:r>
      <w:r>
        <w:rPr>
          <w:b/>
          <w:noProof/>
          <w:szCs w:val="22"/>
        </w:rPr>
        <w:t>tägliche Dosis</w:t>
      </w:r>
      <w:r>
        <w:rPr>
          <w:noProof/>
          <w:szCs w:val="22"/>
        </w:rPr>
        <w:t xml:space="preserve"> </w:t>
      </w:r>
      <w:r>
        <w:rPr>
          <w:b/>
          <w:noProof/>
          <w:szCs w:val="22"/>
        </w:rPr>
        <w:t>schrittweise</w:t>
      </w:r>
      <w:r>
        <w:rPr>
          <w:noProof/>
          <w:szCs w:val="22"/>
        </w:rPr>
        <w:t xml:space="preserve"> herabgesetzt werden:</w:t>
      </w:r>
    </w:p>
    <w:p w14:paraId="2A30EBE9" w14:textId="77777777" w:rsidR="006B2808" w:rsidRDefault="00CC3781">
      <w:pPr>
        <w:numPr>
          <w:ilvl w:val="0"/>
          <w:numId w:val="2"/>
        </w:numPr>
        <w:tabs>
          <w:tab w:val="clear" w:pos="1800"/>
          <w:tab w:val="left" w:pos="567"/>
        </w:tabs>
        <w:spacing w:line="260" w:lineRule="exact"/>
        <w:ind w:left="567" w:right="-2" w:hanging="567"/>
        <w:rPr>
          <w:szCs w:val="22"/>
        </w:rPr>
      </w:pPr>
      <w:r>
        <w:rPr>
          <w:b/>
          <w:szCs w:val="22"/>
        </w:rPr>
        <w:t>Parkinson-Erkrankung</w:t>
      </w:r>
      <w:r>
        <w:rPr>
          <w:szCs w:val="22"/>
        </w:rPr>
        <w:t xml:space="preserve"> - um 2 mg jeden zweiten Tag. </w:t>
      </w:r>
    </w:p>
    <w:p w14:paraId="2A30EBEA" w14:textId="77777777" w:rsidR="006B2808" w:rsidRDefault="006B2808">
      <w:pPr>
        <w:tabs>
          <w:tab w:val="left" w:pos="567"/>
        </w:tabs>
        <w:rPr>
          <w:noProof/>
          <w:szCs w:val="22"/>
        </w:rPr>
      </w:pPr>
    </w:p>
    <w:p w14:paraId="2A30EBEB" w14:textId="77777777" w:rsidR="006B2808" w:rsidRDefault="00CC3781">
      <w:pPr>
        <w:tabs>
          <w:tab w:val="left" w:pos="567"/>
        </w:tabs>
        <w:rPr>
          <w:noProof/>
          <w:szCs w:val="22"/>
        </w:rPr>
      </w:pPr>
      <w:r>
        <w:rPr>
          <w:noProof/>
          <w:szCs w:val="22"/>
        </w:rPr>
        <w:t>Wenn Sie weitere Fragen zur Anwendung dieses Arzneimittels haben, wenden Sie sich an Ihren Arzt, Apotheker oder das medizinische Fachpersonal.</w:t>
      </w:r>
    </w:p>
    <w:p w14:paraId="2A30EBEC" w14:textId="77777777" w:rsidR="006B2808" w:rsidRDefault="006B2808">
      <w:pPr>
        <w:tabs>
          <w:tab w:val="left" w:pos="567"/>
        </w:tabs>
        <w:rPr>
          <w:noProof/>
          <w:szCs w:val="22"/>
        </w:rPr>
      </w:pPr>
    </w:p>
    <w:p w14:paraId="2A30EBED" w14:textId="77777777" w:rsidR="006B2808" w:rsidRDefault="006B2808">
      <w:pPr>
        <w:tabs>
          <w:tab w:val="left" w:pos="567"/>
        </w:tabs>
        <w:rPr>
          <w:noProof/>
          <w:szCs w:val="22"/>
        </w:rPr>
      </w:pPr>
    </w:p>
    <w:p w14:paraId="2A30EBEE" w14:textId="77777777" w:rsidR="006B2808" w:rsidRDefault="00CC3781">
      <w:pPr>
        <w:tabs>
          <w:tab w:val="left" w:pos="567"/>
        </w:tabs>
        <w:ind w:left="567" w:right="-2" w:hanging="567"/>
        <w:rPr>
          <w:noProof/>
          <w:szCs w:val="22"/>
        </w:rPr>
      </w:pPr>
      <w:r>
        <w:rPr>
          <w:b/>
          <w:noProof/>
          <w:szCs w:val="22"/>
        </w:rPr>
        <w:t>4.</w:t>
      </w:r>
      <w:r>
        <w:rPr>
          <w:b/>
          <w:noProof/>
          <w:szCs w:val="22"/>
        </w:rPr>
        <w:tab/>
        <w:t>Welche Nebenwirkungen sind möglich?</w:t>
      </w:r>
    </w:p>
    <w:p w14:paraId="2A30EBEF" w14:textId="77777777" w:rsidR="006B2808" w:rsidRDefault="006B2808">
      <w:pPr>
        <w:tabs>
          <w:tab w:val="left" w:pos="567"/>
        </w:tabs>
        <w:ind w:right="-29"/>
        <w:rPr>
          <w:noProof/>
          <w:szCs w:val="22"/>
        </w:rPr>
      </w:pPr>
    </w:p>
    <w:p w14:paraId="2A30EBF0" w14:textId="77777777" w:rsidR="006B2808" w:rsidRDefault="00CC3781">
      <w:pPr>
        <w:tabs>
          <w:tab w:val="left" w:pos="567"/>
        </w:tabs>
        <w:ind w:right="-29"/>
        <w:rPr>
          <w:noProof/>
          <w:szCs w:val="22"/>
        </w:rPr>
      </w:pPr>
      <w:r>
        <w:rPr>
          <w:noProof/>
          <w:szCs w:val="22"/>
        </w:rPr>
        <w:t xml:space="preserve">Wie alle Arzneimittel kann auch dieses Arzneimittel Nebenwirkungen haben, die aber nicht bei jedem auftreten müssen. Sprechen Sie mit Ihrem Arzt, Apotheker oder dem </w:t>
      </w:r>
      <w:r>
        <w:t>medizinischen Fachpersonal</w:t>
      </w:r>
      <w:r>
        <w:rPr>
          <w:noProof/>
          <w:szCs w:val="22"/>
        </w:rPr>
        <w:t>, wenn Sie irgendwelche Nebenwirkungen bemerken.</w:t>
      </w:r>
    </w:p>
    <w:p w14:paraId="2A30EBF1" w14:textId="77777777" w:rsidR="006B2808" w:rsidRDefault="006B2808">
      <w:pPr>
        <w:tabs>
          <w:tab w:val="left" w:pos="567"/>
        </w:tabs>
        <w:ind w:right="-29"/>
        <w:rPr>
          <w:noProof/>
          <w:szCs w:val="22"/>
        </w:rPr>
      </w:pPr>
    </w:p>
    <w:p w14:paraId="2A30EBF2" w14:textId="77777777" w:rsidR="006B2808" w:rsidRDefault="00CC3781">
      <w:pPr>
        <w:tabs>
          <w:tab w:val="left" w:pos="567"/>
        </w:tabs>
        <w:ind w:right="-29"/>
        <w:rPr>
          <w:noProof/>
          <w:szCs w:val="22"/>
        </w:rPr>
      </w:pPr>
      <w:r>
        <w:rPr>
          <w:b/>
          <w:noProof/>
          <w:szCs w:val="22"/>
        </w:rPr>
        <w:t>Nebenwirkungen, die wahrscheinlicher zu Beginn der Behandlung</w:t>
      </w:r>
      <w:r>
        <w:rPr>
          <w:noProof/>
          <w:szCs w:val="22"/>
        </w:rPr>
        <w:t xml:space="preserve"> </w:t>
      </w:r>
      <w:r>
        <w:rPr>
          <w:b/>
          <w:noProof/>
          <w:szCs w:val="22"/>
        </w:rPr>
        <w:t>auftreten können</w:t>
      </w:r>
      <w:r>
        <w:rPr>
          <w:noProof/>
          <w:szCs w:val="22"/>
        </w:rPr>
        <w:t xml:space="preserve"> </w:t>
      </w:r>
    </w:p>
    <w:p w14:paraId="2A30EBF3" w14:textId="77777777" w:rsidR="006B2808" w:rsidRDefault="00CC3781">
      <w:pPr>
        <w:tabs>
          <w:tab w:val="left" w:pos="567"/>
        </w:tabs>
        <w:ind w:right="-29"/>
        <w:rPr>
          <w:noProof/>
          <w:szCs w:val="22"/>
        </w:rPr>
      </w:pPr>
      <w:r>
        <w:rPr>
          <w:noProof/>
          <w:szCs w:val="22"/>
        </w:rPr>
        <w:t xml:space="preserve">Bei Ihnen können </w:t>
      </w:r>
      <w:r>
        <w:rPr>
          <w:b/>
          <w:noProof/>
          <w:szCs w:val="22"/>
        </w:rPr>
        <w:t>Übelkeit</w:t>
      </w:r>
      <w:r>
        <w:rPr>
          <w:noProof/>
          <w:szCs w:val="22"/>
        </w:rPr>
        <w:t xml:space="preserve"> und </w:t>
      </w:r>
      <w:r>
        <w:rPr>
          <w:b/>
          <w:noProof/>
          <w:szCs w:val="22"/>
        </w:rPr>
        <w:t xml:space="preserve">Erbrechen zu Behandlungsbeginn </w:t>
      </w:r>
      <w:r>
        <w:rPr>
          <w:noProof/>
          <w:szCs w:val="22"/>
        </w:rPr>
        <w:t xml:space="preserve">auftreten. Diese sind in der Regel leicht bis mittelschwer ausgeprägt und dauern nur kurze Zeit an. </w:t>
      </w:r>
      <w:r>
        <w:rPr>
          <w:b/>
          <w:noProof/>
          <w:szCs w:val="22"/>
        </w:rPr>
        <w:t>Sprechen Sie mit Ihrem Arzt</w:t>
      </w:r>
      <w:r>
        <w:rPr>
          <w:noProof/>
          <w:szCs w:val="22"/>
        </w:rPr>
        <w:t>, wenn diese Nebenwirkungen längere Zeit andauern oder Sie beunruhigen.</w:t>
      </w:r>
    </w:p>
    <w:p w14:paraId="2A30EBF4" w14:textId="77777777" w:rsidR="006B2808" w:rsidRDefault="006B2808">
      <w:pPr>
        <w:tabs>
          <w:tab w:val="left" w:pos="567"/>
        </w:tabs>
        <w:ind w:right="-29"/>
        <w:rPr>
          <w:noProof/>
          <w:szCs w:val="22"/>
        </w:rPr>
      </w:pPr>
    </w:p>
    <w:p w14:paraId="2A30EBF5" w14:textId="77777777" w:rsidR="006B2808" w:rsidRDefault="00CC3781">
      <w:pPr>
        <w:rPr>
          <w:b/>
        </w:rPr>
      </w:pPr>
      <w:r>
        <w:rPr>
          <w:b/>
        </w:rPr>
        <w:t>Durch das Pflaster verursachte Hautprobleme</w:t>
      </w:r>
    </w:p>
    <w:p w14:paraId="2A30EBF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Das Pflaster kann bei Ihnen Hautreaktionen wie Rötung und Juckreiz hervorrufen - diese sind in der Regel leicht bis mittelschwer ausgeprägt. </w:t>
      </w:r>
    </w:p>
    <w:p w14:paraId="2A30EBF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Normalerweise klingen die Reaktionen nach wenigen Stunden ab, nachdem Sie das Pflaster entfernt haben. </w:t>
      </w:r>
    </w:p>
    <w:p w14:paraId="2A30EBF8" w14:textId="77777777" w:rsidR="006B2808" w:rsidRDefault="00CC3781">
      <w:pPr>
        <w:numPr>
          <w:ilvl w:val="0"/>
          <w:numId w:val="2"/>
        </w:numPr>
        <w:tabs>
          <w:tab w:val="clear" w:pos="1800"/>
          <w:tab w:val="left" w:pos="567"/>
        </w:tabs>
        <w:spacing w:line="260" w:lineRule="exact"/>
        <w:ind w:left="567" w:right="-2" w:hanging="567"/>
        <w:rPr>
          <w:szCs w:val="22"/>
        </w:rPr>
      </w:pPr>
      <w:r>
        <w:rPr>
          <w:b/>
          <w:noProof/>
          <w:szCs w:val="22"/>
        </w:rPr>
        <w:t>Sprechen Sie mit Ihrem Arzt</w:t>
      </w:r>
      <w:r>
        <w:rPr>
          <w:noProof/>
          <w:szCs w:val="22"/>
        </w:rPr>
        <w:t>, w</w:t>
      </w:r>
      <w:r>
        <w:rPr>
          <w:szCs w:val="22"/>
        </w:rPr>
        <w:t xml:space="preserve">enn bei Ihnen die Hautreaktion länger als einige Tage anhält oder es sich um eine schwere Reaktion handelt. </w:t>
      </w:r>
    </w:p>
    <w:p w14:paraId="2A30EBF9"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t>Sprechen Sie auch mit Ihrem Arzt, wenn</w:t>
      </w:r>
      <w:r>
        <w:rPr>
          <w:szCs w:val="22"/>
        </w:rPr>
        <w:t xml:space="preserve"> sich die Hautreaktion über den durch das Pflaster bedeckten Hautbereich ausbreitet. </w:t>
      </w:r>
    </w:p>
    <w:p w14:paraId="2A30EBFA"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t>Vermeiden Sie Sonnenbestrahlung und Bestrahlung im Solarium der Hautbereiche, die Hautreaktionen zeigen, die durch das Pflaster hervorgerufen wurden.</w:t>
      </w:r>
    </w:p>
    <w:p w14:paraId="2A30EBFB"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t xml:space="preserve">Um Hautreaktionen zu vermeiden, sollten Sie das Pflaster jeden Tag an einer anderen Stelle anbringen und die selbe Stelle erst nach 14 Tagen erneut verwenden. </w:t>
      </w:r>
    </w:p>
    <w:p w14:paraId="2A30EBFC" w14:textId="77777777" w:rsidR="006B2808" w:rsidRDefault="006B2808">
      <w:pPr>
        <w:numPr>
          <w:ilvl w:val="12"/>
          <w:numId w:val="0"/>
        </w:numPr>
        <w:tabs>
          <w:tab w:val="left" w:pos="567"/>
        </w:tabs>
        <w:ind w:right="-2"/>
        <w:rPr>
          <w:bCs/>
          <w:iCs/>
          <w:szCs w:val="22"/>
        </w:rPr>
      </w:pPr>
    </w:p>
    <w:p w14:paraId="2A30EBFD" w14:textId="77777777" w:rsidR="006B2808" w:rsidRDefault="00CC3781">
      <w:pPr>
        <w:keepNext/>
        <w:tabs>
          <w:tab w:val="left" w:pos="567"/>
        </w:tabs>
        <w:rPr>
          <w:b/>
          <w:szCs w:val="22"/>
        </w:rPr>
      </w:pPr>
      <w:r>
        <w:rPr>
          <w:b/>
          <w:szCs w:val="22"/>
        </w:rPr>
        <w:lastRenderedPageBreak/>
        <w:t xml:space="preserve">Bewusstlosigkeit kann auftreten </w:t>
      </w:r>
    </w:p>
    <w:p w14:paraId="2A30EBFE" w14:textId="77777777" w:rsidR="006B2808" w:rsidRDefault="00CC3781">
      <w:pPr>
        <w:tabs>
          <w:tab w:val="left" w:pos="567"/>
        </w:tabs>
        <w:ind w:right="-2"/>
        <w:rPr>
          <w:szCs w:val="22"/>
        </w:rPr>
      </w:pPr>
      <w:r>
        <w:rPr>
          <w:szCs w:val="22"/>
        </w:rPr>
        <w:t>Neupro kann Bewusstlosigkeit hervorrufen. Dies kann insbesondere zu Beginn Ihrer Behandlung mit Neupro vorkommen oder wenn Ihre Dosierung erhöht wird. Informieren Sie Ihren Arzt, wenn Sie bewusstlos geworden sind oder Sie sich schwindelig fühlen.</w:t>
      </w:r>
    </w:p>
    <w:p w14:paraId="2A30EBFF" w14:textId="77777777" w:rsidR="006B2808" w:rsidRDefault="006B2808">
      <w:pPr>
        <w:tabs>
          <w:tab w:val="left" w:pos="567"/>
        </w:tabs>
        <w:ind w:right="-2"/>
        <w:rPr>
          <w:szCs w:val="22"/>
        </w:rPr>
      </w:pPr>
    </w:p>
    <w:p w14:paraId="2A30EC00" w14:textId="77777777" w:rsidR="006B2808" w:rsidRDefault="00CC3781">
      <w:pPr>
        <w:tabs>
          <w:tab w:val="left" w:pos="567"/>
        </w:tabs>
        <w:ind w:right="-2"/>
        <w:rPr>
          <w:b/>
          <w:szCs w:val="22"/>
        </w:rPr>
      </w:pPr>
      <w:r>
        <w:rPr>
          <w:b/>
          <w:szCs w:val="22"/>
        </w:rPr>
        <w:t>Verhaltensänderungen und anomales Denken</w:t>
      </w:r>
    </w:p>
    <w:p w14:paraId="2A30EC01" w14:textId="77777777" w:rsidR="006B2808" w:rsidRDefault="00CC3781">
      <w:pPr>
        <w:tabs>
          <w:tab w:val="left" w:pos="567"/>
        </w:tabs>
        <w:ind w:right="-2"/>
        <w:rPr>
          <w:b/>
          <w:szCs w:val="22"/>
        </w:rPr>
      </w:pPr>
      <w:r>
        <w:rPr>
          <w:b/>
          <w:szCs w:val="22"/>
        </w:rPr>
        <w:t>Sagen Sie Ihrem Arzt, wenn Sie Veränderungen in Ihrem Verhalten, Denken oder beides bemerken, die im Folgenden aufgelistet sind. Ihr Arzt wird mit Ihnen Möglichkeiten besprechen, wie diese Symptome gehandhabt oder verringert werden können.</w:t>
      </w:r>
    </w:p>
    <w:p w14:paraId="2A30EC02" w14:textId="77777777" w:rsidR="006B2808" w:rsidRDefault="006B2808">
      <w:pPr>
        <w:tabs>
          <w:tab w:val="left" w:pos="567"/>
        </w:tabs>
        <w:ind w:right="-2"/>
        <w:rPr>
          <w:b/>
          <w:szCs w:val="22"/>
        </w:rPr>
      </w:pPr>
    </w:p>
    <w:p w14:paraId="2A30EC03" w14:textId="77777777" w:rsidR="006B2808" w:rsidRDefault="00CC3781">
      <w:pPr>
        <w:tabs>
          <w:tab w:val="left" w:pos="567"/>
        </w:tabs>
        <w:rPr>
          <w:szCs w:val="22"/>
        </w:rPr>
      </w:pPr>
      <w:r>
        <w:rPr>
          <w:szCs w:val="22"/>
        </w:rPr>
        <w:t xml:space="preserve">Es könnte hilfreich für Sie sein, einem Familienmitglied oder Ihrer Pflegekraft mitzuteilen, dass Sie dieses Arzneimittel anwenden und darum zu bitten, dass diese Person die Gebrauchsinformation liest. Dann kann das Familienmitglied oder die Pflegekraft Ihnen oder Ihrem Arzt sagen, wenn sie sich Sorgen über eine Veränderung in Ihrem Verhalten macht. Neupro kann ungewöhnliche Triebe oder Begierden hervorrufen, denen Sie nicht widerstehen können, wie den Impuls, Drang oder die Versuchung Dinge zu tun, die Ihnen oder anderen schaden können. </w:t>
      </w:r>
    </w:p>
    <w:p w14:paraId="2A30EC04" w14:textId="77777777" w:rsidR="006B2808" w:rsidRDefault="006B2808">
      <w:pPr>
        <w:tabs>
          <w:tab w:val="left" w:pos="567"/>
        </w:tabs>
        <w:rPr>
          <w:szCs w:val="22"/>
        </w:rPr>
      </w:pPr>
    </w:p>
    <w:p w14:paraId="2A30EC05" w14:textId="77777777" w:rsidR="006B2808" w:rsidRDefault="00CC3781">
      <w:pPr>
        <w:tabs>
          <w:tab w:val="left" w:pos="567"/>
        </w:tabs>
        <w:rPr>
          <w:szCs w:val="22"/>
        </w:rPr>
      </w:pPr>
      <w:r>
        <w:rPr>
          <w:szCs w:val="22"/>
        </w:rPr>
        <w:t>Hierzu zählen:</w:t>
      </w:r>
    </w:p>
    <w:p w14:paraId="2A30EC06"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 xml:space="preserve">suchthaftes Spielen </w:t>
      </w:r>
      <w:r>
        <w:rPr>
          <w:szCs w:val="22"/>
        </w:rPr>
        <w:t>– selbst wenn dies</w:t>
      </w:r>
      <w:r>
        <w:rPr>
          <w:noProof/>
          <w:szCs w:val="22"/>
        </w:rPr>
        <w:t xml:space="preserve"> schwere Konsequenzen</w:t>
      </w:r>
      <w:r>
        <w:rPr>
          <w:szCs w:val="22"/>
        </w:rPr>
        <w:t xml:space="preserve"> für Sie oder Ihre Familie hat</w:t>
      </w:r>
    </w:p>
    <w:p w14:paraId="2A30EC07"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 xml:space="preserve">verändertes oder gesteigertes sexuelles Interesse und Verhalten, das Sie und andere stark beunruhigt </w:t>
      </w:r>
      <w:r>
        <w:rPr>
          <w:szCs w:val="22"/>
        </w:rPr>
        <w:t xml:space="preserve">– </w:t>
      </w:r>
      <w:r>
        <w:rPr>
          <w:noProof/>
          <w:szCs w:val="22"/>
        </w:rPr>
        <w:t>wie zum Beispiel ein gesteigerter Sexualtrieb</w:t>
      </w:r>
    </w:p>
    <w:p w14:paraId="2A30EC08"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Kaufsucht oder übermäßiges Ausgeben von Geld</w:t>
      </w:r>
    </w:p>
    <w:p w14:paraId="2A30EC09" w14:textId="77777777" w:rsidR="006B2808" w:rsidRDefault="00CC3781">
      <w:pPr>
        <w:numPr>
          <w:ilvl w:val="0"/>
          <w:numId w:val="2"/>
        </w:numPr>
        <w:tabs>
          <w:tab w:val="clear" w:pos="1800"/>
          <w:tab w:val="left" w:pos="567"/>
        </w:tabs>
        <w:spacing w:line="260" w:lineRule="exact"/>
        <w:ind w:left="567" w:right="-2" w:hanging="567"/>
        <w:rPr>
          <w:noProof/>
          <w:szCs w:val="22"/>
        </w:rPr>
      </w:pPr>
      <w:r>
        <w:rPr>
          <w:noProof/>
          <w:szCs w:val="22"/>
        </w:rPr>
        <w:t>Essattacken (das Essen von großen Mengen Nahrung in kurzer Zeit) oder zwanghaftes Essen (das Essen von mehr Nahrung als normal und mehr als notwendig ist, um Ihren Hunger zu stillen).</w:t>
      </w:r>
    </w:p>
    <w:p w14:paraId="2A30EC0A" w14:textId="77777777" w:rsidR="006B2808" w:rsidRDefault="006B2808">
      <w:pPr>
        <w:tabs>
          <w:tab w:val="left" w:pos="567"/>
        </w:tabs>
        <w:rPr>
          <w:szCs w:val="22"/>
        </w:rPr>
      </w:pPr>
    </w:p>
    <w:p w14:paraId="2A30EC0B" w14:textId="77777777" w:rsidR="006B2808" w:rsidRDefault="00CC3781">
      <w:pPr>
        <w:tabs>
          <w:tab w:val="left" w:pos="567"/>
        </w:tabs>
        <w:rPr>
          <w:szCs w:val="22"/>
        </w:rPr>
      </w:pPr>
      <w:r>
        <w:rPr>
          <w:szCs w:val="22"/>
        </w:rPr>
        <w:t>Neupro kann auch anderes Verhalten und anomales Denken hervorrufen. Hierzu zählen:</w:t>
      </w:r>
    </w:p>
    <w:p w14:paraId="2A30EC0C" w14:textId="77777777" w:rsidR="006B2808" w:rsidRDefault="00CC3781">
      <w:pPr>
        <w:numPr>
          <w:ilvl w:val="0"/>
          <w:numId w:val="5"/>
        </w:numPr>
        <w:tabs>
          <w:tab w:val="left" w:pos="567"/>
        </w:tabs>
        <w:ind w:left="567" w:hanging="567"/>
        <w:rPr>
          <w:szCs w:val="22"/>
        </w:rPr>
      </w:pPr>
      <w:r>
        <w:rPr>
          <w:szCs w:val="22"/>
        </w:rPr>
        <w:t>anomale Wahrnehmung der Wirklichkeit</w:t>
      </w:r>
    </w:p>
    <w:p w14:paraId="2A30EC0D" w14:textId="77777777" w:rsidR="006B2808" w:rsidRDefault="00CC3781">
      <w:pPr>
        <w:numPr>
          <w:ilvl w:val="0"/>
          <w:numId w:val="5"/>
        </w:numPr>
        <w:tabs>
          <w:tab w:val="left" w:pos="567"/>
        </w:tabs>
        <w:ind w:left="567" w:hanging="567"/>
        <w:rPr>
          <w:szCs w:val="22"/>
        </w:rPr>
      </w:pPr>
      <w:r>
        <w:rPr>
          <w:szCs w:val="22"/>
        </w:rPr>
        <w:t>Wahnvorstellungen und Halluzinationen (Sehen oder Hören von Dingen, die nicht wirklich sind)</w:t>
      </w:r>
    </w:p>
    <w:p w14:paraId="2A30EC0E" w14:textId="77777777" w:rsidR="006B2808" w:rsidRDefault="00CC3781">
      <w:pPr>
        <w:numPr>
          <w:ilvl w:val="0"/>
          <w:numId w:val="5"/>
        </w:numPr>
        <w:tabs>
          <w:tab w:val="left" w:pos="567"/>
        </w:tabs>
        <w:ind w:left="567" w:hanging="567"/>
        <w:rPr>
          <w:szCs w:val="22"/>
        </w:rPr>
      </w:pPr>
      <w:r>
        <w:rPr>
          <w:szCs w:val="22"/>
        </w:rPr>
        <w:t>Verwirrtheit</w:t>
      </w:r>
    </w:p>
    <w:p w14:paraId="2A30EC0F" w14:textId="77777777" w:rsidR="006B2808" w:rsidRDefault="00CC3781">
      <w:pPr>
        <w:numPr>
          <w:ilvl w:val="0"/>
          <w:numId w:val="5"/>
        </w:numPr>
        <w:tabs>
          <w:tab w:val="left" w:pos="567"/>
        </w:tabs>
        <w:ind w:left="567" w:hanging="567"/>
        <w:rPr>
          <w:szCs w:val="22"/>
        </w:rPr>
      </w:pPr>
      <w:r>
        <w:rPr>
          <w:szCs w:val="22"/>
        </w:rPr>
        <w:t>Orientierungsstörungen</w:t>
      </w:r>
    </w:p>
    <w:p w14:paraId="2A30EC10" w14:textId="77777777" w:rsidR="006B2808" w:rsidRDefault="00CC3781">
      <w:pPr>
        <w:numPr>
          <w:ilvl w:val="0"/>
          <w:numId w:val="5"/>
        </w:numPr>
        <w:tabs>
          <w:tab w:val="left" w:pos="567"/>
        </w:tabs>
        <w:ind w:left="567" w:hanging="567"/>
        <w:rPr>
          <w:szCs w:val="22"/>
        </w:rPr>
      </w:pPr>
      <w:r>
        <w:rPr>
          <w:szCs w:val="22"/>
        </w:rPr>
        <w:t>aggressives Verhalten</w:t>
      </w:r>
    </w:p>
    <w:p w14:paraId="2A30EC11" w14:textId="77777777" w:rsidR="006B2808" w:rsidRDefault="00CC3781">
      <w:pPr>
        <w:numPr>
          <w:ilvl w:val="0"/>
          <w:numId w:val="5"/>
        </w:numPr>
        <w:tabs>
          <w:tab w:val="left" w:pos="567"/>
        </w:tabs>
        <w:ind w:left="567" w:hanging="567"/>
        <w:rPr>
          <w:szCs w:val="22"/>
        </w:rPr>
      </w:pPr>
      <w:r>
        <w:rPr>
          <w:szCs w:val="22"/>
        </w:rPr>
        <w:t>Ruhelosigkeit</w:t>
      </w:r>
    </w:p>
    <w:p w14:paraId="2A30EC12" w14:textId="77777777" w:rsidR="006B2808" w:rsidRDefault="00CC3781">
      <w:pPr>
        <w:numPr>
          <w:ilvl w:val="0"/>
          <w:numId w:val="5"/>
        </w:numPr>
        <w:tabs>
          <w:tab w:val="left" w:pos="567"/>
        </w:tabs>
        <w:ind w:left="567" w:hanging="567"/>
        <w:rPr>
          <w:szCs w:val="22"/>
        </w:rPr>
      </w:pPr>
      <w:r>
        <w:rPr>
          <w:noProof/>
          <w:szCs w:val="22"/>
        </w:rPr>
        <w:t>Delirium.</w:t>
      </w:r>
    </w:p>
    <w:p w14:paraId="2A30EC13" w14:textId="77777777" w:rsidR="006B2808" w:rsidRDefault="006B2808">
      <w:pPr>
        <w:tabs>
          <w:tab w:val="left" w:pos="567"/>
        </w:tabs>
        <w:rPr>
          <w:szCs w:val="22"/>
          <w:u w:val="single"/>
        </w:rPr>
      </w:pPr>
    </w:p>
    <w:p w14:paraId="2A30EC14" w14:textId="77777777" w:rsidR="006B2808" w:rsidRDefault="00CC3781">
      <w:pPr>
        <w:tabs>
          <w:tab w:val="left" w:pos="567"/>
        </w:tabs>
        <w:ind w:right="-2"/>
        <w:rPr>
          <w:b/>
          <w:szCs w:val="22"/>
        </w:rPr>
      </w:pPr>
      <w:r>
        <w:rPr>
          <w:b/>
          <w:szCs w:val="22"/>
        </w:rPr>
        <w:t>Sagen Sie Ihrem Arzt, wenn Sie Veränderungen in Ihrem Verhalten, Denken oder beides bemerken, die oben aufgelistet sind. Ihr Arzt wird mit Ihnen Möglichkeiten besprechen, wie diese Symptome gehandhabt oder verringert werden können.</w:t>
      </w:r>
    </w:p>
    <w:p w14:paraId="2A30EC15" w14:textId="77777777" w:rsidR="006B2808" w:rsidRDefault="006B2808">
      <w:pPr>
        <w:tabs>
          <w:tab w:val="left" w:pos="567"/>
        </w:tabs>
        <w:rPr>
          <w:noProof/>
          <w:szCs w:val="22"/>
        </w:rPr>
      </w:pPr>
    </w:p>
    <w:p w14:paraId="2A30EC16" w14:textId="77777777" w:rsidR="006B2808" w:rsidRDefault="00CC3781">
      <w:pPr>
        <w:tabs>
          <w:tab w:val="left" w:pos="567"/>
        </w:tabs>
        <w:rPr>
          <w:b/>
          <w:noProof/>
          <w:szCs w:val="22"/>
        </w:rPr>
      </w:pPr>
      <w:r>
        <w:rPr>
          <w:b/>
          <w:noProof/>
          <w:szCs w:val="22"/>
        </w:rPr>
        <w:t>Allergische Reaktionen</w:t>
      </w:r>
    </w:p>
    <w:p w14:paraId="2A30EC17" w14:textId="77777777" w:rsidR="006B2808" w:rsidRDefault="00CC3781">
      <w:pPr>
        <w:tabs>
          <w:tab w:val="left" w:pos="567"/>
        </w:tabs>
        <w:rPr>
          <w:noProof/>
          <w:szCs w:val="22"/>
        </w:rPr>
      </w:pPr>
      <w:r>
        <w:rPr>
          <w:noProof/>
          <w:szCs w:val="22"/>
        </w:rPr>
        <w:t xml:space="preserve">Informieren Sie Ihren Arzt, wenn Sie Anzeichen einer allergischen Reaktion bemerken – hierzu zählen eine Schwellung des Gesichts, der Zunge oder der Lippen. </w:t>
      </w:r>
    </w:p>
    <w:p w14:paraId="2A30EC18" w14:textId="77777777" w:rsidR="006B2808" w:rsidRDefault="006B2808">
      <w:pPr>
        <w:tabs>
          <w:tab w:val="left" w:pos="567"/>
        </w:tabs>
        <w:rPr>
          <w:noProof/>
          <w:szCs w:val="22"/>
        </w:rPr>
      </w:pPr>
    </w:p>
    <w:p w14:paraId="2A30EC19" w14:textId="77777777" w:rsidR="006B2808" w:rsidRDefault="00CC3781">
      <w:pPr>
        <w:tabs>
          <w:tab w:val="left" w:pos="567"/>
        </w:tabs>
        <w:ind w:right="-29"/>
        <w:rPr>
          <w:noProof/>
          <w:szCs w:val="22"/>
        </w:rPr>
      </w:pPr>
      <w:r>
        <w:rPr>
          <w:b/>
          <w:bCs/>
          <w:noProof/>
          <w:szCs w:val="22"/>
        </w:rPr>
        <w:t>Nebenwirkungen bei der Anwendung von Neupro bei der Parkinson-Erkrankung</w:t>
      </w:r>
    </w:p>
    <w:p w14:paraId="2A30EC1A" w14:textId="77777777" w:rsidR="006B2808" w:rsidRDefault="00CC3781">
      <w:pPr>
        <w:tabs>
          <w:tab w:val="left" w:pos="567"/>
        </w:tabs>
        <w:ind w:right="-29"/>
        <w:rPr>
          <w:noProof/>
          <w:szCs w:val="22"/>
        </w:rPr>
      </w:pPr>
      <w:r>
        <w:rPr>
          <w:noProof/>
          <w:szCs w:val="22"/>
        </w:rPr>
        <w:t xml:space="preserve">Informieren Sie Ihren Arzt, Apotheker oder das medizinische Fachpersonal, wenn Sie eine der folgenden Nebenwirkungen bemerken: </w:t>
      </w:r>
    </w:p>
    <w:p w14:paraId="2A30EC1B" w14:textId="77777777" w:rsidR="006B2808" w:rsidRDefault="006B2808">
      <w:pPr>
        <w:tabs>
          <w:tab w:val="left" w:pos="567"/>
        </w:tabs>
        <w:rPr>
          <w:noProof/>
          <w:szCs w:val="22"/>
        </w:rPr>
      </w:pPr>
    </w:p>
    <w:p w14:paraId="2A30EC1C" w14:textId="77777777" w:rsidR="006B2808" w:rsidRDefault="00CC3781">
      <w:pPr>
        <w:numPr>
          <w:ilvl w:val="12"/>
          <w:numId w:val="0"/>
        </w:numPr>
        <w:tabs>
          <w:tab w:val="left" w:pos="567"/>
        </w:tabs>
        <w:ind w:right="-2"/>
        <w:rPr>
          <w:szCs w:val="22"/>
        </w:rPr>
      </w:pPr>
      <w:r>
        <w:rPr>
          <w:b/>
          <w:bCs/>
          <w:szCs w:val="22"/>
        </w:rPr>
        <w:t xml:space="preserve">Sehr häufig: </w:t>
      </w:r>
      <w:r>
        <w:rPr>
          <w:szCs w:val="22"/>
          <w:lang w:eastAsia="de-DE"/>
        </w:rPr>
        <w:t>kann mehr als 1 von 10 Behandelten betreffen</w:t>
      </w:r>
    </w:p>
    <w:p w14:paraId="2A30EC1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Kopfschmerzen </w:t>
      </w:r>
    </w:p>
    <w:p w14:paraId="2A30EC1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Schläfrigkeit oder Schwindel </w:t>
      </w:r>
    </w:p>
    <w:p w14:paraId="2A30EC1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Übelkeit, Erbrechen</w:t>
      </w:r>
    </w:p>
    <w:p w14:paraId="2A30EC2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Hautreizungen unter dem Pflaster wie Rötung und Juckreiz</w:t>
      </w:r>
    </w:p>
    <w:p w14:paraId="2A30EC21" w14:textId="77777777" w:rsidR="006B2808" w:rsidRDefault="006B2808">
      <w:pPr>
        <w:tabs>
          <w:tab w:val="left" w:pos="567"/>
        </w:tabs>
        <w:rPr>
          <w:szCs w:val="22"/>
        </w:rPr>
      </w:pPr>
    </w:p>
    <w:p w14:paraId="2A30EC22" w14:textId="77777777" w:rsidR="006B2808" w:rsidRDefault="00CC3781">
      <w:pPr>
        <w:tabs>
          <w:tab w:val="left" w:pos="567"/>
        </w:tabs>
        <w:rPr>
          <w:szCs w:val="22"/>
        </w:rPr>
      </w:pPr>
      <w:r>
        <w:rPr>
          <w:b/>
          <w:bCs/>
          <w:szCs w:val="22"/>
        </w:rPr>
        <w:t xml:space="preserve">Häufig: </w:t>
      </w:r>
      <w:r>
        <w:rPr>
          <w:szCs w:val="22"/>
        </w:rPr>
        <w:t>kann bis zu 1 von 10 Behandelten betreffen</w:t>
      </w:r>
    </w:p>
    <w:p w14:paraId="2A30EC23"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Sturzneigung</w:t>
      </w:r>
    </w:p>
    <w:p w14:paraId="2A30EC24"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lastRenderedPageBreak/>
        <w:t>Schluckauf</w:t>
      </w:r>
    </w:p>
    <w:p w14:paraId="2A30EC2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Gewichtsverlust</w:t>
      </w:r>
    </w:p>
    <w:p w14:paraId="2A30EC2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Anschwellen der Beine und Füße </w:t>
      </w:r>
    </w:p>
    <w:p w14:paraId="2A30EC2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Schwächegefühl, Müdigkeit</w:t>
      </w:r>
    </w:p>
    <w:p w14:paraId="2A30EC2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Herzklopfen (Palpitationen)</w:t>
      </w:r>
    </w:p>
    <w:p w14:paraId="2A30EC2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Verstopfung, Mundtrockenheit, Sodbrennen</w:t>
      </w:r>
    </w:p>
    <w:p w14:paraId="2A30EC2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Rötung, vermehrtes Schwitzen, Juckreiz</w:t>
      </w:r>
    </w:p>
    <w:p w14:paraId="2A30EC2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Drehschwindel (Vertigo) </w:t>
      </w:r>
    </w:p>
    <w:p w14:paraId="2A30EC2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Sehen oder Hören von Dingen, die nicht wirklich sind (Halluzinationen) </w:t>
      </w:r>
    </w:p>
    <w:p w14:paraId="2A30EC2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erniedrigter Blutdruck beim Aufstehen, erhöhter Blutdruck</w:t>
      </w:r>
    </w:p>
    <w:p w14:paraId="2A30EC2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Einschlafschwierigkeiten, Schlafprobleme, Durchschlafstörungen, Alpträume, ungewöhnliche Träume</w:t>
      </w:r>
    </w:p>
    <w:p w14:paraId="2A30EC2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unwillkürliche Bewegungen im Zusammenhang mit der Parkinson-Erkrankung (Dyskinesie)</w:t>
      </w:r>
    </w:p>
    <w:p w14:paraId="2A30EC3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Bewusstlosigkeit, Schwindel beim Aufstehen aus dem Sitzen oder Liegen aufgrund eines Blutdruckabfalls</w:t>
      </w:r>
    </w:p>
    <w:p w14:paraId="2A30EC31" w14:textId="77777777" w:rsidR="006B2808" w:rsidRDefault="00CC3781">
      <w:pPr>
        <w:numPr>
          <w:ilvl w:val="0"/>
          <w:numId w:val="2"/>
        </w:numPr>
        <w:tabs>
          <w:tab w:val="clear" w:pos="1800"/>
          <w:tab w:val="left" w:pos="567"/>
        </w:tabs>
        <w:spacing w:line="260" w:lineRule="exact"/>
        <w:ind w:left="567" w:right="-2" w:hanging="567"/>
        <w:rPr>
          <w:noProof/>
          <w:szCs w:val="22"/>
        </w:rPr>
      </w:pPr>
      <w:r>
        <w:rPr>
          <w:szCs w:val="22"/>
        </w:rPr>
        <w:t>Unfähigkeit, dem Drang zur Durchführung einer schädlichen Handlung zu widerstehen, einschließlich Spielzwang, sinnloser Wiederholungshandlungen, Kaufsucht oder übermäßiges Ausgeben von Geld</w:t>
      </w:r>
    </w:p>
    <w:p w14:paraId="2A30EC32" w14:textId="77777777" w:rsidR="006B2808" w:rsidRDefault="00CC3781">
      <w:pPr>
        <w:numPr>
          <w:ilvl w:val="0"/>
          <w:numId w:val="2"/>
        </w:numPr>
        <w:tabs>
          <w:tab w:val="clear" w:pos="1800"/>
          <w:tab w:val="left" w:pos="567"/>
        </w:tabs>
        <w:spacing w:line="260" w:lineRule="exact"/>
        <w:ind w:left="567" w:right="-2" w:hanging="567"/>
        <w:rPr>
          <w:noProof/>
          <w:szCs w:val="22"/>
        </w:rPr>
      </w:pPr>
      <w:r>
        <w:rPr>
          <w:szCs w:val="22"/>
        </w:rPr>
        <w:t xml:space="preserve">Essattacken (das Essen von großen Mengen Nahrung in kurzer Zeit), zwanghaftes Essen (das Essen von mehr Nahrung als normal und mehr als notwendig ist, um Ihren Hunger zu stillen) </w:t>
      </w:r>
    </w:p>
    <w:p w14:paraId="2A30EC33" w14:textId="77777777" w:rsidR="006B2808" w:rsidRDefault="006B2808">
      <w:pPr>
        <w:tabs>
          <w:tab w:val="left" w:pos="567"/>
        </w:tabs>
        <w:rPr>
          <w:szCs w:val="22"/>
        </w:rPr>
      </w:pPr>
    </w:p>
    <w:p w14:paraId="2A30EC34" w14:textId="77777777" w:rsidR="006B2808" w:rsidRDefault="00CC3781">
      <w:pPr>
        <w:tabs>
          <w:tab w:val="left" w:pos="567"/>
        </w:tabs>
        <w:rPr>
          <w:szCs w:val="22"/>
        </w:rPr>
      </w:pPr>
      <w:r>
        <w:rPr>
          <w:b/>
          <w:bCs/>
          <w:szCs w:val="22"/>
        </w:rPr>
        <w:t xml:space="preserve">Gelegentlich: </w:t>
      </w:r>
      <w:r>
        <w:rPr>
          <w:szCs w:val="22"/>
        </w:rPr>
        <w:t>kann bis zu 1 von 100 Behandelten betreffen</w:t>
      </w:r>
    </w:p>
    <w:p w14:paraId="2A30EC35"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verschwommenes Sehen</w:t>
      </w:r>
    </w:p>
    <w:p w14:paraId="2A30EC3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Gewichtszunahme</w:t>
      </w:r>
    </w:p>
    <w:p w14:paraId="2A30EC3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allergische Reaktionen</w:t>
      </w:r>
    </w:p>
    <w:p w14:paraId="2A30EC3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niedriger Blutdruck</w:t>
      </w:r>
    </w:p>
    <w:p w14:paraId="2A30EC3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beschleunigter Herzschlag </w:t>
      </w:r>
    </w:p>
    <w:p w14:paraId="2A30EC3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erhöhter Sexualtrieb </w:t>
      </w:r>
    </w:p>
    <w:p w14:paraId="2A30EC3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unregelmäßiger Herzschlag</w:t>
      </w:r>
    </w:p>
    <w:p w14:paraId="2A30EC3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Magenbeschwerden und –schmerzen</w:t>
      </w:r>
    </w:p>
    <w:p w14:paraId="2A30EC3D"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Juckreiz am ganzen Körper, Hautreizung</w:t>
      </w:r>
    </w:p>
    <w:p w14:paraId="2A30EC3E"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plötzliches Einschlafen (ohne vorherige Warnzeichen) </w:t>
      </w:r>
    </w:p>
    <w:p w14:paraId="2A30EC3F"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Unfähigkeit eine Erektion zu erreichen oder aufrecht zu erhalten</w:t>
      </w:r>
    </w:p>
    <w:p w14:paraId="2A30EC40"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Ruhelosigkeit, Orientierungsstörung, Verwirrtheit, </w:t>
      </w:r>
      <w:r>
        <w:rPr>
          <w:szCs w:val="22"/>
          <w:lang w:eastAsia="de-DE"/>
        </w:rPr>
        <w:t>Paranoia</w:t>
      </w:r>
    </w:p>
    <w:p w14:paraId="2A30EC41"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erhöhte oder krankhafte Ergebnisse im Leberfunktionstest </w:t>
      </w:r>
    </w:p>
    <w:p w14:paraId="2A30EC42"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Sehstörungen wie das Sehen von Farben oder Lichtern</w:t>
      </w:r>
    </w:p>
    <w:p w14:paraId="2A30EC43" w14:textId="77777777" w:rsidR="006B2808" w:rsidRDefault="00CC3781">
      <w:pPr>
        <w:numPr>
          <w:ilvl w:val="0"/>
          <w:numId w:val="2"/>
        </w:numPr>
        <w:tabs>
          <w:tab w:val="clear" w:pos="1800"/>
          <w:tab w:val="left" w:pos="567"/>
        </w:tabs>
        <w:spacing w:line="260" w:lineRule="exact"/>
        <w:ind w:left="567" w:right="-2" w:hanging="567"/>
        <w:rPr>
          <w:szCs w:val="22"/>
        </w:rPr>
      </w:pPr>
      <w:r>
        <w:rPr>
          <w:noProof/>
          <w:szCs w:val="22"/>
        </w:rPr>
        <w:t>erhöhte Kreatinphosphokinase-Werte (CPK) (CPK ist ein Enzym, welches hauptsächlich in der Skelettmuskulatur zu finden ist)</w:t>
      </w:r>
    </w:p>
    <w:p w14:paraId="2A30EC44" w14:textId="77777777" w:rsidR="006B2808" w:rsidRDefault="006B2808">
      <w:pPr>
        <w:tabs>
          <w:tab w:val="left" w:pos="567"/>
        </w:tabs>
        <w:rPr>
          <w:szCs w:val="22"/>
        </w:rPr>
      </w:pPr>
    </w:p>
    <w:p w14:paraId="2A30EC45" w14:textId="77777777" w:rsidR="006B2808" w:rsidRDefault="00CC3781">
      <w:pPr>
        <w:tabs>
          <w:tab w:val="left" w:pos="567"/>
        </w:tabs>
        <w:rPr>
          <w:szCs w:val="22"/>
        </w:rPr>
      </w:pPr>
      <w:r>
        <w:rPr>
          <w:b/>
          <w:bCs/>
          <w:szCs w:val="22"/>
        </w:rPr>
        <w:t xml:space="preserve">Selten: </w:t>
      </w:r>
      <w:r>
        <w:rPr>
          <w:szCs w:val="22"/>
        </w:rPr>
        <w:t>kann bis zu 1 von 1.000 Behandelten betreffen</w:t>
      </w:r>
    </w:p>
    <w:p w14:paraId="2A30EC46"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Realitätsverlust</w:t>
      </w:r>
    </w:p>
    <w:p w14:paraId="2A30EC47"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Delirium</w:t>
      </w:r>
    </w:p>
    <w:p w14:paraId="2A30EC48"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Reizbarkeit </w:t>
      </w:r>
    </w:p>
    <w:p w14:paraId="2A30EC49"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aggressives Verhalten</w:t>
      </w:r>
    </w:p>
    <w:p w14:paraId="2A30EC4A"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 xml:space="preserve">psychotische Störungen </w:t>
      </w:r>
    </w:p>
    <w:p w14:paraId="2A30EC4B"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Hautausschlag am gesamten Körper</w:t>
      </w:r>
    </w:p>
    <w:p w14:paraId="2A30EC4C" w14:textId="77777777" w:rsidR="006B2808" w:rsidRDefault="00CC3781">
      <w:pPr>
        <w:numPr>
          <w:ilvl w:val="0"/>
          <w:numId w:val="2"/>
        </w:numPr>
        <w:tabs>
          <w:tab w:val="clear" w:pos="1800"/>
          <w:tab w:val="left" w:pos="567"/>
        </w:tabs>
        <w:spacing w:line="260" w:lineRule="exact"/>
        <w:ind w:left="567" w:right="-2" w:hanging="567"/>
        <w:rPr>
          <w:szCs w:val="22"/>
        </w:rPr>
      </w:pPr>
      <w:r>
        <w:rPr>
          <w:szCs w:val="22"/>
        </w:rPr>
        <w:t>unwillkürliche Muskelkrämpfe (Krampfanfälle)</w:t>
      </w:r>
    </w:p>
    <w:p w14:paraId="2A30EC4D" w14:textId="77777777" w:rsidR="006B2808" w:rsidRDefault="006B2808">
      <w:pPr>
        <w:tabs>
          <w:tab w:val="left" w:pos="567"/>
        </w:tabs>
        <w:rPr>
          <w:noProof/>
          <w:szCs w:val="22"/>
        </w:rPr>
      </w:pPr>
    </w:p>
    <w:p w14:paraId="2A30EC4E" w14:textId="77777777" w:rsidR="006B2808" w:rsidRDefault="00CC3781">
      <w:pPr>
        <w:tabs>
          <w:tab w:val="left" w:pos="567"/>
        </w:tabs>
        <w:rPr>
          <w:noProof/>
          <w:szCs w:val="22"/>
        </w:rPr>
      </w:pPr>
      <w:r>
        <w:rPr>
          <w:b/>
          <w:noProof/>
          <w:szCs w:val="22"/>
        </w:rPr>
        <w:t>Nicht bekannt:</w:t>
      </w:r>
      <w:r>
        <w:rPr>
          <w:noProof/>
          <w:szCs w:val="22"/>
        </w:rPr>
        <w:t xml:space="preserve"> Häufigkeit auf Grundlage der verfügbaren Daten nicht abschätzbar</w:t>
      </w:r>
    </w:p>
    <w:p w14:paraId="2A30EC4F" w14:textId="77777777" w:rsidR="006B2808" w:rsidRDefault="00CC3781">
      <w:pPr>
        <w:numPr>
          <w:ilvl w:val="0"/>
          <w:numId w:val="7"/>
        </w:numPr>
        <w:tabs>
          <w:tab w:val="left" w:pos="567"/>
        </w:tabs>
        <w:ind w:left="567" w:hanging="567"/>
        <w:rPr>
          <w:noProof/>
          <w:szCs w:val="22"/>
        </w:rPr>
      </w:pPr>
      <w:r>
        <w:t xml:space="preserve">übermäßiges </w:t>
      </w:r>
      <w:r>
        <w:rPr>
          <w:noProof/>
          <w:szCs w:val="22"/>
        </w:rPr>
        <w:t xml:space="preserve">Verlangen nach hohen Dosen von Neupro – mehr als zur Behandlung der Erkrankung benötigt wird. Dies ist bekannt als „dopaminerges </w:t>
      </w:r>
      <w:r>
        <w:rPr>
          <w:szCs w:val="22"/>
        </w:rPr>
        <w:t>Dysregulations-Syndrom“ und kann zur Anwendung von zu viel Neupro führen.</w:t>
      </w:r>
    </w:p>
    <w:p w14:paraId="2A30EC50" w14:textId="77777777" w:rsidR="006B2808" w:rsidRDefault="00CC3781">
      <w:pPr>
        <w:numPr>
          <w:ilvl w:val="0"/>
          <w:numId w:val="7"/>
        </w:numPr>
        <w:tabs>
          <w:tab w:val="left" w:pos="567"/>
        </w:tabs>
        <w:ind w:left="567" w:hanging="567"/>
        <w:rPr>
          <w:noProof/>
          <w:szCs w:val="22"/>
        </w:rPr>
      </w:pPr>
      <w:r>
        <w:rPr>
          <w:szCs w:val="22"/>
        </w:rPr>
        <w:t>Durchfall</w:t>
      </w:r>
    </w:p>
    <w:p w14:paraId="2A30EC51" w14:textId="77777777" w:rsidR="006B2808" w:rsidRDefault="00CC3781">
      <w:pPr>
        <w:numPr>
          <w:ilvl w:val="0"/>
          <w:numId w:val="7"/>
        </w:numPr>
        <w:tabs>
          <w:tab w:val="left" w:pos="567"/>
        </w:tabs>
        <w:ind w:left="567" w:hanging="567"/>
        <w:rPr>
          <w:noProof/>
          <w:szCs w:val="22"/>
        </w:rPr>
      </w:pPr>
      <w:r>
        <w:rPr>
          <w:szCs w:val="22"/>
        </w:rPr>
        <w:t>Dropped Head Syndrom</w:t>
      </w:r>
    </w:p>
    <w:p w14:paraId="2A30EC52" w14:textId="77777777" w:rsidR="006B2808" w:rsidRDefault="00CC3781">
      <w:pPr>
        <w:numPr>
          <w:ilvl w:val="0"/>
          <w:numId w:val="7"/>
        </w:numPr>
        <w:tabs>
          <w:tab w:val="left" w:pos="567"/>
        </w:tabs>
        <w:ind w:left="567" w:hanging="567"/>
        <w:rPr>
          <w:noProof/>
          <w:szCs w:val="22"/>
        </w:rPr>
      </w:pPr>
      <w:r>
        <w:rPr>
          <w:bCs/>
          <w:iCs/>
          <w:szCs w:val="22"/>
        </w:rPr>
        <w:lastRenderedPageBreak/>
        <w:t>Rhabdomyolyse (eine seltene, schwere Muskelerkrankung, die Schmerzen, Druckempfindlichkeit und Schwäche in der Muskulatur verursacht und zu Nierenproblemen führen kann)</w:t>
      </w:r>
    </w:p>
    <w:p w14:paraId="2A30EC53" w14:textId="77777777" w:rsidR="006B2808" w:rsidRDefault="006B2808">
      <w:pPr>
        <w:tabs>
          <w:tab w:val="left" w:pos="567"/>
        </w:tabs>
        <w:ind w:right="-2"/>
        <w:rPr>
          <w:noProof/>
          <w:szCs w:val="22"/>
        </w:rPr>
      </w:pPr>
    </w:p>
    <w:p w14:paraId="2A30EC54" w14:textId="77777777" w:rsidR="006B2808" w:rsidRDefault="00CC3781">
      <w:pPr>
        <w:tabs>
          <w:tab w:val="left" w:pos="567"/>
        </w:tabs>
        <w:ind w:right="-2"/>
        <w:rPr>
          <w:noProof/>
          <w:szCs w:val="22"/>
        </w:rPr>
      </w:pPr>
      <w:r>
        <w:rPr>
          <w:noProof/>
          <w:szCs w:val="22"/>
        </w:rPr>
        <w:t>Sprechen Sie mit Ihrem Arzt, Apotheker oder dem medizinischen Fachpersonal, wenn Sie eine der oben aufgeführten Nebenwirkungen bemerken.</w:t>
      </w:r>
    </w:p>
    <w:p w14:paraId="2A30EC55" w14:textId="77777777" w:rsidR="006B2808" w:rsidRDefault="006B2808">
      <w:pPr>
        <w:tabs>
          <w:tab w:val="left" w:pos="567"/>
        </w:tabs>
        <w:ind w:right="-2"/>
        <w:rPr>
          <w:noProof/>
          <w:szCs w:val="22"/>
        </w:rPr>
      </w:pPr>
    </w:p>
    <w:p w14:paraId="2A30EC56" w14:textId="77777777" w:rsidR="006B2808" w:rsidRDefault="00CC3781">
      <w:pPr>
        <w:numPr>
          <w:ilvl w:val="12"/>
          <w:numId w:val="0"/>
        </w:numPr>
        <w:tabs>
          <w:tab w:val="left" w:pos="720"/>
        </w:tabs>
        <w:ind w:right="-2"/>
        <w:rPr>
          <w:noProof/>
          <w:szCs w:val="22"/>
        </w:rPr>
      </w:pPr>
      <w:r>
        <w:rPr>
          <w:b/>
          <w:noProof/>
          <w:szCs w:val="22"/>
        </w:rPr>
        <w:t>Meldung von Nebenwirkungen</w:t>
      </w:r>
    </w:p>
    <w:p w14:paraId="2A30EC57" w14:textId="77777777" w:rsidR="006B2808" w:rsidRDefault="00CC3781">
      <w:pPr>
        <w:tabs>
          <w:tab w:val="left" w:pos="567"/>
        </w:tabs>
        <w:ind w:right="-2"/>
        <w:rPr>
          <w:noProof/>
          <w:szCs w:val="22"/>
        </w:rPr>
      </w:pPr>
      <w:r>
        <w:rPr>
          <w:noProof/>
          <w:szCs w:val="22"/>
        </w:rPr>
        <w:t xml:space="preserve">Wenn Sie Nebenwirkungen bemerken, </w:t>
      </w:r>
      <w:r>
        <w:rPr>
          <w:szCs w:val="22"/>
        </w:rPr>
        <w:t>wenden Sie sich an Ihren Arzt, Apotheker oder das medizinische Fachpersonal. Dies gilt auch für Nebenwirkungen, die nicht in dieser Packungsbeilage angegeben sind.</w:t>
      </w:r>
      <w:r>
        <w:rPr>
          <w:noProof/>
          <w:szCs w:val="22"/>
        </w:rPr>
        <w:t xml:space="preserve"> Sie können Nebenwirkungen auch direkt über </w:t>
      </w:r>
      <w:r>
        <w:rPr>
          <w:noProof/>
          <w:szCs w:val="22"/>
          <w:highlight w:val="lightGray"/>
        </w:rPr>
        <w:t xml:space="preserve">das in </w:t>
      </w:r>
      <w:hyperlink r:id="rId37" w:history="1">
        <w:r>
          <w:rPr>
            <w:rStyle w:val="Hyperlink"/>
            <w:shd w:val="clear" w:color="auto" w:fill="BFBFBF" w:themeFill="background1" w:themeFillShade="BF"/>
          </w:rPr>
          <w:t>Anhang V</w:t>
        </w:r>
      </w:hyperlink>
      <w:r>
        <w:rPr>
          <w:noProof/>
          <w:szCs w:val="22"/>
          <w:highlight w:val="lightGray"/>
        </w:rPr>
        <w:t xml:space="preserve"> aufgeführte nationale Meldesystem</w:t>
      </w:r>
      <w:r>
        <w:rPr>
          <w:noProof/>
          <w:szCs w:val="22"/>
        </w:rPr>
        <w:t xml:space="preserve"> anzeigen.</w:t>
      </w:r>
      <w:r>
        <w:rPr>
          <w:szCs w:val="22"/>
        </w:rPr>
        <w:t xml:space="preserve"> </w:t>
      </w:r>
      <w:r>
        <w:rPr>
          <w:noProof/>
          <w:szCs w:val="22"/>
        </w:rPr>
        <w:t>Indem Sie Nebenwirkungen melden, können Sie dazu beitragen, dass mehr Informationen über die Sicherheit dieses Arzneimittels zur Verfügung gestellt werden.</w:t>
      </w:r>
    </w:p>
    <w:p w14:paraId="2A30EC58" w14:textId="77777777" w:rsidR="006B2808" w:rsidRDefault="006B2808">
      <w:pPr>
        <w:tabs>
          <w:tab w:val="left" w:pos="567"/>
        </w:tabs>
        <w:rPr>
          <w:noProof/>
          <w:szCs w:val="22"/>
        </w:rPr>
      </w:pPr>
    </w:p>
    <w:p w14:paraId="2A30EC59" w14:textId="77777777" w:rsidR="006B2808" w:rsidRDefault="006B2808">
      <w:pPr>
        <w:tabs>
          <w:tab w:val="left" w:pos="567"/>
        </w:tabs>
        <w:rPr>
          <w:noProof/>
          <w:szCs w:val="22"/>
        </w:rPr>
      </w:pPr>
    </w:p>
    <w:p w14:paraId="2A30EC5A" w14:textId="77777777" w:rsidR="006B2808" w:rsidRDefault="00CC3781">
      <w:pPr>
        <w:keepNext/>
        <w:tabs>
          <w:tab w:val="left" w:pos="567"/>
        </w:tabs>
        <w:ind w:left="567" w:hanging="567"/>
        <w:rPr>
          <w:noProof/>
          <w:szCs w:val="22"/>
        </w:rPr>
      </w:pPr>
      <w:r>
        <w:rPr>
          <w:b/>
          <w:noProof/>
          <w:szCs w:val="22"/>
        </w:rPr>
        <w:t>5.</w:t>
      </w:r>
      <w:r>
        <w:rPr>
          <w:b/>
          <w:noProof/>
          <w:szCs w:val="22"/>
        </w:rPr>
        <w:tab/>
        <w:t>Wie ist Neupro aufzubewahren?</w:t>
      </w:r>
    </w:p>
    <w:p w14:paraId="2A30EC5B" w14:textId="77777777" w:rsidR="006B2808" w:rsidRDefault="006B2808">
      <w:pPr>
        <w:keepNext/>
        <w:tabs>
          <w:tab w:val="left" w:pos="567"/>
        </w:tabs>
        <w:rPr>
          <w:noProof/>
          <w:szCs w:val="22"/>
        </w:rPr>
      </w:pPr>
    </w:p>
    <w:p w14:paraId="2A30EC5C" w14:textId="77777777" w:rsidR="006B2808" w:rsidRDefault="00CC3781">
      <w:pPr>
        <w:numPr>
          <w:ilvl w:val="12"/>
          <w:numId w:val="0"/>
        </w:numPr>
        <w:tabs>
          <w:tab w:val="left" w:pos="720"/>
        </w:tabs>
        <w:ind w:right="-2"/>
        <w:rPr>
          <w:szCs w:val="24"/>
        </w:rPr>
      </w:pPr>
      <w:r>
        <w:rPr>
          <w:noProof/>
          <w:szCs w:val="24"/>
        </w:rPr>
        <w:t>Bewahren Sie dieses Arzneimittel für Kinder unzugänglich auf.</w:t>
      </w:r>
    </w:p>
    <w:p w14:paraId="2A30EC5D" w14:textId="77777777" w:rsidR="006B2808" w:rsidRDefault="006B2808">
      <w:pPr>
        <w:ind w:right="-2"/>
        <w:rPr>
          <w:noProof/>
          <w:szCs w:val="22"/>
        </w:rPr>
      </w:pPr>
    </w:p>
    <w:p w14:paraId="2A30EC5E" w14:textId="77777777" w:rsidR="006B2808" w:rsidRDefault="00CC3781">
      <w:pPr>
        <w:ind w:right="-2"/>
        <w:rPr>
          <w:noProof/>
          <w:szCs w:val="22"/>
        </w:rPr>
      </w:pPr>
      <w:r>
        <w:rPr>
          <w:noProof/>
          <w:szCs w:val="22"/>
        </w:rPr>
        <w:t>Sie dürfen dieses Arzneimittel nach dem auf dem Etikett und dem Umkarton angegebenen Verfalldatum nicht mehr verwenden.</w:t>
      </w:r>
    </w:p>
    <w:p w14:paraId="2A30EC5F" w14:textId="77777777" w:rsidR="006B2808" w:rsidRDefault="006B2808">
      <w:pPr>
        <w:rPr>
          <w:noProof/>
        </w:rPr>
      </w:pPr>
    </w:p>
    <w:p w14:paraId="2A30EC60" w14:textId="77777777" w:rsidR="006B2808" w:rsidRDefault="00CC3781">
      <w:pPr>
        <w:rPr>
          <w:noProof/>
          <w:szCs w:val="22"/>
        </w:rPr>
      </w:pPr>
      <w:r>
        <w:rPr>
          <w:noProof/>
        </w:rPr>
        <w:t>Nicht über 30 °C lagern</w:t>
      </w:r>
      <w:r>
        <w:rPr>
          <w:noProof/>
          <w:szCs w:val="22"/>
        </w:rPr>
        <w:t xml:space="preserve">. </w:t>
      </w:r>
    </w:p>
    <w:p w14:paraId="2A30EC61" w14:textId="77777777" w:rsidR="006B2808" w:rsidRDefault="006B2808">
      <w:pPr>
        <w:tabs>
          <w:tab w:val="left" w:pos="567"/>
        </w:tabs>
        <w:ind w:right="-2"/>
        <w:rPr>
          <w:noProof/>
          <w:szCs w:val="22"/>
        </w:rPr>
      </w:pPr>
    </w:p>
    <w:p w14:paraId="2A30EC62" w14:textId="77777777" w:rsidR="006B2808" w:rsidRDefault="00CC3781">
      <w:pPr>
        <w:rPr>
          <w:b/>
        </w:rPr>
      </w:pPr>
      <w:r>
        <w:rPr>
          <w:b/>
        </w:rPr>
        <w:t>Was mit gebrauchten und ungebrauchten Pflastern gemacht werden soll</w:t>
      </w:r>
    </w:p>
    <w:p w14:paraId="2A30EC63" w14:textId="77777777" w:rsidR="006B2808" w:rsidRDefault="00CC3781">
      <w:pPr>
        <w:numPr>
          <w:ilvl w:val="0"/>
          <w:numId w:val="7"/>
        </w:numPr>
        <w:tabs>
          <w:tab w:val="left" w:pos="567"/>
        </w:tabs>
        <w:ind w:left="567" w:hanging="567"/>
      </w:pPr>
      <w:r>
        <w:t>Gebrauchte Pflaster enthalten noch den Wirkstoff „Rotigotin“, der für andere schädlich sein kann. Falten Sie das gebrauchte Pflaster mit der Klebeseite nach innen. Entsorgen Sie das Pflaster sicher im Originalbeutel, für Kinder unzugänglich.</w:t>
      </w:r>
    </w:p>
    <w:p w14:paraId="2A30EC64" w14:textId="77777777" w:rsidR="006B2808" w:rsidRDefault="00CC3781">
      <w:pPr>
        <w:numPr>
          <w:ilvl w:val="0"/>
          <w:numId w:val="7"/>
        </w:numPr>
        <w:tabs>
          <w:tab w:val="left" w:pos="567"/>
        </w:tabs>
        <w:ind w:left="567" w:hanging="567"/>
      </w:pPr>
      <w:r>
        <w:t>Entsorgen Sie Arzneimittel nicht im Abwasser oder Haushaltsabfall. Fragen Sie Ihren Apotheker, wie das Arzneimittel zu entsorgen ist, wenn Sie es nicht mehr verwenden. Sie tragen damit zum Schutz der Umwelt bei.</w:t>
      </w:r>
    </w:p>
    <w:p w14:paraId="2A30EC65" w14:textId="77777777" w:rsidR="006B2808" w:rsidRDefault="006B2808">
      <w:pPr>
        <w:numPr>
          <w:ilvl w:val="12"/>
          <w:numId w:val="0"/>
        </w:numPr>
        <w:tabs>
          <w:tab w:val="left" w:pos="567"/>
        </w:tabs>
        <w:ind w:right="-2"/>
        <w:rPr>
          <w:szCs w:val="22"/>
        </w:rPr>
      </w:pPr>
    </w:p>
    <w:p w14:paraId="2A30EC66" w14:textId="77777777" w:rsidR="006B2808" w:rsidRDefault="006B2808">
      <w:pPr>
        <w:tabs>
          <w:tab w:val="left" w:pos="567"/>
        </w:tabs>
        <w:ind w:right="-2"/>
        <w:rPr>
          <w:noProof/>
          <w:szCs w:val="22"/>
        </w:rPr>
      </w:pPr>
    </w:p>
    <w:p w14:paraId="2A30EC67" w14:textId="77777777" w:rsidR="006B2808" w:rsidRDefault="00CC3781">
      <w:pPr>
        <w:keepNext/>
        <w:keepLines/>
        <w:tabs>
          <w:tab w:val="left" w:pos="567"/>
        </w:tabs>
        <w:ind w:left="567" w:right="-2" w:hanging="567"/>
        <w:rPr>
          <w:noProof/>
          <w:szCs w:val="22"/>
        </w:rPr>
      </w:pPr>
      <w:r>
        <w:rPr>
          <w:b/>
          <w:noProof/>
          <w:szCs w:val="22"/>
        </w:rPr>
        <w:t>6.</w:t>
      </w:r>
      <w:r>
        <w:rPr>
          <w:b/>
          <w:noProof/>
          <w:szCs w:val="22"/>
        </w:rPr>
        <w:tab/>
        <w:t>Inhalt der Packung und weitere Informationen</w:t>
      </w:r>
    </w:p>
    <w:p w14:paraId="2A30EC68" w14:textId="77777777" w:rsidR="006B2808" w:rsidRDefault="006B2808">
      <w:pPr>
        <w:keepNext/>
        <w:keepLines/>
        <w:tabs>
          <w:tab w:val="left" w:pos="567"/>
        </w:tabs>
        <w:ind w:right="-2"/>
        <w:rPr>
          <w:noProof/>
          <w:szCs w:val="22"/>
        </w:rPr>
      </w:pPr>
    </w:p>
    <w:p w14:paraId="2A30EC69" w14:textId="77777777" w:rsidR="006B2808" w:rsidRDefault="00CC3781">
      <w:pPr>
        <w:keepNext/>
        <w:keepLines/>
        <w:tabs>
          <w:tab w:val="left" w:pos="567"/>
        </w:tabs>
        <w:ind w:right="-2"/>
        <w:rPr>
          <w:b/>
          <w:noProof/>
          <w:szCs w:val="22"/>
        </w:rPr>
      </w:pPr>
      <w:r>
        <w:rPr>
          <w:b/>
          <w:noProof/>
          <w:szCs w:val="22"/>
        </w:rPr>
        <w:t>Was Neupro enthält</w:t>
      </w:r>
    </w:p>
    <w:p w14:paraId="2A30EC6A" w14:textId="77777777" w:rsidR="006B2808" w:rsidRDefault="00CC3781">
      <w:pPr>
        <w:keepNext/>
        <w:keepLines/>
        <w:tabs>
          <w:tab w:val="left" w:pos="567"/>
        </w:tabs>
        <w:ind w:right="-2"/>
        <w:rPr>
          <w:noProof/>
          <w:szCs w:val="22"/>
        </w:rPr>
      </w:pPr>
      <w:r>
        <w:rPr>
          <w:noProof/>
          <w:szCs w:val="22"/>
        </w:rPr>
        <w:t>Der Wirkstoff ist Rotigotin.</w:t>
      </w:r>
    </w:p>
    <w:p w14:paraId="2A30EC6B" w14:textId="77777777" w:rsidR="006B2808" w:rsidRDefault="006B2808">
      <w:pPr>
        <w:keepNext/>
        <w:keepLines/>
        <w:tabs>
          <w:tab w:val="left" w:pos="567"/>
        </w:tabs>
        <w:ind w:left="426"/>
        <w:rPr>
          <w:szCs w:val="22"/>
        </w:rPr>
      </w:pPr>
    </w:p>
    <w:p w14:paraId="2A30EC6C" w14:textId="77777777" w:rsidR="006B2808" w:rsidRDefault="00CC3781">
      <w:pPr>
        <w:numPr>
          <w:ilvl w:val="0"/>
          <w:numId w:val="7"/>
        </w:numPr>
        <w:tabs>
          <w:tab w:val="left" w:pos="567"/>
        </w:tabs>
        <w:ind w:left="567" w:hanging="567"/>
        <w:rPr>
          <w:szCs w:val="22"/>
        </w:rPr>
      </w:pPr>
      <w:r>
        <w:t>Neupro 2 mg/24 h:</w:t>
      </w:r>
      <w:r>
        <w:rPr>
          <w:szCs w:val="22"/>
        </w:rPr>
        <w:br/>
        <w:t>Jedes Pflaster gibt 2 mg Rotigotin über 24 Stunden ab. Jedes 10 cm</w:t>
      </w:r>
      <w:r>
        <w:rPr>
          <w:szCs w:val="22"/>
          <w:vertAlign w:val="superscript"/>
        </w:rPr>
        <w:t>2</w:t>
      </w:r>
      <w:r>
        <w:rPr>
          <w:szCs w:val="22"/>
        </w:rPr>
        <w:t>-Pflaster enthält 4,5 mg Rotigotin.</w:t>
      </w:r>
    </w:p>
    <w:p w14:paraId="2A30EC6D" w14:textId="77777777" w:rsidR="006B2808" w:rsidRDefault="006B2808">
      <w:pPr>
        <w:numPr>
          <w:ilvl w:val="12"/>
          <w:numId w:val="0"/>
        </w:numPr>
        <w:tabs>
          <w:tab w:val="left" w:pos="567"/>
        </w:tabs>
        <w:ind w:left="426" w:right="-2"/>
        <w:rPr>
          <w:szCs w:val="22"/>
        </w:rPr>
      </w:pPr>
    </w:p>
    <w:p w14:paraId="2A30EC6E" w14:textId="77777777" w:rsidR="006B2808" w:rsidRDefault="00CC3781">
      <w:pPr>
        <w:numPr>
          <w:ilvl w:val="0"/>
          <w:numId w:val="7"/>
        </w:numPr>
        <w:tabs>
          <w:tab w:val="left" w:pos="567"/>
        </w:tabs>
        <w:ind w:left="567" w:hanging="567"/>
      </w:pPr>
      <w:r>
        <w:t>Neupro 4 mg/24 h:</w:t>
      </w:r>
      <w:r>
        <w:br/>
        <w:t>Jedes Pflaster gibt 4 mg Rotigotin über 24 Stunden ab. Jedes 20 cm</w:t>
      </w:r>
      <w:r>
        <w:rPr>
          <w:vertAlign w:val="superscript"/>
        </w:rPr>
        <w:t>2</w:t>
      </w:r>
      <w:r>
        <w:t>-Pflaster enthält 9,0 mg Rotigotin.</w:t>
      </w:r>
    </w:p>
    <w:p w14:paraId="2A30EC6F" w14:textId="77777777" w:rsidR="006B2808" w:rsidRDefault="006B2808">
      <w:pPr>
        <w:tabs>
          <w:tab w:val="left" w:pos="567"/>
        </w:tabs>
        <w:ind w:left="426"/>
        <w:rPr>
          <w:szCs w:val="22"/>
        </w:rPr>
      </w:pPr>
    </w:p>
    <w:p w14:paraId="2A30EC70" w14:textId="77777777" w:rsidR="006B2808" w:rsidRDefault="00CC3781">
      <w:pPr>
        <w:numPr>
          <w:ilvl w:val="0"/>
          <w:numId w:val="7"/>
        </w:numPr>
        <w:tabs>
          <w:tab w:val="left" w:pos="567"/>
        </w:tabs>
        <w:ind w:left="567" w:hanging="567"/>
      </w:pPr>
      <w:r>
        <w:t>Neupro 6 mg/24 h:</w:t>
      </w:r>
      <w:r>
        <w:br/>
        <w:t>Jedes Pflaster gibt 6 mg Rotigotin über 24 Stunden ab. Jedes 30 cm</w:t>
      </w:r>
      <w:r>
        <w:rPr>
          <w:vertAlign w:val="superscript"/>
        </w:rPr>
        <w:t>2</w:t>
      </w:r>
      <w:r>
        <w:t>-Pflaster enthält 13,5 mg Rotigotin.</w:t>
      </w:r>
    </w:p>
    <w:p w14:paraId="2A30EC71" w14:textId="77777777" w:rsidR="006B2808" w:rsidRDefault="006B2808">
      <w:pPr>
        <w:tabs>
          <w:tab w:val="left" w:pos="567"/>
        </w:tabs>
        <w:ind w:left="426"/>
        <w:rPr>
          <w:szCs w:val="22"/>
        </w:rPr>
      </w:pPr>
    </w:p>
    <w:p w14:paraId="2A30EC72" w14:textId="77777777" w:rsidR="006B2808" w:rsidRDefault="00CC3781">
      <w:pPr>
        <w:numPr>
          <w:ilvl w:val="0"/>
          <w:numId w:val="7"/>
        </w:numPr>
        <w:tabs>
          <w:tab w:val="left" w:pos="567"/>
        </w:tabs>
        <w:ind w:left="567" w:hanging="567"/>
        <w:rPr>
          <w:szCs w:val="22"/>
        </w:rPr>
      </w:pPr>
      <w:r>
        <w:t>Neupro 8 mg/24 h:</w:t>
      </w:r>
      <w:r>
        <w:rPr>
          <w:szCs w:val="22"/>
        </w:rPr>
        <w:br/>
        <w:t>Jedes Pflaster gibt 8 mg Rotigotin über 24 Stunden ab. Jedes 40 cm</w:t>
      </w:r>
      <w:r>
        <w:rPr>
          <w:szCs w:val="22"/>
          <w:vertAlign w:val="superscript"/>
        </w:rPr>
        <w:t>2</w:t>
      </w:r>
      <w:r>
        <w:rPr>
          <w:szCs w:val="22"/>
        </w:rPr>
        <w:t>-Pflaster enthält 18,0 mg Rotigotin.</w:t>
      </w:r>
    </w:p>
    <w:p w14:paraId="2A30EC73" w14:textId="77777777" w:rsidR="006B2808" w:rsidRDefault="006B2808">
      <w:pPr>
        <w:tabs>
          <w:tab w:val="left" w:pos="567"/>
        </w:tabs>
        <w:ind w:left="426" w:right="-2"/>
        <w:rPr>
          <w:noProof/>
          <w:szCs w:val="22"/>
        </w:rPr>
      </w:pPr>
    </w:p>
    <w:p w14:paraId="2A30EC74" w14:textId="77777777" w:rsidR="006B2808" w:rsidRDefault="00CC3781">
      <w:pPr>
        <w:keepNext/>
        <w:keepLines/>
        <w:tabs>
          <w:tab w:val="left" w:pos="567"/>
        </w:tabs>
        <w:ind w:right="-2"/>
        <w:rPr>
          <w:noProof/>
          <w:szCs w:val="22"/>
        </w:rPr>
      </w:pPr>
      <w:r>
        <w:rPr>
          <w:noProof/>
          <w:szCs w:val="22"/>
        </w:rPr>
        <w:lastRenderedPageBreak/>
        <w:t xml:space="preserve">Die sonstigen Bestandteile sind: </w:t>
      </w:r>
    </w:p>
    <w:p w14:paraId="2A30EC75" w14:textId="77777777" w:rsidR="006B2808" w:rsidRDefault="00CC3781">
      <w:pPr>
        <w:numPr>
          <w:ilvl w:val="0"/>
          <w:numId w:val="7"/>
        </w:numPr>
        <w:tabs>
          <w:tab w:val="left" w:pos="567"/>
        </w:tabs>
        <w:ind w:left="567" w:hanging="567"/>
        <w:rPr>
          <w:lang w:val="it-IT"/>
        </w:rPr>
      </w:pPr>
      <w:r>
        <w:t xml:space="preserve">Poly(dimethylsiloxan, trimethylsilylsilikat)-copolymerisat, Povidon K90, Natriummetabisulfit (Ph.Eur.) </w:t>
      </w:r>
      <w:r>
        <w:rPr>
          <w:lang w:val="it-IT"/>
        </w:rPr>
        <w:t>(E 223), Palmitoylascorbinsäure (Ph.Eur.) (E 304) und all-rac-alpha-Tocopherol (E 307).</w:t>
      </w:r>
    </w:p>
    <w:p w14:paraId="2A30EC76" w14:textId="3B883E80" w:rsidR="006B2808" w:rsidRDefault="00CC3781">
      <w:pPr>
        <w:numPr>
          <w:ilvl w:val="0"/>
          <w:numId w:val="7"/>
        </w:numPr>
        <w:tabs>
          <w:tab w:val="left" w:pos="567"/>
        </w:tabs>
        <w:ind w:left="567" w:hanging="567"/>
        <w:rPr>
          <w:lang w:val="it-IT"/>
        </w:rPr>
      </w:pPr>
      <w:r>
        <w:rPr>
          <w:lang w:val="it-IT"/>
        </w:rPr>
        <w:t>Trägerschicht: Polyesterfilm, silikonisiert, aluminisiert, farbbeschichtet mit Pigmentschicht (Titandioxid [E 171], Pigment gelb </w:t>
      </w:r>
      <w:r w:rsidR="00A613C0">
        <w:rPr>
          <w:lang w:val="it-IT"/>
        </w:rPr>
        <w:t>13</w:t>
      </w:r>
      <w:r>
        <w:rPr>
          <w:lang w:val="it-IT"/>
        </w:rPr>
        <w:t>, Pigment rot 166</w:t>
      </w:r>
      <w:r w:rsidR="00A613C0">
        <w:rPr>
          <w:lang w:val="it-IT"/>
        </w:rPr>
        <w:t>, Pigment gelb 12</w:t>
      </w:r>
      <w:r>
        <w:rPr>
          <w:lang w:val="it-IT"/>
        </w:rPr>
        <w:t>) und Aufdruck (Pigment rot </w:t>
      </w:r>
      <w:r w:rsidR="00A613C0">
        <w:rPr>
          <w:lang w:val="it-IT"/>
        </w:rPr>
        <w:t>146</w:t>
      </w:r>
      <w:r>
        <w:rPr>
          <w:lang w:val="it-IT"/>
        </w:rPr>
        <w:t>, Pigment gelb </w:t>
      </w:r>
      <w:r w:rsidR="00A613C0">
        <w:rPr>
          <w:lang w:val="it-IT"/>
        </w:rPr>
        <w:t>180</w:t>
      </w:r>
      <w:r>
        <w:rPr>
          <w:lang w:val="it-IT"/>
        </w:rPr>
        <w:t>, Pigment schwarz 7).</w:t>
      </w:r>
    </w:p>
    <w:p w14:paraId="2A30EC77" w14:textId="77777777" w:rsidR="006B2808" w:rsidRDefault="00CC3781">
      <w:pPr>
        <w:numPr>
          <w:ilvl w:val="0"/>
          <w:numId w:val="7"/>
        </w:numPr>
        <w:tabs>
          <w:tab w:val="left" w:pos="567"/>
        </w:tabs>
        <w:ind w:left="567" w:hanging="567"/>
      </w:pPr>
      <w:r>
        <w:t>Schutzfolie: Transparenter Polyesterfilm mit Fluoropolymerbeschichtung.</w:t>
      </w:r>
    </w:p>
    <w:p w14:paraId="2A30EC78" w14:textId="77777777" w:rsidR="006B2808" w:rsidRDefault="006B2808">
      <w:pPr>
        <w:tabs>
          <w:tab w:val="left" w:pos="567"/>
        </w:tabs>
        <w:ind w:right="-2"/>
        <w:rPr>
          <w:noProof/>
          <w:szCs w:val="22"/>
        </w:rPr>
      </w:pPr>
    </w:p>
    <w:p w14:paraId="2A30EC79" w14:textId="77777777" w:rsidR="006B2808" w:rsidRDefault="00CC3781">
      <w:pPr>
        <w:tabs>
          <w:tab w:val="left" w:pos="567"/>
        </w:tabs>
        <w:ind w:right="-2"/>
        <w:rPr>
          <w:b/>
          <w:noProof/>
          <w:szCs w:val="22"/>
        </w:rPr>
      </w:pPr>
      <w:r>
        <w:rPr>
          <w:b/>
          <w:noProof/>
          <w:szCs w:val="22"/>
        </w:rPr>
        <w:t>Wie Neupro aussieht und Inhalt der Packung</w:t>
      </w:r>
    </w:p>
    <w:p w14:paraId="2A30EC7A" w14:textId="77777777" w:rsidR="006B2808" w:rsidRDefault="00CC3781">
      <w:pPr>
        <w:numPr>
          <w:ilvl w:val="12"/>
          <w:numId w:val="0"/>
        </w:numPr>
        <w:tabs>
          <w:tab w:val="left" w:pos="567"/>
        </w:tabs>
        <w:ind w:right="-2"/>
        <w:rPr>
          <w:szCs w:val="22"/>
        </w:rPr>
      </w:pPr>
      <w:r>
        <w:rPr>
          <w:szCs w:val="22"/>
        </w:rPr>
        <w:t>Neupro ist ein transdermales Pflaster. Es ist dünn und besteht aus drei Schichten. Es ist quadratisch mit abgerundeten Ecken. Die Außenseite der Trägerschicht ist beige und trägt den Aufdruck Neupro 2 mg/24 h, 4 mg/24 h, 6 mg/24 h oder 8 mg/24 h.</w:t>
      </w:r>
    </w:p>
    <w:p w14:paraId="2A30EC7B" w14:textId="77777777" w:rsidR="006B2808" w:rsidRDefault="006B2808">
      <w:pPr>
        <w:numPr>
          <w:ilvl w:val="12"/>
          <w:numId w:val="0"/>
        </w:numPr>
        <w:tabs>
          <w:tab w:val="left" w:pos="567"/>
        </w:tabs>
        <w:ind w:right="-2"/>
        <w:rPr>
          <w:szCs w:val="22"/>
        </w:rPr>
      </w:pPr>
    </w:p>
    <w:p w14:paraId="2A30EC7C" w14:textId="77777777" w:rsidR="006B2808" w:rsidRDefault="00CC3781">
      <w:pPr>
        <w:numPr>
          <w:ilvl w:val="12"/>
          <w:numId w:val="0"/>
        </w:numPr>
        <w:tabs>
          <w:tab w:val="left" w:pos="567"/>
        </w:tabs>
        <w:rPr>
          <w:iCs/>
          <w:szCs w:val="22"/>
        </w:rPr>
      </w:pPr>
      <w:r>
        <w:rPr>
          <w:iCs/>
          <w:szCs w:val="22"/>
        </w:rPr>
        <w:t>Neupro ist in folgenden Packungsgrößen erhältlich:</w:t>
      </w:r>
    </w:p>
    <w:p w14:paraId="2A30EC7D" w14:textId="77777777" w:rsidR="006B2808" w:rsidRDefault="00CC3781">
      <w:pPr>
        <w:numPr>
          <w:ilvl w:val="12"/>
          <w:numId w:val="0"/>
        </w:numPr>
        <w:tabs>
          <w:tab w:val="left" w:pos="567"/>
        </w:tabs>
        <w:ind w:right="-2"/>
        <w:rPr>
          <w:szCs w:val="22"/>
        </w:rPr>
      </w:pPr>
      <w:r>
        <w:rPr>
          <w:szCs w:val="22"/>
        </w:rPr>
        <w:t>Eine Packung für die Behandlungseinleitung enthält 28 transdermale Pflaster in 4 Umkartons mit je 7 Pflastern in den Dosisstärken 2 mg, 4 mg, 6 mg und 8 mg, die einzeln in Beuteln verpackt sind.</w:t>
      </w:r>
    </w:p>
    <w:p w14:paraId="2A30EC7E" w14:textId="77777777" w:rsidR="006B2808" w:rsidRDefault="006B2808">
      <w:pPr>
        <w:numPr>
          <w:ilvl w:val="12"/>
          <w:numId w:val="0"/>
        </w:numPr>
        <w:tabs>
          <w:tab w:val="left" w:pos="567"/>
        </w:tabs>
        <w:ind w:right="-2"/>
        <w:rPr>
          <w:szCs w:val="22"/>
        </w:rPr>
      </w:pPr>
    </w:p>
    <w:p w14:paraId="2A30EC7F" w14:textId="77777777" w:rsidR="006B2808" w:rsidRDefault="00CC3781">
      <w:pPr>
        <w:tabs>
          <w:tab w:val="left" w:pos="567"/>
        </w:tabs>
        <w:ind w:left="567" w:hanging="567"/>
        <w:rPr>
          <w:b/>
          <w:noProof/>
          <w:szCs w:val="22"/>
        </w:rPr>
      </w:pPr>
      <w:r>
        <w:rPr>
          <w:b/>
          <w:noProof/>
          <w:szCs w:val="22"/>
        </w:rPr>
        <w:t>Pharmazeutischer Unternehmer</w:t>
      </w:r>
    </w:p>
    <w:p w14:paraId="2A30EC80" w14:textId="77777777" w:rsidR="006B2808" w:rsidRDefault="006B2808">
      <w:pPr>
        <w:tabs>
          <w:tab w:val="left" w:pos="567"/>
        </w:tabs>
        <w:rPr>
          <w:szCs w:val="22"/>
        </w:rPr>
      </w:pPr>
    </w:p>
    <w:p w14:paraId="2A30EC81" w14:textId="77777777" w:rsidR="006B2808" w:rsidRDefault="00CC3781">
      <w:pPr>
        <w:tabs>
          <w:tab w:val="left" w:pos="567"/>
        </w:tabs>
        <w:rPr>
          <w:szCs w:val="22"/>
        </w:rPr>
      </w:pPr>
      <w:r>
        <w:rPr>
          <w:szCs w:val="22"/>
        </w:rPr>
        <w:t>UCB Pharma S.A.</w:t>
      </w:r>
    </w:p>
    <w:p w14:paraId="2A30EC82" w14:textId="77777777" w:rsidR="006B2808" w:rsidRDefault="00CC3781">
      <w:pPr>
        <w:tabs>
          <w:tab w:val="left" w:pos="567"/>
        </w:tabs>
        <w:rPr>
          <w:szCs w:val="22"/>
          <w:lang w:val="fr-FR"/>
        </w:rPr>
      </w:pPr>
      <w:r>
        <w:rPr>
          <w:szCs w:val="22"/>
          <w:lang w:val="fr-FR"/>
        </w:rPr>
        <w:t>Allée de la Recherche 60</w:t>
      </w:r>
    </w:p>
    <w:p w14:paraId="2A30EC83" w14:textId="77777777" w:rsidR="006B2808" w:rsidRDefault="00CC3781">
      <w:pPr>
        <w:tabs>
          <w:tab w:val="left" w:pos="567"/>
        </w:tabs>
        <w:rPr>
          <w:szCs w:val="22"/>
          <w:lang w:val="fr-FR"/>
        </w:rPr>
      </w:pPr>
      <w:r>
        <w:rPr>
          <w:szCs w:val="22"/>
          <w:lang w:val="fr-FR"/>
        </w:rPr>
        <w:t>B-1070 Brüssel</w:t>
      </w:r>
    </w:p>
    <w:p w14:paraId="2A30EC84" w14:textId="77777777" w:rsidR="006B2808" w:rsidRDefault="00CC3781">
      <w:pPr>
        <w:tabs>
          <w:tab w:val="left" w:pos="567"/>
        </w:tabs>
        <w:rPr>
          <w:noProof/>
          <w:szCs w:val="22"/>
        </w:rPr>
      </w:pPr>
      <w:r>
        <w:rPr>
          <w:szCs w:val="22"/>
        </w:rPr>
        <w:t>Belgien</w:t>
      </w:r>
    </w:p>
    <w:p w14:paraId="2A30EC85" w14:textId="77777777" w:rsidR="006B2808" w:rsidRDefault="006B2808">
      <w:pPr>
        <w:tabs>
          <w:tab w:val="left" w:pos="567"/>
        </w:tabs>
        <w:rPr>
          <w:noProof/>
          <w:szCs w:val="22"/>
        </w:rPr>
      </w:pPr>
    </w:p>
    <w:p w14:paraId="2A30EC86" w14:textId="77777777" w:rsidR="006B2808" w:rsidRDefault="00CC3781">
      <w:pPr>
        <w:tabs>
          <w:tab w:val="left" w:pos="567"/>
        </w:tabs>
        <w:rPr>
          <w:b/>
          <w:noProof/>
          <w:szCs w:val="22"/>
        </w:rPr>
      </w:pPr>
      <w:r>
        <w:rPr>
          <w:b/>
          <w:noProof/>
          <w:szCs w:val="22"/>
        </w:rPr>
        <w:t>Hersteller</w:t>
      </w:r>
    </w:p>
    <w:p w14:paraId="2A30EC87" w14:textId="77777777" w:rsidR="006B2808" w:rsidRDefault="006B2808">
      <w:pPr>
        <w:tabs>
          <w:tab w:val="left" w:pos="567"/>
        </w:tabs>
        <w:rPr>
          <w:noProof/>
          <w:szCs w:val="22"/>
        </w:rPr>
      </w:pPr>
    </w:p>
    <w:p w14:paraId="2A30EC88" w14:textId="77777777" w:rsidR="006B2808" w:rsidRDefault="00CC3781">
      <w:pPr>
        <w:tabs>
          <w:tab w:val="left" w:pos="567"/>
        </w:tabs>
        <w:rPr>
          <w:szCs w:val="22"/>
        </w:rPr>
      </w:pPr>
      <w:r>
        <w:rPr>
          <w:szCs w:val="22"/>
        </w:rPr>
        <w:t>UCB Pharma S.A.</w:t>
      </w:r>
    </w:p>
    <w:p w14:paraId="2A30EC89" w14:textId="77777777" w:rsidR="006B2808" w:rsidRDefault="00CC3781">
      <w:pPr>
        <w:tabs>
          <w:tab w:val="left" w:pos="567"/>
        </w:tabs>
        <w:rPr>
          <w:szCs w:val="22"/>
          <w:lang w:val="fr-FR"/>
        </w:rPr>
      </w:pPr>
      <w:r>
        <w:rPr>
          <w:szCs w:val="22"/>
          <w:lang w:val="fr-FR"/>
        </w:rPr>
        <w:t>Chemin du Foriest</w:t>
      </w:r>
    </w:p>
    <w:p w14:paraId="2A30EC8A" w14:textId="77777777" w:rsidR="006B2808" w:rsidRDefault="00CC3781">
      <w:pPr>
        <w:tabs>
          <w:tab w:val="left" w:pos="567"/>
        </w:tabs>
        <w:rPr>
          <w:noProof/>
          <w:szCs w:val="22"/>
          <w:lang w:val="fr-FR"/>
        </w:rPr>
      </w:pPr>
      <w:r>
        <w:rPr>
          <w:szCs w:val="22"/>
          <w:lang w:val="fr-FR"/>
        </w:rPr>
        <w:t>B-1420 Braine l’Alleud</w:t>
      </w:r>
      <w:r>
        <w:rPr>
          <w:szCs w:val="22"/>
          <w:lang w:val="fr-FR"/>
        </w:rPr>
        <w:br/>
        <w:t>Belgien</w:t>
      </w:r>
    </w:p>
    <w:p w14:paraId="2A30EC8B" w14:textId="77777777" w:rsidR="006B2808" w:rsidRDefault="006B2808">
      <w:pPr>
        <w:tabs>
          <w:tab w:val="left" w:pos="567"/>
        </w:tabs>
        <w:ind w:right="-2"/>
        <w:rPr>
          <w:noProof/>
          <w:szCs w:val="22"/>
          <w:lang w:val="fr-FR"/>
        </w:rPr>
      </w:pPr>
    </w:p>
    <w:p w14:paraId="2A30EC8C" w14:textId="77777777" w:rsidR="006B2808" w:rsidRDefault="00CC3781">
      <w:pPr>
        <w:tabs>
          <w:tab w:val="left" w:pos="567"/>
        </w:tabs>
        <w:ind w:right="-2"/>
        <w:rPr>
          <w:noProof/>
        </w:rPr>
      </w:pPr>
      <w:r>
        <w:rPr>
          <w:noProof/>
        </w:rPr>
        <w:t>Falls Sie weitere Informationen über das Arzneimittel wünschen, setzen Sie sich bitte mit dem örtlichen Vertreter des Pharmazeutischen Unternehmers in Verbindung.</w:t>
      </w:r>
    </w:p>
    <w:p w14:paraId="2A30EC8D" w14:textId="77777777" w:rsidR="006B2808" w:rsidRDefault="006B2808">
      <w:pPr>
        <w:tabs>
          <w:tab w:val="left" w:pos="567"/>
        </w:tabs>
      </w:pPr>
    </w:p>
    <w:tbl>
      <w:tblPr>
        <w:tblW w:w="9356" w:type="dxa"/>
        <w:tblInd w:w="-34" w:type="dxa"/>
        <w:tblLayout w:type="fixed"/>
        <w:tblLook w:val="0000" w:firstRow="0" w:lastRow="0" w:firstColumn="0" w:lastColumn="0" w:noHBand="0" w:noVBand="0"/>
      </w:tblPr>
      <w:tblGrid>
        <w:gridCol w:w="4678"/>
        <w:gridCol w:w="4678"/>
      </w:tblGrid>
      <w:tr w:rsidR="00EA1C18" w14:paraId="44094722" w14:textId="77777777" w:rsidTr="00054F8E">
        <w:tc>
          <w:tcPr>
            <w:tcW w:w="4678" w:type="dxa"/>
          </w:tcPr>
          <w:p w14:paraId="7898D1A2" w14:textId="77777777" w:rsidR="00EA1C18" w:rsidRDefault="00EA1C18" w:rsidP="00054F8E">
            <w:pPr>
              <w:rPr>
                <w:b/>
                <w:szCs w:val="22"/>
                <w:lang w:val="fr-FR"/>
              </w:rPr>
            </w:pPr>
            <w:r>
              <w:rPr>
                <w:b/>
                <w:szCs w:val="22"/>
                <w:lang w:val="fr-FR"/>
              </w:rPr>
              <w:t>België/Belgique/Belgien</w:t>
            </w:r>
          </w:p>
          <w:p w14:paraId="19AF20E0" w14:textId="77777777" w:rsidR="00EA1C18" w:rsidRDefault="00EA1C18" w:rsidP="00054F8E">
            <w:pPr>
              <w:rPr>
                <w:szCs w:val="22"/>
                <w:lang w:val="fr-FR"/>
              </w:rPr>
            </w:pPr>
            <w:r>
              <w:rPr>
                <w:szCs w:val="22"/>
                <w:lang w:val="fr-FR"/>
              </w:rPr>
              <w:t>UCB Pharma SA/NV</w:t>
            </w:r>
          </w:p>
          <w:p w14:paraId="6E8CEFF0" w14:textId="77777777" w:rsidR="00EA1C18" w:rsidRDefault="00EA1C18" w:rsidP="00054F8E">
            <w:pPr>
              <w:rPr>
                <w:szCs w:val="22"/>
              </w:rPr>
            </w:pPr>
            <w:r>
              <w:rPr>
                <w:szCs w:val="22"/>
              </w:rPr>
              <w:t>Tél/Tel: +32-(0)2 559 92 00</w:t>
            </w:r>
          </w:p>
          <w:p w14:paraId="2FDDBDBA" w14:textId="77777777" w:rsidR="00EA1C18" w:rsidRDefault="00EA1C18" w:rsidP="00054F8E">
            <w:pPr>
              <w:rPr>
                <w:b/>
                <w:szCs w:val="22"/>
              </w:rPr>
            </w:pPr>
          </w:p>
        </w:tc>
        <w:tc>
          <w:tcPr>
            <w:tcW w:w="4678" w:type="dxa"/>
          </w:tcPr>
          <w:p w14:paraId="68C46601" w14:textId="77777777" w:rsidR="00EA1C18" w:rsidRDefault="00EA1C18" w:rsidP="00054F8E">
            <w:pPr>
              <w:rPr>
                <w:b/>
                <w:szCs w:val="22"/>
              </w:rPr>
            </w:pPr>
            <w:r>
              <w:rPr>
                <w:b/>
                <w:szCs w:val="22"/>
              </w:rPr>
              <w:t>Lietuva</w:t>
            </w:r>
          </w:p>
          <w:p w14:paraId="518A219C" w14:textId="77777777" w:rsidR="00EA1C18" w:rsidRDefault="00EA1C18" w:rsidP="00054F8E">
            <w:pPr>
              <w:rPr>
                <w:szCs w:val="22"/>
              </w:rPr>
            </w:pPr>
            <w:r>
              <w:rPr>
                <w:szCs w:val="22"/>
              </w:rPr>
              <w:t>UCB Pharma Oy Finland</w:t>
            </w:r>
          </w:p>
          <w:p w14:paraId="3B383111" w14:textId="77777777" w:rsidR="00EA1C18" w:rsidRDefault="00EA1C18" w:rsidP="00054F8E">
            <w:pPr>
              <w:rPr>
                <w:szCs w:val="22"/>
              </w:rPr>
            </w:pPr>
            <w:r>
              <w:rPr>
                <w:szCs w:val="22"/>
              </w:rPr>
              <w:t>Tel: +358</w:t>
            </w:r>
            <w:ins w:id="114" w:author="Author">
              <w:r>
                <w:rPr>
                  <w:szCs w:val="22"/>
                </w:rPr>
                <w:t xml:space="preserve"> </w:t>
              </w:r>
            </w:ins>
            <w:del w:id="115" w:author="Author">
              <w:r w:rsidDel="001E16E0">
                <w:rPr>
                  <w:szCs w:val="22"/>
                </w:rPr>
                <w:delText>-</w:delText>
              </w:r>
            </w:del>
            <w:r>
              <w:rPr>
                <w:szCs w:val="22"/>
              </w:rPr>
              <w:t>9</w:t>
            </w:r>
            <w:ins w:id="116" w:author="Author">
              <w:r>
                <w:rPr>
                  <w:szCs w:val="22"/>
                </w:rPr>
                <w:t xml:space="preserve"> </w:t>
              </w:r>
            </w:ins>
            <w:r>
              <w:rPr>
                <w:szCs w:val="22"/>
              </w:rPr>
              <w:t>2</w:t>
            </w:r>
            <w:del w:id="117" w:author="Author">
              <w:r w:rsidDel="001E16E0">
                <w:rPr>
                  <w:szCs w:val="22"/>
                </w:rPr>
                <w:delText xml:space="preserve"> </w:delText>
              </w:r>
            </w:del>
            <w:r>
              <w:rPr>
                <w:szCs w:val="22"/>
              </w:rPr>
              <w:t>514 42</w:t>
            </w:r>
            <w:ins w:id="118" w:author="Author">
              <w:r>
                <w:rPr>
                  <w:szCs w:val="22"/>
                </w:rPr>
                <w:t>3</w:t>
              </w:r>
            </w:ins>
            <w:del w:id="119" w:author="Author">
              <w:r w:rsidDel="001E16E0">
                <w:rPr>
                  <w:szCs w:val="22"/>
                </w:rPr>
                <w:delText>2</w:delText>
              </w:r>
            </w:del>
            <w:r>
              <w:rPr>
                <w:szCs w:val="22"/>
              </w:rPr>
              <w:t>1 (Suomija)</w:t>
            </w:r>
          </w:p>
          <w:p w14:paraId="75BF3961" w14:textId="77777777" w:rsidR="00EA1C18" w:rsidRDefault="00EA1C18" w:rsidP="00054F8E">
            <w:pPr>
              <w:rPr>
                <w:b/>
                <w:szCs w:val="22"/>
              </w:rPr>
            </w:pPr>
          </w:p>
        </w:tc>
      </w:tr>
      <w:tr w:rsidR="00EA1C18" w14:paraId="3DFB2EF6" w14:textId="77777777" w:rsidTr="00054F8E">
        <w:tc>
          <w:tcPr>
            <w:tcW w:w="4678" w:type="dxa"/>
          </w:tcPr>
          <w:p w14:paraId="32FAB7CC" w14:textId="77777777" w:rsidR="00EA1C18" w:rsidRDefault="00EA1C18" w:rsidP="00054F8E">
            <w:pPr>
              <w:rPr>
                <w:b/>
                <w:szCs w:val="22"/>
                <w:lang w:val="ru-RU"/>
              </w:rPr>
            </w:pPr>
            <w:r>
              <w:rPr>
                <w:b/>
                <w:szCs w:val="22"/>
                <w:lang w:val="ru-RU"/>
              </w:rPr>
              <w:t>България</w:t>
            </w:r>
          </w:p>
          <w:p w14:paraId="5769DBC8" w14:textId="77777777" w:rsidR="00EA1C18" w:rsidRDefault="00EA1C18" w:rsidP="00054F8E">
            <w:pPr>
              <w:rPr>
                <w:szCs w:val="22"/>
                <w:lang w:val="ru-RU"/>
              </w:rPr>
            </w:pPr>
            <w:r>
              <w:rPr>
                <w:szCs w:val="22"/>
                <w:lang w:val="ru-RU"/>
              </w:rPr>
              <w:t>Ю СИ БИ България ЕООД</w:t>
            </w:r>
          </w:p>
          <w:p w14:paraId="13217D39" w14:textId="77777777" w:rsidR="00EA1C18" w:rsidRDefault="00EA1C18" w:rsidP="00054F8E">
            <w:pPr>
              <w:rPr>
                <w:b/>
                <w:szCs w:val="22"/>
              </w:rPr>
            </w:pPr>
            <w:r>
              <w:rPr>
                <w:szCs w:val="22"/>
              </w:rPr>
              <w:t>Teл.: +359-(0)2 962 30 49</w:t>
            </w:r>
          </w:p>
        </w:tc>
        <w:tc>
          <w:tcPr>
            <w:tcW w:w="4678" w:type="dxa"/>
          </w:tcPr>
          <w:p w14:paraId="06CDA6F6" w14:textId="77777777" w:rsidR="00EA1C18" w:rsidRDefault="00EA1C18" w:rsidP="00054F8E">
            <w:pPr>
              <w:rPr>
                <w:b/>
                <w:szCs w:val="22"/>
              </w:rPr>
            </w:pPr>
            <w:r>
              <w:rPr>
                <w:b/>
                <w:szCs w:val="22"/>
              </w:rPr>
              <w:t>Luxembourg/Luxemburg</w:t>
            </w:r>
          </w:p>
          <w:p w14:paraId="1A8AE823" w14:textId="77777777" w:rsidR="00EA1C18" w:rsidRDefault="00EA1C18" w:rsidP="00054F8E">
            <w:pPr>
              <w:rPr>
                <w:szCs w:val="22"/>
              </w:rPr>
            </w:pPr>
            <w:r>
              <w:rPr>
                <w:szCs w:val="22"/>
              </w:rPr>
              <w:t>UCB Pharma SA/NV</w:t>
            </w:r>
          </w:p>
          <w:p w14:paraId="5DF8461A" w14:textId="77777777" w:rsidR="00EA1C18" w:rsidRDefault="00EA1C18" w:rsidP="00054F8E">
            <w:pPr>
              <w:rPr>
                <w:szCs w:val="22"/>
              </w:rPr>
            </w:pPr>
            <w:r>
              <w:rPr>
                <w:szCs w:val="22"/>
              </w:rPr>
              <w:t>Tél/Tel: +32</w:t>
            </w:r>
            <w:ins w:id="120" w:author="Author">
              <w:r>
                <w:rPr>
                  <w:szCs w:val="22"/>
                </w:rPr>
                <w:t xml:space="preserve"> / </w:t>
              </w:r>
            </w:ins>
            <w:del w:id="121" w:author="Author">
              <w:r w:rsidDel="001E16E0">
                <w:rPr>
                  <w:szCs w:val="22"/>
                </w:rPr>
                <w:delText>-</w:delText>
              </w:r>
            </w:del>
            <w:r>
              <w:rPr>
                <w:szCs w:val="22"/>
              </w:rPr>
              <w:t>(0)2 559 92 00</w:t>
            </w:r>
            <w:ins w:id="122" w:author="Author">
              <w:r>
                <w:rPr>
                  <w:szCs w:val="22"/>
                </w:rPr>
                <w:t xml:space="preserve"> (Belgique/Belgien)</w:t>
              </w:r>
            </w:ins>
          </w:p>
          <w:p w14:paraId="18A646EA" w14:textId="77777777" w:rsidR="00EA1C18" w:rsidRDefault="00EA1C18" w:rsidP="00054F8E">
            <w:pPr>
              <w:rPr>
                <w:b/>
                <w:szCs w:val="22"/>
              </w:rPr>
            </w:pPr>
          </w:p>
        </w:tc>
      </w:tr>
      <w:tr w:rsidR="00EA1C18" w14:paraId="26B910E1" w14:textId="77777777" w:rsidTr="00054F8E">
        <w:tc>
          <w:tcPr>
            <w:tcW w:w="4678" w:type="dxa"/>
          </w:tcPr>
          <w:p w14:paraId="684576CB" w14:textId="77777777" w:rsidR="00EA1C18" w:rsidRDefault="00EA1C18" w:rsidP="00054F8E">
            <w:pPr>
              <w:rPr>
                <w:b/>
                <w:szCs w:val="22"/>
              </w:rPr>
            </w:pPr>
            <w:r>
              <w:rPr>
                <w:b/>
                <w:szCs w:val="22"/>
              </w:rPr>
              <w:t>Česká republika</w:t>
            </w:r>
          </w:p>
          <w:p w14:paraId="4BEB4B5F" w14:textId="77777777" w:rsidR="00EA1C18" w:rsidRDefault="00EA1C18" w:rsidP="00054F8E">
            <w:pPr>
              <w:rPr>
                <w:szCs w:val="22"/>
              </w:rPr>
            </w:pPr>
            <w:r>
              <w:rPr>
                <w:szCs w:val="22"/>
              </w:rPr>
              <w:t>UCB s.r.o.</w:t>
            </w:r>
          </w:p>
          <w:p w14:paraId="1CB75E7F" w14:textId="77777777" w:rsidR="00EA1C18" w:rsidRDefault="00EA1C18" w:rsidP="00054F8E">
            <w:pPr>
              <w:rPr>
                <w:szCs w:val="22"/>
              </w:rPr>
            </w:pPr>
            <w:r>
              <w:rPr>
                <w:szCs w:val="22"/>
              </w:rPr>
              <w:t>Tel: +420-221 773 411</w:t>
            </w:r>
          </w:p>
          <w:p w14:paraId="41B0DF97" w14:textId="77777777" w:rsidR="00EA1C18" w:rsidRDefault="00EA1C18" w:rsidP="00054F8E">
            <w:pPr>
              <w:rPr>
                <w:b/>
                <w:szCs w:val="22"/>
              </w:rPr>
            </w:pPr>
          </w:p>
        </w:tc>
        <w:tc>
          <w:tcPr>
            <w:tcW w:w="4678" w:type="dxa"/>
          </w:tcPr>
          <w:p w14:paraId="397E7933" w14:textId="77777777" w:rsidR="00EA1C18" w:rsidRDefault="00EA1C18" w:rsidP="00054F8E">
            <w:pPr>
              <w:rPr>
                <w:b/>
                <w:szCs w:val="22"/>
              </w:rPr>
            </w:pPr>
            <w:r>
              <w:rPr>
                <w:b/>
                <w:szCs w:val="22"/>
              </w:rPr>
              <w:t>Magyarország</w:t>
            </w:r>
          </w:p>
          <w:p w14:paraId="43FC6F18" w14:textId="77777777" w:rsidR="00EA1C18" w:rsidRDefault="00EA1C18" w:rsidP="00054F8E">
            <w:pPr>
              <w:rPr>
                <w:szCs w:val="22"/>
              </w:rPr>
            </w:pPr>
            <w:r>
              <w:rPr>
                <w:szCs w:val="22"/>
              </w:rPr>
              <w:t>UCB Magyarország Kft.</w:t>
            </w:r>
          </w:p>
          <w:p w14:paraId="463ED631" w14:textId="77777777" w:rsidR="00EA1C18" w:rsidRDefault="00EA1C18" w:rsidP="00054F8E">
            <w:pPr>
              <w:rPr>
                <w:szCs w:val="22"/>
              </w:rPr>
            </w:pPr>
            <w:r>
              <w:rPr>
                <w:szCs w:val="22"/>
              </w:rPr>
              <w:t>Tel.: +36-(1)391 0060</w:t>
            </w:r>
          </w:p>
          <w:p w14:paraId="73ABF3E8" w14:textId="77777777" w:rsidR="00EA1C18" w:rsidRDefault="00EA1C18" w:rsidP="00054F8E">
            <w:pPr>
              <w:rPr>
                <w:b/>
                <w:szCs w:val="22"/>
              </w:rPr>
            </w:pPr>
          </w:p>
        </w:tc>
      </w:tr>
      <w:tr w:rsidR="00EA1C18" w14:paraId="5ACFD81F" w14:textId="77777777" w:rsidTr="00054F8E">
        <w:tc>
          <w:tcPr>
            <w:tcW w:w="4678" w:type="dxa"/>
          </w:tcPr>
          <w:p w14:paraId="24C95C7C" w14:textId="77777777" w:rsidR="00EA1C18" w:rsidRDefault="00EA1C18" w:rsidP="00054F8E">
            <w:pPr>
              <w:rPr>
                <w:b/>
                <w:szCs w:val="22"/>
                <w:lang w:val="en-US"/>
              </w:rPr>
            </w:pPr>
            <w:r>
              <w:rPr>
                <w:b/>
                <w:szCs w:val="22"/>
                <w:lang w:val="en-US"/>
              </w:rPr>
              <w:t>Danmark</w:t>
            </w:r>
          </w:p>
          <w:p w14:paraId="5BEDC53B" w14:textId="77777777" w:rsidR="00EA1C18" w:rsidRDefault="00EA1C18" w:rsidP="00054F8E">
            <w:pPr>
              <w:rPr>
                <w:szCs w:val="22"/>
                <w:lang w:val="en-US"/>
              </w:rPr>
            </w:pPr>
            <w:r>
              <w:rPr>
                <w:szCs w:val="22"/>
                <w:lang w:val="en-US"/>
              </w:rPr>
              <w:t>UCB Nordic A/S</w:t>
            </w:r>
          </w:p>
          <w:p w14:paraId="4BB44D83" w14:textId="77777777" w:rsidR="00EA1C18" w:rsidRDefault="00EA1C18" w:rsidP="00054F8E">
            <w:pPr>
              <w:rPr>
                <w:szCs w:val="22"/>
                <w:lang w:val="en-US"/>
              </w:rPr>
            </w:pPr>
            <w:r>
              <w:rPr>
                <w:szCs w:val="22"/>
                <w:lang w:val="en-US"/>
              </w:rPr>
              <w:t>Tlf.: +45-32 46 24 00</w:t>
            </w:r>
          </w:p>
          <w:p w14:paraId="5F0E75B3" w14:textId="77777777" w:rsidR="00EA1C18" w:rsidRDefault="00EA1C18" w:rsidP="00054F8E">
            <w:pPr>
              <w:rPr>
                <w:b/>
                <w:szCs w:val="22"/>
                <w:lang w:val="en-US"/>
              </w:rPr>
            </w:pPr>
          </w:p>
        </w:tc>
        <w:tc>
          <w:tcPr>
            <w:tcW w:w="4678" w:type="dxa"/>
          </w:tcPr>
          <w:p w14:paraId="48C64F6F" w14:textId="77777777" w:rsidR="00EA1C18" w:rsidRDefault="00EA1C18" w:rsidP="00054F8E">
            <w:pPr>
              <w:rPr>
                <w:b/>
                <w:szCs w:val="22"/>
              </w:rPr>
            </w:pPr>
            <w:r>
              <w:rPr>
                <w:b/>
                <w:szCs w:val="22"/>
              </w:rPr>
              <w:t>Malta</w:t>
            </w:r>
          </w:p>
          <w:p w14:paraId="7AE23561" w14:textId="77777777" w:rsidR="00EA1C18" w:rsidRDefault="00EA1C18" w:rsidP="00054F8E">
            <w:pPr>
              <w:rPr>
                <w:szCs w:val="22"/>
              </w:rPr>
            </w:pPr>
            <w:r>
              <w:rPr>
                <w:szCs w:val="22"/>
              </w:rPr>
              <w:t>Pharmasud Ltd.</w:t>
            </w:r>
          </w:p>
          <w:p w14:paraId="5326C532" w14:textId="77777777" w:rsidR="00EA1C18" w:rsidRDefault="00EA1C18" w:rsidP="00054F8E">
            <w:pPr>
              <w:rPr>
                <w:szCs w:val="22"/>
              </w:rPr>
            </w:pPr>
            <w:r>
              <w:rPr>
                <w:szCs w:val="22"/>
              </w:rPr>
              <w:t>Tel: +356-21 37 64 36</w:t>
            </w:r>
          </w:p>
          <w:p w14:paraId="1167EBDB" w14:textId="77777777" w:rsidR="00EA1C18" w:rsidRDefault="00EA1C18" w:rsidP="00054F8E">
            <w:pPr>
              <w:rPr>
                <w:b/>
                <w:szCs w:val="22"/>
              </w:rPr>
            </w:pPr>
          </w:p>
        </w:tc>
      </w:tr>
      <w:tr w:rsidR="00EA1C18" w14:paraId="4234C8B2" w14:textId="77777777" w:rsidTr="00054F8E">
        <w:tc>
          <w:tcPr>
            <w:tcW w:w="4678" w:type="dxa"/>
          </w:tcPr>
          <w:p w14:paraId="72A2F380" w14:textId="77777777" w:rsidR="00EA1C18" w:rsidRDefault="00EA1C18" w:rsidP="00054F8E">
            <w:pPr>
              <w:rPr>
                <w:b/>
                <w:szCs w:val="22"/>
              </w:rPr>
            </w:pPr>
            <w:r>
              <w:rPr>
                <w:b/>
                <w:szCs w:val="22"/>
              </w:rPr>
              <w:t>Deutschland</w:t>
            </w:r>
          </w:p>
          <w:p w14:paraId="70647852" w14:textId="77777777" w:rsidR="00EA1C18" w:rsidRDefault="00EA1C18" w:rsidP="00054F8E">
            <w:pPr>
              <w:rPr>
                <w:szCs w:val="22"/>
              </w:rPr>
            </w:pPr>
            <w:r>
              <w:rPr>
                <w:szCs w:val="22"/>
              </w:rPr>
              <w:t>UCB Pharma GmbH</w:t>
            </w:r>
          </w:p>
          <w:p w14:paraId="5968E7AF" w14:textId="77777777" w:rsidR="00EA1C18" w:rsidRDefault="00EA1C18" w:rsidP="00054F8E">
            <w:pPr>
              <w:rPr>
                <w:szCs w:val="22"/>
              </w:rPr>
            </w:pPr>
            <w:r>
              <w:rPr>
                <w:szCs w:val="22"/>
              </w:rPr>
              <w:t>Tel: +49-(0)2173 48 4848</w:t>
            </w:r>
          </w:p>
          <w:p w14:paraId="288D1531" w14:textId="77777777" w:rsidR="00EA1C18" w:rsidRDefault="00EA1C18" w:rsidP="00054F8E">
            <w:pPr>
              <w:rPr>
                <w:b/>
                <w:szCs w:val="22"/>
              </w:rPr>
            </w:pPr>
          </w:p>
        </w:tc>
        <w:tc>
          <w:tcPr>
            <w:tcW w:w="4678" w:type="dxa"/>
          </w:tcPr>
          <w:p w14:paraId="4772D2DD" w14:textId="77777777" w:rsidR="00EA1C18" w:rsidRDefault="00EA1C18" w:rsidP="00054F8E">
            <w:pPr>
              <w:rPr>
                <w:b/>
                <w:szCs w:val="22"/>
                <w:lang w:val="nl-NL"/>
              </w:rPr>
            </w:pPr>
            <w:r>
              <w:rPr>
                <w:b/>
                <w:szCs w:val="22"/>
                <w:lang w:val="nl-NL"/>
              </w:rPr>
              <w:t>Nederland</w:t>
            </w:r>
          </w:p>
          <w:p w14:paraId="1B104EDD" w14:textId="77777777" w:rsidR="00EA1C18" w:rsidRDefault="00EA1C18" w:rsidP="00054F8E">
            <w:pPr>
              <w:rPr>
                <w:szCs w:val="22"/>
                <w:lang w:val="nl-NL"/>
              </w:rPr>
            </w:pPr>
            <w:r>
              <w:rPr>
                <w:szCs w:val="22"/>
                <w:lang w:val="nl-NL"/>
              </w:rPr>
              <w:t>UCB Pharma B.V.</w:t>
            </w:r>
          </w:p>
          <w:p w14:paraId="5BAE414F" w14:textId="77777777" w:rsidR="00EA1C18" w:rsidRDefault="00EA1C18" w:rsidP="00054F8E">
            <w:pPr>
              <w:rPr>
                <w:szCs w:val="22"/>
              </w:rPr>
            </w:pPr>
            <w:r>
              <w:rPr>
                <w:szCs w:val="22"/>
              </w:rPr>
              <w:t>Tel: +31-(0)76-573 11 40</w:t>
            </w:r>
          </w:p>
          <w:p w14:paraId="470C6969" w14:textId="77777777" w:rsidR="00EA1C18" w:rsidRDefault="00EA1C18" w:rsidP="00054F8E">
            <w:pPr>
              <w:rPr>
                <w:b/>
                <w:szCs w:val="22"/>
              </w:rPr>
            </w:pPr>
          </w:p>
        </w:tc>
      </w:tr>
      <w:tr w:rsidR="00EA1C18" w:rsidRPr="00BF3E33" w14:paraId="17245AEC" w14:textId="77777777" w:rsidTr="00054F8E">
        <w:tc>
          <w:tcPr>
            <w:tcW w:w="4678" w:type="dxa"/>
          </w:tcPr>
          <w:p w14:paraId="7E042F8C" w14:textId="77777777" w:rsidR="00EA1C18" w:rsidRDefault="00EA1C18" w:rsidP="00054F8E">
            <w:pPr>
              <w:rPr>
                <w:b/>
                <w:szCs w:val="22"/>
                <w:lang w:val="en-GB"/>
              </w:rPr>
            </w:pPr>
            <w:r>
              <w:rPr>
                <w:b/>
                <w:szCs w:val="22"/>
                <w:lang w:val="en-GB"/>
              </w:rPr>
              <w:t>Eesti</w:t>
            </w:r>
          </w:p>
          <w:p w14:paraId="01A11ABB" w14:textId="77777777" w:rsidR="00EA1C18" w:rsidRDefault="00EA1C18" w:rsidP="00054F8E">
            <w:pPr>
              <w:rPr>
                <w:szCs w:val="22"/>
                <w:lang w:val="en-GB"/>
              </w:rPr>
            </w:pPr>
            <w:r>
              <w:rPr>
                <w:szCs w:val="22"/>
                <w:lang w:val="en-GB"/>
              </w:rPr>
              <w:t>UCB Pharma Oy Finland</w:t>
            </w:r>
          </w:p>
          <w:p w14:paraId="1C8B17A1" w14:textId="77777777" w:rsidR="00EA1C18" w:rsidRDefault="00EA1C18" w:rsidP="00054F8E">
            <w:pPr>
              <w:rPr>
                <w:b/>
                <w:szCs w:val="22"/>
                <w:lang w:val="en-GB"/>
              </w:rPr>
            </w:pPr>
            <w:r>
              <w:rPr>
                <w:szCs w:val="22"/>
                <w:lang w:val="en-GB"/>
              </w:rPr>
              <w:lastRenderedPageBreak/>
              <w:t>Tel: +358</w:t>
            </w:r>
            <w:ins w:id="123" w:author="Author">
              <w:r>
                <w:rPr>
                  <w:szCs w:val="22"/>
                  <w:lang w:val="en-GB"/>
                </w:rPr>
                <w:t xml:space="preserve"> </w:t>
              </w:r>
            </w:ins>
            <w:del w:id="124" w:author="Author">
              <w:r w:rsidDel="001E16E0">
                <w:rPr>
                  <w:szCs w:val="22"/>
                  <w:lang w:val="en-GB"/>
                </w:rPr>
                <w:delText>-</w:delText>
              </w:r>
            </w:del>
            <w:r>
              <w:rPr>
                <w:szCs w:val="22"/>
                <w:lang w:val="en-GB"/>
              </w:rPr>
              <w:t>9</w:t>
            </w:r>
            <w:ins w:id="125" w:author="Author">
              <w:r>
                <w:rPr>
                  <w:szCs w:val="22"/>
                  <w:lang w:val="en-GB"/>
                </w:rPr>
                <w:t xml:space="preserve"> </w:t>
              </w:r>
            </w:ins>
            <w:r>
              <w:rPr>
                <w:szCs w:val="22"/>
                <w:lang w:val="en-GB"/>
              </w:rPr>
              <w:t>2</w:t>
            </w:r>
            <w:del w:id="126" w:author="Author">
              <w:r w:rsidDel="00E02DB0">
                <w:rPr>
                  <w:szCs w:val="22"/>
                  <w:lang w:val="en-GB"/>
                </w:rPr>
                <w:delText xml:space="preserve"> </w:delText>
              </w:r>
            </w:del>
            <w:r>
              <w:rPr>
                <w:szCs w:val="22"/>
                <w:lang w:val="en-GB"/>
              </w:rPr>
              <w:t>514 42</w:t>
            </w:r>
            <w:ins w:id="127" w:author="Author">
              <w:r>
                <w:rPr>
                  <w:szCs w:val="22"/>
                  <w:lang w:val="en-GB"/>
                </w:rPr>
                <w:t>3</w:t>
              </w:r>
            </w:ins>
            <w:del w:id="128" w:author="Author">
              <w:r w:rsidDel="001E16E0">
                <w:rPr>
                  <w:szCs w:val="22"/>
                  <w:lang w:val="en-GB"/>
                </w:rPr>
                <w:delText>2</w:delText>
              </w:r>
            </w:del>
            <w:r>
              <w:rPr>
                <w:szCs w:val="22"/>
                <w:lang w:val="en-GB"/>
              </w:rPr>
              <w:t>1 (Soome)</w:t>
            </w:r>
          </w:p>
          <w:p w14:paraId="1F164EF6" w14:textId="77777777" w:rsidR="00EA1C18" w:rsidRDefault="00EA1C18" w:rsidP="00054F8E">
            <w:pPr>
              <w:rPr>
                <w:b/>
                <w:szCs w:val="22"/>
                <w:lang w:val="en-GB"/>
              </w:rPr>
            </w:pPr>
          </w:p>
        </w:tc>
        <w:tc>
          <w:tcPr>
            <w:tcW w:w="4678" w:type="dxa"/>
          </w:tcPr>
          <w:p w14:paraId="35DFFFAF" w14:textId="77777777" w:rsidR="00EA1C18" w:rsidRDefault="00EA1C18" w:rsidP="00054F8E">
            <w:pPr>
              <w:rPr>
                <w:b/>
                <w:szCs w:val="22"/>
                <w:lang w:val="en-US"/>
              </w:rPr>
            </w:pPr>
            <w:r>
              <w:rPr>
                <w:b/>
                <w:szCs w:val="22"/>
                <w:lang w:val="en-US"/>
              </w:rPr>
              <w:lastRenderedPageBreak/>
              <w:t>Norge</w:t>
            </w:r>
          </w:p>
          <w:p w14:paraId="6D60A344" w14:textId="77777777" w:rsidR="00EA1C18" w:rsidRDefault="00EA1C18" w:rsidP="00054F8E">
            <w:pPr>
              <w:rPr>
                <w:szCs w:val="22"/>
                <w:lang w:val="en-US"/>
              </w:rPr>
            </w:pPr>
            <w:r>
              <w:rPr>
                <w:szCs w:val="22"/>
                <w:lang w:val="en-US"/>
              </w:rPr>
              <w:t>UCB Nordic A/S</w:t>
            </w:r>
          </w:p>
          <w:p w14:paraId="2F646330" w14:textId="306C3808" w:rsidR="00EA1C18" w:rsidRDefault="00EA1C18" w:rsidP="00054F8E">
            <w:pPr>
              <w:rPr>
                <w:szCs w:val="22"/>
                <w:lang w:val="en-US"/>
              </w:rPr>
            </w:pPr>
            <w:r>
              <w:rPr>
                <w:szCs w:val="22"/>
                <w:lang w:val="en-US"/>
              </w:rPr>
              <w:lastRenderedPageBreak/>
              <w:t>Tlf: +</w:t>
            </w:r>
            <w:ins w:id="129" w:author="Author">
              <w:r w:rsidR="00BF3E33">
                <w:rPr>
                  <w:szCs w:val="22"/>
                  <w:lang w:val="en-US"/>
                </w:rPr>
                <w:t> </w:t>
              </w:r>
            </w:ins>
            <w:r>
              <w:rPr>
                <w:szCs w:val="22"/>
                <w:lang w:val="en-US"/>
              </w:rPr>
              <w:t>4</w:t>
            </w:r>
            <w:ins w:id="130" w:author="Author">
              <w:r>
                <w:rPr>
                  <w:szCs w:val="22"/>
                  <w:lang w:val="en-US"/>
                </w:rPr>
                <w:t xml:space="preserve">7 / </w:t>
              </w:r>
            </w:ins>
            <w:del w:id="131" w:author="Author">
              <w:r w:rsidDel="001E16E0">
                <w:rPr>
                  <w:szCs w:val="22"/>
                  <w:lang w:val="en-US"/>
                </w:rPr>
                <w:delText>5-</w:delText>
              </w:r>
              <w:r w:rsidDel="00E02DB0">
                <w:rPr>
                  <w:szCs w:val="22"/>
                  <w:lang w:val="en-US"/>
                </w:rPr>
                <w:delText>32 46 24 00</w:delText>
              </w:r>
            </w:del>
            <w:ins w:id="132" w:author="Author">
              <w:r>
                <w:rPr>
                  <w:szCs w:val="22"/>
                  <w:lang w:val="en-US"/>
                </w:rPr>
                <w:t>67 16 5880</w:t>
              </w:r>
            </w:ins>
          </w:p>
          <w:p w14:paraId="393DE91A" w14:textId="77777777" w:rsidR="00EA1C18" w:rsidRDefault="00EA1C18" w:rsidP="00054F8E">
            <w:pPr>
              <w:rPr>
                <w:b/>
                <w:szCs w:val="22"/>
                <w:lang w:val="en-US"/>
              </w:rPr>
            </w:pPr>
          </w:p>
        </w:tc>
      </w:tr>
      <w:tr w:rsidR="00EA1C18" w14:paraId="6DD6A37E" w14:textId="77777777" w:rsidTr="00054F8E">
        <w:tc>
          <w:tcPr>
            <w:tcW w:w="4678" w:type="dxa"/>
          </w:tcPr>
          <w:p w14:paraId="68C0C65B" w14:textId="77777777" w:rsidR="00EA1C18" w:rsidRPr="000A01AA" w:rsidRDefault="00EA1C18" w:rsidP="00054F8E">
            <w:pPr>
              <w:rPr>
                <w:b/>
                <w:szCs w:val="22"/>
                <w:lang w:val="en-US"/>
              </w:rPr>
            </w:pPr>
            <w:r>
              <w:rPr>
                <w:b/>
                <w:szCs w:val="22"/>
              </w:rPr>
              <w:lastRenderedPageBreak/>
              <w:t>Ελλάδα</w:t>
            </w:r>
          </w:p>
          <w:p w14:paraId="46867ADB" w14:textId="77777777" w:rsidR="00EA1C18" w:rsidRPr="000A01AA" w:rsidRDefault="00EA1C18" w:rsidP="00054F8E">
            <w:pPr>
              <w:rPr>
                <w:szCs w:val="22"/>
                <w:lang w:val="en-US"/>
              </w:rPr>
            </w:pPr>
            <w:r w:rsidRPr="000A01AA">
              <w:rPr>
                <w:szCs w:val="22"/>
                <w:lang w:val="en-US"/>
              </w:rPr>
              <w:t xml:space="preserve">UCB </w:t>
            </w:r>
            <w:r>
              <w:rPr>
                <w:szCs w:val="22"/>
              </w:rPr>
              <w:t>Α</w:t>
            </w:r>
            <w:r w:rsidRPr="000A01AA">
              <w:rPr>
                <w:szCs w:val="22"/>
                <w:lang w:val="en-US"/>
              </w:rPr>
              <w:t>.</w:t>
            </w:r>
            <w:r>
              <w:rPr>
                <w:szCs w:val="22"/>
              </w:rPr>
              <w:t>Ε</w:t>
            </w:r>
            <w:r w:rsidRPr="000A01AA">
              <w:rPr>
                <w:szCs w:val="22"/>
                <w:lang w:val="en-US"/>
              </w:rPr>
              <w:t xml:space="preserve">. </w:t>
            </w:r>
          </w:p>
          <w:p w14:paraId="30240FAE" w14:textId="77777777" w:rsidR="00EA1C18" w:rsidRPr="000A01AA" w:rsidRDefault="00EA1C18" w:rsidP="00054F8E">
            <w:pPr>
              <w:rPr>
                <w:szCs w:val="22"/>
                <w:lang w:val="en-US"/>
              </w:rPr>
            </w:pPr>
            <w:r>
              <w:rPr>
                <w:szCs w:val="22"/>
              </w:rPr>
              <w:t>Τηλ</w:t>
            </w:r>
            <w:r w:rsidRPr="000A01AA">
              <w:rPr>
                <w:szCs w:val="22"/>
                <w:lang w:val="en-US"/>
              </w:rPr>
              <w:t>: +30-2109974000</w:t>
            </w:r>
          </w:p>
          <w:p w14:paraId="727A642B" w14:textId="77777777" w:rsidR="00EA1C18" w:rsidRPr="000A01AA" w:rsidRDefault="00EA1C18" w:rsidP="00054F8E">
            <w:pPr>
              <w:rPr>
                <w:b/>
                <w:szCs w:val="22"/>
                <w:lang w:val="en-US"/>
              </w:rPr>
            </w:pPr>
          </w:p>
        </w:tc>
        <w:tc>
          <w:tcPr>
            <w:tcW w:w="4678" w:type="dxa"/>
          </w:tcPr>
          <w:p w14:paraId="5C61BD48" w14:textId="77777777" w:rsidR="00EA1C18" w:rsidRDefault="00EA1C18" w:rsidP="00054F8E">
            <w:pPr>
              <w:rPr>
                <w:b/>
                <w:szCs w:val="22"/>
              </w:rPr>
            </w:pPr>
            <w:r>
              <w:rPr>
                <w:b/>
                <w:szCs w:val="22"/>
              </w:rPr>
              <w:t>Österreich</w:t>
            </w:r>
          </w:p>
          <w:p w14:paraId="2CA75025" w14:textId="77777777" w:rsidR="00EA1C18" w:rsidRDefault="00EA1C18" w:rsidP="00054F8E">
            <w:pPr>
              <w:rPr>
                <w:szCs w:val="22"/>
              </w:rPr>
            </w:pPr>
            <w:r>
              <w:rPr>
                <w:szCs w:val="22"/>
              </w:rPr>
              <w:t>UCB Pharma GmbH</w:t>
            </w:r>
          </w:p>
          <w:p w14:paraId="29BA5EE1" w14:textId="77777777" w:rsidR="00EA1C18" w:rsidRDefault="00EA1C18" w:rsidP="00054F8E">
            <w:pPr>
              <w:rPr>
                <w:szCs w:val="22"/>
              </w:rPr>
            </w:pPr>
            <w:r>
              <w:rPr>
                <w:szCs w:val="22"/>
              </w:rPr>
              <w:t>Tel: +43-(0)1 291 80 00</w:t>
            </w:r>
          </w:p>
        </w:tc>
      </w:tr>
      <w:tr w:rsidR="00EA1C18" w14:paraId="0028AFAB" w14:textId="77777777" w:rsidTr="00054F8E">
        <w:tc>
          <w:tcPr>
            <w:tcW w:w="4678" w:type="dxa"/>
          </w:tcPr>
          <w:p w14:paraId="5E4B1D18" w14:textId="77777777" w:rsidR="00EA1C18" w:rsidRDefault="00EA1C18" w:rsidP="00054F8E">
            <w:pPr>
              <w:rPr>
                <w:b/>
                <w:szCs w:val="22"/>
                <w:lang w:val="es-ES"/>
              </w:rPr>
            </w:pPr>
            <w:r>
              <w:rPr>
                <w:b/>
                <w:szCs w:val="22"/>
                <w:lang w:val="es-ES"/>
              </w:rPr>
              <w:t>España</w:t>
            </w:r>
          </w:p>
          <w:p w14:paraId="02A81988" w14:textId="77777777" w:rsidR="00EA1C18" w:rsidRDefault="00EA1C18" w:rsidP="00054F8E">
            <w:pPr>
              <w:rPr>
                <w:szCs w:val="22"/>
                <w:lang w:val="es-ES"/>
              </w:rPr>
            </w:pPr>
            <w:r>
              <w:rPr>
                <w:szCs w:val="22"/>
                <w:lang w:val="es-ES"/>
              </w:rPr>
              <w:t>UCB Pharma S.A.</w:t>
            </w:r>
          </w:p>
          <w:p w14:paraId="05E83AE5" w14:textId="77777777" w:rsidR="00EA1C18" w:rsidRDefault="00EA1C18" w:rsidP="00054F8E">
            <w:pPr>
              <w:rPr>
                <w:szCs w:val="22"/>
              </w:rPr>
            </w:pPr>
            <w:r>
              <w:rPr>
                <w:szCs w:val="22"/>
              </w:rPr>
              <w:t>Tel: +34-91 570 34 44</w:t>
            </w:r>
          </w:p>
          <w:p w14:paraId="3928176B" w14:textId="77777777" w:rsidR="00EA1C18" w:rsidRDefault="00EA1C18" w:rsidP="00054F8E">
            <w:pPr>
              <w:rPr>
                <w:b/>
                <w:szCs w:val="22"/>
              </w:rPr>
            </w:pPr>
          </w:p>
        </w:tc>
        <w:tc>
          <w:tcPr>
            <w:tcW w:w="4678" w:type="dxa"/>
          </w:tcPr>
          <w:p w14:paraId="5217457E" w14:textId="77777777" w:rsidR="00EA1C18" w:rsidRDefault="00EA1C18" w:rsidP="00054F8E">
            <w:pPr>
              <w:rPr>
                <w:b/>
                <w:szCs w:val="22"/>
              </w:rPr>
            </w:pPr>
            <w:r>
              <w:rPr>
                <w:b/>
                <w:szCs w:val="22"/>
              </w:rPr>
              <w:t>Polska</w:t>
            </w:r>
          </w:p>
          <w:p w14:paraId="61D1D753" w14:textId="77777777" w:rsidR="00EA1C18" w:rsidRDefault="00EA1C18" w:rsidP="00054F8E">
            <w:pPr>
              <w:rPr>
                <w:szCs w:val="22"/>
              </w:rPr>
            </w:pPr>
            <w:r>
              <w:rPr>
                <w:szCs w:val="22"/>
              </w:rPr>
              <w:t>UCB Pharma Sp. z o.o.</w:t>
            </w:r>
            <w:ins w:id="133" w:author="Author">
              <w:r w:rsidRPr="004800B5">
                <w:rPr>
                  <w:szCs w:val="22"/>
                </w:rPr>
                <w:t xml:space="preserve"> / VEDIM Sp. z o.o.</w:t>
              </w:r>
            </w:ins>
          </w:p>
          <w:p w14:paraId="4A3E8237" w14:textId="77777777" w:rsidR="00EA1C18" w:rsidRDefault="00EA1C18" w:rsidP="00054F8E">
            <w:pPr>
              <w:rPr>
                <w:szCs w:val="22"/>
              </w:rPr>
            </w:pPr>
            <w:r>
              <w:rPr>
                <w:szCs w:val="22"/>
              </w:rPr>
              <w:t>Tel</w:t>
            </w:r>
            <w:del w:id="134" w:author="Author">
              <w:r w:rsidDel="00CF5BDD">
                <w:rPr>
                  <w:szCs w:val="22"/>
                </w:rPr>
                <w:delText>.</w:delText>
              </w:r>
            </w:del>
            <w:r>
              <w:rPr>
                <w:szCs w:val="22"/>
              </w:rPr>
              <w:t>: +48</w:t>
            </w:r>
            <w:ins w:id="135" w:author="Author">
              <w:r>
                <w:rPr>
                  <w:szCs w:val="22"/>
                </w:rPr>
                <w:t xml:space="preserve"> </w:t>
              </w:r>
            </w:ins>
            <w:del w:id="136" w:author="Author">
              <w:r w:rsidDel="00E02DB0">
                <w:rPr>
                  <w:szCs w:val="22"/>
                </w:rPr>
                <w:delText>-</w:delText>
              </w:r>
            </w:del>
            <w:r>
              <w:rPr>
                <w:szCs w:val="22"/>
              </w:rPr>
              <w:t>22 696 99 20</w:t>
            </w:r>
          </w:p>
          <w:p w14:paraId="5B164382" w14:textId="77777777" w:rsidR="00EA1C18" w:rsidRDefault="00EA1C18" w:rsidP="00054F8E">
            <w:pPr>
              <w:rPr>
                <w:b/>
                <w:szCs w:val="22"/>
              </w:rPr>
            </w:pPr>
          </w:p>
        </w:tc>
      </w:tr>
      <w:tr w:rsidR="00EA1C18" w14:paraId="1B460FBF" w14:textId="77777777" w:rsidTr="00054F8E">
        <w:tc>
          <w:tcPr>
            <w:tcW w:w="4678" w:type="dxa"/>
          </w:tcPr>
          <w:p w14:paraId="33E7D3A4" w14:textId="77777777" w:rsidR="00EA1C18" w:rsidRDefault="00EA1C18" w:rsidP="00054F8E">
            <w:pPr>
              <w:rPr>
                <w:b/>
                <w:szCs w:val="22"/>
                <w:lang w:val="fr-FR"/>
              </w:rPr>
            </w:pPr>
            <w:r>
              <w:rPr>
                <w:b/>
                <w:szCs w:val="22"/>
                <w:lang w:val="fr-FR"/>
              </w:rPr>
              <w:t>France</w:t>
            </w:r>
          </w:p>
          <w:p w14:paraId="5FAF0DF9" w14:textId="77777777" w:rsidR="00EA1C18" w:rsidRDefault="00EA1C18" w:rsidP="00054F8E">
            <w:pPr>
              <w:rPr>
                <w:szCs w:val="22"/>
                <w:lang w:val="fr-FR"/>
              </w:rPr>
            </w:pPr>
            <w:r>
              <w:rPr>
                <w:szCs w:val="22"/>
                <w:lang w:val="fr-FR"/>
              </w:rPr>
              <w:t xml:space="preserve">UCB Pharma </w:t>
            </w:r>
            <w:del w:id="137" w:author="Author">
              <w:r w:rsidDel="00E02DB0">
                <w:rPr>
                  <w:szCs w:val="22"/>
                  <w:lang w:val="fr-FR"/>
                </w:rPr>
                <w:delText>S.A.</w:delText>
              </w:r>
            </w:del>
          </w:p>
          <w:p w14:paraId="59B7F80D" w14:textId="77777777" w:rsidR="00EA1C18" w:rsidRDefault="00EA1C18" w:rsidP="00054F8E">
            <w:pPr>
              <w:rPr>
                <w:b/>
                <w:szCs w:val="22"/>
                <w:lang w:val="fr-FR"/>
              </w:rPr>
            </w:pPr>
            <w:r>
              <w:rPr>
                <w:szCs w:val="22"/>
                <w:lang w:val="fr-FR"/>
              </w:rPr>
              <w:t>Tél: +33</w:t>
            </w:r>
            <w:ins w:id="138" w:author="Author">
              <w:r>
                <w:rPr>
                  <w:szCs w:val="22"/>
                  <w:lang w:val="fr-FR"/>
                </w:rPr>
                <w:t xml:space="preserve"> / </w:t>
              </w:r>
            </w:ins>
            <w:del w:id="139" w:author="Author">
              <w:r w:rsidDel="00E02DB0">
                <w:rPr>
                  <w:szCs w:val="22"/>
                  <w:lang w:val="fr-FR"/>
                </w:rPr>
                <w:delText>-</w:delText>
              </w:r>
            </w:del>
            <w:r>
              <w:rPr>
                <w:szCs w:val="22"/>
                <w:lang w:val="fr-FR"/>
              </w:rPr>
              <w:t>(0)1 47 29 44 35</w:t>
            </w:r>
          </w:p>
        </w:tc>
        <w:tc>
          <w:tcPr>
            <w:tcW w:w="4678" w:type="dxa"/>
          </w:tcPr>
          <w:p w14:paraId="01B3E876" w14:textId="77777777" w:rsidR="00EA1C18" w:rsidRDefault="00EA1C18" w:rsidP="00054F8E">
            <w:pPr>
              <w:rPr>
                <w:b/>
                <w:szCs w:val="22"/>
                <w:lang w:val="pt-BR"/>
              </w:rPr>
            </w:pPr>
            <w:r>
              <w:rPr>
                <w:b/>
                <w:szCs w:val="22"/>
                <w:lang w:val="pt-BR"/>
              </w:rPr>
              <w:t>Portugal</w:t>
            </w:r>
          </w:p>
          <w:p w14:paraId="6DE9B342" w14:textId="77777777" w:rsidR="00EA1C18" w:rsidRDefault="00EA1C18" w:rsidP="00054F8E">
            <w:pPr>
              <w:rPr>
                <w:szCs w:val="22"/>
                <w:lang w:val="pt-BR"/>
              </w:rPr>
            </w:pPr>
            <w:r>
              <w:rPr>
                <w:szCs w:val="22"/>
                <w:lang w:val="pt-BR"/>
              </w:rPr>
              <w:t>BIAL-Portela &amp; Cª, S.A.</w:t>
            </w:r>
          </w:p>
          <w:p w14:paraId="398ED441" w14:textId="77777777" w:rsidR="00EA1C18" w:rsidRDefault="00EA1C18" w:rsidP="00054F8E">
            <w:pPr>
              <w:rPr>
                <w:szCs w:val="22"/>
              </w:rPr>
            </w:pPr>
            <w:r>
              <w:rPr>
                <w:szCs w:val="22"/>
              </w:rPr>
              <w:t>Tel: +351-22 986 61 00</w:t>
            </w:r>
          </w:p>
          <w:p w14:paraId="377193F6" w14:textId="77777777" w:rsidR="00EA1C18" w:rsidRDefault="00EA1C18" w:rsidP="00054F8E">
            <w:pPr>
              <w:rPr>
                <w:b/>
                <w:szCs w:val="22"/>
              </w:rPr>
            </w:pPr>
          </w:p>
        </w:tc>
      </w:tr>
      <w:tr w:rsidR="00EA1C18" w14:paraId="289B481D" w14:textId="77777777" w:rsidTr="00054F8E">
        <w:tc>
          <w:tcPr>
            <w:tcW w:w="4678" w:type="dxa"/>
          </w:tcPr>
          <w:p w14:paraId="69D6E1E2" w14:textId="77777777" w:rsidR="00EA1C18" w:rsidRDefault="00EA1C18" w:rsidP="00054F8E">
            <w:pPr>
              <w:autoSpaceDE w:val="0"/>
              <w:autoSpaceDN w:val="0"/>
              <w:rPr>
                <w:b/>
                <w:bCs/>
                <w:lang w:val="it-IT"/>
              </w:rPr>
            </w:pPr>
            <w:r>
              <w:rPr>
                <w:b/>
                <w:bCs/>
                <w:lang w:val="it-IT"/>
              </w:rPr>
              <w:t>Hrvatska</w:t>
            </w:r>
          </w:p>
          <w:p w14:paraId="73A49096" w14:textId="77777777" w:rsidR="00EA1C18" w:rsidRDefault="00EA1C18" w:rsidP="00054F8E">
            <w:pPr>
              <w:autoSpaceDE w:val="0"/>
              <w:autoSpaceDN w:val="0"/>
              <w:rPr>
                <w:lang w:val="it-IT"/>
              </w:rPr>
            </w:pPr>
            <w:r>
              <w:rPr>
                <w:lang w:val="it-IT"/>
              </w:rPr>
              <w:t>Medis Adria d.o.o.</w:t>
            </w:r>
          </w:p>
          <w:p w14:paraId="0B4BC381" w14:textId="77777777" w:rsidR="00EA1C18" w:rsidRDefault="00EA1C18" w:rsidP="00054F8E">
            <w:r>
              <w:t>Tel: +385-(0)1 230 34 46</w:t>
            </w:r>
          </w:p>
          <w:p w14:paraId="7497ECD3" w14:textId="77777777" w:rsidR="00EA1C18" w:rsidRDefault="00EA1C18" w:rsidP="00054F8E">
            <w:pPr>
              <w:rPr>
                <w:szCs w:val="22"/>
              </w:rPr>
            </w:pPr>
          </w:p>
        </w:tc>
        <w:tc>
          <w:tcPr>
            <w:tcW w:w="4678" w:type="dxa"/>
          </w:tcPr>
          <w:p w14:paraId="03654701" w14:textId="77777777" w:rsidR="00EA1C18" w:rsidRDefault="00EA1C18" w:rsidP="00054F8E">
            <w:pPr>
              <w:rPr>
                <w:b/>
                <w:szCs w:val="22"/>
                <w:lang w:val="pt-BR"/>
              </w:rPr>
            </w:pPr>
            <w:r>
              <w:rPr>
                <w:b/>
                <w:szCs w:val="22"/>
                <w:lang w:val="pt-BR"/>
              </w:rPr>
              <w:t>România</w:t>
            </w:r>
          </w:p>
          <w:p w14:paraId="5F6197A6" w14:textId="77777777" w:rsidR="00EA1C18" w:rsidRDefault="00EA1C18" w:rsidP="00054F8E">
            <w:pPr>
              <w:rPr>
                <w:szCs w:val="22"/>
                <w:lang w:val="pt-BR"/>
              </w:rPr>
            </w:pPr>
            <w:r>
              <w:rPr>
                <w:szCs w:val="22"/>
                <w:lang w:val="pt-BR"/>
              </w:rPr>
              <w:t>UCB Pharma România S.R.L.</w:t>
            </w:r>
          </w:p>
          <w:p w14:paraId="3E03B48A" w14:textId="77777777" w:rsidR="00EA1C18" w:rsidRDefault="00EA1C18" w:rsidP="00054F8E">
            <w:pPr>
              <w:rPr>
                <w:szCs w:val="22"/>
              </w:rPr>
            </w:pPr>
            <w:r>
              <w:rPr>
                <w:szCs w:val="22"/>
              </w:rPr>
              <w:t>Tel: +40-21 300 29 04</w:t>
            </w:r>
          </w:p>
          <w:p w14:paraId="2F31E7ED" w14:textId="77777777" w:rsidR="00EA1C18" w:rsidRDefault="00EA1C18" w:rsidP="00054F8E">
            <w:pPr>
              <w:rPr>
                <w:b/>
                <w:szCs w:val="22"/>
              </w:rPr>
            </w:pPr>
          </w:p>
        </w:tc>
      </w:tr>
      <w:tr w:rsidR="00EA1C18" w14:paraId="711DA8A2" w14:textId="77777777" w:rsidTr="00054F8E">
        <w:tc>
          <w:tcPr>
            <w:tcW w:w="4678" w:type="dxa"/>
          </w:tcPr>
          <w:p w14:paraId="682A5248" w14:textId="77777777" w:rsidR="00EA1C18" w:rsidRDefault="00EA1C18" w:rsidP="00054F8E">
            <w:pPr>
              <w:rPr>
                <w:b/>
                <w:szCs w:val="22"/>
              </w:rPr>
            </w:pPr>
            <w:r>
              <w:rPr>
                <w:b/>
                <w:szCs w:val="22"/>
              </w:rPr>
              <w:t>Ireland</w:t>
            </w:r>
          </w:p>
          <w:p w14:paraId="3AA37484" w14:textId="77777777" w:rsidR="00EA1C18" w:rsidRDefault="00EA1C18" w:rsidP="00054F8E">
            <w:pPr>
              <w:rPr>
                <w:szCs w:val="22"/>
              </w:rPr>
            </w:pPr>
            <w:r>
              <w:rPr>
                <w:szCs w:val="22"/>
              </w:rPr>
              <w:t>UCB (Pharma) Ireland Ltd.</w:t>
            </w:r>
          </w:p>
          <w:p w14:paraId="2BB9B60F" w14:textId="77777777" w:rsidR="00EA1C18" w:rsidRDefault="00EA1C18" w:rsidP="00054F8E">
            <w:pPr>
              <w:rPr>
                <w:szCs w:val="22"/>
              </w:rPr>
            </w:pPr>
            <w:r>
              <w:rPr>
                <w:szCs w:val="22"/>
              </w:rPr>
              <w:t xml:space="preserve">Tel: +353-(0)1 46 37 395 </w:t>
            </w:r>
          </w:p>
          <w:p w14:paraId="0E8A2994" w14:textId="77777777" w:rsidR="00EA1C18" w:rsidRDefault="00EA1C18" w:rsidP="00054F8E">
            <w:pPr>
              <w:rPr>
                <w:b/>
                <w:szCs w:val="22"/>
              </w:rPr>
            </w:pPr>
          </w:p>
        </w:tc>
        <w:tc>
          <w:tcPr>
            <w:tcW w:w="4678" w:type="dxa"/>
          </w:tcPr>
          <w:p w14:paraId="6569DB38" w14:textId="77777777" w:rsidR="00EA1C18" w:rsidRDefault="00EA1C18" w:rsidP="00054F8E">
            <w:pPr>
              <w:rPr>
                <w:b/>
                <w:szCs w:val="22"/>
                <w:lang w:val="it-IT"/>
              </w:rPr>
            </w:pPr>
            <w:r>
              <w:rPr>
                <w:b/>
                <w:szCs w:val="22"/>
                <w:lang w:val="it-IT"/>
              </w:rPr>
              <w:t>Slovenija</w:t>
            </w:r>
          </w:p>
          <w:p w14:paraId="290BE5FC" w14:textId="77777777" w:rsidR="00EA1C18" w:rsidRDefault="00EA1C18" w:rsidP="00054F8E">
            <w:pPr>
              <w:rPr>
                <w:szCs w:val="22"/>
                <w:lang w:val="it-IT"/>
              </w:rPr>
            </w:pPr>
            <w:r>
              <w:rPr>
                <w:szCs w:val="22"/>
                <w:lang w:val="it-IT"/>
              </w:rPr>
              <w:t>Medis, d.o.o.</w:t>
            </w:r>
          </w:p>
          <w:p w14:paraId="4882CAF0" w14:textId="77777777" w:rsidR="00EA1C18" w:rsidRDefault="00EA1C18" w:rsidP="00054F8E">
            <w:pPr>
              <w:rPr>
                <w:szCs w:val="22"/>
                <w:lang w:val="en-US"/>
              </w:rPr>
            </w:pPr>
            <w:r>
              <w:rPr>
                <w:szCs w:val="22"/>
                <w:lang w:val="en-US"/>
              </w:rPr>
              <w:t>Tel: +386-1 589 69 00</w:t>
            </w:r>
          </w:p>
          <w:p w14:paraId="5CB04396" w14:textId="77777777" w:rsidR="00EA1C18" w:rsidRDefault="00EA1C18" w:rsidP="00054F8E">
            <w:pPr>
              <w:rPr>
                <w:b/>
                <w:szCs w:val="22"/>
                <w:lang w:val="en-US"/>
              </w:rPr>
            </w:pPr>
          </w:p>
        </w:tc>
      </w:tr>
      <w:tr w:rsidR="00EA1C18" w14:paraId="5ECFD57A" w14:textId="77777777" w:rsidTr="00054F8E">
        <w:tc>
          <w:tcPr>
            <w:tcW w:w="4678" w:type="dxa"/>
          </w:tcPr>
          <w:p w14:paraId="19DB3236" w14:textId="77777777" w:rsidR="00EA1C18" w:rsidRPr="005B66D1" w:rsidRDefault="00EA1C18" w:rsidP="00054F8E">
            <w:pPr>
              <w:rPr>
                <w:b/>
                <w:szCs w:val="22"/>
                <w:lang w:val="en-US"/>
              </w:rPr>
            </w:pPr>
            <w:r w:rsidRPr="005B66D1">
              <w:rPr>
                <w:b/>
                <w:szCs w:val="22"/>
                <w:lang w:val="en-US"/>
              </w:rPr>
              <w:t>Ísland</w:t>
            </w:r>
          </w:p>
          <w:p w14:paraId="0921EFB4" w14:textId="77777777" w:rsidR="00EA1C18" w:rsidRPr="005B66D1" w:rsidRDefault="00EA1C18" w:rsidP="00054F8E">
            <w:pPr>
              <w:widowControl w:val="0"/>
              <w:rPr>
                <w:snapToGrid w:val="0"/>
                <w:szCs w:val="22"/>
                <w:lang w:val="en-US"/>
              </w:rPr>
            </w:pPr>
            <w:r w:rsidRPr="005B66D1">
              <w:rPr>
                <w:snapToGrid w:val="0"/>
                <w:szCs w:val="22"/>
                <w:lang w:val="en-US"/>
              </w:rPr>
              <w:t>UCB Nordic A/S</w:t>
            </w:r>
          </w:p>
          <w:p w14:paraId="75F574B3" w14:textId="77777777" w:rsidR="00EA1C18" w:rsidRPr="005B66D1" w:rsidRDefault="00EA1C18" w:rsidP="00054F8E">
            <w:pPr>
              <w:widowControl w:val="0"/>
              <w:rPr>
                <w:snapToGrid w:val="0"/>
                <w:szCs w:val="22"/>
                <w:lang w:val="en-US"/>
              </w:rPr>
            </w:pPr>
            <w:r>
              <w:rPr>
                <w:szCs w:val="22"/>
                <w:lang w:val="is-IS"/>
              </w:rPr>
              <w:t>Sími:</w:t>
            </w:r>
            <w:r w:rsidRPr="005B66D1">
              <w:rPr>
                <w:snapToGrid w:val="0"/>
                <w:szCs w:val="22"/>
                <w:lang w:val="en-US"/>
              </w:rPr>
              <w:t xml:space="preserve"> + 45 / 32 46 24 00</w:t>
            </w:r>
          </w:p>
          <w:p w14:paraId="648AEC97" w14:textId="77777777" w:rsidR="00EA1C18" w:rsidRPr="005B66D1" w:rsidRDefault="00EA1C18" w:rsidP="00054F8E">
            <w:pPr>
              <w:rPr>
                <w:szCs w:val="22"/>
                <w:lang w:val="en-US"/>
              </w:rPr>
            </w:pPr>
          </w:p>
          <w:p w14:paraId="40A3368B" w14:textId="77777777" w:rsidR="00EA1C18" w:rsidRPr="005B66D1" w:rsidRDefault="00EA1C18" w:rsidP="00054F8E">
            <w:pPr>
              <w:rPr>
                <w:szCs w:val="22"/>
                <w:lang w:val="en-US"/>
              </w:rPr>
            </w:pPr>
          </w:p>
        </w:tc>
        <w:tc>
          <w:tcPr>
            <w:tcW w:w="4678" w:type="dxa"/>
          </w:tcPr>
          <w:p w14:paraId="50705C98" w14:textId="77777777" w:rsidR="00EA1C18" w:rsidRPr="005B66D1" w:rsidRDefault="00EA1C18" w:rsidP="00054F8E">
            <w:pPr>
              <w:rPr>
                <w:b/>
                <w:szCs w:val="22"/>
                <w:lang w:val="en-US"/>
              </w:rPr>
            </w:pPr>
            <w:r w:rsidRPr="005B66D1">
              <w:rPr>
                <w:b/>
                <w:szCs w:val="22"/>
                <w:lang w:val="en-US"/>
              </w:rPr>
              <w:t>Slovenská republika</w:t>
            </w:r>
          </w:p>
          <w:p w14:paraId="019D14DB" w14:textId="77777777" w:rsidR="00EA1C18" w:rsidRPr="005B66D1" w:rsidRDefault="00EA1C18" w:rsidP="00054F8E">
            <w:pPr>
              <w:rPr>
                <w:szCs w:val="22"/>
                <w:lang w:val="en-US"/>
              </w:rPr>
            </w:pPr>
            <w:r w:rsidRPr="005B66D1">
              <w:rPr>
                <w:szCs w:val="22"/>
                <w:lang w:val="en-US"/>
              </w:rPr>
              <w:t>UCB s.r.o.</w:t>
            </w:r>
            <w:r w:rsidRPr="005B66D1">
              <w:rPr>
                <w:color w:val="000000"/>
                <w:szCs w:val="22"/>
                <w:lang w:val="en-US"/>
              </w:rPr>
              <w:t>, organizačná zložka</w:t>
            </w:r>
          </w:p>
          <w:p w14:paraId="0235BCAD" w14:textId="77777777" w:rsidR="00EA1C18" w:rsidRDefault="00EA1C18" w:rsidP="00054F8E">
            <w:pPr>
              <w:rPr>
                <w:szCs w:val="22"/>
              </w:rPr>
            </w:pPr>
            <w:r>
              <w:rPr>
                <w:szCs w:val="22"/>
              </w:rPr>
              <w:t>Tel: +421-(0)2 5920 2020</w:t>
            </w:r>
          </w:p>
          <w:p w14:paraId="6293E548" w14:textId="77777777" w:rsidR="00EA1C18" w:rsidRDefault="00EA1C18" w:rsidP="00054F8E">
            <w:pPr>
              <w:rPr>
                <w:b/>
                <w:szCs w:val="22"/>
              </w:rPr>
            </w:pPr>
          </w:p>
        </w:tc>
      </w:tr>
      <w:tr w:rsidR="00EA1C18" w14:paraId="58352D8D" w14:textId="77777777" w:rsidTr="00054F8E">
        <w:tc>
          <w:tcPr>
            <w:tcW w:w="4678" w:type="dxa"/>
          </w:tcPr>
          <w:p w14:paraId="663DA480" w14:textId="77777777" w:rsidR="00EA1C18" w:rsidRDefault="00EA1C18" w:rsidP="00054F8E">
            <w:pPr>
              <w:rPr>
                <w:b/>
                <w:szCs w:val="22"/>
                <w:lang w:val="pt-BR"/>
              </w:rPr>
            </w:pPr>
            <w:r>
              <w:rPr>
                <w:b/>
                <w:szCs w:val="22"/>
                <w:lang w:val="pt-BR"/>
              </w:rPr>
              <w:t>Italia</w:t>
            </w:r>
          </w:p>
          <w:p w14:paraId="65DCB404" w14:textId="77777777" w:rsidR="00EA1C18" w:rsidRDefault="00EA1C18" w:rsidP="00054F8E">
            <w:pPr>
              <w:rPr>
                <w:szCs w:val="22"/>
                <w:lang w:val="pt-BR"/>
              </w:rPr>
            </w:pPr>
            <w:r>
              <w:rPr>
                <w:szCs w:val="22"/>
                <w:lang w:val="pt-BR"/>
              </w:rPr>
              <w:t>UCB Pharma S.p.A.</w:t>
            </w:r>
          </w:p>
          <w:p w14:paraId="5EF2DE69" w14:textId="77777777" w:rsidR="00EA1C18" w:rsidRDefault="00EA1C18" w:rsidP="00054F8E">
            <w:pPr>
              <w:rPr>
                <w:b/>
                <w:szCs w:val="22"/>
              </w:rPr>
            </w:pPr>
            <w:r>
              <w:rPr>
                <w:szCs w:val="22"/>
              </w:rPr>
              <w:t>Tel: +39-02 300 791</w:t>
            </w:r>
          </w:p>
        </w:tc>
        <w:tc>
          <w:tcPr>
            <w:tcW w:w="4678" w:type="dxa"/>
          </w:tcPr>
          <w:p w14:paraId="264B3DA2" w14:textId="77777777" w:rsidR="00EA1C18" w:rsidRDefault="00EA1C18" w:rsidP="00054F8E">
            <w:pPr>
              <w:rPr>
                <w:b/>
                <w:szCs w:val="22"/>
                <w:lang w:val="it-IT"/>
              </w:rPr>
            </w:pPr>
            <w:r>
              <w:rPr>
                <w:b/>
                <w:szCs w:val="22"/>
                <w:lang w:val="it-IT"/>
              </w:rPr>
              <w:t>Suomi/Finland</w:t>
            </w:r>
          </w:p>
          <w:p w14:paraId="2F884160" w14:textId="77777777" w:rsidR="00EA1C18" w:rsidRDefault="00EA1C18" w:rsidP="00054F8E">
            <w:pPr>
              <w:rPr>
                <w:szCs w:val="22"/>
                <w:lang w:val="it-IT"/>
              </w:rPr>
            </w:pPr>
            <w:r>
              <w:rPr>
                <w:szCs w:val="22"/>
                <w:lang w:val="it-IT"/>
              </w:rPr>
              <w:t>UCB Pharma Oy Finland</w:t>
            </w:r>
          </w:p>
          <w:p w14:paraId="1940CB55" w14:textId="77777777" w:rsidR="00EA1C18" w:rsidRDefault="00EA1C18" w:rsidP="00054F8E">
            <w:pPr>
              <w:rPr>
                <w:szCs w:val="22"/>
              </w:rPr>
            </w:pPr>
            <w:r>
              <w:rPr>
                <w:szCs w:val="22"/>
              </w:rPr>
              <w:t>Puh/ Tel: +358-92 514 4221</w:t>
            </w:r>
          </w:p>
          <w:p w14:paraId="65C52BFB" w14:textId="77777777" w:rsidR="00EA1C18" w:rsidRDefault="00EA1C18" w:rsidP="00054F8E">
            <w:pPr>
              <w:rPr>
                <w:szCs w:val="22"/>
              </w:rPr>
            </w:pPr>
          </w:p>
        </w:tc>
      </w:tr>
      <w:tr w:rsidR="00EA1C18" w14:paraId="22C1F10B" w14:textId="77777777" w:rsidTr="00054F8E">
        <w:tc>
          <w:tcPr>
            <w:tcW w:w="4678" w:type="dxa"/>
          </w:tcPr>
          <w:p w14:paraId="0B214D3F" w14:textId="77777777" w:rsidR="00EA1C18" w:rsidRDefault="00EA1C18" w:rsidP="00054F8E">
            <w:pPr>
              <w:rPr>
                <w:b/>
                <w:szCs w:val="22"/>
              </w:rPr>
            </w:pPr>
            <w:r>
              <w:rPr>
                <w:b/>
                <w:szCs w:val="22"/>
              </w:rPr>
              <w:t>Κύπρος</w:t>
            </w:r>
          </w:p>
          <w:p w14:paraId="179D2741" w14:textId="77777777" w:rsidR="00EA1C18" w:rsidRDefault="00EA1C18" w:rsidP="00054F8E">
            <w:pPr>
              <w:rPr>
                <w:szCs w:val="22"/>
              </w:rPr>
            </w:pPr>
            <w:r>
              <w:rPr>
                <w:szCs w:val="22"/>
              </w:rPr>
              <w:t>Lifepharma (Z.A.M.) Ltd</w:t>
            </w:r>
          </w:p>
          <w:p w14:paraId="02F7B964" w14:textId="77777777" w:rsidR="00EA1C18" w:rsidRDefault="00EA1C18" w:rsidP="00054F8E">
            <w:pPr>
              <w:rPr>
                <w:szCs w:val="22"/>
              </w:rPr>
            </w:pPr>
            <w:r>
              <w:rPr>
                <w:szCs w:val="22"/>
              </w:rPr>
              <w:t>Τηλ: +357</w:t>
            </w:r>
            <w:ins w:id="140" w:author="Author">
              <w:r>
                <w:rPr>
                  <w:szCs w:val="22"/>
                </w:rPr>
                <w:t xml:space="preserve"> </w:t>
              </w:r>
            </w:ins>
            <w:del w:id="141" w:author="Author">
              <w:r w:rsidDel="00E02DB0">
                <w:rPr>
                  <w:szCs w:val="22"/>
                </w:rPr>
                <w:delText>-</w:delText>
              </w:r>
            </w:del>
            <w:r>
              <w:rPr>
                <w:szCs w:val="22"/>
              </w:rPr>
              <w:t>22 05</w:t>
            </w:r>
            <w:del w:id="142" w:author="Author">
              <w:r w:rsidDel="00374682">
                <w:rPr>
                  <w:szCs w:val="22"/>
                </w:rPr>
                <w:delText xml:space="preserve"> </w:delText>
              </w:r>
            </w:del>
            <w:r>
              <w:rPr>
                <w:szCs w:val="22"/>
              </w:rPr>
              <w:t>63</w:t>
            </w:r>
            <w:del w:id="143" w:author="Author">
              <w:r w:rsidDel="00374682">
                <w:rPr>
                  <w:szCs w:val="22"/>
                </w:rPr>
                <w:delText xml:space="preserve"> </w:delText>
              </w:r>
            </w:del>
            <w:r>
              <w:rPr>
                <w:szCs w:val="22"/>
              </w:rPr>
              <w:t xml:space="preserve">00 </w:t>
            </w:r>
          </w:p>
          <w:p w14:paraId="748FDD75" w14:textId="77777777" w:rsidR="00EA1C18" w:rsidRDefault="00EA1C18" w:rsidP="00054F8E">
            <w:pPr>
              <w:rPr>
                <w:b/>
                <w:szCs w:val="22"/>
              </w:rPr>
            </w:pPr>
          </w:p>
        </w:tc>
        <w:tc>
          <w:tcPr>
            <w:tcW w:w="4678" w:type="dxa"/>
          </w:tcPr>
          <w:p w14:paraId="4E2FD12F" w14:textId="77777777" w:rsidR="00EA1C18" w:rsidRDefault="00EA1C18" w:rsidP="00054F8E">
            <w:pPr>
              <w:rPr>
                <w:b/>
                <w:szCs w:val="22"/>
                <w:lang w:val="pt-BR"/>
              </w:rPr>
            </w:pPr>
            <w:r>
              <w:rPr>
                <w:b/>
                <w:szCs w:val="22"/>
                <w:lang w:val="pt-BR"/>
              </w:rPr>
              <w:t>Sverige</w:t>
            </w:r>
          </w:p>
          <w:p w14:paraId="1B78D669" w14:textId="77777777" w:rsidR="00EA1C18" w:rsidRDefault="00EA1C18" w:rsidP="00054F8E">
            <w:pPr>
              <w:rPr>
                <w:szCs w:val="22"/>
                <w:lang w:val="pt-BR"/>
              </w:rPr>
            </w:pPr>
            <w:r>
              <w:rPr>
                <w:szCs w:val="22"/>
                <w:lang w:val="pt-BR"/>
              </w:rPr>
              <w:t>UCB Nordic A/S</w:t>
            </w:r>
          </w:p>
          <w:p w14:paraId="05C647ED" w14:textId="77777777" w:rsidR="00EA1C18" w:rsidRDefault="00EA1C18" w:rsidP="00054F8E">
            <w:pPr>
              <w:rPr>
                <w:b/>
                <w:szCs w:val="22"/>
                <w:lang w:val="pt-BR"/>
              </w:rPr>
            </w:pPr>
            <w:r>
              <w:rPr>
                <w:szCs w:val="22"/>
                <w:lang w:val="pt-BR"/>
              </w:rPr>
              <w:t>Tel: +46-(0)40 29 49 00</w:t>
            </w:r>
          </w:p>
        </w:tc>
      </w:tr>
      <w:tr w:rsidR="00EA1C18" w14:paraId="2C441476" w14:textId="77777777" w:rsidTr="00054F8E">
        <w:tc>
          <w:tcPr>
            <w:tcW w:w="4678" w:type="dxa"/>
          </w:tcPr>
          <w:p w14:paraId="0548F157" w14:textId="77777777" w:rsidR="00EA1C18" w:rsidRDefault="00EA1C18" w:rsidP="00054F8E">
            <w:pPr>
              <w:rPr>
                <w:b/>
                <w:szCs w:val="22"/>
              </w:rPr>
            </w:pPr>
            <w:r>
              <w:rPr>
                <w:b/>
                <w:szCs w:val="22"/>
              </w:rPr>
              <w:t>Latvija</w:t>
            </w:r>
          </w:p>
          <w:p w14:paraId="5A5F4EE0" w14:textId="77777777" w:rsidR="00EA1C18" w:rsidRDefault="00EA1C18" w:rsidP="00054F8E">
            <w:pPr>
              <w:rPr>
                <w:szCs w:val="22"/>
              </w:rPr>
            </w:pPr>
            <w:r>
              <w:rPr>
                <w:szCs w:val="22"/>
              </w:rPr>
              <w:t>UCB Pharma Oy Finland</w:t>
            </w:r>
          </w:p>
          <w:p w14:paraId="1561D107" w14:textId="77777777" w:rsidR="00EA1C18" w:rsidRDefault="00EA1C18" w:rsidP="00054F8E">
            <w:pPr>
              <w:rPr>
                <w:szCs w:val="22"/>
              </w:rPr>
            </w:pPr>
            <w:r>
              <w:rPr>
                <w:szCs w:val="22"/>
              </w:rPr>
              <w:t>Tel: +358</w:t>
            </w:r>
            <w:ins w:id="144" w:author="Author">
              <w:r>
                <w:rPr>
                  <w:szCs w:val="22"/>
                </w:rPr>
                <w:t xml:space="preserve"> </w:t>
              </w:r>
            </w:ins>
            <w:del w:id="145" w:author="Author">
              <w:r w:rsidDel="00374682">
                <w:rPr>
                  <w:szCs w:val="22"/>
                </w:rPr>
                <w:delText>-</w:delText>
              </w:r>
            </w:del>
            <w:r>
              <w:rPr>
                <w:szCs w:val="22"/>
              </w:rPr>
              <w:t>9</w:t>
            </w:r>
            <w:ins w:id="146" w:author="Author">
              <w:r>
                <w:rPr>
                  <w:szCs w:val="22"/>
                </w:rPr>
                <w:t xml:space="preserve"> </w:t>
              </w:r>
            </w:ins>
            <w:r>
              <w:rPr>
                <w:szCs w:val="22"/>
              </w:rPr>
              <w:t>2</w:t>
            </w:r>
            <w:del w:id="147" w:author="Author">
              <w:r w:rsidDel="00374682">
                <w:rPr>
                  <w:szCs w:val="22"/>
                </w:rPr>
                <w:delText xml:space="preserve"> </w:delText>
              </w:r>
            </w:del>
            <w:r>
              <w:rPr>
                <w:szCs w:val="22"/>
              </w:rPr>
              <w:t>514 42</w:t>
            </w:r>
            <w:ins w:id="148" w:author="Author">
              <w:r>
                <w:rPr>
                  <w:szCs w:val="22"/>
                </w:rPr>
                <w:t>3</w:t>
              </w:r>
            </w:ins>
            <w:del w:id="149" w:author="Author">
              <w:r w:rsidDel="00374682">
                <w:rPr>
                  <w:szCs w:val="22"/>
                </w:rPr>
                <w:delText>2</w:delText>
              </w:r>
            </w:del>
            <w:r>
              <w:rPr>
                <w:szCs w:val="22"/>
              </w:rPr>
              <w:t>1 (Somija)</w:t>
            </w:r>
          </w:p>
          <w:p w14:paraId="649CB15D" w14:textId="77777777" w:rsidR="00EA1C18" w:rsidRDefault="00EA1C18" w:rsidP="00054F8E">
            <w:pPr>
              <w:rPr>
                <w:b/>
                <w:szCs w:val="22"/>
              </w:rPr>
            </w:pPr>
          </w:p>
        </w:tc>
        <w:tc>
          <w:tcPr>
            <w:tcW w:w="4678" w:type="dxa"/>
          </w:tcPr>
          <w:p w14:paraId="6A4D22FC" w14:textId="77777777" w:rsidR="00EA1C18" w:rsidRDefault="00EA1C18" w:rsidP="00054F8E">
            <w:pPr>
              <w:rPr>
                <w:b/>
                <w:szCs w:val="22"/>
              </w:rPr>
            </w:pPr>
          </w:p>
        </w:tc>
      </w:tr>
    </w:tbl>
    <w:p w14:paraId="2A30ED0F" w14:textId="130D0391" w:rsidR="006B2808" w:rsidRDefault="006B2808">
      <w:pPr>
        <w:tabs>
          <w:tab w:val="left" w:pos="567"/>
        </w:tabs>
        <w:ind w:right="-2"/>
        <w:rPr>
          <w:noProof/>
          <w:szCs w:val="22"/>
        </w:rPr>
      </w:pPr>
    </w:p>
    <w:p w14:paraId="2A30ED10" w14:textId="77777777" w:rsidR="006B2808" w:rsidRDefault="00CC3781">
      <w:pPr>
        <w:numPr>
          <w:ilvl w:val="12"/>
          <w:numId w:val="0"/>
        </w:numPr>
        <w:tabs>
          <w:tab w:val="left" w:pos="567"/>
        </w:tabs>
        <w:ind w:right="-2"/>
        <w:rPr>
          <w:b/>
          <w:noProof/>
          <w:szCs w:val="22"/>
        </w:rPr>
      </w:pPr>
      <w:r>
        <w:rPr>
          <w:b/>
          <w:noProof/>
          <w:szCs w:val="22"/>
        </w:rPr>
        <w:t>Diese Packungsbeilage wurde zuletzt überarbeitet im {</w:t>
      </w:r>
      <w:r>
        <w:rPr>
          <w:noProof/>
          <w:szCs w:val="22"/>
        </w:rPr>
        <w:t xml:space="preserve"> MM/JJJJ</w:t>
      </w:r>
      <w:r>
        <w:rPr>
          <w:b/>
          <w:noProof/>
          <w:szCs w:val="22"/>
        </w:rPr>
        <w:t xml:space="preserve"> } </w:t>
      </w:r>
    </w:p>
    <w:p w14:paraId="2A30ED11" w14:textId="77777777" w:rsidR="006B2808" w:rsidRDefault="006B2808">
      <w:pPr>
        <w:numPr>
          <w:ilvl w:val="12"/>
          <w:numId w:val="0"/>
        </w:numPr>
        <w:tabs>
          <w:tab w:val="left" w:pos="567"/>
        </w:tabs>
        <w:ind w:right="-2"/>
        <w:rPr>
          <w:noProof/>
          <w:szCs w:val="22"/>
        </w:rPr>
      </w:pPr>
    </w:p>
    <w:p w14:paraId="2A30ED12" w14:textId="77777777" w:rsidR="006B2808" w:rsidRDefault="00CC3781">
      <w:pPr>
        <w:numPr>
          <w:ilvl w:val="12"/>
          <w:numId w:val="0"/>
        </w:numPr>
        <w:tabs>
          <w:tab w:val="left" w:pos="567"/>
        </w:tabs>
        <w:ind w:right="-2"/>
        <w:rPr>
          <w:noProof/>
          <w:szCs w:val="22"/>
        </w:rPr>
      </w:pPr>
      <w:r>
        <w:rPr>
          <w:b/>
          <w:noProof/>
          <w:szCs w:val="24"/>
        </w:rPr>
        <w:t>Weitere Informationsquellen</w:t>
      </w:r>
    </w:p>
    <w:p w14:paraId="2A30ED13" w14:textId="77777777" w:rsidR="006B2808" w:rsidRDefault="006B2808">
      <w:pPr>
        <w:numPr>
          <w:ilvl w:val="12"/>
          <w:numId w:val="0"/>
        </w:numPr>
        <w:tabs>
          <w:tab w:val="left" w:pos="567"/>
        </w:tabs>
        <w:ind w:right="-2"/>
        <w:rPr>
          <w:noProof/>
          <w:szCs w:val="22"/>
        </w:rPr>
      </w:pPr>
    </w:p>
    <w:p w14:paraId="2A30ED14" w14:textId="5BB5A54E" w:rsidR="006B2808" w:rsidRDefault="00CC3781">
      <w:pPr>
        <w:numPr>
          <w:ilvl w:val="12"/>
          <w:numId w:val="0"/>
        </w:numPr>
        <w:tabs>
          <w:tab w:val="left" w:pos="567"/>
        </w:tabs>
        <w:ind w:right="-2"/>
        <w:rPr>
          <w:noProof/>
          <w:szCs w:val="22"/>
        </w:rPr>
      </w:pPr>
      <w:r>
        <w:rPr>
          <w:noProof/>
          <w:szCs w:val="22"/>
        </w:rPr>
        <w:t xml:space="preserve">Ausführliche Informationen zu diesem Arzneimittel sind auf den Internetseiten der Europäischen Arzneimittel-Agentur </w:t>
      </w:r>
      <w:hyperlink r:id="rId38" w:history="1">
        <w:r w:rsidR="00B402EA" w:rsidRPr="00FA7436">
          <w:rPr>
            <w:rStyle w:val="Hyperlink"/>
          </w:rPr>
          <w:t>https://www.ema.europa.eu</w:t>
        </w:r>
      </w:hyperlink>
      <w:r>
        <w:rPr>
          <w:noProof/>
          <w:szCs w:val="22"/>
        </w:rPr>
        <w:t xml:space="preserve"> verfügbar.</w:t>
      </w:r>
    </w:p>
    <w:p w14:paraId="2A30ED38" w14:textId="77777777" w:rsidR="006B2808" w:rsidRDefault="006B2808" w:rsidP="001A4549">
      <w:pPr>
        <w:rPr>
          <w:noProof/>
          <w:szCs w:val="22"/>
        </w:rPr>
      </w:pPr>
    </w:p>
    <w:sectPr w:rsidR="006B2808">
      <w:footerReference w:type="even" r:id="rId39"/>
      <w:footerReference w:type="default" r:id="rId40"/>
      <w:pgSz w:w="11901" w:h="16840" w:code="9"/>
      <w:pgMar w:top="1134" w:right="1417" w:bottom="1134" w:left="1417"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9162" w14:textId="77777777" w:rsidR="0029278C" w:rsidRDefault="0029278C">
      <w:r>
        <w:separator/>
      </w:r>
    </w:p>
  </w:endnote>
  <w:endnote w:type="continuationSeparator" w:id="0">
    <w:p w14:paraId="39AE3B8C" w14:textId="77777777" w:rsidR="0029278C" w:rsidRDefault="0029278C">
      <w:r>
        <w:continuationSeparator/>
      </w:r>
    </w:p>
  </w:endnote>
  <w:endnote w:type="continuationNotice" w:id="1">
    <w:p w14:paraId="6AF78AB3" w14:textId="77777777" w:rsidR="0029278C" w:rsidRDefault="002927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ED9F" w14:textId="77777777" w:rsidR="006B2808" w:rsidRDefault="00CC37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30EDA0" w14:textId="77777777" w:rsidR="006B2808" w:rsidRDefault="006B28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EDA1" w14:textId="77777777" w:rsidR="006B2808" w:rsidRDefault="00CC3781">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187</w:t>
    </w:r>
    <w:r>
      <w:rPr>
        <w:rStyle w:val="PageNumber"/>
        <w:rFonts w:ascii="Arial" w:hAnsi="Arial" w:cs="Arial"/>
      </w:rPr>
      <w:fldChar w:fldCharType="end"/>
    </w:r>
  </w:p>
  <w:p w14:paraId="2A30EDA2" w14:textId="77777777" w:rsidR="006B2808" w:rsidRDefault="006B2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2968B" w14:textId="77777777" w:rsidR="0029278C" w:rsidRDefault="0029278C">
      <w:r>
        <w:separator/>
      </w:r>
    </w:p>
  </w:footnote>
  <w:footnote w:type="continuationSeparator" w:id="0">
    <w:p w14:paraId="0BB3221F" w14:textId="77777777" w:rsidR="0029278C" w:rsidRDefault="0029278C">
      <w:r>
        <w:continuationSeparator/>
      </w:r>
    </w:p>
  </w:footnote>
  <w:footnote w:type="continuationNotice" w:id="1">
    <w:p w14:paraId="5353EDA8" w14:textId="77777777" w:rsidR="0029278C" w:rsidRDefault="002927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6C58"/>
    <w:multiLevelType w:val="hybridMultilevel"/>
    <w:tmpl w:val="7812C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1C619F"/>
    <w:multiLevelType w:val="hybridMultilevel"/>
    <w:tmpl w:val="9A52E506"/>
    <w:lvl w:ilvl="0" w:tplc="04070001">
      <w:start w:val="1"/>
      <w:numFmt w:val="bullet"/>
      <w:lvlText w:val=""/>
      <w:lvlJc w:val="left"/>
      <w:pPr>
        <w:tabs>
          <w:tab w:val="num" w:pos="288"/>
        </w:tabs>
        <w:ind w:left="288" w:hanging="288"/>
      </w:pPr>
      <w:rPr>
        <w:rFonts w:ascii="Symbol" w:hAnsi="Symbol" w:hint="default"/>
        <w:color w:val="auto"/>
      </w:rPr>
    </w:lvl>
    <w:lvl w:ilvl="1" w:tplc="04070003" w:tentative="1">
      <w:start w:val="1"/>
      <w:numFmt w:val="bullet"/>
      <w:lvlText w:val="o"/>
      <w:lvlJc w:val="left"/>
      <w:pPr>
        <w:tabs>
          <w:tab w:val="num" w:pos="1008"/>
        </w:tabs>
        <w:ind w:left="1008" w:hanging="360"/>
      </w:pPr>
      <w:rPr>
        <w:rFonts w:ascii="Courier New" w:hAnsi="Courier New" w:cs="Courier New" w:hint="default"/>
      </w:rPr>
    </w:lvl>
    <w:lvl w:ilvl="2" w:tplc="04070005" w:tentative="1">
      <w:start w:val="1"/>
      <w:numFmt w:val="bullet"/>
      <w:lvlText w:val=""/>
      <w:lvlJc w:val="left"/>
      <w:pPr>
        <w:tabs>
          <w:tab w:val="num" w:pos="1728"/>
        </w:tabs>
        <w:ind w:left="1728" w:hanging="360"/>
      </w:pPr>
      <w:rPr>
        <w:rFonts w:ascii="Wingdings" w:hAnsi="Wingdings" w:hint="default"/>
      </w:rPr>
    </w:lvl>
    <w:lvl w:ilvl="3" w:tplc="04070001" w:tentative="1">
      <w:start w:val="1"/>
      <w:numFmt w:val="bullet"/>
      <w:lvlText w:val=""/>
      <w:lvlJc w:val="left"/>
      <w:pPr>
        <w:tabs>
          <w:tab w:val="num" w:pos="2448"/>
        </w:tabs>
        <w:ind w:left="2448" w:hanging="360"/>
      </w:pPr>
      <w:rPr>
        <w:rFonts w:ascii="Symbol" w:hAnsi="Symbol" w:hint="default"/>
      </w:rPr>
    </w:lvl>
    <w:lvl w:ilvl="4" w:tplc="04070003" w:tentative="1">
      <w:start w:val="1"/>
      <w:numFmt w:val="bullet"/>
      <w:lvlText w:val="o"/>
      <w:lvlJc w:val="left"/>
      <w:pPr>
        <w:tabs>
          <w:tab w:val="num" w:pos="3168"/>
        </w:tabs>
        <w:ind w:left="3168" w:hanging="360"/>
      </w:pPr>
      <w:rPr>
        <w:rFonts w:ascii="Courier New" w:hAnsi="Courier New" w:cs="Courier New" w:hint="default"/>
      </w:rPr>
    </w:lvl>
    <w:lvl w:ilvl="5" w:tplc="04070005" w:tentative="1">
      <w:start w:val="1"/>
      <w:numFmt w:val="bullet"/>
      <w:lvlText w:val=""/>
      <w:lvlJc w:val="left"/>
      <w:pPr>
        <w:tabs>
          <w:tab w:val="num" w:pos="3888"/>
        </w:tabs>
        <w:ind w:left="3888" w:hanging="360"/>
      </w:pPr>
      <w:rPr>
        <w:rFonts w:ascii="Wingdings" w:hAnsi="Wingdings" w:hint="default"/>
      </w:rPr>
    </w:lvl>
    <w:lvl w:ilvl="6" w:tplc="04070001" w:tentative="1">
      <w:start w:val="1"/>
      <w:numFmt w:val="bullet"/>
      <w:lvlText w:val=""/>
      <w:lvlJc w:val="left"/>
      <w:pPr>
        <w:tabs>
          <w:tab w:val="num" w:pos="4608"/>
        </w:tabs>
        <w:ind w:left="4608" w:hanging="360"/>
      </w:pPr>
      <w:rPr>
        <w:rFonts w:ascii="Symbol" w:hAnsi="Symbol" w:hint="default"/>
      </w:rPr>
    </w:lvl>
    <w:lvl w:ilvl="7" w:tplc="04070003" w:tentative="1">
      <w:start w:val="1"/>
      <w:numFmt w:val="bullet"/>
      <w:lvlText w:val="o"/>
      <w:lvlJc w:val="left"/>
      <w:pPr>
        <w:tabs>
          <w:tab w:val="num" w:pos="5328"/>
        </w:tabs>
        <w:ind w:left="5328" w:hanging="360"/>
      </w:pPr>
      <w:rPr>
        <w:rFonts w:ascii="Courier New" w:hAnsi="Courier New" w:cs="Courier New" w:hint="default"/>
      </w:rPr>
    </w:lvl>
    <w:lvl w:ilvl="8" w:tplc="04070005" w:tentative="1">
      <w:start w:val="1"/>
      <w:numFmt w:val="bullet"/>
      <w:lvlText w:val=""/>
      <w:lvlJc w:val="left"/>
      <w:pPr>
        <w:tabs>
          <w:tab w:val="num" w:pos="6048"/>
        </w:tabs>
        <w:ind w:left="6048" w:hanging="360"/>
      </w:pPr>
      <w:rPr>
        <w:rFonts w:ascii="Wingdings" w:hAnsi="Wingdings" w:hint="default"/>
      </w:rPr>
    </w:lvl>
  </w:abstractNum>
  <w:abstractNum w:abstractNumId="2" w15:restartNumberingAfterBreak="0">
    <w:nsid w:val="23541323"/>
    <w:multiLevelType w:val="hybridMultilevel"/>
    <w:tmpl w:val="6686A8CE"/>
    <w:lvl w:ilvl="0" w:tplc="91780E5E">
      <w:start w:val="1"/>
      <w:numFmt w:val="bullet"/>
      <w:lvlText w:val=""/>
      <w:lvlJc w:val="left"/>
      <w:pPr>
        <w:tabs>
          <w:tab w:val="num" w:pos="720"/>
        </w:tabs>
        <w:ind w:left="720" w:hanging="360"/>
      </w:pPr>
      <w:rPr>
        <w:rFonts w:ascii="Symbol" w:hAnsi="Symbol" w:hint="default"/>
        <w:lang w:val="de-D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7A12EE"/>
    <w:multiLevelType w:val="hybridMultilevel"/>
    <w:tmpl w:val="B87ACA4E"/>
    <w:lvl w:ilvl="0" w:tplc="5F5A8A42">
      <w:start w:val="1"/>
      <w:numFmt w:val="bullet"/>
      <w:lvlText w:val=""/>
      <w:lvlJc w:val="left"/>
      <w:pPr>
        <w:tabs>
          <w:tab w:val="num" w:pos="420"/>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6F179E"/>
    <w:multiLevelType w:val="hybridMultilevel"/>
    <w:tmpl w:val="5B680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3F1A20"/>
    <w:multiLevelType w:val="hybridMultilevel"/>
    <w:tmpl w:val="EF58C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F507E3"/>
    <w:multiLevelType w:val="hybridMultilevel"/>
    <w:tmpl w:val="6BC272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02659AF"/>
    <w:multiLevelType w:val="hybridMultilevel"/>
    <w:tmpl w:val="D54C697C"/>
    <w:lvl w:ilvl="0" w:tplc="57245582">
      <w:start w:val="1"/>
      <w:numFmt w:val="bullet"/>
      <w:lvlText w:val=""/>
      <w:lvlJc w:val="left"/>
      <w:pPr>
        <w:tabs>
          <w:tab w:val="num" w:pos="1800"/>
        </w:tabs>
        <w:ind w:left="1800" w:hanging="1233"/>
      </w:pPr>
      <w:rPr>
        <w:rFonts w:ascii="Symbol" w:hAnsi="Symbol" w:cs="Symbol" w:hint="default"/>
        <w:lang w:val="de-D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13E5A69"/>
    <w:multiLevelType w:val="hybridMultilevel"/>
    <w:tmpl w:val="5B7C4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1A42A85"/>
    <w:multiLevelType w:val="hybridMultilevel"/>
    <w:tmpl w:val="EB5E06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C84FCE"/>
    <w:multiLevelType w:val="hybridMultilevel"/>
    <w:tmpl w:val="A87C0D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921697"/>
    <w:multiLevelType w:val="hybridMultilevel"/>
    <w:tmpl w:val="7BB65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74A5D0F"/>
    <w:multiLevelType w:val="hybridMultilevel"/>
    <w:tmpl w:val="8B56EF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B2471C"/>
    <w:multiLevelType w:val="hybridMultilevel"/>
    <w:tmpl w:val="6E845F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7E2656BB"/>
    <w:multiLevelType w:val="hybridMultilevel"/>
    <w:tmpl w:val="F43C5DFA"/>
    <w:lvl w:ilvl="0" w:tplc="A2A8AC5A">
      <w:start w:val="1"/>
      <w:numFmt w:val="bullet"/>
      <w:lvlText w:val="•"/>
      <w:lvlJc w:val="left"/>
      <w:pPr>
        <w:tabs>
          <w:tab w:val="num" w:pos="720"/>
        </w:tabs>
        <w:ind w:left="720" w:hanging="360"/>
      </w:pPr>
      <w:rPr>
        <w:rFonts w:ascii="Arial" w:hAnsi="Arial" w:hint="default"/>
      </w:rPr>
    </w:lvl>
    <w:lvl w:ilvl="1" w:tplc="A69AD360" w:tentative="1">
      <w:start w:val="1"/>
      <w:numFmt w:val="bullet"/>
      <w:lvlText w:val="•"/>
      <w:lvlJc w:val="left"/>
      <w:pPr>
        <w:tabs>
          <w:tab w:val="num" w:pos="1440"/>
        </w:tabs>
        <w:ind w:left="1440" w:hanging="360"/>
      </w:pPr>
      <w:rPr>
        <w:rFonts w:ascii="Arial" w:hAnsi="Arial" w:hint="default"/>
      </w:rPr>
    </w:lvl>
    <w:lvl w:ilvl="2" w:tplc="AA9C9C54" w:tentative="1">
      <w:start w:val="1"/>
      <w:numFmt w:val="bullet"/>
      <w:lvlText w:val="•"/>
      <w:lvlJc w:val="left"/>
      <w:pPr>
        <w:tabs>
          <w:tab w:val="num" w:pos="2160"/>
        </w:tabs>
        <w:ind w:left="2160" w:hanging="360"/>
      </w:pPr>
      <w:rPr>
        <w:rFonts w:ascii="Arial" w:hAnsi="Arial" w:hint="default"/>
      </w:rPr>
    </w:lvl>
    <w:lvl w:ilvl="3" w:tplc="C408DEF6">
      <w:start w:val="1"/>
      <w:numFmt w:val="bullet"/>
      <w:lvlText w:val="•"/>
      <w:lvlJc w:val="left"/>
      <w:pPr>
        <w:tabs>
          <w:tab w:val="num" w:pos="2880"/>
        </w:tabs>
        <w:ind w:left="2880" w:hanging="360"/>
      </w:pPr>
      <w:rPr>
        <w:rFonts w:ascii="Arial" w:hAnsi="Arial" w:hint="default"/>
      </w:rPr>
    </w:lvl>
    <w:lvl w:ilvl="4" w:tplc="471C7C14" w:tentative="1">
      <w:start w:val="1"/>
      <w:numFmt w:val="bullet"/>
      <w:lvlText w:val="•"/>
      <w:lvlJc w:val="left"/>
      <w:pPr>
        <w:tabs>
          <w:tab w:val="num" w:pos="3600"/>
        </w:tabs>
        <w:ind w:left="3600" w:hanging="360"/>
      </w:pPr>
      <w:rPr>
        <w:rFonts w:ascii="Arial" w:hAnsi="Arial" w:hint="default"/>
      </w:rPr>
    </w:lvl>
    <w:lvl w:ilvl="5" w:tplc="9BE89812" w:tentative="1">
      <w:start w:val="1"/>
      <w:numFmt w:val="bullet"/>
      <w:lvlText w:val="•"/>
      <w:lvlJc w:val="left"/>
      <w:pPr>
        <w:tabs>
          <w:tab w:val="num" w:pos="4320"/>
        </w:tabs>
        <w:ind w:left="4320" w:hanging="360"/>
      </w:pPr>
      <w:rPr>
        <w:rFonts w:ascii="Arial" w:hAnsi="Arial" w:hint="default"/>
      </w:rPr>
    </w:lvl>
    <w:lvl w:ilvl="6" w:tplc="664CD384" w:tentative="1">
      <w:start w:val="1"/>
      <w:numFmt w:val="bullet"/>
      <w:lvlText w:val="•"/>
      <w:lvlJc w:val="left"/>
      <w:pPr>
        <w:tabs>
          <w:tab w:val="num" w:pos="5040"/>
        </w:tabs>
        <w:ind w:left="5040" w:hanging="360"/>
      </w:pPr>
      <w:rPr>
        <w:rFonts w:ascii="Arial" w:hAnsi="Arial" w:hint="default"/>
      </w:rPr>
    </w:lvl>
    <w:lvl w:ilvl="7" w:tplc="F3EC5BF0" w:tentative="1">
      <w:start w:val="1"/>
      <w:numFmt w:val="bullet"/>
      <w:lvlText w:val="•"/>
      <w:lvlJc w:val="left"/>
      <w:pPr>
        <w:tabs>
          <w:tab w:val="num" w:pos="5760"/>
        </w:tabs>
        <w:ind w:left="5760" w:hanging="360"/>
      </w:pPr>
      <w:rPr>
        <w:rFonts w:ascii="Arial" w:hAnsi="Arial" w:hint="default"/>
      </w:rPr>
    </w:lvl>
    <w:lvl w:ilvl="8" w:tplc="822A18D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F302B32"/>
    <w:multiLevelType w:val="hybridMultilevel"/>
    <w:tmpl w:val="936615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046517439">
    <w:abstractNumId w:val="2"/>
  </w:num>
  <w:num w:numId="2" w16cid:durableId="169761438">
    <w:abstractNumId w:val="7"/>
  </w:num>
  <w:num w:numId="3" w16cid:durableId="1756046953">
    <w:abstractNumId w:val="3"/>
  </w:num>
  <w:num w:numId="4" w16cid:durableId="453401432">
    <w:abstractNumId w:val="1"/>
  </w:num>
  <w:num w:numId="5" w16cid:durableId="1607272490">
    <w:abstractNumId w:val="4"/>
  </w:num>
  <w:num w:numId="6" w16cid:durableId="186215890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4127099">
    <w:abstractNumId w:val="0"/>
  </w:num>
  <w:num w:numId="8" w16cid:durableId="1096173883">
    <w:abstractNumId w:val="11"/>
  </w:num>
  <w:num w:numId="9" w16cid:durableId="1624724365">
    <w:abstractNumId w:val="16"/>
  </w:num>
  <w:num w:numId="10" w16cid:durableId="992836396">
    <w:abstractNumId w:val="6"/>
  </w:num>
  <w:num w:numId="11" w16cid:durableId="1219508470">
    <w:abstractNumId w:val="14"/>
  </w:num>
  <w:num w:numId="12" w16cid:durableId="654145327">
    <w:abstractNumId w:val="12"/>
  </w:num>
  <w:num w:numId="13" w16cid:durableId="585916636">
    <w:abstractNumId w:val="8"/>
  </w:num>
  <w:num w:numId="14" w16cid:durableId="314992542">
    <w:abstractNumId w:val="9"/>
  </w:num>
  <w:num w:numId="15" w16cid:durableId="320935859">
    <w:abstractNumId w:val="10"/>
  </w:num>
  <w:num w:numId="16" w16cid:durableId="1859732149">
    <w:abstractNumId w:val="5"/>
  </w:num>
  <w:num w:numId="17" w16cid:durableId="213825136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s-ES" w:vendorID="64" w:dllVersion="6" w:nlCheck="1" w:checkStyle="0"/>
  <w:activeWritingStyle w:appName="MSWord" w:lang="fr-BE" w:vendorID="64" w:dllVersion="6" w:nlCheck="1" w:checkStyle="0"/>
  <w:activeWritingStyle w:appName="MSWord" w:lang="es-ES_tradnl" w:vendorID="64" w:dllVersion="6" w:nlCheck="1" w:checkStyle="0"/>
  <w:activeWritingStyle w:appName="MSWord" w:lang="de-DE"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activeWritingStyle w:appName="MSWord" w:lang="it-IT" w:vendorID="64" w:dllVersion="0" w:nlCheck="1" w:checkStyle="0"/>
  <w:activeWritingStyle w:appName="MSWord" w:lang="es-ES_tradnl" w:vendorID="64" w:dllVersion="0" w:nlCheck="1" w:checkStyle="0"/>
  <w:activeWritingStyle w:appName="MSWord" w:lang="it-IT" w:vendorID="64" w:dllVersion="6" w:nlCheck="1" w:checkStyle="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sv-SE" w:vendorID="666" w:dllVersion="513" w:checkStyle="1"/>
  <w:activeWritingStyle w:appName="MSWord" w:lang="nb-NO" w:vendorID="666" w:dllVersion="513" w:checkStyle="1"/>
  <w:activeWritingStyle w:appName="MSWord" w:lang="fi-FI" w:vendorID="666" w:dllVersion="513" w:checkStyle="1"/>
  <w:activeWritingStyle w:appName="MSWord" w:lang="nl-NL" w:vendorID="1" w:dllVersion="512" w:checkStyle="1"/>
  <w:activeWritingStyle w:appName="MSWord" w:lang="de-DE" w:vendorID="3" w:dllVersion="517" w:checkStyle="0"/>
  <w:activeWritingStyle w:appName="MSWord" w:lang="pt-PT" w:vendorID="75"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850"/>
  <w:hyphenationZone w:val="357"/>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B2808"/>
    <w:rsid w:val="00000549"/>
    <w:rsid w:val="000013F4"/>
    <w:rsid w:val="00014280"/>
    <w:rsid w:val="00036646"/>
    <w:rsid w:val="000425F4"/>
    <w:rsid w:val="00064BAB"/>
    <w:rsid w:val="000A01AA"/>
    <w:rsid w:val="000C0699"/>
    <w:rsid w:val="000C696F"/>
    <w:rsid w:val="00116260"/>
    <w:rsid w:val="0018015E"/>
    <w:rsid w:val="001941ED"/>
    <w:rsid w:val="001A0224"/>
    <w:rsid w:val="001A1F25"/>
    <w:rsid w:val="001A20EA"/>
    <w:rsid w:val="001A4549"/>
    <w:rsid w:val="001B0B3F"/>
    <w:rsid w:val="001C036E"/>
    <w:rsid w:val="001D0773"/>
    <w:rsid w:val="001E1180"/>
    <w:rsid w:val="001E16E0"/>
    <w:rsid w:val="002072BB"/>
    <w:rsid w:val="00234694"/>
    <w:rsid w:val="00251A5E"/>
    <w:rsid w:val="00270D66"/>
    <w:rsid w:val="00280001"/>
    <w:rsid w:val="0029278C"/>
    <w:rsid w:val="00295794"/>
    <w:rsid w:val="002D5A79"/>
    <w:rsid w:val="002F781F"/>
    <w:rsid w:val="003039B5"/>
    <w:rsid w:val="00341DFB"/>
    <w:rsid w:val="00355F97"/>
    <w:rsid w:val="00374682"/>
    <w:rsid w:val="00383F81"/>
    <w:rsid w:val="003A6E84"/>
    <w:rsid w:val="003F5D65"/>
    <w:rsid w:val="004241B0"/>
    <w:rsid w:val="0042600E"/>
    <w:rsid w:val="00435852"/>
    <w:rsid w:val="00451CA3"/>
    <w:rsid w:val="0046442D"/>
    <w:rsid w:val="004B6D13"/>
    <w:rsid w:val="004D3332"/>
    <w:rsid w:val="004E67D7"/>
    <w:rsid w:val="00512937"/>
    <w:rsid w:val="00516B32"/>
    <w:rsid w:val="00534053"/>
    <w:rsid w:val="00537AA6"/>
    <w:rsid w:val="0054278A"/>
    <w:rsid w:val="00547B1C"/>
    <w:rsid w:val="00553CFC"/>
    <w:rsid w:val="00563B9E"/>
    <w:rsid w:val="00564528"/>
    <w:rsid w:val="00565163"/>
    <w:rsid w:val="00565DAC"/>
    <w:rsid w:val="00580EE6"/>
    <w:rsid w:val="00584E13"/>
    <w:rsid w:val="005A65CE"/>
    <w:rsid w:val="005B1D81"/>
    <w:rsid w:val="005B66D1"/>
    <w:rsid w:val="005C7610"/>
    <w:rsid w:val="005D0459"/>
    <w:rsid w:val="005E121C"/>
    <w:rsid w:val="005E2D9D"/>
    <w:rsid w:val="005F5949"/>
    <w:rsid w:val="0062210E"/>
    <w:rsid w:val="00640F21"/>
    <w:rsid w:val="0065035C"/>
    <w:rsid w:val="006604CF"/>
    <w:rsid w:val="006B2808"/>
    <w:rsid w:val="006C2031"/>
    <w:rsid w:val="006F0952"/>
    <w:rsid w:val="00701011"/>
    <w:rsid w:val="007019B1"/>
    <w:rsid w:val="007178EF"/>
    <w:rsid w:val="00761D97"/>
    <w:rsid w:val="0076339E"/>
    <w:rsid w:val="007925A0"/>
    <w:rsid w:val="00794CAA"/>
    <w:rsid w:val="007A2D21"/>
    <w:rsid w:val="007D60CA"/>
    <w:rsid w:val="007E310B"/>
    <w:rsid w:val="008601C3"/>
    <w:rsid w:val="00876D0B"/>
    <w:rsid w:val="008942EB"/>
    <w:rsid w:val="00894E89"/>
    <w:rsid w:val="008A37FA"/>
    <w:rsid w:val="008A55D8"/>
    <w:rsid w:val="008E0BD5"/>
    <w:rsid w:val="008F058C"/>
    <w:rsid w:val="00922809"/>
    <w:rsid w:val="00924778"/>
    <w:rsid w:val="00934A32"/>
    <w:rsid w:val="00935AD8"/>
    <w:rsid w:val="0094596B"/>
    <w:rsid w:val="00957097"/>
    <w:rsid w:val="0097774F"/>
    <w:rsid w:val="009A4E3F"/>
    <w:rsid w:val="009F035E"/>
    <w:rsid w:val="00A136C2"/>
    <w:rsid w:val="00A34EF7"/>
    <w:rsid w:val="00A47F84"/>
    <w:rsid w:val="00A530D4"/>
    <w:rsid w:val="00A613C0"/>
    <w:rsid w:val="00A75984"/>
    <w:rsid w:val="00A84ED0"/>
    <w:rsid w:val="00AC17EA"/>
    <w:rsid w:val="00AD06C9"/>
    <w:rsid w:val="00B144E5"/>
    <w:rsid w:val="00B16E1B"/>
    <w:rsid w:val="00B361D6"/>
    <w:rsid w:val="00B402EA"/>
    <w:rsid w:val="00B50DDD"/>
    <w:rsid w:val="00B55D93"/>
    <w:rsid w:val="00B60DE5"/>
    <w:rsid w:val="00B63854"/>
    <w:rsid w:val="00B71D57"/>
    <w:rsid w:val="00BA058D"/>
    <w:rsid w:val="00BE076F"/>
    <w:rsid w:val="00BE126B"/>
    <w:rsid w:val="00BF3E33"/>
    <w:rsid w:val="00C13050"/>
    <w:rsid w:val="00C3304B"/>
    <w:rsid w:val="00C417A0"/>
    <w:rsid w:val="00C637F9"/>
    <w:rsid w:val="00C82C3A"/>
    <w:rsid w:val="00C86AD0"/>
    <w:rsid w:val="00CA1564"/>
    <w:rsid w:val="00CB19B3"/>
    <w:rsid w:val="00CB1CFA"/>
    <w:rsid w:val="00CC3781"/>
    <w:rsid w:val="00CD5DAF"/>
    <w:rsid w:val="00CE12FE"/>
    <w:rsid w:val="00CE4F30"/>
    <w:rsid w:val="00CF5BDD"/>
    <w:rsid w:val="00D07339"/>
    <w:rsid w:val="00D21C4C"/>
    <w:rsid w:val="00D40F36"/>
    <w:rsid w:val="00D478B3"/>
    <w:rsid w:val="00D60621"/>
    <w:rsid w:val="00D760D5"/>
    <w:rsid w:val="00D77F9E"/>
    <w:rsid w:val="00DB61A1"/>
    <w:rsid w:val="00DC5E2B"/>
    <w:rsid w:val="00DE3DC8"/>
    <w:rsid w:val="00DE4E80"/>
    <w:rsid w:val="00DE5316"/>
    <w:rsid w:val="00DF0DCB"/>
    <w:rsid w:val="00E02DB0"/>
    <w:rsid w:val="00E055F7"/>
    <w:rsid w:val="00E20EB0"/>
    <w:rsid w:val="00E275B5"/>
    <w:rsid w:val="00EA1C18"/>
    <w:rsid w:val="00EB0985"/>
    <w:rsid w:val="00F00CC0"/>
    <w:rsid w:val="00F10809"/>
    <w:rsid w:val="00F16F3E"/>
    <w:rsid w:val="00F244EF"/>
    <w:rsid w:val="00F41A94"/>
    <w:rsid w:val="00F5774C"/>
    <w:rsid w:val="00F647D8"/>
    <w:rsid w:val="00F7699D"/>
    <w:rsid w:val="00F812A3"/>
    <w:rsid w:val="00FB22F0"/>
    <w:rsid w:val="00FE5B13"/>
    <w:rsid w:val="00FF2B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0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C18"/>
    <w:rPr>
      <w:sz w:val="22"/>
      <w:lang w:val="de-DE"/>
    </w:rPr>
  </w:style>
  <w:style w:type="paragraph" w:styleId="Heading1">
    <w:name w:val="heading 1"/>
    <w:basedOn w:val="Normal"/>
    <w:next w:val="Normal"/>
    <w:qFormat/>
    <w:pPr>
      <w:keepNext/>
      <w:spacing w:line="260" w:lineRule="exact"/>
      <w:jc w:val="both"/>
      <w:outlineLvl w:val="0"/>
    </w:pPr>
    <w:rPr>
      <w:b/>
    </w:rPr>
  </w:style>
  <w:style w:type="paragraph" w:styleId="Heading2">
    <w:name w:val="heading 2"/>
    <w:basedOn w:val="Normal"/>
    <w:next w:val="Normal"/>
    <w:qFormat/>
    <w:pPr>
      <w:keepNext/>
      <w:tabs>
        <w:tab w:val="left" w:pos="567"/>
      </w:tabs>
      <w:outlineLvl w:val="1"/>
    </w:pPr>
    <w:rPr>
      <w:b/>
    </w:rPr>
  </w:style>
  <w:style w:type="paragraph" w:styleId="Heading3">
    <w:name w:val="heading 3"/>
    <w:basedOn w:val="Normal"/>
    <w:next w:val="Normal"/>
    <w:qFormat/>
    <w:pPr>
      <w:keepNext/>
      <w:spacing w:line="260" w:lineRule="exact"/>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494" w:hanging="360"/>
      <w:outlineLvl w:val="7"/>
    </w:pPr>
    <w:rPr>
      <w:b/>
    </w:rPr>
  </w:style>
  <w:style w:type="paragraph" w:styleId="Heading9">
    <w:name w:val="heading 9"/>
    <w:basedOn w:val="Normal"/>
    <w:next w:val="Normal"/>
    <w:qFormat/>
    <w:pPr>
      <w:keepNext/>
      <w:shd w:val="pct25" w:color="000000" w:fill="FFFFFF"/>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536"/>
        <w:tab w:val="center" w:pos="8930"/>
      </w:tabs>
    </w:pPr>
    <w:rPr>
      <w:rFonts w:ascii="Helvetica" w:hAnsi="Helvetica"/>
      <w:sz w:val="16"/>
      <w:lang w:val="es-ES_tradnl"/>
    </w:rPr>
  </w:style>
  <w:style w:type="paragraph" w:customStyle="1" w:styleId="Sprechblasentext1">
    <w:name w:val="Sprechblasentext1"/>
    <w:basedOn w:val="Normal"/>
    <w:semiHidden/>
    <w:rPr>
      <w:rFonts w:ascii="Tahoma" w:hAnsi="Tahoma" w:cs="Tahoma"/>
      <w:sz w:val="16"/>
      <w:szCs w:val="16"/>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EndnoteText">
    <w:name w:val="endnote text"/>
    <w:basedOn w:val="Normal"/>
    <w:next w:val="Normal"/>
    <w:semiHidden/>
    <w:pPr>
      <w:tabs>
        <w:tab w:val="left" w:pos="567"/>
      </w:tabs>
    </w:pPr>
    <w:rPr>
      <w:lang w:val="en-GB"/>
    </w:rPr>
  </w:style>
  <w:style w:type="character" w:styleId="Strong">
    <w:name w:val="Strong"/>
    <w:qFormat/>
    <w:rPr>
      <w:b/>
      <w:bCs/>
    </w:rPr>
  </w:style>
  <w:style w:type="paragraph" w:styleId="BodyText">
    <w:name w:val="Body Text"/>
    <w:basedOn w:val="Normal"/>
    <w:pPr>
      <w:numPr>
        <w:ilvl w:val="12"/>
      </w:numPr>
      <w:ind w:right="-2"/>
    </w:pPr>
  </w:style>
  <w:style w:type="paragraph" w:styleId="BodyText2">
    <w:name w:val="Body Text 2"/>
    <w:basedOn w:val="Normal"/>
    <w:rPr>
      <w:rFonts w:eastAsia="MS Mincho"/>
      <w:szCs w:val="22"/>
      <w:u w:val="wave" w:color="FF0000"/>
      <w:lang w:eastAsia="ja-JP"/>
    </w:rPr>
  </w:style>
  <w:style w:type="paragraph" w:customStyle="1" w:styleId="Sprechblasentext2">
    <w:name w:val="Sprechblasentext2"/>
    <w:basedOn w:val="Normal"/>
    <w:semiHidden/>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fliesstext7">
    <w:name w:val="fliesstext7"/>
    <w:aliases w:val="7"/>
    <w:basedOn w:val="Normal"/>
    <w:pPr>
      <w:widowControl w:val="0"/>
      <w:tabs>
        <w:tab w:val="left" w:pos="454"/>
        <w:tab w:val="left" w:pos="567"/>
      </w:tabs>
      <w:autoSpaceDE w:val="0"/>
      <w:autoSpaceDN w:val="0"/>
      <w:adjustRightInd w:val="0"/>
      <w:spacing w:before="17" w:after="28" w:line="180" w:lineRule="atLeast"/>
      <w:jc w:val="both"/>
      <w:textAlignment w:val="center"/>
    </w:pPr>
    <w:rPr>
      <w:rFonts w:ascii="SPGillAltOneOT" w:hAnsi="SPGillAltOneOT"/>
      <w:color w:val="000000"/>
      <w:sz w:val="15"/>
      <w:szCs w:val="15"/>
      <w:lang w:eastAsia="de-DE"/>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sz w:val="20"/>
    </w:rPr>
  </w:style>
  <w:style w:type="paragraph" w:styleId="NormalWeb">
    <w:name w:val="Normal (Web)"/>
    <w:basedOn w:val="Normal"/>
    <w:pPr>
      <w:spacing w:before="100" w:beforeAutospacing="1" w:after="100" w:afterAutospacing="1"/>
    </w:pPr>
    <w:rPr>
      <w:sz w:val="24"/>
      <w:szCs w:val="24"/>
      <w:lang w:eastAsia="de-DE"/>
    </w:rPr>
  </w:style>
  <w:style w:type="paragraph" w:customStyle="1" w:styleId="TitleA">
    <w:name w:val="Title A"/>
    <w:basedOn w:val="Normal"/>
    <w:pPr>
      <w:tabs>
        <w:tab w:val="left" w:pos="567"/>
      </w:tabs>
      <w:jc w:val="center"/>
    </w:pPr>
    <w:rPr>
      <w:b/>
      <w:noProof/>
      <w:szCs w:val="22"/>
    </w:rPr>
  </w:style>
  <w:style w:type="paragraph" w:customStyle="1" w:styleId="TitleB">
    <w:name w:val="Title B"/>
    <w:basedOn w:val="Normal"/>
    <w:pPr>
      <w:tabs>
        <w:tab w:val="left" w:pos="567"/>
      </w:tabs>
      <w:ind w:left="567" w:hanging="567"/>
    </w:pPr>
    <w:rPr>
      <w:b/>
      <w:noProof/>
      <w:szCs w:val="22"/>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EndnoteReference">
    <w:name w:val="endnote reference"/>
    <w:semiHidden/>
    <w:rPr>
      <w:vertAlign w:val="superscript"/>
    </w:rPr>
  </w:style>
  <w:style w:type="character" w:styleId="FollowedHyperlink">
    <w:name w:val="FollowedHyperlink"/>
    <w:rPr>
      <w:color w:val="000080"/>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paragraph" w:styleId="ListParagraph">
    <w:name w:val="List Paragraph"/>
    <w:basedOn w:val="Normal"/>
    <w:uiPriority w:val="34"/>
    <w:qFormat/>
    <w:pPr>
      <w:ind w:left="708"/>
    </w:pPr>
  </w:style>
  <w:style w:type="paragraph" w:styleId="Revision">
    <w:name w:val="Revision"/>
    <w:hidden/>
    <w:uiPriority w:val="99"/>
    <w:semiHidden/>
    <w:rPr>
      <w:sz w:val="22"/>
      <w:lang w:val="de-DE"/>
    </w:rPr>
  </w:style>
  <w:style w:type="character" w:customStyle="1" w:styleId="No-numheading3AgencyChar">
    <w:name w:val="No-num heading 3 (Agency) Char"/>
    <w:link w:val="No-numheading3Agency"/>
    <w:locked/>
    <w:rPr>
      <w:rFonts w:ascii="Verdana" w:eastAsia="Verdana" w:hAnsi="Verdana"/>
      <w:b/>
      <w:bCs/>
      <w:kern w:val="32"/>
    </w:rPr>
  </w:style>
  <w:style w:type="paragraph" w:customStyle="1" w:styleId="No-numheading3Agency">
    <w:name w:val="No-num heading 3 (Agency)"/>
    <w:basedOn w:val="Normal"/>
    <w:next w:val="Normal"/>
    <w:link w:val="No-numheading3AgencyChar"/>
    <w:pPr>
      <w:keepNext/>
      <w:spacing w:before="280" w:after="220"/>
      <w:outlineLvl w:val="2"/>
    </w:pPr>
    <w:rPr>
      <w:rFonts w:ascii="Verdana" w:eastAsia="Verdana" w:hAnsi="Verdana"/>
      <w:b/>
      <w:bCs/>
      <w:kern w:val="32"/>
      <w:sz w:val="20"/>
    </w:rPr>
  </w:style>
  <w:style w:type="character" w:customStyle="1" w:styleId="BodytextAgencyChar">
    <w:name w:val="Body text (Agency) Char"/>
    <w:link w:val="BodytextAgency"/>
    <w:locked/>
    <w:rPr>
      <w:rFonts w:ascii="Verdana" w:eastAsia="Verdana" w:hAnsi="Verdana"/>
      <w:sz w:val="18"/>
      <w:szCs w:val="18"/>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rPr>
  </w:style>
  <w:style w:type="character" w:customStyle="1" w:styleId="CommentTextChar">
    <w:name w:val="Comment Text Char"/>
    <w:link w:val="CommentText"/>
    <w:semiHidden/>
    <w:rPr>
      <w:lang w:val="de-DE"/>
    </w:rPr>
  </w:style>
  <w:style w:type="character" w:styleId="LineNumber">
    <w:name w:val="line number"/>
    <w:basedOn w:val="DefaultParagraphFont"/>
    <w:semiHidden/>
    <w:unhideWhenUsed/>
  </w:style>
  <w:style w:type="character" w:customStyle="1" w:styleId="DraftingNotesAgencyChar">
    <w:name w:val="Drafting Notes (Agency) Char"/>
    <w:link w:val="DraftingNotesAgency"/>
    <w:locked/>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cs="Courier New"/>
      <w:i/>
      <w:color w:val="339966"/>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3226">
      <w:bodyDiv w:val="1"/>
      <w:marLeft w:val="0"/>
      <w:marRight w:val="0"/>
      <w:marTop w:val="0"/>
      <w:marBottom w:val="0"/>
      <w:divBdr>
        <w:top w:val="none" w:sz="0" w:space="0" w:color="auto"/>
        <w:left w:val="none" w:sz="0" w:space="0" w:color="auto"/>
        <w:bottom w:val="none" w:sz="0" w:space="0" w:color="auto"/>
        <w:right w:val="none" w:sz="0" w:space="0" w:color="auto"/>
      </w:divBdr>
    </w:div>
    <w:div w:id="466824435">
      <w:bodyDiv w:val="1"/>
      <w:marLeft w:val="0"/>
      <w:marRight w:val="0"/>
      <w:marTop w:val="0"/>
      <w:marBottom w:val="0"/>
      <w:divBdr>
        <w:top w:val="none" w:sz="0" w:space="0" w:color="auto"/>
        <w:left w:val="none" w:sz="0" w:space="0" w:color="auto"/>
        <w:bottom w:val="none" w:sz="0" w:space="0" w:color="auto"/>
        <w:right w:val="none" w:sz="0" w:space="0" w:color="auto"/>
      </w:divBdr>
    </w:div>
    <w:div w:id="606039691">
      <w:bodyDiv w:val="1"/>
      <w:marLeft w:val="0"/>
      <w:marRight w:val="0"/>
      <w:marTop w:val="0"/>
      <w:marBottom w:val="0"/>
      <w:divBdr>
        <w:top w:val="none" w:sz="0" w:space="0" w:color="auto"/>
        <w:left w:val="none" w:sz="0" w:space="0" w:color="auto"/>
        <w:bottom w:val="none" w:sz="0" w:space="0" w:color="auto"/>
        <w:right w:val="none" w:sz="0" w:space="0" w:color="auto"/>
      </w:divBdr>
      <w:divsChild>
        <w:div w:id="1258636060">
          <w:marLeft w:val="590"/>
          <w:marRight w:val="0"/>
          <w:marTop w:val="120"/>
          <w:marBottom w:val="0"/>
          <w:divBdr>
            <w:top w:val="none" w:sz="0" w:space="0" w:color="auto"/>
            <w:left w:val="none" w:sz="0" w:space="0" w:color="auto"/>
            <w:bottom w:val="none" w:sz="0" w:space="0" w:color="auto"/>
            <w:right w:val="none" w:sz="0" w:space="0" w:color="auto"/>
          </w:divBdr>
        </w:div>
      </w:divsChild>
    </w:div>
    <w:div w:id="610431659">
      <w:bodyDiv w:val="1"/>
      <w:marLeft w:val="0"/>
      <w:marRight w:val="0"/>
      <w:marTop w:val="0"/>
      <w:marBottom w:val="0"/>
      <w:divBdr>
        <w:top w:val="none" w:sz="0" w:space="0" w:color="auto"/>
        <w:left w:val="none" w:sz="0" w:space="0" w:color="auto"/>
        <w:bottom w:val="none" w:sz="0" w:space="0" w:color="auto"/>
        <w:right w:val="none" w:sz="0" w:space="0" w:color="auto"/>
      </w:divBdr>
    </w:div>
    <w:div w:id="1425615180">
      <w:bodyDiv w:val="1"/>
      <w:marLeft w:val="0"/>
      <w:marRight w:val="0"/>
      <w:marTop w:val="0"/>
      <w:marBottom w:val="0"/>
      <w:divBdr>
        <w:top w:val="none" w:sz="0" w:space="0" w:color="auto"/>
        <w:left w:val="none" w:sz="0" w:space="0" w:color="auto"/>
        <w:bottom w:val="none" w:sz="0" w:space="0" w:color="auto"/>
        <w:right w:val="none" w:sz="0" w:space="0" w:color="auto"/>
      </w:divBdr>
    </w:div>
    <w:div w:id="1559704185">
      <w:bodyDiv w:val="1"/>
      <w:marLeft w:val="0"/>
      <w:marRight w:val="0"/>
      <w:marTop w:val="0"/>
      <w:marBottom w:val="0"/>
      <w:divBdr>
        <w:top w:val="none" w:sz="0" w:space="0" w:color="auto"/>
        <w:left w:val="none" w:sz="0" w:space="0" w:color="auto"/>
        <w:bottom w:val="none" w:sz="0" w:space="0" w:color="auto"/>
        <w:right w:val="none" w:sz="0" w:space="0" w:color="auto"/>
      </w:divBdr>
    </w:div>
    <w:div w:id="1628974917">
      <w:bodyDiv w:val="1"/>
      <w:marLeft w:val="0"/>
      <w:marRight w:val="0"/>
      <w:marTop w:val="0"/>
      <w:marBottom w:val="0"/>
      <w:divBdr>
        <w:top w:val="none" w:sz="0" w:space="0" w:color="auto"/>
        <w:left w:val="none" w:sz="0" w:space="0" w:color="auto"/>
        <w:bottom w:val="none" w:sz="0" w:space="0" w:color="auto"/>
        <w:right w:val="none" w:sz="0" w:space="0" w:color="auto"/>
      </w:divBdr>
    </w:div>
    <w:div w:id="1653410306">
      <w:bodyDiv w:val="1"/>
      <w:marLeft w:val="0"/>
      <w:marRight w:val="0"/>
      <w:marTop w:val="0"/>
      <w:marBottom w:val="0"/>
      <w:divBdr>
        <w:top w:val="none" w:sz="0" w:space="0" w:color="auto"/>
        <w:left w:val="none" w:sz="0" w:space="0" w:color="auto"/>
        <w:bottom w:val="none" w:sz="0" w:space="0" w:color="auto"/>
        <w:right w:val="none" w:sz="0" w:space="0" w:color="auto"/>
      </w:divBdr>
    </w:div>
    <w:div w:id="188914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26" Type="http://schemas.openxmlformats.org/officeDocument/2006/relationships/image" Target="media/image8.png"/><Relationship Id="rId39" Type="http://schemas.openxmlformats.org/officeDocument/2006/relationships/footer" Target="footer1.xml"/><Relationship Id="rId21" Type="http://schemas.openxmlformats.org/officeDocument/2006/relationships/image" Target="media/image3.png"/><Relationship Id="rId34" Type="http://schemas.openxmlformats.org/officeDocument/2006/relationships/hyperlink" Target="https://www.ema.europa.eu"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6.png"/><Relationship Id="rId32" Type="http://schemas.openxmlformats.org/officeDocument/2006/relationships/hyperlink" Target="https://www.ema.europa.eu" TargetMode="External"/><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footer" Target="footer2.xml"/><Relationship Id="rId45"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www.ema.europa.eu" TargetMode="External"/><Relationship Id="rId10" Type="http://schemas.openxmlformats.org/officeDocument/2006/relationships/hyperlink" Target="https://www.ema.europa.eu/en/medicines/human/EPAR/neupro" TargetMode="External"/><Relationship Id="rId19" Type="http://schemas.openxmlformats.org/officeDocument/2006/relationships/image" Target="media/image1.jpeg"/><Relationship Id="rId31" Type="http://schemas.openxmlformats.org/officeDocument/2006/relationships/hyperlink" Target="http://www.ema.europa.eu/docs/en_GB/document_library/Template_or_form/2013/03/WC500139752.doc" TargetMode="External"/><Relationship Id="rId44"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neupro" TargetMode="External"/><Relationship Id="rId14" Type="http://schemas.openxmlformats.org/officeDocument/2006/relationships/hyperlink" Target="https://www.ema.europa.e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emf"/><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7.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hyperlink" Target="https://www.ema.europa.eu" TargetMode="External"/><Relationship Id="rId46" Type="http://schemas.openxmlformats.org/officeDocument/2006/relationships/customXml" Target="../customXml/item6.xml"/><Relationship Id="rId20" Type="http://schemas.openxmlformats.org/officeDocument/2006/relationships/image" Target="media/image2.png"/><Relationship Id="rId41"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EMADOC-1700519818-3057899</_dlc_DocId>
    <_dlc_DocIdUrl xmlns="a034c160-bfb7-45f5-8632-2eb7e0508071">
      <Url>https://euema.sharepoint.com/sites/CRM/_layouts/15/DocIdRedir.aspx?ID=EMADOC-1700519818-3057899</Url>
      <Description>EMADOC-1700519818-3057899</Description>
    </_dlc_DocIdUrl>
  </documentManagement>
</p:properties>
</file>

<file path=customXml/itemProps1.xml><?xml version="1.0" encoding="utf-8"?>
<ds:datastoreItem xmlns:ds="http://schemas.openxmlformats.org/officeDocument/2006/customXml" ds:itemID="{5F085EE5-3378-491C-AC56-FD05A755983F}">
  <ds:schemaRefs>
    <ds:schemaRef ds:uri="http://schemas.microsoft.com/office/2006/metadata/longProperties"/>
  </ds:schemaRefs>
</ds:datastoreItem>
</file>

<file path=customXml/itemProps2.xml><?xml version="1.0" encoding="utf-8"?>
<ds:datastoreItem xmlns:ds="http://schemas.openxmlformats.org/officeDocument/2006/customXml" ds:itemID="{DD989B76-0973-45AE-806C-9BDC711C4FAE}">
  <ds:schemaRefs>
    <ds:schemaRef ds:uri="http://schemas.openxmlformats.org/officeDocument/2006/bibliography"/>
  </ds:schemaRefs>
</ds:datastoreItem>
</file>

<file path=customXml/itemProps3.xml><?xml version="1.0" encoding="utf-8"?>
<ds:datastoreItem xmlns:ds="http://schemas.openxmlformats.org/officeDocument/2006/customXml" ds:itemID="{739BE3D2-4D12-49B4-816D-A0078EF20CA0}"/>
</file>

<file path=customXml/itemProps4.xml><?xml version="1.0" encoding="utf-8"?>
<ds:datastoreItem xmlns:ds="http://schemas.openxmlformats.org/officeDocument/2006/customXml" ds:itemID="{5FB5E3D4-84B6-4A47-807B-91DCDF4939D9}"/>
</file>

<file path=customXml/itemProps5.xml><?xml version="1.0" encoding="utf-8"?>
<ds:datastoreItem xmlns:ds="http://schemas.openxmlformats.org/officeDocument/2006/customXml" ds:itemID="{D9EB7468-310D-4EF4-AAAB-D6C6FE8AF7BB}"/>
</file>

<file path=customXml/itemProps6.xml><?xml version="1.0" encoding="utf-8"?>
<ds:datastoreItem xmlns:ds="http://schemas.openxmlformats.org/officeDocument/2006/customXml" ds:itemID="{57A9673C-5E7B-477E-8CF8-2F8B8011A1DC}"/>
</file>

<file path=docProps/app.xml><?xml version="1.0" encoding="utf-8"?>
<Properties xmlns="http://schemas.openxmlformats.org/officeDocument/2006/extended-properties" xmlns:vt="http://schemas.openxmlformats.org/officeDocument/2006/docPropsVTypes">
  <Template>Normal</Template>
  <TotalTime>0</TotalTime>
  <Pages>186</Pages>
  <Words>51604</Words>
  <Characters>294146</Characters>
  <Application>Microsoft Office Word</Application>
  <DocSecurity>0</DocSecurity>
  <Lines>2451</Lines>
  <Paragraphs>690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345060</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2026-03-25T12:35:00Z</dcterms:created>
  <dcterms:modified xsi:type="dcterms:W3CDTF">2026-03-25T12:36:00Z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540fe247-6174-4ff9-b3cc-526cb00d65df</vt:lpwstr>
  </property>
</Properties>
</file>