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E9AAA" w14:textId="77777777" w:rsidR="00670E49" w:rsidRPr="008C043B" w:rsidRDefault="00670E49" w:rsidP="009D4688">
      <w:pPr>
        <w:rPr>
          <w:noProof/>
          <w:szCs w:val="22"/>
          <w:lang w:val="de-DE"/>
        </w:rPr>
      </w:pPr>
    </w:p>
    <w:p w14:paraId="1CAA15C2" w14:textId="35CFC29C" w:rsidR="00DE7C2A" w:rsidRPr="008C043B" w:rsidRDefault="0028695D" w:rsidP="009D4688">
      <w:pPr>
        <w:rPr>
          <w:noProof/>
          <w:szCs w:val="22"/>
          <w:lang w:val="de-DE"/>
        </w:rPr>
      </w:pPr>
      <w:r>
        <w:rPr>
          <w:noProof/>
          <w:szCs w:val="22"/>
          <w:lang w:val="de-DE"/>
        </w:rPr>
        <mc:AlternateContent>
          <mc:Choice Requires="wps">
            <w:drawing>
              <wp:anchor distT="0" distB="0" distL="114300" distR="114300" simplePos="0" relativeHeight="252092416" behindDoc="0" locked="0" layoutInCell="1" allowOverlap="1" wp14:anchorId="7E699ACF" wp14:editId="0FBA45F0">
                <wp:simplePos x="0" y="0"/>
                <wp:positionH relativeFrom="column">
                  <wp:posOffset>-76835</wp:posOffset>
                </wp:positionH>
                <wp:positionV relativeFrom="paragraph">
                  <wp:posOffset>202565</wp:posOffset>
                </wp:positionV>
                <wp:extent cx="6105525" cy="1219200"/>
                <wp:effectExtent l="0" t="0" r="28575" b="19050"/>
                <wp:wrapNone/>
                <wp:docPr id="1331448831" name="Rectangle 60"/>
                <wp:cNvGraphicFramePr/>
                <a:graphic xmlns:a="http://schemas.openxmlformats.org/drawingml/2006/main">
                  <a:graphicData uri="http://schemas.microsoft.com/office/word/2010/wordprocessingShape">
                    <wps:wsp>
                      <wps:cNvSpPr/>
                      <wps:spPr>
                        <a:xfrm>
                          <a:off x="0" y="0"/>
                          <a:ext cx="6105525" cy="1219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E979F" id="Rectangle 60" o:spid="_x0000_s1026" style="position:absolute;margin-left:-6.05pt;margin-top:15.95pt;width:480.75pt;height:96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" filled="f" strokecolor="#091723 [484]" strokeweight="1pt"/>
            </w:pict>
          </mc:Fallback>
        </mc:AlternateContent>
      </w:r>
    </w:p>
    <w:p w14:paraId="44117989" w14:textId="77777777" w:rsidR="00DE7C2A" w:rsidRPr="008C043B" w:rsidRDefault="00DE7C2A" w:rsidP="009D4688">
      <w:pPr>
        <w:rPr>
          <w:noProof/>
          <w:szCs w:val="22"/>
          <w:lang w:val="de-DE"/>
        </w:rPr>
      </w:pPr>
    </w:p>
    <w:p w14:paraId="2A261359" w14:textId="5751B425" w:rsidR="00CA682B" w:rsidRPr="0028695D" w:rsidRDefault="00CA682B" w:rsidP="00CA682B">
      <w:pPr>
        <w:widowControl w:val="0"/>
        <w:rPr>
          <w:lang w:val="de-DE"/>
        </w:rPr>
      </w:pPr>
      <w:r w:rsidRPr="0028695D">
        <w:rPr>
          <w:lang w:val="de-DE"/>
        </w:rPr>
        <w:t xml:space="preserve">Bei diesem Dokument handelt es sich um die genehmigte Produktinformation für </w:t>
      </w:r>
      <w:r>
        <w:rPr>
          <w:lang w:val="de-DE"/>
        </w:rPr>
        <w:t>Nilotinib Accord</w:t>
      </w:r>
      <w:r w:rsidRPr="0028695D">
        <w:rPr>
          <w:lang w:val="de-DE"/>
        </w:rPr>
        <w:t xml:space="preserve">, wobei die Änderungen seit dem vorherigen Verfahren, die sich auf die Produktinformation </w:t>
      </w:r>
      <w:r>
        <w:rPr>
          <w:lang w:val="de-DE"/>
        </w:rPr>
        <w:t>(</w:t>
      </w:r>
      <w:r w:rsidRPr="0028695D">
        <w:rPr>
          <w:bCs/>
          <w:noProof/>
          <w:szCs w:val="22"/>
          <w:lang w:val="de-DE"/>
        </w:rPr>
        <w:t>EMA/VR/0000253330</w:t>
      </w:r>
      <w:r>
        <w:rPr>
          <w:lang w:val="de-DE"/>
        </w:rPr>
        <w:t>)</w:t>
      </w:r>
      <w:r w:rsidRPr="0028695D">
        <w:rPr>
          <w:lang w:val="de-DE"/>
        </w:rPr>
        <w:t xml:space="preserve"> auswirken, </w:t>
      </w:r>
      <w:r w:rsidRPr="003F1AD9">
        <w:rPr>
          <w:lang w:val="de-DE"/>
        </w:rPr>
        <w:t>un</w:t>
      </w:r>
      <w:r>
        <w:rPr>
          <w:lang w:val="de-DE"/>
        </w:rPr>
        <w:t>terstrichen</w:t>
      </w:r>
      <w:r w:rsidRPr="0028695D">
        <w:rPr>
          <w:lang w:val="de-DE"/>
        </w:rPr>
        <w:t xml:space="preserve"> sind.</w:t>
      </w:r>
    </w:p>
    <w:p w14:paraId="11C10E2F" w14:textId="77777777" w:rsidR="00CA682B" w:rsidRPr="0028695D" w:rsidRDefault="00CA682B" w:rsidP="00CA682B">
      <w:pPr>
        <w:widowControl w:val="0"/>
        <w:rPr>
          <w:lang w:val="de-DE"/>
        </w:rPr>
      </w:pPr>
    </w:p>
    <w:p w14:paraId="6D70503D" w14:textId="17353446" w:rsidR="00DE7C2A" w:rsidRDefault="00CA682B" w:rsidP="00CA682B">
      <w:pPr>
        <w:rPr>
          <w:lang w:val="de-DE"/>
        </w:rPr>
      </w:pPr>
      <w:r w:rsidRPr="0028695D">
        <w:rPr>
          <w:lang w:val="de-DE"/>
        </w:rPr>
        <w:t xml:space="preserve">Weitere Informationen finden Sie auf der Website der Europäischen Arzneimittel-Agentur: </w:t>
      </w:r>
      <w:r w:rsidR="0028695D">
        <w:fldChar w:fldCharType="begin"/>
      </w:r>
      <w:r w:rsidR="0028695D">
        <w:instrText>HYPERLINK "https://www.ema.europa.eu/en/medicines/human/EPAR/nilotinib-accord"</w:instrText>
      </w:r>
      <w:r w:rsidR="0028695D">
        <w:fldChar w:fldCharType="separate"/>
      </w:r>
      <w:r w:rsidR="0028695D" w:rsidRPr="00D47B93">
        <w:rPr>
          <w:rStyle w:val="Hyperlink"/>
          <w:lang w:val="de-DE"/>
        </w:rPr>
        <w:t>https://www.ema.europa.eu/en/medicines/human/EPAR/nilotinib-accord</w:t>
      </w:r>
      <w:r w:rsidR="0028695D">
        <w:fldChar w:fldCharType="end"/>
      </w:r>
    </w:p>
    <w:p w14:paraId="08C31B57" w14:textId="77777777" w:rsidR="00DE7C2A" w:rsidRPr="008C043B" w:rsidRDefault="00DE7C2A" w:rsidP="009D4688">
      <w:pPr>
        <w:rPr>
          <w:noProof/>
          <w:szCs w:val="22"/>
          <w:lang w:val="de-DE"/>
        </w:rPr>
      </w:pPr>
    </w:p>
    <w:p w14:paraId="3FFC90BA" w14:textId="77777777" w:rsidR="00DE7C2A" w:rsidRPr="008C043B" w:rsidRDefault="00DE7C2A" w:rsidP="009D4688">
      <w:pPr>
        <w:rPr>
          <w:noProof/>
          <w:szCs w:val="22"/>
          <w:lang w:val="de-DE"/>
        </w:rPr>
      </w:pPr>
    </w:p>
    <w:p w14:paraId="57490B48" w14:textId="77777777" w:rsidR="00DE7C2A" w:rsidRPr="008C043B" w:rsidRDefault="00DE7C2A" w:rsidP="009D4688">
      <w:pPr>
        <w:rPr>
          <w:noProof/>
          <w:szCs w:val="22"/>
          <w:lang w:val="de-DE"/>
        </w:rPr>
      </w:pPr>
    </w:p>
    <w:p w14:paraId="2842AF96" w14:textId="77777777" w:rsidR="00DE7C2A" w:rsidRPr="008C043B" w:rsidRDefault="00DE7C2A" w:rsidP="009D4688">
      <w:pPr>
        <w:rPr>
          <w:noProof/>
          <w:szCs w:val="22"/>
          <w:lang w:val="de-DE"/>
        </w:rPr>
      </w:pPr>
    </w:p>
    <w:p w14:paraId="2156CC96" w14:textId="77777777" w:rsidR="00DE7C2A" w:rsidRPr="008C043B" w:rsidRDefault="00DE7C2A" w:rsidP="009D4688">
      <w:pPr>
        <w:rPr>
          <w:noProof/>
          <w:szCs w:val="22"/>
          <w:lang w:val="de-DE"/>
        </w:rPr>
      </w:pPr>
    </w:p>
    <w:p w14:paraId="19F347B9" w14:textId="77777777" w:rsidR="00DE7C2A" w:rsidRPr="008C043B" w:rsidRDefault="00DE7C2A" w:rsidP="009D4688">
      <w:pPr>
        <w:rPr>
          <w:noProof/>
          <w:szCs w:val="22"/>
          <w:lang w:val="de-DE"/>
        </w:rPr>
      </w:pPr>
    </w:p>
    <w:p w14:paraId="251344A6" w14:textId="77777777" w:rsidR="00DE7C2A" w:rsidRPr="008C043B" w:rsidRDefault="00DE7C2A" w:rsidP="009D4688">
      <w:pPr>
        <w:rPr>
          <w:noProof/>
          <w:szCs w:val="22"/>
          <w:lang w:val="de-DE"/>
        </w:rPr>
      </w:pPr>
    </w:p>
    <w:p w14:paraId="6F3D4FDF" w14:textId="77777777" w:rsidR="00DE7C2A" w:rsidRPr="008C043B" w:rsidRDefault="00DE7C2A" w:rsidP="009D4688">
      <w:pPr>
        <w:rPr>
          <w:noProof/>
          <w:szCs w:val="22"/>
          <w:lang w:val="de-DE"/>
        </w:rPr>
      </w:pPr>
    </w:p>
    <w:p w14:paraId="1E2E075D" w14:textId="77777777" w:rsidR="00DE7C2A" w:rsidRPr="008C043B" w:rsidRDefault="00DE7C2A" w:rsidP="009D4688">
      <w:pPr>
        <w:rPr>
          <w:noProof/>
          <w:szCs w:val="22"/>
          <w:lang w:val="de-DE"/>
        </w:rPr>
      </w:pPr>
    </w:p>
    <w:p w14:paraId="66DD3D3F" w14:textId="77777777" w:rsidR="00DE7C2A" w:rsidRPr="008C043B" w:rsidRDefault="00DE7C2A" w:rsidP="009D4688">
      <w:pPr>
        <w:rPr>
          <w:noProof/>
          <w:szCs w:val="22"/>
          <w:lang w:val="de-DE"/>
        </w:rPr>
      </w:pPr>
    </w:p>
    <w:p w14:paraId="50837825" w14:textId="77777777" w:rsidR="00DE7C2A" w:rsidRPr="008C043B" w:rsidRDefault="00DE7C2A" w:rsidP="009D4688">
      <w:pPr>
        <w:rPr>
          <w:noProof/>
          <w:szCs w:val="22"/>
          <w:lang w:val="de-DE"/>
        </w:rPr>
      </w:pPr>
    </w:p>
    <w:p w14:paraId="5EA5109C" w14:textId="77777777" w:rsidR="00DE7C2A" w:rsidRPr="008C043B" w:rsidRDefault="00DE7C2A" w:rsidP="009D4688">
      <w:pPr>
        <w:rPr>
          <w:noProof/>
          <w:szCs w:val="22"/>
          <w:lang w:val="de-DE"/>
        </w:rPr>
      </w:pPr>
    </w:p>
    <w:p w14:paraId="7D7B2375" w14:textId="77777777" w:rsidR="00DE7C2A" w:rsidRPr="008C043B" w:rsidRDefault="00DE7C2A" w:rsidP="009D4688">
      <w:pPr>
        <w:rPr>
          <w:noProof/>
          <w:szCs w:val="22"/>
          <w:lang w:val="de-DE"/>
        </w:rPr>
      </w:pPr>
    </w:p>
    <w:p w14:paraId="780C4A31" w14:textId="77777777" w:rsidR="00DE7C2A" w:rsidRPr="008C043B" w:rsidRDefault="00DE7C2A" w:rsidP="009D4688">
      <w:pPr>
        <w:rPr>
          <w:noProof/>
          <w:szCs w:val="22"/>
          <w:lang w:val="de-DE"/>
        </w:rPr>
      </w:pPr>
    </w:p>
    <w:p w14:paraId="0A874266" w14:textId="77777777" w:rsidR="00DE7C2A" w:rsidRPr="008C043B" w:rsidRDefault="00DE7C2A" w:rsidP="009D4688">
      <w:pPr>
        <w:rPr>
          <w:noProof/>
          <w:szCs w:val="22"/>
          <w:lang w:val="de-DE"/>
        </w:rPr>
      </w:pPr>
    </w:p>
    <w:p w14:paraId="020AFBA1" w14:textId="77777777" w:rsidR="00DE7C2A" w:rsidRPr="008C043B" w:rsidRDefault="00DE7C2A" w:rsidP="009D4688">
      <w:pPr>
        <w:rPr>
          <w:noProof/>
          <w:szCs w:val="22"/>
          <w:lang w:val="de-DE"/>
        </w:rPr>
      </w:pPr>
    </w:p>
    <w:p w14:paraId="7A640848" w14:textId="77777777" w:rsidR="00DE7C2A" w:rsidRPr="008C043B" w:rsidRDefault="00DE7C2A" w:rsidP="009D4688">
      <w:pPr>
        <w:rPr>
          <w:noProof/>
          <w:szCs w:val="22"/>
          <w:lang w:val="de-DE"/>
        </w:rPr>
      </w:pPr>
    </w:p>
    <w:p w14:paraId="6A9EA638" w14:textId="77777777" w:rsidR="00DE7C2A" w:rsidRPr="008C043B" w:rsidRDefault="00DE7C2A" w:rsidP="009D4688">
      <w:pPr>
        <w:tabs>
          <w:tab w:val="left" w:pos="-1440"/>
          <w:tab w:val="left" w:pos="-720"/>
        </w:tabs>
        <w:rPr>
          <w:noProof/>
          <w:szCs w:val="22"/>
          <w:lang w:val="de-DE"/>
        </w:rPr>
      </w:pPr>
    </w:p>
    <w:p w14:paraId="635BB10C" w14:textId="77777777" w:rsidR="00DE7C2A" w:rsidRPr="008C043B" w:rsidRDefault="00DE7C2A" w:rsidP="009D4688">
      <w:pPr>
        <w:tabs>
          <w:tab w:val="left" w:pos="-1440"/>
          <w:tab w:val="left" w:pos="-720"/>
        </w:tabs>
        <w:rPr>
          <w:noProof/>
          <w:szCs w:val="22"/>
          <w:lang w:val="de-DE"/>
        </w:rPr>
      </w:pPr>
    </w:p>
    <w:p w14:paraId="4FA3F91E" w14:textId="77777777" w:rsidR="00DE7C2A" w:rsidRPr="008C043B" w:rsidRDefault="00DE7C2A" w:rsidP="009D4688">
      <w:pPr>
        <w:tabs>
          <w:tab w:val="left" w:pos="-1440"/>
          <w:tab w:val="left" w:pos="-720"/>
        </w:tabs>
        <w:jc w:val="center"/>
        <w:rPr>
          <w:noProof/>
          <w:szCs w:val="22"/>
          <w:lang w:val="de-DE"/>
        </w:rPr>
      </w:pPr>
      <w:r w:rsidRPr="008C043B">
        <w:rPr>
          <w:b/>
          <w:noProof/>
          <w:szCs w:val="22"/>
          <w:lang w:val="de-DE"/>
        </w:rPr>
        <w:t>ANHANG I</w:t>
      </w:r>
    </w:p>
    <w:p w14:paraId="6098D2FB" w14:textId="77777777" w:rsidR="00DE7C2A" w:rsidRPr="008C043B" w:rsidRDefault="00DE7C2A" w:rsidP="009D4688">
      <w:pPr>
        <w:tabs>
          <w:tab w:val="left" w:pos="-1440"/>
          <w:tab w:val="left" w:pos="-720"/>
        </w:tabs>
        <w:jc w:val="center"/>
        <w:rPr>
          <w:noProof/>
          <w:szCs w:val="22"/>
          <w:lang w:val="de-DE"/>
        </w:rPr>
      </w:pPr>
    </w:p>
    <w:p w14:paraId="61E2D447" w14:textId="77777777" w:rsidR="00DE7C2A" w:rsidRPr="008C043B" w:rsidRDefault="00DE7C2A" w:rsidP="009D4688">
      <w:pPr>
        <w:tabs>
          <w:tab w:val="left" w:pos="-1440"/>
          <w:tab w:val="left" w:pos="-720"/>
        </w:tabs>
        <w:jc w:val="center"/>
        <w:outlineLvl w:val="0"/>
        <w:rPr>
          <w:noProof/>
          <w:szCs w:val="22"/>
          <w:lang w:val="de-DE"/>
        </w:rPr>
      </w:pPr>
      <w:r w:rsidRPr="008C043B">
        <w:rPr>
          <w:b/>
          <w:noProof/>
          <w:szCs w:val="22"/>
          <w:lang w:val="de-DE"/>
        </w:rPr>
        <w:t>ZUSAMMENFASSUNG DER MERKMALE DES ARZNEIMITTELS</w:t>
      </w:r>
    </w:p>
    <w:p w14:paraId="55F6939D" w14:textId="77777777" w:rsidR="00DE7C2A" w:rsidRPr="008C043B" w:rsidRDefault="00DE7C2A" w:rsidP="009D4688">
      <w:pPr>
        <w:tabs>
          <w:tab w:val="left" w:pos="-1440"/>
          <w:tab w:val="left" w:pos="-720"/>
        </w:tabs>
        <w:jc w:val="center"/>
        <w:rPr>
          <w:noProof/>
          <w:szCs w:val="22"/>
          <w:lang w:val="de-DE"/>
        </w:rPr>
      </w:pPr>
    </w:p>
    <w:p w14:paraId="6F89D67C" w14:textId="77777777" w:rsidR="00F27CBA" w:rsidRPr="008C043B" w:rsidRDefault="00DE7C2A" w:rsidP="009D4688">
      <w:pPr>
        <w:rPr>
          <w:noProof/>
          <w:szCs w:val="22"/>
          <w:lang w:val="de-DE"/>
        </w:rPr>
      </w:pPr>
      <w:r w:rsidRPr="008C043B">
        <w:rPr>
          <w:bCs/>
          <w:iCs/>
          <w:noProof/>
          <w:szCs w:val="22"/>
          <w:lang w:val="de-DE"/>
        </w:rPr>
        <w:br w:type="page"/>
      </w:r>
      <w:r w:rsidR="00F27CBA" w:rsidRPr="008C043B">
        <w:rPr>
          <w:b/>
          <w:noProof/>
          <w:szCs w:val="22"/>
          <w:lang w:val="de-DE"/>
        </w:rPr>
        <w:lastRenderedPageBreak/>
        <w:t>1.</w:t>
      </w:r>
      <w:r w:rsidR="00F27CBA" w:rsidRPr="008C043B">
        <w:rPr>
          <w:b/>
          <w:noProof/>
          <w:szCs w:val="22"/>
          <w:lang w:val="de-DE"/>
        </w:rPr>
        <w:tab/>
        <w:t>BEZEICHNUNG DES ARZNEIMITTELS</w:t>
      </w:r>
    </w:p>
    <w:p w14:paraId="15F634D5" w14:textId="77777777" w:rsidR="00F27CBA" w:rsidRPr="008C043B" w:rsidRDefault="00F27CBA" w:rsidP="009D4688">
      <w:pPr>
        <w:rPr>
          <w:iCs/>
          <w:noProof/>
          <w:szCs w:val="22"/>
          <w:lang w:val="de-DE"/>
        </w:rPr>
      </w:pPr>
    </w:p>
    <w:p w14:paraId="21558481" w14:textId="2E21380C" w:rsidR="00C83470" w:rsidRPr="008C043B" w:rsidRDefault="008A6565" w:rsidP="009D4688">
      <w:pPr>
        <w:widowControl w:val="0"/>
        <w:rPr>
          <w:noProof/>
          <w:szCs w:val="22"/>
          <w:lang w:val="de-DE"/>
        </w:rPr>
      </w:pPr>
      <w:r w:rsidRPr="008C043B">
        <w:rPr>
          <w:noProof/>
          <w:szCs w:val="22"/>
          <w:lang w:val="de-DE"/>
        </w:rPr>
        <w:t>Nilotinib Accord</w:t>
      </w:r>
      <w:r w:rsidR="00C83470" w:rsidRPr="008C043B">
        <w:rPr>
          <w:noProof/>
          <w:szCs w:val="22"/>
          <w:lang w:val="de-DE"/>
        </w:rPr>
        <w:t xml:space="preserve"> 50 mg Hartkapseln</w:t>
      </w:r>
    </w:p>
    <w:p w14:paraId="1E1E89E7" w14:textId="4B6FE8EB" w:rsidR="00EF1533" w:rsidRPr="00F346F2" w:rsidRDefault="008A6565" w:rsidP="009D4688">
      <w:pPr>
        <w:widowControl w:val="0"/>
        <w:rPr>
          <w:noProof/>
          <w:szCs w:val="22"/>
        </w:rPr>
      </w:pPr>
      <w:r w:rsidRPr="00F346F2">
        <w:rPr>
          <w:noProof/>
          <w:szCs w:val="22"/>
        </w:rPr>
        <w:t>Nilotinib Accord</w:t>
      </w:r>
      <w:r w:rsidR="00EF1533" w:rsidRPr="00F346F2">
        <w:rPr>
          <w:noProof/>
          <w:szCs w:val="22"/>
        </w:rPr>
        <w:t xml:space="preserve"> 150 mg Hartkapseln</w:t>
      </w:r>
    </w:p>
    <w:p w14:paraId="68C91A62" w14:textId="1F4760EE" w:rsidR="00F27CBA" w:rsidRPr="00F346F2" w:rsidRDefault="008A6565" w:rsidP="009D4688">
      <w:pPr>
        <w:widowControl w:val="0"/>
        <w:rPr>
          <w:noProof/>
          <w:szCs w:val="22"/>
        </w:rPr>
      </w:pPr>
      <w:r w:rsidRPr="00F346F2">
        <w:rPr>
          <w:noProof/>
          <w:szCs w:val="22"/>
        </w:rPr>
        <w:t>Nilotinib Accord</w:t>
      </w:r>
      <w:r w:rsidR="00F27CBA" w:rsidRPr="00F346F2">
        <w:rPr>
          <w:noProof/>
          <w:szCs w:val="22"/>
        </w:rPr>
        <w:t xml:space="preserve"> 200 mg Hartkapseln</w:t>
      </w:r>
    </w:p>
    <w:p w14:paraId="0606136C" w14:textId="77777777" w:rsidR="00F27CBA" w:rsidRPr="00F346F2" w:rsidRDefault="00F27CBA" w:rsidP="009D4688">
      <w:pPr>
        <w:autoSpaceDE w:val="0"/>
        <w:autoSpaceDN w:val="0"/>
        <w:adjustRightInd w:val="0"/>
        <w:rPr>
          <w:noProof/>
          <w:szCs w:val="22"/>
        </w:rPr>
      </w:pPr>
    </w:p>
    <w:p w14:paraId="3223C657" w14:textId="77777777" w:rsidR="00F27CBA" w:rsidRPr="00F346F2" w:rsidRDefault="00F27CBA" w:rsidP="009D4688">
      <w:pPr>
        <w:widowControl w:val="0"/>
        <w:rPr>
          <w:bCs/>
          <w:noProof/>
          <w:szCs w:val="22"/>
        </w:rPr>
      </w:pPr>
    </w:p>
    <w:p w14:paraId="217CC29C" w14:textId="77777777" w:rsidR="00F27CBA" w:rsidRPr="008C043B" w:rsidRDefault="00F27CBA" w:rsidP="009D4688">
      <w:pPr>
        <w:keepNext/>
        <w:rPr>
          <w:noProof/>
          <w:szCs w:val="22"/>
          <w:lang w:val="de-DE"/>
        </w:rPr>
      </w:pPr>
      <w:r w:rsidRPr="008C043B">
        <w:rPr>
          <w:b/>
          <w:noProof/>
          <w:szCs w:val="22"/>
          <w:lang w:val="de-DE"/>
        </w:rPr>
        <w:t>2.</w:t>
      </w:r>
      <w:r w:rsidRPr="008C043B">
        <w:rPr>
          <w:b/>
          <w:noProof/>
          <w:szCs w:val="22"/>
          <w:lang w:val="de-DE"/>
        </w:rPr>
        <w:tab/>
        <w:t>QUALITATIVE UND QUANTITATIVE ZUSAMMENSETZUNG</w:t>
      </w:r>
    </w:p>
    <w:p w14:paraId="4A42ADB1" w14:textId="77777777" w:rsidR="00F27CBA" w:rsidRPr="008C043B" w:rsidRDefault="00F27CBA" w:rsidP="009D4688">
      <w:pPr>
        <w:keepNext/>
        <w:rPr>
          <w:bCs/>
          <w:noProof/>
          <w:szCs w:val="22"/>
          <w:lang w:val="de-DE"/>
        </w:rPr>
      </w:pPr>
    </w:p>
    <w:p w14:paraId="7B0E4307" w14:textId="105E50F9" w:rsidR="00C83470" w:rsidRPr="008C043B" w:rsidRDefault="008A6565" w:rsidP="009D4688">
      <w:pPr>
        <w:keepNext/>
        <w:widowControl w:val="0"/>
        <w:rPr>
          <w:noProof/>
          <w:szCs w:val="22"/>
          <w:u w:val="single"/>
          <w:lang w:val="de-DE"/>
        </w:rPr>
      </w:pPr>
      <w:r w:rsidRPr="008C043B">
        <w:rPr>
          <w:noProof/>
          <w:szCs w:val="22"/>
          <w:u w:val="single"/>
          <w:lang w:val="de-DE"/>
        </w:rPr>
        <w:t>Nilotinib Accord</w:t>
      </w:r>
      <w:r w:rsidR="00C83470" w:rsidRPr="008C043B">
        <w:rPr>
          <w:noProof/>
          <w:szCs w:val="22"/>
          <w:u w:val="single"/>
          <w:lang w:val="de-DE"/>
        </w:rPr>
        <w:t xml:space="preserve"> 50 mg Hartkapseln</w:t>
      </w:r>
    </w:p>
    <w:p w14:paraId="6D2E5AAD" w14:textId="77777777" w:rsidR="00C77375" w:rsidRPr="008C043B" w:rsidRDefault="00C77375" w:rsidP="009D4688">
      <w:pPr>
        <w:keepNext/>
        <w:widowControl w:val="0"/>
        <w:rPr>
          <w:noProof/>
          <w:szCs w:val="22"/>
          <w:lang w:val="de-DE"/>
        </w:rPr>
      </w:pPr>
    </w:p>
    <w:p w14:paraId="265997DC" w14:textId="2855E490" w:rsidR="00C83470" w:rsidRPr="008C043B" w:rsidRDefault="00C83470" w:rsidP="009D4688">
      <w:pPr>
        <w:rPr>
          <w:szCs w:val="22"/>
          <w:lang w:val="de-DE"/>
        </w:rPr>
      </w:pPr>
      <w:r w:rsidRPr="008C043B">
        <w:rPr>
          <w:szCs w:val="22"/>
          <w:lang w:val="de-DE"/>
        </w:rPr>
        <w:t>Eine Hartkapsel enthält 50 mg Nilotinib</w:t>
      </w:r>
      <w:r w:rsidR="00357B8E" w:rsidRPr="008C043B">
        <w:rPr>
          <w:szCs w:val="22"/>
          <w:lang w:val="de-DE"/>
        </w:rPr>
        <w:t>.</w:t>
      </w:r>
    </w:p>
    <w:p w14:paraId="562393E2" w14:textId="77777777" w:rsidR="00C83470" w:rsidRPr="008C043B" w:rsidRDefault="00C83470" w:rsidP="009D4688">
      <w:pPr>
        <w:rPr>
          <w:szCs w:val="22"/>
          <w:lang w:val="de-DE"/>
        </w:rPr>
      </w:pPr>
    </w:p>
    <w:p w14:paraId="2DED3173" w14:textId="77777777" w:rsidR="00C83470" w:rsidRPr="008C043B" w:rsidRDefault="00C83470" w:rsidP="009D4688">
      <w:pPr>
        <w:pStyle w:val="Text"/>
        <w:keepNext/>
        <w:widowControl w:val="0"/>
        <w:spacing w:before="0"/>
        <w:jc w:val="left"/>
        <w:rPr>
          <w:i/>
          <w:sz w:val="22"/>
          <w:szCs w:val="22"/>
          <w:u w:val="single"/>
        </w:rPr>
      </w:pPr>
      <w:r w:rsidRPr="008C043B">
        <w:rPr>
          <w:i/>
          <w:sz w:val="22"/>
          <w:szCs w:val="22"/>
          <w:u w:val="single"/>
        </w:rPr>
        <w:t>Sonstiger Bestandteil mit bekannter Wirkung</w:t>
      </w:r>
    </w:p>
    <w:p w14:paraId="0D2530F8" w14:textId="77777777" w:rsidR="003C3357" w:rsidRPr="008C043B" w:rsidRDefault="003C3357" w:rsidP="009D4688">
      <w:pPr>
        <w:pStyle w:val="Text"/>
        <w:widowControl w:val="0"/>
        <w:spacing w:before="0"/>
        <w:jc w:val="left"/>
        <w:rPr>
          <w:sz w:val="22"/>
          <w:szCs w:val="22"/>
        </w:rPr>
      </w:pPr>
    </w:p>
    <w:p w14:paraId="7F8ED547" w14:textId="424DF39E" w:rsidR="00C83470" w:rsidRPr="008C043B" w:rsidRDefault="00C83470" w:rsidP="009D4688">
      <w:pPr>
        <w:pStyle w:val="Text"/>
        <w:widowControl w:val="0"/>
        <w:spacing w:before="0"/>
        <w:jc w:val="left"/>
        <w:rPr>
          <w:sz w:val="22"/>
          <w:szCs w:val="22"/>
        </w:rPr>
      </w:pPr>
      <w:r w:rsidRPr="008C043B">
        <w:rPr>
          <w:sz w:val="22"/>
          <w:szCs w:val="22"/>
        </w:rPr>
        <w:t xml:space="preserve">Eine Hartkapsel enthält </w:t>
      </w:r>
      <w:r w:rsidR="003956AE" w:rsidRPr="008C043B">
        <w:rPr>
          <w:sz w:val="22"/>
          <w:szCs w:val="22"/>
        </w:rPr>
        <w:t>etwa 40</w:t>
      </w:r>
      <w:r w:rsidRPr="008C043B">
        <w:rPr>
          <w:sz w:val="22"/>
          <w:szCs w:val="22"/>
        </w:rPr>
        <w:t> mg Lactose</w:t>
      </w:r>
      <w:r w:rsidR="003956AE" w:rsidRPr="008C043B">
        <w:rPr>
          <w:sz w:val="22"/>
          <w:szCs w:val="22"/>
        </w:rPr>
        <w:t xml:space="preserve"> (als </w:t>
      </w:r>
      <w:r w:rsidRPr="008C043B">
        <w:rPr>
          <w:sz w:val="22"/>
          <w:szCs w:val="22"/>
        </w:rPr>
        <w:t>Monohydrat</w:t>
      </w:r>
      <w:r w:rsidR="003956AE" w:rsidRPr="008C043B">
        <w:rPr>
          <w:sz w:val="22"/>
          <w:szCs w:val="22"/>
        </w:rPr>
        <w:t>)</w:t>
      </w:r>
      <w:r w:rsidRPr="008C043B">
        <w:rPr>
          <w:sz w:val="22"/>
          <w:szCs w:val="22"/>
        </w:rPr>
        <w:t>.</w:t>
      </w:r>
    </w:p>
    <w:p w14:paraId="2598F018" w14:textId="77777777" w:rsidR="00C83470" w:rsidRPr="008C043B" w:rsidRDefault="00C83470" w:rsidP="009D4688">
      <w:pPr>
        <w:rPr>
          <w:szCs w:val="22"/>
          <w:lang w:val="de-DE"/>
        </w:rPr>
      </w:pPr>
    </w:p>
    <w:p w14:paraId="3A4DDF58" w14:textId="4387D1D6" w:rsidR="00EF1533" w:rsidRPr="008C043B" w:rsidRDefault="008A6565" w:rsidP="009D4688">
      <w:pPr>
        <w:keepNext/>
        <w:widowControl w:val="0"/>
        <w:rPr>
          <w:noProof/>
          <w:szCs w:val="22"/>
          <w:u w:val="single"/>
          <w:lang w:val="de-DE"/>
        </w:rPr>
      </w:pPr>
      <w:r w:rsidRPr="008C043B">
        <w:rPr>
          <w:noProof/>
          <w:szCs w:val="22"/>
          <w:u w:val="single"/>
          <w:lang w:val="de-DE"/>
        </w:rPr>
        <w:t>Nilotinib Accord</w:t>
      </w:r>
      <w:r w:rsidR="00EF1533" w:rsidRPr="008C043B">
        <w:rPr>
          <w:noProof/>
          <w:szCs w:val="22"/>
          <w:u w:val="single"/>
          <w:lang w:val="de-DE"/>
        </w:rPr>
        <w:t xml:space="preserve"> 150 mg Hartkapseln</w:t>
      </w:r>
    </w:p>
    <w:p w14:paraId="73401EEA" w14:textId="7999C165" w:rsidR="00EF1533" w:rsidRPr="008C043B" w:rsidRDefault="00EF1533" w:rsidP="009D4688">
      <w:pPr>
        <w:keepNext/>
        <w:widowControl w:val="0"/>
        <w:rPr>
          <w:noProof/>
          <w:szCs w:val="22"/>
          <w:lang w:val="de-DE"/>
        </w:rPr>
      </w:pPr>
    </w:p>
    <w:p w14:paraId="34D224CE" w14:textId="75FAF0F4" w:rsidR="00EF1533" w:rsidRPr="008C043B" w:rsidRDefault="00EF1533" w:rsidP="009D4688">
      <w:pPr>
        <w:rPr>
          <w:szCs w:val="22"/>
          <w:lang w:val="de-DE"/>
        </w:rPr>
      </w:pPr>
      <w:r w:rsidRPr="008C043B">
        <w:rPr>
          <w:szCs w:val="22"/>
          <w:lang w:val="de-DE"/>
        </w:rPr>
        <w:t>Eine Hartkapsel enthält 150 mg Nilotinib</w:t>
      </w:r>
      <w:r w:rsidR="003956AE" w:rsidRPr="008C043B">
        <w:rPr>
          <w:szCs w:val="22"/>
          <w:lang w:val="de-DE"/>
        </w:rPr>
        <w:t>.</w:t>
      </w:r>
    </w:p>
    <w:p w14:paraId="5D577D53" w14:textId="77777777" w:rsidR="00EF1533" w:rsidRPr="008C043B" w:rsidRDefault="00EF1533" w:rsidP="009D4688">
      <w:pPr>
        <w:rPr>
          <w:szCs w:val="22"/>
          <w:lang w:val="de-DE"/>
        </w:rPr>
      </w:pPr>
    </w:p>
    <w:p w14:paraId="6C04C3A2" w14:textId="63652B7F" w:rsidR="00EF1533" w:rsidRPr="008C043B" w:rsidRDefault="00EF1533" w:rsidP="009D4688">
      <w:pPr>
        <w:pStyle w:val="Text"/>
        <w:keepNext/>
        <w:widowControl w:val="0"/>
        <w:spacing w:before="0"/>
        <w:jc w:val="left"/>
        <w:rPr>
          <w:i/>
          <w:sz w:val="22"/>
          <w:szCs w:val="22"/>
          <w:u w:val="single"/>
        </w:rPr>
      </w:pPr>
      <w:r w:rsidRPr="008C043B">
        <w:rPr>
          <w:i/>
          <w:sz w:val="22"/>
          <w:szCs w:val="22"/>
          <w:u w:val="single"/>
        </w:rPr>
        <w:t>Sonstiger Bestandteil mit bekannter Wirkung</w:t>
      </w:r>
    </w:p>
    <w:p w14:paraId="66D44759" w14:textId="77777777" w:rsidR="003C3357" w:rsidRPr="008C043B" w:rsidRDefault="003C3357" w:rsidP="009D4688">
      <w:pPr>
        <w:pStyle w:val="Text"/>
        <w:widowControl w:val="0"/>
        <w:spacing w:before="0"/>
        <w:jc w:val="left"/>
        <w:rPr>
          <w:sz w:val="22"/>
          <w:szCs w:val="22"/>
        </w:rPr>
      </w:pPr>
    </w:p>
    <w:p w14:paraId="4FD97F2F" w14:textId="43E4BFA3" w:rsidR="00EF1533" w:rsidRPr="008C043B" w:rsidRDefault="00EF1533" w:rsidP="009D4688">
      <w:pPr>
        <w:pStyle w:val="Text"/>
        <w:widowControl w:val="0"/>
        <w:spacing w:before="0"/>
        <w:jc w:val="left"/>
        <w:rPr>
          <w:sz w:val="22"/>
          <w:szCs w:val="22"/>
        </w:rPr>
      </w:pPr>
      <w:r w:rsidRPr="008C043B">
        <w:rPr>
          <w:sz w:val="22"/>
          <w:szCs w:val="22"/>
        </w:rPr>
        <w:t xml:space="preserve">Eine Hartkapsel enthält </w:t>
      </w:r>
      <w:r w:rsidR="003956AE" w:rsidRPr="008C043B">
        <w:rPr>
          <w:sz w:val="22"/>
          <w:szCs w:val="22"/>
        </w:rPr>
        <w:t>etwa 120</w:t>
      </w:r>
      <w:r w:rsidR="00E65A04" w:rsidRPr="008C043B">
        <w:rPr>
          <w:szCs w:val="22"/>
        </w:rPr>
        <w:t> </w:t>
      </w:r>
      <w:r w:rsidRPr="008C043B">
        <w:rPr>
          <w:sz w:val="22"/>
          <w:szCs w:val="22"/>
        </w:rPr>
        <w:t>mg Lactose</w:t>
      </w:r>
      <w:r w:rsidR="003956AE" w:rsidRPr="008C043B">
        <w:rPr>
          <w:sz w:val="22"/>
          <w:szCs w:val="22"/>
        </w:rPr>
        <w:t xml:space="preserve"> (als </w:t>
      </w:r>
      <w:r w:rsidRPr="008C043B">
        <w:rPr>
          <w:sz w:val="22"/>
          <w:szCs w:val="22"/>
        </w:rPr>
        <w:t>Monohydrat</w:t>
      </w:r>
      <w:r w:rsidR="003956AE" w:rsidRPr="008C043B">
        <w:rPr>
          <w:sz w:val="22"/>
          <w:szCs w:val="22"/>
        </w:rPr>
        <w:t>)</w:t>
      </w:r>
      <w:r w:rsidRPr="008C043B">
        <w:rPr>
          <w:sz w:val="22"/>
          <w:szCs w:val="22"/>
        </w:rPr>
        <w:t>.</w:t>
      </w:r>
    </w:p>
    <w:p w14:paraId="0FD1AFDC" w14:textId="77777777" w:rsidR="00EF1533" w:rsidRPr="008C043B" w:rsidRDefault="00EF1533" w:rsidP="009D4688">
      <w:pPr>
        <w:pStyle w:val="Text"/>
        <w:widowControl w:val="0"/>
        <w:spacing w:before="0"/>
        <w:jc w:val="left"/>
        <w:rPr>
          <w:noProof/>
          <w:szCs w:val="22"/>
          <w:u w:val="single"/>
        </w:rPr>
      </w:pPr>
    </w:p>
    <w:p w14:paraId="773F8063" w14:textId="39989AEB" w:rsidR="00C83470" w:rsidRPr="008C043B" w:rsidRDefault="008A6565" w:rsidP="009D4688">
      <w:pPr>
        <w:keepNext/>
        <w:widowControl w:val="0"/>
        <w:rPr>
          <w:noProof/>
          <w:szCs w:val="22"/>
          <w:u w:val="single"/>
          <w:lang w:val="de-DE"/>
        </w:rPr>
      </w:pPr>
      <w:r w:rsidRPr="008C043B">
        <w:rPr>
          <w:noProof/>
          <w:szCs w:val="22"/>
          <w:u w:val="single"/>
          <w:lang w:val="de-DE"/>
        </w:rPr>
        <w:t>Nilotinib Accord</w:t>
      </w:r>
      <w:r w:rsidR="00C83470" w:rsidRPr="008C043B">
        <w:rPr>
          <w:noProof/>
          <w:szCs w:val="22"/>
          <w:u w:val="single"/>
          <w:lang w:val="de-DE"/>
        </w:rPr>
        <w:t xml:space="preserve"> 200 mg Hartkapseln</w:t>
      </w:r>
    </w:p>
    <w:p w14:paraId="5A2D5498" w14:textId="77777777" w:rsidR="00C77375" w:rsidRPr="008C043B" w:rsidRDefault="00C77375" w:rsidP="009D4688">
      <w:pPr>
        <w:keepNext/>
        <w:widowControl w:val="0"/>
        <w:rPr>
          <w:noProof/>
          <w:szCs w:val="22"/>
          <w:lang w:val="de-DE"/>
        </w:rPr>
      </w:pPr>
    </w:p>
    <w:p w14:paraId="18132429" w14:textId="28DB49DA" w:rsidR="00F27CBA" w:rsidRPr="008C043B" w:rsidRDefault="00F27CBA" w:rsidP="009D4688">
      <w:pPr>
        <w:rPr>
          <w:szCs w:val="22"/>
          <w:lang w:val="de-DE"/>
        </w:rPr>
      </w:pPr>
      <w:r w:rsidRPr="008C043B">
        <w:rPr>
          <w:szCs w:val="22"/>
          <w:lang w:val="de-DE"/>
        </w:rPr>
        <w:t>Eine Hartkapsel enthält 200 mg Nilotinib</w:t>
      </w:r>
      <w:r w:rsidRPr="004256BA">
        <w:rPr>
          <w:szCs w:val="22"/>
          <w:lang w:val="de-DE"/>
        </w:rPr>
        <w:t>.</w:t>
      </w:r>
    </w:p>
    <w:p w14:paraId="315F03AD" w14:textId="77777777" w:rsidR="00F27CBA" w:rsidRPr="008C043B" w:rsidRDefault="00F27CBA" w:rsidP="009D4688">
      <w:pPr>
        <w:pStyle w:val="Text"/>
        <w:widowControl w:val="0"/>
        <w:spacing w:before="0"/>
        <w:jc w:val="left"/>
        <w:rPr>
          <w:sz w:val="22"/>
          <w:szCs w:val="22"/>
          <w:lang w:val="de-CH"/>
        </w:rPr>
      </w:pPr>
    </w:p>
    <w:p w14:paraId="251CC1F7" w14:textId="77777777" w:rsidR="00F27CBA" w:rsidRPr="008C043B" w:rsidRDefault="00F27CBA" w:rsidP="009D4688">
      <w:pPr>
        <w:pStyle w:val="Text"/>
        <w:keepNext/>
        <w:widowControl w:val="0"/>
        <w:spacing w:before="0"/>
        <w:jc w:val="left"/>
        <w:rPr>
          <w:i/>
          <w:sz w:val="22"/>
          <w:szCs w:val="22"/>
          <w:u w:val="single"/>
        </w:rPr>
      </w:pPr>
      <w:r w:rsidRPr="008C043B">
        <w:rPr>
          <w:i/>
          <w:sz w:val="22"/>
          <w:szCs w:val="22"/>
          <w:u w:val="single"/>
        </w:rPr>
        <w:t>Sonstiger Bestandteil mit bekannter Wirkung</w:t>
      </w:r>
    </w:p>
    <w:p w14:paraId="78C21671" w14:textId="77777777" w:rsidR="003C3357" w:rsidRPr="008C043B" w:rsidRDefault="003C3357" w:rsidP="009D4688">
      <w:pPr>
        <w:pStyle w:val="Text"/>
        <w:widowControl w:val="0"/>
        <w:spacing w:before="0"/>
        <w:jc w:val="left"/>
        <w:rPr>
          <w:sz w:val="22"/>
          <w:szCs w:val="22"/>
        </w:rPr>
      </w:pPr>
    </w:p>
    <w:p w14:paraId="5B49EA75" w14:textId="28397D0D" w:rsidR="00F27CBA" w:rsidRPr="008C043B" w:rsidRDefault="00F27CBA" w:rsidP="009D4688">
      <w:pPr>
        <w:pStyle w:val="Text"/>
        <w:widowControl w:val="0"/>
        <w:spacing w:before="0"/>
        <w:jc w:val="left"/>
        <w:rPr>
          <w:sz w:val="22"/>
          <w:szCs w:val="22"/>
        </w:rPr>
      </w:pPr>
      <w:r w:rsidRPr="008C043B">
        <w:rPr>
          <w:sz w:val="22"/>
          <w:szCs w:val="22"/>
        </w:rPr>
        <w:t xml:space="preserve">Eine Hartkapsel enthält </w:t>
      </w:r>
      <w:r w:rsidR="00256F89" w:rsidRPr="008C043B">
        <w:rPr>
          <w:sz w:val="22"/>
          <w:szCs w:val="22"/>
        </w:rPr>
        <w:t>etwa 160</w:t>
      </w:r>
      <w:r w:rsidRPr="008C043B">
        <w:rPr>
          <w:sz w:val="22"/>
          <w:szCs w:val="22"/>
        </w:rPr>
        <w:t> mg Lactose</w:t>
      </w:r>
      <w:r w:rsidR="00256F89" w:rsidRPr="008C043B">
        <w:rPr>
          <w:sz w:val="22"/>
          <w:szCs w:val="22"/>
        </w:rPr>
        <w:t xml:space="preserve"> (als </w:t>
      </w:r>
      <w:r w:rsidRPr="008C043B">
        <w:rPr>
          <w:sz w:val="22"/>
          <w:szCs w:val="22"/>
        </w:rPr>
        <w:t>Monohydrat</w:t>
      </w:r>
      <w:r w:rsidR="00256F89" w:rsidRPr="008C043B">
        <w:rPr>
          <w:sz w:val="22"/>
          <w:szCs w:val="22"/>
        </w:rPr>
        <w:t>) und Allurarot AC</w:t>
      </w:r>
      <w:r w:rsidRPr="008C043B">
        <w:rPr>
          <w:sz w:val="22"/>
          <w:szCs w:val="22"/>
        </w:rPr>
        <w:t>.</w:t>
      </w:r>
    </w:p>
    <w:p w14:paraId="3DB48084" w14:textId="77777777" w:rsidR="00F27CBA" w:rsidRPr="008C043B" w:rsidRDefault="00F27CBA" w:rsidP="009D4688">
      <w:pPr>
        <w:pStyle w:val="Text"/>
        <w:widowControl w:val="0"/>
        <w:spacing w:before="0"/>
        <w:jc w:val="left"/>
        <w:rPr>
          <w:sz w:val="22"/>
          <w:szCs w:val="22"/>
        </w:rPr>
      </w:pPr>
    </w:p>
    <w:p w14:paraId="50B32503" w14:textId="77777777" w:rsidR="00F27CBA" w:rsidRPr="008C043B" w:rsidRDefault="00F27CBA" w:rsidP="009D4688">
      <w:pPr>
        <w:rPr>
          <w:noProof/>
          <w:szCs w:val="22"/>
          <w:lang w:val="de-DE"/>
        </w:rPr>
      </w:pPr>
      <w:r w:rsidRPr="008C043B">
        <w:rPr>
          <w:szCs w:val="22"/>
          <w:lang w:val="de-DE"/>
        </w:rPr>
        <w:t>Vollständige Auflistung der sonstigen Bestandteile, siehe Abschnitt 6.1.</w:t>
      </w:r>
    </w:p>
    <w:p w14:paraId="039FD4DC" w14:textId="77777777" w:rsidR="00F27CBA" w:rsidRPr="008C043B" w:rsidRDefault="00F27CBA" w:rsidP="009D4688">
      <w:pPr>
        <w:rPr>
          <w:noProof/>
          <w:szCs w:val="22"/>
          <w:lang w:val="de-DE"/>
        </w:rPr>
      </w:pPr>
    </w:p>
    <w:p w14:paraId="25B5BD90" w14:textId="77777777" w:rsidR="00F27CBA" w:rsidRPr="008C043B" w:rsidRDefault="00F27CBA" w:rsidP="009D4688">
      <w:pPr>
        <w:rPr>
          <w:noProof/>
          <w:szCs w:val="22"/>
          <w:lang w:val="de-DE"/>
        </w:rPr>
      </w:pPr>
    </w:p>
    <w:p w14:paraId="4835F549" w14:textId="77777777" w:rsidR="00F27CBA" w:rsidRPr="008C043B" w:rsidRDefault="00F27CBA" w:rsidP="009D4688">
      <w:pPr>
        <w:keepNext/>
        <w:widowControl w:val="0"/>
        <w:rPr>
          <w:caps/>
          <w:noProof/>
          <w:szCs w:val="22"/>
          <w:lang w:val="de-DE"/>
        </w:rPr>
      </w:pPr>
      <w:r w:rsidRPr="008C043B">
        <w:rPr>
          <w:b/>
          <w:noProof/>
          <w:szCs w:val="22"/>
          <w:lang w:val="de-DE"/>
        </w:rPr>
        <w:t>3.</w:t>
      </w:r>
      <w:r w:rsidRPr="008C043B">
        <w:rPr>
          <w:b/>
          <w:noProof/>
          <w:szCs w:val="22"/>
          <w:lang w:val="de-DE"/>
        </w:rPr>
        <w:tab/>
        <w:t>DARREICHUNGSFORM</w:t>
      </w:r>
    </w:p>
    <w:p w14:paraId="590FBF4B" w14:textId="77777777" w:rsidR="00F27CBA" w:rsidRPr="008C043B" w:rsidRDefault="00F27CBA" w:rsidP="009D4688">
      <w:pPr>
        <w:keepNext/>
        <w:widowControl w:val="0"/>
        <w:rPr>
          <w:noProof/>
          <w:szCs w:val="22"/>
          <w:lang w:val="de-DE"/>
        </w:rPr>
      </w:pPr>
    </w:p>
    <w:p w14:paraId="4C2A8EEA" w14:textId="407F33C4" w:rsidR="00F27CBA" w:rsidRPr="008C043B" w:rsidRDefault="00F27CBA" w:rsidP="009D4688">
      <w:pPr>
        <w:pStyle w:val="Text"/>
        <w:widowControl w:val="0"/>
        <w:spacing w:before="0"/>
        <w:jc w:val="left"/>
        <w:rPr>
          <w:sz w:val="22"/>
          <w:szCs w:val="22"/>
        </w:rPr>
      </w:pPr>
      <w:r w:rsidRPr="008C043B">
        <w:rPr>
          <w:sz w:val="22"/>
          <w:szCs w:val="22"/>
        </w:rPr>
        <w:t>Hartkapsel</w:t>
      </w:r>
      <w:r w:rsidR="00256F89" w:rsidRPr="008C043B">
        <w:rPr>
          <w:sz w:val="22"/>
          <w:szCs w:val="22"/>
        </w:rPr>
        <w:t xml:space="preserve"> (Kapsel).</w:t>
      </w:r>
    </w:p>
    <w:p w14:paraId="17B98BB7" w14:textId="77777777" w:rsidR="00F27CBA" w:rsidRPr="008C043B" w:rsidRDefault="00F27CBA" w:rsidP="009D4688">
      <w:pPr>
        <w:pStyle w:val="Text"/>
        <w:widowControl w:val="0"/>
        <w:spacing w:before="0"/>
        <w:jc w:val="left"/>
        <w:rPr>
          <w:sz w:val="22"/>
          <w:szCs w:val="22"/>
        </w:rPr>
      </w:pPr>
    </w:p>
    <w:p w14:paraId="4431A3C0" w14:textId="6AF1AA16" w:rsidR="009A3F4C" w:rsidRPr="008C043B" w:rsidRDefault="008A6565" w:rsidP="009D4688">
      <w:pPr>
        <w:keepNext/>
        <w:widowControl w:val="0"/>
        <w:rPr>
          <w:noProof/>
          <w:szCs w:val="22"/>
          <w:u w:val="single"/>
          <w:lang w:val="de-DE"/>
        </w:rPr>
      </w:pPr>
      <w:r w:rsidRPr="008C043B">
        <w:rPr>
          <w:noProof/>
          <w:szCs w:val="22"/>
          <w:u w:val="single"/>
          <w:lang w:val="de-DE"/>
        </w:rPr>
        <w:t>Nilotinib Accord</w:t>
      </w:r>
      <w:r w:rsidR="009A3F4C" w:rsidRPr="008C043B">
        <w:rPr>
          <w:noProof/>
          <w:szCs w:val="22"/>
          <w:u w:val="single"/>
          <w:lang w:val="de-DE"/>
        </w:rPr>
        <w:t xml:space="preserve"> 50 mg Hartkapseln</w:t>
      </w:r>
    </w:p>
    <w:p w14:paraId="3F63E666" w14:textId="77777777" w:rsidR="00C77375" w:rsidRPr="008C043B" w:rsidRDefault="00C77375" w:rsidP="009D4688">
      <w:pPr>
        <w:keepNext/>
        <w:widowControl w:val="0"/>
        <w:rPr>
          <w:noProof/>
          <w:szCs w:val="22"/>
          <w:lang w:val="de-DE"/>
        </w:rPr>
      </w:pPr>
    </w:p>
    <w:p w14:paraId="768AB53D" w14:textId="4E184BD1" w:rsidR="009A3F4C" w:rsidRPr="008C043B" w:rsidRDefault="009A3F4C" w:rsidP="009D4688">
      <w:pPr>
        <w:rPr>
          <w:szCs w:val="22"/>
          <w:lang w:val="de-DE"/>
        </w:rPr>
      </w:pPr>
      <w:r w:rsidRPr="008C043B">
        <w:rPr>
          <w:szCs w:val="22"/>
          <w:lang w:val="de-DE"/>
        </w:rPr>
        <w:t>Gelatine</w:t>
      </w:r>
      <w:r w:rsidR="00BB1F1F" w:rsidRPr="008C043B">
        <w:rPr>
          <w:szCs w:val="22"/>
          <w:lang w:val="de-DE"/>
        </w:rPr>
        <w:noBreakHyphen/>
      </w:r>
      <w:r w:rsidRPr="008C043B">
        <w:rPr>
          <w:szCs w:val="22"/>
          <w:lang w:val="de-DE"/>
        </w:rPr>
        <w:t xml:space="preserve">Hartkapsel </w:t>
      </w:r>
      <w:r w:rsidR="00A26B3B" w:rsidRPr="008C043B">
        <w:rPr>
          <w:szCs w:val="22"/>
          <w:lang w:val="de-DE"/>
        </w:rPr>
        <w:t xml:space="preserve">der Größe 4 </w:t>
      </w:r>
      <w:r w:rsidR="0008172B" w:rsidRPr="008C043B">
        <w:rPr>
          <w:szCs w:val="22"/>
          <w:lang w:val="de-DE"/>
        </w:rPr>
        <w:t>(ca. 14</w:t>
      </w:r>
      <w:r w:rsidR="00690331" w:rsidRPr="008C043B">
        <w:rPr>
          <w:szCs w:val="22"/>
          <w:lang w:val="de-DE"/>
        </w:rPr>
        <w:t> </w:t>
      </w:r>
      <w:r w:rsidR="0008172B" w:rsidRPr="008C043B">
        <w:rPr>
          <w:szCs w:val="22"/>
          <w:lang w:val="de-DE"/>
        </w:rPr>
        <w:t xml:space="preserve">mm lang) </w:t>
      </w:r>
      <w:r w:rsidR="00A26B3B" w:rsidRPr="008C043B">
        <w:rPr>
          <w:szCs w:val="22"/>
          <w:lang w:val="de-DE"/>
        </w:rPr>
        <w:t>mit einem roten</w:t>
      </w:r>
      <w:r w:rsidR="0008172B" w:rsidRPr="008C043B">
        <w:rPr>
          <w:szCs w:val="22"/>
          <w:lang w:val="de-DE"/>
        </w:rPr>
        <w:t>,</w:t>
      </w:r>
      <w:r w:rsidR="00A26B3B" w:rsidRPr="008C043B">
        <w:rPr>
          <w:szCs w:val="22"/>
          <w:lang w:val="de-DE"/>
        </w:rPr>
        <w:t xml:space="preserve"> </w:t>
      </w:r>
      <w:r w:rsidR="00E0654E" w:rsidRPr="008C043B">
        <w:rPr>
          <w:szCs w:val="22"/>
          <w:lang w:val="de-DE"/>
        </w:rPr>
        <w:t xml:space="preserve">nicht transparenten </w:t>
      </w:r>
      <w:r w:rsidR="00A26B3B" w:rsidRPr="008C043B">
        <w:rPr>
          <w:szCs w:val="22"/>
          <w:lang w:val="de-DE"/>
        </w:rPr>
        <w:t>Oberteil</w:t>
      </w:r>
      <w:r w:rsidR="00FE7EA2" w:rsidRPr="008C043B">
        <w:rPr>
          <w:szCs w:val="22"/>
          <w:lang w:val="de-DE"/>
        </w:rPr>
        <w:t xml:space="preserve"> und einem</w:t>
      </w:r>
      <w:r w:rsidR="00A26B3B" w:rsidRPr="008C043B">
        <w:rPr>
          <w:szCs w:val="22"/>
          <w:lang w:val="de-DE"/>
        </w:rPr>
        <w:t xml:space="preserve"> </w:t>
      </w:r>
      <w:r w:rsidR="00E0654E" w:rsidRPr="008C043B">
        <w:rPr>
          <w:szCs w:val="22"/>
          <w:lang w:val="de-DE"/>
        </w:rPr>
        <w:t>hellgelben</w:t>
      </w:r>
      <w:r w:rsidR="0008172B" w:rsidRPr="008C043B">
        <w:rPr>
          <w:szCs w:val="22"/>
          <w:lang w:val="de-DE"/>
        </w:rPr>
        <w:t>,</w:t>
      </w:r>
      <w:r w:rsidR="00E0654E" w:rsidRPr="008C043B">
        <w:rPr>
          <w:szCs w:val="22"/>
          <w:lang w:val="de-DE"/>
        </w:rPr>
        <w:t xml:space="preserve"> nicht transparenten Unterteil, </w:t>
      </w:r>
      <w:r w:rsidR="0008172B" w:rsidRPr="008C043B">
        <w:rPr>
          <w:szCs w:val="22"/>
          <w:lang w:val="de-DE"/>
        </w:rPr>
        <w:t xml:space="preserve">mit schwarzer Tinte bedruckt mit </w:t>
      </w:r>
      <w:r w:rsidR="00A26B3B" w:rsidRPr="004256BA">
        <w:rPr>
          <w:szCs w:val="22"/>
          <w:lang w:val="de-DE"/>
        </w:rPr>
        <w:t>„</w:t>
      </w:r>
      <w:r w:rsidR="00DC4E50">
        <w:rPr>
          <w:szCs w:val="22"/>
          <w:lang w:val="de-DE"/>
        </w:rPr>
        <w:t>SML</w:t>
      </w:r>
      <w:r w:rsidR="0008172B" w:rsidRPr="004256BA">
        <w:rPr>
          <w:szCs w:val="22"/>
          <w:lang w:val="de-DE"/>
        </w:rPr>
        <w:t>“ auf dem Oberteil und „39“ auf dem Unterteil. Die Kapsel enthält ein gebrochen weißes bis graues granulatförmiges Pulver</w:t>
      </w:r>
      <w:r w:rsidR="0008172B" w:rsidRPr="00F346F2">
        <w:rPr>
          <w:spacing w:val="-1"/>
          <w:lang w:val="de-DE"/>
        </w:rPr>
        <w:t>.</w:t>
      </w:r>
    </w:p>
    <w:p w14:paraId="4257CB5D" w14:textId="77777777" w:rsidR="009A3F4C" w:rsidRPr="008C043B" w:rsidRDefault="009A3F4C" w:rsidP="009D4688">
      <w:pPr>
        <w:pStyle w:val="Text"/>
        <w:widowControl w:val="0"/>
        <w:spacing w:before="0"/>
        <w:jc w:val="left"/>
        <w:rPr>
          <w:sz w:val="22"/>
          <w:szCs w:val="22"/>
        </w:rPr>
      </w:pPr>
    </w:p>
    <w:p w14:paraId="55C6D20B" w14:textId="3B0FA36F" w:rsidR="00EF1533" w:rsidRPr="008C043B" w:rsidRDefault="008A6565" w:rsidP="009D4688">
      <w:pPr>
        <w:keepNext/>
        <w:widowControl w:val="0"/>
        <w:rPr>
          <w:noProof/>
          <w:szCs w:val="22"/>
          <w:u w:val="single"/>
          <w:lang w:val="de-DE"/>
        </w:rPr>
      </w:pPr>
      <w:r w:rsidRPr="008C043B">
        <w:rPr>
          <w:noProof/>
          <w:szCs w:val="22"/>
          <w:u w:val="single"/>
          <w:lang w:val="de-DE"/>
        </w:rPr>
        <w:t>Nilotinib Accord</w:t>
      </w:r>
      <w:r w:rsidR="00EF1533" w:rsidRPr="008C043B">
        <w:rPr>
          <w:noProof/>
          <w:szCs w:val="22"/>
          <w:u w:val="single"/>
          <w:lang w:val="de-DE"/>
        </w:rPr>
        <w:t xml:space="preserve"> 150 mg Hartkapseln</w:t>
      </w:r>
    </w:p>
    <w:p w14:paraId="4D71FCBB" w14:textId="77777777" w:rsidR="00EF1533" w:rsidRPr="008C043B" w:rsidRDefault="00EF1533" w:rsidP="009D4688">
      <w:pPr>
        <w:keepNext/>
        <w:widowControl w:val="0"/>
        <w:rPr>
          <w:noProof/>
          <w:szCs w:val="22"/>
          <w:lang w:val="de-DE"/>
        </w:rPr>
      </w:pPr>
    </w:p>
    <w:p w14:paraId="5E41A575" w14:textId="15216380" w:rsidR="00EF1533" w:rsidRPr="008C043B" w:rsidRDefault="0008172B" w:rsidP="009D4688">
      <w:pPr>
        <w:rPr>
          <w:szCs w:val="22"/>
          <w:lang w:val="de-DE"/>
        </w:rPr>
      </w:pPr>
      <w:r w:rsidRPr="008C043B">
        <w:rPr>
          <w:szCs w:val="22"/>
          <w:lang w:val="de-DE"/>
        </w:rPr>
        <w:t>Gelatine</w:t>
      </w:r>
      <w:r w:rsidRPr="008C043B">
        <w:rPr>
          <w:szCs w:val="22"/>
          <w:lang w:val="de-DE"/>
        </w:rPr>
        <w:noBreakHyphen/>
        <w:t>Hartkapsel der Größe </w:t>
      </w:r>
      <w:r w:rsidRPr="00F346F2">
        <w:rPr>
          <w:spacing w:val="-1"/>
          <w:lang w:val="de-DE"/>
        </w:rPr>
        <w:t xml:space="preserve">1 (ca. 19 mm lang) mit einem roten, </w:t>
      </w:r>
      <w:r w:rsidRPr="008C043B">
        <w:rPr>
          <w:szCs w:val="22"/>
          <w:lang w:val="de-DE"/>
        </w:rPr>
        <w:t xml:space="preserve">nicht transparenten Oberteil und einem </w:t>
      </w:r>
      <w:r w:rsidRPr="00F346F2">
        <w:rPr>
          <w:spacing w:val="-1"/>
          <w:lang w:val="de-DE"/>
        </w:rPr>
        <w:t xml:space="preserve">roten, nicht transparenten Unterteil, </w:t>
      </w:r>
      <w:r w:rsidRPr="008C043B">
        <w:rPr>
          <w:szCs w:val="22"/>
          <w:lang w:val="de-DE"/>
        </w:rPr>
        <w:t>mit schwarzer Tinte bedruckt mit „</w:t>
      </w:r>
      <w:r w:rsidR="00DC4E50">
        <w:rPr>
          <w:szCs w:val="22"/>
          <w:lang w:val="de-DE"/>
        </w:rPr>
        <w:t>SML</w:t>
      </w:r>
      <w:r w:rsidRPr="008C043B">
        <w:rPr>
          <w:szCs w:val="22"/>
          <w:lang w:val="de-DE"/>
        </w:rPr>
        <w:t>“ auf dem Oberteil und „26“ auf dem Unterteil. Die Kapsel enthält ein gebrochen weißes bis graues granulatförmiges Pulver</w:t>
      </w:r>
      <w:r w:rsidRPr="00F346F2">
        <w:rPr>
          <w:spacing w:val="-1"/>
          <w:lang w:val="de-DE"/>
        </w:rPr>
        <w:t>.</w:t>
      </w:r>
    </w:p>
    <w:p w14:paraId="4BF4981F" w14:textId="77777777" w:rsidR="00EF1533" w:rsidRPr="008C043B" w:rsidRDefault="00EF1533" w:rsidP="009D4688">
      <w:pPr>
        <w:rPr>
          <w:noProof/>
          <w:szCs w:val="22"/>
          <w:lang w:val="de-DE"/>
        </w:rPr>
      </w:pPr>
    </w:p>
    <w:p w14:paraId="3D217F55" w14:textId="6C6747AC" w:rsidR="009A3F4C" w:rsidRPr="008C043B" w:rsidRDefault="008A6565" w:rsidP="009D4688">
      <w:pPr>
        <w:keepNext/>
        <w:widowControl w:val="0"/>
        <w:rPr>
          <w:noProof/>
          <w:szCs w:val="22"/>
          <w:u w:val="single"/>
          <w:lang w:val="de-DE"/>
        </w:rPr>
      </w:pPr>
      <w:r w:rsidRPr="008C043B">
        <w:rPr>
          <w:noProof/>
          <w:szCs w:val="22"/>
          <w:u w:val="single"/>
          <w:lang w:val="de-DE"/>
        </w:rPr>
        <w:t>Nilotinib Accord</w:t>
      </w:r>
      <w:r w:rsidR="009A3F4C" w:rsidRPr="008C043B">
        <w:rPr>
          <w:noProof/>
          <w:szCs w:val="22"/>
          <w:u w:val="single"/>
          <w:lang w:val="de-DE"/>
        </w:rPr>
        <w:t xml:space="preserve"> 200 mg Hartkapseln</w:t>
      </w:r>
    </w:p>
    <w:p w14:paraId="491EC3D5" w14:textId="77777777" w:rsidR="00C77375" w:rsidRPr="008C043B" w:rsidRDefault="00C77375" w:rsidP="009D4688">
      <w:pPr>
        <w:keepNext/>
        <w:widowControl w:val="0"/>
        <w:rPr>
          <w:noProof/>
          <w:szCs w:val="22"/>
          <w:lang w:val="de-DE"/>
        </w:rPr>
      </w:pPr>
    </w:p>
    <w:p w14:paraId="3C4BA80F" w14:textId="4C71F55F" w:rsidR="00F27CBA" w:rsidRPr="008C043B" w:rsidRDefault="0008172B" w:rsidP="009D4688">
      <w:pPr>
        <w:rPr>
          <w:noProof/>
          <w:szCs w:val="22"/>
          <w:lang w:val="de-DE"/>
        </w:rPr>
      </w:pPr>
      <w:r w:rsidRPr="008C043B">
        <w:rPr>
          <w:szCs w:val="22"/>
          <w:lang w:val="de-DE"/>
        </w:rPr>
        <w:t>Gelatine</w:t>
      </w:r>
      <w:r w:rsidRPr="008C043B">
        <w:rPr>
          <w:szCs w:val="22"/>
          <w:lang w:val="de-DE"/>
        </w:rPr>
        <w:noBreakHyphen/>
        <w:t>Hartkapsel der Größe 0</w:t>
      </w:r>
      <w:r w:rsidRPr="00F346F2">
        <w:rPr>
          <w:spacing w:val="-1"/>
          <w:lang w:val="de-DE"/>
        </w:rPr>
        <w:t xml:space="preserve"> (ca. 21 mm lang) mit einem hellgelben, </w:t>
      </w:r>
      <w:r w:rsidRPr="008C043B">
        <w:rPr>
          <w:szCs w:val="22"/>
          <w:lang w:val="de-DE"/>
        </w:rPr>
        <w:t>nicht transparenten Oberteil und einem hellgelben</w:t>
      </w:r>
      <w:r w:rsidRPr="00F346F2">
        <w:rPr>
          <w:spacing w:val="-1"/>
          <w:lang w:val="de-DE"/>
        </w:rPr>
        <w:t xml:space="preserve">, nicht transparenten Unterteil, </w:t>
      </w:r>
      <w:r w:rsidRPr="008C043B">
        <w:rPr>
          <w:szCs w:val="22"/>
          <w:lang w:val="de-DE"/>
        </w:rPr>
        <w:t xml:space="preserve">mit </w:t>
      </w:r>
      <w:r w:rsidR="000F565F">
        <w:rPr>
          <w:szCs w:val="22"/>
          <w:lang w:val="de-DE"/>
        </w:rPr>
        <w:t>roter</w:t>
      </w:r>
      <w:r w:rsidR="000F565F" w:rsidRPr="008C043B">
        <w:rPr>
          <w:szCs w:val="22"/>
          <w:lang w:val="de-DE"/>
        </w:rPr>
        <w:t xml:space="preserve"> </w:t>
      </w:r>
      <w:r w:rsidRPr="008C043B">
        <w:rPr>
          <w:szCs w:val="22"/>
          <w:lang w:val="de-DE"/>
        </w:rPr>
        <w:t>Tinte bedruckt mit „</w:t>
      </w:r>
      <w:r w:rsidR="00DC4E50">
        <w:rPr>
          <w:szCs w:val="22"/>
          <w:lang w:val="de-DE"/>
        </w:rPr>
        <w:t>SML</w:t>
      </w:r>
      <w:r w:rsidRPr="008C043B">
        <w:rPr>
          <w:szCs w:val="22"/>
          <w:lang w:val="de-DE"/>
        </w:rPr>
        <w:t xml:space="preserve">“ auf dem </w:t>
      </w:r>
      <w:r w:rsidRPr="008C043B">
        <w:rPr>
          <w:szCs w:val="22"/>
          <w:lang w:val="de-DE"/>
        </w:rPr>
        <w:lastRenderedPageBreak/>
        <w:t>Oberteil und „27“ auf dem Unterteil. Die Kapsel enthält ein gebrochen weißes bis graues granulatförmiges Pulver</w:t>
      </w:r>
      <w:r w:rsidRPr="00F346F2">
        <w:rPr>
          <w:spacing w:val="-1"/>
          <w:lang w:val="de-DE"/>
        </w:rPr>
        <w:t>.</w:t>
      </w:r>
    </w:p>
    <w:p w14:paraId="3D7B0D95" w14:textId="77777777" w:rsidR="00F27CBA" w:rsidRPr="008C043B" w:rsidRDefault="00F27CBA" w:rsidP="009D4688">
      <w:pPr>
        <w:rPr>
          <w:noProof/>
          <w:szCs w:val="22"/>
          <w:lang w:val="de-DE"/>
        </w:rPr>
      </w:pPr>
    </w:p>
    <w:p w14:paraId="34C4E792" w14:textId="77777777" w:rsidR="00F27CBA" w:rsidRPr="008C043B" w:rsidRDefault="00F27CBA" w:rsidP="009D4688">
      <w:pPr>
        <w:rPr>
          <w:noProof/>
          <w:szCs w:val="22"/>
          <w:lang w:val="de-DE"/>
        </w:rPr>
      </w:pPr>
    </w:p>
    <w:p w14:paraId="00F488BC" w14:textId="77777777" w:rsidR="00F27CBA" w:rsidRPr="008C043B" w:rsidRDefault="00F27CBA" w:rsidP="009D4688">
      <w:pPr>
        <w:keepNext/>
        <w:widowControl w:val="0"/>
        <w:rPr>
          <w:caps/>
          <w:noProof/>
          <w:szCs w:val="22"/>
          <w:lang w:val="de-DE"/>
        </w:rPr>
      </w:pPr>
      <w:r w:rsidRPr="008C043B">
        <w:rPr>
          <w:b/>
          <w:caps/>
          <w:noProof/>
          <w:szCs w:val="22"/>
          <w:lang w:val="de-DE"/>
        </w:rPr>
        <w:t>4.</w:t>
      </w:r>
      <w:r w:rsidRPr="008C043B">
        <w:rPr>
          <w:b/>
          <w:caps/>
          <w:noProof/>
          <w:szCs w:val="22"/>
          <w:lang w:val="de-DE"/>
        </w:rPr>
        <w:tab/>
        <w:t>KLINISCHE ANGABEN</w:t>
      </w:r>
    </w:p>
    <w:p w14:paraId="402E4CB8" w14:textId="77777777" w:rsidR="00F27CBA" w:rsidRPr="008C043B" w:rsidRDefault="00F27CBA" w:rsidP="009D4688">
      <w:pPr>
        <w:keepNext/>
        <w:widowControl w:val="0"/>
        <w:rPr>
          <w:noProof/>
          <w:szCs w:val="22"/>
          <w:lang w:val="de-DE"/>
        </w:rPr>
      </w:pPr>
    </w:p>
    <w:p w14:paraId="4B420011" w14:textId="77777777" w:rsidR="00F27CBA" w:rsidRPr="008C043B" w:rsidRDefault="00F27CBA" w:rsidP="009D4688">
      <w:pPr>
        <w:keepNext/>
        <w:widowControl w:val="0"/>
        <w:rPr>
          <w:noProof/>
          <w:szCs w:val="22"/>
          <w:lang w:val="de-DE"/>
        </w:rPr>
      </w:pPr>
      <w:r w:rsidRPr="008C043B">
        <w:rPr>
          <w:b/>
          <w:noProof/>
          <w:szCs w:val="22"/>
          <w:lang w:val="de-DE"/>
        </w:rPr>
        <w:t>4.1</w:t>
      </w:r>
      <w:r w:rsidRPr="008C043B">
        <w:rPr>
          <w:b/>
          <w:noProof/>
          <w:szCs w:val="22"/>
          <w:lang w:val="de-DE"/>
        </w:rPr>
        <w:tab/>
        <w:t>Anwendungsgebiete</w:t>
      </w:r>
    </w:p>
    <w:p w14:paraId="3E096D95" w14:textId="77777777" w:rsidR="00F27CBA" w:rsidRPr="008C043B" w:rsidRDefault="00F27CBA" w:rsidP="009D4688">
      <w:pPr>
        <w:keepNext/>
        <w:widowControl w:val="0"/>
        <w:rPr>
          <w:noProof/>
          <w:szCs w:val="22"/>
          <w:lang w:val="de-DE"/>
        </w:rPr>
      </w:pPr>
    </w:p>
    <w:p w14:paraId="0ABDCC11" w14:textId="794646AA" w:rsidR="00F27CBA" w:rsidRPr="008C043B" w:rsidRDefault="008A6565" w:rsidP="009D4688">
      <w:pPr>
        <w:keepNext/>
        <w:widowControl w:val="0"/>
        <w:rPr>
          <w:szCs w:val="22"/>
          <w:lang w:val="de-DE"/>
        </w:rPr>
      </w:pPr>
      <w:r w:rsidRPr="008C043B">
        <w:rPr>
          <w:szCs w:val="22"/>
          <w:lang w:val="de-DE"/>
        </w:rPr>
        <w:t>Nilotinib Accord</w:t>
      </w:r>
      <w:r w:rsidR="00F27CBA" w:rsidRPr="008C043B">
        <w:rPr>
          <w:szCs w:val="22"/>
          <w:lang w:val="de-DE"/>
        </w:rPr>
        <w:t xml:space="preserve"> ist angezeigt für die Behandlung von:</w:t>
      </w:r>
    </w:p>
    <w:p w14:paraId="2E4A60F9" w14:textId="77777777" w:rsidR="00F27CBA" w:rsidRPr="008C043B" w:rsidRDefault="00F27CBA" w:rsidP="009D4688">
      <w:pPr>
        <w:ind w:left="567" w:hanging="567"/>
        <w:rPr>
          <w:szCs w:val="22"/>
          <w:lang w:val="de-DE"/>
        </w:rPr>
      </w:pPr>
      <w:r w:rsidRPr="008C043B">
        <w:rPr>
          <w:szCs w:val="22"/>
          <w:lang w:val="de-DE"/>
        </w:rPr>
        <w:t>-</w:t>
      </w:r>
      <w:r w:rsidRPr="008C043B">
        <w:rPr>
          <w:szCs w:val="22"/>
          <w:lang w:val="de-DE"/>
        </w:rPr>
        <w:tab/>
      </w:r>
      <w:r w:rsidR="00CB0F2C" w:rsidRPr="008C043B">
        <w:rPr>
          <w:szCs w:val="22"/>
          <w:lang w:val="de-DE"/>
        </w:rPr>
        <w:t>e</w:t>
      </w:r>
      <w:r w:rsidR="003450B9" w:rsidRPr="008C043B">
        <w:rPr>
          <w:szCs w:val="22"/>
          <w:lang w:val="de-DE"/>
        </w:rPr>
        <w:t>rwachsenen</w:t>
      </w:r>
      <w:r w:rsidR="00CB0F2C" w:rsidRPr="008C043B">
        <w:rPr>
          <w:szCs w:val="22"/>
          <w:lang w:val="de-DE"/>
        </w:rPr>
        <w:t xml:space="preserve"> Patienten</w:t>
      </w:r>
      <w:r w:rsidR="003450B9" w:rsidRPr="008C043B">
        <w:rPr>
          <w:szCs w:val="22"/>
          <w:lang w:val="de-DE"/>
        </w:rPr>
        <w:t>, Kinder</w:t>
      </w:r>
      <w:r w:rsidR="002E20D7" w:rsidRPr="008C043B">
        <w:rPr>
          <w:szCs w:val="22"/>
          <w:lang w:val="de-DE"/>
        </w:rPr>
        <w:t>n</w:t>
      </w:r>
      <w:r w:rsidR="003450B9" w:rsidRPr="008C043B">
        <w:rPr>
          <w:szCs w:val="22"/>
          <w:lang w:val="de-DE"/>
        </w:rPr>
        <w:t xml:space="preserve"> und Jugendlichen mit </w:t>
      </w:r>
      <w:r w:rsidRPr="008C043B">
        <w:rPr>
          <w:szCs w:val="22"/>
          <w:lang w:val="de-DE" w:eastAsia="en-US"/>
        </w:rPr>
        <w:t>neu diagnostizierter Philadelphia</w:t>
      </w:r>
      <w:r w:rsidR="00BB1F1F" w:rsidRPr="008C043B">
        <w:rPr>
          <w:szCs w:val="22"/>
          <w:lang w:val="de-DE" w:eastAsia="en-US"/>
        </w:rPr>
        <w:noBreakHyphen/>
      </w:r>
      <w:r w:rsidRPr="008C043B">
        <w:rPr>
          <w:szCs w:val="22"/>
          <w:lang w:val="de-DE" w:eastAsia="en-US"/>
        </w:rPr>
        <w:t>Chromosom positiver chronischer myeloischer Leukämie (CML) in der chronischen Phase,</w:t>
      </w:r>
    </w:p>
    <w:p w14:paraId="7676FE28" w14:textId="77777777" w:rsidR="003450B9" w:rsidRPr="008C043B" w:rsidRDefault="00F27CBA" w:rsidP="009D4688">
      <w:pPr>
        <w:ind w:left="567" w:hanging="567"/>
        <w:rPr>
          <w:szCs w:val="22"/>
          <w:lang w:val="de-DE"/>
        </w:rPr>
      </w:pPr>
      <w:r w:rsidRPr="008C043B">
        <w:rPr>
          <w:szCs w:val="22"/>
          <w:lang w:val="de-DE"/>
        </w:rPr>
        <w:t>-</w:t>
      </w:r>
      <w:r w:rsidRPr="008C043B">
        <w:rPr>
          <w:szCs w:val="22"/>
          <w:lang w:val="de-DE"/>
        </w:rPr>
        <w:tab/>
      </w:r>
      <w:r w:rsidR="00CB0F2C" w:rsidRPr="008C043B">
        <w:rPr>
          <w:szCs w:val="22"/>
          <w:lang w:val="de-DE"/>
        </w:rPr>
        <w:t>e</w:t>
      </w:r>
      <w:r w:rsidR="003450B9" w:rsidRPr="008C043B">
        <w:rPr>
          <w:szCs w:val="22"/>
          <w:lang w:val="de-DE"/>
        </w:rPr>
        <w:t xml:space="preserve">rwachsenen </w:t>
      </w:r>
      <w:r w:rsidR="00CB0F2C" w:rsidRPr="008C043B">
        <w:rPr>
          <w:szCs w:val="22"/>
          <w:lang w:val="de-DE"/>
        </w:rPr>
        <w:t xml:space="preserve">Patienten </w:t>
      </w:r>
      <w:r w:rsidR="003450B9" w:rsidRPr="008C043B">
        <w:rPr>
          <w:szCs w:val="22"/>
          <w:lang w:val="de-DE"/>
        </w:rPr>
        <w:t xml:space="preserve">mit </w:t>
      </w:r>
      <w:r w:rsidRPr="008C043B">
        <w:rPr>
          <w:szCs w:val="22"/>
          <w:lang w:val="de-DE"/>
        </w:rPr>
        <w:t>Philadelphia</w:t>
      </w:r>
      <w:r w:rsidR="00BB1F1F" w:rsidRPr="008C043B">
        <w:rPr>
          <w:szCs w:val="22"/>
          <w:lang w:val="de-DE"/>
        </w:rPr>
        <w:noBreakHyphen/>
      </w:r>
      <w:r w:rsidRPr="008C043B">
        <w:rPr>
          <w:szCs w:val="22"/>
          <w:lang w:val="de-DE"/>
        </w:rPr>
        <w:t>Chromosom positiver CML in der chronischen und akzelerierten Phase mit Resistenz oder Unverträglichkeit gegenüber einer Vorbehandlung einschließlich Imatinib. Wirksamkeitsdaten zu Patienten mit CML in der Blastenkrise liegen nicht vor</w:t>
      </w:r>
      <w:r w:rsidR="003450B9" w:rsidRPr="008C043B">
        <w:rPr>
          <w:szCs w:val="22"/>
          <w:lang w:val="de-DE"/>
        </w:rPr>
        <w:t>,</w:t>
      </w:r>
    </w:p>
    <w:p w14:paraId="4E012C3B" w14:textId="77777777" w:rsidR="00F27CBA" w:rsidRPr="008C043B" w:rsidRDefault="003450B9" w:rsidP="009D4688">
      <w:pPr>
        <w:ind w:left="567" w:hanging="567"/>
        <w:rPr>
          <w:szCs w:val="22"/>
          <w:lang w:val="de-DE"/>
        </w:rPr>
      </w:pPr>
      <w:r w:rsidRPr="008C043B">
        <w:rPr>
          <w:szCs w:val="22"/>
          <w:lang w:val="de-DE"/>
        </w:rPr>
        <w:t>-</w:t>
      </w:r>
      <w:r w:rsidRPr="008C043B">
        <w:rPr>
          <w:szCs w:val="22"/>
          <w:lang w:val="de-DE"/>
        </w:rPr>
        <w:tab/>
        <w:t>Kindern und Jugendlichen mit Philadelphia</w:t>
      </w:r>
      <w:r w:rsidR="00BB1F1F" w:rsidRPr="008C043B">
        <w:rPr>
          <w:szCs w:val="22"/>
          <w:lang w:val="de-DE"/>
        </w:rPr>
        <w:noBreakHyphen/>
      </w:r>
      <w:r w:rsidRPr="008C043B">
        <w:rPr>
          <w:szCs w:val="22"/>
          <w:lang w:val="de-DE"/>
        </w:rPr>
        <w:t xml:space="preserve">Chromosom positiver CML in der chronischen Phase </w:t>
      </w:r>
      <w:r w:rsidR="008829EA" w:rsidRPr="008C043B">
        <w:rPr>
          <w:szCs w:val="22"/>
          <w:lang w:val="de-DE"/>
        </w:rPr>
        <w:t>mit Resistenz oder Unverträglichkeit gegenüber einer Vorbehandlung einschließlich Imatinib</w:t>
      </w:r>
      <w:r w:rsidR="00F27CBA" w:rsidRPr="008C043B">
        <w:rPr>
          <w:szCs w:val="22"/>
          <w:lang w:val="de-DE"/>
        </w:rPr>
        <w:t>.</w:t>
      </w:r>
    </w:p>
    <w:p w14:paraId="1E0ABC43" w14:textId="77777777" w:rsidR="00F27CBA" w:rsidRPr="008C043B" w:rsidRDefault="00F27CBA" w:rsidP="009D4688">
      <w:pPr>
        <w:rPr>
          <w:noProof/>
          <w:szCs w:val="22"/>
          <w:lang w:val="de-DE"/>
        </w:rPr>
      </w:pPr>
    </w:p>
    <w:p w14:paraId="1CE50E3D" w14:textId="77777777" w:rsidR="00F27CBA" w:rsidRPr="008C043B" w:rsidRDefault="00F27CBA" w:rsidP="009D4688">
      <w:pPr>
        <w:keepNext/>
        <w:widowControl w:val="0"/>
        <w:rPr>
          <w:b/>
          <w:noProof/>
          <w:szCs w:val="22"/>
          <w:lang w:val="de-DE"/>
        </w:rPr>
      </w:pPr>
      <w:r w:rsidRPr="008C043B">
        <w:rPr>
          <w:b/>
          <w:noProof/>
          <w:szCs w:val="22"/>
          <w:lang w:val="de-DE"/>
        </w:rPr>
        <w:t>4.2</w:t>
      </w:r>
      <w:r w:rsidRPr="008C043B">
        <w:rPr>
          <w:b/>
          <w:noProof/>
          <w:szCs w:val="22"/>
          <w:lang w:val="de-DE"/>
        </w:rPr>
        <w:tab/>
        <w:t>Dosierung und Art der Anwendung</w:t>
      </w:r>
    </w:p>
    <w:p w14:paraId="1A6000F8" w14:textId="77777777" w:rsidR="00F27CBA" w:rsidRPr="008C043B" w:rsidRDefault="00F27CBA" w:rsidP="009D4688">
      <w:pPr>
        <w:keepNext/>
        <w:widowControl w:val="0"/>
        <w:rPr>
          <w:noProof/>
          <w:szCs w:val="22"/>
          <w:lang w:val="de-DE"/>
        </w:rPr>
      </w:pPr>
    </w:p>
    <w:p w14:paraId="7011F685" w14:textId="77777777" w:rsidR="00F27CBA" w:rsidRPr="008C043B" w:rsidRDefault="00F27CBA" w:rsidP="009D4688">
      <w:pPr>
        <w:pStyle w:val="Text"/>
        <w:widowControl w:val="0"/>
        <w:spacing w:before="0"/>
        <w:jc w:val="left"/>
        <w:rPr>
          <w:sz w:val="22"/>
          <w:szCs w:val="22"/>
        </w:rPr>
      </w:pPr>
      <w:r w:rsidRPr="008C043B">
        <w:rPr>
          <w:sz w:val="22"/>
          <w:szCs w:val="22"/>
        </w:rPr>
        <w:t>Die Einleitung der Therapie ist durch einen Arzt vorzunehmen, der Erfahrung in Diagnose und Behandlung von Patienten mit CML besitzt.</w:t>
      </w:r>
    </w:p>
    <w:p w14:paraId="7C2B30A4" w14:textId="77777777" w:rsidR="00F27CBA" w:rsidRPr="008C043B" w:rsidRDefault="00F27CBA" w:rsidP="009D4688">
      <w:pPr>
        <w:pStyle w:val="Text"/>
        <w:widowControl w:val="0"/>
        <w:spacing w:before="0"/>
        <w:jc w:val="left"/>
        <w:rPr>
          <w:sz w:val="22"/>
          <w:szCs w:val="22"/>
        </w:rPr>
      </w:pPr>
    </w:p>
    <w:p w14:paraId="1FF60C2D" w14:textId="77777777" w:rsidR="00F27CBA" w:rsidRPr="008C043B" w:rsidRDefault="00F27CBA" w:rsidP="009D4688">
      <w:pPr>
        <w:keepNext/>
        <w:widowControl w:val="0"/>
        <w:rPr>
          <w:szCs w:val="22"/>
          <w:u w:val="single"/>
          <w:lang w:val="de-DE"/>
        </w:rPr>
      </w:pPr>
      <w:r w:rsidRPr="008C043B">
        <w:rPr>
          <w:szCs w:val="22"/>
          <w:u w:val="single"/>
          <w:lang w:val="de-DE"/>
        </w:rPr>
        <w:t>Dosierung</w:t>
      </w:r>
    </w:p>
    <w:p w14:paraId="17C89338" w14:textId="77777777" w:rsidR="002127A1" w:rsidRPr="008C043B" w:rsidRDefault="002127A1" w:rsidP="009D4688">
      <w:pPr>
        <w:widowControl w:val="0"/>
        <w:rPr>
          <w:szCs w:val="22"/>
          <w:lang w:val="de-CH"/>
        </w:rPr>
      </w:pPr>
    </w:p>
    <w:p w14:paraId="3D3DD2EB" w14:textId="77777777" w:rsidR="00CB2FF7" w:rsidRPr="008C043B" w:rsidRDefault="00CB2FF7" w:rsidP="009D4688">
      <w:pPr>
        <w:widowControl w:val="0"/>
        <w:rPr>
          <w:szCs w:val="22"/>
          <w:lang w:val="de-DE"/>
        </w:rPr>
      </w:pPr>
      <w:r w:rsidRPr="008C043B">
        <w:rPr>
          <w:szCs w:val="22"/>
          <w:lang w:val="de-CH"/>
        </w:rPr>
        <w:t>Die Behandlung sollte fortgeführt werden, solange ein klinischer Nutzen erkennbar ist oder bis eine inakzeptable Toxizität auftritt.</w:t>
      </w:r>
    </w:p>
    <w:p w14:paraId="07D16089" w14:textId="77777777" w:rsidR="00E6499A" w:rsidRPr="008C043B" w:rsidRDefault="00E6499A" w:rsidP="009D4688">
      <w:pPr>
        <w:widowControl w:val="0"/>
        <w:rPr>
          <w:szCs w:val="22"/>
          <w:lang w:val="de-DE"/>
        </w:rPr>
      </w:pPr>
    </w:p>
    <w:p w14:paraId="06710F1C" w14:textId="77777777" w:rsidR="00CB2FF7" w:rsidRPr="008C043B" w:rsidRDefault="00CB2FF7" w:rsidP="009D4688">
      <w:pPr>
        <w:widowControl w:val="0"/>
        <w:rPr>
          <w:szCs w:val="22"/>
          <w:lang w:val="de-DE"/>
        </w:rPr>
      </w:pPr>
      <w:r w:rsidRPr="008C043B">
        <w:rPr>
          <w:szCs w:val="22"/>
          <w:lang w:val="de-DE"/>
        </w:rPr>
        <w:t>Wenn der Patient die Einnahme einer Dosis vergisst, soll er diese nicht nachholen, sondern zum nächsten Einnahmezeitpunkt die verschriebene Dosis einnehmen.</w:t>
      </w:r>
    </w:p>
    <w:p w14:paraId="3A5D6683" w14:textId="77777777" w:rsidR="00CB2FF7" w:rsidRPr="008C043B" w:rsidRDefault="00CB2FF7" w:rsidP="009D4688">
      <w:pPr>
        <w:widowControl w:val="0"/>
        <w:rPr>
          <w:szCs w:val="22"/>
          <w:lang w:val="de-DE"/>
        </w:rPr>
      </w:pPr>
    </w:p>
    <w:p w14:paraId="2C32720E" w14:textId="17EED97C" w:rsidR="00CB2FF7" w:rsidRPr="008C043B" w:rsidRDefault="002127A1" w:rsidP="009D4688">
      <w:pPr>
        <w:keepNext/>
        <w:widowControl w:val="0"/>
        <w:rPr>
          <w:szCs w:val="22"/>
          <w:lang w:val="de-DE"/>
        </w:rPr>
      </w:pPr>
      <w:r w:rsidRPr="008C043B">
        <w:rPr>
          <w:i/>
          <w:szCs w:val="22"/>
          <w:u w:val="single"/>
          <w:lang w:val="de-DE"/>
        </w:rPr>
        <w:t>E</w:t>
      </w:r>
      <w:r w:rsidR="00DC70E9" w:rsidRPr="008C043B">
        <w:rPr>
          <w:i/>
          <w:szCs w:val="22"/>
          <w:u w:val="single"/>
          <w:lang w:val="de-DE"/>
        </w:rPr>
        <w:t>rwachsene</w:t>
      </w:r>
      <w:r w:rsidR="00CB2FF7" w:rsidRPr="008C043B">
        <w:rPr>
          <w:i/>
          <w:szCs w:val="22"/>
          <w:u w:val="single"/>
          <w:lang w:val="de-DE"/>
        </w:rPr>
        <w:t xml:space="preserve"> </w:t>
      </w:r>
      <w:r w:rsidR="00CB0F2C" w:rsidRPr="008C043B">
        <w:rPr>
          <w:i/>
          <w:szCs w:val="22"/>
          <w:u w:val="single"/>
          <w:lang w:val="de-DE"/>
        </w:rPr>
        <w:t xml:space="preserve">Patienten </w:t>
      </w:r>
      <w:r w:rsidR="00CB2FF7" w:rsidRPr="008C043B">
        <w:rPr>
          <w:i/>
          <w:szCs w:val="22"/>
          <w:u w:val="single"/>
          <w:lang w:val="de-DE"/>
        </w:rPr>
        <w:t>mit Philadelphia</w:t>
      </w:r>
      <w:r w:rsidR="00BB1F1F" w:rsidRPr="008C043B">
        <w:rPr>
          <w:i/>
          <w:szCs w:val="22"/>
          <w:u w:val="single"/>
          <w:lang w:val="de-DE"/>
        </w:rPr>
        <w:noBreakHyphen/>
      </w:r>
      <w:r w:rsidR="00CB2FF7" w:rsidRPr="008C043B">
        <w:rPr>
          <w:i/>
          <w:szCs w:val="22"/>
          <w:u w:val="single"/>
          <w:lang w:val="de-DE"/>
        </w:rPr>
        <w:t>Chromosom positiver CML</w:t>
      </w:r>
    </w:p>
    <w:p w14:paraId="04C47934" w14:textId="77777777" w:rsidR="002127A1" w:rsidRPr="008C043B" w:rsidRDefault="002127A1" w:rsidP="009D4688">
      <w:pPr>
        <w:keepNext/>
        <w:widowControl w:val="0"/>
        <w:rPr>
          <w:szCs w:val="22"/>
          <w:lang w:val="de-DE"/>
        </w:rPr>
      </w:pPr>
    </w:p>
    <w:p w14:paraId="264E3AFC" w14:textId="77777777" w:rsidR="00F27CBA" w:rsidRPr="008C043B" w:rsidRDefault="00F27CBA" w:rsidP="009D4688">
      <w:pPr>
        <w:keepNext/>
        <w:widowControl w:val="0"/>
        <w:rPr>
          <w:szCs w:val="22"/>
          <w:lang w:val="de-DE"/>
        </w:rPr>
      </w:pPr>
      <w:r w:rsidRPr="008C043B">
        <w:rPr>
          <w:szCs w:val="22"/>
          <w:lang w:val="de-DE"/>
        </w:rPr>
        <w:t>Die empfohlene Dosi</w:t>
      </w:r>
      <w:r w:rsidR="003F3D15" w:rsidRPr="008C043B">
        <w:rPr>
          <w:szCs w:val="22"/>
          <w:lang w:val="de-DE"/>
        </w:rPr>
        <w:t>s</w:t>
      </w:r>
      <w:r w:rsidRPr="008C043B">
        <w:rPr>
          <w:szCs w:val="22"/>
          <w:lang w:val="de-DE"/>
        </w:rPr>
        <w:t xml:space="preserve"> beträgt:</w:t>
      </w:r>
    </w:p>
    <w:p w14:paraId="22399C5B" w14:textId="77777777" w:rsidR="00F27CBA" w:rsidRPr="008C043B" w:rsidRDefault="00F27CBA" w:rsidP="009D4688">
      <w:pPr>
        <w:widowControl w:val="0"/>
        <w:rPr>
          <w:szCs w:val="22"/>
          <w:lang w:val="de-DE" w:eastAsia="en-US"/>
        </w:rPr>
      </w:pPr>
      <w:r w:rsidRPr="008C043B">
        <w:rPr>
          <w:szCs w:val="22"/>
          <w:lang w:val="de-DE"/>
        </w:rPr>
        <w:t>-</w:t>
      </w:r>
      <w:r w:rsidRPr="008C043B">
        <w:rPr>
          <w:szCs w:val="22"/>
          <w:lang w:val="de-DE"/>
        </w:rPr>
        <w:tab/>
      </w:r>
      <w:r w:rsidRPr="008C043B">
        <w:rPr>
          <w:szCs w:val="22"/>
          <w:lang w:val="de-DE" w:eastAsia="en-US"/>
        </w:rPr>
        <w:t>300 mg zweimal täglich bei Patienten mit neu diagnostizierter CML in der chronischen Phase,</w:t>
      </w:r>
    </w:p>
    <w:p w14:paraId="17301B7D" w14:textId="77777777" w:rsidR="00F27CBA" w:rsidRPr="008C043B" w:rsidRDefault="00F27CBA" w:rsidP="009D4688">
      <w:pPr>
        <w:widowControl w:val="0"/>
        <w:numPr>
          <w:ilvl w:val="0"/>
          <w:numId w:val="3"/>
        </w:numPr>
        <w:tabs>
          <w:tab w:val="clear" w:pos="357"/>
          <w:tab w:val="num" w:pos="570"/>
        </w:tabs>
        <w:ind w:left="567" w:hanging="567"/>
        <w:rPr>
          <w:szCs w:val="22"/>
          <w:lang w:val="de-DE"/>
        </w:rPr>
      </w:pPr>
      <w:r w:rsidRPr="008C043B">
        <w:rPr>
          <w:szCs w:val="22"/>
          <w:lang w:val="de-DE"/>
        </w:rPr>
        <w:t>400 mg zweimal täglich</w:t>
      </w:r>
      <w:r w:rsidRPr="008C043B">
        <w:rPr>
          <w:szCs w:val="22"/>
          <w:lang w:val="de-DE" w:eastAsia="en-US"/>
        </w:rPr>
        <w:t xml:space="preserve"> bei Patienten mit CML in der chronischen oder akzelerierten Phase mit Resistenz oder Unverträglichkeit gegenüber einer Vorbehandlung</w:t>
      </w:r>
      <w:r w:rsidRPr="008C043B">
        <w:rPr>
          <w:szCs w:val="22"/>
          <w:lang w:val="de-DE"/>
        </w:rPr>
        <w:t>.</w:t>
      </w:r>
    </w:p>
    <w:p w14:paraId="1947A3CD" w14:textId="77777777" w:rsidR="00F27CBA" w:rsidRPr="008C043B" w:rsidRDefault="00F27CBA" w:rsidP="009D4688">
      <w:pPr>
        <w:widowControl w:val="0"/>
        <w:rPr>
          <w:szCs w:val="22"/>
          <w:lang w:val="de-DE"/>
        </w:rPr>
      </w:pPr>
    </w:p>
    <w:p w14:paraId="6C63A57E" w14:textId="6040A56E" w:rsidR="00DC70E9" w:rsidRPr="008C043B" w:rsidRDefault="00DC70E9" w:rsidP="009D4688">
      <w:pPr>
        <w:keepNext/>
        <w:widowControl w:val="0"/>
        <w:rPr>
          <w:szCs w:val="22"/>
          <w:lang w:val="de-DE"/>
        </w:rPr>
      </w:pPr>
      <w:r w:rsidRPr="008C043B">
        <w:rPr>
          <w:i/>
          <w:szCs w:val="22"/>
          <w:u w:val="single"/>
          <w:lang w:val="de-DE"/>
        </w:rPr>
        <w:t>Kinder und Jugendliche mit Philadelphia</w:t>
      </w:r>
      <w:r w:rsidR="00BB1F1F" w:rsidRPr="008C043B">
        <w:rPr>
          <w:i/>
          <w:szCs w:val="22"/>
          <w:u w:val="single"/>
          <w:lang w:val="de-DE"/>
        </w:rPr>
        <w:noBreakHyphen/>
      </w:r>
      <w:r w:rsidRPr="008C043B">
        <w:rPr>
          <w:i/>
          <w:szCs w:val="22"/>
          <w:u w:val="single"/>
          <w:lang w:val="de-DE"/>
        </w:rPr>
        <w:t>Chromosom positiver CML</w:t>
      </w:r>
    </w:p>
    <w:p w14:paraId="52355EB2" w14:textId="77777777" w:rsidR="002127A1" w:rsidRPr="008C043B" w:rsidRDefault="002127A1" w:rsidP="009D4688">
      <w:pPr>
        <w:widowControl w:val="0"/>
        <w:rPr>
          <w:szCs w:val="22"/>
          <w:lang w:val="de-DE"/>
        </w:rPr>
      </w:pPr>
    </w:p>
    <w:p w14:paraId="45D0D18D" w14:textId="10188861" w:rsidR="00DC70E9" w:rsidRPr="008C043B" w:rsidRDefault="00DC70E9" w:rsidP="009D4688">
      <w:pPr>
        <w:widowControl w:val="0"/>
        <w:rPr>
          <w:szCs w:val="22"/>
          <w:lang w:val="de-DE"/>
        </w:rPr>
      </w:pPr>
      <w:r w:rsidRPr="008C043B">
        <w:rPr>
          <w:szCs w:val="22"/>
          <w:lang w:val="de-DE"/>
        </w:rPr>
        <w:t>Die Dosierung bei Kindern und Jugendlichen wird individuell abhängig von der Körperoberfläche bestimmt</w:t>
      </w:r>
      <w:r w:rsidR="00D403EB" w:rsidRPr="008C043B">
        <w:rPr>
          <w:szCs w:val="22"/>
          <w:lang w:val="de-DE"/>
        </w:rPr>
        <w:t xml:space="preserve"> (mg/m</w:t>
      </w:r>
      <w:r w:rsidR="00D403EB" w:rsidRPr="008C043B">
        <w:rPr>
          <w:szCs w:val="22"/>
          <w:vertAlign w:val="superscript"/>
          <w:lang w:val="de-DE"/>
        </w:rPr>
        <w:t>2</w:t>
      </w:r>
      <w:r w:rsidR="00D403EB" w:rsidRPr="008C043B">
        <w:rPr>
          <w:szCs w:val="22"/>
          <w:lang w:val="de-DE"/>
        </w:rPr>
        <w:t>)</w:t>
      </w:r>
      <w:r w:rsidRPr="008C043B">
        <w:rPr>
          <w:szCs w:val="22"/>
          <w:lang w:val="de-DE"/>
        </w:rPr>
        <w:t xml:space="preserve">. </w:t>
      </w:r>
      <w:r w:rsidR="003F3D15" w:rsidRPr="008C043B">
        <w:rPr>
          <w:szCs w:val="22"/>
          <w:lang w:val="de-DE"/>
        </w:rPr>
        <w:t xml:space="preserve">Die empfohlene Dosis von </w:t>
      </w:r>
      <w:r w:rsidR="00C77375" w:rsidRPr="008C043B">
        <w:rPr>
          <w:szCs w:val="22"/>
          <w:lang w:val="de-DE"/>
        </w:rPr>
        <w:t xml:space="preserve">Nilotinib </w:t>
      </w:r>
      <w:r w:rsidR="003F3D15" w:rsidRPr="008C043B">
        <w:rPr>
          <w:szCs w:val="22"/>
          <w:lang w:val="de-DE"/>
        </w:rPr>
        <w:t xml:space="preserve">beträgt zweimal täglich </w:t>
      </w:r>
      <w:r w:rsidRPr="008C043B">
        <w:rPr>
          <w:szCs w:val="22"/>
          <w:lang w:val="de-DE"/>
        </w:rPr>
        <w:t>230 mg/m</w:t>
      </w:r>
      <w:r w:rsidRPr="008C043B">
        <w:rPr>
          <w:szCs w:val="22"/>
          <w:vertAlign w:val="superscript"/>
          <w:lang w:val="de-DE"/>
        </w:rPr>
        <w:t>2</w:t>
      </w:r>
      <w:r w:rsidRPr="008C043B">
        <w:rPr>
          <w:szCs w:val="22"/>
          <w:lang w:val="de-DE"/>
        </w:rPr>
        <w:t xml:space="preserve">, </w:t>
      </w:r>
      <w:r w:rsidR="003F3D15" w:rsidRPr="008C043B">
        <w:rPr>
          <w:szCs w:val="22"/>
          <w:lang w:val="de-DE"/>
        </w:rPr>
        <w:t>gerundet auf die nächste</w:t>
      </w:r>
      <w:r w:rsidR="00E106C1" w:rsidRPr="008C043B">
        <w:rPr>
          <w:szCs w:val="22"/>
          <w:lang w:val="de-DE"/>
        </w:rPr>
        <w:t xml:space="preserve"> 50</w:t>
      </w:r>
      <w:r w:rsidR="00690331" w:rsidRPr="008C043B">
        <w:rPr>
          <w:szCs w:val="22"/>
          <w:lang w:val="de-DE"/>
        </w:rPr>
        <w:noBreakHyphen/>
      </w:r>
      <w:r w:rsidR="003F3D15" w:rsidRPr="008C043B">
        <w:rPr>
          <w:szCs w:val="22"/>
          <w:lang w:val="de-DE"/>
        </w:rPr>
        <w:t>mg</w:t>
      </w:r>
      <w:r w:rsidR="00F74267" w:rsidRPr="008C043B">
        <w:rPr>
          <w:szCs w:val="22"/>
          <w:lang w:val="de-DE"/>
        </w:rPr>
        <w:noBreakHyphen/>
      </w:r>
      <w:r w:rsidR="003F3D15" w:rsidRPr="008C043B">
        <w:rPr>
          <w:szCs w:val="22"/>
          <w:lang w:val="de-DE"/>
        </w:rPr>
        <w:t>Dosis</w:t>
      </w:r>
      <w:r w:rsidRPr="008C043B">
        <w:rPr>
          <w:szCs w:val="22"/>
          <w:lang w:val="de-DE"/>
        </w:rPr>
        <w:t xml:space="preserve"> (</w:t>
      </w:r>
      <w:r w:rsidR="00F960D3" w:rsidRPr="008C043B">
        <w:rPr>
          <w:szCs w:val="22"/>
          <w:lang w:val="de-DE"/>
        </w:rPr>
        <w:t>bis zu einer maxim</w:t>
      </w:r>
      <w:r w:rsidR="003F3D15" w:rsidRPr="008C043B">
        <w:rPr>
          <w:szCs w:val="22"/>
          <w:lang w:val="de-DE"/>
        </w:rPr>
        <w:t>alen Einzeldosis von</w:t>
      </w:r>
      <w:r w:rsidRPr="008C043B">
        <w:rPr>
          <w:szCs w:val="22"/>
          <w:lang w:val="de-DE"/>
        </w:rPr>
        <w:t xml:space="preserve"> 400 mg) (</w:t>
      </w:r>
      <w:r w:rsidR="003F3D15" w:rsidRPr="008C043B">
        <w:rPr>
          <w:szCs w:val="22"/>
          <w:lang w:val="de-DE"/>
        </w:rPr>
        <w:t>siehe Tabelle</w:t>
      </w:r>
      <w:r w:rsidRPr="008C043B">
        <w:rPr>
          <w:szCs w:val="22"/>
          <w:lang w:val="de-DE"/>
        </w:rPr>
        <w:t xml:space="preserve"> 1). </w:t>
      </w:r>
      <w:r w:rsidR="003F3D15" w:rsidRPr="008C043B">
        <w:rPr>
          <w:szCs w:val="22"/>
          <w:lang w:val="de-DE"/>
        </w:rPr>
        <w:t xml:space="preserve">Verschiedene Stärken von </w:t>
      </w:r>
      <w:r w:rsidR="008A6565" w:rsidRPr="004256BA">
        <w:rPr>
          <w:szCs w:val="22"/>
          <w:lang w:val="de-DE"/>
        </w:rPr>
        <w:t>Nilotinib</w:t>
      </w:r>
      <w:r w:rsidR="00670478" w:rsidRPr="008C043B">
        <w:rPr>
          <w:szCs w:val="22"/>
          <w:lang w:val="de-DE"/>
        </w:rPr>
        <w:t>-</w:t>
      </w:r>
      <w:r w:rsidR="003F3D15" w:rsidRPr="008C043B">
        <w:rPr>
          <w:szCs w:val="22"/>
          <w:lang w:val="de-DE"/>
        </w:rPr>
        <w:t>Hartkapseln können kombiniert werden</w:t>
      </w:r>
      <w:r w:rsidR="00A66C96" w:rsidRPr="008C043B">
        <w:rPr>
          <w:szCs w:val="22"/>
          <w:lang w:val="de-DE"/>
        </w:rPr>
        <w:t>,</w:t>
      </w:r>
      <w:r w:rsidR="003F3D15" w:rsidRPr="008C043B">
        <w:rPr>
          <w:szCs w:val="22"/>
          <w:lang w:val="de-DE"/>
        </w:rPr>
        <w:t xml:space="preserve"> um die gewünschte Dosis zu erreichen.</w:t>
      </w:r>
    </w:p>
    <w:p w14:paraId="7703F4F2" w14:textId="77777777" w:rsidR="00DC70E9" w:rsidRPr="008C043B" w:rsidRDefault="00DC70E9" w:rsidP="009D4688">
      <w:pPr>
        <w:widowControl w:val="0"/>
        <w:rPr>
          <w:szCs w:val="22"/>
          <w:lang w:val="de-DE"/>
        </w:rPr>
      </w:pPr>
    </w:p>
    <w:p w14:paraId="6DD8E93D" w14:textId="77777777" w:rsidR="008829EA" w:rsidRPr="008C043B" w:rsidRDefault="008829EA" w:rsidP="009D4688">
      <w:pPr>
        <w:widowControl w:val="0"/>
        <w:rPr>
          <w:szCs w:val="22"/>
          <w:lang w:val="de-DE"/>
        </w:rPr>
      </w:pPr>
      <w:r w:rsidRPr="008C043B">
        <w:rPr>
          <w:szCs w:val="22"/>
          <w:lang w:val="de-DE"/>
        </w:rPr>
        <w:t xml:space="preserve">Erfahrungen bei der Behandlung von </w:t>
      </w:r>
      <w:r w:rsidR="00A75F27" w:rsidRPr="008C043B">
        <w:rPr>
          <w:szCs w:val="22"/>
          <w:lang w:val="de-DE"/>
        </w:rPr>
        <w:t>Patienten</w:t>
      </w:r>
      <w:r w:rsidRPr="008C043B">
        <w:rPr>
          <w:szCs w:val="22"/>
          <w:lang w:val="de-DE"/>
        </w:rPr>
        <w:t xml:space="preserve"> unter 2 Jahren liegen nicht vor. Es liegen keine Daten für neu diagnostizierte Patienten unter 10 Jahren und begrenzte Daten für Patienten unter 6 Jahren mit Resistenz oder Unverträglichkeit gegenüber Imatinib vor.</w:t>
      </w:r>
    </w:p>
    <w:p w14:paraId="3578B6C8" w14:textId="77777777" w:rsidR="00DC70E9" w:rsidRPr="008C043B" w:rsidRDefault="00DC70E9" w:rsidP="009D4688">
      <w:pPr>
        <w:widowControl w:val="0"/>
        <w:rPr>
          <w:szCs w:val="22"/>
          <w:lang w:val="de-CH"/>
        </w:rPr>
      </w:pPr>
    </w:p>
    <w:p w14:paraId="7308E69A" w14:textId="77777777" w:rsidR="00DC70E9" w:rsidRPr="008C043B" w:rsidRDefault="008829EA" w:rsidP="009D4688">
      <w:pPr>
        <w:keepNext/>
        <w:keepLines/>
        <w:widowControl w:val="0"/>
        <w:ind w:left="1134" w:hanging="1134"/>
        <w:rPr>
          <w:b/>
          <w:szCs w:val="22"/>
          <w:lang w:val="de-DE"/>
        </w:rPr>
      </w:pPr>
      <w:r w:rsidRPr="008C043B">
        <w:rPr>
          <w:b/>
          <w:szCs w:val="22"/>
          <w:lang w:val="de-DE"/>
        </w:rPr>
        <w:lastRenderedPageBreak/>
        <w:t>Tabelle</w:t>
      </w:r>
      <w:r w:rsidR="00DC70E9" w:rsidRPr="008C043B">
        <w:rPr>
          <w:b/>
          <w:szCs w:val="22"/>
          <w:lang w:val="de-DE"/>
        </w:rPr>
        <w:t> 1</w:t>
      </w:r>
      <w:r w:rsidR="00DC70E9" w:rsidRPr="008C043B">
        <w:rPr>
          <w:b/>
          <w:szCs w:val="22"/>
          <w:lang w:val="de-DE"/>
        </w:rPr>
        <w:tab/>
      </w:r>
      <w:r w:rsidRPr="008C043B">
        <w:rPr>
          <w:b/>
          <w:szCs w:val="22"/>
          <w:lang w:val="de-DE"/>
        </w:rPr>
        <w:t>Dosierungsschema</w:t>
      </w:r>
      <w:r w:rsidR="009921FC" w:rsidRPr="008C043B">
        <w:rPr>
          <w:b/>
          <w:szCs w:val="22"/>
          <w:lang w:val="de-DE"/>
        </w:rPr>
        <w:t xml:space="preserve"> für Kinder und Jugendliche</w:t>
      </w:r>
      <w:r w:rsidRPr="008C043B">
        <w:rPr>
          <w:b/>
          <w:szCs w:val="22"/>
          <w:lang w:val="de-DE"/>
        </w:rPr>
        <w:t xml:space="preserve"> für</w:t>
      </w:r>
      <w:r w:rsidR="00DC70E9" w:rsidRPr="008C043B">
        <w:rPr>
          <w:b/>
          <w:szCs w:val="22"/>
          <w:lang w:val="de-DE"/>
        </w:rPr>
        <w:t xml:space="preserve"> </w:t>
      </w:r>
      <w:r w:rsidR="00C77375" w:rsidRPr="008C043B">
        <w:rPr>
          <w:b/>
          <w:szCs w:val="22"/>
          <w:lang w:val="de-DE"/>
        </w:rPr>
        <w:t>Nilotinib</w:t>
      </w:r>
      <w:r w:rsidR="00DC70E9" w:rsidRPr="008C043B">
        <w:rPr>
          <w:b/>
          <w:szCs w:val="22"/>
          <w:lang w:val="de-DE"/>
        </w:rPr>
        <w:t xml:space="preserve"> 230 mg/m</w:t>
      </w:r>
      <w:r w:rsidR="00DC70E9" w:rsidRPr="008C043B">
        <w:rPr>
          <w:b/>
          <w:szCs w:val="22"/>
          <w:vertAlign w:val="superscript"/>
          <w:lang w:val="de-DE"/>
        </w:rPr>
        <w:t>2</w:t>
      </w:r>
      <w:r w:rsidRPr="008C043B">
        <w:rPr>
          <w:b/>
          <w:szCs w:val="22"/>
          <w:lang w:val="de-DE"/>
        </w:rPr>
        <w:t xml:space="preserve"> zweimal täglich</w:t>
      </w:r>
    </w:p>
    <w:p w14:paraId="37839AE1" w14:textId="77777777" w:rsidR="00DC70E9" w:rsidRPr="008C043B" w:rsidRDefault="00DC70E9" w:rsidP="009D4688">
      <w:pPr>
        <w:keepNext/>
        <w:keepLines/>
        <w:widowControl w:val="0"/>
        <w:rPr>
          <w:szCs w:val="22"/>
          <w:lang w:val="de-DE"/>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8C043B" w:rsidRPr="007313A6" w14:paraId="546FFF55" w14:textId="77777777" w:rsidTr="002119FA">
        <w:trPr>
          <w:trHeight w:val="296"/>
        </w:trPr>
        <w:tc>
          <w:tcPr>
            <w:tcW w:w="2406" w:type="pct"/>
            <w:vMerge w:val="restart"/>
          </w:tcPr>
          <w:p w14:paraId="4ED98A2C" w14:textId="77777777" w:rsidR="00DC70E9" w:rsidRPr="008C043B" w:rsidRDefault="006D242E" w:rsidP="009D4688">
            <w:pPr>
              <w:pStyle w:val="Table"/>
              <w:keepNext/>
              <w:widowControl w:val="0"/>
              <w:spacing w:before="0" w:after="0"/>
              <w:jc w:val="center"/>
              <w:rPr>
                <w:rFonts w:ascii="Times New Roman" w:hAnsi="Times New Roman"/>
                <w:sz w:val="22"/>
                <w:szCs w:val="22"/>
              </w:rPr>
            </w:pPr>
            <w:r w:rsidRPr="008C043B">
              <w:rPr>
                <w:rFonts w:ascii="Times New Roman" w:hAnsi="Times New Roman"/>
                <w:sz w:val="22"/>
                <w:szCs w:val="22"/>
              </w:rPr>
              <w:t>Körperoberfläche</w:t>
            </w:r>
            <w:r w:rsidR="00DC70E9" w:rsidRPr="008C043B">
              <w:rPr>
                <w:rFonts w:ascii="Times New Roman" w:hAnsi="Times New Roman"/>
                <w:sz w:val="22"/>
                <w:szCs w:val="22"/>
              </w:rPr>
              <w:t xml:space="preserve"> (</w:t>
            </w:r>
            <w:r w:rsidRPr="008C043B">
              <w:rPr>
                <w:rFonts w:ascii="Times New Roman" w:hAnsi="Times New Roman"/>
                <w:sz w:val="22"/>
                <w:szCs w:val="22"/>
              </w:rPr>
              <w:t>KOF</w:t>
            </w:r>
            <w:r w:rsidR="00DC70E9" w:rsidRPr="008C043B">
              <w:rPr>
                <w:rFonts w:ascii="Times New Roman" w:hAnsi="Times New Roman"/>
                <w:sz w:val="22"/>
                <w:szCs w:val="22"/>
              </w:rPr>
              <w:t>)</w:t>
            </w:r>
          </w:p>
        </w:tc>
        <w:tc>
          <w:tcPr>
            <w:tcW w:w="2594" w:type="pct"/>
            <w:vMerge w:val="restart"/>
          </w:tcPr>
          <w:p w14:paraId="0A968B0F" w14:textId="77777777" w:rsidR="00DC70E9" w:rsidRPr="008C043B" w:rsidRDefault="006D242E" w:rsidP="009D4688">
            <w:pPr>
              <w:pStyle w:val="Table"/>
              <w:keepNext/>
              <w:widowControl w:val="0"/>
              <w:spacing w:before="0" w:after="0"/>
              <w:jc w:val="center"/>
              <w:rPr>
                <w:rFonts w:ascii="Times New Roman" w:hAnsi="Times New Roman"/>
                <w:sz w:val="22"/>
                <w:szCs w:val="22"/>
              </w:rPr>
            </w:pPr>
            <w:r w:rsidRPr="008C043B">
              <w:rPr>
                <w:rFonts w:ascii="Times New Roman" w:hAnsi="Times New Roman"/>
                <w:sz w:val="22"/>
                <w:szCs w:val="22"/>
              </w:rPr>
              <w:t>Dosis</w:t>
            </w:r>
            <w:r w:rsidR="00DC70E9" w:rsidRPr="008C043B">
              <w:rPr>
                <w:rFonts w:ascii="Times New Roman" w:hAnsi="Times New Roman"/>
                <w:sz w:val="22"/>
                <w:szCs w:val="22"/>
              </w:rPr>
              <w:t xml:space="preserve"> in mg</w:t>
            </w:r>
          </w:p>
          <w:p w14:paraId="4C618674" w14:textId="77777777" w:rsidR="00DC70E9" w:rsidRPr="008C043B" w:rsidRDefault="00DC70E9" w:rsidP="009D4688">
            <w:pPr>
              <w:pStyle w:val="Table"/>
              <w:keepNext/>
              <w:widowControl w:val="0"/>
              <w:spacing w:before="0" w:after="0"/>
              <w:jc w:val="center"/>
              <w:rPr>
                <w:rFonts w:ascii="Times New Roman" w:hAnsi="Times New Roman"/>
                <w:sz w:val="22"/>
                <w:szCs w:val="22"/>
              </w:rPr>
            </w:pPr>
            <w:r w:rsidRPr="008C043B">
              <w:rPr>
                <w:rFonts w:ascii="Times New Roman" w:hAnsi="Times New Roman"/>
                <w:sz w:val="22"/>
                <w:szCs w:val="22"/>
              </w:rPr>
              <w:t>(</w:t>
            </w:r>
            <w:r w:rsidR="006D242E" w:rsidRPr="008C043B">
              <w:rPr>
                <w:rFonts w:ascii="Times New Roman" w:hAnsi="Times New Roman"/>
                <w:sz w:val="22"/>
                <w:szCs w:val="22"/>
              </w:rPr>
              <w:t>zweimal täglich</w:t>
            </w:r>
            <w:r w:rsidRPr="008C043B">
              <w:rPr>
                <w:rFonts w:ascii="Times New Roman" w:hAnsi="Times New Roman"/>
                <w:sz w:val="22"/>
                <w:szCs w:val="22"/>
              </w:rPr>
              <w:t>)</w:t>
            </w:r>
          </w:p>
        </w:tc>
      </w:tr>
      <w:tr w:rsidR="008C043B" w:rsidRPr="007313A6" w14:paraId="34FF2F4B" w14:textId="77777777" w:rsidTr="002119FA">
        <w:trPr>
          <w:trHeight w:val="336"/>
        </w:trPr>
        <w:tc>
          <w:tcPr>
            <w:tcW w:w="2406" w:type="pct"/>
            <w:vMerge/>
          </w:tcPr>
          <w:p w14:paraId="67A34EFF" w14:textId="77777777" w:rsidR="00DC70E9" w:rsidRPr="008C043B" w:rsidRDefault="00DC70E9" w:rsidP="009D4688">
            <w:pPr>
              <w:pStyle w:val="Table"/>
              <w:keepNext/>
              <w:widowControl w:val="0"/>
              <w:spacing w:before="0" w:after="0"/>
              <w:jc w:val="center"/>
              <w:rPr>
                <w:rFonts w:ascii="Times New Roman" w:hAnsi="Times New Roman"/>
                <w:sz w:val="22"/>
                <w:szCs w:val="22"/>
              </w:rPr>
            </w:pPr>
          </w:p>
        </w:tc>
        <w:tc>
          <w:tcPr>
            <w:tcW w:w="2594" w:type="pct"/>
            <w:vMerge/>
          </w:tcPr>
          <w:p w14:paraId="7F1A74C9" w14:textId="77777777" w:rsidR="00DC70E9" w:rsidRPr="008C043B" w:rsidRDefault="00DC70E9" w:rsidP="009D4688">
            <w:pPr>
              <w:pStyle w:val="Table"/>
              <w:keepNext/>
              <w:widowControl w:val="0"/>
              <w:spacing w:before="0" w:after="0"/>
              <w:jc w:val="center"/>
              <w:rPr>
                <w:rFonts w:ascii="Times New Roman" w:hAnsi="Times New Roman"/>
                <w:sz w:val="22"/>
                <w:szCs w:val="22"/>
              </w:rPr>
            </w:pPr>
          </w:p>
        </w:tc>
      </w:tr>
      <w:tr w:rsidR="008C043B" w:rsidRPr="008C043B" w14:paraId="60A427AB" w14:textId="77777777" w:rsidTr="002119FA">
        <w:tc>
          <w:tcPr>
            <w:tcW w:w="2406" w:type="pct"/>
          </w:tcPr>
          <w:p w14:paraId="3CC615DB" w14:textId="77777777" w:rsidR="00DC70E9" w:rsidRPr="008C043B" w:rsidRDefault="006D242E" w:rsidP="009D4688">
            <w:pPr>
              <w:pStyle w:val="Table"/>
              <w:keepNext/>
              <w:widowControl w:val="0"/>
              <w:spacing w:before="0" w:after="0"/>
              <w:jc w:val="center"/>
              <w:rPr>
                <w:rFonts w:ascii="Times New Roman" w:hAnsi="Times New Roman"/>
                <w:sz w:val="22"/>
                <w:szCs w:val="22"/>
              </w:rPr>
            </w:pPr>
            <w:r w:rsidRPr="008C043B">
              <w:rPr>
                <w:rFonts w:ascii="Times New Roman" w:hAnsi="Times New Roman"/>
                <w:sz w:val="22"/>
                <w:szCs w:val="22"/>
              </w:rPr>
              <w:t>Bis zu 0,</w:t>
            </w:r>
            <w:r w:rsidR="00DC70E9" w:rsidRPr="008C043B">
              <w:rPr>
                <w:rFonts w:ascii="Times New Roman" w:hAnsi="Times New Roman"/>
                <w:sz w:val="22"/>
                <w:szCs w:val="22"/>
              </w:rPr>
              <w:t>32 m</w:t>
            </w:r>
            <w:r w:rsidR="00DC70E9" w:rsidRPr="008C043B">
              <w:rPr>
                <w:rFonts w:ascii="Times New Roman" w:hAnsi="Times New Roman"/>
                <w:sz w:val="22"/>
                <w:szCs w:val="22"/>
                <w:vertAlign w:val="superscript"/>
              </w:rPr>
              <w:t>2</w:t>
            </w:r>
          </w:p>
        </w:tc>
        <w:tc>
          <w:tcPr>
            <w:tcW w:w="2594" w:type="pct"/>
          </w:tcPr>
          <w:p w14:paraId="16414296" w14:textId="77777777" w:rsidR="00DC70E9" w:rsidRPr="008C043B" w:rsidRDefault="00DC70E9" w:rsidP="009D4688">
            <w:pPr>
              <w:pStyle w:val="Table"/>
              <w:keepNext/>
              <w:widowControl w:val="0"/>
              <w:spacing w:before="0" w:after="0"/>
              <w:jc w:val="center"/>
              <w:rPr>
                <w:rFonts w:ascii="Times New Roman" w:hAnsi="Times New Roman"/>
                <w:sz w:val="22"/>
                <w:szCs w:val="22"/>
              </w:rPr>
            </w:pPr>
            <w:r w:rsidRPr="008C043B">
              <w:rPr>
                <w:rFonts w:ascii="Times New Roman" w:hAnsi="Times New Roman"/>
                <w:sz w:val="22"/>
                <w:szCs w:val="22"/>
              </w:rPr>
              <w:t>50 mg</w:t>
            </w:r>
          </w:p>
        </w:tc>
      </w:tr>
      <w:tr w:rsidR="008C043B" w:rsidRPr="008C043B" w14:paraId="7CD282A1" w14:textId="77777777" w:rsidTr="002119FA">
        <w:tc>
          <w:tcPr>
            <w:tcW w:w="2406" w:type="pct"/>
          </w:tcPr>
          <w:p w14:paraId="1492A749"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0,</w:t>
            </w:r>
            <w:r w:rsidR="00DC70E9" w:rsidRPr="008C043B">
              <w:rPr>
                <w:rFonts w:ascii="Times New Roman" w:hAnsi="Times New Roman"/>
                <w:iCs/>
                <w:sz w:val="22"/>
                <w:szCs w:val="22"/>
              </w:rPr>
              <w:t xml:space="preserve">33 </w:t>
            </w:r>
            <w:r w:rsidR="002D7B8A" w:rsidRPr="008C043B">
              <w:rPr>
                <w:rFonts w:ascii="Times New Roman" w:hAnsi="Times New Roman"/>
                <w:sz w:val="22"/>
                <w:szCs w:val="22"/>
              </w:rPr>
              <w:t>–</w:t>
            </w:r>
            <w:r w:rsidRPr="008C043B">
              <w:rPr>
                <w:rFonts w:ascii="Times New Roman" w:hAnsi="Times New Roman"/>
                <w:iCs/>
                <w:sz w:val="22"/>
                <w:szCs w:val="22"/>
              </w:rPr>
              <w:t xml:space="preserve"> 0,</w:t>
            </w:r>
            <w:r w:rsidR="00DC70E9" w:rsidRPr="008C043B">
              <w:rPr>
                <w:rFonts w:ascii="Times New Roman" w:hAnsi="Times New Roman"/>
                <w:iCs/>
                <w:sz w:val="22"/>
                <w:szCs w:val="22"/>
              </w:rPr>
              <w:t>54 m</w:t>
            </w:r>
            <w:r w:rsidR="00DC70E9" w:rsidRPr="008C043B">
              <w:rPr>
                <w:rFonts w:ascii="Times New Roman" w:hAnsi="Times New Roman"/>
                <w:iCs/>
                <w:sz w:val="22"/>
                <w:szCs w:val="22"/>
                <w:vertAlign w:val="superscript"/>
              </w:rPr>
              <w:t>2</w:t>
            </w:r>
          </w:p>
        </w:tc>
        <w:tc>
          <w:tcPr>
            <w:tcW w:w="2594" w:type="pct"/>
          </w:tcPr>
          <w:p w14:paraId="59285F07"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100 mg</w:t>
            </w:r>
          </w:p>
        </w:tc>
      </w:tr>
      <w:tr w:rsidR="008C043B" w:rsidRPr="008C043B" w14:paraId="73DC4EB7" w14:textId="77777777" w:rsidTr="002119FA">
        <w:tc>
          <w:tcPr>
            <w:tcW w:w="2406" w:type="pct"/>
          </w:tcPr>
          <w:p w14:paraId="32EA5AB1"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0,</w:t>
            </w:r>
            <w:r w:rsidR="00DC70E9" w:rsidRPr="008C043B">
              <w:rPr>
                <w:rFonts w:ascii="Times New Roman" w:hAnsi="Times New Roman"/>
                <w:iCs/>
                <w:sz w:val="22"/>
                <w:szCs w:val="22"/>
              </w:rPr>
              <w:t xml:space="preserve">55 </w:t>
            </w:r>
            <w:r w:rsidR="002D7B8A" w:rsidRPr="008C043B">
              <w:rPr>
                <w:rFonts w:ascii="Times New Roman" w:hAnsi="Times New Roman"/>
                <w:sz w:val="22"/>
                <w:szCs w:val="22"/>
              </w:rPr>
              <w:t>–</w:t>
            </w:r>
            <w:r w:rsidRPr="008C043B">
              <w:rPr>
                <w:rFonts w:ascii="Times New Roman" w:hAnsi="Times New Roman"/>
                <w:iCs/>
                <w:sz w:val="22"/>
                <w:szCs w:val="22"/>
              </w:rPr>
              <w:t xml:space="preserve"> 0,</w:t>
            </w:r>
            <w:r w:rsidR="00DC70E9" w:rsidRPr="008C043B">
              <w:rPr>
                <w:rFonts w:ascii="Times New Roman" w:hAnsi="Times New Roman"/>
                <w:iCs/>
                <w:sz w:val="22"/>
                <w:szCs w:val="22"/>
              </w:rPr>
              <w:t>76 m</w:t>
            </w:r>
            <w:r w:rsidR="00DC70E9" w:rsidRPr="008C043B">
              <w:rPr>
                <w:rFonts w:ascii="Times New Roman" w:hAnsi="Times New Roman"/>
                <w:iCs/>
                <w:sz w:val="22"/>
                <w:szCs w:val="22"/>
                <w:vertAlign w:val="superscript"/>
              </w:rPr>
              <w:t>2</w:t>
            </w:r>
          </w:p>
        </w:tc>
        <w:tc>
          <w:tcPr>
            <w:tcW w:w="2594" w:type="pct"/>
          </w:tcPr>
          <w:p w14:paraId="63A60A0C"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150 mg</w:t>
            </w:r>
          </w:p>
        </w:tc>
      </w:tr>
      <w:tr w:rsidR="008C043B" w:rsidRPr="008C043B" w14:paraId="36DD9E1C" w14:textId="77777777" w:rsidTr="002119FA">
        <w:tc>
          <w:tcPr>
            <w:tcW w:w="2406" w:type="pct"/>
          </w:tcPr>
          <w:p w14:paraId="65C4B2F2"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0,</w:t>
            </w:r>
            <w:r w:rsidR="00DC70E9" w:rsidRPr="008C043B">
              <w:rPr>
                <w:rFonts w:ascii="Times New Roman" w:hAnsi="Times New Roman"/>
                <w:iCs/>
                <w:sz w:val="22"/>
                <w:szCs w:val="22"/>
              </w:rPr>
              <w:t xml:space="preserve">77 </w:t>
            </w:r>
            <w:r w:rsidR="002D7B8A" w:rsidRPr="008C043B">
              <w:rPr>
                <w:rFonts w:ascii="Times New Roman" w:hAnsi="Times New Roman"/>
                <w:sz w:val="22"/>
                <w:szCs w:val="22"/>
              </w:rPr>
              <w:t xml:space="preserve">– </w:t>
            </w:r>
            <w:r w:rsidRPr="008C043B">
              <w:rPr>
                <w:rFonts w:ascii="Times New Roman" w:hAnsi="Times New Roman"/>
                <w:iCs/>
                <w:sz w:val="22"/>
                <w:szCs w:val="22"/>
              </w:rPr>
              <w:t>0,</w:t>
            </w:r>
            <w:r w:rsidR="00DC70E9" w:rsidRPr="008C043B">
              <w:rPr>
                <w:rFonts w:ascii="Times New Roman" w:hAnsi="Times New Roman"/>
                <w:iCs/>
                <w:sz w:val="22"/>
                <w:szCs w:val="22"/>
              </w:rPr>
              <w:t>97 m</w:t>
            </w:r>
            <w:r w:rsidR="00DC70E9" w:rsidRPr="008C043B">
              <w:rPr>
                <w:rFonts w:ascii="Times New Roman" w:hAnsi="Times New Roman"/>
                <w:iCs/>
                <w:sz w:val="22"/>
                <w:szCs w:val="22"/>
                <w:vertAlign w:val="superscript"/>
              </w:rPr>
              <w:t>2</w:t>
            </w:r>
          </w:p>
        </w:tc>
        <w:tc>
          <w:tcPr>
            <w:tcW w:w="2594" w:type="pct"/>
          </w:tcPr>
          <w:p w14:paraId="4611E07B"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200 mg</w:t>
            </w:r>
          </w:p>
        </w:tc>
      </w:tr>
      <w:tr w:rsidR="008C043B" w:rsidRPr="008C043B" w14:paraId="782CAA2E" w14:textId="77777777" w:rsidTr="002119FA">
        <w:tc>
          <w:tcPr>
            <w:tcW w:w="2406" w:type="pct"/>
          </w:tcPr>
          <w:p w14:paraId="6F076053"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0,</w:t>
            </w:r>
            <w:r w:rsidR="00DC70E9" w:rsidRPr="008C043B">
              <w:rPr>
                <w:rFonts w:ascii="Times New Roman" w:hAnsi="Times New Roman"/>
                <w:iCs/>
                <w:sz w:val="22"/>
                <w:szCs w:val="22"/>
              </w:rPr>
              <w:t xml:space="preserve">98 </w:t>
            </w:r>
            <w:r w:rsidR="002D7B8A" w:rsidRPr="008C043B">
              <w:rPr>
                <w:rFonts w:ascii="Times New Roman" w:hAnsi="Times New Roman"/>
                <w:sz w:val="22"/>
                <w:szCs w:val="22"/>
              </w:rPr>
              <w:t xml:space="preserve">– </w:t>
            </w:r>
            <w:r w:rsidRPr="008C043B">
              <w:rPr>
                <w:rFonts w:ascii="Times New Roman" w:hAnsi="Times New Roman"/>
                <w:iCs/>
                <w:sz w:val="22"/>
                <w:szCs w:val="22"/>
              </w:rPr>
              <w:t>1,</w:t>
            </w:r>
            <w:r w:rsidR="00DC70E9" w:rsidRPr="008C043B">
              <w:rPr>
                <w:rFonts w:ascii="Times New Roman" w:hAnsi="Times New Roman"/>
                <w:iCs/>
                <w:sz w:val="22"/>
                <w:szCs w:val="22"/>
              </w:rPr>
              <w:t>19 m</w:t>
            </w:r>
            <w:r w:rsidR="00DC70E9" w:rsidRPr="008C043B">
              <w:rPr>
                <w:rFonts w:ascii="Times New Roman" w:hAnsi="Times New Roman"/>
                <w:iCs/>
                <w:sz w:val="22"/>
                <w:szCs w:val="22"/>
                <w:vertAlign w:val="superscript"/>
              </w:rPr>
              <w:t>2</w:t>
            </w:r>
          </w:p>
        </w:tc>
        <w:tc>
          <w:tcPr>
            <w:tcW w:w="2594" w:type="pct"/>
          </w:tcPr>
          <w:p w14:paraId="09074D49"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250 mg</w:t>
            </w:r>
          </w:p>
        </w:tc>
      </w:tr>
      <w:tr w:rsidR="008C043B" w:rsidRPr="008C043B" w14:paraId="285D6803" w14:textId="77777777" w:rsidTr="002119FA">
        <w:tc>
          <w:tcPr>
            <w:tcW w:w="2406" w:type="pct"/>
          </w:tcPr>
          <w:p w14:paraId="64899D8C"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1,</w:t>
            </w:r>
            <w:r w:rsidR="00DC70E9" w:rsidRPr="008C043B">
              <w:rPr>
                <w:rFonts w:ascii="Times New Roman" w:hAnsi="Times New Roman"/>
                <w:iCs/>
                <w:sz w:val="22"/>
                <w:szCs w:val="22"/>
              </w:rPr>
              <w:t xml:space="preserve">20 </w:t>
            </w:r>
            <w:r w:rsidR="002D7B8A" w:rsidRPr="008C043B">
              <w:rPr>
                <w:rFonts w:ascii="Times New Roman" w:hAnsi="Times New Roman"/>
                <w:sz w:val="22"/>
                <w:szCs w:val="22"/>
              </w:rPr>
              <w:t xml:space="preserve">– </w:t>
            </w:r>
            <w:r w:rsidRPr="008C043B">
              <w:rPr>
                <w:rFonts w:ascii="Times New Roman" w:hAnsi="Times New Roman"/>
                <w:iCs/>
                <w:sz w:val="22"/>
                <w:szCs w:val="22"/>
              </w:rPr>
              <w:t>1,</w:t>
            </w:r>
            <w:r w:rsidR="00DC70E9" w:rsidRPr="008C043B">
              <w:rPr>
                <w:rFonts w:ascii="Times New Roman" w:hAnsi="Times New Roman"/>
                <w:iCs/>
                <w:sz w:val="22"/>
                <w:szCs w:val="22"/>
              </w:rPr>
              <w:t>41 m</w:t>
            </w:r>
            <w:r w:rsidR="00DC70E9" w:rsidRPr="008C043B">
              <w:rPr>
                <w:rFonts w:ascii="Times New Roman" w:hAnsi="Times New Roman"/>
                <w:iCs/>
                <w:sz w:val="22"/>
                <w:szCs w:val="22"/>
                <w:vertAlign w:val="superscript"/>
              </w:rPr>
              <w:t>2</w:t>
            </w:r>
          </w:p>
        </w:tc>
        <w:tc>
          <w:tcPr>
            <w:tcW w:w="2594" w:type="pct"/>
          </w:tcPr>
          <w:p w14:paraId="0E6DE100"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300 mg</w:t>
            </w:r>
          </w:p>
        </w:tc>
      </w:tr>
      <w:tr w:rsidR="008C043B" w:rsidRPr="008C043B" w14:paraId="17BE5713" w14:textId="77777777" w:rsidTr="002119FA">
        <w:tc>
          <w:tcPr>
            <w:tcW w:w="2406" w:type="pct"/>
          </w:tcPr>
          <w:p w14:paraId="226BF89C" w14:textId="77777777"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1,</w:t>
            </w:r>
            <w:r w:rsidR="00DC70E9" w:rsidRPr="008C043B">
              <w:rPr>
                <w:rFonts w:ascii="Times New Roman" w:hAnsi="Times New Roman"/>
                <w:iCs/>
                <w:sz w:val="22"/>
                <w:szCs w:val="22"/>
              </w:rPr>
              <w:t xml:space="preserve">42 </w:t>
            </w:r>
            <w:r w:rsidR="002D7B8A" w:rsidRPr="008C043B">
              <w:rPr>
                <w:rFonts w:ascii="Times New Roman" w:hAnsi="Times New Roman"/>
                <w:sz w:val="22"/>
                <w:szCs w:val="22"/>
              </w:rPr>
              <w:t xml:space="preserve">– </w:t>
            </w:r>
            <w:r w:rsidRPr="008C043B">
              <w:rPr>
                <w:rFonts w:ascii="Times New Roman" w:hAnsi="Times New Roman"/>
                <w:iCs/>
                <w:sz w:val="22"/>
                <w:szCs w:val="22"/>
              </w:rPr>
              <w:t>1,</w:t>
            </w:r>
            <w:r w:rsidR="00DC70E9" w:rsidRPr="008C043B">
              <w:rPr>
                <w:rFonts w:ascii="Times New Roman" w:hAnsi="Times New Roman"/>
                <w:iCs/>
                <w:sz w:val="22"/>
                <w:szCs w:val="22"/>
              </w:rPr>
              <w:t>63 m</w:t>
            </w:r>
            <w:r w:rsidR="00DC70E9" w:rsidRPr="008C043B">
              <w:rPr>
                <w:rFonts w:ascii="Times New Roman" w:hAnsi="Times New Roman"/>
                <w:iCs/>
                <w:sz w:val="22"/>
                <w:szCs w:val="22"/>
                <w:vertAlign w:val="superscript"/>
              </w:rPr>
              <w:t>2</w:t>
            </w:r>
          </w:p>
        </w:tc>
        <w:tc>
          <w:tcPr>
            <w:tcW w:w="2594" w:type="pct"/>
          </w:tcPr>
          <w:p w14:paraId="232D3105"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350 mg</w:t>
            </w:r>
          </w:p>
        </w:tc>
      </w:tr>
      <w:tr w:rsidR="00DC70E9" w:rsidRPr="008C043B" w14:paraId="5B8F52C8" w14:textId="77777777" w:rsidTr="002119FA">
        <w:tc>
          <w:tcPr>
            <w:tcW w:w="2406" w:type="pct"/>
          </w:tcPr>
          <w:p w14:paraId="7C1F2799" w14:textId="579787B3" w:rsidR="00DC70E9" w:rsidRPr="008C043B" w:rsidRDefault="006D242E"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w:t>
            </w:r>
            <w:r w:rsidR="00690331" w:rsidRPr="008C043B">
              <w:rPr>
                <w:rFonts w:eastAsia="Batang"/>
                <w:sz w:val="22"/>
                <w:szCs w:val="22"/>
              </w:rPr>
              <w:t> </w:t>
            </w:r>
            <w:r w:rsidRPr="008C043B">
              <w:rPr>
                <w:rFonts w:ascii="Times New Roman" w:hAnsi="Times New Roman"/>
                <w:iCs/>
                <w:sz w:val="22"/>
                <w:szCs w:val="22"/>
              </w:rPr>
              <w:t>1,</w:t>
            </w:r>
            <w:r w:rsidR="00DC70E9" w:rsidRPr="008C043B">
              <w:rPr>
                <w:rFonts w:ascii="Times New Roman" w:hAnsi="Times New Roman"/>
                <w:iCs/>
                <w:sz w:val="22"/>
                <w:szCs w:val="22"/>
              </w:rPr>
              <w:t>64 m</w:t>
            </w:r>
            <w:r w:rsidR="00DC70E9" w:rsidRPr="008C043B">
              <w:rPr>
                <w:rFonts w:ascii="Times New Roman" w:hAnsi="Times New Roman"/>
                <w:iCs/>
                <w:sz w:val="22"/>
                <w:szCs w:val="22"/>
                <w:vertAlign w:val="superscript"/>
              </w:rPr>
              <w:t>2</w:t>
            </w:r>
          </w:p>
        </w:tc>
        <w:tc>
          <w:tcPr>
            <w:tcW w:w="2594" w:type="pct"/>
          </w:tcPr>
          <w:p w14:paraId="523F2585" w14:textId="77777777" w:rsidR="00DC70E9" w:rsidRPr="008C043B" w:rsidRDefault="00DC70E9" w:rsidP="009D4688">
            <w:pPr>
              <w:pStyle w:val="Table"/>
              <w:keepNext/>
              <w:widowControl w:val="0"/>
              <w:spacing w:before="0" w:after="0"/>
              <w:jc w:val="center"/>
              <w:rPr>
                <w:rFonts w:ascii="Times New Roman" w:hAnsi="Times New Roman"/>
                <w:iCs/>
                <w:sz w:val="22"/>
                <w:szCs w:val="22"/>
              </w:rPr>
            </w:pPr>
            <w:r w:rsidRPr="008C043B">
              <w:rPr>
                <w:rFonts w:ascii="Times New Roman" w:hAnsi="Times New Roman"/>
                <w:iCs/>
                <w:sz w:val="22"/>
                <w:szCs w:val="22"/>
              </w:rPr>
              <w:t>400 mg</w:t>
            </w:r>
          </w:p>
        </w:tc>
      </w:tr>
    </w:tbl>
    <w:p w14:paraId="246798FA" w14:textId="77777777" w:rsidR="00DC70E9" w:rsidRPr="008C043B" w:rsidRDefault="00DC70E9" w:rsidP="009D4688">
      <w:pPr>
        <w:widowControl w:val="0"/>
        <w:rPr>
          <w:szCs w:val="22"/>
          <w:lang w:val="de-DE"/>
        </w:rPr>
      </w:pPr>
    </w:p>
    <w:p w14:paraId="35646BE3" w14:textId="77777777" w:rsidR="00F27CBA" w:rsidRPr="004256BA" w:rsidRDefault="009921FC" w:rsidP="009D4688">
      <w:pPr>
        <w:keepNext/>
        <w:widowControl w:val="0"/>
        <w:rPr>
          <w:szCs w:val="22"/>
          <w:u w:val="single"/>
          <w:lang w:val="de-DE"/>
        </w:rPr>
      </w:pPr>
      <w:r w:rsidRPr="004256BA">
        <w:rPr>
          <w:szCs w:val="22"/>
          <w:u w:val="single"/>
          <w:lang w:val="de-DE"/>
        </w:rPr>
        <w:t xml:space="preserve">Erwachsene </w:t>
      </w:r>
      <w:r w:rsidR="00F27CBA" w:rsidRPr="004256BA">
        <w:rPr>
          <w:szCs w:val="22"/>
          <w:u w:val="single"/>
          <w:lang w:val="de-DE"/>
        </w:rPr>
        <w:t>Patienten mit Philadelphia</w:t>
      </w:r>
      <w:r w:rsidR="00BB1F1F" w:rsidRPr="004256BA">
        <w:rPr>
          <w:szCs w:val="22"/>
          <w:u w:val="single"/>
          <w:lang w:val="de-DE"/>
        </w:rPr>
        <w:noBreakHyphen/>
      </w:r>
      <w:r w:rsidR="00F27CBA" w:rsidRPr="004256BA">
        <w:rPr>
          <w:szCs w:val="22"/>
          <w:u w:val="single"/>
          <w:lang w:val="de-DE"/>
        </w:rPr>
        <w:t xml:space="preserve">Chromosom positiver CML in der chronischen Phase, die mit </w:t>
      </w:r>
      <w:r w:rsidR="00C77375" w:rsidRPr="004256BA">
        <w:rPr>
          <w:szCs w:val="22"/>
          <w:u w:val="single"/>
          <w:lang w:val="de-DE"/>
        </w:rPr>
        <w:t xml:space="preserve">Nilotinib </w:t>
      </w:r>
      <w:r w:rsidR="00F27CBA" w:rsidRPr="004256BA">
        <w:rPr>
          <w:szCs w:val="22"/>
          <w:u w:val="single"/>
          <w:lang w:val="de-DE"/>
        </w:rPr>
        <w:t>als Erstlinientherapie behandelt wurden und die eine anhaltende tiefe molekulare Remission (MR4,5) erreicht haben</w:t>
      </w:r>
    </w:p>
    <w:p w14:paraId="278560F0" w14:textId="77777777" w:rsidR="00670478" w:rsidRPr="008C043B" w:rsidRDefault="00670478" w:rsidP="009D4688">
      <w:pPr>
        <w:widowControl w:val="0"/>
        <w:rPr>
          <w:szCs w:val="22"/>
          <w:lang w:val="de-DE"/>
        </w:rPr>
      </w:pPr>
    </w:p>
    <w:p w14:paraId="688BBEBA" w14:textId="77777777" w:rsidR="00F27CBA" w:rsidRPr="008C043B" w:rsidRDefault="00F27CBA" w:rsidP="009D4688">
      <w:pPr>
        <w:widowControl w:val="0"/>
        <w:rPr>
          <w:szCs w:val="22"/>
          <w:lang w:val="de-DE"/>
        </w:rPr>
      </w:pPr>
      <w:r w:rsidRPr="008C043B">
        <w:rPr>
          <w:szCs w:val="22"/>
          <w:lang w:val="de-DE"/>
        </w:rPr>
        <w:t xml:space="preserve">Bei geeigneten </w:t>
      </w:r>
      <w:r w:rsidR="009921FC" w:rsidRPr="008C043B">
        <w:rPr>
          <w:szCs w:val="22"/>
          <w:lang w:val="de-DE"/>
        </w:rPr>
        <w:t xml:space="preserve">erwachsenen </w:t>
      </w:r>
      <w:r w:rsidRPr="008C043B">
        <w:rPr>
          <w:szCs w:val="22"/>
          <w:lang w:val="de-DE"/>
        </w:rPr>
        <w:t>Patienten mit Philadelphia</w:t>
      </w:r>
      <w:r w:rsidR="00BB1F1F" w:rsidRPr="008C043B">
        <w:rPr>
          <w:szCs w:val="22"/>
          <w:lang w:val="de-DE"/>
        </w:rPr>
        <w:noBreakHyphen/>
      </w:r>
      <w:r w:rsidRPr="008C043B">
        <w:rPr>
          <w:szCs w:val="22"/>
          <w:lang w:val="de-DE"/>
        </w:rPr>
        <w:t xml:space="preserve">Chromosom positiver (Ph+) CML in der chronischen Phase, die über mindestens 3 Jahre mit 300 mg </w:t>
      </w:r>
      <w:r w:rsidR="00C77375" w:rsidRPr="008C043B">
        <w:rPr>
          <w:szCs w:val="22"/>
          <w:lang w:val="de-DE"/>
        </w:rPr>
        <w:t xml:space="preserve">Nilotinib </w:t>
      </w:r>
      <w:r w:rsidRPr="008C043B">
        <w:rPr>
          <w:szCs w:val="22"/>
          <w:lang w:val="de-DE"/>
        </w:rPr>
        <w:t xml:space="preserve">zweimal täglich behandelt wurden, kann ein Absetzen der Behandlung erwogen werden, wenn eine tiefe molekulare Remission unmittelbar vor Absetzen der Therapie mindestens ein Jahr angedauert hat. Das Absetzen der Therapie mit </w:t>
      </w:r>
      <w:r w:rsidR="00C77375" w:rsidRPr="008C043B">
        <w:rPr>
          <w:szCs w:val="22"/>
          <w:lang w:val="de-DE"/>
        </w:rPr>
        <w:t xml:space="preserve">Nilotinib </w:t>
      </w:r>
      <w:r w:rsidRPr="008C043B">
        <w:rPr>
          <w:szCs w:val="22"/>
          <w:lang w:val="de-DE"/>
        </w:rPr>
        <w:t>sollte von einem Arzt eingeleitet werden, der in der Behandlung von CML</w:t>
      </w:r>
      <w:r w:rsidR="00BB1F1F" w:rsidRPr="008C043B">
        <w:rPr>
          <w:szCs w:val="22"/>
          <w:lang w:val="de-DE"/>
        </w:rPr>
        <w:noBreakHyphen/>
      </w:r>
      <w:r w:rsidRPr="008C043B">
        <w:rPr>
          <w:szCs w:val="22"/>
          <w:lang w:val="de-DE"/>
        </w:rPr>
        <w:t>Patienten erfahren ist (siehe Abschnitte 4.4 und 5.1).</w:t>
      </w:r>
    </w:p>
    <w:p w14:paraId="5420C88D" w14:textId="77777777" w:rsidR="00F27CBA" w:rsidRPr="008C043B" w:rsidRDefault="00F27CBA" w:rsidP="009D4688">
      <w:pPr>
        <w:widowControl w:val="0"/>
        <w:rPr>
          <w:szCs w:val="22"/>
          <w:lang w:val="de-DE"/>
        </w:rPr>
      </w:pPr>
    </w:p>
    <w:p w14:paraId="08BAA10B" w14:textId="531E3B6A" w:rsidR="00F27CBA" w:rsidRPr="008C043B" w:rsidRDefault="00F27CBA" w:rsidP="009D4688">
      <w:pPr>
        <w:widowControl w:val="0"/>
        <w:rPr>
          <w:szCs w:val="22"/>
          <w:lang w:val="de-DE"/>
        </w:rPr>
      </w:pPr>
      <w:r w:rsidRPr="008C043B">
        <w:rPr>
          <w:szCs w:val="22"/>
          <w:lang w:val="de-DE"/>
        </w:rPr>
        <w:t xml:space="preserve">Bei geeigneten Patienten, welche die Therapie mit </w:t>
      </w:r>
      <w:r w:rsidR="00C77375" w:rsidRPr="008C043B">
        <w:rPr>
          <w:szCs w:val="22"/>
          <w:lang w:val="de-DE"/>
        </w:rPr>
        <w:t xml:space="preserve">Nilotinib </w:t>
      </w:r>
      <w:r w:rsidRPr="008C043B">
        <w:rPr>
          <w:szCs w:val="22"/>
          <w:lang w:val="de-DE"/>
        </w:rPr>
        <w:t>absetzen, müssen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und das große Blutbild einschließlich Differentialblutbild ein Jahr lang monatlich überwacht werden. Im zweiten Jahr müssen die Kontrollen alle 6 Wochen stattfinden und danach alle 12 Wochen. Eine Überwachung der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muss mit einem quantitativen diagnostischen Test durchgeführt werden. Dieser Test muss für die Bestimmung molekularer Remissionswerte auf der internationalen Skala (IS) mit einer Sensitivität von mindestens MR4,5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0,0032 % IS) validiert sein.</w:t>
      </w:r>
    </w:p>
    <w:p w14:paraId="7AC0D1F9" w14:textId="77777777" w:rsidR="00F27CBA" w:rsidRPr="008C043B" w:rsidRDefault="00F27CBA" w:rsidP="009D4688">
      <w:pPr>
        <w:widowControl w:val="0"/>
        <w:rPr>
          <w:szCs w:val="22"/>
          <w:lang w:val="de-DE"/>
        </w:rPr>
      </w:pPr>
    </w:p>
    <w:p w14:paraId="52443963" w14:textId="20727D5F" w:rsidR="00F27CBA" w:rsidRPr="008C043B" w:rsidRDefault="00F27CBA" w:rsidP="009D4688">
      <w:pPr>
        <w:widowControl w:val="0"/>
        <w:rPr>
          <w:szCs w:val="22"/>
          <w:lang w:val="de-DE"/>
        </w:rPr>
      </w:pPr>
      <w:r w:rsidRPr="008C043B">
        <w:rPr>
          <w:szCs w:val="22"/>
          <w:lang w:val="de-DE"/>
        </w:rPr>
        <w:t>Bei Patienten, die während der therapiefreien Phase keine MR4 (MR4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0,01 % IS) mehr zeigen, jedoch noch eine MMR (MMR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0,1 % IS) aufweisen, sind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alle 2 Wochen zu überwachen, bis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Werte wieder in einem Bereich zwischen MR4 und MR4,5 liegen. Bei Patienten, bei denen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Werte bei mindestens 4 aufeinanderfolgenden Messungen zwischen MMR und MR4 bleiben, kann zum ursprünglichen Zeitplan für die Überwachung zurückgekehrt werden.</w:t>
      </w:r>
    </w:p>
    <w:p w14:paraId="1E5A7597" w14:textId="77777777" w:rsidR="00F27CBA" w:rsidRPr="008C043B" w:rsidRDefault="00F27CBA" w:rsidP="009D4688">
      <w:pPr>
        <w:widowControl w:val="0"/>
        <w:rPr>
          <w:szCs w:val="22"/>
          <w:lang w:val="de-DE"/>
        </w:rPr>
      </w:pPr>
    </w:p>
    <w:p w14:paraId="0F5DE78B" w14:textId="6340699F" w:rsidR="00F27CBA" w:rsidRPr="008C043B" w:rsidRDefault="00F27CBA" w:rsidP="009D4688">
      <w:pPr>
        <w:widowControl w:val="0"/>
        <w:rPr>
          <w:szCs w:val="22"/>
          <w:lang w:val="de-DE"/>
        </w:rPr>
      </w:pPr>
      <w:r w:rsidRPr="008C043B">
        <w:rPr>
          <w:szCs w:val="22"/>
          <w:lang w:val="de-DE"/>
        </w:rPr>
        <w:t xml:space="preserve">Patienten, die keine MMR mehr zeigen, müssen innerhalb von 4 Wochen nach Kenntnis des Remissionsverlusts erneut mit der Behandlung beginnen. Die Therapie mit </w:t>
      </w:r>
      <w:r w:rsidR="00C77375" w:rsidRPr="008C043B">
        <w:rPr>
          <w:szCs w:val="22"/>
          <w:lang w:val="de-DE"/>
        </w:rPr>
        <w:t xml:space="preserve">Nilotinib </w:t>
      </w:r>
      <w:r w:rsidRPr="008C043B">
        <w:rPr>
          <w:szCs w:val="22"/>
          <w:lang w:val="de-DE"/>
        </w:rPr>
        <w:t xml:space="preserve">sollte mit 300 mg zweimal täglich wieder aufgenommen werden, oder mit einer reduzierten Dosis von 400 mg einmal täglich, falls bei dem Patienten vor Absetzen der Therapie eine Dosisreduktion vorgenommen wurde. Bei Patienten, die wieder eine Therapie mit </w:t>
      </w:r>
      <w:r w:rsidR="00C77375" w:rsidRPr="008C043B">
        <w:rPr>
          <w:szCs w:val="22"/>
          <w:lang w:val="de-DE"/>
        </w:rPr>
        <w:t xml:space="preserve">Nilotinib </w:t>
      </w:r>
      <w:r w:rsidRPr="008C043B">
        <w:rPr>
          <w:szCs w:val="22"/>
          <w:lang w:val="de-DE"/>
        </w:rPr>
        <w:t>beginnen, sollten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bis zur erneuten Bestätigung einer MMR monatlich und anschließend alle 12 Wochen überwacht werden (siehe Abschnitt 4.4).</w:t>
      </w:r>
    </w:p>
    <w:p w14:paraId="20887020" w14:textId="77777777" w:rsidR="00F27CBA" w:rsidRPr="008C043B" w:rsidRDefault="00F27CBA" w:rsidP="009D4688">
      <w:pPr>
        <w:widowControl w:val="0"/>
        <w:rPr>
          <w:szCs w:val="22"/>
          <w:lang w:val="de-DE"/>
        </w:rPr>
      </w:pPr>
    </w:p>
    <w:p w14:paraId="2D42510B" w14:textId="77777777" w:rsidR="00F27CBA" w:rsidRPr="008C043B" w:rsidRDefault="009921FC" w:rsidP="009D4688">
      <w:pPr>
        <w:keepNext/>
        <w:widowControl w:val="0"/>
        <w:rPr>
          <w:szCs w:val="22"/>
          <w:u w:val="single"/>
          <w:lang w:val="de-DE"/>
        </w:rPr>
      </w:pPr>
      <w:r w:rsidRPr="004256BA">
        <w:rPr>
          <w:szCs w:val="22"/>
          <w:u w:val="single"/>
          <w:lang w:val="de-DE"/>
        </w:rPr>
        <w:t xml:space="preserve">Erwachsene </w:t>
      </w:r>
      <w:r w:rsidR="00F27CBA" w:rsidRPr="004256BA">
        <w:rPr>
          <w:szCs w:val="22"/>
          <w:u w:val="single"/>
          <w:lang w:val="de-DE"/>
        </w:rPr>
        <w:t>Patienten mit Philadelphia</w:t>
      </w:r>
      <w:r w:rsidR="00BB1F1F" w:rsidRPr="004256BA">
        <w:rPr>
          <w:szCs w:val="22"/>
          <w:u w:val="single"/>
          <w:lang w:val="de-DE"/>
        </w:rPr>
        <w:noBreakHyphen/>
      </w:r>
      <w:r w:rsidR="00F27CBA" w:rsidRPr="004256BA">
        <w:rPr>
          <w:szCs w:val="22"/>
          <w:u w:val="single"/>
          <w:lang w:val="de-DE"/>
        </w:rPr>
        <w:t xml:space="preserve">Chromosom positiver CML in der chronischen Phase, die nach einer vorherigen Therapie mit Imatinib unter der Behandlung mit </w:t>
      </w:r>
      <w:r w:rsidR="00C77375" w:rsidRPr="004256BA">
        <w:rPr>
          <w:szCs w:val="22"/>
          <w:u w:val="single"/>
          <w:lang w:val="de-DE"/>
        </w:rPr>
        <w:t xml:space="preserve">Nilotinib </w:t>
      </w:r>
      <w:r w:rsidR="00F27CBA" w:rsidRPr="004256BA">
        <w:rPr>
          <w:szCs w:val="22"/>
          <w:u w:val="single"/>
          <w:lang w:val="de-DE"/>
        </w:rPr>
        <w:t>eine anhaltende tiefe molekulare Remission (MR4,5) erreicht haben</w:t>
      </w:r>
    </w:p>
    <w:p w14:paraId="42E4A770" w14:textId="77777777" w:rsidR="00670478" w:rsidRPr="004256BA" w:rsidRDefault="00670478" w:rsidP="009D4688">
      <w:pPr>
        <w:keepNext/>
        <w:widowControl w:val="0"/>
        <w:rPr>
          <w:szCs w:val="22"/>
          <w:u w:val="single"/>
          <w:lang w:val="de-DE"/>
        </w:rPr>
      </w:pPr>
    </w:p>
    <w:p w14:paraId="642BEF88" w14:textId="3920D6DF" w:rsidR="00F27CBA" w:rsidRPr="008C043B" w:rsidRDefault="00F27CBA" w:rsidP="009D4688">
      <w:pPr>
        <w:widowControl w:val="0"/>
        <w:rPr>
          <w:szCs w:val="22"/>
          <w:lang w:val="de-DE"/>
        </w:rPr>
      </w:pPr>
      <w:r w:rsidRPr="008C043B">
        <w:rPr>
          <w:szCs w:val="22"/>
          <w:lang w:val="de-DE"/>
        </w:rPr>
        <w:t xml:space="preserve">Bei geeigneten </w:t>
      </w:r>
      <w:r w:rsidR="009921FC" w:rsidRPr="008C043B">
        <w:rPr>
          <w:szCs w:val="22"/>
          <w:lang w:val="de-DE"/>
        </w:rPr>
        <w:t xml:space="preserve">erwachsenen </w:t>
      </w:r>
      <w:r w:rsidRPr="008C043B">
        <w:rPr>
          <w:szCs w:val="22"/>
          <w:lang w:val="de-DE"/>
        </w:rPr>
        <w:t>Patienten mit Philadelphia</w:t>
      </w:r>
      <w:r w:rsidR="00BB1F1F" w:rsidRPr="008C043B">
        <w:rPr>
          <w:szCs w:val="22"/>
          <w:lang w:val="de-DE"/>
        </w:rPr>
        <w:noBreakHyphen/>
      </w:r>
      <w:r w:rsidRPr="008C043B">
        <w:rPr>
          <w:szCs w:val="22"/>
          <w:lang w:val="de-DE"/>
        </w:rPr>
        <w:t xml:space="preserve">Chromosom positiver (Ph+) CML in der chronischen Phase, die mindestens 3 Jahre lang mit </w:t>
      </w:r>
      <w:r w:rsidR="00C77375" w:rsidRPr="008C043B">
        <w:rPr>
          <w:szCs w:val="22"/>
          <w:lang w:val="de-DE"/>
        </w:rPr>
        <w:t xml:space="preserve">Nilotinib </w:t>
      </w:r>
      <w:r w:rsidRPr="008C043B">
        <w:rPr>
          <w:szCs w:val="22"/>
          <w:lang w:val="de-DE"/>
        </w:rPr>
        <w:t xml:space="preserve">behandelt wurden, kann ein Absetzen der Behandlung erwogen werden, wenn eine tiefe molekulare Remission unmittelbar vor Absetzen der Therapie mindestens ein Jahr angedauert hat. Das Absetzen der Therapie mit </w:t>
      </w:r>
      <w:r w:rsidR="00C77375" w:rsidRPr="008C043B">
        <w:rPr>
          <w:szCs w:val="22"/>
          <w:lang w:val="de-DE"/>
        </w:rPr>
        <w:t xml:space="preserve">Nilotinib </w:t>
      </w:r>
      <w:r w:rsidRPr="008C043B">
        <w:rPr>
          <w:szCs w:val="22"/>
          <w:lang w:val="de-DE"/>
        </w:rPr>
        <w:t>sollte von einem Arzt eingeleitet werden, der in der Behandlung von CML</w:t>
      </w:r>
      <w:r w:rsidR="00690331" w:rsidRPr="008C043B">
        <w:rPr>
          <w:szCs w:val="22"/>
          <w:lang w:val="de-DE"/>
        </w:rPr>
        <w:noBreakHyphen/>
      </w:r>
      <w:r w:rsidRPr="008C043B">
        <w:rPr>
          <w:szCs w:val="22"/>
          <w:lang w:val="de-DE"/>
        </w:rPr>
        <w:t xml:space="preserve">Patienten erfahren ist (siehe </w:t>
      </w:r>
      <w:r w:rsidRPr="008C043B">
        <w:rPr>
          <w:szCs w:val="22"/>
          <w:lang w:val="de-DE"/>
        </w:rPr>
        <w:lastRenderedPageBreak/>
        <w:t>Abschnitte 4.4 und 5.1).</w:t>
      </w:r>
    </w:p>
    <w:p w14:paraId="04911AC3" w14:textId="77777777" w:rsidR="00F27CBA" w:rsidRPr="008C043B" w:rsidRDefault="00F27CBA" w:rsidP="009D4688">
      <w:pPr>
        <w:widowControl w:val="0"/>
        <w:rPr>
          <w:szCs w:val="22"/>
          <w:lang w:val="de-DE"/>
        </w:rPr>
      </w:pPr>
    </w:p>
    <w:p w14:paraId="4DBC62F6" w14:textId="2145842B" w:rsidR="00F27CBA" w:rsidRPr="008C043B" w:rsidRDefault="00F27CBA" w:rsidP="009D4688">
      <w:pPr>
        <w:widowControl w:val="0"/>
        <w:rPr>
          <w:szCs w:val="22"/>
          <w:lang w:val="de-DE"/>
        </w:rPr>
      </w:pPr>
      <w:r w:rsidRPr="008C043B">
        <w:rPr>
          <w:szCs w:val="22"/>
          <w:lang w:val="de-DE"/>
        </w:rPr>
        <w:t xml:space="preserve">Bei geeigneten Patienten, welche die Therapie mit </w:t>
      </w:r>
      <w:r w:rsidR="00C77375" w:rsidRPr="008C043B">
        <w:rPr>
          <w:szCs w:val="22"/>
          <w:lang w:val="de-DE"/>
        </w:rPr>
        <w:t xml:space="preserve">Nilotinib </w:t>
      </w:r>
      <w:r w:rsidRPr="008C043B">
        <w:rPr>
          <w:szCs w:val="22"/>
          <w:lang w:val="de-DE"/>
        </w:rPr>
        <w:t>absetzen, müssen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und das große Blutbild einschließlich Differentialblutbild ein Jahr lang monatlich überwacht werden. Im zweiten Jahr müssen die Kontrollen alle 6 Wochen stattfinden und danach alle 12 Wochen. Eine Überwachung der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muss mit einem quantitativen diagnostischen Test durchgeführt werden. Dieser Test muss für die Bestimmung molekularer Remissionswerte auf der internationalen Skala (IS) mit einer Sensitivität von mindestens MR4,5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0,0032 % IS) validiert sein.</w:t>
      </w:r>
    </w:p>
    <w:p w14:paraId="4F2D5314" w14:textId="77777777" w:rsidR="00F27CBA" w:rsidRPr="008C043B" w:rsidRDefault="00F27CBA" w:rsidP="009D4688">
      <w:pPr>
        <w:widowControl w:val="0"/>
        <w:rPr>
          <w:szCs w:val="22"/>
          <w:lang w:val="de-DE"/>
        </w:rPr>
      </w:pPr>
    </w:p>
    <w:p w14:paraId="18D90CB2" w14:textId="581C91A8" w:rsidR="00F27CBA" w:rsidRPr="008C043B" w:rsidRDefault="00F27CBA" w:rsidP="009D4688">
      <w:pPr>
        <w:widowControl w:val="0"/>
        <w:rPr>
          <w:szCs w:val="22"/>
          <w:lang w:val="de-DE"/>
        </w:rPr>
      </w:pPr>
      <w:r w:rsidRPr="008C043B">
        <w:rPr>
          <w:szCs w:val="22"/>
          <w:lang w:val="de-DE"/>
        </w:rPr>
        <w:t>Patienten mit bestätigtem Verlust einer MR4 (MR4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0,01 % IS) während der therapiefreien Phase (zwei aufeinanderfolgende Messungen im mindestens 4</w:t>
      </w:r>
      <w:r w:rsidR="00690331" w:rsidRPr="008C043B">
        <w:rPr>
          <w:szCs w:val="22"/>
          <w:lang w:val="de-DE"/>
        </w:rPr>
        <w:noBreakHyphen/>
      </w:r>
      <w:r w:rsidRPr="008C043B">
        <w:rPr>
          <w:szCs w:val="22"/>
          <w:lang w:val="de-DE"/>
        </w:rPr>
        <w:t>wöchigen Abstand zeigen den Verlust der MR4) oder mit dem Verlust einer guten molekularen Remission (MMR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 xml:space="preserve">0,1 % IS) müssen innerhalb von 4 Wochen nach Kenntnis des Remissionsverlusts erneut mit der Behandlung beginnen. Die Therapie mit </w:t>
      </w:r>
      <w:r w:rsidR="00C77375" w:rsidRPr="008C043B">
        <w:rPr>
          <w:szCs w:val="22"/>
          <w:lang w:val="de-DE"/>
        </w:rPr>
        <w:t xml:space="preserve">Nilotinib </w:t>
      </w:r>
      <w:r w:rsidRPr="008C043B">
        <w:rPr>
          <w:szCs w:val="22"/>
          <w:lang w:val="de-DE"/>
        </w:rPr>
        <w:t xml:space="preserve">sollte mit 300 mg oder 400 mg zweimal täglich wieder aufgenommen werden. Bei Patienten, die wieder eine Therapie mit </w:t>
      </w:r>
      <w:r w:rsidR="00C77375" w:rsidRPr="008C043B">
        <w:rPr>
          <w:szCs w:val="22"/>
          <w:lang w:val="de-DE"/>
        </w:rPr>
        <w:t xml:space="preserve">Nilotinib </w:t>
      </w:r>
      <w:r w:rsidRPr="008C043B">
        <w:rPr>
          <w:szCs w:val="22"/>
          <w:lang w:val="de-DE"/>
        </w:rPr>
        <w:t>beginnen, sollten die BCR</w:t>
      </w:r>
      <w:r w:rsidR="00690331" w:rsidRPr="008C043B">
        <w:rPr>
          <w:szCs w:val="22"/>
          <w:lang w:val="de-DE"/>
        </w:rPr>
        <w:noBreakHyphen/>
      </w:r>
      <w:r w:rsidRPr="008C043B">
        <w:rPr>
          <w:szCs w:val="22"/>
          <w:lang w:val="de-DE"/>
        </w:rPr>
        <w:t>ABL</w:t>
      </w:r>
      <w:r w:rsidR="00BB1F1F" w:rsidRPr="008C043B">
        <w:rPr>
          <w:szCs w:val="22"/>
          <w:lang w:val="de-DE"/>
        </w:rPr>
        <w:noBreakHyphen/>
      </w:r>
      <w:r w:rsidRPr="008C043B">
        <w:rPr>
          <w:szCs w:val="22"/>
          <w:lang w:val="de-DE"/>
        </w:rPr>
        <w:t>Transkriptmengen bis zur erneuten Bestätigung einer guten molekularen Remission oder einer MR4 monatlich und anschließend alle 12 Wochen überwacht werden (siehe Abschnitt 4.4).</w:t>
      </w:r>
    </w:p>
    <w:p w14:paraId="59C8C7C1" w14:textId="77777777" w:rsidR="00F27CBA" w:rsidRPr="008C043B" w:rsidRDefault="00F27CBA" w:rsidP="009D4688">
      <w:pPr>
        <w:widowControl w:val="0"/>
        <w:rPr>
          <w:szCs w:val="22"/>
          <w:lang w:val="de-DE"/>
        </w:rPr>
      </w:pPr>
    </w:p>
    <w:p w14:paraId="06A40EB5" w14:textId="77777777" w:rsidR="00F27CBA" w:rsidRPr="008C043B" w:rsidRDefault="00F27CBA" w:rsidP="009D4688">
      <w:pPr>
        <w:keepNext/>
        <w:widowControl w:val="0"/>
        <w:rPr>
          <w:szCs w:val="22"/>
          <w:u w:val="single"/>
          <w:lang w:val="de-DE"/>
        </w:rPr>
      </w:pPr>
      <w:r w:rsidRPr="004256BA">
        <w:rPr>
          <w:szCs w:val="22"/>
          <w:u w:val="single"/>
          <w:lang w:val="de-DE"/>
        </w:rPr>
        <w:t>Anpassung oder Änderung der Dosierung</w:t>
      </w:r>
    </w:p>
    <w:p w14:paraId="7D0514AB" w14:textId="77777777" w:rsidR="00670478" w:rsidRPr="008C043B" w:rsidRDefault="00670478" w:rsidP="009D4688">
      <w:pPr>
        <w:rPr>
          <w:szCs w:val="22"/>
          <w:lang w:val="de-DE"/>
        </w:rPr>
      </w:pPr>
    </w:p>
    <w:p w14:paraId="5ED4F631" w14:textId="5B0CCA0C" w:rsidR="00F27CBA" w:rsidRPr="008C043B" w:rsidRDefault="00F27CBA" w:rsidP="009D4688">
      <w:pPr>
        <w:rPr>
          <w:szCs w:val="22"/>
          <w:lang w:val="de-CH"/>
        </w:rPr>
      </w:pPr>
      <w:r w:rsidRPr="008C043B">
        <w:rPr>
          <w:szCs w:val="22"/>
          <w:lang w:val="de-DE"/>
        </w:rPr>
        <w:t xml:space="preserve">Hämatologische Toxizität (Neutropenie, Thrombozytopenie), die nicht durch die zugrunde liegende Leukämie bedingt ist, kann eine Unterbrechung der </w:t>
      </w:r>
      <w:r w:rsidR="008A6565" w:rsidRPr="004256BA">
        <w:rPr>
          <w:szCs w:val="22"/>
          <w:lang w:val="de-DE"/>
        </w:rPr>
        <w:t>Nilotinib</w:t>
      </w:r>
      <w:r w:rsidR="00BB1F1F" w:rsidRPr="008C043B">
        <w:rPr>
          <w:szCs w:val="22"/>
          <w:lang w:val="de-DE"/>
        </w:rPr>
        <w:noBreakHyphen/>
      </w:r>
      <w:r w:rsidRPr="008C043B">
        <w:rPr>
          <w:szCs w:val="22"/>
          <w:lang w:val="de-DE"/>
        </w:rPr>
        <w:t>Therapie und/oder eine Dosisreduktion erforderlich machen (siehe Tabelle </w:t>
      </w:r>
      <w:r w:rsidR="00DB7428" w:rsidRPr="008C043B">
        <w:rPr>
          <w:szCs w:val="22"/>
          <w:lang w:val="de-DE"/>
        </w:rPr>
        <w:t>2</w:t>
      </w:r>
      <w:r w:rsidRPr="008C043B">
        <w:rPr>
          <w:szCs w:val="22"/>
          <w:lang w:val="de-DE"/>
        </w:rPr>
        <w:t>).</w:t>
      </w:r>
    </w:p>
    <w:p w14:paraId="2AF597BC" w14:textId="77777777" w:rsidR="00F27CBA" w:rsidRPr="008C043B" w:rsidRDefault="00F27CBA" w:rsidP="009D4688">
      <w:pPr>
        <w:widowControl w:val="0"/>
        <w:rPr>
          <w:szCs w:val="22"/>
          <w:lang w:val="de-CH"/>
        </w:rPr>
      </w:pPr>
    </w:p>
    <w:p w14:paraId="2ACACA49" w14:textId="77777777" w:rsidR="00F27CBA" w:rsidRPr="008C043B" w:rsidRDefault="00F27CBA" w:rsidP="009D4688">
      <w:pPr>
        <w:keepNext/>
        <w:widowControl w:val="0"/>
        <w:ind w:left="1134" w:hanging="1134"/>
        <w:rPr>
          <w:b/>
          <w:bCs/>
          <w:szCs w:val="22"/>
          <w:lang w:val="de-DE"/>
        </w:rPr>
      </w:pPr>
      <w:r w:rsidRPr="008C043B">
        <w:rPr>
          <w:b/>
          <w:bCs/>
          <w:szCs w:val="22"/>
          <w:lang w:val="de-DE"/>
        </w:rPr>
        <w:lastRenderedPageBreak/>
        <w:t>Tabelle </w:t>
      </w:r>
      <w:r w:rsidR="00DB7428" w:rsidRPr="008C043B">
        <w:rPr>
          <w:b/>
          <w:bCs/>
          <w:szCs w:val="22"/>
          <w:lang w:val="de-DE"/>
        </w:rPr>
        <w:t>2</w:t>
      </w:r>
      <w:r w:rsidRPr="008C043B">
        <w:rPr>
          <w:b/>
          <w:bCs/>
          <w:szCs w:val="22"/>
          <w:lang w:val="de-DE"/>
        </w:rPr>
        <w:tab/>
        <w:t>Dosisanpassung bei Neutropenie und Thrombozytopenie</w:t>
      </w:r>
    </w:p>
    <w:p w14:paraId="40BF14D5" w14:textId="77777777" w:rsidR="00F27CBA" w:rsidRPr="008C043B" w:rsidRDefault="00F27CBA" w:rsidP="009D4688">
      <w:pPr>
        <w:keepNext/>
        <w:widowControl w:val="0"/>
        <w:rPr>
          <w:bCs/>
          <w:szCs w:val="22"/>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976"/>
        <w:gridCol w:w="3970"/>
      </w:tblGrid>
      <w:tr w:rsidR="008C043B" w:rsidRPr="007313A6" w14:paraId="287426D3" w14:textId="77777777" w:rsidTr="00EA369A">
        <w:tc>
          <w:tcPr>
            <w:tcW w:w="2376" w:type="dxa"/>
          </w:tcPr>
          <w:p w14:paraId="7D8EFFB3" w14:textId="14B01D68" w:rsidR="00F27CBA" w:rsidRPr="008C043B" w:rsidRDefault="00F27CBA" w:rsidP="009D4688">
            <w:pPr>
              <w:keepNext/>
              <w:widowControl w:val="0"/>
              <w:ind w:firstLine="10"/>
              <w:rPr>
                <w:szCs w:val="22"/>
                <w:lang w:val="de-DE"/>
              </w:rPr>
            </w:pPr>
            <w:r w:rsidRPr="008C043B">
              <w:rPr>
                <w:szCs w:val="22"/>
                <w:lang w:val="de-DE"/>
              </w:rPr>
              <w:t xml:space="preserve">300 mg zweimal täglich bei </w:t>
            </w:r>
            <w:r w:rsidR="00CB0F2C" w:rsidRPr="008C043B">
              <w:rPr>
                <w:szCs w:val="22"/>
                <w:lang w:val="de-DE"/>
              </w:rPr>
              <w:t>e</w:t>
            </w:r>
            <w:r w:rsidR="002D7B8A" w:rsidRPr="008C043B">
              <w:rPr>
                <w:szCs w:val="22"/>
                <w:lang w:val="de-DE"/>
              </w:rPr>
              <w:t xml:space="preserve">rwachsenen </w:t>
            </w:r>
            <w:r w:rsidR="00CB0F2C" w:rsidRPr="008C043B">
              <w:rPr>
                <w:szCs w:val="22"/>
                <w:lang w:val="de-DE"/>
              </w:rPr>
              <w:t xml:space="preserve">Patienten </w:t>
            </w:r>
            <w:r w:rsidR="002D7B8A" w:rsidRPr="008C043B">
              <w:rPr>
                <w:szCs w:val="22"/>
                <w:lang w:val="de-DE"/>
              </w:rPr>
              <w:t xml:space="preserve">mit </w:t>
            </w:r>
            <w:r w:rsidRPr="008C043B">
              <w:rPr>
                <w:szCs w:val="22"/>
                <w:lang w:val="de-DE"/>
              </w:rPr>
              <w:t xml:space="preserve">neu diagnostizierter CML in der chronischen </w:t>
            </w:r>
            <w:r w:rsidR="00B57009" w:rsidRPr="008C043B">
              <w:rPr>
                <w:szCs w:val="22"/>
                <w:lang w:val="de-DE"/>
              </w:rPr>
              <w:t xml:space="preserve">Phase und 400 mg </w:t>
            </w:r>
            <w:r w:rsidRPr="008C043B">
              <w:rPr>
                <w:szCs w:val="22"/>
                <w:lang w:val="de-DE"/>
              </w:rPr>
              <w:t xml:space="preserve">zweimal täglich bei </w:t>
            </w:r>
            <w:r w:rsidR="00CB0F2C" w:rsidRPr="008C043B">
              <w:rPr>
                <w:szCs w:val="22"/>
                <w:lang w:val="de-DE"/>
              </w:rPr>
              <w:t>e</w:t>
            </w:r>
            <w:r w:rsidR="002D7B8A" w:rsidRPr="008C043B">
              <w:rPr>
                <w:szCs w:val="22"/>
                <w:lang w:val="de-DE"/>
              </w:rPr>
              <w:t xml:space="preserve">rwachsenen </w:t>
            </w:r>
            <w:r w:rsidR="00CB0F2C" w:rsidRPr="008C043B">
              <w:rPr>
                <w:szCs w:val="22"/>
                <w:lang w:val="de-DE"/>
              </w:rPr>
              <w:t xml:space="preserve">Patienten </w:t>
            </w:r>
            <w:r w:rsidR="002D7B8A" w:rsidRPr="008C043B">
              <w:rPr>
                <w:szCs w:val="22"/>
                <w:lang w:val="de-DE"/>
              </w:rPr>
              <w:t xml:space="preserve">mit </w:t>
            </w:r>
            <w:r w:rsidRPr="008C043B">
              <w:rPr>
                <w:szCs w:val="22"/>
                <w:lang w:val="de-DE"/>
              </w:rPr>
              <w:t>CML in der chronischen Phase mit Imatinib</w:t>
            </w:r>
            <w:r w:rsidR="00BB1F1F" w:rsidRPr="008C043B">
              <w:rPr>
                <w:szCs w:val="22"/>
                <w:lang w:val="de-DE"/>
              </w:rPr>
              <w:noBreakHyphen/>
            </w:r>
            <w:r w:rsidRPr="008C043B">
              <w:rPr>
                <w:szCs w:val="22"/>
                <w:lang w:val="de-DE"/>
              </w:rPr>
              <w:t xml:space="preserve">Resistenz oder </w:t>
            </w:r>
            <w:r w:rsidR="00690331" w:rsidRPr="008C043B">
              <w:rPr>
                <w:szCs w:val="22"/>
                <w:lang w:val="de-DE"/>
              </w:rPr>
              <w:noBreakHyphen/>
            </w:r>
            <w:r w:rsidRPr="008C043B">
              <w:rPr>
                <w:szCs w:val="22"/>
                <w:lang w:val="de-DE"/>
              </w:rPr>
              <w:t>Unverträglichkeit</w:t>
            </w:r>
          </w:p>
        </w:tc>
        <w:tc>
          <w:tcPr>
            <w:tcW w:w="2976" w:type="dxa"/>
          </w:tcPr>
          <w:p w14:paraId="71F46B70" w14:textId="0EFCB2FA" w:rsidR="00F27CBA" w:rsidRPr="008C043B" w:rsidRDefault="00F27CBA" w:rsidP="009D4688">
            <w:pPr>
              <w:keepNext/>
              <w:widowControl w:val="0"/>
              <w:ind w:firstLine="10"/>
              <w:rPr>
                <w:szCs w:val="22"/>
                <w:lang w:val="de-DE"/>
              </w:rPr>
            </w:pPr>
            <w:r w:rsidRPr="008C043B">
              <w:rPr>
                <w:szCs w:val="22"/>
                <w:lang w:val="de-DE"/>
              </w:rPr>
              <w:t>ANZ* &lt;</w:t>
            </w:r>
            <w:r w:rsidR="00690331" w:rsidRPr="008C043B">
              <w:rPr>
                <w:szCs w:val="22"/>
                <w:lang w:val="de-DE"/>
              </w:rPr>
              <w:t> </w:t>
            </w:r>
            <w:r w:rsidRPr="008C043B">
              <w:rPr>
                <w:szCs w:val="22"/>
                <w:lang w:val="de-DE"/>
              </w:rPr>
              <w:t>1,0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 und/oder Thrombozytenzahl &lt;</w:t>
            </w:r>
            <w:r w:rsidR="00690331" w:rsidRPr="008C043B">
              <w:rPr>
                <w:szCs w:val="22"/>
                <w:lang w:val="de-DE"/>
              </w:rPr>
              <w:t> </w:t>
            </w:r>
            <w:r w:rsidRPr="008C043B">
              <w:rPr>
                <w:szCs w:val="22"/>
                <w:lang w:val="de-DE"/>
              </w:rPr>
              <w:t>50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w:t>
            </w:r>
          </w:p>
        </w:tc>
        <w:tc>
          <w:tcPr>
            <w:tcW w:w="3970" w:type="dxa"/>
          </w:tcPr>
          <w:p w14:paraId="48CA99CE" w14:textId="77777777" w:rsidR="00F27CBA" w:rsidRPr="008C043B" w:rsidRDefault="00F27CBA" w:rsidP="009D4688">
            <w:pPr>
              <w:keepNext/>
              <w:widowControl w:val="0"/>
              <w:ind w:left="358" w:hanging="358"/>
              <w:rPr>
                <w:szCs w:val="22"/>
                <w:lang w:val="de-DE"/>
              </w:rPr>
            </w:pPr>
            <w:r w:rsidRPr="008C043B">
              <w:rPr>
                <w:szCs w:val="22"/>
                <w:lang w:val="de-DE"/>
              </w:rPr>
              <w:t>1.</w:t>
            </w:r>
            <w:r w:rsidRPr="008C043B">
              <w:rPr>
                <w:szCs w:val="22"/>
                <w:lang w:val="de-DE"/>
              </w:rPr>
              <w:tab/>
              <w:t xml:space="preserve">Die Behandlung mit </w:t>
            </w:r>
            <w:r w:rsidR="002A3A2F" w:rsidRPr="008C043B">
              <w:rPr>
                <w:szCs w:val="22"/>
                <w:lang w:val="de-DE"/>
              </w:rPr>
              <w:t xml:space="preserve">Nilotinib </w:t>
            </w:r>
            <w:r w:rsidRPr="008C043B">
              <w:rPr>
                <w:szCs w:val="22"/>
                <w:lang w:val="de-DE"/>
              </w:rPr>
              <w:t>muss unterbrochen werden und die Blutwerte sind zu überwachen.</w:t>
            </w:r>
          </w:p>
          <w:p w14:paraId="1F7B3FE4" w14:textId="13059AC3" w:rsidR="00F27CBA" w:rsidRPr="008C043B" w:rsidRDefault="00F27CBA" w:rsidP="009D4688">
            <w:pPr>
              <w:keepNext/>
              <w:widowControl w:val="0"/>
              <w:ind w:left="358" w:hanging="358"/>
              <w:rPr>
                <w:szCs w:val="22"/>
                <w:lang w:val="de-DE"/>
              </w:rPr>
            </w:pPr>
            <w:r w:rsidRPr="008C043B">
              <w:rPr>
                <w:szCs w:val="22"/>
                <w:lang w:val="de-DE"/>
              </w:rPr>
              <w:t>2.</w:t>
            </w:r>
            <w:r w:rsidRPr="008C043B">
              <w:rPr>
                <w:szCs w:val="22"/>
                <w:lang w:val="de-DE"/>
              </w:rPr>
              <w:tab/>
              <w:t>Die Behandlung muss innerhalb von 2 Wochen mit der vorherigen Dosierung fortgesetzt werden, wenn ANZ &gt;</w:t>
            </w:r>
            <w:r w:rsidR="00690331" w:rsidRPr="008C043B">
              <w:rPr>
                <w:szCs w:val="22"/>
                <w:lang w:val="de-DE"/>
              </w:rPr>
              <w:t> </w:t>
            </w:r>
            <w:r w:rsidRPr="008C043B">
              <w:rPr>
                <w:szCs w:val="22"/>
                <w:lang w:val="de-DE"/>
              </w:rPr>
              <w:t>1,0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 xml:space="preserve">/l </w:t>
            </w:r>
            <w:r w:rsidR="00562181" w:rsidRPr="008C043B">
              <w:rPr>
                <w:szCs w:val="22"/>
                <w:lang w:val="de-DE"/>
              </w:rPr>
              <w:t>und/oder</w:t>
            </w:r>
            <w:r w:rsidRPr="008C043B">
              <w:rPr>
                <w:szCs w:val="22"/>
                <w:lang w:val="de-DE"/>
              </w:rPr>
              <w:t xml:space="preserve"> Thrombozyten &gt;</w:t>
            </w:r>
            <w:r w:rsidR="00690331" w:rsidRPr="008C043B">
              <w:rPr>
                <w:szCs w:val="22"/>
                <w:lang w:val="de-DE"/>
              </w:rPr>
              <w:t> </w:t>
            </w:r>
            <w:r w:rsidRPr="008C043B">
              <w:rPr>
                <w:szCs w:val="22"/>
                <w:lang w:val="de-DE"/>
              </w:rPr>
              <w:t>50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 sind.</w:t>
            </w:r>
          </w:p>
          <w:p w14:paraId="564ECF50" w14:textId="77777777" w:rsidR="00F27CBA" w:rsidRPr="008C043B" w:rsidRDefault="00F27CBA" w:rsidP="009D4688">
            <w:pPr>
              <w:keepNext/>
              <w:widowControl w:val="0"/>
              <w:ind w:left="372" w:hanging="372"/>
              <w:rPr>
                <w:szCs w:val="22"/>
                <w:lang w:val="de-DE"/>
              </w:rPr>
            </w:pPr>
            <w:r w:rsidRPr="008C043B">
              <w:rPr>
                <w:szCs w:val="22"/>
                <w:lang w:val="de-DE"/>
              </w:rPr>
              <w:t>3.</w:t>
            </w:r>
            <w:r w:rsidRPr="008C043B">
              <w:rPr>
                <w:szCs w:val="22"/>
                <w:lang w:val="de-DE"/>
              </w:rPr>
              <w:tab/>
              <w:t xml:space="preserve">Bei anhaltend niedrigen Werten </w:t>
            </w:r>
            <w:r w:rsidR="00562181" w:rsidRPr="008C043B">
              <w:rPr>
                <w:szCs w:val="22"/>
                <w:lang w:val="de-DE"/>
              </w:rPr>
              <w:t xml:space="preserve">ist </w:t>
            </w:r>
            <w:r w:rsidRPr="008C043B">
              <w:rPr>
                <w:szCs w:val="22"/>
                <w:lang w:val="de-DE"/>
              </w:rPr>
              <w:t xml:space="preserve">evtl. </w:t>
            </w:r>
            <w:r w:rsidR="00562181" w:rsidRPr="008C043B">
              <w:rPr>
                <w:szCs w:val="22"/>
                <w:lang w:val="de-DE"/>
              </w:rPr>
              <w:t xml:space="preserve">eine </w:t>
            </w:r>
            <w:r w:rsidRPr="008C043B">
              <w:rPr>
                <w:szCs w:val="22"/>
                <w:lang w:val="de-DE"/>
              </w:rPr>
              <w:t>Dosisreduktion auf 400 mg einmal täglich erforderlich.</w:t>
            </w:r>
          </w:p>
        </w:tc>
      </w:tr>
      <w:tr w:rsidR="008C043B" w:rsidRPr="007313A6" w14:paraId="120D3F36" w14:textId="77777777" w:rsidTr="00EA369A">
        <w:tc>
          <w:tcPr>
            <w:tcW w:w="2376" w:type="dxa"/>
          </w:tcPr>
          <w:p w14:paraId="0B0242AC" w14:textId="590EF6BE" w:rsidR="00F27CBA" w:rsidRPr="008C043B" w:rsidRDefault="00F27CBA" w:rsidP="009D4688">
            <w:pPr>
              <w:keepNext/>
              <w:widowControl w:val="0"/>
              <w:ind w:firstLine="10"/>
              <w:rPr>
                <w:szCs w:val="22"/>
                <w:lang w:val="de-DE"/>
              </w:rPr>
            </w:pPr>
            <w:r w:rsidRPr="008C043B">
              <w:rPr>
                <w:szCs w:val="22"/>
                <w:lang w:val="de-DE"/>
              </w:rPr>
              <w:t xml:space="preserve">400 mg zweimal täglich bei </w:t>
            </w:r>
            <w:r w:rsidR="00260B11" w:rsidRPr="008C043B">
              <w:rPr>
                <w:szCs w:val="22"/>
                <w:lang w:val="de-DE"/>
              </w:rPr>
              <w:t>e</w:t>
            </w:r>
            <w:r w:rsidR="002D7B8A" w:rsidRPr="008C043B">
              <w:rPr>
                <w:szCs w:val="22"/>
                <w:lang w:val="de-DE"/>
              </w:rPr>
              <w:t xml:space="preserve">rwachsenen </w:t>
            </w:r>
            <w:r w:rsidR="00260B11" w:rsidRPr="008C043B">
              <w:rPr>
                <w:szCs w:val="22"/>
                <w:lang w:val="de-DE"/>
              </w:rPr>
              <w:t xml:space="preserve">Patienten </w:t>
            </w:r>
            <w:r w:rsidR="002D7B8A" w:rsidRPr="008C043B">
              <w:rPr>
                <w:szCs w:val="22"/>
                <w:lang w:val="de-DE"/>
              </w:rPr>
              <w:t xml:space="preserve">mit </w:t>
            </w:r>
            <w:r w:rsidRPr="008C043B">
              <w:rPr>
                <w:szCs w:val="22"/>
                <w:lang w:val="de-DE"/>
              </w:rPr>
              <w:t>CML in der akzelerierten Phase mit Imatinib</w:t>
            </w:r>
            <w:r w:rsidR="00BB1F1F" w:rsidRPr="008C043B">
              <w:rPr>
                <w:szCs w:val="22"/>
                <w:lang w:val="de-DE"/>
              </w:rPr>
              <w:noBreakHyphen/>
            </w:r>
            <w:r w:rsidRPr="008C043B">
              <w:rPr>
                <w:szCs w:val="22"/>
                <w:lang w:val="de-DE"/>
              </w:rPr>
              <w:t xml:space="preserve">Resistenz oder </w:t>
            </w:r>
            <w:r w:rsidR="00690331" w:rsidRPr="008C043B">
              <w:rPr>
                <w:szCs w:val="22"/>
                <w:lang w:val="de-DE"/>
              </w:rPr>
              <w:noBreakHyphen/>
            </w:r>
            <w:r w:rsidRPr="008C043B">
              <w:rPr>
                <w:szCs w:val="22"/>
                <w:lang w:val="de-DE"/>
              </w:rPr>
              <w:t>Unverträglichkeit</w:t>
            </w:r>
          </w:p>
        </w:tc>
        <w:tc>
          <w:tcPr>
            <w:tcW w:w="2976" w:type="dxa"/>
          </w:tcPr>
          <w:p w14:paraId="70C4880A" w14:textId="1DBCBFD5" w:rsidR="00F27CBA" w:rsidRPr="008C043B" w:rsidDel="00DC3571" w:rsidRDefault="00F27CBA" w:rsidP="009D4688">
            <w:pPr>
              <w:keepNext/>
              <w:widowControl w:val="0"/>
              <w:ind w:firstLine="10"/>
              <w:rPr>
                <w:szCs w:val="22"/>
                <w:lang w:val="de-DE"/>
              </w:rPr>
            </w:pPr>
            <w:r w:rsidRPr="008C043B">
              <w:rPr>
                <w:szCs w:val="22"/>
                <w:lang w:val="de-DE"/>
              </w:rPr>
              <w:t>ANZ* &lt;</w:t>
            </w:r>
            <w:r w:rsidR="00690331" w:rsidRPr="008C043B">
              <w:rPr>
                <w:szCs w:val="22"/>
                <w:lang w:val="de-DE"/>
              </w:rPr>
              <w:t> </w:t>
            </w:r>
            <w:r w:rsidRPr="008C043B">
              <w:rPr>
                <w:szCs w:val="22"/>
                <w:lang w:val="de-DE"/>
              </w:rPr>
              <w:t>0,5</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 und/oder Thrombozytenzahl &lt;</w:t>
            </w:r>
            <w:r w:rsidR="00690331" w:rsidRPr="008C043B">
              <w:rPr>
                <w:szCs w:val="22"/>
                <w:lang w:val="de-DE"/>
              </w:rPr>
              <w:t> </w:t>
            </w:r>
            <w:r w:rsidRPr="008C043B">
              <w:rPr>
                <w:szCs w:val="22"/>
                <w:lang w:val="de-DE"/>
              </w:rPr>
              <w:t>10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w:t>
            </w:r>
          </w:p>
        </w:tc>
        <w:tc>
          <w:tcPr>
            <w:tcW w:w="3970" w:type="dxa"/>
          </w:tcPr>
          <w:p w14:paraId="3EA3D361" w14:textId="77777777" w:rsidR="00F27CBA" w:rsidRPr="008C043B" w:rsidRDefault="00F27CBA" w:rsidP="009D4688">
            <w:pPr>
              <w:keepNext/>
              <w:widowControl w:val="0"/>
              <w:ind w:left="358" w:hanging="358"/>
              <w:rPr>
                <w:szCs w:val="22"/>
                <w:lang w:val="de-DE"/>
              </w:rPr>
            </w:pPr>
            <w:r w:rsidRPr="008C043B">
              <w:rPr>
                <w:szCs w:val="22"/>
                <w:lang w:val="de-DE"/>
              </w:rPr>
              <w:t>1.</w:t>
            </w:r>
            <w:r w:rsidRPr="008C043B">
              <w:rPr>
                <w:szCs w:val="22"/>
                <w:lang w:val="de-DE"/>
              </w:rPr>
              <w:tab/>
              <w:t xml:space="preserve">Die Behandlung mit </w:t>
            </w:r>
            <w:r w:rsidR="002A3A2F" w:rsidRPr="008C043B">
              <w:rPr>
                <w:szCs w:val="22"/>
                <w:lang w:val="de-DE"/>
              </w:rPr>
              <w:t xml:space="preserve">Nilotinib </w:t>
            </w:r>
            <w:r w:rsidRPr="008C043B">
              <w:rPr>
                <w:szCs w:val="22"/>
                <w:lang w:val="de-DE"/>
              </w:rPr>
              <w:t>muss unterbrochen werden und die Blutwerte sind zu überwachen.</w:t>
            </w:r>
          </w:p>
          <w:p w14:paraId="2DF111DF" w14:textId="4C5CA81E" w:rsidR="00F27CBA" w:rsidRPr="008C043B" w:rsidRDefault="00F27CBA" w:rsidP="009D4688">
            <w:pPr>
              <w:keepNext/>
              <w:widowControl w:val="0"/>
              <w:ind w:left="358" w:hanging="358"/>
              <w:rPr>
                <w:szCs w:val="22"/>
                <w:lang w:val="de-DE"/>
              </w:rPr>
            </w:pPr>
            <w:r w:rsidRPr="008C043B">
              <w:rPr>
                <w:szCs w:val="22"/>
                <w:lang w:val="de-DE"/>
              </w:rPr>
              <w:t>2.</w:t>
            </w:r>
            <w:r w:rsidRPr="008C043B">
              <w:rPr>
                <w:szCs w:val="22"/>
                <w:lang w:val="de-DE"/>
              </w:rPr>
              <w:tab/>
              <w:t>Die Behandlung muss innerhalb von 2 Wochen mit der vorherigen Dosierung fortgesetzt werden, wenn ANZ &gt;</w:t>
            </w:r>
            <w:r w:rsidR="00690331" w:rsidRPr="008C043B">
              <w:rPr>
                <w:szCs w:val="22"/>
                <w:lang w:val="de-DE"/>
              </w:rPr>
              <w:t> </w:t>
            </w:r>
            <w:r w:rsidRPr="008C043B">
              <w:rPr>
                <w:szCs w:val="22"/>
                <w:lang w:val="de-DE"/>
              </w:rPr>
              <w:t>1,0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 xml:space="preserve">/l </w:t>
            </w:r>
            <w:r w:rsidR="00562181" w:rsidRPr="008C043B">
              <w:rPr>
                <w:szCs w:val="22"/>
                <w:lang w:val="de-DE"/>
              </w:rPr>
              <w:t>und/oder</w:t>
            </w:r>
            <w:r w:rsidRPr="008C043B">
              <w:rPr>
                <w:szCs w:val="22"/>
                <w:lang w:val="de-DE"/>
              </w:rPr>
              <w:t xml:space="preserve"> Thrombozyten &gt;</w:t>
            </w:r>
            <w:r w:rsidR="00690331" w:rsidRPr="008C043B">
              <w:rPr>
                <w:szCs w:val="22"/>
                <w:lang w:val="de-DE"/>
              </w:rPr>
              <w:t> </w:t>
            </w:r>
            <w:r w:rsidRPr="008C043B">
              <w:rPr>
                <w:szCs w:val="22"/>
                <w:lang w:val="de-DE"/>
              </w:rPr>
              <w:t>20</w:t>
            </w:r>
            <w:r w:rsidR="00670478" w:rsidRPr="008C043B">
              <w:rPr>
                <w:szCs w:val="22"/>
                <w:lang w:val="de-DE"/>
              </w:rPr>
              <w:t xml:space="preserve"> × </w:t>
            </w:r>
            <w:r w:rsidRPr="008C043B">
              <w:rPr>
                <w:szCs w:val="22"/>
                <w:lang w:val="de-DE"/>
              </w:rPr>
              <w:t>10</w:t>
            </w:r>
            <w:r w:rsidRPr="008C043B">
              <w:rPr>
                <w:szCs w:val="22"/>
                <w:vertAlign w:val="superscript"/>
                <w:lang w:val="de-DE"/>
              </w:rPr>
              <w:t>9</w:t>
            </w:r>
            <w:r w:rsidRPr="008C043B">
              <w:rPr>
                <w:szCs w:val="22"/>
                <w:lang w:val="de-DE"/>
              </w:rPr>
              <w:t>/l sind.</w:t>
            </w:r>
          </w:p>
          <w:p w14:paraId="1447657E" w14:textId="77777777" w:rsidR="00F27CBA" w:rsidRPr="008C043B" w:rsidRDefault="00F27CBA" w:rsidP="009D4688">
            <w:pPr>
              <w:keepNext/>
              <w:widowControl w:val="0"/>
              <w:ind w:left="372" w:hanging="372"/>
              <w:rPr>
                <w:szCs w:val="22"/>
                <w:lang w:val="de-DE"/>
              </w:rPr>
            </w:pPr>
            <w:r w:rsidRPr="008C043B">
              <w:rPr>
                <w:szCs w:val="22"/>
                <w:lang w:val="de-DE"/>
              </w:rPr>
              <w:t>3.</w:t>
            </w:r>
            <w:r w:rsidRPr="008C043B">
              <w:rPr>
                <w:szCs w:val="22"/>
                <w:lang w:val="de-DE"/>
              </w:rPr>
              <w:tab/>
              <w:t xml:space="preserve">Bei anhaltend niedrigen Werten </w:t>
            </w:r>
            <w:r w:rsidR="00562181" w:rsidRPr="008C043B">
              <w:rPr>
                <w:szCs w:val="22"/>
                <w:lang w:val="de-DE"/>
              </w:rPr>
              <w:t xml:space="preserve">ist </w:t>
            </w:r>
            <w:r w:rsidRPr="008C043B">
              <w:rPr>
                <w:szCs w:val="22"/>
                <w:lang w:val="de-DE"/>
              </w:rPr>
              <w:t xml:space="preserve">evtl. </w:t>
            </w:r>
            <w:r w:rsidR="00562181" w:rsidRPr="008C043B">
              <w:rPr>
                <w:szCs w:val="22"/>
                <w:lang w:val="de-DE"/>
              </w:rPr>
              <w:t xml:space="preserve">eine </w:t>
            </w:r>
            <w:r w:rsidRPr="008C043B">
              <w:rPr>
                <w:szCs w:val="22"/>
                <w:lang w:val="de-DE"/>
              </w:rPr>
              <w:t>Dosisreduktion auf 400 mg einmal täglich erforderlich.</w:t>
            </w:r>
          </w:p>
        </w:tc>
      </w:tr>
      <w:tr w:rsidR="008C043B" w:rsidRPr="007313A6" w14:paraId="448BD24A" w14:textId="77777777" w:rsidTr="00EA369A">
        <w:tc>
          <w:tcPr>
            <w:tcW w:w="2376" w:type="dxa"/>
          </w:tcPr>
          <w:p w14:paraId="213EA315" w14:textId="19AA7592" w:rsidR="00DB7428" w:rsidRPr="008C043B" w:rsidRDefault="00DB7428" w:rsidP="009D4688">
            <w:pPr>
              <w:keepNext/>
              <w:widowControl w:val="0"/>
              <w:ind w:firstLine="10"/>
              <w:rPr>
                <w:szCs w:val="22"/>
                <w:lang w:val="de-DE"/>
              </w:rPr>
            </w:pPr>
            <w:r w:rsidRPr="008C043B">
              <w:rPr>
                <w:szCs w:val="22"/>
                <w:lang w:val="de-DE"/>
              </w:rPr>
              <w:t>230 mg/m</w:t>
            </w:r>
            <w:r w:rsidRPr="008C043B">
              <w:rPr>
                <w:szCs w:val="22"/>
                <w:vertAlign w:val="superscript"/>
                <w:lang w:val="de-DE"/>
              </w:rPr>
              <w:t>2</w:t>
            </w:r>
            <w:r w:rsidRPr="008C043B">
              <w:rPr>
                <w:szCs w:val="22"/>
                <w:lang w:val="de-DE"/>
              </w:rPr>
              <w:t xml:space="preserve"> zweimal täglich bei </w:t>
            </w:r>
            <w:r w:rsidR="002D7B8A" w:rsidRPr="008C043B">
              <w:rPr>
                <w:szCs w:val="22"/>
                <w:lang w:val="de-DE"/>
              </w:rPr>
              <w:t xml:space="preserve">Kindern und Jugendlichen mit </w:t>
            </w:r>
            <w:r w:rsidRPr="008C043B">
              <w:rPr>
                <w:szCs w:val="22"/>
                <w:lang w:val="de-DE"/>
              </w:rPr>
              <w:t xml:space="preserve">neu diagnostizierter CML in der chronischen </w:t>
            </w:r>
            <w:r w:rsidR="00B57009" w:rsidRPr="008C043B">
              <w:rPr>
                <w:szCs w:val="22"/>
                <w:lang w:val="de-DE"/>
              </w:rPr>
              <w:t>Phase und 230 mg/m</w:t>
            </w:r>
            <w:r w:rsidR="00B57009" w:rsidRPr="008C043B">
              <w:rPr>
                <w:szCs w:val="22"/>
                <w:vertAlign w:val="superscript"/>
                <w:lang w:val="de-DE"/>
              </w:rPr>
              <w:t xml:space="preserve">2 </w:t>
            </w:r>
            <w:r w:rsidRPr="008C043B">
              <w:rPr>
                <w:szCs w:val="22"/>
                <w:lang w:val="de-DE"/>
              </w:rPr>
              <w:t xml:space="preserve">zweimal täglich </w:t>
            </w:r>
            <w:r w:rsidR="00562181" w:rsidRPr="008C043B">
              <w:rPr>
                <w:szCs w:val="22"/>
                <w:lang w:val="de-DE"/>
              </w:rPr>
              <w:t xml:space="preserve">bei </w:t>
            </w:r>
            <w:r w:rsidR="002D7B8A" w:rsidRPr="008C043B">
              <w:rPr>
                <w:szCs w:val="22"/>
                <w:lang w:val="de-DE"/>
              </w:rPr>
              <w:t xml:space="preserve">Kindern und Jugendlichen mit </w:t>
            </w:r>
            <w:r w:rsidRPr="008C043B">
              <w:rPr>
                <w:szCs w:val="22"/>
                <w:lang w:val="de-DE"/>
              </w:rPr>
              <w:t>CML in der chronischen Phase mit Imatinib</w:t>
            </w:r>
            <w:r w:rsidR="00BB1F1F" w:rsidRPr="008C043B">
              <w:rPr>
                <w:szCs w:val="22"/>
                <w:lang w:val="de-DE"/>
              </w:rPr>
              <w:noBreakHyphen/>
            </w:r>
            <w:r w:rsidRPr="008C043B">
              <w:rPr>
                <w:szCs w:val="22"/>
                <w:lang w:val="de-DE"/>
              </w:rPr>
              <w:t xml:space="preserve">Resistenz oder </w:t>
            </w:r>
            <w:r w:rsidR="00690331" w:rsidRPr="008C043B">
              <w:rPr>
                <w:szCs w:val="22"/>
                <w:lang w:val="de-DE"/>
              </w:rPr>
              <w:noBreakHyphen/>
            </w:r>
            <w:r w:rsidRPr="008C043B">
              <w:rPr>
                <w:szCs w:val="22"/>
                <w:lang w:val="de-DE"/>
              </w:rPr>
              <w:t>Unverträglichkeit</w:t>
            </w:r>
          </w:p>
        </w:tc>
        <w:tc>
          <w:tcPr>
            <w:tcW w:w="2976" w:type="dxa"/>
          </w:tcPr>
          <w:p w14:paraId="7B031366" w14:textId="648007DF" w:rsidR="00DB7428" w:rsidRPr="008C043B" w:rsidRDefault="00562181" w:rsidP="009D4688">
            <w:pPr>
              <w:keepNext/>
              <w:widowControl w:val="0"/>
              <w:ind w:firstLine="10"/>
              <w:rPr>
                <w:szCs w:val="22"/>
                <w:lang w:val="de-DE"/>
              </w:rPr>
            </w:pPr>
            <w:r w:rsidRPr="008C043B">
              <w:rPr>
                <w:szCs w:val="22"/>
                <w:lang w:val="de-DE"/>
              </w:rPr>
              <w:t>ANZ</w:t>
            </w:r>
            <w:r w:rsidR="00DB7428" w:rsidRPr="008C043B">
              <w:rPr>
                <w:szCs w:val="22"/>
                <w:lang w:val="de-DE"/>
              </w:rPr>
              <w:t>* &lt;</w:t>
            </w:r>
            <w:r w:rsidR="00690331" w:rsidRPr="008C043B">
              <w:rPr>
                <w:szCs w:val="22"/>
                <w:lang w:val="de-DE"/>
              </w:rPr>
              <w:t> </w:t>
            </w:r>
            <w:r w:rsidR="00DB7428" w:rsidRPr="008C043B">
              <w:rPr>
                <w:szCs w:val="22"/>
                <w:lang w:val="de-DE"/>
              </w:rPr>
              <w:t>1</w:t>
            </w:r>
            <w:r w:rsidRPr="008C043B">
              <w:rPr>
                <w:szCs w:val="22"/>
                <w:lang w:val="de-DE"/>
              </w:rPr>
              <w:t>,</w:t>
            </w:r>
            <w:r w:rsidR="00DB7428" w:rsidRPr="008C043B">
              <w:rPr>
                <w:szCs w:val="22"/>
                <w:lang w:val="de-DE"/>
              </w:rPr>
              <w:t>0</w:t>
            </w:r>
            <w:r w:rsidR="00670478" w:rsidRPr="008C043B">
              <w:rPr>
                <w:szCs w:val="22"/>
                <w:lang w:val="de-DE"/>
              </w:rPr>
              <w:t xml:space="preserve"> × </w:t>
            </w:r>
            <w:r w:rsidR="00DB7428" w:rsidRPr="008C043B">
              <w:rPr>
                <w:szCs w:val="22"/>
                <w:lang w:val="de-DE"/>
              </w:rPr>
              <w:t>10</w:t>
            </w:r>
            <w:r w:rsidR="00DB7428" w:rsidRPr="008C043B">
              <w:rPr>
                <w:szCs w:val="22"/>
                <w:vertAlign w:val="superscript"/>
                <w:lang w:val="de-DE"/>
              </w:rPr>
              <w:t>9</w:t>
            </w:r>
            <w:r w:rsidR="00DB7428" w:rsidRPr="008C043B">
              <w:rPr>
                <w:szCs w:val="22"/>
                <w:lang w:val="de-DE"/>
              </w:rPr>
              <w:t xml:space="preserve">/l </w:t>
            </w:r>
            <w:r w:rsidRPr="008C043B">
              <w:rPr>
                <w:szCs w:val="22"/>
                <w:lang w:val="de-DE"/>
              </w:rPr>
              <w:t xml:space="preserve">und/oder Thrombozytenzahl </w:t>
            </w:r>
            <w:r w:rsidR="00DB7428" w:rsidRPr="008C043B">
              <w:rPr>
                <w:szCs w:val="22"/>
                <w:lang w:val="de-DE"/>
              </w:rPr>
              <w:t>&lt;</w:t>
            </w:r>
            <w:r w:rsidR="00690331" w:rsidRPr="008C043B">
              <w:rPr>
                <w:szCs w:val="22"/>
                <w:lang w:val="de-DE"/>
              </w:rPr>
              <w:t> </w:t>
            </w:r>
            <w:r w:rsidR="00DB7428" w:rsidRPr="008C043B">
              <w:rPr>
                <w:szCs w:val="22"/>
                <w:lang w:val="de-DE"/>
              </w:rPr>
              <w:t>50</w:t>
            </w:r>
            <w:r w:rsidR="00670478" w:rsidRPr="008C043B">
              <w:rPr>
                <w:szCs w:val="22"/>
                <w:lang w:val="de-DE"/>
              </w:rPr>
              <w:t xml:space="preserve"> × </w:t>
            </w:r>
            <w:r w:rsidR="00DB7428" w:rsidRPr="008C043B">
              <w:rPr>
                <w:szCs w:val="22"/>
                <w:lang w:val="de-DE"/>
              </w:rPr>
              <w:t>10</w:t>
            </w:r>
            <w:r w:rsidR="00DB7428" w:rsidRPr="008C043B">
              <w:rPr>
                <w:szCs w:val="22"/>
                <w:vertAlign w:val="superscript"/>
                <w:lang w:val="de-DE"/>
              </w:rPr>
              <w:t>9</w:t>
            </w:r>
            <w:r w:rsidR="00DB7428" w:rsidRPr="008C043B">
              <w:rPr>
                <w:szCs w:val="22"/>
                <w:lang w:val="de-DE"/>
              </w:rPr>
              <w:t>/l</w:t>
            </w:r>
          </w:p>
        </w:tc>
        <w:tc>
          <w:tcPr>
            <w:tcW w:w="3970" w:type="dxa"/>
          </w:tcPr>
          <w:p w14:paraId="400C27CA" w14:textId="77777777" w:rsidR="00562181" w:rsidRPr="008C043B" w:rsidRDefault="00562181" w:rsidP="009D4688">
            <w:pPr>
              <w:keepNext/>
              <w:keepLines/>
              <w:widowControl w:val="0"/>
              <w:numPr>
                <w:ilvl w:val="0"/>
                <w:numId w:val="31"/>
              </w:numPr>
              <w:ind w:left="317" w:hanging="317"/>
              <w:rPr>
                <w:szCs w:val="22"/>
                <w:lang w:val="de-DE"/>
              </w:rPr>
            </w:pPr>
            <w:r w:rsidRPr="008C043B">
              <w:rPr>
                <w:szCs w:val="22"/>
                <w:lang w:val="de-DE"/>
              </w:rPr>
              <w:t xml:space="preserve">Die Behandlung mit </w:t>
            </w:r>
            <w:r w:rsidR="002A3A2F" w:rsidRPr="008C043B">
              <w:rPr>
                <w:szCs w:val="22"/>
                <w:lang w:val="de-DE"/>
              </w:rPr>
              <w:t xml:space="preserve">Nilotinib </w:t>
            </w:r>
            <w:r w:rsidRPr="008C043B">
              <w:rPr>
                <w:szCs w:val="22"/>
                <w:lang w:val="de-DE"/>
              </w:rPr>
              <w:t>muss unterbrochen werden und die Blutwerte sind zu überwachen.</w:t>
            </w:r>
          </w:p>
          <w:p w14:paraId="2D5F546A" w14:textId="02233495" w:rsidR="00DB7428" w:rsidRPr="008C043B" w:rsidRDefault="00562181" w:rsidP="009D4688">
            <w:pPr>
              <w:keepNext/>
              <w:keepLines/>
              <w:widowControl w:val="0"/>
              <w:numPr>
                <w:ilvl w:val="0"/>
                <w:numId w:val="31"/>
              </w:numPr>
              <w:ind w:left="317" w:hanging="317"/>
              <w:rPr>
                <w:szCs w:val="22"/>
                <w:lang w:val="de-DE"/>
              </w:rPr>
            </w:pPr>
            <w:r w:rsidRPr="008C043B">
              <w:rPr>
                <w:szCs w:val="22"/>
                <w:lang w:val="de-DE"/>
              </w:rPr>
              <w:t>Die Behandlung muss innerhalb von 2 Wochen mit der vorherigen Dosierung fortgesetzt werden, wenn ANZ &gt;</w:t>
            </w:r>
            <w:r w:rsidR="00690331" w:rsidRPr="008C043B">
              <w:rPr>
                <w:szCs w:val="22"/>
                <w:lang w:val="de-DE"/>
              </w:rPr>
              <w:t> </w:t>
            </w:r>
            <w:r w:rsidRPr="008C043B">
              <w:rPr>
                <w:szCs w:val="22"/>
                <w:lang w:val="de-DE"/>
              </w:rPr>
              <w:t>1,</w:t>
            </w:r>
            <w:r w:rsidR="00DB7428" w:rsidRPr="008C043B">
              <w:rPr>
                <w:szCs w:val="22"/>
                <w:lang w:val="de-DE"/>
              </w:rPr>
              <w:t>5</w:t>
            </w:r>
            <w:r w:rsidR="00670478" w:rsidRPr="008C043B">
              <w:rPr>
                <w:szCs w:val="22"/>
                <w:lang w:val="de-DE"/>
              </w:rPr>
              <w:t xml:space="preserve"> × </w:t>
            </w:r>
            <w:r w:rsidR="00DB7428" w:rsidRPr="008C043B">
              <w:rPr>
                <w:szCs w:val="22"/>
                <w:lang w:val="de-DE"/>
              </w:rPr>
              <w:t>10</w:t>
            </w:r>
            <w:r w:rsidR="00DB7428" w:rsidRPr="008C043B">
              <w:rPr>
                <w:szCs w:val="22"/>
                <w:vertAlign w:val="superscript"/>
                <w:lang w:val="de-DE"/>
              </w:rPr>
              <w:t>9</w:t>
            </w:r>
            <w:r w:rsidR="00DB7428" w:rsidRPr="008C043B">
              <w:rPr>
                <w:szCs w:val="22"/>
                <w:lang w:val="de-DE"/>
              </w:rPr>
              <w:t xml:space="preserve">/l </w:t>
            </w:r>
            <w:r w:rsidRPr="008C043B">
              <w:rPr>
                <w:szCs w:val="22"/>
                <w:lang w:val="de-DE"/>
              </w:rPr>
              <w:t xml:space="preserve">und/oder Thrombozyten </w:t>
            </w:r>
            <w:r w:rsidR="00DB7428" w:rsidRPr="008C043B">
              <w:rPr>
                <w:szCs w:val="22"/>
                <w:lang w:val="de-DE"/>
              </w:rPr>
              <w:t>&gt;</w:t>
            </w:r>
            <w:r w:rsidR="00690331" w:rsidRPr="00F346F2">
              <w:rPr>
                <w:lang w:val="de-DE"/>
              </w:rPr>
              <w:t> </w:t>
            </w:r>
            <w:r w:rsidR="00DB7428" w:rsidRPr="008C043B">
              <w:rPr>
                <w:szCs w:val="22"/>
                <w:lang w:val="de-DE"/>
              </w:rPr>
              <w:t>75</w:t>
            </w:r>
            <w:r w:rsidR="00670478" w:rsidRPr="008C043B">
              <w:rPr>
                <w:szCs w:val="22"/>
                <w:lang w:val="de-DE"/>
              </w:rPr>
              <w:t xml:space="preserve"> × </w:t>
            </w:r>
            <w:r w:rsidR="00DB7428" w:rsidRPr="008C043B">
              <w:rPr>
                <w:szCs w:val="22"/>
                <w:lang w:val="de-DE"/>
              </w:rPr>
              <w:t>10</w:t>
            </w:r>
            <w:r w:rsidR="00DB7428" w:rsidRPr="008C043B">
              <w:rPr>
                <w:szCs w:val="22"/>
                <w:vertAlign w:val="superscript"/>
                <w:lang w:val="de-DE"/>
              </w:rPr>
              <w:t>9</w:t>
            </w:r>
            <w:r w:rsidR="00DB7428" w:rsidRPr="008C043B">
              <w:rPr>
                <w:szCs w:val="22"/>
                <w:lang w:val="de-DE"/>
              </w:rPr>
              <w:t>/l.</w:t>
            </w:r>
          </w:p>
          <w:p w14:paraId="3D362CCB" w14:textId="77777777" w:rsidR="00562181" w:rsidRPr="008C043B" w:rsidRDefault="00562181" w:rsidP="009D4688">
            <w:pPr>
              <w:keepNext/>
              <w:keepLines/>
              <w:widowControl w:val="0"/>
              <w:numPr>
                <w:ilvl w:val="0"/>
                <w:numId w:val="31"/>
              </w:numPr>
              <w:ind w:left="317" w:hanging="317"/>
              <w:rPr>
                <w:szCs w:val="22"/>
                <w:lang w:val="de-DE"/>
              </w:rPr>
            </w:pPr>
            <w:r w:rsidRPr="008C043B">
              <w:rPr>
                <w:szCs w:val="22"/>
                <w:lang w:val="de-DE"/>
              </w:rPr>
              <w:t xml:space="preserve">Bei anhaltend niedrigen Werten ist evtl. eine Dosisreduktion auf </w:t>
            </w:r>
            <w:r w:rsidR="00DB7428" w:rsidRPr="008C043B">
              <w:rPr>
                <w:szCs w:val="22"/>
                <w:lang w:val="de-DE"/>
              </w:rPr>
              <w:t>230 mg/m</w:t>
            </w:r>
            <w:r w:rsidR="00DB7428" w:rsidRPr="008C043B">
              <w:rPr>
                <w:szCs w:val="22"/>
                <w:vertAlign w:val="superscript"/>
                <w:lang w:val="de-DE"/>
              </w:rPr>
              <w:t>2</w:t>
            </w:r>
            <w:r w:rsidR="00DB7428" w:rsidRPr="008C043B">
              <w:rPr>
                <w:szCs w:val="22"/>
                <w:lang w:val="de-DE"/>
              </w:rPr>
              <w:t xml:space="preserve"> </w:t>
            </w:r>
            <w:r w:rsidRPr="008C043B">
              <w:rPr>
                <w:szCs w:val="22"/>
                <w:lang w:val="de-DE"/>
              </w:rPr>
              <w:t>einmal täglich erforderlich.</w:t>
            </w:r>
          </w:p>
          <w:p w14:paraId="626129C2" w14:textId="77777777" w:rsidR="00DB7428" w:rsidRPr="008C043B" w:rsidRDefault="00C247CF" w:rsidP="009D4688">
            <w:pPr>
              <w:keepNext/>
              <w:keepLines/>
              <w:widowControl w:val="0"/>
              <w:numPr>
                <w:ilvl w:val="0"/>
                <w:numId w:val="31"/>
              </w:numPr>
              <w:ind w:left="317" w:hanging="317"/>
              <w:rPr>
                <w:szCs w:val="22"/>
                <w:lang w:val="de-DE"/>
              </w:rPr>
            </w:pPr>
            <w:r w:rsidRPr="008C043B">
              <w:rPr>
                <w:szCs w:val="22"/>
                <w:lang w:val="de-DE"/>
              </w:rPr>
              <w:t xml:space="preserve">Wenn </w:t>
            </w:r>
            <w:r w:rsidR="00A66C96" w:rsidRPr="008C043B">
              <w:rPr>
                <w:szCs w:val="22"/>
                <w:lang w:val="de-DE"/>
              </w:rPr>
              <w:t>das</w:t>
            </w:r>
            <w:r w:rsidRPr="008C043B">
              <w:rPr>
                <w:szCs w:val="22"/>
                <w:lang w:val="de-DE"/>
              </w:rPr>
              <w:t xml:space="preserve"> Ereignis nach der Dosisreduktion auftritt,</w:t>
            </w:r>
            <w:r w:rsidR="00F22554" w:rsidRPr="008C043B">
              <w:rPr>
                <w:szCs w:val="22"/>
                <w:lang w:val="de-DE"/>
              </w:rPr>
              <w:t xml:space="preserve"> sollte</w:t>
            </w:r>
            <w:r w:rsidRPr="008C043B">
              <w:rPr>
                <w:szCs w:val="22"/>
                <w:lang w:val="de-DE"/>
              </w:rPr>
              <w:t xml:space="preserve"> eine Beendigung der Behandlung in Betracht gezogen werden.</w:t>
            </w:r>
          </w:p>
        </w:tc>
      </w:tr>
    </w:tbl>
    <w:p w14:paraId="430F406B" w14:textId="77777777" w:rsidR="00F27CBA" w:rsidRPr="008C043B" w:rsidRDefault="00F27CBA" w:rsidP="009D4688">
      <w:pPr>
        <w:widowControl w:val="0"/>
        <w:rPr>
          <w:szCs w:val="22"/>
          <w:lang w:val="de-DE"/>
        </w:rPr>
      </w:pPr>
      <w:r w:rsidRPr="008C043B">
        <w:rPr>
          <w:szCs w:val="22"/>
          <w:lang w:val="de-DE"/>
        </w:rPr>
        <w:t>*ANZ</w:t>
      </w:r>
      <w:r w:rsidR="00FE7EA2" w:rsidRPr="008C043B">
        <w:rPr>
          <w:szCs w:val="22"/>
          <w:lang w:val="de-DE"/>
        </w:rPr>
        <w:t> </w:t>
      </w:r>
      <w:r w:rsidRPr="008C043B">
        <w:rPr>
          <w:szCs w:val="22"/>
          <w:lang w:val="de-DE"/>
        </w:rPr>
        <w:t>=</w:t>
      </w:r>
      <w:r w:rsidR="00FE7EA2" w:rsidRPr="008C043B">
        <w:rPr>
          <w:szCs w:val="22"/>
          <w:lang w:val="de-DE"/>
        </w:rPr>
        <w:t> </w:t>
      </w:r>
      <w:r w:rsidRPr="008C043B">
        <w:rPr>
          <w:szCs w:val="22"/>
          <w:lang w:val="de-DE"/>
        </w:rPr>
        <w:t>absolute Neutrophilenzahl</w:t>
      </w:r>
    </w:p>
    <w:p w14:paraId="3B27130D" w14:textId="77777777" w:rsidR="00F27CBA" w:rsidRPr="008C043B" w:rsidRDefault="00F27CBA" w:rsidP="009D4688">
      <w:pPr>
        <w:widowControl w:val="0"/>
        <w:rPr>
          <w:szCs w:val="22"/>
          <w:lang w:val="de-DE"/>
        </w:rPr>
      </w:pPr>
    </w:p>
    <w:p w14:paraId="6512ACD1" w14:textId="22C9B5A5" w:rsidR="00F27CBA" w:rsidRPr="008C043B" w:rsidRDefault="00F27CBA" w:rsidP="009D4688">
      <w:pPr>
        <w:widowControl w:val="0"/>
        <w:rPr>
          <w:szCs w:val="22"/>
          <w:lang w:val="de-DE"/>
        </w:rPr>
      </w:pPr>
      <w:r w:rsidRPr="008C043B">
        <w:rPr>
          <w:szCs w:val="22"/>
          <w:lang w:val="de-DE"/>
        </w:rPr>
        <w:t>Wenn klinisch signifikante, mittelschwere oder schwere nicht</w:t>
      </w:r>
      <w:r w:rsidR="00BB1F1F" w:rsidRPr="008C043B">
        <w:rPr>
          <w:szCs w:val="22"/>
          <w:lang w:val="de-DE"/>
        </w:rPr>
        <w:noBreakHyphen/>
      </w:r>
      <w:r w:rsidRPr="008C043B">
        <w:rPr>
          <w:szCs w:val="22"/>
          <w:lang w:val="de-DE"/>
        </w:rPr>
        <w:t>hämatologische Toxizitätsanzeichen auftreten, ist die Einnahme zu unterbrechen</w:t>
      </w:r>
      <w:r w:rsidR="000269D8" w:rsidRPr="008C043B">
        <w:rPr>
          <w:szCs w:val="22"/>
          <w:lang w:val="de-DE"/>
        </w:rPr>
        <w:t xml:space="preserve"> und die Patienten sollten überwacht und entsprechend behandelt werden. Betrug die </w:t>
      </w:r>
      <w:r w:rsidR="00F22554" w:rsidRPr="008C043B">
        <w:rPr>
          <w:szCs w:val="22"/>
          <w:lang w:val="de-DE"/>
        </w:rPr>
        <w:t>vorherige</w:t>
      </w:r>
      <w:r w:rsidR="000269D8" w:rsidRPr="008C043B">
        <w:rPr>
          <w:szCs w:val="22"/>
          <w:lang w:val="de-DE"/>
        </w:rPr>
        <w:t xml:space="preserve"> Dosis 300 mg zweimal täglich bei </w:t>
      </w:r>
      <w:r w:rsidR="00CB0F2C" w:rsidRPr="008C043B">
        <w:rPr>
          <w:szCs w:val="22"/>
          <w:lang w:val="de-DE"/>
        </w:rPr>
        <w:t>e</w:t>
      </w:r>
      <w:r w:rsidR="000269D8" w:rsidRPr="008C043B">
        <w:rPr>
          <w:szCs w:val="22"/>
          <w:lang w:val="de-DE"/>
        </w:rPr>
        <w:t xml:space="preserve">rwachsenen </w:t>
      </w:r>
      <w:r w:rsidR="00CB0F2C" w:rsidRPr="008C043B">
        <w:rPr>
          <w:szCs w:val="22"/>
          <w:lang w:val="de-DE"/>
        </w:rPr>
        <w:t xml:space="preserve">Patienten </w:t>
      </w:r>
      <w:r w:rsidR="000269D8" w:rsidRPr="008C043B">
        <w:rPr>
          <w:szCs w:val="22"/>
          <w:lang w:val="de-DE"/>
        </w:rPr>
        <w:t xml:space="preserve">mit neu diagnostizierter CML in der chronischen Phase oder 400 mg </w:t>
      </w:r>
      <w:r w:rsidR="00A66C96" w:rsidRPr="008C043B">
        <w:rPr>
          <w:szCs w:val="22"/>
          <w:lang w:val="de-DE"/>
        </w:rPr>
        <w:t xml:space="preserve">zweimal täglich </w:t>
      </w:r>
      <w:r w:rsidR="000269D8" w:rsidRPr="008C043B">
        <w:rPr>
          <w:szCs w:val="22"/>
          <w:lang w:val="de-DE"/>
        </w:rPr>
        <w:t xml:space="preserve">bei </w:t>
      </w:r>
      <w:r w:rsidR="00CB0F2C" w:rsidRPr="008C043B">
        <w:rPr>
          <w:szCs w:val="22"/>
          <w:lang w:val="de-DE"/>
        </w:rPr>
        <w:t>erwachsenen Patienten</w:t>
      </w:r>
      <w:r w:rsidR="000269D8" w:rsidRPr="008C043B">
        <w:rPr>
          <w:szCs w:val="22"/>
          <w:lang w:val="de-DE"/>
        </w:rPr>
        <w:t xml:space="preserve"> mit CML in der chronischen oder akzelerierten Phase mit Imatinib</w:t>
      </w:r>
      <w:r w:rsidR="00BB1F1F" w:rsidRPr="008C043B">
        <w:rPr>
          <w:szCs w:val="22"/>
          <w:lang w:val="de-DE"/>
        </w:rPr>
        <w:noBreakHyphen/>
      </w:r>
      <w:r w:rsidR="000269D8" w:rsidRPr="008C043B">
        <w:rPr>
          <w:szCs w:val="22"/>
          <w:lang w:val="de-DE"/>
        </w:rPr>
        <w:t xml:space="preserve">Resistenz oder </w:t>
      </w:r>
      <w:r w:rsidR="00690331" w:rsidRPr="008C043B">
        <w:rPr>
          <w:szCs w:val="22"/>
          <w:lang w:val="de-DE"/>
        </w:rPr>
        <w:noBreakHyphen/>
      </w:r>
      <w:r w:rsidR="000269D8" w:rsidRPr="008C043B">
        <w:rPr>
          <w:szCs w:val="22"/>
          <w:lang w:val="de-DE"/>
        </w:rPr>
        <w:t>Unverträglichkeit oder 230 mg/m</w:t>
      </w:r>
      <w:r w:rsidR="000269D8" w:rsidRPr="008C043B">
        <w:rPr>
          <w:szCs w:val="22"/>
          <w:vertAlign w:val="superscript"/>
          <w:lang w:val="de-DE"/>
        </w:rPr>
        <w:t>2</w:t>
      </w:r>
      <w:r w:rsidR="000269D8" w:rsidRPr="008C043B">
        <w:rPr>
          <w:szCs w:val="22"/>
          <w:lang w:val="de-DE"/>
        </w:rPr>
        <w:t xml:space="preserve"> zweimal täglich bei Kindern und Jugendlichen, kann die Therapie mit 400 mg einmal täglich bei </w:t>
      </w:r>
      <w:r w:rsidR="00CB0F2C" w:rsidRPr="008C043B">
        <w:rPr>
          <w:szCs w:val="22"/>
          <w:lang w:val="de-DE"/>
        </w:rPr>
        <w:t>erwachsenen Patienten</w:t>
      </w:r>
      <w:r w:rsidR="000269D8" w:rsidRPr="008C043B">
        <w:rPr>
          <w:szCs w:val="22"/>
          <w:lang w:val="de-DE"/>
        </w:rPr>
        <w:t xml:space="preserve"> oder mit 230 mg/m</w:t>
      </w:r>
      <w:r w:rsidR="000269D8" w:rsidRPr="008C043B">
        <w:rPr>
          <w:szCs w:val="22"/>
          <w:vertAlign w:val="superscript"/>
          <w:lang w:val="de-DE"/>
        </w:rPr>
        <w:t>2</w:t>
      </w:r>
      <w:r w:rsidR="000269D8" w:rsidRPr="008C043B">
        <w:rPr>
          <w:szCs w:val="22"/>
          <w:lang w:val="de-DE"/>
        </w:rPr>
        <w:t xml:space="preserve"> einmal täglich bei Kindern und Jugendlichen fortgesetzt werden,</w:t>
      </w:r>
      <w:r w:rsidR="00F22554" w:rsidRPr="008C043B">
        <w:rPr>
          <w:szCs w:val="22"/>
          <w:lang w:val="de-DE"/>
        </w:rPr>
        <w:t xml:space="preserve"> </w:t>
      </w:r>
      <w:r w:rsidR="000269D8" w:rsidRPr="008C043B">
        <w:rPr>
          <w:szCs w:val="22"/>
          <w:lang w:val="de-DE"/>
        </w:rPr>
        <w:t>s</w:t>
      </w:r>
      <w:r w:rsidRPr="008C043B">
        <w:rPr>
          <w:szCs w:val="22"/>
          <w:lang w:val="de-DE"/>
        </w:rPr>
        <w:t xml:space="preserve">obald die Toxizitätsanzeichen abgeklungen sind. </w:t>
      </w:r>
      <w:r w:rsidR="00F22554" w:rsidRPr="008C043B">
        <w:rPr>
          <w:szCs w:val="22"/>
          <w:lang w:val="de-DE"/>
        </w:rPr>
        <w:t xml:space="preserve">Betrug die vorherige Dosis 400 mg einmal täglich bei </w:t>
      </w:r>
      <w:r w:rsidR="00CB0F2C" w:rsidRPr="008C043B">
        <w:rPr>
          <w:szCs w:val="22"/>
          <w:lang w:val="de-DE"/>
        </w:rPr>
        <w:t>e</w:t>
      </w:r>
      <w:r w:rsidR="00F22554" w:rsidRPr="008C043B">
        <w:rPr>
          <w:szCs w:val="22"/>
          <w:lang w:val="de-DE"/>
        </w:rPr>
        <w:t xml:space="preserve">rwachsenen </w:t>
      </w:r>
      <w:r w:rsidR="00CB0F2C" w:rsidRPr="008C043B">
        <w:rPr>
          <w:szCs w:val="22"/>
          <w:lang w:val="de-DE"/>
        </w:rPr>
        <w:t xml:space="preserve">Patienten </w:t>
      </w:r>
      <w:r w:rsidR="00F22554" w:rsidRPr="008C043B">
        <w:rPr>
          <w:szCs w:val="22"/>
          <w:lang w:val="de-DE"/>
        </w:rPr>
        <w:t>oder 230 mg/m</w:t>
      </w:r>
      <w:r w:rsidR="00F22554" w:rsidRPr="008C043B">
        <w:rPr>
          <w:szCs w:val="22"/>
          <w:vertAlign w:val="superscript"/>
          <w:lang w:val="de-DE"/>
        </w:rPr>
        <w:t>2</w:t>
      </w:r>
      <w:r w:rsidR="00F22554" w:rsidRPr="008C043B">
        <w:rPr>
          <w:szCs w:val="22"/>
          <w:lang w:val="de-DE"/>
        </w:rPr>
        <w:t xml:space="preserve"> einmal täglich bei Kindern und Jugendlichen, sollte die Behandlung beendet werden. </w:t>
      </w:r>
      <w:r w:rsidRPr="008C043B">
        <w:rPr>
          <w:szCs w:val="22"/>
          <w:lang w:val="de-DE"/>
        </w:rPr>
        <w:t xml:space="preserve">Wenn es klinisch angemessen ist, sollte erwogen werden, die Dosierung bei </w:t>
      </w:r>
      <w:r w:rsidR="00CB0F2C" w:rsidRPr="008C043B">
        <w:rPr>
          <w:szCs w:val="22"/>
          <w:lang w:val="de-DE"/>
        </w:rPr>
        <w:t xml:space="preserve">erwachsenen </w:t>
      </w:r>
      <w:r w:rsidRPr="008C043B">
        <w:rPr>
          <w:szCs w:val="22"/>
          <w:lang w:val="de-DE"/>
        </w:rPr>
        <w:t>Patienten mit neu diagnostizierter CML in der chronischen Phase wieder auf die Anfangsdosis von 300 mg zweimal täglich</w:t>
      </w:r>
      <w:r w:rsidR="00F22554" w:rsidRPr="008C043B">
        <w:rPr>
          <w:szCs w:val="22"/>
          <w:lang w:val="de-DE"/>
        </w:rPr>
        <w:t>,</w:t>
      </w:r>
      <w:r w:rsidRPr="008C043B">
        <w:rPr>
          <w:szCs w:val="22"/>
          <w:lang w:val="de-DE"/>
        </w:rPr>
        <w:t xml:space="preserve"> bei </w:t>
      </w:r>
      <w:r w:rsidR="00CB0F2C" w:rsidRPr="008C043B">
        <w:rPr>
          <w:szCs w:val="22"/>
          <w:lang w:val="de-DE"/>
        </w:rPr>
        <w:t xml:space="preserve">erwachsenen </w:t>
      </w:r>
      <w:r w:rsidRPr="008C043B">
        <w:rPr>
          <w:szCs w:val="22"/>
          <w:lang w:val="de-DE"/>
        </w:rPr>
        <w:t>Patienten mit CML in der chronischen oder akzelerierten Phase mit Imatinib</w:t>
      </w:r>
      <w:r w:rsidR="00BB1F1F" w:rsidRPr="008C043B">
        <w:rPr>
          <w:szCs w:val="22"/>
          <w:lang w:val="de-DE"/>
        </w:rPr>
        <w:noBreakHyphen/>
      </w:r>
      <w:r w:rsidRPr="008C043B">
        <w:rPr>
          <w:szCs w:val="22"/>
          <w:lang w:val="de-DE"/>
        </w:rPr>
        <w:t xml:space="preserve">Resistenz oder </w:t>
      </w:r>
      <w:r w:rsidR="00690331" w:rsidRPr="008C043B">
        <w:rPr>
          <w:szCs w:val="22"/>
          <w:lang w:val="de-DE"/>
        </w:rPr>
        <w:noBreakHyphen/>
      </w:r>
      <w:r w:rsidRPr="008C043B">
        <w:rPr>
          <w:szCs w:val="22"/>
          <w:lang w:val="de-DE"/>
        </w:rPr>
        <w:t>Unverträglichkeit wieder auf 400 mg zweimal täglich</w:t>
      </w:r>
      <w:r w:rsidR="00F22554" w:rsidRPr="008C043B">
        <w:rPr>
          <w:szCs w:val="22"/>
          <w:lang w:val="de-DE"/>
        </w:rPr>
        <w:t xml:space="preserve"> oder bei Kindern und Jugendlichen auf 230 mg/m</w:t>
      </w:r>
      <w:r w:rsidR="00F22554" w:rsidRPr="008C043B">
        <w:rPr>
          <w:szCs w:val="22"/>
          <w:vertAlign w:val="superscript"/>
          <w:lang w:val="de-DE"/>
        </w:rPr>
        <w:t>2</w:t>
      </w:r>
      <w:r w:rsidR="00F22554" w:rsidRPr="008C043B">
        <w:rPr>
          <w:szCs w:val="22"/>
          <w:lang w:val="de-DE"/>
        </w:rPr>
        <w:t xml:space="preserve"> zweimal täglich</w:t>
      </w:r>
      <w:r w:rsidRPr="008C043B">
        <w:rPr>
          <w:szCs w:val="22"/>
          <w:lang w:val="de-DE"/>
        </w:rPr>
        <w:t xml:space="preserve"> zu steigern.</w:t>
      </w:r>
    </w:p>
    <w:p w14:paraId="187CB8A0" w14:textId="77777777" w:rsidR="00F27CBA" w:rsidRPr="008C043B" w:rsidRDefault="00F27CBA" w:rsidP="009D4688">
      <w:pPr>
        <w:widowControl w:val="0"/>
        <w:rPr>
          <w:szCs w:val="22"/>
          <w:lang w:val="de-DE"/>
        </w:rPr>
      </w:pPr>
    </w:p>
    <w:p w14:paraId="03C39EC8" w14:textId="50DA1761" w:rsidR="00F27CBA" w:rsidRPr="008C043B" w:rsidRDefault="00F27CBA" w:rsidP="009D4688">
      <w:pPr>
        <w:widowControl w:val="0"/>
        <w:rPr>
          <w:szCs w:val="22"/>
          <w:lang w:val="de-DE"/>
        </w:rPr>
      </w:pPr>
      <w:r w:rsidRPr="008C043B">
        <w:rPr>
          <w:szCs w:val="22"/>
          <w:lang w:val="de-DE"/>
        </w:rPr>
        <w:t>Erhöhte Serumlipasen: Bei Grad</w:t>
      </w:r>
      <w:r w:rsidR="00690331" w:rsidRPr="008C043B">
        <w:rPr>
          <w:szCs w:val="22"/>
          <w:lang w:val="de-DE"/>
        </w:rPr>
        <w:noBreakHyphen/>
      </w:r>
      <w:r w:rsidRPr="008C043B">
        <w:rPr>
          <w:szCs w:val="22"/>
          <w:lang w:val="de-DE"/>
        </w:rPr>
        <w:t>3</w:t>
      </w:r>
      <w:r w:rsidR="00690331" w:rsidRPr="008C043B">
        <w:rPr>
          <w:szCs w:val="22"/>
          <w:lang w:val="de-DE"/>
        </w:rPr>
        <w:noBreakHyphen/>
      </w:r>
      <w:r w:rsidRPr="008C043B">
        <w:rPr>
          <w:szCs w:val="22"/>
          <w:lang w:val="de-DE"/>
        </w:rPr>
        <w:t>4</w:t>
      </w:r>
      <w:r w:rsidR="00BB1F1F" w:rsidRPr="008C043B">
        <w:rPr>
          <w:szCs w:val="22"/>
          <w:lang w:val="de-DE"/>
        </w:rPr>
        <w:noBreakHyphen/>
      </w:r>
      <w:r w:rsidRPr="008C043B">
        <w:rPr>
          <w:szCs w:val="22"/>
          <w:lang w:val="de-DE"/>
        </w:rPr>
        <w:t xml:space="preserve">Erhöhungen sollte </w:t>
      </w:r>
      <w:r w:rsidR="004C7EFA" w:rsidRPr="008C043B">
        <w:rPr>
          <w:szCs w:val="22"/>
          <w:lang w:val="de-DE"/>
        </w:rPr>
        <w:t xml:space="preserve">bei </w:t>
      </w:r>
      <w:r w:rsidR="00CB0F2C" w:rsidRPr="008C043B">
        <w:rPr>
          <w:szCs w:val="22"/>
          <w:lang w:val="de-DE"/>
        </w:rPr>
        <w:t>e</w:t>
      </w:r>
      <w:r w:rsidR="004C7EFA" w:rsidRPr="008C043B">
        <w:rPr>
          <w:szCs w:val="22"/>
          <w:lang w:val="de-DE"/>
        </w:rPr>
        <w:t xml:space="preserve">rwachsenen </w:t>
      </w:r>
      <w:r w:rsidR="00CB0F2C" w:rsidRPr="008C043B">
        <w:rPr>
          <w:szCs w:val="22"/>
          <w:lang w:val="de-DE"/>
        </w:rPr>
        <w:t xml:space="preserve">Patienten </w:t>
      </w:r>
      <w:r w:rsidRPr="008C043B">
        <w:rPr>
          <w:szCs w:val="22"/>
          <w:lang w:val="de-DE"/>
        </w:rPr>
        <w:t>die Dosi</w:t>
      </w:r>
      <w:r w:rsidR="004C7EFA" w:rsidRPr="008C043B">
        <w:rPr>
          <w:szCs w:val="22"/>
          <w:lang w:val="de-DE"/>
        </w:rPr>
        <w:t>s</w:t>
      </w:r>
      <w:r w:rsidRPr="008C043B">
        <w:rPr>
          <w:szCs w:val="22"/>
          <w:lang w:val="de-DE"/>
        </w:rPr>
        <w:t xml:space="preserve"> auf </w:t>
      </w:r>
      <w:r w:rsidRPr="008C043B">
        <w:rPr>
          <w:szCs w:val="22"/>
          <w:lang w:val="de-DE"/>
        </w:rPr>
        <w:lastRenderedPageBreak/>
        <w:t xml:space="preserve">400 mg einmal täglich herabgesetzt oder die Therapie unterbrochen werden. </w:t>
      </w:r>
      <w:r w:rsidR="002D7B8A" w:rsidRPr="008C043B">
        <w:rPr>
          <w:szCs w:val="22"/>
          <w:lang w:val="de-DE"/>
        </w:rPr>
        <w:t xml:space="preserve">Bei Kindern und Jugendlichen muss die Behandlung </w:t>
      </w:r>
      <w:r w:rsidR="00C44043" w:rsidRPr="008C043B">
        <w:rPr>
          <w:szCs w:val="22"/>
          <w:lang w:val="de-DE"/>
        </w:rPr>
        <w:t>bis zu einem Rückgang der Werte</w:t>
      </w:r>
      <w:r w:rsidR="002D7B8A" w:rsidRPr="008C043B">
        <w:rPr>
          <w:szCs w:val="22"/>
          <w:lang w:val="de-DE"/>
        </w:rPr>
        <w:t xml:space="preserve"> auf </w:t>
      </w:r>
      <w:r w:rsidR="002D7B8A" w:rsidRPr="008C043B">
        <w:rPr>
          <w:szCs w:val="22"/>
        </w:rPr>
        <w:sym w:font="Symbol" w:char="F0A3"/>
      </w:r>
      <w:r w:rsidR="00FD277F" w:rsidRPr="00F346F2">
        <w:rPr>
          <w:szCs w:val="22"/>
          <w:lang w:val="de-DE"/>
        </w:rPr>
        <w:t> </w:t>
      </w:r>
      <w:r w:rsidR="00C44043" w:rsidRPr="008C043B">
        <w:rPr>
          <w:szCs w:val="22"/>
          <w:lang w:val="de-DE"/>
        </w:rPr>
        <w:t>Grad 1 unterbrochen werden</w:t>
      </w:r>
      <w:r w:rsidR="002D7B8A" w:rsidRPr="008C043B">
        <w:rPr>
          <w:szCs w:val="22"/>
          <w:lang w:val="de-DE"/>
        </w:rPr>
        <w:t>. Hat die vorherige Dosis 230 mg/m</w:t>
      </w:r>
      <w:r w:rsidR="002D7B8A" w:rsidRPr="008C043B">
        <w:rPr>
          <w:szCs w:val="22"/>
          <w:vertAlign w:val="superscript"/>
          <w:lang w:val="de-DE"/>
        </w:rPr>
        <w:t>2</w:t>
      </w:r>
      <w:r w:rsidR="002D7B8A" w:rsidRPr="008C043B">
        <w:rPr>
          <w:szCs w:val="22"/>
          <w:lang w:val="de-DE"/>
        </w:rPr>
        <w:t xml:space="preserve"> zweimal täglich betragen, kann danach die Behandlung mit 230 mg/m</w:t>
      </w:r>
      <w:r w:rsidR="002D7B8A" w:rsidRPr="008C043B">
        <w:rPr>
          <w:szCs w:val="22"/>
          <w:vertAlign w:val="superscript"/>
          <w:lang w:val="de-DE"/>
        </w:rPr>
        <w:t>2</w:t>
      </w:r>
      <w:r w:rsidR="002D7B8A" w:rsidRPr="008C043B">
        <w:rPr>
          <w:szCs w:val="22"/>
          <w:lang w:val="de-DE"/>
        </w:rPr>
        <w:t xml:space="preserve"> einmal täglich fortgeführt werden. Hat die vorherige Dosis 230 mg/m</w:t>
      </w:r>
      <w:r w:rsidR="002D7B8A" w:rsidRPr="008C043B">
        <w:rPr>
          <w:szCs w:val="22"/>
          <w:vertAlign w:val="superscript"/>
          <w:lang w:val="de-DE"/>
        </w:rPr>
        <w:t>2</w:t>
      </w:r>
      <w:r w:rsidR="002D7B8A" w:rsidRPr="008C043B">
        <w:rPr>
          <w:szCs w:val="22"/>
          <w:lang w:val="de-DE"/>
        </w:rPr>
        <w:t xml:space="preserve"> einmal täglich betragen, sollte die Behandlung beendet werden. </w:t>
      </w:r>
      <w:r w:rsidRPr="008C043B">
        <w:rPr>
          <w:szCs w:val="22"/>
          <w:lang w:val="de-DE"/>
        </w:rPr>
        <w:t>Die Serumlipasewerte sollten monatlich oder wie klinisch angezeigt kontrolliert werden (siehe Abschnitt 4.4).</w:t>
      </w:r>
    </w:p>
    <w:p w14:paraId="02AF0B2B" w14:textId="77777777" w:rsidR="00F27CBA" w:rsidRPr="008C043B" w:rsidRDefault="00F27CBA" w:rsidP="009D4688">
      <w:pPr>
        <w:widowControl w:val="0"/>
        <w:rPr>
          <w:szCs w:val="22"/>
          <w:lang w:val="de-DE"/>
        </w:rPr>
      </w:pPr>
    </w:p>
    <w:p w14:paraId="104C200E" w14:textId="2ED73550" w:rsidR="00F27CBA" w:rsidRPr="008C043B" w:rsidRDefault="00F27CBA" w:rsidP="009D4688">
      <w:pPr>
        <w:widowControl w:val="0"/>
        <w:rPr>
          <w:szCs w:val="22"/>
          <w:lang w:val="de-DE"/>
        </w:rPr>
      </w:pPr>
      <w:r w:rsidRPr="008C043B">
        <w:rPr>
          <w:szCs w:val="22"/>
          <w:lang w:val="de-DE"/>
        </w:rPr>
        <w:t>Erhöhung von Bilirubin und Lebertransaminasen: Bei Grad</w:t>
      </w:r>
      <w:r w:rsidR="00690331" w:rsidRPr="008C043B">
        <w:rPr>
          <w:szCs w:val="22"/>
          <w:lang w:val="de-DE"/>
        </w:rPr>
        <w:noBreakHyphen/>
      </w:r>
      <w:r w:rsidRPr="008C043B">
        <w:rPr>
          <w:szCs w:val="22"/>
          <w:lang w:val="de-DE"/>
        </w:rPr>
        <w:t>3</w:t>
      </w:r>
      <w:r w:rsidR="00690331" w:rsidRPr="008C043B">
        <w:rPr>
          <w:szCs w:val="22"/>
          <w:lang w:val="de-DE"/>
        </w:rPr>
        <w:noBreakHyphen/>
      </w:r>
      <w:r w:rsidRPr="008C043B">
        <w:rPr>
          <w:szCs w:val="22"/>
          <w:lang w:val="de-DE"/>
        </w:rPr>
        <w:t>4</w:t>
      </w:r>
      <w:r w:rsidR="00BB1F1F" w:rsidRPr="008C043B">
        <w:rPr>
          <w:szCs w:val="22"/>
          <w:lang w:val="de-DE"/>
        </w:rPr>
        <w:noBreakHyphen/>
      </w:r>
      <w:r w:rsidRPr="008C043B">
        <w:rPr>
          <w:szCs w:val="22"/>
          <w:lang w:val="de-DE"/>
        </w:rPr>
        <w:t xml:space="preserve">Erhöhungen von Bilirubin und Lebertransaminasen sollte </w:t>
      </w:r>
      <w:r w:rsidR="006D29D8" w:rsidRPr="008C043B">
        <w:rPr>
          <w:szCs w:val="22"/>
          <w:lang w:val="de-DE"/>
        </w:rPr>
        <w:t xml:space="preserve">bei </w:t>
      </w:r>
      <w:r w:rsidR="00CB0F2C" w:rsidRPr="008C043B">
        <w:rPr>
          <w:szCs w:val="22"/>
          <w:lang w:val="de-DE"/>
        </w:rPr>
        <w:t>e</w:t>
      </w:r>
      <w:r w:rsidR="006D29D8" w:rsidRPr="008C043B">
        <w:rPr>
          <w:szCs w:val="22"/>
          <w:lang w:val="de-DE"/>
        </w:rPr>
        <w:t xml:space="preserve">rwachsenen </w:t>
      </w:r>
      <w:r w:rsidR="00CB0F2C" w:rsidRPr="008C043B">
        <w:rPr>
          <w:szCs w:val="22"/>
          <w:lang w:val="de-DE"/>
        </w:rPr>
        <w:t xml:space="preserve">Patienten </w:t>
      </w:r>
      <w:r w:rsidRPr="008C043B">
        <w:rPr>
          <w:szCs w:val="22"/>
          <w:lang w:val="de-DE"/>
        </w:rPr>
        <w:t>die Dosi</w:t>
      </w:r>
      <w:r w:rsidR="006D29D8" w:rsidRPr="008C043B">
        <w:rPr>
          <w:szCs w:val="22"/>
          <w:lang w:val="de-DE"/>
        </w:rPr>
        <w:t>s</w:t>
      </w:r>
      <w:r w:rsidRPr="008C043B">
        <w:rPr>
          <w:szCs w:val="22"/>
          <w:lang w:val="de-DE"/>
        </w:rPr>
        <w:t xml:space="preserve"> auf 400 mg einmal täglich herabgesetzt oder die Therapie unterbrochen werden. </w:t>
      </w:r>
      <w:r w:rsidR="006D29D8" w:rsidRPr="008C043B">
        <w:rPr>
          <w:szCs w:val="22"/>
          <w:lang w:val="de-DE"/>
        </w:rPr>
        <w:t xml:space="preserve">Bei Erhöhungen von Bilirubin </w:t>
      </w:r>
      <w:r w:rsidR="006D29D8" w:rsidRPr="008C043B">
        <w:rPr>
          <w:szCs w:val="22"/>
        </w:rPr>
        <w:sym w:font="Symbol" w:char="F0B3"/>
      </w:r>
      <w:r w:rsidR="00FD277F" w:rsidRPr="00F346F2">
        <w:rPr>
          <w:szCs w:val="22"/>
          <w:lang w:val="de-DE"/>
        </w:rPr>
        <w:t> </w:t>
      </w:r>
      <w:r w:rsidR="00140EEA" w:rsidRPr="008C043B">
        <w:rPr>
          <w:szCs w:val="22"/>
          <w:lang w:val="de-DE"/>
        </w:rPr>
        <w:t>Grad </w:t>
      </w:r>
      <w:r w:rsidR="006D29D8" w:rsidRPr="008C043B">
        <w:rPr>
          <w:szCs w:val="22"/>
          <w:lang w:val="de-DE"/>
        </w:rPr>
        <w:t xml:space="preserve">2 </w:t>
      </w:r>
      <w:r w:rsidR="00140EEA" w:rsidRPr="008C043B">
        <w:rPr>
          <w:szCs w:val="22"/>
          <w:lang w:val="de-DE"/>
        </w:rPr>
        <w:t xml:space="preserve">oder der Lebertransaminasen von </w:t>
      </w:r>
      <w:r w:rsidR="00140EEA" w:rsidRPr="008C043B">
        <w:rPr>
          <w:szCs w:val="22"/>
        </w:rPr>
        <w:sym w:font="Symbol" w:char="F0B3"/>
      </w:r>
      <w:r w:rsidR="00FD277F" w:rsidRPr="00F346F2">
        <w:rPr>
          <w:szCs w:val="22"/>
          <w:lang w:val="de-DE"/>
        </w:rPr>
        <w:t> </w:t>
      </w:r>
      <w:r w:rsidR="00140EEA" w:rsidRPr="008C043B">
        <w:rPr>
          <w:szCs w:val="22"/>
          <w:lang w:val="de-DE"/>
        </w:rPr>
        <w:t xml:space="preserve">Grad 3 bei Kindern und Jugendlichen muss die Behandlung </w:t>
      </w:r>
      <w:r w:rsidR="00C44043" w:rsidRPr="008C043B">
        <w:rPr>
          <w:szCs w:val="22"/>
          <w:lang w:val="de-DE"/>
        </w:rPr>
        <w:t>bis zu einem Rückgang der</w:t>
      </w:r>
      <w:r w:rsidR="00140EEA" w:rsidRPr="008C043B">
        <w:rPr>
          <w:szCs w:val="22"/>
          <w:lang w:val="de-DE"/>
        </w:rPr>
        <w:t xml:space="preserve"> Werte auf </w:t>
      </w:r>
      <w:r w:rsidR="00140EEA" w:rsidRPr="008C043B">
        <w:rPr>
          <w:szCs w:val="22"/>
        </w:rPr>
        <w:sym w:font="Symbol" w:char="F0A3"/>
      </w:r>
      <w:r w:rsidR="00FD277F" w:rsidRPr="00F346F2">
        <w:rPr>
          <w:szCs w:val="22"/>
          <w:lang w:val="de-DE"/>
        </w:rPr>
        <w:t> </w:t>
      </w:r>
      <w:r w:rsidR="00140EEA" w:rsidRPr="008C043B">
        <w:rPr>
          <w:szCs w:val="22"/>
          <w:lang w:val="de-DE"/>
        </w:rPr>
        <w:t xml:space="preserve">Grad 1 </w:t>
      </w:r>
      <w:r w:rsidR="00C44043" w:rsidRPr="008C043B">
        <w:rPr>
          <w:szCs w:val="22"/>
          <w:lang w:val="de-DE"/>
        </w:rPr>
        <w:t>unterbrochen werden</w:t>
      </w:r>
      <w:r w:rsidR="00140EEA" w:rsidRPr="008C043B">
        <w:rPr>
          <w:szCs w:val="22"/>
          <w:lang w:val="de-DE"/>
        </w:rPr>
        <w:t>. Hat die vorherige Dosis 230 mg/m</w:t>
      </w:r>
      <w:r w:rsidR="00140EEA" w:rsidRPr="008C043B">
        <w:rPr>
          <w:szCs w:val="22"/>
          <w:vertAlign w:val="superscript"/>
          <w:lang w:val="de-DE"/>
        </w:rPr>
        <w:t>2</w:t>
      </w:r>
      <w:r w:rsidR="00140EEA" w:rsidRPr="008C043B">
        <w:rPr>
          <w:szCs w:val="22"/>
          <w:lang w:val="de-DE"/>
        </w:rPr>
        <w:t xml:space="preserve"> zweimal täglich betragen, kann danach die Behandlung mit 230 mg/m</w:t>
      </w:r>
      <w:r w:rsidR="00140EEA" w:rsidRPr="008C043B">
        <w:rPr>
          <w:szCs w:val="22"/>
          <w:vertAlign w:val="superscript"/>
          <w:lang w:val="de-DE"/>
        </w:rPr>
        <w:t>2</w:t>
      </w:r>
      <w:r w:rsidR="00140EEA" w:rsidRPr="008C043B">
        <w:rPr>
          <w:szCs w:val="22"/>
          <w:lang w:val="de-DE"/>
        </w:rPr>
        <w:t xml:space="preserve"> einmal täglich fortgeführt werden. Hat die vorherige Dosis 230 mg/m</w:t>
      </w:r>
      <w:r w:rsidR="00140EEA" w:rsidRPr="008C043B">
        <w:rPr>
          <w:szCs w:val="22"/>
          <w:vertAlign w:val="superscript"/>
          <w:lang w:val="de-DE"/>
        </w:rPr>
        <w:t>2</w:t>
      </w:r>
      <w:r w:rsidR="00140EEA" w:rsidRPr="008C043B">
        <w:rPr>
          <w:szCs w:val="22"/>
          <w:lang w:val="de-DE"/>
        </w:rPr>
        <w:t xml:space="preserve"> einmal täglich betragen und </w:t>
      </w:r>
      <w:r w:rsidR="00C44043" w:rsidRPr="008C043B">
        <w:rPr>
          <w:szCs w:val="22"/>
          <w:lang w:val="de-DE"/>
        </w:rPr>
        <w:t xml:space="preserve">es </w:t>
      </w:r>
      <w:r w:rsidR="00140EEA" w:rsidRPr="008C043B">
        <w:rPr>
          <w:szCs w:val="22"/>
          <w:lang w:val="de-DE"/>
        </w:rPr>
        <w:t xml:space="preserve">dauert </w:t>
      </w:r>
      <w:r w:rsidR="005425A3" w:rsidRPr="008C043B">
        <w:rPr>
          <w:szCs w:val="22"/>
          <w:lang w:val="de-DE"/>
        </w:rPr>
        <w:t xml:space="preserve">länger als 28 Tage bis die Werte </w:t>
      </w:r>
      <w:r w:rsidR="00140EEA" w:rsidRPr="008C043B">
        <w:rPr>
          <w:szCs w:val="22"/>
          <w:lang w:val="de-DE"/>
        </w:rPr>
        <w:t xml:space="preserve">auf </w:t>
      </w:r>
      <w:r w:rsidR="00140EEA" w:rsidRPr="008C043B">
        <w:rPr>
          <w:szCs w:val="22"/>
        </w:rPr>
        <w:sym w:font="Symbol" w:char="F0A3"/>
      </w:r>
      <w:r w:rsidR="00FD277F" w:rsidRPr="00F346F2">
        <w:rPr>
          <w:szCs w:val="22"/>
          <w:lang w:val="de-DE"/>
        </w:rPr>
        <w:t> </w:t>
      </w:r>
      <w:r w:rsidR="00140EEA" w:rsidRPr="008C043B">
        <w:rPr>
          <w:szCs w:val="22"/>
          <w:lang w:val="de-DE"/>
        </w:rPr>
        <w:t>Grad 1</w:t>
      </w:r>
      <w:r w:rsidR="005425A3" w:rsidRPr="008C043B">
        <w:rPr>
          <w:szCs w:val="22"/>
          <w:lang w:val="de-DE"/>
        </w:rPr>
        <w:t xml:space="preserve"> zurückgehen</w:t>
      </w:r>
      <w:r w:rsidR="00140EEA" w:rsidRPr="008C043B">
        <w:rPr>
          <w:szCs w:val="22"/>
          <w:lang w:val="de-DE"/>
        </w:rPr>
        <w:t xml:space="preserve">, sollte die Behandlung beendet werden. </w:t>
      </w:r>
      <w:r w:rsidRPr="008C043B">
        <w:rPr>
          <w:szCs w:val="22"/>
          <w:lang w:val="de-DE"/>
        </w:rPr>
        <w:t>Bilirubin und die Lebertransaminasenwerte sollten monatlich oder wie klinisch angezeigt kontrolliert werden.</w:t>
      </w:r>
    </w:p>
    <w:p w14:paraId="53766BBD" w14:textId="77777777" w:rsidR="00F27CBA" w:rsidRPr="008C043B" w:rsidRDefault="00F27CBA" w:rsidP="009D4688">
      <w:pPr>
        <w:pStyle w:val="Text"/>
        <w:widowControl w:val="0"/>
        <w:spacing w:before="0"/>
        <w:jc w:val="left"/>
        <w:rPr>
          <w:sz w:val="22"/>
          <w:szCs w:val="22"/>
        </w:rPr>
      </w:pPr>
    </w:p>
    <w:p w14:paraId="01101A6A" w14:textId="77777777" w:rsidR="001E34F4" w:rsidRPr="008C043B" w:rsidRDefault="00F27CBA" w:rsidP="009D4688">
      <w:pPr>
        <w:keepNext/>
        <w:widowControl w:val="0"/>
        <w:rPr>
          <w:szCs w:val="22"/>
          <w:lang w:val="de-DE"/>
        </w:rPr>
      </w:pPr>
      <w:r w:rsidRPr="008C043B">
        <w:rPr>
          <w:i/>
          <w:szCs w:val="22"/>
          <w:u w:val="single"/>
          <w:lang w:val="de-DE"/>
        </w:rPr>
        <w:t>Besondere Patientengruppen</w:t>
      </w:r>
    </w:p>
    <w:p w14:paraId="09800A07" w14:textId="77777777" w:rsidR="00F33F30" w:rsidRPr="008C043B" w:rsidRDefault="00F33F30" w:rsidP="009D4688">
      <w:pPr>
        <w:keepNext/>
        <w:widowControl w:val="0"/>
        <w:rPr>
          <w:i/>
          <w:szCs w:val="22"/>
          <w:lang w:val="de-DE"/>
        </w:rPr>
      </w:pPr>
    </w:p>
    <w:p w14:paraId="61D2056F" w14:textId="77777777" w:rsidR="00F27CBA" w:rsidRPr="008C043B" w:rsidRDefault="00F27CBA" w:rsidP="009D4688">
      <w:pPr>
        <w:keepNext/>
        <w:widowControl w:val="0"/>
        <w:rPr>
          <w:i/>
          <w:szCs w:val="22"/>
          <w:lang w:val="de-DE"/>
        </w:rPr>
      </w:pPr>
      <w:r w:rsidRPr="008C043B">
        <w:rPr>
          <w:i/>
          <w:szCs w:val="22"/>
          <w:lang w:val="de-DE"/>
        </w:rPr>
        <w:t>Ältere Personen</w:t>
      </w:r>
    </w:p>
    <w:p w14:paraId="5127649E" w14:textId="733344F6" w:rsidR="00F27CBA" w:rsidRPr="008C043B" w:rsidRDefault="00F27CBA" w:rsidP="009D4688">
      <w:pPr>
        <w:pStyle w:val="Text"/>
        <w:widowControl w:val="0"/>
        <w:spacing w:before="0"/>
        <w:jc w:val="left"/>
        <w:rPr>
          <w:sz w:val="22"/>
          <w:szCs w:val="22"/>
        </w:rPr>
      </w:pPr>
      <w:r w:rsidRPr="008C043B">
        <w:rPr>
          <w:sz w:val="22"/>
          <w:szCs w:val="22"/>
        </w:rPr>
        <w:t>Rund 12 % der Teilnehmer der Phase</w:t>
      </w:r>
      <w:r w:rsidR="00690331" w:rsidRPr="008C043B">
        <w:rPr>
          <w:sz w:val="22"/>
          <w:szCs w:val="22"/>
        </w:rPr>
        <w:noBreakHyphen/>
      </w:r>
      <w:r w:rsidRPr="008C043B">
        <w:rPr>
          <w:sz w:val="22"/>
          <w:szCs w:val="22"/>
        </w:rPr>
        <w:t>III</w:t>
      </w:r>
      <w:r w:rsidR="00BB1F1F" w:rsidRPr="008C043B">
        <w:rPr>
          <w:sz w:val="22"/>
          <w:szCs w:val="22"/>
        </w:rPr>
        <w:noBreakHyphen/>
      </w:r>
      <w:r w:rsidRPr="008C043B">
        <w:rPr>
          <w:sz w:val="22"/>
          <w:szCs w:val="22"/>
        </w:rPr>
        <w:t>Studie mit Patienten mit neu diagnostizierter CML in der chronischen Phase und rund 30 % der Teilnehmer der Phase</w:t>
      </w:r>
      <w:r w:rsidR="00690331" w:rsidRPr="008C043B">
        <w:rPr>
          <w:sz w:val="22"/>
          <w:szCs w:val="22"/>
        </w:rPr>
        <w:noBreakHyphen/>
      </w:r>
      <w:r w:rsidRPr="008C043B">
        <w:rPr>
          <w:sz w:val="22"/>
          <w:szCs w:val="22"/>
        </w:rPr>
        <w:t>II</w:t>
      </w:r>
      <w:r w:rsidR="00BB1F1F" w:rsidRPr="008C043B">
        <w:rPr>
          <w:sz w:val="22"/>
          <w:szCs w:val="22"/>
        </w:rPr>
        <w:noBreakHyphen/>
      </w:r>
      <w:r w:rsidRPr="008C043B">
        <w:rPr>
          <w:sz w:val="22"/>
          <w:szCs w:val="22"/>
        </w:rPr>
        <w:t>Studie mit Patienten mit CML in der chronischen und akzelerierten Phase mit Imatinib</w:t>
      </w:r>
      <w:r w:rsidR="00BB1F1F" w:rsidRPr="008C043B">
        <w:rPr>
          <w:sz w:val="22"/>
          <w:szCs w:val="22"/>
        </w:rPr>
        <w:noBreakHyphen/>
      </w:r>
      <w:r w:rsidRPr="008C043B">
        <w:rPr>
          <w:sz w:val="22"/>
          <w:szCs w:val="22"/>
        </w:rPr>
        <w:t xml:space="preserve">Resistenz oder </w:t>
      </w:r>
      <w:r w:rsidR="00690331" w:rsidRPr="008C043B">
        <w:rPr>
          <w:sz w:val="22"/>
          <w:szCs w:val="22"/>
        </w:rPr>
        <w:noBreakHyphen/>
      </w:r>
      <w:r w:rsidRPr="008C043B">
        <w:rPr>
          <w:sz w:val="22"/>
          <w:szCs w:val="22"/>
        </w:rPr>
        <w:t>Unverträglichkeit waren 65 Jahre oder älter. Es wurden hinsichtlich der Sicherheit und Wirksamkeit keine erheblichen Unterschiede zwischen den Patienten ≥</w:t>
      </w:r>
      <w:r w:rsidR="00690331" w:rsidRPr="008C043B">
        <w:rPr>
          <w:szCs w:val="22"/>
        </w:rPr>
        <w:t> </w:t>
      </w:r>
      <w:r w:rsidRPr="008C043B">
        <w:rPr>
          <w:sz w:val="22"/>
          <w:szCs w:val="22"/>
        </w:rPr>
        <w:t>65 Jahre und den Patienten zwischen 18 und 65 Jahren festgestellt.</w:t>
      </w:r>
    </w:p>
    <w:p w14:paraId="6F4BD8EA" w14:textId="77777777" w:rsidR="00F27CBA" w:rsidRPr="008C043B" w:rsidRDefault="00F27CBA" w:rsidP="009D4688">
      <w:pPr>
        <w:pStyle w:val="Text"/>
        <w:widowControl w:val="0"/>
        <w:spacing w:before="0"/>
        <w:jc w:val="left"/>
        <w:rPr>
          <w:sz w:val="22"/>
          <w:szCs w:val="22"/>
        </w:rPr>
      </w:pPr>
    </w:p>
    <w:p w14:paraId="4BCD68D7" w14:textId="77777777" w:rsidR="00F27CBA" w:rsidRPr="008C043B" w:rsidRDefault="00F27CBA" w:rsidP="009D4688">
      <w:pPr>
        <w:keepNext/>
        <w:widowControl w:val="0"/>
        <w:rPr>
          <w:i/>
          <w:szCs w:val="22"/>
          <w:lang w:val="de-DE"/>
        </w:rPr>
      </w:pPr>
      <w:r w:rsidRPr="008C043B">
        <w:rPr>
          <w:i/>
          <w:szCs w:val="22"/>
          <w:lang w:val="de-DE"/>
        </w:rPr>
        <w:t>Eingeschränkte Nierenfunktion</w:t>
      </w:r>
    </w:p>
    <w:p w14:paraId="223BE63C" w14:textId="77777777" w:rsidR="00F27CBA" w:rsidRPr="008C043B" w:rsidRDefault="00F27CBA" w:rsidP="009D4688">
      <w:pPr>
        <w:widowControl w:val="0"/>
        <w:rPr>
          <w:szCs w:val="22"/>
          <w:lang w:val="de-DE"/>
        </w:rPr>
      </w:pPr>
      <w:r w:rsidRPr="008C043B">
        <w:rPr>
          <w:szCs w:val="22"/>
          <w:lang w:val="de-DE"/>
        </w:rPr>
        <w:t>Es wurden bisher keine klinischen Studien an Patienten mit beeinträchtigter Nierenfunktion durchgeführt.</w:t>
      </w:r>
    </w:p>
    <w:p w14:paraId="6EFC5560" w14:textId="77777777" w:rsidR="00F27CBA" w:rsidRPr="008C043B" w:rsidRDefault="00F27CBA" w:rsidP="009D4688">
      <w:pPr>
        <w:widowControl w:val="0"/>
        <w:rPr>
          <w:szCs w:val="22"/>
          <w:lang w:val="de-DE"/>
        </w:rPr>
      </w:pPr>
      <w:r w:rsidRPr="008C043B">
        <w:rPr>
          <w:szCs w:val="22"/>
          <w:lang w:val="de-DE"/>
        </w:rPr>
        <w:t>Da Nilotinib und seine Metaboliten nicht auf renalem Wege ausgeschieden werden, ist bei Patienten mit eingeschränkter Nierenfunktion keine Verringerung der gesamtsystemischen Clearance zu erwarten.</w:t>
      </w:r>
    </w:p>
    <w:p w14:paraId="61642BF3" w14:textId="77777777" w:rsidR="00F27CBA" w:rsidRPr="008C043B" w:rsidRDefault="00F27CBA" w:rsidP="009D4688">
      <w:pPr>
        <w:widowControl w:val="0"/>
        <w:rPr>
          <w:szCs w:val="22"/>
          <w:lang w:val="de-DE"/>
        </w:rPr>
      </w:pPr>
    </w:p>
    <w:p w14:paraId="5AF6EEA7" w14:textId="77777777" w:rsidR="00F27CBA" w:rsidRPr="008C043B" w:rsidRDefault="00F27CBA" w:rsidP="009D4688">
      <w:pPr>
        <w:keepNext/>
        <w:widowControl w:val="0"/>
        <w:rPr>
          <w:i/>
          <w:szCs w:val="22"/>
          <w:lang w:val="de-DE"/>
        </w:rPr>
      </w:pPr>
      <w:r w:rsidRPr="008C043B">
        <w:rPr>
          <w:i/>
          <w:szCs w:val="22"/>
          <w:lang w:val="de-DE"/>
        </w:rPr>
        <w:t>Eingeschränkte Leberfunktion</w:t>
      </w:r>
    </w:p>
    <w:p w14:paraId="4E2E73A7" w14:textId="77777777" w:rsidR="00F27CBA" w:rsidRPr="008C043B" w:rsidRDefault="00F27CBA" w:rsidP="009D4688">
      <w:pPr>
        <w:widowControl w:val="0"/>
        <w:rPr>
          <w:szCs w:val="22"/>
          <w:lang w:val="de-DE"/>
        </w:rPr>
      </w:pPr>
      <w:r w:rsidRPr="008C043B">
        <w:rPr>
          <w:szCs w:val="22"/>
          <w:lang w:val="de-DE"/>
        </w:rPr>
        <w:t>Eine eingeschränkte Leberfunktion hat einen mäßigen Einfluss auf die Pharmakokinetik von Nilotinib. Eine Dosisanpassung wird bei Patienten mit eingeschränkter Leberfunktion nicht für notwendig erachtet. Jedoch sind Patienten mit eingeschränkter Leberfunktion mit besonderer Vorsicht zu behandeln (siehe Abschnitt 4.4).</w:t>
      </w:r>
    </w:p>
    <w:p w14:paraId="6717B897" w14:textId="77777777" w:rsidR="00F27CBA" w:rsidRPr="008C043B" w:rsidRDefault="00F27CBA" w:rsidP="009D4688">
      <w:pPr>
        <w:widowControl w:val="0"/>
        <w:rPr>
          <w:szCs w:val="22"/>
          <w:lang w:val="de-DE"/>
        </w:rPr>
      </w:pPr>
    </w:p>
    <w:p w14:paraId="14115A6A" w14:textId="77777777" w:rsidR="00F27CBA" w:rsidRPr="008C043B" w:rsidRDefault="00F27CBA" w:rsidP="009D4688">
      <w:pPr>
        <w:keepNext/>
        <w:widowControl w:val="0"/>
        <w:rPr>
          <w:i/>
          <w:szCs w:val="22"/>
          <w:lang w:val="de-DE"/>
        </w:rPr>
      </w:pPr>
      <w:r w:rsidRPr="008C043B">
        <w:rPr>
          <w:i/>
          <w:szCs w:val="22"/>
          <w:lang w:val="de-DE"/>
        </w:rPr>
        <w:t>Herzerkrankungen</w:t>
      </w:r>
    </w:p>
    <w:p w14:paraId="78C65B03" w14:textId="77777777" w:rsidR="00F27CBA" w:rsidRPr="008C043B" w:rsidRDefault="00F27CBA" w:rsidP="009D4688">
      <w:pPr>
        <w:widowControl w:val="0"/>
        <w:rPr>
          <w:szCs w:val="22"/>
          <w:lang w:val="de-DE"/>
        </w:rPr>
      </w:pPr>
      <w:r w:rsidRPr="008C043B">
        <w:rPr>
          <w:szCs w:val="22"/>
          <w:lang w:val="de-DE"/>
        </w:rPr>
        <w:t>Patienten mit einer unkontrollierten oder signifikanten Herzerkrankung (z. B. kürzlich aufgetretener Herzinfarkt, dekompensierte Herzinsuffizienz, instabile Angina oder klinisch signifikante Bradykardie) waren von den klinischen Studien ausgeschlossen. Vorsicht ist geboten bei Patienten mit entsprechenden Herzerkrankungen (siehe Abschnitt 4.4).</w:t>
      </w:r>
    </w:p>
    <w:p w14:paraId="6C9E7F5E" w14:textId="77777777" w:rsidR="00F27CBA" w:rsidRPr="008C043B" w:rsidRDefault="00F27CBA" w:rsidP="009D4688">
      <w:pPr>
        <w:widowControl w:val="0"/>
        <w:rPr>
          <w:szCs w:val="22"/>
          <w:lang w:val="de-DE"/>
        </w:rPr>
      </w:pPr>
    </w:p>
    <w:p w14:paraId="17892DF7" w14:textId="77777777" w:rsidR="00F27CBA" w:rsidRPr="008C043B" w:rsidRDefault="00F27CBA" w:rsidP="009D4688">
      <w:pPr>
        <w:widowControl w:val="0"/>
        <w:rPr>
          <w:szCs w:val="22"/>
          <w:lang w:val="de-DE"/>
        </w:rPr>
      </w:pPr>
      <w:r w:rsidRPr="008C043B">
        <w:rPr>
          <w:szCs w:val="22"/>
          <w:lang w:val="de-DE"/>
        </w:rPr>
        <w:t xml:space="preserve">Unter der Therapie mit </w:t>
      </w:r>
      <w:r w:rsidR="002A3A2F" w:rsidRPr="008C043B">
        <w:rPr>
          <w:szCs w:val="22"/>
          <w:lang w:val="de-DE"/>
        </w:rPr>
        <w:t xml:space="preserve">Nilotinib </w:t>
      </w:r>
      <w:r w:rsidRPr="008C043B">
        <w:rPr>
          <w:szCs w:val="22"/>
          <w:lang w:val="de-DE"/>
        </w:rPr>
        <w:t xml:space="preserve">wurde über einen Anstieg der Gesamtserumcholesterinwerte berichtet (siehe Abschnitt 4.4). Die Blutfettwerte sollten vor Beginn der Therapie mit </w:t>
      </w:r>
      <w:r w:rsidR="002A3A2F" w:rsidRPr="008C043B">
        <w:rPr>
          <w:szCs w:val="22"/>
          <w:lang w:val="de-DE"/>
        </w:rPr>
        <w:t xml:space="preserve">Nilotinib </w:t>
      </w:r>
      <w:r w:rsidRPr="008C043B">
        <w:rPr>
          <w:szCs w:val="22"/>
          <w:lang w:val="de-DE"/>
        </w:rPr>
        <w:t>bestimmt werden und in den Monaten 3 und 6 nach Beginn der Therapie und mindestens jährlich während der Dauertherapie untersucht werden.</w:t>
      </w:r>
    </w:p>
    <w:p w14:paraId="04B5171B" w14:textId="77777777" w:rsidR="00F27CBA" w:rsidRPr="008C043B" w:rsidRDefault="00F27CBA" w:rsidP="009D4688">
      <w:pPr>
        <w:widowControl w:val="0"/>
        <w:rPr>
          <w:szCs w:val="22"/>
          <w:lang w:val="de-DE"/>
        </w:rPr>
      </w:pPr>
    </w:p>
    <w:p w14:paraId="32440707" w14:textId="77777777" w:rsidR="00F27CBA" w:rsidRPr="008C043B" w:rsidRDefault="00F27CBA" w:rsidP="009D4688">
      <w:pPr>
        <w:widowControl w:val="0"/>
        <w:rPr>
          <w:szCs w:val="22"/>
          <w:lang w:val="de-DE"/>
        </w:rPr>
      </w:pPr>
      <w:r w:rsidRPr="008C043B">
        <w:rPr>
          <w:szCs w:val="22"/>
          <w:lang w:val="de-DE"/>
        </w:rPr>
        <w:t xml:space="preserve">Unter der Therapie mit </w:t>
      </w:r>
      <w:r w:rsidR="002A3A2F" w:rsidRPr="008C043B">
        <w:rPr>
          <w:szCs w:val="22"/>
          <w:lang w:val="de-DE"/>
        </w:rPr>
        <w:t xml:space="preserve">Nilotinib </w:t>
      </w:r>
      <w:r w:rsidRPr="008C043B">
        <w:rPr>
          <w:szCs w:val="22"/>
          <w:lang w:val="de-DE"/>
        </w:rPr>
        <w:t xml:space="preserve">wurde über einen Anstieg der Blutglukosewerte berichtet (siehe Abschnitt 4.4). Die Blutglukosewerte sollten vor Beginn der Therapie mit </w:t>
      </w:r>
      <w:r w:rsidR="002A3A2F" w:rsidRPr="008C043B">
        <w:rPr>
          <w:szCs w:val="22"/>
          <w:lang w:val="de-DE"/>
        </w:rPr>
        <w:t xml:space="preserve">Nilotinib </w:t>
      </w:r>
      <w:r w:rsidRPr="008C043B">
        <w:rPr>
          <w:szCs w:val="22"/>
          <w:lang w:val="de-DE"/>
        </w:rPr>
        <w:t>untersucht und während der Behandlung überwacht werden.</w:t>
      </w:r>
    </w:p>
    <w:p w14:paraId="76CE756D" w14:textId="77777777" w:rsidR="00F27CBA" w:rsidRPr="008C043B" w:rsidRDefault="00F27CBA" w:rsidP="009D4688">
      <w:pPr>
        <w:widowControl w:val="0"/>
        <w:rPr>
          <w:szCs w:val="22"/>
          <w:lang w:val="de-DE"/>
        </w:rPr>
      </w:pPr>
    </w:p>
    <w:p w14:paraId="697BC74A" w14:textId="77777777" w:rsidR="00F27CBA" w:rsidRPr="008C043B" w:rsidRDefault="00F27CBA" w:rsidP="009D4688">
      <w:pPr>
        <w:keepNext/>
        <w:widowControl w:val="0"/>
        <w:rPr>
          <w:i/>
          <w:szCs w:val="22"/>
          <w:lang w:val="de-DE"/>
        </w:rPr>
      </w:pPr>
      <w:r w:rsidRPr="008C043B">
        <w:rPr>
          <w:i/>
          <w:szCs w:val="22"/>
          <w:lang w:val="de-DE"/>
        </w:rPr>
        <w:t>Kinder und Jugendliche</w:t>
      </w:r>
    </w:p>
    <w:p w14:paraId="4C9942EA" w14:textId="10E99133" w:rsidR="00F27CBA" w:rsidRPr="008C043B" w:rsidRDefault="001E34F4" w:rsidP="009D4688">
      <w:pPr>
        <w:pStyle w:val="Text"/>
        <w:widowControl w:val="0"/>
        <w:spacing w:before="0"/>
        <w:jc w:val="left"/>
        <w:rPr>
          <w:sz w:val="22"/>
          <w:szCs w:val="22"/>
        </w:rPr>
      </w:pPr>
      <w:r w:rsidRPr="008C043B">
        <w:rPr>
          <w:sz w:val="22"/>
          <w:szCs w:val="22"/>
        </w:rPr>
        <w:t xml:space="preserve">Die Sicherheit und Wirksamkeit von </w:t>
      </w:r>
      <w:r w:rsidR="008A6565" w:rsidRPr="008C043B">
        <w:rPr>
          <w:sz w:val="22"/>
          <w:szCs w:val="22"/>
        </w:rPr>
        <w:t>Nilotinib</w:t>
      </w:r>
      <w:r w:rsidRPr="008C043B">
        <w:rPr>
          <w:sz w:val="22"/>
          <w:szCs w:val="22"/>
        </w:rPr>
        <w:t xml:space="preserve"> </w:t>
      </w:r>
      <w:r w:rsidR="00F66032" w:rsidRPr="008C043B">
        <w:rPr>
          <w:sz w:val="22"/>
          <w:szCs w:val="22"/>
        </w:rPr>
        <w:t xml:space="preserve">wurde </w:t>
      </w:r>
      <w:r w:rsidRPr="008C043B">
        <w:rPr>
          <w:sz w:val="22"/>
          <w:szCs w:val="22"/>
        </w:rPr>
        <w:t>bei Kindern</w:t>
      </w:r>
      <w:r w:rsidR="00F91225" w:rsidRPr="008C043B">
        <w:rPr>
          <w:sz w:val="22"/>
          <w:szCs w:val="22"/>
        </w:rPr>
        <w:t xml:space="preserve"> und Jugendlichen </w:t>
      </w:r>
      <w:r w:rsidRPr="008C043B">
        <w:rPr>
          <w:sz w:val="22"/>
          <w:szCs w:val="22"/>
        </w:rPr>
        <w:t>mit Philadelphia</w:t>
      </w:r>
      <w:r w:rsidR="00BB1F1F" w:rsidRPr="008C043B">
        <w:rPr>
          <w:sz w:val="22"/>
          <w:szCs w:val="22"/>
        </w:rPr>
        <w:noBreakHyphen/>
      </w:r>
      <w:r w:rsidRPr="008C043B">
        <w:rPr>
          <w:sz w:val="22"/>
          <w:szCs w:val="22"/>
        </w:rPr>
        <w:t xml:space="preserve">Chromosom positiver CML </w:t>
      </w:r>
      <w:r w:rsidR="00FC7460" w:rsidRPr="008C043B">
        <w:rPr>
          <w:sz w:val="22"/>
          <w:szCs w:val="22"/>
        </w:rPr>
        <w:t xml:space="preserve">in der chronischen Phase </w:t>
      </w:r>
      <w:r w:rsidRPr="008C043B">
        <w:rPr>
          <w:sz w:val="22"/>
          <w:szCs w:val="22"/>
        </w:rPr>
        <w:t>im Alter von 2 bis unter 18 Jahre</w:t>
      </w:r>
      <w:r w:rsidR="00F91225" w:rsidRPr="008C043B">
        <w:rPr>
          <w:sz w:val="22"/>
          <w:szCs w:val="22"/>
        </w:rPr>
        <w:t>n</w:t>
      </w:r>
      <w:r w:rsidRPr="008C043B">
        <w:rPr>
          <w:sz w:val="22"/>
          <w:szCs w:val="22"/>
        </w:rPr>
        <w:t xml:space="preserve"> </w:t>
      </w:r>
      <w:r w:rsidR="00F66032" w:rsidRPr="008C043B">
        <w:rPr>
          <w:sz w:val="22"/>
          <w:szCs w:val="22"/>
        </w:rPr>
        <w:t>nachgewiesen</w:t>
      </w:r>
      <w:r w:rsidR="00FC7460" w:rsidRPr="008C043B">
        <w:rPr>
          <w:sz w:val="22"/>
          <w:szCs w:val="22"/>
        </w:rPr>
        <w:t xml:space="preserve"> (siehe Abschnitte 4.8, 5.1 und 5.2). Es liegen keine Erfahrungen bei Kindern unter </w:t>
      </w:r>
      <w:r w:rsidR="00D63166" w:rsidRPr="008C043B">
        <w:rPr>
          <w:sz w:val="22"/>
          <w:szCs w:val="22"/>
        </w:rPr>
        <w:lastRenderedPageBreak/>
        <w:t>2 </w:t>
      </w:r>
      <w:r w:rsidR="00FC7460" w:rsidRPr="008C043B">
        <w:rPr>
          <w:sz w:val="22"/>
          <w:szCs w:val="22"/>
        </w:rPr>
        <w:t>Jahren oder bei Kindern und Jugendlichen mit Philadelphia</w:t>
      </w:r>
      <w:r w:rsidR="00BB1F1F" w:rsidRPr="008C043B">
        <w:rPr>
          <w:sz w:val="22"/>
          <w:szCs w:val="22"/>
        </w:rPr>
        <w:noBreakHyphen/>
      </w:r>
      <w:r w:rsidR="00FC7460" w:rsidRPr="008C043B">
        <w:rPr>
          <w:sz w:val="22"/>
          <w:szCs w:val="22"/>
        </w:rPr>
        <w:t xml:space="preserve">Chromosom positiver CML in der akzelerierten Phase oder in der Blastenkrise </w:t>
      </w:r>
      <w:r w:rsidR="00F91225" w:rsidRPr="008C043B">
        <w:rPr>
          <w:sz w:val="22"/>
          <w:szCs w:val="22"/>
        </w:rPr>
        <w:t>vor. Es liegen keine Daten für neu diagnostizierte pädiatrische Patienten unter 10 Jahren und begrenzte Daten für pädiatrische Patienten unter 6 Jahren mit Resistenz oder Unverträglichkeit gegenüber Imatinib vor.</w:t>
      </w:r>
    </w:p>
    <w:p w14:paraId="2EA8ED77" w14:textId="77777777" w:rsidR="00F27CBA" w:rsidRPr="008C043B" w:rsidRDefault="00F27CBA" w:rsidP="009D4688">
      <w:pPr>
        <w:widowControl w:val="0"/>
        <w:rPr>
          <w:szCs w:val="22"/>
          <w:lang w:val="de-DE"/>
        </w:rPr>
      </w:pPr>
    </w:p>
    <w:p w14:paraId="21AABBA2" w14:textId="77777777" w:rsidR="00F27CBA" w:rsidRPr="008C043B" w:rsidRDefault="00F27CBA" w:rsidP="009D4688">
      <w:pPr>
        <w:keepNext/>
        <w:widowControl w:val="0"/>
        <w:suppressAutoHyphens/>
        <w:rPr>
          <w:szCs w:val="22"/>
          <w:u w:val="single"/>
          <w:lang w:val="de-DE"/>
        </w:rPr>
      </w:pPr>
      <w:r w:rsidRPr="008C043B">
        <w:rPr>
          <w:szCs w:val="22"/>
          <w:u w:val="single"/>
          <w:lang w:val="de-DE"/>
        </w:rPr>
        <w:t>Art der Anwendung</w:t>
      </w:r>
    </w:p>
    <w:p w14:paraId="2DED01AE" w14:textId="77777777" w:rsidR="002A3A2F" w:rsidRPr="008C043B" w:rsidRDefault="002A3A2F" w:rsidP="009D4688">
      <w:pPr>
        <w:keepNext/>
        <w:widowControl w:val="0"/>
        <w:suppressAutoHyphens/>
        <w:rPr>
          <w:szCs w:val="22"/>
          <w:lang w:val="de-DE"/>
        </w:rPr>
      </w:pPr>
    </w:p>
    <w:p w14:paraId="78664327" w14:textId="5C4450CB" w:rsidR="00F27CBA" w:rsidRPr="008C043B" w:rsidRDefault="008A6565" w:rsidP="009D4688">
      <w:pPr>
        <w:widowControl w:val="0"/>
        <w:rPr>
          <w:szCs w:val="22"/>
          <w:lang w:val="de-DE"/>
        </w:rPr>
      </w:pPr>
      <w:r w:rsidRPr="008C043B">
        <w:rPr>
          <w:szCs w:val="22"/>
          <w:lang w:val="de-DE"/>
        </w:rPr>
        <w:t>Nilotinib Accord</w:t>
      </w:r>
      <w:r w:rsidR="00F27CBA" w:rsidRPr="008C043B">
        <w:rPr>
          <w:szCs w:val="22"/>
          <w:lang w:val="de-DE"/>
        </w:rPr>
        <w:t xml:space="preserve"> sollte zweimal täglich im Abstand von etwa 12 Stunden eingenommen werden. Es darf nicht zusammen mit Nahrungsmitteln eingenommen werden. Die Hartkapseln sollten unzerkaut mit Wasser geschluckt werden. Zwei Stunden vor und mindestens eine Stunde nach Einnahme der Dosis soll der Patient nichts essen.</w:t>
      </w:r>
      <w:r w:rsidR="00F33F30" w:rsidRPr="008C043B">
        <w:rPr>
          <w:szCs w:val="22"/>
          <w:lang w:val="de-DE"/>
        </w:rPr>
        <w:t xml:space="preserve"> Für Patienten mit Schluck</w:t>
      </w:r>
      <w:r w:rsidR="00747499" w:rsidRPr="008C043B">
        <w:rPr>
          <w:szCs w:val="22"/>
          <w:lang w:val="de-DE"/>
        </w:rPr>
        <w:t xml:space="preserve">schwierigkeiten </w:t>
      </w:r>
      <w:r w:rsidR="00F33F30" w:rsidRPr="008C043B">
        <w:rPr>
          <w:szCs w:val="22"/>
          <w:lang w:val="de-DE"/>
        </w:rPr>
        <w:t>einschließlich Kinder, die keine Hartkapseln schlucken können, sollten andere geeignete Arzneimittel verwendet werden, die Nilotinib enthalten.</w:t>
      </w:r>
    </w:p>
    <w:p w14:paraId="062B324C" w14:textId="77777777" w:rsidR="00F27CBA" w:rsidRPr="008C043B" w:rsidRDefault="00F27CBA" w:rsidP="009D4688">
      <w:pPr>
        <w:widowControl w:val="0"/>
        <w:rPr>
          <w:szCs w:val="22"/>
          <w:lang w:val="de-DE"/>
        </w:rPr>
      </w:pPr>
    </w:p>
    <w:p w14:paraId="0E816C26" w14:textId="77777777" w:rsidR="00F27CBA" w:rsidRPr="008C043B" w:rsidRDefault="00F27CBA" w:rsidP="009D4688">
      <w:pPr>
        <w:keepNext/>
        <w:widowControl w:val="0"/>
        <w:suppressAutoHyphens/>
        <w:rPr>
          <w:noProof/>
          <w:szCs w:val="22"/>
          <w:lang w:val="de-DE"/>
        </w:rPr>
      </w:pPr>
      <w:r w:rsidRPr="008C043B">
        <w:rPr>
          <w:b/>
          <w:noProof/>
          <w:szCs w:val="22"/>
          <w:lang w:val="de-DE"/>
        </w:rPr>
        <w:t>4.3</w:t>
      </w:r>
      <w:r w:rsidRPr="008C043B">
        <w:rPr>
          <w:b/>
          <w:noProof/>
          <w:szCs w:val="22"/>
          <w:lang w:val="de-DE"/>
        </w:rPr>
        <w:tab/>
        <w:t>Gegenanzeigen</w:t>
      </w:r>
    </w:p>
    <w:p w14:paraId="161EA40E" w14:textId="77777777" w:rsidR="00F27CBA" w:rsidRPr="008C043B" w:rsidRDefault="00F27CBA" w:rsidP="009D4688">
      <w:pPr>
        <w:keepNext/>
        <w:widowControl w:val="0"/>
        <w:suppressAutoHyphens/>
        <w:rPr>
          <w:noProof/>
          <w:szCs w:val="22"/>
          <w:lang w:val="de-DE"/>
        </w:rPr>
      </w:pPr>
    </w:p>
    <w:p w14:paraId="3088740B" w14:textId="77777777" w:rsidR="00F27CBA" w:rsidRPr="008C043B" w:rsidRDefault="00F27CBA" w:rsidP="009D4688">
      <w:pPr>
        <w:rPr>
          <w:noProof/>
          <w:szCs w:val="22"/>
          <w:lang w:val="de-DE"/>
        </w:rPr>
      </w:pPr>
      <w:r w:rsidRPr="008C043B">
        <w:rPr>
          <w:szCs w:val="22"/>
          <w:lang w:val="de-DE"/>
        </w:rPr>
        <w:t xml:space="preserve">Überempfindlichkeit gegen den Wirkstoff oder einen der </w:t>
      </w:r>
      <w:r w:rsidRPr="008C043B">
        <w:rPr>
          <w:szCs w:val="24"/>
          <w:lang w:val="de-DE"/>
        </w:rPr>
        <w:t>in Abschnitt 6.1 genannten</w:t>
      </w:r>
      <w:r w:rsidRPr="008C043B">
        <w:rPr>
          <w:lang w:val="de-DE"/>
        </w:rPr>
        <w:t xml:space="preserve"> </w:t>
      </w:r>
      <w:r w:rsidRPr="008C043B">
        <w:rPr>
          <w:szCs w:val="22"/>
          <w:lang w:val="de-DE"/>
        </w:rPr>
        <w:t>sonstigen Bestandteile.</w:t>
      </w:r>
    </w:p>
    <w:p w14:paraId="7DD8A45B" w14:textId="77777777" w:rsidR="00F27CBA" w:rsidRPr="008C043B" w:rsidRDefault="00F27CBA" w:rsidP="009D4688">
      <w:pPr>
        <w:rPr>
          <w:noProof/>
          <w:szCs w:val="22"/>
          <w:lang w:val="de-DE"/>
        </w:rPr>
      </w:pPr>
    </w:p>
    <w:p w14:paraId="7B263981" w14:textId="77777777" w:rsidR="00F27CBA" w:rsidRPr="008C043B" w:rsidRDefault="00F27CBA" w:rsidP="009D4688">
      <w:pPr>
        <w:keepNext/>
        <w:widowControl w:val="0"/>
        <w:suppressAutoHyphens/>
        <w:rPr>
          <w:noProof/>
          <w:szCs w:val="22"/>
          <w:lang w:val="de-DE"/>
        </w:rPr>
      </w:pPr>
      <w:r w:rsidRPr="008C043B">
        <w:rPr>
          <w:b/>
          <w:noProof/>
          <w:szCs w:val="22"/>
          <w:lang w:val="de-DE"/>
        </w:rPr>
        <w:t>4.4</w:t>
      </w:r>
      <w:r w:rsidRPr="008C043B">
        <w:rPr>
          <w:b/>
          <w:noProof/>
          <w:szCs w:val="22"/>
          <w:lang w:val="de-DE"/>
        </w:rPr>
        <w:tab/>
        <w:t>Besondere Warnhinweise und Vorsichtsmaßnahmen für die Anwendung</w:t>
      </w:r>
    </w:p>
    <w:p w14:paraId="04791336" w14:textId="77777777" w:rsidR="00F27CBA" w:rsidRPr="008C043B" w:rsidRDefault="00F27CBA" w:rsidP="009D4688">
      <w:pPr>
        <w:pStyle w:val="Text"/>
        <w:keepNext/>
        <w:widowControl w:val="0"/>
        <w:suppressAutoHyphens/>
        <w:spacing w:before="0"/>
        <w:jc w:val="left"/>
        <w:rPr>
          <w:sz w:val="22"/>
          <w:szCs w:val="22"/>
        </w:rPr>
      </w:pPr>
    </w:p>
    <w:p w14:paraId="33E2B025" w14:textId="77777777" w:rsidR="00F27CBA" w:rsidRPr="008C043B" w:rsidRDefault="00F27CBA" w:rsidP="009D4688">
      <w:pPr>
        <w:pStyle w:val="Text"/>
        <w:keepNext/>
        <w:widowControl w:val="0"/>
        <w:suppressAutoHyphens/>
        <w:spacing w:before="0"/>
        <w:jc w:val="left"/>
        <w:rPr>
          <w:sz w:val="22"/>
          <w:szCs w:val="22"/>
          <w:u w:val="single"/>
        </w:rPr>
      </w:pPr>
      <w:r w:rsidRPr="008C043B">
        <w:rPr>
          <w:sz w:val="22"/>
          <w:szCs w:val="22"/>
          <w:u w:val="single"/>
        </w:rPr>
        <w:t>Myelosuppression</w:t>
      </w:r>
    </w:p>
    <w:p w14:paraId="1A8C57C1" w14:textId="77777777" w:rsidR="00423165" w:rsidRPr="008C043B" w:rsidRDefault="00423165" w:rsidP="009D4688">
      <w:pPr>
        <w:pStyle w:val="Text"/>
        <w:keepNext/>
        <w:widowControl w:val="0"/>
        <w:suppressAutoHyphens/>
        <w:spacing w:before="0"/>
        <w:jc w:val="left"/>
        <w:rPr>
          <w:sz w:val="22"/>
          <w:szCs w:val="22"/>
        </w:rPr>
      </w:pPr>
    </w:p>
    <w:p w14:paraId="150F5890" w14:textId="0824DAB0" w:rsidR="00F27CBA" w:rsidRPr="008C043B" w:rsidRDefault="00F27CBA" w:rsidP="009D4688">
      <w:pPr>
        <w:pStyle w:val="Text"/>
        <w:widowControl w:val="0"/>
        <w:spacing w:before="0"/>
        <w:jc w:val="left"/>
        <w:rPr>
          <w:bCs/>
          <w:sz w:val="22"/>
          <w:szCs w:val="22"/>
        </w:rPr>
      </w:pPr>
      <w:r w:rsidRPr="008C043B">
        <w:rPr>
          <w:bCs/>
          <w:sz w:val="22"/>
          <w:szCs w:val="22"/>
        </w:rPr>
        <w:t xml:space="preserve">Die Behandlung mit </w:t>
      </w:r>
      <w:r w:rsidR="002A3A2F" w:rsidRPr="008C043B">
        <w:rPr>
          <w:bCs/>
          <w:sz w:val="22"/>
          <w:szCs w:val="22"/>
        </w:rPr>
        <w:t xml:space="preserve">Nilotinib </w:t>
      </w:r>
      <w:r w:rsidRPr="008C043B">
        <w:rPr>
          <w:bCs/>
          <w:sz w:val="22"/>
          <w:szCs w:val="22"/>
        </w:rPr>
        <w:t>ist mit Thrombozytopenie, Neutropenie und Anämie assoziiert (</w:t>
      </w:r>
      <w:r w:rsidRPr="008C043B">
        <w:rPr>
          <w:bCs/>
          <w:i/>
          <w:sz w:val="22"/>
          <w:szCs w:val="22"/>
        </w:rPr>
        <w:t>National Cancer Institute Common Toxicity Criteria</w:t>
      </w:r>
      <w:r w:rsidRPr="008C043B">
        <w:rPr>
          <w:bCs/>
          <w:sz w:val="22"/>
          <w:szCs w:val="22"/>
        </w:rPr>
        <w:t xml:space="preserve"> Grad 3</w:t>
      </w:r>
      <w:r w:rsidR="00EF177F" w:rsidRPr="008C043B">
        <w:rPr>
          <w:bCs/>
          <w:sz w:val="22"/>
          <w:szCs w:val="22"/>
        </w:rPr>
        <w:t xml:space="preserve"> und </w:t>
      </w:r>
      <w:r w:rsidRPr="008C043B">
        <w:rPr>
          <w:bCs/>
          <w:sz w:val="22"/>
          <w:szCs w:val="22"/>
        </w:rPr>
        <w:t>4).</w:t>
      </w:r>
      <w:r w:rsidRPr="008C043B">
        <w:rPr>
          <w:b/>
          <w:sz w:val="22"/>
          <w:szCs w:val="22"/>
        </w:rPr>
        <w:t xml:space="preserve"> </w:t>
      </w:r>
      <w:r w:rsidRPr="008C043B">
        <w:rPr>
          <w:bCs/>
          <w:sz w:val="22"/>
          <w:szCs w:val="22"/>
        </w:rPr>
        <w:t>Vermehrt treten diese bei CML</w:t>
      </w:r>
      <w:r w:rsidR="00BB1F1F" w:rsidRPr="008C043B">
        <w:rPr>
          <w:bCs/>
          <w:sz w:val="22"/>
          <w:szCs w:val="22"/>
        </w:rPr>
        <w:noBreakHyphen/>
      </w:r>
      <w:r w:rsidRPr="008C043B">
        <w:rPr>
          <w:bCs/>
          <w:sz w:val="22"/>
          <w:szCs w:val="22"/>
        </w:rPr>
        <w:t>Patienten mit Imatinib</w:t>
      </w:r>
      <w:r w:rsidR="00BB1F1F" w:rsidRPr="008C043B">
        <w:rPr>
          <w:bCs/>
          <w:sz w:val="22"/>
          <w:szCs w:val="22"/>
        </w:rPr>
        <w:noBreakHyphen/>
      </w:r>
      <w:r w:rsidRPr="008C043B">
        <w:rPr>
          <w:bCs/>
          <w:sz w:val="22"/>
          <w:szCs w:val="22"/>
        </w:rPr>
        <w:t xml:space="preserve">Resistenz oder </w:t>
      </w:r>
      <w:r w:rsidR="00690331" w:rsidRPr="008C043B">
        <w:rPr>
          <w:bCs/>
          <w:sz w:val="22"/>
          <w:szCs w:val="22"/>
        </w:rPr>
        <w:noBreakHyphen/>
      </w:r>
      <w:r w:rsidRPr="008C043B">
        <w:rPr>
          <w:bCs/>
          <w:sz w:val="22"/>
          <w:szCs w:val="22"/>
        </w:rPr>
        <w:t xml:space="preserve">Unverträglichkeit und insbesondere bei Patienten in der akzelerierten Phase der CML auf. Ein komplettes Blutbild ist in den ersten 2 Monaten alle zwei Wochen durchzuführen, danach monatlich oder wie klinisch indiziert. Die Myelosuppression war in der Regel reversibel und wurde meist durch vorübergehendes Absetzen von </w:t>
      </w:r>
      <w:r w:rsidR="008A6565" w:rsidRPr="008C043B">
        <w:rPr>
          <w:bCs/>
          <w:sz w:val="22"/>
          <w:szCs w:val="22"/>
        </w:rPr>
        <w:t xml:space="preserve">Nilotinib </w:t>
      </w:r>
      <w:r w:rsidRPr="008C043B">
        <w:rPr>
          <w:bCs/>
          <w:sz w:val="22"/>
          <w:szCs w:val="22"/>
        </w:rPr>
        <w:t>oder eine Dosisreduktion beherrscht (siehe Abschnitt 4.2).</w:t>
      </w:r>
    </w:p>
    <w:p w14:paraId="08C550CD" w14:textId="77777777" w:rsidR="00F27CBA" w:rsidRPr="008C043B" w:rsidRDefault="00F27CBA" w:rsidP="009D4688">
      <w:pPr>
        <w:pStyle w:val="Text"/>
        <w:widowControl w:val="0"/>
        <w:spacing w:before="0"/>
        <w:jc w:val="left"/>
        <w:rPr>
          <w:bCs/>
          <w:sz w:val="22"/>
          <w:szCs w:val="22"/>
        </w:rPr>
      </w:pPr>
    </w:p>
    <w:p w14:paraId="14B97CB3" w14:textId="77777777" w:rsidR="00F27CBA" w:rsidRPr="008C043B" w:rsidRDefault="00F27CBA" w:rsidP="009D4688">
      <w:pPr>
        <w:pStyle w:val="Text"/>
        <w:keepNext/>
        <w:widowControl w:val="0"/>
        <w:suppressAutoHyphens/>
        <w:spacing w:before="0"/>
        <w:jc w:val="left"/>
        <w:rPr>
          <w:sz w:val="22"/>
          <w:szCs w:val="22"/>
          <w:u w:val="single"/>
        </w:rPr>
      </w:pPr>
      <w:r w:rsidRPr="008C043B">
        <w:rPr>
          <w:sz w:val="22"/>
          <w:szCs w:val="22"/>
          <w:u w:val="single"/>
        </w:rPr>
        <w:t>QT</w:t>
      </w:r>
      <w:r w:rsidR="00BB1F1F" w:rsidRPr="008C043B">
        <w:rPr>
          <w:sz w:val="22"/>
          <w:szCs w:val="22"/>
          <w:u w:val="single"/>
        </w:rPr>
        <w:noBreakHyphen/>
      </w:r>
      <w:r w:rsidRPr="008C043B">
        <w:rPr>
          <w:sz w:val="22"/>
          <w:szCs w:val="22"/>
          <w:u w:val="single"/>
        </w:rPr>
        <w:t>Verlängerung</w:t>
      </w:r>
    </w:p>
    <w:p w14:paraId="2AF1A9A8" w14:textId="77777777" w:rsidR="00423165" w:rsidRPr="008C043B" w:rsidRDefault="00423165" w:rsidP="009D4688">
      <w:pPr>
        <w:pStyle w:val="Text"/>
        <w:keepNext/>
        <w:widowControl w:val="0"/>
        <w:suppressAutoHyphens/>
        <w:spacing w:before="0"/>
        <w:jc w:val="left"/>
        <w:rPr>
          <w:sz w:val="22"/>
          <w:szCs w:val="22"/>
        </w:rPr>
      </w:pPr>
    </w:p>
    <w:p w14:paraId="14066894" w14:textId="77777777" w:rsidR="00F27CBA" w:rsidRPr="008C043B" w:rsidRDefault="00F27CBA" w:rsidP="009D4688">
      <w:pPr>
        <w:widowControl w:val="0"/>
        <w:rPr>
          <w:szCs w:val="22"/>
          <w:lang w:val="de-DE"/>
        </w:rPr>
      </w:pPr>
      <w:r w:rsidRPr="008C043B">
        <w:rPr>
          <w:szCs w:val="22"/>
          <w:lang w:val="de-DE"/>
        </w:rPr>
        <w:t xml:space="preserve">Für </w:t>
      </w:r>
      <w:r w:rsidR="002A3A2F" w:rsidRPr="008C043B">
        <w:rPr>
          <w:szCs w:val="22"/>
          <w:lang w:val="de-DE"/>
        </w:rPr>
        <w:t xml:space="preserve">Nilotinib </w:t>
      </w:r>
      <w:r w:rsidRPr="008C043B">
        <w:rPr>
          <w:szCs w:val="22"/>
          <w:lang w:val="de-DE"/>
        </w:rPr>
        <w:t xml:space="preserve">wurde gezeigt, dass es </w:t>
      </w:r>
      <w:r w:rsidR="009C3A65" w:rsidRPr="008C043B">
        <w:rPr>
          <w:szCs w:val="22"/>
          <w:lang w:val="de-DE"/>
        </w:rPr>
        <w:t xml:space="preserve">bei </w:t>
      </w:r>
      <w:r w:rsidR="00E2034E" w:rsidRPr="008C043B">
        <w:rPr>
          <w:szCs w:val="22"/>
          <w:lang w:val="de-DE"/>
        </w:rPr>
        <w:t>e</w:t>
      </w:r>
      <w:r w:rsidR="009C3A65" w:rsidRPr="008C043B">
        <w:rPr>
          <w:szCs w:val="22"/>
          <w:lang w:val="de-DE"/>
        </w:rPr>
        <w:t>rwachsenen</w:t>
      </w:r>
      <w:r w:rsidR="00E2034E" w:rsidRPr="008C043B">
        <w:rPr>
          <w:szCs w:val="22"/>
          <w:lang w:val="de-DE"/>
        </w:rPr>
        <w:t xml:space="preserve"> Patienten</w:t>
      </w:r>
      <w:r w:rsidR="009C3A65" w:rsidRPr="008C043B">
        <w:rPr>
          <w:szCs w:val="22"/>
          <w:lang w:val="de-DE"/>
        </w:rPr>
        <w:t xml:space="preserve">, Kindern und Jugendlichen </w:t>
      </w:r>
      <w:r w:rsidRPr="008C043B">
        <w:rPr>
          <w:szCs w:val="22"/>
          <w:lang w:val="de-DE"/>
        </w:rPr>
        <w:t>die kardiale ventrikuläre Repolarisation, gemessen als QT</w:t>
      </w:r>
      <w:r w:rsidR="00BB1F1F" w:rsidRPr="008C043B">
        <w:rPr>
          <w:szCs w:val="22"/>
          <w:lang w:val="de-DE"/>
        </w:rPr>
        <w:noBreakHyphen/>
      </w:r>
      <w:r w:rsidRPr="008C043B">
        <w:rPr>
          <w:szCs w:val="22"/>
          <w:lang w:val="de-DE"/>
        </w:rPr>
        <w:t>Intervall auf der EKG</w:t>
      </w:r>
      <w:r w:rsidR="00BB1F1F" w:rsidRPr="008C043B">
        <w:rPr>
          <w:szCs w:val="22"/>
          <w:lang w:val="de-DE"/>
        </w:rPr>
        <w:noBreakHyphen/>
      </w:r>
      <w:r w:rsidRPr="008C043B">
        <w:rPr>
          <w:szCs w:val="22"/>
          <w:lang w:val="de-DE"/>
        </w:rPr>
        <w:t>Oberfläche, in konzentrationsabhängiger Weise verlängert.</w:t>
      </w:r>
    </w:p>
    <w:p w14:paraId="54E6A15F" w14:textId="77777777" w:rsidR="00F27CBA" w:rsidRPr="008C043B" w:rsidRDefault="00F27CBA" w:rsidP="009D4688">
      <w:pPr>
        <w:widowControl w:val="0"/>
        <w:rPr>
          <w:szCs w:val="22"/>
          <w:lang w:val="de-DE"/>
        </w:rPr>
      </w:pPr>
    </w:p>
    <w:p w14:paraId="2EC9AEC7" w14:textId="42DED991" w:rsidR="00F27CBA" w:rsidRPr="008C043B" w:rsidRDefault="00F27CBA" w:rsidP="009D4688">
      <w:pPr>
        <w:rPr>
          <w:szCs w:val="22"/>
          <w:lang w:val="de-DE"/>
        </w:rPr>
      </w:pPr>
      <w:r w:rsidRPr="008C043B">
        <w:rPr>
          <w:szCs w:val="22"/>
          <w:lang w:val="de-DE"/>
        </w:rPr>
        <w:t>In der Phase</w:t>
      </w:r>
      <w:r w:rsidR="00690331" w:rsidRPr="008C043B">
        <w:rPr>
          <w:szCs w:val="22"/>
          <w:lang w:val="de-DE"/>
        </w:rPr>
        <w:noBreakHyphen/>
      </w:r>
      <w:r w:rsidRPr="008C043B">
        <w:rPr>
          <w:szCs w:val="22"/>
          <w:lang w:val="de-DE"/>
        </w:rPr>
        <w:t>III</w:t>
      </w:r>
      <w:r w:rsidR="00BB1F1F" w:rsidRPr="008C043B">
        <w:rPr>
          <w:szCs w:val="22"/>
          <w:lang w:val="de-DE"/>
        </w:rPr>
        <w:noBreakHyphen/>
      </w:r>
      <w:r w:rsidRPr="008C043B">
        <w:rPr>
          <w:szCs w:val="22"/>
          <w:lang w:val="de-DE"/>
        </w:rPr>
        <w:t>Studie mit Patienten mit neu diagnostizierter CML in der chronischen Phase, in der die Patienten zweimal täglich 300 mg Nilotinib erhielten, betrug die Veränderung des durchschnittlichen zeitgemittelten QTcF</w:t>
      </w:r>
      <w:r w:rsidR="0024317E" w:rsidRPr="008C043B">
        <w:rPr>
          <w:szCs w:val="22"/>
          <w:lang w:val="de-DE"/>
        </w:rPr>
        <w:noBreakHyphen/>
      </w:r>
      <w:r w:rsidRPr="008C043B">
        <w:rPr>
          <w:szCs w:val="22"/>
          <w:lang w:val="de-DE"/>
        </w:rPr>
        <w:t>Intervalls im Steady</w:t>
      </w:r>
      <w:r w:rsidR="00690331" w:rsidRPr="008C043B">
        <w:rPr>
          <w:szCs w:val="22"/>
          <w:lang w:val="de-DE"/>
        </w:rPr>
        <w:noBreakHyphen/>
      </w:r>
      <w:r w:rsidRPr="008C043B">
        <w:rPr>
          <w:szCs w:val="22"/>
          <w:lang w:val="de-DE"/>
        </w:rPr>
        <w:t>State 6 msec gegenüber Studienbeginn. Bei keinem Patienten wurde eine QTcF</w:t>
      </w:r>
      <w:r w:rsidR="0024317E" w:rsidRPr="008C043B">
        <w:rPr>
          <w:szCs w:val="22"/>
          <w:lang w:val="de-DE"/>
        </w:rPr>
        <w:noBreakHyphen/>
      </w:r>
      <w:r w:rsidRPr="008C043B">
        <w:rPr>
          <w:szCs w:val="22"/>
          <w:lang w:val="de-DE"/>
        </w:rPr>
        <w:t xml:space="preserve">Zeit von </w:t>
      </w:r>
      <w:r w:rsidR="00F33F30" w:rsidRPr="00F346F2">
        <w:rPr>
          <w:lang w:val="de-DE"/>
        </w:rPr>
        <w:t>&gt;</w:t>
      </w:r>
      <w:r w:rsidR="00690331" w:rsidRPr="00F346F2">
        <w:rPr>
          <w:lang w:val="de-DE"/>
        </w:rPr>
        <w:t> </w:t>
      </w:r>
      <w:r w:rsidRPr="008C043B">
        <w:rPr>
          <w:szCs w:val="22"/>
          <w:lang w:val="de-DE"/>
        </w:rPr>
        <w:t>480 msec gemessen. Es wurden keine Torsade</w:t>
      </w:r>
      <w:r w:rsidR="00690331" w:rsidRPr="008C043B">
        <w:rPr>
          <w:szCs w:val="22"/>
          <w:lang w:val="de-DE"/>
        </w:rPr>
        <w:noBreakHyphen/>
      </w:r>
      <w:r w:rsidRPr="008C043B">
        <w:rPr>
          <w:szCs w:val="22"/>
          <w:lang w:val="de-DE"/>
        </w:rPr>
        <w:t>de</w:t>
      </w:r>
      <w:r w:rsidR="00690331" w:rsidRPr="008C043B">
        <w:rPr>
          <w:szCs w:val="22"/>
          <w:lang w:val="de-DE"/>
        </w:rPr>
        <w:noBreakHyphen/>
      </w:r>
      <w:r w:rsidRPr="008C043B">
        <w:rPr>
          <w:szCs w:val="22"/>
          <w:lang w:val="de-DE"/>
        </w:rPr>
        <w:t>Pointes</w:t>
      </w:r>
      <w:r w:rsidR="0024317E" w:rsidRPr="008C043B">
        <w:rPr>
          <w:szCs w:val="22"/>
          <w:lang w:val="de-DE"/>
        </w:rPr>
        <w:noBreakHyphen/>
      </w:r>
      <w:r w:rsidRPr="008C043B">
        <w:rPr>
          <w:szCs w:val="22"/>
          <w:lang w:val="de-DE"/>
        </w:rPr>
        <w:t>Episoden beobachtet.</w:t>
      </w:r>
    </w:p>
    <w:p w14:paraId="0A42C60A" w14:textId="77777777" w:rsidR="00F27CBA" w:rsidRPr="008C043B" w:rsidRDefault="00F27CBA" w:rsidP="009D4688">
      <w:pPr>
        <w:widowControl w:val="0"/>
        <w:rPr>
          <w:szCs w:val="22"/>
          <w:lang w:val="de-DE"/>
        </w:rPr>
      </w:pPr>
    </w:p>
    <w:p w14:paraId="3EB41485" w14:textId="03430893" w:rsidR="00F27CBA" w:rsidRPr="008C043B" w:rsidRDefault="00F27CBA" w:rsidP="009D4688">
      <w:pPr>
        <w:rPr>
          <w:szCs w:val="22"/>
          <w:lang w:val="de-CH"/>
        </w:rPr>
      </w:pPr>
      <w:r w:rsidRPr="008C043B">
        <w:rPr>
          <w:szCs w:val="22"/>
          <w:lang w:val="de-DE"/>
        </w:rPr>
        <w:t>In der Phase</w:t>
      </w:r>
      <w:r w:rsidR="00690331" w:rsidRPr="008C043B">
        <w:rPr>
          <w:szCs w:val="22"/>
          <w:lang w:val="de-DE"/>
        </w:rPr>
        <w:noBreakHyphen/>
      </w:r>
      <w:r w:rsidRPr="008C043B">
        <w:rPr>
          <w:szCs w:val="22"/>
          <w:lang w:val="de-DE"/>
        </w:rPr>
        <w:t>II</w:t>
      </w:r>
      <w:r w:rsidR="0024317E" w:rsidRPr="008C043B">
        <w:rPr>
          <w:szCs w:val="22"/>
          <w:lang w:val="de-DE"/>
        </w:rPr>
        <w:noBreakHyphen/>
      </w:r>
      <w:r w:rsidRPr="008C043B">
        <w:rPr>
          <w:szCs w:val="22"/>
          <w:lang w:val="de-DE"/>
        </w:rPr>
        <w:t>Studie zu CML in der chronischen und akzelerierten Phase bei Patienten mit Imatinib</w:t>
      </w:r>
      <w:r w:rsidRPr="008C043B">
        <w:rPr>
          <w:szCs w:val="22"/>
          <w:lang w:val="de-DE"/>
        </w:rPr>
        <w:noBreakHyphen/>
        <w:t xml:space="preserve">Resistenz und </w:t>
      </w:r>
      <w:r w:rsidR="00690331" w:rsidRPr="008C043B">
        <w:rPr>
          <w:szCs w:val="22"/>
          <w:lang w:val="de-DE"/>
        </w:rPr>
        <w:noBreakHyphen/>
      </w:r>
      <w:r w:rsidRPr="008C043B">
        <w:rPr>
          <w:szCs w:val="22"/>
          <w:lang w:val="de-DE"/>
        </w:rPr>
        <w:t>Unverträglichkeit, die zweimal täglich 400 mg Nilotinib erhielten, betrug die Veränderung des durchschnittlichen zeitgemittelten QTcF</w:t>
      </w:r>
      <w:r w:rsidR="0024317E" w:rsidRPr="008C043B">
        <w:rPr>
          <w:szCs w:val="22"/>
          <w:lang w:val="de-DE"/>
        </w:rPr>
        <w:noBreakHyphen/>
      </w:r>
      <w:r w:rsidRPr="008C043B">
        <w:rPr>
          <w:szCs w:val="22"/>
          <w:lang w:val="de-DE"/>
        </w:rPr>
        <w:t>Intervalls im Gleichgewichtszustand 5 bzw. 8 msec gegenüber Studienbeginn. Bei &lt;</w:t>
      </w:r>
      <w:r w:rsidR="00690331" w:rsidRPr="008C043B">
        <w:rPr>
          <w:szCs w:val="22"/>
          <w:lang w:val="de-DE"/>
        </w:rPr>
        <w:t> </w:t>
      </w:r>
      <w:r w:rsidRPr="008C043B">
        <w:rPr>
          <w:szCs w:val="22"/>
          <w:lang w:val="de-DE"/>
        </w:rPr>
        <w:t>1 % dieser Patienten wurde eine QTcF</w:t>
      </w:r>
      <w:r w:rsidR="0024317E" w:rsidRPr="008C043B">
        <w:rPr>
          <w:szCs w:val="22"/>
          <w:lang w:val="de-DE"/>
        </w:rPr>
        <w:noBreakHyphen/>
      </w:r>
      <w:r w:rsidRPr="008C043B">
        <w:rPr>
          <w:szCs w:val="22"/>
          <w:lang w:val="de-DE"/>
        </w:rPr>
        <w:t xml:space="preserve">Zeit von </w:t>
      </w:r>
      <w:r w:rsidR="00F33F30" w:rsidRPr="00F346F2">
        <w:rPr>
          <w:lang w:val="de-DE"/>
        </w:rPr>
        <w:t>&gt;</w:t>
      </w:r>
      <w:r w:rsidR="00690331" w:rsidRPr="00F346F2">
        <w:rPr>
          <w:lang w:val="de-DE"/>
        </w:rPr>
        <w:t> </w:t>
      </w:r>
      <w:r w:rsidRPr="008C043B">
        <w:rPr>
          <w:szCs w:val="22"/>
          <w:lang w:val="de-DE"/>
        </w:rPr>
        <w:t>500 msec gemessen. In klinischen Studien wurden keine Torsade</w:t>
      </w:r>
      <w:r w:rsidR="00690331" w:rsidRPr="008C043B">
        <w:rPr>
          <w:szCs w:val="22"/>
          <w:lang w:val="de-DE"/>
        </w:rPr>
        <w:noBreakHyphen/>
      </w:r>
      <w:r w:rsidRPr="008C043B">
        <w:rPr>
          <w:szCs w:val="22"/>
          <w:lang w:val="de-DE"/>
        </w:rPr>
        <w:t>de</w:t>
      </w:r>
      <w:r w:rsidR="00690331" w:rsidRPr="008C043B">
        <w:rPr>
          <w:szCs w:val="22"/>
          <w:lang w:val="de-DE"/>
        </w:rPr>
        <w:noBreakHyphen/>
      </w:r>
      <w:r w:rsidRPr="008C043B">
        <w:rPr>
          <w:szCs w:val="22"/>
          <w:lang w:val="de-DE"/>
        </w:rPr>
        <w:t>Pointes</w:t>
      </w:r>
      <w:r w:rsidR="0024317E" w:rsidRPr="008C043B">
        <w:rPr>
          <w:szCs w:val="22"/>
          <w:lang w:val="de-DE"/>
        </w:rPr>
        <w:noBreakHyphen/>
      </w:r>
      <w:r w:rsidRPr="008C043B">
        <w:rPr>
          <w:szCs w:val="22"/>
          <w:lang w:val="de-DE"/>
        </w:rPr>
        <w:t>Episoden beobachtet.</w:t>
      </w:r>
    </w:p>
    <w:p w14:paraId="1D841693" w14:textId="77777777" w:rsidR="00F27CBA" w:rsidRPr="008C043B" w:rsidRDefault="00F27CBA" w:rsidP="009D4688">
      <w:pPr>
        <w:widowControl w:val="0"/>
        <w:autoSpaceDE w:val="0"/>
        <w:autoSpaceDN w:val="0"/>
        <w:adjustRightInd w:val="0"/>
        <w:rPr>
          <w:szCs w:val="22"/>
          <w:lang w:val="de-CH"/>
        </w:rPr>
      </w:pPr>
    </w:p>
    <w:p w14:paraId="6F62BA39" w14:textId="22DA6473" w:rsidR="00F27CBA" w:rsidRPr="008C043B" w:rsidRDefault="00F27CBA" w:rsidP="009D4688">
      <w:pPr>
        <w:widowControl w:val="0"/>
        <w:autoSpaceDE w:val="0"/>
        <w:autoSpaceDN w:val="0"/>
        <w:adjustRightInd w:val="0"/>
        <w:rPr>
          <w:szCs w:val="22"/>
          <w:lang w:val="de-DE"/>
        </w:rPr>
      </w:pPr>
      <w:r w:rsidRPr="008C043B">
        <w:rPr>
          <w:szCs w:val="22"/>
          <w:lang w:val="de-DE"/>
        </w:rPr>
        <w:t>In einer Studie mit gesunden Probanden unter vergleichbarer Wirkstoffexposition wie in der Therapie verlängerte sich die zeitgemittelte durchschnittliche plazebobereinigte QTcF</w:t>
      </w:r>
      <w:r w:rsidR="0024317E" w:rsidRPr="008C043B">
        <w:rPr>
          <w:szCs w:val="22"/>
          <w:lang w:val="de-DE"/>
        </w:rPr>
        <w:noBreakHyphen/>
      </w:r>
      <w:r w:rsidRPr="008C043B">
        <w:rPr>
          <w:szCs w:val="22"/>
          <w:lang w:val="de-DE"/>
        </w:rPr>
        <w:t>Zeit gegenüber Studienbeginn um 7 msec (KI ± 4 msec). Bei keinem Probanden lag die QTcF</w:t>
      </w:r>
      <w:r w:rsidR="0024317E" w:rsidRPr="008C043B">
        <w:rPr>
          <w:szCs w:val="22"/>
          <w:lang w:val="de-DE"/>
        </w:rPr>
        <w:noBreakHyphen/>
      </w:r>
      <w:r w:rsidRPr="008C043B">
        <w:rPr>
          <w:szCs w:val="22"/>
          <w:lang w:val="de-DE"/>
        </w:rPr>
        <w:t>Zeit über 450 msec. Außerdem traten während der Laufzeit der Studie keine klinisch relevanten Arrhythmien auf, insbesondere keine Fälle von (vorübergehenden oder anhaltenden) Torsade</w:t>
      </w:r>
      <w:r w:rsidR="00690331" w:rsidRPr="008C043B">
        <w:rPr>
          <w:szCs w:val="22"/>
          <w:lang w:val="de-DE"/>
        </w:rPr>
        <w:noBreakHyphen/>
      </w:r>
      <w:r w:rsidRPr="008C043B">
        <w:rPr>
          <w:szCs w:val="22"/>
          <w:lang w:val="de-DE"/>
        </w:rPr>
        <w:t>de</w:t>
      </w:r>
      <w:r w:rsidR="00690331" w:rsidRPr="008C043B">
        <w:rPr>
          <w:szCs w:val="22"/>
          <w:lang w:val="de-DE"/>
        </w:rPr>
        <w:noBreakHyphen/>
      </w:r>
      <w:r w:rsidRPr="008C043B">
        <w:rPr>
          <w:szCs w:val="22"/>
          <w:lang w:val="de-DE"/>
        </w:rPr>
        <w:t>Pointes</w:t>
      </w:r>
      <w:r w:rsidR="0024317E" w:rsidRPr="008C043B">
        <w:rPr>
          <w:szCs w:val="22"/>
          <w:lang w:val="de-DE"/>
        </w:rPr>
        <w:noBreakHyphen/>
      </w:r>
      <w:r w:rsidRPr="008C043B">
        <w:rPr>
          <w:szCs w:val="22"/>
          <w:lang w:val="de-DE"/>
        </w:rPr>
        <w:t>Tachykardien.</w:t>
      </w:r>
    </w:p>
    <w:p w14:paraId="398F1F15" w14:textId="77777777" w:rsidR="00F27CBA" w:rsidRPr="008C043B" w:rsidRDefault="00F27CBA" w:rsidP="009D4688">
      <w:pPr>
        <w:widowControl w:val="0"/>
        <w:autoSpaceDE w:val="0"/>
        <w:autoSpaceDN w:val="0"/>
        <w:adjustRightInd w:val="0"/>
        <w:rPr>
          <w:szCs w:val="22"/>
          <w:lang w:val="de-DE"/>
        </w:rPr>
      </w:pPr>
    </w:p>
    <w:p w14:paraId="42A84491" w14:textId="1E4F28AC" w:rsidR="00F27CBA" w:rsidRPr="008C043B" w:rsidRDefault="00F27CBA" w:rsidP="009D4688">
      <w:pPr>
        <w:rPr>
          <w:szCs w:val="22"/>
          <w:lang w:val="de-CH"/>
        </w:rPr>
      </w:pPr>
      <w:r w:rsidRPr="008C043B">
        <w:rPr>
          <w:szCs w:val="22"/>
          <w:lang w:val="de-DE"/>
        </w:rPr>
        <w:t>Eine signifikante Verlängerung des QT</w:t>
      </w:r>
      <w:r w:rsidR="0024317E" w:rsidRPr="008C043B">
        <w:rPr>
          <w:szCs w:val="22"/>
          <w:lang w:val="de-DE"/>
        </w:rPr>
        <w:noBreakHyphen/>
      </w:r>
      <w:r w:rsidRPr="008C043B">
        <w:rPr>
          <w:szCs w:val="22"/>
          <w:lang w:val="de-DE"/>
        </w:rPr>
        <w:t>Intervalls kann auftreten, wenn Nilotinib unangemessen zusammen mit starken CYP3A4</w:t>
      </w:r>
      <w:r w:rsidR="0024317E" w:rsidRPr="008C043B">
        <w:rPr>
          <w:szCs w:val="22"/>
          <w:lang w:val="de-DE"/>
        </w:rPr>
        <w:noBreakHyphen/>
      </w:r>
      <w:r w:rsidRPr="008C043B">
        <w:rPr>
          <w:szCs w:val="22"/>
          <w:lang w:val="de-DE"/>
        </w:rPr>
        <w:t xml:space="preserve">Hemmern und/oder Arzneimitteln gegeben wird, für die bekannt ist, dass sie ein Potenzial zur </w:t>
      </w:r>
      <w:r w:rsidR="009921FC" w:rsidRPr="008C043B">
        <w:rPr>
          <w:szCs w:val="22"/>
          <w:lang w:val="de-DE"/>
        </w:rPr>
        <w:t xml:space="preserve">Verlängerung des </w:t>
      </w:r>
      <w:r w:rsidRPr="008C043B">
        <w:rPr>
          <w:szCs w:val="22"/>
          <w:lang w:val="de-DE"/>
        </w:rPr>
        <w:t>QT</w:t>
      </w:r>
      <w:r w:rsidR="00690331" w:rsidRPr="008C043B">
        <w:rPr>
          <w:szCs w:val="22"/>
          <w:lang w:val="de-DE"/>
        </w:rPr>
        <w:noBreakHyphen/>
      </w:r>
      <w:r w:rsidR="009921FC" w:rsidRPr="008C043B">
        <w:rPr>
          <w:szCs w:val="22"/>
          <w:lang w:val="de-DE"/>
        </w:rPr>
        <w:t>Intervalls aufweisen</w:t>
      </w:r>
      <w:r w:rsidRPr="008C043B">
        <w:rPr>
          <w:szCs w:val="22"/>
          <w:lang w:val="de-DE"/>
        </w:rPr>
        <w:t xml:space="preserve">, und/oder wenn Nilotinib </w:t>
      </w:r>
      <w:r w:rsidRPr="008C043B">
        <w:rPr>
          <w:szCs w:val="22"/>
          <w:lang w:val="de-DE"/>
        </w:rPr>
        <w:lastRenderedPageBreak/>
        <w:t>zusammen mit Nahrungsmitteln gegeben wird (siehe Abschnitt 4.5). Das Vorliegen einer Hypokaliämie und Hypomagnesiämie kann diesen Effekt zusätzlich verstärken. Die Verlängerung des QT</w:t>
      </w:r>
      <w:r w:rsidR="00690331" w:rsidRPr="008C043B">
        <w:rPr>
          <w:szCs w:val="22"/>
          <w:lang w:val="de-DE"/>
        </w:rPr>
        <w:noBreakHyphen/>
      </w:r>
      <w:r w:rsidRPr="008C043B">
        <w:rPr>
          <w:szCs w:val="22"/>
          <w:lang w:val="de-DE"/>
        </w:rPr>
        <w:t>Intervalls kann Patienten dem Risiko für einen tödlichen Ausgang aussetzen.</w:t>
      </w:r>
    </w:p>
    <w:p w14:paraId="4C5B43A5" w14:textId="77777777" w:rsidR="00F27CBA" w:rsidRPr="008C043B" w:rsidRDefault="00F27CBA" w:rsidP="009D4688">
      <w:pPr>
        <w:widowControl w:val="0"/>
        <w:rPr>
          <w:szCs w:val="22"/>
          <w:lang w:val="de-CH"/>
        </w:rPr>
      </w:pPr>
    </w:p>
    <w:p w14:paraId="643EEA07" w14:textId="7B270543" w:rsidR="00F27CBA" w:rsidRPr="008C043B" w:rsidRDefault="008A6565" w:rsidP="009D4688">
      <w:pPr>
        <w:keepNext/>
        <w:widowControl w:val="0"/>
        <w:suppressAutoHyphens/>
        <w:rPr>
          <w:szCs w:val="22"/>
          <w:lang w:val="de-DE"/>
        </w:rPr>
      </w:pPr>
      <w:r w:rsidRPr="008C043B">
        <w:rPr>
          <w:szCs w:val="22"/>
          <w:lang w:val="de-DE"/>
        </w:rPr>
        <w:t>Nilotinib</w:t>
      </w:r>
      <w:r w:rsidR="00F27CBA" w:rsidRPr="008C043B">
        <w:rPr>
          <w:szCs w:val="22"/>
          <w:lang w:val="de-DE"/>
        </w:rPr>
        <w:t xml:space="preserve"> ist nur unter besonderer Vorsicht anzuwenden bei Patienten, bei denen eine Verlängerung des QTc</w:t>
      </w:r>
      <w:r w:rsidR="00690331" w:rsidRPr="008C043B">
        <w:rPr>
          <w:szCs w:val="22"/>
          <w:lang w:val="de-DE"/>
        </w:rPr>
        <w:noBreakHyphen/>
      </w:r>
      <w:r w:rsidR="00F27CBA" w:rsidRPr="008C043B">
        <w:rPr>
          <w:szCs w:val="22"/>
          <w:lang w:val="de-DE"/>
        </w:rPr>
        <w:t>Intervalls bereits vorliegt oder die ein signifikantes Risiko für die Verlängerung eines QTc</w:t>
      </w:r>
      <w:r w:rsidR="00690331" w:rsidRPr="008C043B">
        <w:rPr>
          <w:szCs w:val="22"/>
          <w:lang w:val="de-DE"/>
        </w:rPr>
        <w:noBreakHyphen/>
      </w:r>
      <w:r w:rsidR="00F27CBA" w:rsidRPr="008C043B">
        <w:rPr>
          <w:szCs w:val="22"/>
          <w:lang w:val="de-DE"/>
        </w:rPr>
        <w:t>Intervalls haben, wie z. B.:</w:t>
      </w:r>
    </w:p>
    <w:p w14:paraId="5CA50D9F" w14:textId="2301CDC2" w:rsidR="00F27CBA" w:rsidRPr="008C043B" w:rsidRDefault="00F27CBA" w:rsidP="009D4688">
      <w:pPr>
        <w:widowControl w:val="0"/>
        <w:numPr>
          <w:ilvl w:val="0"/>
          <w:numId w:val="6"/>
        </w:numPr>
        <w:tabs>
          <w:tab w:val="clear" w:pos="360"/>
        </w:tabs>
        <w:ind w:left="567" w:hanging="567"/>
        <w:rPr>
          <w:szCs w:val="22"/>
          <w:lang w:val="de-DE"/>
        </w:rPr>
      </w:pPr>
      <w:r w:rsidRPr="008C043B">
        <w:rPr>
          <w:szCs w:val="22"/>
          <w:lang w:val="de-DE"/>
        </w:rPr>
        <w:t>Patienten mit einer kongenitalen QT</w:t>
      </w:r>
      <w:r w:rsidR="00690331" w:rsidRPr="008C043B">
        <w:rPr>
          <w:szCs w:val="22"/>
          <w:lang w:val="de-DE"/>
        </w:rPr>
        <w:noBreakHyphen/>
      </w:r>
      <w:r w:rsidRPr="008C043B">
        <w:rPr>
          <w:szCs w:val="22"/>
          <w:lang w:val="de-DE"/>
        </w:rPr>
        <w:t>Verlängerung</w:t>
      </w:r>
      <w:r w:rsidR="0069209C" w:rsidRPr="008C043B">
        <w:rPr>
          <w:szCs w:val="22"/>
          <w:lang w:val="de-DE"/>
        </w:rPr>
        <w:t>.</w:t>
      </w:r>
    </w:p>
    <w:p w14:paraId="43086900" w14:textId="77777777" w:rsidR="00F27CBA" w:rsidRPr="008C043B" w:rsidRDefault="00F27CBA" w:rsidP="009D4688">
      <w:pPr>
        <w:widowControl w:val="0"/>
        <w:numPr>
          <w:ilvl w:val="0"/>
          <w:numId w:val="6"/>
        </w:numPr>
        <w:tabs>
          <w:tab w:val="clear" w:pos="360"/>
        </w:tabs>
        <w:ind w:left="567" w:hanging="567"/>
        <w:rPr>
          <w:szCs w:val="22"/>
          <w:lang w:val="de-DE"/>
        </w:rPr>
      </w:pPr>
      <w:r w:rsidRPr="008C043B">
        <w:rPr>
          <w:szCs w:val="22"/>
          <w:lang w:val="de-DE"/>
        </w:rPr>
        <w:t>Patienten</w:t>
      </w:r>
      <w:r w:rsidRPr="008C043B" w:rsidDel="00F26522">
        <w:rPr>
          <w:szCs w:val="22"/>
          <w:lang w:val="de-DE"/>
        </w:rPr>
        <w:t xml:space="preserve"> </w:t>
      </w:r>
      <w:r w:rsidRPr="008C043B">
        <w:rPr>
          <w:szCs w:val="22"/>
          <w:lang w:val="de-DE"/>
        </w:rPr>
        <w:t>mit einer unkontrollierten signifikanten Herzerkrankung, einschließlich kürzlich aufgetretenem Herzinfarkt, dekompensierter Herzinsuffizienz, instabiler Angina oder klinisch signifikanter Bradykardie.</w:t>
      </w:r>
    </w:p>
    <w:p w14:paraId="34B0EF7B" w14:textId="173F4D0B" w:rsidR="00F27CBA" w:rsidRPr="008C043B" w:rsidRDefault="00F27CBA" w:rsidP="009D4688">
      <w:pPr>
        <w:keepNext/>
        <w:widowControl w:val="0"/>
        <w:numPr>
          <w:ilvl w:val="0"/>
          <w:numId w:val="6"/>
        </w:numPr>
        <w:tabs>
          <w:tab w:val="clear" w:pos="360"/>
        </w:tabs>
        <w:suppressAutoHyphens/>
        <w:ind w:left="567" w:hanging="567"/>
        <w:rPr>
          <w:szCs w:val="22"/>
          <w:lang w:val="de-DE"/>
        </w:rPr>
      </w:pPr>
      <w:r w:rsidRPr="008C043B">
        <w:rPr>
          <w:szCs w:val="22"/>
          <w:lang w:val="de-DE"/>
        </w:rPr>
        <w:t>Patienten, die Antiarr</w:t>
      </w:r>
      <w:r w:rsidR="0069209C" w:rsidRPr="008C043B">
        <w:rPr>
          <w:szCs w:val="22"/>
          <w:lang w:val="de-DE"/>
        </w:rPr>
        <w:t>h</w:t>
      </w:r>
      <w:r w:rsidRPr="008C043B">
        <w:rPr>
          <w:szCs w:val="22"/>
          <w:lang w:val="de-DE"/>
        </w:rPr>
        <w:t>ythmika oder andere Arzneistoffe einnehmen, die zu einer QT</w:t>
      </w:r>
      <w:r w:rsidR="00690331" w:rsidRPr="008C043B">
        <w:rPr>
          <w:szCs w:val="22"/>
          <w:lang w:val="de-DE"/>
        </w:rPr>
        <w:noBreakHyphen/>
      </w:r>
      <w:r w:rsidRPr="008C043B">
        <w:rPr>
          <w:szCs w:val="22"/>
          <w:lang w:val="de-DE"/>
        </w:rPr>
        <w:t>Verlängerung führen.</w:t>
      </w:r>
    </w:p>
    <w:p w14:paraId="02E00A4B" w14:textId="77777777" w:rsidR="009921FC" w:rsidRPr="008C043B" w:rsidRDefault="009921FC" w:rsidP="009D4688">
      <w:pPr>
        <w:widowControl w:val="0"/>
        <w:rPr>
          <w:szCs w:val="22"/>
          <w:lang w:val="de-DE"/>
        </w:rPr>
      </w:pPr>
    </w:p>
    <w:p w14:paraId="67F79318" w14:textId="72BEFC8F" w:rsidR="00F27CBA" w:rsidRPr="008C043B" w:rsidRDefault="00F27CBA" w:rsidP="009D4688">
      <w:pPr>
        <w:widowControl w:val="0"/>
        <w:rPr>
          <w:szCs w:val="22"/>
          <w:lang w:val="de-DE"/>
        </w:rPr>
      </w:pPr>
      <w:r w:rsidRPr="008C043B">
        <w:rPr>
          <w:szCs w:val="22"/>
          <w:lang w:val="de-DE"/>
        </w:rPr>
        <w:t>Im Hinblick auf die Auswirkungen auf das QTc</w:t>
      </w:r>
      <w:r w:rsidR="00690331" w:rsidRPr="008C043B">
        <w:rPr>
          <w:szCs w:val="22"/>
          <w:lang w:val="de-DE"/>
        </w:rPr>
        <w:noBreakHyphen/>
      </w:r>
      <w:r w:rsidRPr="008C043B">
        <w:rPr>
          <w:szCs w:val="22"/>
          <w:lang w:val="de-DE"/>
        </w:rPr>
        <w:t xml:space="preserve">Intervall ist eine engmaschige Überwachung angeraten, und vor einem Behandlungsbeginn mit </w:t>
      </w:r>
      <w:r w:rsidR="002A3A2F" w:rsidRPr="008C043B">
        <w:rPr>
          <w:szCs w:val="22"/>
          <w:lang w:val="de-DE"/>
        </w:rPr>
        <w:t xml:space="preserve">Nilotinib </w:t>
      </w:r>
      <w:r w:rsidRPr="008C043B">
        <w:rPr>
          <w:szCs w:val="22"/>
          <w:lang w:val="de-DE"/>
        </w:rPr>
        <w:t>wird ein Basis</w:t>
      </w:r>
      <w:r w:rsidR="0024317E" w:rsidRPr="008C043B">
        <w:rPr>
          <w:szCs w:val="22"/>
          <w:lang w:val="de-DE"/>
        </w:rPr>
        <w:noBreakHyphen/>
      </w:r>
      <w:r w:rsidRPr="008C043B">
        <w:rPr>
          <w:szCs w:val="22"/>
          <w:lang w:val="de-DE"/>
        </w:rPr>
        <w:t xml:space="preserve">EKG wie klinisch angezeigt empfohlen. Vor der Einnahme von </w:t>
      </w:r>
      <w:r w:rsidR="008A6565" w:rsidRPr="004256BA">
        <w:rPr>
          <w:szCs w:val="22"/>
          <w:lang w:val="de-DE"/>
        </w:rPr>
        <w:t>Nilotinib</w:t>
      </w:r>
      <w:r w:rsidRPr="008C043B">
        <w:rPr>
          <w:szCs w:val="22"/>
          <w:lang w:val="de-DE"/>
        </w:rPr>
        <w:t xml:space="preserve"> muss eine Hypokaliämie oder Hypomagnesiämie korrigiert und während der Behandlung periodisch überwacht werden.</w:t>
      </w:r>
    </w:p>
    <w:p w14:paraId="1FD2F43D" w14:textId="77777777" w:rsidR="00F27CBA" w:rsidRPr="008C043B" w:rsidRDefault="00F27CBA" w:rsidP="009D4688">
      <w:pPr>
        <w:widowControl w:val="0"/>
        <w:rPr>
          <w:szCs w:val="22"/>
          <w:lang w:val="de-DE"/>
        </w:rPr>
      </w:pPr>
    </w:p>
    <w:p w14:paraId="7AF07D95" w14:textId="77777777" w:rsidR="00F27CBA" w:rsidRPr="008C043B" w:rsidRDefault="00F27CBA" w:rsidP="009D4688">
      <w:pPr>
        <w:keepNext/>
        <w:autoSpaceDE w:val="0"/>
        <w:autoSpaceDN w:val="0"/>
        <w:adjustRightInd w:val="0"/>
        <w:rPr>
          <w:rFonts w:eastAsia="MS Mincho"/>
          <w:szCs w:val="22"/>
          <w:u w:val="single"/>
          <w:lang w:val="de-DE" w:eastAsia="ja-JP" w:bidi="th-TH"/>
        </w:rPr>
      </w:pPr>
      <w:r w:rsidRPr="008C043B">
        <w:rPr>
          <w:rFonts w:eastAsia="MS Mincho"/>
          <w:szCs w:val="22"/>
          <w:u w:val="single"/>
          <w:lang w:val="de-DE" w:eastAsia="ja-JP" w:bidi="th-TH"/>
        </w:rPr>
        <w:t>Plötzlicher Herztod</w:t>
      </w:r>
    </w:p>
    <w:p w14:paraId="770EAA85" w14:textId="77777777" w:rsidR="002A3A2F" w:rsidRPr="008C043B" w:rsidRDefault="002A3A2F" w:rsidP="009D4688">
      <w:pPr>
        <w:keepNext/>
        <w:autoSpaceDE w:val="0"/>
        <w:autoSpaceDN w:val="0"/>
        <w:adjustRightInd w:val="0"/>
        <w:rPr>
          <w:rFonts w:eastAsia="MS Mincho"/>
          <w:szCs w:val="22"/>
          <w:lang w:val="de-DE" w:eastAsia="ja-JP" w:bidi="th-TH"/>
        </w:rPr>
      </w:pPr>
    </w:p>
    <w:p w14:paraId="08B0B804" w14:textId="2C5ED925" w:rsidR="00F27CBA" w:rsidRPr="008C043B" w:rsidRDefault="00F27CBA" w:rsidP="009D4688">
      <w:pPr>
        <w:autoSpaceDE w:val="0"/>
        <w:autoSpaceDN w:val="0"/>
        <w:adjustRightInd w:val="0"/>
        <w:rPr>
          <w:szCs w:val="22"/>
          <w:lang w:val="de-DE"/>
        </w:rPr>
      </w:pPr>
      <w:r w:rsidRPr="008C043B">
        <w:rPr>
          <w:rFonts w:eastAsia="MS Mincho"/>
          <w:szCs w:val="22"/>
          <w:lang w:val="de-DE" w:eastAsia="ja-JP" w:bidi="th-TH"/>
        </w:rPr>
        <w:t>Bei CML</w:t>
      </w:r>
      <w:r w:rsidR="0024317E" w:rsidRPr="008C043B">
        <w:rPr>
          <w:rFonts w:eastAsia="MS Mincho"/>
          <w:szCs w:val="22"/>
          <w:lang w:val="de-DE" w:eastAsia="ja-JP" w:bidi="th-TH"/>
        </w:rPr>
        <w:noBreakHyphen/>
      </w:r>
      <w:r w:rsidRPr="008C043B">
        <w:rPr>
          <w:rFonts w:eastAsia="MS Mincho"/>
          <w:szCs w:val="22"/>
          <w:lang w:val="de-DE" w:eastAsia="ja-JP" w:bidi="th-TH"/>
        </w:rPr>
        <w:t>Patienten mit Imatinib</w:t>
      </w:r>
      <w:r w:rsidR="0024317E" w:rsidRPr="008C043B">
        <w:rPr>
          <w:rFonts w:eastAsia="MS Mincho"/>
          <w:szCs w:val="22"/>
          <w:lang w:val="de-DE" w:eastAsia="ja-JP" w:bidi="th-TH"/>
        </w:rPr>
        <w:noBreakHyphen/>
      </w:r>
      <w:r w:rsidRPr="008C043B">
        <w:rPr>
          <w:rFonts w:eastAsia="MS Mincho"/>
          <w:szCs w:val="22"/>
          <w:lang w:val="de-DE" w:eastAsia="ja-JP" w:bidi="th-TH"/>
        </w:rPr>
        <w:t xml:space="preserve">Resistenz oder </w:t>
      </w:r>
      <w:r w:rsidR="00690331" w:rsidRPr="008C043B">
        <w:rPr>
          <w:rFonts w:eastAsia="MS Mincho"/>
          <w:szCs w:val="22"/>
          <w:lang w:val="de-DE" w:eastAsia="ja-JP" w:bidi="th-TH"/>
        </w:rPr>
        <w:noBreakHyphen/>
      </w:r>
      <w:r w:rsidRPr="008C043B">
        <w:rPr>
          <w:rFonts w:eastAsia="MS Mincho"/>
          <w:szCs w:val="22"/>
          <w:lang w:val="de-DE" w:eastAsia="ja-JP" w:bidi="th-TH"/>
        </w:rPr>
        <w:t>Unverträglichkeit in der chronischen oder akzelerierten Phase und Herzerkrankungen in der Vorgeschichte oder signifikanten kardialen Risikofaktoren wurde gelegentlich (0,1 bis 1 %) über plötzlich auftretende Todesfälle berichtet. Begleiterkrankungen zusätzlich zur bestehenden Tumorerkrankung sowie Begleitmedikationen waren bei diesen Patienten häufig vorhanden. V</w:t>
      </w:r>
      <w:r w:rsidRPr="008C043B">
        <w:rPr>
          <w:rFonts w:eastAsia="MS Mincho"/>
          <w:szCs w:val="22"/>
          <w:lang w:val="de-CH" w:eastAsia="ja-JP" w:bidi="th-TH"/>
        </w:rPr>
        <w:t>entrikuläre Repolarisationsstörungen könnten dazu beigetragen haben.</w:t>
      </w:r>
      <w:r w:rsidRPr="008C043B">
        <w:rPr>
          <w:rFonts w:eastAsia="MS Mincho"/>
          <w:szCs w:val="22"/>
          <w:lang w:val="de-DE" w:eastAsia="ja-JP" w:bidi="th-TH"/>
        </w:rPr>
        <w:t xml:space="preserve"> In der Phase</w:t>
      </w:r>
      <w:r w:rsidR="00690331" w:rsidRPr="008C043B">
        <w:rPr>
          <w:rFonts w:eastAsia="MS Mincho"/>
          <w:szCs w:val="22"/>
          <w:lang w:val="de-DE" w:eastAsia="ja-JP" w:bidi="th-TH"/>
        </w:rPr>
        <w:noBreakHyphen/>
      </w:r>
      <w:r w:rsidRPr="008C043B">
        <w:rPr>
          <w:rFonts w:eastAsia="MS Mincho"/>
          <w:szCs w:val="22"/>
          <w:lang w:val="de-DE" w:eastAsia="ja-JP" w:bidi="th-TH"/>
        </w:rPr>
        <w:t>III</w:t>
      </w:r>
      <w:r w:rsidR="0024317E" w:rsidRPr="008C043B">
        <w:rPr>
          <w:rFonts w:eastAsia="MS Mincho"/>
          <w:szCs w:val="22"/>
          <w:lang w:val="de-DE" w:eastAsia="ja-JP" w:bidi="th-TH"/>
        </w:rPr>
        <w:noBreakHyphen/>
      </w:r>
      <w:r w:rsidRPr="008C043B">
        <w:rPr>
          <w:rFonts w:eastAsia="MS Mincho"/>
          <w:szCs w:val="22"/>
          <w:lang w:val="de-DE" w:eastAsia="ja-JP" w:bidi="th-TH"/>
        </w:rPr>
        <w:t>Studie mit Patienten mit neu diagnostizierter CML in der chronischen Phase wurden keine Fälle von plötzlichem Herztod berichtet.</w:t>
      </w:r>
    </w:p>
    <w:p w14:paraId="7E902321" w14:textId="77777777" w:rsidR="00F27CBA" w:rsidRPr="008C043B" w:rsidRDefault="00F27CBA" w:rsidP="009D4688">
      <w:pPr>
        <w:autoSpaceDE w:val="0"/>
        <w:autoSpaceDN w:val="0"/>
        <w:adjustRightInd w:val="0"/>
        <w:rPr>
          <w:rFonts w:eastAsia="MS Mincho"/>
          <w:szCs w:val="22"/>
          <w:lang w:val="de-DE" w:eastAsia="ja-JP" w:bidi="th-TH"/>
        </w:rPr>
      </w:pPr>
    </w:p>
    <w:p w14:paraId="7AA0933C" w14:textId="77777777" w:rsidR="00F27CBA" w:rsidRPr="008C043B" w:rsidRDefault="00F27CBA" w:rsidP="009D4688">
      <w:pPr>
        <w:keepNext/>
        <w:rPr>
          <w:rFonts w:eastAsia="MS Mincho"/>
          <w:szCs w:val="22"/>
          <w:u w:val="single"/>
          <w:lang w:val="de-DE" w:eastAsia="ja-JP" w:bidi="th-TH"/>
        </w:rPr>
      </w:pPr>
      <w:r w:rsidRPr="008C043B">
        <w:rPr>
          <w:rFonts w:eastAsia="MS Mincho"/>
          <w:szCs w:val="22"/>
          <w:u w:val="single"/>
          <w:lang w:val="de-DE" w:eastAsia="ja-JP" w:bidi="th-TH"/>
        </w:rPr>
        <w:t>Flüssigkeitsretention und Ödeme</w:t>
      </w:r>
    </w:p>
    <w:p w14:paraId="7D3D5483" w14:textId="77777777" w:rsidR="009E0B14" w:rsidRPr="008C043B" w:rsidRDefault="009E0B14" w:rsidP="009D4688">
      <w:pPr>
        <w:keepNext/>
        <w:rPr>
          <w:rFonts w:eastAsia="MS Mincho"/>
          <w:szCs w:val="22"/>
          <w:lang w:val="de-DE" w:eastAsia="ja-JP" w:bidi="th-TH"/>
        </w:rPr>
      </w:pPr>
    </w:p>
    <w:p w14:paraId="34E01F33" w14:textId="4DBD2513" w:rsidR="00F27CBA" w:rsidRPr="008C043B" w:rsidRDefault="00F27CBA" w:rsidP="009D4688">
      <w:pPr>
        <w:autoSpaceDE w:val="0"/>
        <w:autoSpaceDN w:val="0"/>
        <w:adjustRightInd w:val="0"/>
        <w:rPr>
          <w:rFonts w:eastAsia="MS Mincho"/>
          <w:szCs w:val="22"/>
          <w:lang w:val="de-DE" w:eastAsia="ja-JP" w:bidi="th-TH"/>
        </w:rPr>
      </w:pPr>
      <w:r w:rsidRPr="008C043B">
        <w:rPr>
          <w:rFonts w:eastAsia="MS Mincho"/>
          <w:szCs w:val="22"/>
          <w:lang w:val="de-DE" w:eastAsia="ja-JP" w:bidi="th-TH"/>
        </w:rPr>
        <w:t>In einer Phase</w:t>
      </w:r>
      <w:r w:rsidR="00690331" w:rsidRPr="008C043B">
        <w:rPr>
          <w:rFonts w:eastAsia="MS Mincho"/>
          <w:szCs w:val="22"/>
          <w:lang w:val="de-DE" w:eastAsia="ja-JP" w:bidi="th-TH"/>
        </w:rPr>
        <w:noBreakHyphen/>
      </w:r>
      <w:r w:rsidRPr="008C043B">
        <w:rPr>
          <w:rFonts w:eastAsia="MS Mincho"/>
          <w:szCs w:val="22"/>
          <w:lang w:val="de-DE" w:eastAsia="ja-JP" w:bidi="th-TH"/>
        </w:rPr>
        <w:t>III</w:t>
      </w:r>
      <w:r w:rsidRPr="008C043B">
        <w:rPr>
          <w:rFonts w:eastAsia="MS Mincho"/>
          <w:szCs w:val="22"/>
          <w:lang w:val="de-DE" w:eastAsia="ja-JP" w:bidi="th-TH"/>
        </w:rPr>
        <w:noBreakHyphen/>
        <w:t xml:space="preserve">Studie mit Patienten mit neu diagnostizierter CML wurden gelegentlich (0,1 bis 1 %) schwere Formen von </w:t>
      </w:r>
      <w:r w:rsidR="009921FC" w:rsidRPr="008C043B">
        <w:rPr>
          <w:rFonts w:eastAsia="MS Mincho"/>
          <w:szCs w:val="22"/>
          <w:lang w:val="de-DE" w:eastAsia="ja-JP" w:bidi="th-TH"/>
        </w:rPr>
        <w:t xml:space="preserve">arzneimittelbedingter </w:t>
      </w:r>
      <w:r w:rsidRPr="008C043B">
        <w:rPr>
          <w:rFonts w:eastAsia="MS Mincho"/>
          <w:szCs w:val="22"/>
          <w:lang w:val="de-DE" w:eastAsia="ja-JP" w:bidi="th-TH"/>
        </w:rPr>
        <w:t xml:space="preserve">Flüssigkeitsretention, wie Pleuraergüsse, Lungenödeme und Perikardergüsse, beobachtet. Ähnliche Ereignisse wurden bei Meldungen nach der Markteinführung beobachtet. Eine unerwartete, schnelle Gewichtszunahme sollte sorgfältig untersucht werden. Treten während der Behandlung mit Nilotinib Anzeichen einer schweren Flüssigkeitsretention auf, sollte die Ursache abgeklärt und der Patient entsprechend behandelt werden (Anleitungen zum Umgang mit </w:t>
      </w:r>
      <w:r w:rsidRPr="008C043B">
        <w:rPr>
          <w:szCs w:val="22"/>
          <w:lang w:val="de-DE"/>
        </w:rPr>
        <w:t>nicht</w:t>
      </w:r>
      <w:r w:rsidR="0024317E" w:rsidRPr="008C043B">
        <w:rPr>
          <w:szCs w:val="22"/>
          <w:lang w:val="de-DE"/>
        </w:rPr>
        <w:noBreakHyphen/>
      </w:r>
      <w:r w:rsidRPr="008C043B">
        <w:rPr>
          <w:szCs w:val="22"/>
          <w:lang w:val="de-DE"/>
        </w:rPr>
        <w:t>hämatologischen Toxizitäten sind in</w:t>
      </w:r>
      <w:r w:rsidRPr="008C043B">
        <w:rPr>
          <w:rFonts w:eastAsia="MS Mincho"/>
          <w:szCs w:val="22"/>
          <w:lang w:val="de-DE" w:eastAsia="ja-JP" w:bidi="th-TH"/>
        </w:rPr>
        <w:t xml:space="preserve"> Abschnitt 4.2 zu finden).</w:t>
      </w:r>
    </w:p>
    <w:p w14:paraId="1519B9E0" w14:textId="77777777" w:rsidR="00F27CBA" w:rsidRPr="008C043B" w:rsidRDefault="00F27CBA" w:rsidP="009D4688">
      <w:pPr>
        <w:autoSpaceDE w:val="0"/>
        <w:autoSpaceDN w:val="0"/>
        <w:adjustRightInd w:val="0"/>
        <w:rPr>
          <w:rFonts w:eastAsia="MS Mincho"/>
          <w:szCs w:val="22"/>
          <w:lang w:val="de-DE" w:eastAsia="ja-JP" w:bidi="th-TH"/>
        </w:rPr>
      </w:pPr>
    </w:p>
    <w:p w14:paraId="16FC91C1" w14:textId="77777777" w:rsidR="00F27CBA" w:rsidRPr="008C043B" w:rsidRDefault="00F27CBA" w:rsidP="009D4688">
      <w:pPr>
        <w:keepNext/>
        <w:rPr>
          <w:rFonts w:eastAsia="MS Mincho"/>
          <w:szCs w:val="22"/>
          <w:u w:val="single"/>
          <w:lang w:val="de-DE" w:eastAsia="ja-JP" w:bidi="th-TH"/>
        </w:rPr>
      </w:pPr>
      <w:r w:rsidRPr="008C043B">
        <w:rPr>
          <w:rFonts w:eastAsia="MS Mincho"/>
          <w:szCs w:val="22"/>
          <w:u w:val="single"/>
          <w:lang w:val="de-DE" w:eastAsia="ja-JP" w:bidi="th-TH"/>
        </w:rPr>
        <w:t>Kardiovaskuläre Ereignisse</w:t>
      </w:r>
    </w:p>
    <w:p w14:paraId="7270689C" w14:textId="77777777" w:rsidR="009E0B14" w:rsidRPr="008C043B" w:rsidRDefault="009E0B14" w:rsidP="009D4688">
      <w:pPr>
        <w:keepNext/>
        <w:rPr>
          <w:rFonts w:eastAsia="MS Mincho"/>
          <w:szCs w:val="22"/>
          <w:lang w:val="de-DE" w:eastAsia="ja-JP" w:bidi="th-TH"/>
        </w:rPr>
      </w:pPr>
    </w:p>
    <w:p w14:paraId="5D6A1E28" w14:textId="0F4F685A" w:rsidR="00F27CBA" w:rsidRPr="008C043B" w:rsidRDefault="00F27CBA" w:rsidP="009D4688">
      <w:pPr>
        <w:autoSpaceDE w:val="0"/>
        <w:autoSpaceDN w:val="0"/>
        <w:adjustRightInd w:val="0"/>
        <w:rPr>
          <w:rFonts w:eastAsia="MS Mincho"/>
          <w:szCs w:val="22"/>
          <w:lang w:val="de-DE" w:eastAsia="ja-JP" w:bidi="th-TH"/>
        </w:rPr>
      </w:pPr>
      <w:r w:rsidRPr="008C043B">
        <w:rPr>
          <w:rFonts w:eastAsia="MS Mincho"/>
          <w:szCs w:val="22"/>
          <w:lang w:val="de-DE" w:eastAsia="ja-JP" w:bidi="th-TH"/>
        </w:rPr>
        <w:t>Kardiovaskuläre Ereignisse wurden im Rahmen einer Phase</w:t>
      </w:r>
      <w:r w:rsidR="00690331" w:rsidRPr="008C043B">
        <w:rPr>
          <w:rFonts w:eastAsia="MS Mincho"/>
          <w:szCs w:val="22"/>
          <w:lang w:val="de-DE" w:eastAsia="ja-JP" w:bidi="th-TH"/>
        </w:rPr>
        <w:noBreakHyphen/>
      </w:r>
      <w:r w:rsidRPr="008C043B">
        <w:rPr>
          <w:rFonts w:eastAsia="MS Mincho"/>
          <w:szCs w:val="22"/>
          <w:lang w:val="de-DE" w:eastAsia="ja-JP" w:bidi="th-TH"/>
        </w:rPr>
        <w:t>III</w:t>
      </w:r>
      <w:r w:rsidRPr="008C043B">
        <w:rPr>
          <w:rFonts w:eastAsia="MS Mincho"/>
          <w:szCs w:val="22"/>
          <w:lang w:val="de-DE" w:eastAsia="ja-JP" w:bidi="th-TH"/>
        </w:rPr>
        <w:noBreakHyphen/>
        <w:t>Studie mit Patienten mit neu diagnostizierter CML berichtet und bei Meldungen nach der Markteinführung beobachtet. In dieser klinischen Studie mit einer mittleren Therapiedauer von 60,5 Monaten traten kardiovaskuläre Ereignisse Grad 3</w:t>
      </w:r>
      <w:r w:rsidR="00690331" w:rsidRPr="008C043B">
        <w:rPr>
          <w:rFonts w:eastAsia="MS Mincho"/>
          <w:szCs w:val="22"/>
          <w:lang w:val="de-DE" w:eastAsia="ja-JP" w:bidi="th-TH"/>
        </w:rPr>
        <w:noBreakHyphen/>
      </w:r>
      <w:r w:rsidRPr="008C043B">
        <w:rPr>
          <w:rFonts w:eastAsia="MS Mincho"/>
          <w:szCs w:val="22"/>
          <w:lang w:val="de-DE" w:eastAsia="ja-JP" w:bidi="th-TH"/>
        </w:rPr>
        <w:t xml:space="preserve">4 auf, einschließlich der peripheren arteriellen Verschlusskrankheit (1,4 % bzw. 1,1 % bei Behandlung mit 300 mg bzw. 400 mg Nilotinib zweimal täglich), der ischämischen Herzkrankheit (2,2 % bzw. 6,1 % bei Behandlung mit 300 mg bzw. 400 mg Nilotinib zweimal täglich) und ischämischer zerebrovaskulärer Ereignisse (1,1 % bzw. 2,2 % bei Behandlung mit 300 mg bzw. 400 mg Nilotinib zweimal täglich). Patienten sind darauf hinzuweisen, umgehend einen Arzt aufzusuchen, falls akute Anzeichen oder Symptome eines kardiovaskulären Ereignisses auftreten. Der kardiovaskuläre Zustand des Patienten sollte untersucht und die kardiovaskulären Risikofaktoren sollten während der Therapie mit </w:t>
      </w:r>
      <w:r w:rsidR="009E0B14" w:rsidRPr="008C043B">
        <w:rPr>
          <w:rFonts w:eastAsia="MS Mincho"/>
          <w:szCs w:val="22"/>
          <w:lang w:val="de-DE" w:eastAsia="ja-JP" w:bidi="th-TH"/>
        </w:rPr>
        <w:t xml:space="preserve">Nilotinib </w:t>
      </w:r>
      <w:r w:rsidRPr="008C043B">
        <w:rPr>
          <w:rFonts w:eastAsia="MS Mincho"/>
          <w:szCs w:val="22"/>
          <w:lang w:val="de-DE" w:eastAsia="ja-JP" w:bidi="th-TH"/>
        </w:rPr>
        <w:t>gemäß de</w:t>
      </w:r>
      <w:r w:rsidR="00525844" w:rsidRPr="008C043B">
        <w:rPr>
          <w:rFonts w:eastAsia="MS Mincho"/>
          <w:szCs w:val="22"/>
          <w:lang w:val="de-DE" w:eastAsia="ja-JP" w:bidi="th-TH"/>
        </w:rPr>
        <w:t>n</w:t>
      </w:r>
      <w:r w:rsidRPr="008C043B">
        <w:rPr>
          <w:rFonts w:eastAsia="MS Mincho"/>
          <w:szCs w:val="22"/>
          <w:lang w:val="de-DE" w:eastAsia="ja-JP" w:bidi="th-TH"/>
        </w:rPr>
        <w:t xml:space="preserve"> Leitlinien überwacht und aktiv behandelt werden. Eine</w:t>
      </w:r>
      <w:r w:rsidRPr="008C043B">
        <w:rPr>
          <w:rFonts w:eastAsia="MS Mincho"/>
          <w:lang w:val="de-DE" w:eastAsia="ja-JP" w:bidi="th-TH"/>
        </w:rPr>
        <w:t xml:space="preserve"> angemessene Therapie zur Behandlung kardiovaskulärer Risikofaktoren sollte verordnet werden</w:t>
      </w:r>
      <w:r w:rsidRPr="008C043B">
        <w:rPr>
          <w:rFonts w:eastAsia="MS Mincho"/>
          <w:szCs w:val="22"/>
          <w:lang w:val="de-DE" w:eastAsia="ja-JP" w:bidi="th-TH"/>
        </w:rPr>
        <w:t xml:space="preserve"> (Anleitungen zum Umgang mit </w:t>
      </w:r>
      <w:r w:rsidRPr="008C043B">
        <w:rPr>
          <w:szCs w:val="22"/>
          <w:lang w:val="de-DE"/>
        </w:rPr>
        <w:t>nicht</w:t>
      </w:r>
      <w:r w:rsidR="0024317E" w:rsidRPr="008C043B">
        <w:rPr>
          <w:szCs w:val="22"/>
          <w:lang w:val="de-DE"/>
        </w:rPr>
        <w:noBreakHyphen/>
      </w:r>
      <w:r w:rsidRPr="008C043B">
        <w:rPr>
          <w:szCs w:val="22"/>
          <w:lang w:val="de-DE"/>
        </w:rPr>
        <w:t>hämatologischen Toxizitäten sind in</w:t>
      </w:r>
      <w:r w:rsidRPr="008C043B">
        <w:rPr>
          <w:rFonts w:eastAsia="MS Mincho"/>
          <w:szCs w:val="22"/>
          <w:lang w:val="de-DE" w:eastAsia="ja-JP" w:bidi="th-TH"/>
        </w:rPr>
        <w:t xml:space="preserve"> Abschnitt 4.2 zu finden).</w:t>
      </w:r>
    </w:p>
    <w:p w14:paraId="4B13DD8A" w14:textId="77777777" w:rsidR="00F27CBA" w:rsidRPr="008C043B" w:rsidRDefault="00F27CBA" w:rsidP="009D4688">
      <w:pPr>
        <w:autoSpaceDE w:val="0"/>
        <w:autoSpaceDN w:val="0"/>
        <w:adjustRightInd w:val="0"/>
        <w:rPr>
          <w:rFonts w:eastAsia="MS Mincho"/>
          <w:szCs w:val="22"/>
          <w:lang w:val="de-DE" w:eastAsia="ja-JP" w:bidi="th-TH"/>
        </w:rPr>
      </w:pPr>
    </w:p>
    <w:p w14:paraId="5426DE62" w14:textId="7462F5C5" w:rsidR="00F27CBA" w:rsidRPr="008C043B" w:rsidRDefault="00F27CBA" w:rsidP="009D4688">
      <w:pPr>
        <w:suppressLineNumbers/>
        <w:suppressAutoHyphens/>
        <w:rPr>
          <w:szCs w:val="22"/>
          <w:u w:val="single"/>
          <w:lang w:val="de-DE"/>
        </w:rPr>
      </w:pPr>
      <w:r w:rsidRPr="008C043B">
        <w:rPr>
          <w:szCs w:val="22"/>
          <w:u w:val="single"/>
          <w:lang w:val="de-DE"/>
        </w:rPr>
        <w:t>Hepatitis</w:t>
      </w:r>
      <w:r w:rsidR="00690331" w:rsidRPr="008C043B">
        <w:rPr>
          <w:szCs w:val="22"/>
          <w:u w:val="single"/>
          <w:lang w:val="de-DE"/>
        </w:rPr>
        <w:noBreakHyphen/>
      </w:r>
      <w:r w:rsidRPr="008C043B">
        <w:rPr>
          <w:szCs w:val="22"/>
          <w:u w:val="single"/>
          <w:lang w:val="de-DE"/>
        </w:rPr>
        <w:t>B</w:t>
      </w:r>
      <w:r w:rsidR="0024317E" w:rsidRPr="008C043B">
        <w:rPr>
          <w:szCs w:val="22"/>
          <w:u w:val="single"/>
          <w:lang w:val="de-DE"/>
        </w:rPr>
        <w:noBreakHyphen/>
      </w:r>
      <w:r w:rsidRPr="008C043B">
        <w:rPr>
          <w:szCs w:val="22"/>
          <w:u w:val="single"/>
          <w:lang w:val="de-DE"/>
        </w:rPr>
        <w:t>Reaktivierung</w:t>
      </w:r>
    </w:p>
    <w:p w14:paraId="722E3AFA" w14:textId="77777777" w:rsidR="009E0B14" w:rsidRPr="008C043B" w:rsidRDefault="009E0B14" w:rsidP="009D4688">
      <w:pPr>
        <w:suppressLineNumbers/>
        <w:suppressAutoHyphens/>
        <w:rPr>
          <w:szCs w:val="22"/>
          <w:lang w:val="de-DE"/>
        </w:rPr>
      </w:pPr>
    </w:p>
    <w:p w14:paraId="72997FCE" w14:textId="04C8A713" w:rsidR="00F27CBA" w:rsidRPr="008C043B" w:rsidRDefault="00F27CBA" w:rsidP="009D4688">
      <w:pPr>
        <w:rPr>
          <w:szCs w:val="22"/>
          <w:lang w:val="de-DE"/>
        </w:rPr>
      </w:pPr>
      <w:r w:rsidRPr="008C043B">
        <w:rPr>
          <w:szCs w:val="22"/>
          <w:lang w:val="de-DE"/>
        </w:rPr>
        <w:lastRenderedPageBreak/>
        <w:t>Bei Patienten, die chronische Träger dieses Virus sind, ist eine Hepatitis</w:t>
      </w:r>
      <w:r w:rsidR="00690331" w:rsidRPr="008C043B">
        <w:rPr>
          <w:szCs w:val="22"/>
          <w:lang w:val="de-DE"/>
        </w:rPr>
        <w:noBreakHyphen/>
      </w:r>
      <w:r w:rsidRPr="008C043B">
        <w:rPr>
          <w:szCs w:val="22"/>
          <w:lang w:val="de-DE"/>
        </w:rPr>
        <w:t>B</w:t>
      </w:r>
      <w:r w:rsidR="0024317E" w:rsidRPr="008C043B">
        <w:rPr>
          <w:szCs w:val="22"/>
          <w:lang w:val="de-DE"/>
        </w:rPr>
        <w:noBreakHyphen/>
      </w:r>
      <w:r w:rsidRPr="008C043B">
        <w:rPr>
          <w:szCs w:val="22"/>
          <w:lang w:val="de-DE"/>
        </w:rPr>
        <w:t>Reaktivierung aufgetreten, nachdem sie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Tyrosinkinase</w:t>
      </w:r>
      <w:r w:rsidR="0024317E" w:rsidRPr="008C043B">
        <w:rPr>
          <w:szCs w:val="22"/>
          <w:lang w:val="de-DE"/>
        </w:rPr>
        <w:noBreakHyphen/>
      </w:r>
      <w:r w:rsidRPr="008C043B">
        <w:rPr>
          <w:szCs w:val="22"/>
          <w:lang w:val="de-DE"/>
        </w:rPr>
        <w:t>Inhibitoren erhalten hatten. Einige Fälle führten zu akutem Leberversagen oder zu fulminanter Hepatitis, die eine Lebertransplantation notwendig machten oder zum Tod führten.</w:t>
      </w:r>
    </w:p>
    <w:p w14:paraId="05C8ECC3" w14:textId="77777777" w:rsidR="00F27CBA" w:rsidRPr="008C043B" w:rsidRDefault="00F27CBA" w:rsidP="009D4688">
      <w:pPr>
        <w:rPr>
          <w:szCs w:val="22"/>
          <w:lang w:val="de-DE"/>
        </w:rPr>
      </w:pPr>
    </w:p>
    <w:p w14:paraId="082FB01D" w14:textId="1CA6AE57" w:rsidR="00F27CBA" w:rsidRPr="008C043B" w:rsidRDefault="00F27CBA" w:rsidP="009D4688">
      <w:pPr>
        <w:rPr>
          <w:szCs w:val="22"/>
          <w:lang w:val="de-DE"/>
        </w:rPr>
      </w:pPr>
      <w:r w:rsidRPr="008C043B">
        <w:rPr>
          <w:szCs w:val="22"/>
          <w:lang w:val="de-DE"/>
        </w:rPr>
        <w:t xml:space="preserve">Patienten sollten vor Beginn der Behandlung mit </w:t>
      </w:r>
      <w:r w:rsidR="009E0B14" w:rsidRPr="008C043B">
        <w:rPr>
          <w:szCs w:val="22"/>
          <w:lang w:val="de-DE"/>
        </w:rPr>
        <w:t xml:space="preserve">Nilotinib </w:t>
      </w:r>
      <w:r w:rsidRPr="008C043B">
        <w:rPr>
          <w:szCs w:val="22"/>
          <w:lang w:val="de-DE"/>
        </w:rPr>
        <w:t>auf eine HBV</w:t>
      </w:r>
      <w:r w:rsidR="0024317E" w:rsidRPr="008C043B">
        <w:rPr>
          <w:szCs w:val="22"/>
          <w:lang w:val="de-DE"/>
        </w:rPr>
        <w:noBreakHyphen/>
      </w:r>
      <w:r w:rsidRPr="008C043B">
        <w:rPr>
          <w:szCs w:val="22"/>
          <w:lang w:val="de-DE"/>
        </w:rPr>
        <w:t>Infektion hin untersucht werden. Vor Einleitung der Behandlung bei Patienten mit positiver Hepatitis</w:t>
      </w:r>
      <w:r w:rsidR="00690331" w:rsidRPr="008C043B">
        <w:rPr>
          <w:szCs w:val="22"/>
          <w:lang w:val="de-DE"/>
        </w:rPr>
        <w:noBreakHyphen/>
      </w:r>
      <w:r w:rsidRPr="008C043B">
        <w:rPr>
          <w:szCs w:val="22"/>
          <w:lang w:val="de-DE"/>
        </w:rPr>
        <w:t>B</w:t>
      </w:r>
      <w:r w:rsidR="0024317E" w:rsidRPr="008C043B">
        <w:rPr>
          <w:szCs w:val="22"/>
          <w:lang w:val="de-DE"/>
        </w:rPr>
        <w:noBreakHyphen/>
      </w:r>
      <w:r w:rsidRPr="008C043B">
        <w:rPr>
          <w:szCs w:val="22"/>
          <w:lang w:val="de-DE"/>
        </w:rPr>
        <w:t>Serologie (einschließlich jener mit aktiver Erkrankung) sollten Experten für Lebererkrankungen und für die Behandlung von Hepatitis</w:t>
      </w:r>
      <w:r w:rsidR="00210A99" w:rsidRPr="008C043B">
        <w:rPr>
          <w:szCs w:val="22"/>
          <w:lang w:val="de-DE"/>
        </w:rPr>
        <w:t> </w:t>
      </w:r>
      <w:r w:rsidRPr="008C043B">
        <w:rPr>
          <w:szCs w:val="22"/>
          <w:lang w:val="de-DE"/>
        </w:rPr>
        <w:t>B zurate gezogen werden; dies sollte auch bei Patienten erfolgen, die während der Behandlung positiv auf eine HBV</w:t>
      </w:r>
      <w:r w:rsidR="00690331" w:rsidRPr="008C043B">
        <w:rPr>
          <w:szCs w:val="22"/>
          <w:lang w:val="de-DE"/>
        </w:rPr>
        <w:noBreakHyphen/>
      </w:r>
      <w:r w:rsidRPr="008C043B">
        <w:rPr>
          <w:szCs w:val="22"/>
          <w:lang w:val="de-DE"/>
        </w:rPr>
        <w:t>Infektion getestet werden. HBV</w:t>
      </w:r>
      <w:r w:rsidR="00690331" w:rsidRPr="008C043B">
        <w:rPr>
          <w:szCs w:val="22"/>
          <w:lang w:val="de-DE"/>
        </w:rPr>
        <w:noBreakHyphen/>
      </w:r>
      <w:r w:rsidRPr="008C043B">
        <w:rPr>
          <w:szCs w:val="22"/>
          <w:lang w:val="de-DE"/>
        </w:rPr>
        <w:t xml:space="preserve">Träger, die mit </w:t>
      </w:r>
      <w:r w:rsidR="009E0B14" w:rsidRPr="008C043B">
        <w:rPr>
          <w:szCs w:val="22"/>
          <w:lang w:val="de-DE"/>
        </w:rPr>
        <w:t xml:space="preserve">Nilotinib </w:t>
      </w:r>
      <w:r w:rsidRPr="008C043B">
        <w:rPr>
          <w:szCs w:val="22"/>
          <w:lang w:val="de-DE"/>
        </w:rPr>
        <w:t>behandelt werden, sollten während der Behandlung und über einige Monate nach Ende der Therapie engmaschig bezüglich der Anzeichen und Symptome einer aktiven HBV</w:t>
      </w:r>
      <w:r w:rsidR="00690331" w:rsidRPr="008C043B">
        <w:rPr>
          <w:szCs w:val="22"/>
          <w:lang w:val="de-DE"/>
        </w:rPr>
        <w:noBreakHyphen/>
      </w:r>
      <w:r w:rsidRPr="008C043B">
        <w:rPr>
          <w:szCs w:val="22"/>
          <w:lang w:val="de-DE"/>
        </w:rPr>
        <w:t>Infektion überwacht werden (siehe Abschnitt 4.8).</w:t>
      </w:r>
    </w:p>
    <w:p w14:paraId="2883EFA6" w14:textId="77777777" w:rsidR="00F27CBA" w:rsidRPr="008C043B" w:rsidRDefault="00F27CBA" w:rsidP="009D4688">
      <w:pPr>
        <w:rPr>
          <w:szCs w:val="22"/>
          <w:lang w:val="de-DE"/>
        </w:rPr>
      </w:pPr>
    </w:p>
    <w:p w14:paraId="688D8619" w14:textId="417B054A" w:rsidR="00F27CBA" w:rsidRPr="008C043B" w:rsidRDefault="00F27CBA" w:rsidP="009D4688">
      <w:pPr>
        <w:keepLines/>
        <w:widowControl w:val="0"/>
        <w:rPr>
          <w:szCs w:val="22"/>
          <w:u w:val="single"/>
          <w:lang w:val="de-DE"/>
        </w:rPr>
      </w:pPr>
      <w:r w:rsidRPr="008C043B">
        <w:rPr>
          <w:szCs w:val="22"/>
          <w:u w:val="single"/>
          <w:lang w:val="de-DE"/>
        </w:rPr>
        <w:t xml:space="preserve">Besondere Überwachung von </w:t>
      </w:r>
      <w:r w:rsidR="009921FC" w:rsidRPr="008C043B">
        <w:rPr>
          <w:szCs w:val="22"/>
          <w:u w:val="single"/>
          <w:lang w:val="de-DE"/>
        </w:rPr>
        <w:t xml:space="preserve">erwachsenen </w:t>
      </w:r>
      <w:r w:rsidRPr="008C043B">
        <w:rPr>
          <w:szCs w:val="22"/>
          <w:u w:val="single"/>
          <w:lang w:val="de-DE"/>
        </w:rPr>
        <w:t>Ph+</w:t>
      </w:r>
      <w:r w:rsidR="00690331" w:rsidRPr="008C043B">
        <w:rPr>
          <w:szCs w:val="22"/>
          <w:u w:val="single"/>
          <w:lang w:val="de-DE"/>
        </w:rPr>
        <w:noBreakHyphen/>
      </w:r>
      <w:r w:rsidRPr="008C043B">
        <w:rPr>
          <w:szCs w:val="22"/>
          <w:u w:val="single"/>
          <w:lang w:val="de-DE"/>
        </w:rPr>
        <w:t>CML</w:t>
      </w:r>
      <w:r w:rsidR="0024317E" w:rsidRPr="008C043B">
        <w:rPr>
          <w:szCs w:val="22"/>
          <w:u w:val="single"/>
          <w:lang w:val="de-DE"/>
        </w:rPr>
        <w:noBreakHyphen/>
      </w:r>
      <w:r w:rsidRPr="008C043B">
        <w:rPr>
          <w:szCs w:val="22"/>
          <w:u w:val="single"/>
          <w:lang w:val="de-DE"/>
        </w:rPr>
        <w:t>Patienten in der chronischen Phase, die eine anhaltende tiefe molekulare Remission erreicht haben</w:t>
      </w:r>
    </w:p>
    <w:p w14:paraId="185E6246" w14:textId="77777777" w:rsidR="009C3A65" w:rsidRPr="008C043B" w:rsidRDefault="009C3A65" w:rsidP="009D4688">
      <w:pPr>
        <w:keepLines/>
        <w:widowControl w:val="0"/>
        <w:rPr>
          <w:szCs w:val="22"/>
          <w:lang w:val="de-DE"/>
        </w:rPr>
      </w:pPr>
    </w:p>
    <w:p w14:paraId="77ECCE33" w14:textId="77777777" w:rsidR="00F27CBA" w:rsidRPr="008C043B" w:rsidRDefault="00F27CBA" w:rsidP="009D4688">
      <w:pPr>
        <w:keepLines/>
        <w:widowControl w:val="0"/>
        <w:rPr>
          <w:i/>
          <w:szCs w:val="22"/>
          <w:u w:val="single"/>
          <w:lang w:val="de-DE"/>
        </w:rPr>
      </w:pPr>
      <w:r w:rsidRPr="008C043B">
        <w:rPr>
          <w:i/>
          <w:szCs w:val="22"/>
          <w:u w:val="single"/>
          <w:lang w:val="de-DE"/>
        </w:rPr>
        <w:t>Eignung für ein Absetzen der Behandlung</w:t>
      </w:r>
    </w:p>
    <w:p w14:paraId="1CECBB59" w14:textId="77777777" w:rsidR="00F33F30" w:rsidRPr="008C043B" w:rsidRDefault="00F33F30" w:rsidP="009D4688">
      <w:pPr>
        <w:rPr>
          <w:szCs w:val="22"/>
          <w:lang w:val="de-DE"/>
        </w:rPr>
      </w:pPr>
    </w:p>
    <w:p w14:paraId="52AF7243" w14:textId="233B8449" w:rsidR="00F27CBA" w:rsidRPr="008C043B" w:rsidRDefault="00F27CBA" w:rsidP="009D4688">
      <w:pPr>
        <w:rPr>
          <w:szCs w:val="22"/>
          <w:lang w:val="de-DE"/>
        </w:rPr>
      </w:pPr>
      <w:r w:rsidRPr="008C043B">
        <w:rPr>
          <w:szCs w:val="22"/>
          <w:lang w:val="de-DE"/>
        </w:rPr>
        <w:t>Bei geeigneten Patienten, bei denen eine Expression der typischen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Transkripte e13a2/b2a2 oder e14a2/b3a2 bestätigt wird, kann ein Absetzen der Behandlung erwogen werden. Die Patienten müssen typische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 xml:space="preserve">Transkripte aufweisen, damit nach Absetzen der Behandlung mit </w:t>
      </w:r>
      <w:r w:rsidR="009E0B14" w:rsidRPr="008C043B">
        <w:rPr>
          <w:szCs w:val="22"/>
          <w:lang w:val="de-DE"/>
        </w:rPr>
        <w:t xml:space="preserve">Nilotinib </w:t>
      </w:r>
      <w:r w:rsidRPr="008C043B">
        <w:rPr>
          <w:szCs w:val="22"/>
          <w:lang w:val="de-DE"/>
        </w:rPr>
        <w:t>die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Werte quantifiziert, die Tiefe der molekularen Remission beurteilt und ein möglicher Verlust der molekularen Remission festgestellt werden kann.</w:t>
      </w:r>
    </w:p>
    <w:p w14:paraId="2FBF585F" w14:textId="77777777" w:rsidR="00F27CBA" w:rsidRPr="008C043B" w:rsidRDefault="00F27CBA" w:rsidP="009D4688">
      <w:pPr>
        <w:rPr>
          <w:szCs w:val="22"/>
          <w:lang w:val="de-DE"/>
        </w:rPr>
      </w:pPr>
    </w:p>
    <w:p w14:paraId="5AADFACB" w14:textId="77777777" w:rsidR="00F27CBA" w:rsidRPr="008C043B" w:rsidRDefault="00F27CBA" w:rsidP="009D4688">
      <w:pPr>
        <w:keepNext/>
        <w:widowControl w:val="0"/>
        <w:rPr>
          <w:i/>
          <w:szCs w:val="22"/>
          <w:u w:val="single"/>
          <w:lang w:val="de-DE"/>
        </w:rPr>
      </w:pPr>
      <w:r w:rsidRPr="008C043B">
        <w:rPr>
          <w:i/>
          <w:szCs w:val="22"/>
          <w:u w:val="single"/>
          <w:lang w:val="de-DE"/>
        </w:rPr>
        <w:t>Überwachung von Patienten, welche die Therapie abgesetzt haben</w:t>
      </w:r>
    </w:p>
    <w:p w14:paraId="40DC046C" w14:textId="77777777" w:rsidR="00F33F30" w:rsidRPr="008C043B" w:rsidRDefault="00F33F30" w:rsidP="009D4688">
      <w:pPr>
        <w:rPr>
          <w:szCs w:val="22"/>
          <w:lang w:val="de-DE"/>
        </w:rPr>
      </w:pPr>
    </w:p>
    <w:p w14:paraId="5F7B261F" w14:textId="3F37A4B8" w:rsidR="00F27CBA" w:rsidRPr="008C043B" w:rsidRDefault="00F27CBA" w:rsidP="009D4688">
      <w:pPr>
        <w:rPr>
          <w:szCs w:val="22"/>
          <w:lang w:val="de-DE"/>
        </w:rPr>
      </w:pPr>
      <w:r w:rsidRPr="008C043B">
        <w:rPr>
          <w:szCs w:val="22"/>
          <w:lang w:val="de-DE"/>
        </w:rPr>
        <w:t>Bei Patienten, die für ein Absetzen der Behandlung infrage kommen, müssen die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Transkriptmengen mittels eines quantitativen diagnostischen Tests regelmäßig überwacht werden. Dieser Test muss für die Bestimmung molekularer Remissionswerte mit einer Sensitivität von mindestens MR4,5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0,0032 % IS) validiert sein. Die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Transkriptmengen müssen vor und während des Absetzens der Behandlung beurteilt werden (siehe Abschnitte 4.2 und 5.1).</w:t>
      </w:r>
    </w:p>
    <w:p w14:paraId="12724E14" w14:textId="77777777" w:rsidR="00F27CBA" w:rsidRPr="008C043B" w:rsidRDefault="00F27CBA" w:rsidP="009D4688">
      <w:pPr>
        <w:rPr>
          <w:szCs w:val="22"/>
          <w:lang w:val="de-DE"/>
        </w:rPr>
      </w:pPr>
    </w:p>
    <w:p w14:paraId="462A0E70" w14:textId="1E31240F" w:rsidR="00F27CBA" w:rsidRPr="008C043B" w:rsidRDefault="00F27CBA" w:rsidP="009D4688">
      <w:pPr>
        <w:rPr>
          <w:szCs w:val="22"/>
          <w:lang w:val="de-DE"/>
        </w:rPr>
      </w:pPr>
      <w:r w:rsidRPr="008C043B">
        <w:rPr>
          <w:szCs w:val="22"/>
          <w:lang w:val="de-DE"/>
        </w:rPr>
        <w:t>Der Verlust einer guten molekularen Remission (MMR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 xml:space="preserve">0,1 % IS) </w:t>
      </w:r>
      <w:r w:rsidR="009921FC" w:rsidRPr="008C043B">
        <w:rPr>
          <w:szCs w:val="22"/>
          <w:lang w:val="de-DE"/>
        </w:rPr>
        <w:t>bei CML</w:t>
      </w:r>
      <w:r w:rsidR="00690331" w:rsidRPr="008C043B">
        <w:rPr>
          <w:szCs w:val="22"/>
          <w:lang w:val="de-DE"/>
        </w:rPr>
        <w:noBreakHyphen/>
      </w:r>
      <w:r w:rsidR="009921FC" w:rsidRPr="008C043B">
        <w:rPr>
          <w:szCs w:val="22"/>
          <w:lang w:val="de-DE"/>
        </w:rPr>
        <w:t>Patienten, die Nilotinib als Erst</w:t>
      </w:r>
      <w:r w:rsidR="00690331" w:rsidRPr="008C043B">
        <w:rPr>
          <w:szCs w:val="22"/>
          <w:lang w:val="de-DE"/>
        </w:rPr>
        <w:noBreakHyphen/>
      </w:r>
      <w:r w:rsidR="009921FC" w:rsidRPr="008C043B">
        <w:rPr>
          <w:szCs w:val="22"/>
          <w:lang w:val="de-DE"/>
        </w:rPr>
        <w:t xml:space="preserve"> oder Zweitlinientherapie erhalten haben, </w:t>
      </w:r>
      <w:r w:rsidRPr="008C043B">
        <w:rPr>
          <w:szCs w:val="22"/>
          <w:lang w:val="de-DE"/>
        </w:rPr>
        <w:t>oder der bestätigte Verlust einer MR4 (zwei aufeinanderfolgende Messungen im mindestens 4</w:t>
      </w:r>
      <w:r w:rsidR="00690331" w:rsidRPr="008C043B">
        <w:rPr>
          <w:szCs w:val="22"/>
          <w:lang w:val="de-DE"/>
        </w:rPr>
        <w:noBreakHyphen/>
      </w:r>
      <w:r w:rsidRPr="008C043B">
        <w:rPr>
          <w:szCs w:val="22"/>
          <w:lang w:val="de-DE"/>
        </w:rPr>
        <w:t>wöchigen Abstand zeigen den Verlust der MR4</w:t>
      </w:r>
      <w:r w:rsidRPr="008C043B">
        <w:rPr>
          <w:lang w:val="de-DE"/>
        </w:rPr>
        <w:t xml:space="preserve"> (</w:t>
      </w:r>
      <w:r w:rsidRPr="008C043B">
        <w:rPr>
          <w:szCs w:val="22"/>
          <w:lang w:val="de-DE"/>
        </w:rPr>
        <w:t>MR4 = BCR</w:t>
      </w:r>
      <w:r w:rsidR="00690331"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 xml:space="preserve">0,01 % IS)) </w:t>
      </w:r>
      <w:r w:rsidR="009921FC" w:rsidRPr="008C043B">
        <w:rPr>
          <w:szCs w:val="22"/>
          <w:lang w:val="de-DE"/>
        </w:rPr>
        <w:t>bei CML</w:t>
      </w:r>
      <w:r w:rsidR="009921FC" w:rsidRPr="008C043B">
        <w:rPr>
          <w:szCs w:val="22"/>
          <w:lang w:val="de-DE"/>
        </w:rPr>
        <w:noBreakHyphen/>
        <w:t xml:space="preserve">Patienten, die Nilotinib als Zweitlinientherapie erhalten haben, </w:t>
      </w:r>
      <w:r w:rsidRPr="008C043B">
        <w:rPr>
          <w:szCs w:val="22"/>
          <w:lang w:val="de-DE"/>
        </w:rPr>
        <w:t>führen zur Wiederaufnahme der Behandlung innerhalb von 4 Wochen nach Kenntnis des Remissionsverlusts. Ein molekulares Rezidiv kann während der therapiefreien Phase auftreten. Langzeitdaten hierzu sind noch nicht verfügbar. Um einen möglichen Remissionsverlust zu entdecken, ist es daher sehr wichtig, eine regelmäßige Überwachung der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Transkriptmengen und des großen Blutbildes einschließlich Differentialblutbild durchzuführen (siehe Abschnitt 4.2). Bei Patienten, die 3 Monate nach Wiederaufnahme der Behandlung keine MMR erreicht haben, sollte ein Test auf Mutationen in der BCR</w:t>
      </w:r>
      <w:r w:rsidR="00690331" w:rsidRPr="008C043B">
        <w:rPr>
          <w:szCs w:val="22"/>
          <w:lang w:val="de-DE"/>
        </w:rPr>
        <w:noBreakHyphen/>
      </w:r>
      <w:r w:rsidRPr="008C043B">
        <w:rPr>
          <w:szCs w:val="22"/>
          <w:lang w:val="de-DE"/>
        </w:rPr>
        <w:t>ABL</w:t>
      </w:r>
      <w:r w:rsidR="0024317E" w:rsidRPr="008C043B">
        <w:rPr>
          <w:szCs w:val="22"/>
          <w:lang w:val="de-DE"/>
        </w:rPr>
        <w:noBreakHyphen/>
      </w:r>
      <w:r w:rsidRPr="008C043B">
        <w:rPr>
          <w:szCs w:val="22"/>
          <w:lang w:val="de-DE"/>
        </w:rPr>
        <w:t>Kinasedomäne durchgeführt werden.</w:t>
      </w:r>
    </w:p>
    <w:p w14:paraId="5678A8DE" w14:textId="77777777" w:rsidR="00F27CBA" w:rsidRPr="008C043B" w:rsidRDefault="00F27CBA" w:rsidP="009D4688">
      <w:pPr>
        <w:autoSpaceDE w:val="0"/>
        <w:autoSpaceDN w:val="0"/>
        <w:adjustRightInd w:val="0"/>
        <w:rPr>
          <w:rFonts w:eastAsia="MS Mincho"/>
          <w:szCs w:val="22"/>
          <w:lang w:val="de-DE" w:eastAsia="ja-JP" w:bidi="th-TH"/>
        </w:rPr>
      </w:pPr>
    </w:p>
    <w:p w14:paraId="6DF31FBE" w14:textId="77777777" w:rsidR="00F27CBA" w:rsidRPr="008C043B" w:rsidRDefault="00F27CBA" w:rsidP="009D4688">
      <w:pPr>
        <w:keepNext/>
        <w:autoSpaceDE w:val="0"/>
        <w:autoSpaceDN w:val="0"/>
        <w:adjustRightInd w:val="0"/>
        <w:rPr>
          <w:rFonts w:eastAsia="MS Mincho"/>
          <w:szCs w:val="22"/>
          <w:u w:val="single"/>
          <w:lang w:val="de-DE" w:eastAsia="ja-JP" w:bidi="th-TH"/>
        </w:rPr>
      </w:pPr>
      <w:r w:rsidRPr="008C043B">
        <w:rPr>
          <w:rFonts w:eastAsia="MS Mincho"/>
          <w:szCs w:val="22"/>
          <w:u w:val="single"/>
          <w:lang w:val="de-DE" w:eastAsia="ja-JP" w:bidi="th-TH"/>
        </w:rPr>
        <w:t>Laboruntersuchungen und Überwachung</w:t>
      </w:r>
    </w:p>
    <w:p w14:paraId="2315A6B9" w14:textId="77777777" w:rsidR="009C3A65" w:rsidRPr="008C043B" w:rsidRDefault="009C3A65" w:rsidP="009D4688">
      <w:pPr>
        <w:keepNext/>
        <w:autoSpaceDE w:val="0"/>
        <w:autoSpaceDN w:val="0"/>
        <w:adjustRightInd w:val="0"/>
        <w:rPr>
          <w:rFonts w:eastAsia="MS Mincho"/>
          <w:szCs w:val="22"/>
          <w:lang w:val="de-DE" w:eastAsia="ja-JP" w:bidi="th-TH"/>
        </w:rPr>
      </w:pPr>
    </w:p>
    <w:p w14:paraId="10A9D3DD" w14:textId="77777777" w:rsidR="00F27CBA" w:rsidRPr="008C043B" w:rsidRDefault="00F27CBA" w:rsidP="009D4688">
      <w:pPr>
        <w:keepNext/>
        <w:autoSpaceDE w:val="0"/>
        <w:autoSpaceDN w:val="0"/>
        <w:adjustRightInd w:val="0"/>
        <w:rPr>
          <w:rFonts w:eastAsia="MS Mincho"/>
          <w:i/>
          <w:szCs w:val="22"/>
          <w:u w:val="single"/>
          <w:lang w:val="de-DE" w:eastAsia="ja-JP" w:bidi="th-TH"/>
        </w:rPr>
      </w:pPr>
      <w:r w:rsidRPr="008C043B">
        <w:rPr>
          <w:rFonts w:eastAsia="MS Mincho"/>
          <w:i/>
          <w:szCs w:val="22"/>
          <w:u w:val="single"/>
          <w:lang w:val="de-DE" w:eastAsia="ja-JP" w:bidi="th-TH"/>
        </w:rPr>
        <w:t>Blutlipide</w:t>
      </w:r>
    </w:p>
    <w:p w14:paraId="53A27AD3" w14:textId="77777777" w:rsidR="00F33F30" w:rsidRPr="008C043B" w:rsidRDefault="00F33F30" w:rsidP="009D4688">
      <w:pPr>
        <w:autoSpaceDE w:val="0"/>
        <w:autoSpaceDN w:val="0"/>
        <w:adjustRightInd w:val="0"/>
        <w:rPr>
          <w:rFonts w:eastAsia="MS Mincho"/>
          <w:szCs w:val="22"/>
          <w:lang w:val="de-DE" w:eastAsia="ja-JP" w:bidi="th-TH"/>
        </w:rPr>
      </w:pPr>
    </w:p>
    <w:p w14:paraId="5E3171CB" w14:textId="3CF9223F" w:rsidR="00F27CBA" w:rsidRPr="008C043B" w:rsidRDefault="00F27CBA" w:rsidP="009D4688">
      <w:pPr>
        <w:autoSpaceDE w:val="0"/>
        <w:autoSpaceDN w:val="0"/>
        <w:adjustRightInd w:val="0"/>
        <w:rPr>
          <w:szCs w:val="22"/>
          <w:lang w:val="de-DE"/>
        </w:rPr>
      </w:pPr>
      <w:r w:rsidRPr="008C043B">
        <w:rPr>
          <w:rFonts w:eastAsia="MS Mincho"/>
          <w:szCs w:val="22"/>
          <w:lang w:val="de-DE" w:eastAsia="ja-JP" w:bidi="th-TH"/>
        </w:rPr>
        <w:t>In einer Phase</w:t>
      </w:r>
      <w:r w:rsidR="00690331" w:rsidRPr="008C043B">
        <w:rPr>
          <w:rFonts w:eastAsia="MS Mincho"/>
          <w:szCs w:val="22"/>
          <w:lang w:val="de-DE" w:eastAsia="ja-JP" w:bidi="th-TH"/>
        </w:rPr>
        <w:noBreakHyphen/>
      </w:r>
      <w:r w:rsidRPr="008C043B">
        <w:rPr>
          <w:rFonts w:eastAsia="MS Mincho"/>
          <w:szCs w:val="22"/>
          <w:lang w:val="de-DE" w:eastAsia="ja-JP" w:bidi="th-TH"/>
        </w:rPr>
        <w:t>III</w:t>
      </w:r>
      <w:r w:rsidR="0024317E" w:rsidRPr="008C043B">
        <w:rPr>
          <w:rFonts w:eastAsia="MS Mincho"/>
          <w:szCs w:val="22"/>
          <w:lang w:val="de-DE" w:eastAsia="ja-JP" w:bidi="th-TH"/>
        </w:rPr>
        <w:noBreakHyphen/>
      </w:r>
      <w:r w:rsidRPr="008C043B">
        <w:rPr>
          <w:rFonts w:eastAsia="MS Mincho"/>
          <w:szCs w:val="22"/>
          <w:lang w:val="de-DE" w:eastAsia="ja-JP" w:bidi="th-TH"/>
        </w:rPr>
        <w:t>Studie mit Patienten mit neu diagnostizierter CML zeigten 1,1 % der Patienten, die mit 400 mg Nilotinib zweimal täglich behandelt wurden, eine Grad</w:t>
      </w:r>
      <w:r w:rsidR="00690331" w:rsidRPr="008C043B">
        <w:rPr>
          <w:rFonts w:eastAsia="MS Mincho"/>
          <w:szCs w:val="22"/>
          <w:lang w:val="de-DE" w:eastAsia="ja-JP" w:bidi="th-TH"/>
        </w:rPr>
        <w:noBreakHyphen/>
      </w:r>
      <w:r w:rsidRPr="008C043B">
        <w:rPr>
          <w:rFonts w:eastAsia="MS Mincho"/>
          <w:szCs w:val="22"/>
          <w:lang w:val="de-DE" w:eastAsia="ja-JP" w:bidi="th-TH"/>
        </w:rPr>
        <w:t>3</w:t>
      </w:r>
      <w:r w:rsidR="00690331" w:rsidRPr="008C043B">
        <w:rPr>
          <w:rFonts w:eastAsia="MS Mincho"/>
          <w:szCs w:val="22"/>
          <w:lang w:val="de-DE" w:eastAsia="ja-JP" w:bidi="th-TH"/>
        </w:rPr>
        <w:noBreakHyphen/>
      </w:r>
      <w:r w:rsidRPr="008C043B">
        <w:rPr>
          <w:rFonts w:eastAsia="MS Mincho"/>
          <w:szCs w:val="22"/>
          <w:lang w:val="de-DE" w:eastAsia="ja-JP" w:bidi="th-TH"/>
        </w:rPr>
        <w:t>4</w:t>
      </w:r>
      <w:r w:rsidR="0024317E" w:rsidRPr="008C043B">
        <w:rPr>
          <w:rFonts w:eastAsia="MS Mincho"/>
          <w:szCs w:val="22"/>
          <w:lang w:val="de-DE" w:eastAsia="ja-JP" w:bidi="th-TH"/>
        </w:rPr>
        <w:noBreakHyphen/>
      </w:r>
      <w:r w:rsidRPr="008C043B">
        <w:rPr>
          <w:rFonts w:eastAsia="MS Mincho"/>
          <w:szCs w:val="22"/>
          <w:lang w:val="de-DE" w:eastAsia="ja-JP" w:bidi="th-TH"/>
        </w:rPr>
        <w:t>Erhöhung des Gesamtcholesterins. In der Gruppe mit der Dosierung 300 mg zweimal täglich wurden dagegen keine Grad</w:t>
      </w:r>
      <w:r w:rsidR="00690331" w:rsidRPr="008C043B">
        <w:rPr>
          <w:rFonts w:eastAsia="MS Mincho"/>
          <w:szCs w:val="22"/>
          <w:lang w:val="de-DE" w:eastAsia="ja-JP" w:bidi="th-TH"/>
        </w:rPr>
        <w:noBreakHyphen/>
      </w:r>
      <w:r w:rsidRPr="008C043B">
        <w:rPr>
          <w:rFonts w:eastAsia="MS Mincho"/>
          <w:szCs w:val="22"/>
          <w:lang w:val="de-DE" w:eastAsia="ja-JP" w:bidi="th-TH"/>
        </w:rPr>
        <w:t>3</w:t>
      </w:r>
      <w:r w:rsidR="00690331" w:rsidRPr="008C043B">
        <w:rPr>
          <w:rFonts w:eastAsia="MS Mincho"/>
          <w:szCs w:val="22"/>
          <w:lang w:val="de-DE" w:eastAsia="ja-JP" w:bidi="th-TH"/>
        </w:rPr>
        <w:noBreakHyphen/>
      </w:r>
      <w:r w:rsidRPr="008C043B">
        <w:rPr>
          <w:rFonts w:eastAsia="MS Mincho"/>
          <w:szCs w:val="22"/>
          <w:lang w:val="de-DE" w:eastAsia="ja-JP" w:bidi="th-TH"/>
        </w:rPr>
        <w:t>4</w:t>
      </w:r>
      <w:r w:rsidR="0024317E" w:rsidRPr="008C043B">
        <w:rPr>
          <w:rFonts w:eastAsia="MS Mincho"/>
          <w:szCs w:val="22"/>
          <w:lang w:val="de-DE" w:eastAsia="ja-JP" w:bidi="th-TH"/>
        </w:rPr>
        <w:noBreakHyphen/>
      </w:r>
      <w:r w:rsidRPr="008C043B">
        <w:rPr>
          <w:rFonts w:eastAsia="MS Mincho"/>
          <w:szCs w:val="22"/>
          <w:lang w:val="de-DE" w:eastAsia="ja-JP" w:bidi="th-TH"/>
        </w:rPr>
        <w:t xml:space="preserve">Erhöhungen beobachtet </w:t>
      </w:r>
      <w:r w:rsidRPr="008C043B">
        <w:rPr>
          <w:bCs/>
          <w:szCs w:val="22"/>
          <w:lang w:val="de-DE"/>
        </w:rPr>
        <w:t>(siehe Abschnitt 4.8)</w:t>
      </w:r>
      <w:r w:rsidRPr="008C043B">
        <w:rPr>
          <w:rFonts w:eastAsia="MS Mincho"/>
          <w:szCs w:val="22"/>
          <w:lang w:val="de-DE" w:eastAsia="ja-JP" w:bidi="th-TH"/>
        </w:rPr>
        <w:t xml:space="preserve">. Es wird empfohlen, vor Beginn der Behandlung mit </w:t>
      </w:r>
      <w:r w:rsidR="009E0B14" w:rsidRPr="008C043B">
        <w:rPr>
          <w:rFonts w:eastAsia="MS Mincho"/>
          <w:szCs w:val="22"/>
          <w:lang w:val="de-DE" w:eastAsia="ja-JP" w:bidi="th-TH"/>
        </w:rPr>
        <w:t xml:space="preserve">Nilotinib </w:t>
      </w:r>
      <w:r w:rsidRPr="008C043B">
        <w:rPr>
          <w:rFonts w:eastAsia="MS Mincho"/>
          <w:szCs w:val="22"/>
          <w:lang w:val="de-DE" w:eastAsia="ja-JP" w:bidi="th-TH"/>
        </w:rPr>
        <w:t xml:space="preserve">die Blutfettwerte zu bestimmen und sie </w:t>
      </w:r>
      <w:r w:rsidRPr="008C043B">
        <w:rPr>
          <w:szCs w:val="22"/>
          <w:lang w:val="de-DE"/>
        </w:rPr>
        <w:t>in den Monaten 3 und 6 nach Beginn der Therapie und mindestens jährlich</w:t>
      </w:r>
      <w:r w:rsidRPr="008C043B">
        <w:rPr>
          <w:rFonts w:eastAsia="MS Mincho"/>
          <w:szCs w:val="22"/>
          <w:lang w:val="de-DE" w:eastAsia="ja-JP" w:bidi="th-TH"/>
        </w:rPr>
        <w:t xml:space="preserve"> während der Dauert</w:t>
      </w:r>
      <w:r w:rsidRPr="008C043B">
        <w:rPr>
          <w:szCs w:val="22"/>
          <w:lang w:val="de-DE"/>
        </w:rPr>
        <w:t>herapie</w:t>
      </w:r>
      <w:r w:rsidRPr="008C043B" w:rsidDel="003D524E">
        <w:rPr>
          <w:rFonts w:eastAsia="MS Mincho"/>
          <w:szCs w:val="22"/>
          <w:lang w:val="de-DE" w:eastAsia="ja-JP" w:bidi="th-TH"/>
        </w:rPr>
        <w:t xml:space="preserve"> </w:t>
      </w:r>
      <w:r w:rsidRPr="008C043B">
        <w:rPr>
          <w:rFonts w:eastAsia="MS Mincho"/>
          <w:szCs w:val="22"/>
          <w:lang w:val="de-DE" w:eastAsia="ja-JP" w:bidi="th-TH"/>
        </w:rPr>
        <w:t>zu untersuchen (siehe Abschnitt 4.2). Wenn ein HMG</w:t>
      </w:r>
      <w:r w:rsidR="00690331" w:rsidRPr="008C043B">
        <w:rPr>
          <w:rFonts w:eastAsia="MS Mincho"/>
          <w:szCs w:val="22"/>
          <w:lang w:val="de-DE" w:eastAsia="ja-JP" w:bidi="th-TH"/>
        </w:rPr>
        <w:noBreakHyphen/>
      </w:r>
      <w:r w:rsidRPr="008C043B">
        <w:rPr>
          <w:rFonts w:eastAsia="MS Mincho"/>
          <w:szCs w:val="22"/>
          <w:lang w:val="de-DE" w:eastAsia="ja-JP" w:bidi="th-TH"/>
        </w:rPr>
        <w:t>CoA</w:t>
      </w:r>
      <w:r w:rsidR="0024317E" w:rsidRPr="008C043B">
        <w:rPr>
          <w:rFonts w:eastAsia="MS Mincho"/>
          <w:szCs w:val="22"/>
          <w:lang w:val="de-DE" w:eastAsia="ja-JP" w:bidi="th-TH"/>
        </w:rPr>
        <w:noBreakHyphen/>
      </w:r>
      <w:r w:rsidRPr="008C043B">
        <w:rPr>
          <w:rFonts w:eastAsia="MS Mincho"/>
          <w:szCs w:val="22"/>
          <w:lang w:val="de-DE" w:eastAsia="ja-JP" w:bidi="th-TH"/>
        </w:rPr>
        <w:t>Reduktase</w:t>
      </w:r>
      <w:r w:rsidR="0024317E" w:rsidRPr="008C043B">
        <w:rPr>
          <w:rFonts w:eastAsia="MS Mincho"/>
          <w:szCs w:val="22"/>
          <w:lang w:val="de-DE" w:eastAsia="ja-JP" w:bidi="th-TH"/>
        </w:rPr>
        <w:noBreakHyphen/>
      </w:r>
      <w:r w:rsidRPr="008C043B">
        <w:rPr>
          <w:rFonts w:eastAsia="MS Mincho"/>
          <w:szCs w:val="22"/>
          <w:lang w:val="de-DE" w:eastAsia="ja-JP" w:bidi="th-TH"/>
        </w:rPr>
        <w:t xml:space="preserve">Hemmer (ein Lipidsenker) notwendig ist, beachten Sie vor </w:t>
      </w:r>
      <w:r w:rsidRPr="008C043B">
        <w:rPr>
          <w:rFonts w:eastAsia="MS Mincho"/>
          <w:szCs w:val="22"/>
          <w:lang w:val="de-DE" w:eastAsia="ja-JP" w:bidi="th-TH"/>
        </w:rPr>
        <w:lastRenderedPageBreak/>
        <w:t>Behandlungsbeginn Abschnitt 4.5, da bestimmte HMG</w:t>
      </w:r>
      <w:r w:rsidR="00690331" w:rsidRPr="008C043B">
        <w:rPr>
          <w:rFonts w:eastAsia="MS Mincho"/>
          <w:szCs w:val="22"/>
          <w:lang w:val="de-DE" w:eastAsia="ja-JP" w:bidi="th-TH"/>
        </w:rPr>
        <w:noBreakHyphen/>
      </w:r>
      <w:r w:rsidRPr="008C043B">
        <w:rPr>
          <w:rFonts w:eastAsia="MS Mincho"/>
          <w:szCs w:val="22"/>
          <w:lang w:val="de-DE" w:eastAsia="ja-JP" w:bidi="th-TH"/>
        </w:rPr>
        <w:t>CoA</w:t>
      </w:r>
      <w:r w:rsidR="0024317E" w:rsidRPr="008C043B">
        <w:rPr>
          <w:rFonts w:eastAsia="MS Mincho"/>
          <w:szCs w:val="22"/>
          <w:lang w:val="de-DE" w:eastAsia="ja-JP" w:bidi="th-TH"/>
        </w:rPr>
        <w:noBreakHyphen/>
      </w:r>
      <w:r w:rsidRPr="008C043B">
        <w:rPr>
          <w:rFonts w:eastAsia="MS Mincho"/>
          <w:szCs w:val="22"/>
          <w:lang w:val="de-DE" w:eastAsia="ja-JP" w:bidi="th-TH"/>
        </w:rPr>
        <w:t>Reduktase</w:t>
      </w:r>
      <w:r w:rsidR="0024317E" w:rsidRPr="008C043B">
        <w:rPr>
          <w:rFonts w:eastAsia="MS Mincho"/>
          <w:szCs w:val="22"/>
          <w:lang w:val="de-DE" w:eastAsia="ja-JP" w:bidi="th-TH"/>
        </w:rPr>
        <w:noBreakHyphen/>
      </w:r>
      <w:r w:rsidRPr="008C043B">
        <w:rPr>
          <w:rFonts w:eastAsia="MS Mincho"/>
          <w:szCs w:val="22"/>
          <w:lang w:val="de-DE" w:eastAsia="ja-JP" w:bidi="th-TH"/>
        </w:rPr>
        <w:t>Hemmer ebenfalls über CYP3A4 metabolisiert werden.</w:t>
      </w:r>
    </w:p>
    <w:p w14:paraId="29E74E8A" w14:textId="77777777" w:rsidR="00F27CBA" w:rsidRPr="008C043B" w:rsidRDefault="00F27CBA" w:rsidP="009D4688">
      <w:pPr>
        <w:widowControl w:val="0"/>
        <w:rPr>
          <w:szCs w:val="22"/>
          <w:lang w:val="de-DE"/>
        </w:rPr>
      </w:pPr>
    </w:p>
    <w:p w14:paraId="29BCDD26" w14:textId="77777777" w:rsidR="00F27CBA" w:rsidRDefault="00F27CBA" w:rsidP="009D4688">
      <w:pPr>
        <w:keepNext/>
        <w:autoSpaceDE w:val="0"/>
        <w:autoSpaceDN w:val="0"/>
        <w:adjustRightInd w:val="0"/>
        <w:rPr>
          <w:rFonts w:eastAsia="MS Mincho"/>
          <w:i/>
          <w:szCs w:val="22"/>
          <w:u w:val="single"/>
          <w:lang w:val="de-DE" w:eastAsia="ja-JP" w:bidi="th-TH"/>
        </w:rPr>
      </w:pPr>
      <w:r w:rsidRPr="008C043B">
        <w:rPr>
          <w:rFonts w:eastAsia="MS Mincho"/>
          <w:i/>
          <w:szCs w:val="22"/>
          <w:u w:val="single"/>
          <w:lang w:val="de-DE" w:eastAsia="ja-JP" w:bidi="th-TH"/>
        </w:rPr>
        <w:t>Blutglukose</w:t>
      </w:r>
    </w:p>
    <w:p w14:paraId="3FB17266" w14:textId="77777777" w:rsidR="00A53FD7" w:rsidRPr="008C043B" w:rsidRDefault="00A53FD7" w:rsidP="009D4688">
      <w:pPr>
        <w:keepNext/>
        <w:autoSpaceDE w:val="0"/>
        <w:autoSpaceDN w:val="0"/>
        <w:adjustRightInd w:val="0"/>
        <w:rPr>
          <w:rFonts w:eastAsia="MS Mincho"/>
          <w:i/>
          <w:szCs w:val="22"/>
          <w:u w:val="single"/>
          <w:lang w:val="de-DE" w:eastAsia="ja-JP" w:bidi="th-TH"/>
        </w:rPr>
      </w:pPr>
    </w:p>
    <w:p w14:paraId="4D7CCC8D" w14:textId="360219DA" w:rsidR="00F27CBA" w:rsidRPr="008C043B" w:rsidRDefault="00F27CBA" w:rsidP="009D4688">
      <w:pPr>
        <w:autoSpaceDE w:val="0"/>
        <w:autoSpaceDN w:val="0"/>
        <w:adjustRightInd w:val="0"/>
        <w:rPr>
          <w:szCs w:val="22"/>
          <w:lang w:val="de-DE"/>
        </w:rPr>
      </w:pPr>
      <w:r w:rsidRPr="008C043B">
        <w:rPr>
          <w:rFonts w:eastAsia="MS Mincho"/>
          <w:szCs w:val="22"/>
          <w:lang w:val="de-DE" w:eastAsia="ja-JP" w:bidi="th-TH"/>
        </w:rPr>
        <w:t>In einer Phase</w:t>
      </w:r>
      <w:r w:rsidR="00690331" w:rsidRPr="008C043B">
        <w:rPr>
          <w:rFonts w:eastAsia="MS Mincho"/>
          <w:szCs w:val="22"/>
          <w:lang w:val="de-DE" w:eastAsia="ja-JP" w:bidi="th-TH"/>
        </w:rPr>
        <w:noBreakHyphen/>
      </w:r>
      <w:r w:rsidRPr="008C043B">
        <w:rPr>
          <w:rFonts w:eastAsia="MS Mincho"/>
          <w:szCs w:val="22"/>
          <w:lang w:val="de-DE" w:eastAsia="ja-JP" w:bidi="th-TH"/>
        </w:rPr>
        <w:t>III</w:t>
      </w:r>
      <w:r w:rsidR="0024317E" w:rsidRPr="008C043B">
        <w:rPr>
          <w:rFonts w:eastAsia="MS Mincho"/>
          <w:szCs w:val="22"/>
          <w:lang w:val="de-DE" w:eastAsia="ja-JP" w:bidi="th-TH"/>
        </w:rPr>
        <w:noBreakHyphen/>
      </w:r>
      <w:r w:rsidRPr="008C043B">
        <w:rPr>
          <w:rFonts w:eastAsia="MS Mincho"/>
          <w:szCs w:val="22"/>
          <w:lang w:val="de-DE" w:eastAsia="ja-JP" w:bidi="th-TH"/>
        </w:rPr>
        <w:t>Studie mit Patienten mit neu diagnostizierter CML zeigten 6,9 % bzw. 7,2 % der Patienten, die mit 400 mg Nilotinib bzw. 300 mg Nilotinib zweimal täglich behandelt wurden, eine Grad</w:t>
      </w:r>
      <w:r w:rsidR="00690331" w:rsidRPr="008C043B">
        <w:rPr>
          <w:rFonts w:eastAsia="MS Mincho"/>
          <w:szCs w:val="22"/>
          <w:lang w:val="de-DE" w:eastAsia="ja-JP" w:bidi="th-TH"/>
        </w:rPr>
        <w:noBreakHyphen/>
      </w:r>
      <w:r w:rsidRPr="008C043B">
        <w:rPr>
          <w:rFonts w:eastAsia="MS Mincho"/>
          <w:szCs w:val="22"/>
          <w:lang w:val="de-DE" w:eastAsia="ja-JP" w:bidi="th-TH"/>
        </w:rPr>
        <w:t>3</w:t>
      </w:r>
      <w:r w:rsidR="00690331" w:rsidRPr="008C043B">
        <w:rPr>
          <w:rFonts w:eastAsia="MS Mincho"/>
          <w:szCs w:val="22"/>
          <w:lang w:val="de-DE" w:eastAsia="ja-JP" w:bidi="th-TH"/>
        </w:rPr>
        <w:noBreakHyphen/>
      </w:r>
      <w:r w:rsidRPr="008C043B">
        <w:rPr>
          <w:rFonts w:eastAsia="MS Mincho"/>
          <w:szCs w:val="22"/>
          <w:lang w:val="de-DE" w:eastAsia="ja-JP" w:bidi="th-TH"/>
        </w:rPr>
        <w:t>4</w:t>
      </w:r>
      <w:r w:rsidR="0024317E" w:rsidRPr="008C043B">
        <w:rPr>
          <w:rFonts w:eastAsia="MS Mincho"/>
          <w:szCs w:val="22"/>
          <w:lang w:val="de-DE" w:eastAsia="ja-JP" w:bidi="th-TH"/>
        </w:rPr>
        <w:noBreakHyphen/>
      </w:r>
      <w:r w:rsidRPr="008C043B">
        <w:rPr>
          <w:rFonts w:eastAsia="MS Mincho"/>
          <w:szCs w:val="22"/>
          <w:lang w:val="de-DE" w:eastAsia="ja-JP" w:bidi="th-TH"/>
        </w:rPr>
        <w:t>Blutglukose</w:t>
      </w:r>
      <w:r w:rsidR="0069209C" w:rsidRPr="008C043B">
        <w:rPr>
          <w:rFonts w:eastAsia="MS Mincho"/>
          <w:szCs w:val="22"/>
          <w:lang w:val="de-DE" w:eastAsia="ja-JP" w:bidi="th-TH"/>
        </w:rPr>
        <w:noBreakHyphen/>
        <w:t>E</w:t>
      </w:r>
      <w:r w:rsidRPr="008C043B">
        <w:rPr>
          <w:rFonts w:eastAsia="MS Mincho"/>
          <w:szCs w:val="22"/>
          <w:lang w:val="de-DE" w:eastAsia="ja-JP" w:bidi="th-TH"/>
        </w:rPr>
        <w:t xml:space="preserve">rhöhung. Es wird empfohlen, vor Beginn der Behandlung mit </w:t>
      </w:r>
      <w:r w:rsidR="008A6565" w:rsidRPr="008C043B">
        <w:rPr>
          <w:rFonts w:eastAsia="MS Mincho"/>
          <w:szCs w:val="22"/>
          <w:lang w:val="de-DE" w:eastAsia="ja-JP" w:bidi="th-TH"/>
        </w:rPr>
        <w:t xml:space="preserve">Nilotinib </w:t>
      </w:r>
      <w:r w:rsidRPr="008C043B">
        <w:rPr>
          <w:rFonts w:eastAsia="MS Mincho"/>
          <w:szCs w:val="22"/>
          <w:lang w:val="de-DE" w:eastAsia="ja-JP" w:bidi="th-TH"/>
        </w:rPr>
        <w:t>die Glukosewerte zu untersuchen und sie, wenn klinisch indiziert, während der Behandlung zu überwachen (siehe Abschnitt 4.2). Ist aufgrund der Testergebnisse eine Therapie erforderlich, sollte diese durch die Ärzte entsprechend de</w:t>
      </w:r>
      <w:r w:rsidR="00175849" w:rsidRPr="008C043B">
        <w:rPr>
          <w:rFonts w:eastAsia="MS Mincho"/>
          <w:szCs w:val="22"/>
          <w:lang w:val="de-DE" w:eastAsia="ja-JP" w:bidi="th-TH"/>
        </w:rPr>
        <w:t>n</w:t>
      </w:r>
      <w:r w:rsidRPr="008C043B">
        <w:rPr>
          <w:rFonts w:eastAsia="MS Mincho"/>
          <w:szCs w:val="22"/>
          <w:lang w:val="de-DE" w:eastAsia="ja-JP" w:bidi="th-TH"/>
        </w:rPr>
        <w:t xml:space="preserve"> lokalen Standards und Behandlungsleitlinien durchgeführt werden.</w:t>
      </w:r>
    </w:p>
    <w:p w14:paraId="47C01D95" w14:textId="77777777" w:rsidR="00F27CBA" w:rsidRPr="008C043B" w:rsidRDefault="00F27CBA" w:rsidP="009D4688">
      <w:pPr>
        <w:widowControl w:val="0"/>
        <w:rPr>
          <w:szCs w:val="22"/>
          <w:lang w:val="de-DE"/>
        </w:rPr>
      </w:pPr>
    </w:p>
    <w:p w14:paraId="303BA73C" w14:textId="77777777" w:rsidR="00F27CBA" w:rsidRPr="008C043B" w:rsidRDefault="00F27CBA" w:rsidP="009D4688">
      <w:pPr>
        <w:pStyle w:val="Text"/>
        <w:keepNext/>
        <w:autoSpaceDE w:val="0"/>
        <w:autoSpaceDN w:val="0"/>
        <w:adjustRightInd w:val="0"/>
        <w:spacing w:before="0"/>
        <w:jc w:val="left"/>
        <w:rPr>
          <w:sz w:val="22"/>
          <w:szCs w:val="22"/>
          <w:u w:val="single"/>
        </w:rPr>
      </w:pPr>
      <w:r w:rsidRPr="008C043B">
        <w:rPr>
          <w:sz w:val="22"/>
          <w:szCs w:val="22"/>
          <w:u w:val="single"/>
        </w:rPr>
        <w:t>Wechselwirkungen mit anderen Arzneimitteln</w:t>
      </w:r>
    </w:p>
    <w:p w14:paraId="7B8B74EC" w14:textId="77777777" w:rsidR="00F92B69" w:rsidRPr="008C043B" w:rsidRDefault="00F92B69" w:rsidP="009D4688">
      <w:pPr>
        <w:pStyle w:val="Text"/>
        <w:keepNext/>
        <w:autoSpaceDE w:val="0"/>
        <w:autoSpaceDN w:val="0"/>
        <w:adjustRightInd w:val="0"/>
        <w:spacing w:before="0"/>
        <w:jc w:val="left"/>
        <w:rPr>
          <w:sz w:val="22"/>
          <w:szCs w:val="22"/>
        </w:rPr>
      </w:pPr>
    </w:p>
    <w:p w14:paraId="3011708E" w14:textId="553416AD" w:rsidR="00F27CBA" w:rsidRPr="008C043B" w:rsidRDefault="00F27CBA" w:rsidP="009D4688">
      <w:pPr>
        <w:pStyle w:val="Text"/>
        <w:widowControl w:val="0"/>
        <w:spacing w:before="0"/>
        <w:jc w:val="left"/>
        <w:rPr>
          <w:sz w:val="22"/>
          <w:szCs w:val="22"/>
        </w:rPr>
      </w:pPr>
      <w:r w:rsidRPr="008C043B">
        <w:rPr>
          <w:sz w:val="22"/>
          <w:szCs w:val="22"/>
        </w:rPr>
        <w:t xml:space="preserve">Die Gabe von </w:t>
      </w:r>
      <w:r w:rsidR="008A6565" w:rsidRPr="008C043B">
        <w:rPr>
          <w:sz w:val="22"/>
          <w:szCs w:val="22"/>
        </w:rPr>
        <w:t>Nilotinib</w:t>
      </w:r>
      <w:r w:rsidR="00A94FA1" w:rsidRPr="008C043B">
        <w:rPr>
          <w:sz w:val="22"/>
          <w:szCs w:val="22"/>
        </w:rPr>
        <w:t xml:space="preserve"> </w:t>
      </w:r>
      <w:r w:rsidRPr="008C043B">
        <w:rPr>
          <w:sz w:val="22"/>
          <w:szCs w:val="22"/>
        </w:rPr>
        <w:t>in Kombination mit starken CYP3A4</w:t>
      </w:r>
      <w:r w:rsidR="0024317E" w:rsidRPr="008C043B">
        <w:rPr>
          <w:sz w:val="22"/>
          <w:szCs w:val="22"/>
        </w:rPr>
        <w:noBreakHyphen/>
      </w:r>
      <w:r w:rsidRPr="008C043B">
        <w:rPr>
          <w:sz w:val="22"/>
          <w:szCs w:val="22"/>
        </w:rPr>
        <w:t xml:space="preserve">Hemmern (einschließlich, aber nicht begrenzt auf Ketoconazol, Itraconazol, Voriconazol, Clarithromycin, Telithromycin, Ritonavir) ist zu vermeiden. Wenn der Patient mit einem dieser Wirkstoffe behandelt werden muss, sollte die </w:t>
      </w:r>
      <w:r w:rsidR="00F92B69" w:rsidRPr="008C043B">
        <w:rPr>
          <w:sz w:val="22"/>
          <w:szCs w:val="22"/>
        </w:rPr>
        <w:t>Nilotinib</w:t>
      </w:r>
      <w:r w:rsidR="0024317E" w:rsidRPr="008C043B">
        <w:rPr>
          <w:sz w:val="22"/>
          <w:szCs w:val="22"/>
        </w:rPr>
        <w:noBreakHyphen/>
      </w:r>
      <w:r w:rsidR="00F92B69" w:rsidRPr="008C043B">
        <w:rPr>
          <w:sz w:val="22"/>
          <w:szCs w:val="22"/>
        </w:rPr>
        <w:t xml:space="preserve">Therapie </w:t>
      </w:r>
      <w:r w:rsidRPr="008C043B">
        <w:rPr>
          <w:sz w:val="22"/>
          <w:szCs w:val="22"/>
        </w:rPr>
        <w:t>nach Möglichkeit so lange unterbrochen werden (siehe Abschnitt 4.5). Wenn eine vorübergehende Unterbrechung der Therapie nicht vorgenommen werden kann, ist eine engmaschige Überwachung des Patienten auf Verlängerung des QT</w:t>
      </w:r>
      <w:r w:rsidR="00690331" w:rsidRPr="008C043B">
        <w:rPr>
          <w:sz w:val="22"/>
          <w:szCs w:val="22"/>
        </w:rPr>
        <w:noBreakHyphen/>
      </w:r>
      <w:r w:rsidRPr="008C043B">
        <w:rPr>
          <w:sz w:val="22"/>
          <w:szCs w:val="22"/>
        </w:rPr>
        <w:t>Intervalls indiziert (siehe Abschnitte</w:t>
      </w:r>
      <w:r w:rsidR="0093425E" w:rsidRPr="008C043B">
        <w:rPr>
          <w:sz w:val="22"/>
          <w:szCs w:val="22"/>
        </w:rPr>
        <w:t> </w:t>
      </w:r>
      <w:r w:rsidRPr="008C043B">
        <w:rPr>
          <w:sz w:val="22"/>
          <w:szCs w:val="22"/>
        </w:rPr>
        <w:t>4.2, 4.5 und 5.2).</w:t>
      </w:r>
    </w:p>
    <w:p w14:paraId="2817C3F1" w14:textId="77777777" w:rsidR="00F27CBA" w:rsidRPr="008C043B" w:rsidRDefault="00F27CBA" w:rsidP="009D4688">
      <w:pPr>
        <w:pStyle w:val="Text"/>
        <w:widowControl w:val="0"/>
        <w:spacing w:before="0"/>
        <w:jc w:val="left"/>
        <w:rPr>
          <w:sz w:val="22"/>
          <w:szCs w:val="22"/>
        </w:rPr>
      </w:pPr>
    </w:p>
    <w:p w14:paraId="32C4AB8D" w14:textId="77777777" w:rsidR="00F27CBA" w:rsidRPr="008C043B" w:rsidRDefault="00F27CBA" w:rsidP="009D4688">
      <w:pPr>
        <w:pStyle w:val="Text"/>
        <w:widowControl w:val="0"/>
        <w:spacing w:before="0"/>
        <w:jc w:val="left"/>
        <w:rPr>
          <w:sz w:val="22"/>
          <w:szCs w:val="22"/>
        </w:rPr>
      </w:pPr>
      <w:r w:rsidRPr="008C043B">
        <w:rPr>
          <w:sz w:val="22"/>
          <w:szCs w:val="22"/>
        </w:rPr>
        <w:t xml:space="preserve">Die gleichzeitige Behandlung mit </w:t>
      </w:r>
      <w:r w:rsidR="00F92B69" w:rsidRPr="008C043B">
        <w:rPr>
          <w:sz w:val="22"/>
          <w:szCs w:val="22"/>
        </w:rPr>
        <w:t xml:space="preserve">Nilotinib </w:t>
      </w:r>
      <w:r w:rsidRPr="008C043B">
        <w:rPr>
          <w:sz w:val="22"/>
          <w:szCs w:val="22"/>
        </w:rPr>
        <w:t>und Arzneimitteln, die potenzielle CYP3A4</w:t>
      </w:r>
      <w:r w:rsidR="0024317E" w:rsidRPr="008C043B">
        <w:rPr>
          <w:sz w:val="22"/>
          <w:szCs w:val="22"/>
        </w:rPr>
        <w:noBreakHyphen/>
      </w:r>
      <w:r w:rsidRPr="008C043B">
        <w:rPr>
          <w:sz w:val="22"/>
          <w:szCs w:val="22"/>
        </w:rPr>
        <w:t>Induktoren sind (z. B. Phenytoin, Rifampicin, Carbamazepin, Phenobarbital oder Johanniskraut), kann wahrscheinlich die Nilotinib</w:t>
      </w:r>
      <w:r w:rsidR="0024317E" w:rsidRPr="008C043B">
        <w:rPr>
          <w:sz w:val="22"/>
          <w:szCs w:val="22"/>
        </w:rPr>
        <w:noBreakHyphen/>
      </w:r>
      <w:r w:rsidRPr="008C043B">
        <w:rPr>
          <w:sz w:val="22"/>
          <w:szCs w:val="22"/>
        </w:rPr>
        <w:t xml:space="preserve">Exposition in klinisch relevantem Ausmaß vermindern. Bei Patienten, die </w:t>
      </w:r>
      <w:r w:rsidR="00F92B69" w:rsidRPr="008C043B">
        <w:rPr>
          <w:sz w:val="22"/>
          <w:szCs w:val="22"/>
        </w:rPr>
        <w:t xml:space="preserve">Nilotinib </w:t>
      </w:r>
      <w:r w:rsidRPr="008C043B">
        <w:rPr>
          <w:sz w:val="22"/>
          <w:szCs w:val="22"/>
        </w:rPr>
        <w:t>nehmen, sind daher für die gleichzeitige Gabe andere Therapeutika mit geringerem Potenzial zur CYP3A4</w:t>
      </w:r>
      <w:r w:rsidR="0024317E" w:rsidRPr="008C043B">
        <w:rPr>
          <w:sz w:val="22"/>
          <w:szCs w:val="22"/>
        </w:rPr>
        <w:noBreakHyphen/>
      </w:r>
      <w:r w:rsidRPr="008C043B">
        <w:rPr>
          <w:sz w:val="22"/>
          <w:szCs w:val="22"/>
        </w:rPr>
        <w:t>Induktion zu wählen (siehe Abschnitt</w:t>
      </w:r>
      <w:r w:rsidR="0093425E" w:rsidRPr="008C043B">
        <w:rPr>
          <w:sz w:val="22"/>
          <w:szCs w:val="22"/>
        </w:rPr>
        <w:t> </w:t>
      </w:r>
      <w:r w:rsidRPr="008C043B">
        <w:rPr>
          <w:sz w:val="22"/>
          <w:szCs w:val="22"/>
        </w:rPr>
        <w:t>4.5).</w:t>
      </w:r>
    </w:p>
    <w:p w14:paraId="3DF60023" w14:textId="77777777" w:rsidR="00F27CBA" w:rsidRPr="008C043B" w:rsidRDefault="00F27CBA" w:rsidP="009D4688">
      <w:pPr>
        <w:pStyle w:val="Text"/>
        <w:widowControl w:val="0"/>
        <w:spacing w:before="0"/>
        <w:jc w:val="left"/>
        <w:rPr>
          <w:sz w:val="22"/>
          <w:szCs w:val="22"/>
        </w:rPr>
      </w:pPr>
    </w:p>
    <w:p w14:paraId="2170163C" w14:textId="77777777" w:rsidR="00F27CBA" w:rsidRPr="008C043B" w:rsidRDefault="00F27CBA" w:rsidP="009D4688">
      <w:pPr>
        <w:pStyle w:val="Text"/>
        <w:keepNext/>
        <w:autoSpaceDE w:val="0"/>
        <w:autoSpaceDN w:val="0"/>
        <w:adjustRightInd w:val="0"/>
        <w:spacing w:before="0"/>
        <w:jc w:val="left"/>
        <w:rPr>
          <w:sz w:val="22"/>
          <w:szCs w:val="22"/>
          <w:u w:val="single"/>
        </w:rPr>
      </w:pPr>
      <w:r w:rsidRPr="008C043B">
        <w:rPr>
          <w:sz w:val="22"/>
          <w:szCs w:val="22"/>
          <w:u w:val="single"/>
        </w:rPr>
        <w:t>Nahrungsmitteleinfluss</w:t>
      </w:r>
    </w:p>
    <w:p w14:paraId="6411B544" w14:textId="77777777" w:rsidR="00F92B69" w:rsidRPr="008C043B" w:rsidRDefault="00F92B69" w:rsidP="009D4688">
      <w:pPr>
        <w:pStyle w:val="Text"/>
        <w:keepNext/>
        <w:autoSpaceDE w:val="0"/>
        <w:autoSpaceDN w:val="0"/>
        <w:adjustRightInd w:val="0"/>
        <w:spacing w:before="0"/>
        <w:jc w:val="left"/>
        <w:rPr>
          <w:sz w:val="22"/>
          <w:szCs w:val="22"/>
        </w:rPr>
      </w:pPr>
    </w:p>
    <w:p w14:paraId="279B4D34" w14:textId="4A56D2B3" w:rsidR="00A94FA1" w:rsidRPr="008C043B" w:rsidRDefault="00F27CBA" w:rsidP="009D4688">
      <w:pPr>
        <w:pStyle w:val="Text"/>
        <w:widowControl w:val="0"/>
        <w:spacing w:before="0"/>
        <w:jc w:val="left"/>
        <w:rPr>
          <w:sz w:val="22"/>
          <w:szCs w:val="22"/>
        </w:rPr>
      </w:pPr>
      <w:r w:rsidRPr="008C043B">
        <w:rPr>
          <w:sz w:val="22"/>
          <w:szCs w:val="22"/>
        </w:rPr>
        <w:t xml:space="preserve">Die Bioverfügbarkeit von Nilotinib wird durch Nahrung erhöht. </w:t>
      </w:r>
      <w:r w:rsidR="00A94FA1" w:rsidRPr="008C043B">
        <w:rPr>
          <w:sz w:val="22"/>
          <w:szCs w:val="22"/>
        </w:rPr>
        <w:t xml:space="preserve">Nilotinib </w:t>
      </w:r>
      <w:r w:rsidRPr="008C043B">
        <w:rPr>
          <w:sz w:val="22"/>
          <w:szCs w:val="22"/>
        </w:rPr>
        <w:t>darf daher nicht zusammen mit Nahrungsmitteln eingenommen werden (siehe Abschnitte</w:t>
      </w:r>
      <w:r w:rsidR="0093425E" w:rsidRPr="008C043B">
        <w:rPr>
          <w:sz w:val="22"/>
          <w:szCs w:val="22"/>
        </w:rPr>
        <w:t> </w:t>
      </w:r>
      <w:r w:rsidRPr="008C043B">
        <w:rPr>
          <w:sz w:val="22"/>
          <w:szCs w:val="22"/>
        </w:rPr>
        <w:t>4.2 und 4.5); empfohlen wird die Einnahme 2 Stunden nach einer Mahlzeit. Nach der Einnahme soll der Patient mindestens eine weitere Stunde lang nichts essen. Grapefruitsaft und andere Lebensmittel, die nachweislich CYP3A4</w:t>
      </w:r>
      <w:r w:rsidR="0024317E" w:rsidRPr="008C043B">
        <w:rPr>
          <w:sz w:val="22"/>
          <w:szCs w:val="22"/>
        </w:rPr>
        <w:noBreakHyphen/>
      </w:r>
      <w:r w:rsidRPr="008C043B">
        <w:rPr>
          <w:sz w:val="22"/>
          <w:szCs w:val="22"/>
        </w:rPr>
        <w:t xml:space="preserve">hemmend wirken, sind zu vermeiden. </w:t>
      </w:r>
    </w:p>
    <w:p w14:paraId="1663D7C2" w14:textId="7FDDED6C" w:rsidR="00F27CBA" w:rsidRPr="008C043B" w:rsidRDefault="00A94FA1" w:rsidP="009D4688">
      <w:pPr>
        <w:pStyle w:val="Text"/>
        <w:widowControl w:val="0"/>
        <w:spacing w:before="0"/>
        <w:jc w:val="left"/>
        <w:rPr>
          <w:sz w:val="22"/>
          <w:szCs w:val="22"/>
        </w:rPr>
      </w:pPr>
      <w:r w:rsidRPr="004256BA">
        <w:rPr>
          <w:sz w:val="22"/>
          <w:szCs w:val="22"/>
        </w:rPr>
        <w:t>Für Patienten mit Schluck</w:t>
      </w:r>
      <w:r w:rsidR="00747499" w:rsidRPr="008C043B">
        <w:rPr>
          <w:sz w:val="22"/>
          <w:szCs w:val="22"/>
        </w:rPr>
        <w:t xml:space="preserve">schwierigkeiten </w:t>
      </w:r>
      <w:r w:rsidRPr="004256BA">
        <w:rPr>
          <w:sz w:val="22"/>
          <w:szCs w:val="22"/>
        </w:rPr>
        <w:t>einschließlich Kinder, die keine Hartkapseln schlucken können, sollten andere geeignete Arzneimittel verwendet werden, die Nilotinib enthalten</w:t>
      </w:r>
      <w:r w:rsidR="00F27CBA" w:rsidRPr="008C043B">
        <w:rPr>
          <w:sz w:val="22"/>
          <w:szCs w:val="22"/>
        </w:rPr>
        <w:t>.</w:t>
      </w:r>
    </w:p>
    <w:p w14:paraId="0F58F017" w14:textId="77777777" w:rsidR="00F27CBA" w:rsidRPr="008C043B" w:rsidRDefault="00F27CBA" w:rsidP="009D4688">
      <w:pPr>
        <w:pStyle w:val="Text"/>
        <w:widowControl w:val="0"/>
        <w:spacing w:before="0"/>
        <w:jc w:val="left"/>
        <w:rPr>
          <w:sz w:val="22"/>
          <w:szCs w:val="22"/>
        </w:rPr>
      </w:pPr>
    </w:p>
    <w:p w14:paraId="61FF6830" w14:textId="77777777" w:rsidR="00F27CBA" w:rsidRPr="008C043B" w:rsidRDefault="00F27CBA" w:rsidP="009D4688">
      <w:pPr>
        <w:pStyle w:val="Text"/>
        <w:keepNext/>
        <w:autoSpaceDE w:val="0"/>
        <w:autoSpaceDN w:val="0"/>
        <w:adjustRightInd w:val="0"/>
        <w:spacing w:before="0"/>
        <w:jc w:val="left"/>
        <w:rPr>
          <w:sz w:val="22"/>
          <w:szCs w:val="22"/>
          <w:u w:val="single"/>
        </w:rPr>
      </w:pPr>
      <w:r w:rsidRPr="008C043B">
        <w:rPr>
          <w:sz w:val="22"/>
          <w:szCs w:val="22"/>
          <w:u w:val="single"/>
        </w:rPr>
        <w:t>Leberfunktionsstörungen</w:t>
      </w:r>
    </w:p>
    <w:p w14:paraId="1E4CDE5E" w14:textId="77777777" w:rsidR="00F92B69" w:rsidRPr="008C043B" w:rsidRDefault="00F92B69" w:rsidP="009D4688">
      <w:pPr>
        <w:pStyle w:val="Text"/>
        <w:keepNext/>
        <w:autoSpaceDE w:val="0"/>
        <w:autoSpaceDN w:val="0"/>
        <w:adjustRightInd w:val="0"/>
        <w:spacing w:before="0"/>
        <w:jc w:val="left"/>
        <w:rPr>
          <w:sz w:val="22"/>
          <w:szCs w:val="22"/>
        </w:rPr>
      </w:pPr>
    </w:p>
    <w:p w14:paraId="05FB8954" w14:textId="19860069" w:rsidR="00F27CBA" w:rsidRPr="008C043B" w:rsidRDefault="00F27CBA" w:rsidP="009D4688">
      <w:pPr>
        <w:pStyle w:val="Text"/>
        <w:spacing w:before="0"/>
        <w:jc w:val="left"/>
        <w:rPr>
          <w:sz w:val="22"/>
          <w:szCs w:val="22"/>
        </w:rPr>
      </w:pPr>
      <w:r w:rsidRPr="008C043B">
        <w:rPr>
          <w:sz w:val="22"/>
          <w:szCs w:val="22"/>
        </w:rPr>
        <w:t>Eine eingeschränkte Leberfunktion hat einen mäßigen Einfluss auf die Pharmakokinetik von Nilotinib. Die einmalige Gabe von 200 mg Nilotinib führte zu einem Anstieg der AUC um 35 % bei Patienten mit leichter oder mäßiger Leberfunktionsstörung bzw. um 19 % bei Patienten mit schwerer Leberfunktionsstörung, verglichen mit einer Kontrollgruppe von Patienten mit normaler Leberfunktion. Der ermittelte C</w:t>
      </w:r>
      <w:r w:rsidRPr="008C043B">
        <w:rPr>
          <w:sz w:val="22"/>
          <w:szCs w:val="22"/>
          <w:vertAlign w:val="subscript"/>
        </w:rPr>
        <w:t>max</w:t>
      </w:r>
      <w:r w:rsidR="0024317E" w:rsidRPr="008C043B">
        <w:rPr>
          <w:sz w:val="22"/>
          <w:szCs w:val="22"/>
        </w:rPr>
        <w:noBreakHyphen/>
      </w:r>
      <w:r w:rsidRPr="008C043B">
        <w:rPr>
          <w:sz w:val="22"/>
          <w:szCs w:val="22"/>
        </w:rPr>
        <w:t>Wert von Nilotinib im Steady</w:t>
      </w:r>
      <w:r w:rsidR="00690331" w:rsidRPr="008C043B">
        <w:rPr>
          <w:sz w:val="22"/>
          <w:szCs w:val="22"/>
        </w:rPr>
        <w:noBreakHyphen/>
      </w:r>
      <w:r w:rsidRPr="008C043B">
        <w:rPr>
          <w:sz w:val="22"/>
          <w:szCs w:val="22"/>
        </w:rPr>
        <w:t>State zeigte einen Anstieg um 29 %, 18 % bzw. 22 %. Patienten mit Alaninaminotransferase</w:t>
      </w:r>
      <w:r w:rsidR="00690331" w:rsidRPr="008C043B">
        <w:rPr>
          <w:sz w:val="22"/>
          <w:szCs w:val="22"/>
        </w:rPr>
        <w:noBreakHyphen/>
      </w:r>
      <w:r w:rsidRPr="008C043B">
        <w:rPr>
          <w:sz w:val="22"/>
          <w:szCs w:val="22"/>
        </w:rPr>
        <w:t>(ALAT)</w:t>
      </w:r>
      <w:r w:rsidR="0024317E" w:rsidRPr="008C043B">
        <w:rPr>
          <w:sz w:val="22"/>
          <w:szCs w:val="22"/>
        </w:rPr>
        <w:noBreakHyphen/>
      </w:r>
      <w:r w:rsidRPr="008C043B">
        <w:rPr>
          <w:sz w:val="22"/>
          <w:szCs w:val="22"/>
        </w:rPr>
        <w:t xml:space="preserve"> und/oder Aspartataminotransferase</w:t>
      </w:r>
      <w:r w:rsidR="00690331" w:rsidRPr="008C043B">
        <w:rPr>
          <w:sz w:val="22"/>
          <w:szCs w:val="22"/>
        </w:rPr>
        <w:noBreakHyphen/>
      </w:r>
      <w:r w:rsidRPr="008C043B">
        <w:rPr>
          <w:sz w:val="22"/>
          <w:szCs w:val="22"/>
        </w:rPr>
        <w:t>(ASAT)</w:t>
      </w:r>
      <w:r w:rsidR="0024317E" w:rsidRPr="008C043B">
        <w:rPr>
          <w:sz w:val="22"/>
          <w:szCs w:val="22"/>
        </w:rPr>
        <w:noBreakHyphen/>
      </w:r>
      <w:r w:rsidRPr="008C043B">
        <w:rPr>
          <w:sz w:val="22"/>
          <w:szCs w:val="22"/>
        </w:rPr>
        <w:t>Werten über dem 2,5</w:t>
      </w:r>
      <w:r w:rsidR="00690331" w:rsidRPr="008C043B">
        <w:rPr>
          <w:sz w:val="22"/>
          <w:szCs w:val="22"/>
        </w:rPr>
        <w:noBreakHyphen/>
      </w:r>
      <w:r w:rsidRPr="008C043B">
        <w:rPr>
          <w:sz w:val="22"/>
          <w:szCs w:val="22"/>
        </w:rPr>
        <w:t>Fachen der Obergrenze des Normbereichs (oder dem 5</w:t>
      </w:r>
      <w:r w:rsidR="00690331" w:rsidRPr="008C043B">
        <w:rPr>
          <w:sz w:val="22"/>
          <w:szCs w:val="22"/>
        </w:rPr>
        <w:noBreakHyphen/>
      </w:r>
      <w:r w:rsidRPr="008C043B">
        <w:rPr>
          <w:sz w:val="22"/>
          <w:szCs w:val="22"/>
        </w:rPr>
        <w:t>Fachen, wenn krankheitsbedingt) und/oder Gesamtbilirubin über dem 1,5</w:t>
      </w:r>
      <w:r w:rsidR="00690331" w:rsidRPr="008C043B">
        <w:rPr>
          <w:sz w:val="22"/>
          <w:szCs w:val="22"/>
        </w:rPr>
        <w:noBreakHyphen/>
      </w:r>
      <w:r w:rsidRPr="008C043B">
        <w:rPr>
          <w:sz w:val="22"/>
          <w:szCs w:val="22"/>
        </w:rPr>
        <w:t>Fachen waren von den klinischen Studien ausgeschlossen. Nilotinib wird vorwiegend in der Leber metabolisiert. Bei Patienten mit eingeschränkter Leberfunktion kann es daher zu einer erhöhten Exposition von Nilotinib kommen, und diese Patienten müssen mit besonderer Vorsicht behandelt werden (siehe Abschnitt</w:t>
      </w:r>
      <w:r w:rsidR="0093425E" w:rsidRPr="008C043B">
        <w:rPr>
          <w:sz w:val="22"/>
          <w:szCs w:val="22"/>
        </w:rPr>
        <w:t> </w:t>
      </w:r>
      <w:r w:rsidRPr="008C043B">
        <w:rPr>
          <w:sz w:val="22"/>
          <w:szCs w:val="22"/>
        </w:rPr>
        <w:t>4.2).</w:t>
      </w:r>
    </w:p>
    <w:p w14:paraId="1DD01271" w14:textId="77777777" w:rsidR="00F27CBA" w:rsidRPr="008C043B" w:rsidRDefault="00F27CBA" w:rsidP="009D4688">
      <w:pPr>
        <w:pStyle w:val="Text"/>
        <w:spacing w:before="0"/>
        <w:jc w:val="left"/>
        <w:rPr>
          <w:sz w:val="22"/>
          <w:szCs w:val="22"/>
        </w:rPr>
      </w:pPr>
    </w:p>
    <w:p w14:paraId="526031FF" w14:textId="77777777" w:rsidR="00F27CBA" w:rsidRPr="008C043B" w:rsidRDefault="00F27CBA" w:rsidP="009D4688">
      <w:pPr>
        <w:pStyle w:val="Text"/>
        <w:keepNext/>
        <w:spacing w:before="0"/>
        <w:jc w:val="left"/>
        <w:rPr>
          <w:sz w:val="22"/>
          <w:szCs w:val="22"/>
          <w:u w:val="single"/>
        </w:rPr>
      </w:pPr>
      <w:r w:rsidRPr="008C043B">
        <w:rPr>
          <w:sz w:val="22"/>
          <w:szCs w:val="22"/>
          <w:u w:val="single"/>
        </w:rPr>
        <w:t>Serumlipase</w:t>
      </w:r>
    </w:p>
    <w:p w14:paraId="4F6ADF46" w14:textId="77777777" w:rsidR="00F92B69" w:rsidRPr="008C043B" w:rsidRDefault="00F92B69" w:rsidP="009D4688">
      <w:pPr>
        <w:pStyle w:val="Text"/>
        <w:keepNext/>
        <w:spacing w:before="0"/>
        <w:jc w:val="left"/>
        <w:rPr>
          <w:sz w:val="22"/>
          <w:szCs w:val="22"/>
        </w:rPr>
      </w:pPr>
    </w:p>
    <w:p w14:paraId="52045FE3" w14:textId="77777777" w:rsidR="00F27CBA" w:rsidRPr="008C043B" w:rsidRDefault="00F27CBA" w:rsidP="009D4688">
      <w:pPr>
        <w:pStyle w:val="Text"/>
        <w:spacing w:before="0"/>
        <w:jc w:val="left"/>
        <w:rPr>
          <w:sz w:val="22"/>
          <w:szCs w:val="22"/>
        </w:rPr>
      </w:pPr>
      <w:r w:rsidRPr="008C043B">
        <w:rPr>
          <w:sz w:val="22"/>
          <w:szCs w:val="22"/>
        </w:rPr>
        <w:t xml:space="preserve">Es sind Fälle von erhöhten Serumlipasewerten aufgetreten. Bei Patienten mit einer Pankreatitis in der Vorgeschichte wird zu besonderer Vorsicht geraten. Wenn ein Anstieg der Lipasewerte mit </w:t>
      </w:r>
      <w:r w:rsidRPr="008C043B">
        <w:rPr>
          <w:sz w:val="22"/>
          <w:szCs w:val="22"/>
        </w:rPr>
        <w:lastRenderedPageBreak/>
        <w:t xml:space="preserve">abdominalen Symptomen einhergeht, sollte </w:t>
      </w:r>
      <w:r w:rsidR="00027C75" w:rsidRPr="008C043B">
        <w:rPr>
          <w:sz w:val="22"/>
          <w:szCs w:val="22"/>
        </w:rPr>
        <w:t xml:space="preserve">die </w:t>
      </w:r>
      <w:r w:rsidR="00F92B69" w:rsidRPr="008C043B">
        <w:rPr>
          <w:sz w:val="22"/>
          <w:szCs w:val="22"/>
        </w:rPr>
        <w:t>Nilotinib</w:t>
      </w:r>
      <w:r w:rsidR="0024317E" w:rsidRPr="008C043B">
        <w:rPr>
          <w:sz w:val="22"/>
          <w:szCs w:val="22"/>
        </w:rPr>
        <w:noBreakHyphen/>
      </w:r>
      <w:r w:rsidR="00F92B69" w:rsidRPr="008C043B">
        <w:rPr>
          <w:sz w:val="22"/>
          <w:szCs w:val="22"/>
        </w:rPr>
        <w:t xml:space="preserve">Therapie </w:t>
      </w:r>
      <w:r w:rsidRPr="008C043B">
        <w:rPr>
          <w:sz w:val="22"/>
          <w:szCs w:val="22"/>
        </w:rPr>
        <w:t>ausgesetzt und geeignete diagnostische Maßnahmen zum Ausschluss einer Pankreatitis erwogen werden.</w:t>
      </w:r>
    </w:p>
    <w:p w14:paraId="0CDF710B" w14:textId="77777777" w:rsidR="00F27CBA" w:rsidRPr="008C043B" w:rsidRDefault="00F27CBA" w:rsidP="009D4688">
      <w:pPr>
        <w:pStyle w:val="Text"/>
        <w:spacing w:before="0"/>
        <w:jc w:val="left"/>
        <w:rPr>
          <w:sz w:val="22"/>
          <w:szCs w:val="22"/>
        </w:rPr>
      </w:pPr>
    </w:p>
    <w:p w14:paraId="730063D9" w14:textId="77777777" w:rsidR="00F27CBA" w:rsidRPr="008C043B" w:rsidRDefault="00F27CBA" w:rsidP="009D4688">
      <w:pPr>
        <w:pStyle w:val="Text"/>
        <w:keepNext/>
        <w:autoSpaceDE w:val="0"/>
        <w:autoSpaceDN w:val="0"/>
        <w:adjustRightInd w:val="0"/>
        <w:spacing w:before="0"/>
        <w:jc w:val="left"/>
        <w:rPr>
          <w:sz w:val="22"/>
          <w:szCs w:val="22"/>
          <w:u w:val="single"/>
        </w:rPr>
      </w:pPr>
      <w:r w:rsidRPr="008C043B">
        <w:rPr>
          <w:sz w:val="22"/>
          <w:szCs w:val="22"/>
          <w:u w:val="single"/>
        </w:rPr>
        <w:t>Totale Gastrektomie</w:t>
      </w:r>
    </w:p>
    <w:p w14:paraId="71036627" w14:textId="77777777" w:rsidR="00F92B69" w:rsidRPr="008C043B" w:rsidRDefault="00F92B69" w:rsidP="009D4688">
      <w:pPr>
        <w:pStyle w:val="Text"/>
        <w:keepNext/>
        <w:autoSpaceDE w:val="0"/>
        <w:autoSpaceDN w:val="0"/>
        <w:adjustRightInd w:val="0"/>
        <w:spacing w:before="0"/>
        <w:jc w:val="left"/>
        <w:rPr>
          <w:sz w:val="22"/>
          <w:szCs w:val="22"/>
        </w:rPr>
      </w:pPr>
    </w:p>
    <w:p w14:paraId="2A72DCC8" w14:textId="77777777" w:rsidR="00F27CBA" w:rsidRPr="008C043B" w:rsidRDefault="00F27CBA" w:rsidP="009D4688">
      <w:pPr>
        <w:pStyle w:val="Text"/>
        <w:spacing w:before="0"/>
        <w:jc w:val="left"/>
        <w:rPr>
          <w:sz w:val="22"/>
          <w:szCs w:val="22"/>
        </w:rPr>
      </w:pPr>
      <w:r w:rsidRPr="008C043B">
        <w:rPr>
          <w:sz w:val="22"/>
          <w:szCs w:val="22"/>
        </w:rPr>
        <w:t>Die Bioverfügbarkeit von Nilotinib kann bei Patienten nach totaler Gastrektomie verringert sein (siehe Abschnitt</w:t>
      </w:r>
      <w:r w:rsidR="00297B12" w:rsidRPr="008C043B">
        <w:rPr>
          <w:sz w:val="22"/>
          <w:szCs w:val="22"/>
        </w:rPr>
        <w:t> </w:t>
      </w:r>
      <w:r w:rsidRPr="008C043B">
        <w:rPr>
          <w:sz w:val="22"/>
          <w:szCs w:val="22"/>
        </w:rPr>
        <w:t>5.2). Diese Patienten sollten häufiger kontrolliert werden.</w:t>
      </w:r>
    </w:p>
    <w:p w14:paraId="138CACD1" w14:textId="77777777" w:rsidR="00F27CBA" w:rsidRPr="008C043B" w:rsidRDefault="00F27CBA" w:rsidP="009D4688">
      <w:pPr>
        <w:pStyle w:val="Text"/>
        <w:spacing w:before="0"/>
        <w:jc w:val="left"/>
        <w:rPr>
          <w:sz w:val="22"/>
          <w:szCs w:val="22"/>
        </w:rPr>
      </w:pPr>
    </w:p>
    <w:p w14:paraId="16CE7E55" w14:textId="77777777" w:rsidR="00F27CBA" w:rsidRPr="008C043B" w:rsidRDefault="00F27CBA" w:rsidP="009D4688">
      <w:pPr>
        <w:pStyle w:val="Text"/>
        <w:keepNext/>
        <w:autoSpaceDE w:val="0"/>
        <w:autoSpaceDN w:val="0"/>
        <w:adjustRightInd w:val="0"/>
        <w:spacing w:before="0"/>
        <w:jc w:val="left"/>
        <w:rPr>
          <w:sz w:val="22"/>
          <w:szCs w:val="22"/>
          <w:u w:val="single"/>
        </w:rPr>
      </w:pPr>
      <w:r w:rsidRPr="008C043B">
        <w:rPr>
          <w:sz w:val="22"/>
          <w:szCs w:val="22"/>
          <w:u w:val="single"/>
        </w:rPr>
        <w:t>Tumor</w:t>
      </w:r>
      <w:r w:rsidR="0024317E" w:rsidRPr="008C043B">
        <w:rPr>
          <w:sz w:val="22"/>
          <w:szCs w:val="22"/>
          <w:u w:val="single"/>
        </w:rPr>
        <w:noBreakHyphen/>
      </w:r>
      <w:r w:rsidRPr="008C043B">
        <w:rPr>
          <w:sz w:val="22"/>
          <w:szCs w:val="22"/>
          <w:u w:val="single"/>
        </w:rPr>
        <w:t>Lyse</w:t>
      </w:r>
      <w:r w:rsidR="0024317E" w:rsidRPr="008C043B">
        <w:rPr>
          <w:sz w:val="22"/>
          <w:szCs w:val="22"/>
          <w:u w:val="single"/>
        </w:rPr>
        <w:noBreakHyphen/>
      </w:r>
      <w:r w:rsidRPr="008C043B">
        <w:rPr>
          <w:sz w:val="22"/>
          <w:szCs w:val="22"/>
          <w:u w:val="single"/>
        </w:rPr>
        <w:t>Syndrom</w:t>
      </w:r>
    </w:p>
    <w:p w14:paraId="0AD14365" w14:textId="77777777" w:rsidR="00F92B69" w:rsidRPr="008C043B" w:rsidRDefault="00F92B69" w:rsidP="009D4688">
      <w:pPr>
        <w:pStyle w:val="Text"/>
        <w:keepNext/>
        <w:autoSpaceDE w:val="0"/>
        <w:autoSpaceDN w:val="0"/>
        <w:adjustRightInd w:val="0"/>
        <w:spacing w:before="0"/>
        <w:jc w:val="left"/>
        <w:rPr>
          <w:sz w:val="22"/>
          <w:szCs w:val="22"/>
        </w:rPr>
      </w:pPr>
    </w:p>
    <w:p w14:paraId="19133C3B" w14:textId="77777777" w:rsidR="00F27CBA" w:rsidRPr="008C043B" w:rsidRDefault="00F27CBA" w:rsidP="009D4688">
      <w:pPr>
        <w:pStyle w:val="Text"/>
        <w:spacing w:before="0"/>
        <w:jc w:val="left"/>
        <w:rPr>
          <w:sz w:val="22"/>
          <w:szCs w:val="22"/>
        </w:rPr>
      </w:pPr>
      <w:r w:rsidRPr="008C043B">
        <w:rPr>
          <w:sz w:val="22"/>
          <w:szCs w:val="22"/>
        </w:rPr>
        <w:t>Wegen des möglichen Auftretens eines Tumor</w:t>
      </w:r>
      <w:r w:rsidR="0024317E" w:rsidRPr="008C043B">
        <w:rPr>
          <w:sz w:val="22"/>
          <w:szCs w:val="22"/>
        </w:rPr>
        <w:noBreakHyphen/>
      </w:r>
      <w:r w:rsidRPr="008C043B">
        <w:rPr>
          <w:sz w:val="22"/>
          <w:szCs w:val="22"/>
        </w:rPr>
        <w:t>Lyse</w:t>
      </w:r>
      <w:r w:rsidR="0024317E" w:rsidRPr="008C043B">
        <w:rPr>
          <w:sz w:val="22"/>
          <w:szCs w:val="22"/>
        </w:rPr>
        <w:noBreakHyphen/>
      </w:r>
      <w:r w:rsidRPr="008C043B">
        <w:rPr>
          <w:sz w:val="22"/>
          <w:szCs w:val="22"/>
        </w:rPr>
        <w:t xml:space="preserve">Syndroms (TLS) wird vor dem Therapiebeginn mit </w:t>
      </w:r>
      <w:r w:rsidR="00F92B69" w:rsidRPr="008C043B">
        <w:rPr>
          <w:sz w:val="22"/>
          <w:szCs w:val="22"/>
        </w:rPr>
        <w:t xml:space="preserve">Nilotinib </w:t>
      </w:r>
      <w:r w:rsidRPr="008C043B">
        <w:rPr>
          <w:sz w:val="22"/>
          <w:szCs w:val="22"/>
        </w:rPr>
        <w:t>die Korrektur einer klinisch relevanten Dehydratation und die Behandlung hoher Harnsäurespiegel empfohlen (siehe Abschnitt</w:t>
      </w:r>
      <w:r w:rsidR="0093425E" w:rsidRPr="008C043B">
        <w:rPr>
          <w:sz w:val="22"/>
          <w:szCs w:val="22"/>
        </w:rPr>
        <w:t> </w:t>
      </w:r>
      <w:r w:rsidRPr="008C043B">
        <w:rPr>
          <w:sz w:val="22"/>
          <w:szCs w:val="22"/>
        </w:rPr>
        <w:t>4.8).</w:t>
      </w:r>
    </w:p>
    <w:p w14:paraId="11FA624D" w14:textId="77777777" w:rsidR="00F27CBA" w:rsidRPr="008C043B" w:rsidRDefault="00F27CBA" w:rsidP="009D4688">
      <w:pPr>
        <w:pStyle w:val="Text"/>
        <w:spacing w:before="0"/>
        <w:jc w:val="left"/>
        <w:rPr>
          <w:sz w:val="22"/>
          <w:szCs w:val="22"/>
        </w:rPr>
      </w:pPr>
    </w:p>
    <w:p w14:paraId="45C61C3C" w14:textId="77777777" w:rsidR="00D8162B" w:rsidRPr="008C043B" w:rsidRDefault="00D8162B" w:rsidP="009D4688">
      <w:pPr>
        <w:pStyle w:val="Text"/>
        <w:keepNext/>
        <w:autoSpaceDE w:val="0"/>
        <w:autoSpaceDN w:val="0"/>
        <w:adjustRightInd w:val="0"/>
        <w:spacing w:before="0"/>
        <w:jc w:val="left"/>
        <w:rPr>
          <w:sz w:val="22"/>
          <w:szCs w:val="22"/>
          <w:u w:val="single"/>
        </w:rPr>
      </w:pPr>
      <w:r w:rsidRPr="008C043B">
        <w:rPr>
          <w:sz w:val="22"/>
          <w:szCs w:val="22"/>
          <w:u w:val="single"/>
        </w:rPr>
        <w:t>Sonstige Bestandteile mit bekannter Wirkung</w:t>
      </w:r>
    </w:p>
    <w:p w14:paraId="1F98117E" w14:textId="77777777" w:rsidR="00D8162B" w:rsidRPr="008C043B" w:rsidRDefault="00D8162B" w:rsidP="009D4688">
      <w:pPr>
        <w:pStyle w:val="Text"/>
        <w:keepNext/>
        <w:autoSpaceDE w:val="0"/>
        <w:autoSpaceDN w:val="0"/>
        <w:adjustRightInd w:val="0"/>
        <w:spacing w:before="0"/>
        <w:jc w:val="left"/>
        <w:rPr>
          <w:sz w:val="22"/>
          <w:szCs w:val="22"/>
          <w:u w:val="single"/>
        </w:rPr>
      </w:pPr>
    </w:p>
    <w:p w14:paraId="4D99E6A9" w14:textId="7A457A10" w:rsidR="00F27CBA" w:rsidRPr="004256BA" w:rsidRDefault="00F27CBA" w:rsidP="009D4688">
      <w:pPr>
        <w:pStyle w:val="Text"/>
        <w:keepNext/>
        <w:autoSpaceDE w:val="0"/>
        <w:autoSpaceDN w:val="0"/>
        <w:adjustRightInd w:val="0"/>
        <w:spacing w:before="0"/>
        <w:jc w:val="left"/>
        <w:rPr>
          <w:i/>
          <w:sz w:val="22"/>
          <w:szCs w:val="22"/>
          <w:u w:val="single"/>
        </w:rPr>
      </w:pPr>
      <w:r w:rsidRPr="004256BA">
        <w:rPr>
          <w:i/>
          <w:sz w:val="22"/>
          <w:szCs w:val="22"/>
          <w:u w:val="single"/>
        </w:rPr>
        <w:t>Lactose</w:t>
      </w:r>
      <w:r w:rsidR="00D8162B" w:rsidRPr="004256BA">
        <w:rPr>
          <w:i/>
          <w:sz w:val="22"/>
          <w:szCs w:val="22"/>
          <w:u w:val="single"/>
        </w:rPr>
        <w:t xml:space="preserve"> (als Monohydrat) (für 50</w:t>
      </w:r>
      <w:r w:rsidR="00E65A04" w:rsidRPr="008C043B">
        <w:rPr>
          <w:i/>
          <w:sz w:val="22"/>
          <w:szCs w:val="22"/>
          <w:u w:val="single"/>
        </w:rPr>
        <w:t> </w:t>
      </w:r>
      <w:r w:rsidR="00D8162B" w:rsidRPr="004256BA">
        <w:rPr>
          <w:i/>
          <w:sz w:val="22"/>
          <w:szCs w:val="22"/>
          <w:u w:val="single"/>
        </w:rPr>
        <w:t>mg, 150</w:t>
      </w:r>
      <w:r w:rsidR="00E65A04" w:rsidRPr="008C043B">
        <w:rPr>
          <w:i/>
          <w:sz w:val="22"/>
          <w:szCs w:val="22"/>
          <w:u w:val="single"/>
        </w:rPr>
        <w:t> </w:t>
      </w:r>
      <w:r w:rsidR="00D8162B" w:rsidRPr="004256BA">
        <w:rPr>
          <w:i/>
          <w:sz w:val="22"/>
          <w:szCs w:val="22"/>
          <w:u w:val="single"/>
        </w:rPr>
        <w:t>mg und 200</w:t>
      </w:r>
      <w:r w:rsidR="00E65A04" w:rsidRPr="008C043B">
        <w:rPr>
          <w:i/>
          <w:sz w:val="22"/>
          <w:szCs w:val="22"/>
          <w:u w:val="single"/>
        </w:rPr>
        <w:t> </w:t>
      </w:r>
      <w:r w:rsidR="00D8162B" w:rsidRPr="004256BA">
        <w:rPr>
          <w:i/>
          <w:sz w:val="22"/>
          <w:szCs w:val="22"/>
          <w:u w:val="single"/>
        </w:rPr>
        <w:t>mg)</w:t>
      </w:r>
    </w:p>
    <w:p w14:paraId="2432AE33" w14:textId="77777777" w:rsidR="00F92B69" w:rsidRPr="008C043B" w:rsidRDefault="00F92B69" w:rsidP="009D4688">
      <w:pPr>
        <w:pStyle w:val="Text"/>
        <w:keepNext/>
        <w:autoSpaceDE w:val="0"/>
        <w:autoSpaceDN w:val="0"/>
        <w:adjustRightInd w:val="0"/>
        <w:spacing w:before="0"/>
        <w:jc w:val="left"/>
        <w:rPr>
          <w:sz w:val="22"/>
          <w:szCs w:val="22"/>
        </w:rPr>
      </w:pPr>
    </w:p>
    <w:p w14:paraId="475194F9" w14:textId="5668A9DA" w:rsidR="00F27CBA" w:rsidRPr="008C043B" w:rsidRDefault="008A6565" w:rsidP="009D4688">
      <w:pPr>
        <w:pStyle w:val="Text"/>
        <w:widowControl w:val="0"/>
        <w:spacing w:before="0"/>
        <w:jc w:val="left"/>
        <w:rPr>
          <w:sz w:val="22"/>
          <w:szCs w:val="22"/>
        </w:rPr>
      </w:pPr>
      <w:r w:rsidRPr="008C043B">
        <w:rPr>
          <w:sz w:val="22"/>
          <w:szCs w:val="22"/>
        </w:rPr>
        <w:t>Nilotinib Accord</w:t>
      </w:r>
      <w:r w:rsidR="004E4B09" w:rsidRPr="008C043B">
        <w:rPr>
          <w:sz w:val="22"/>
          <w:szCs w:val="22"/>
        </w:rPr>
        <w:noBreakHyphen/>
      </w:r>
      <w:r w:rsidR="00F27CBA" w:rsidRPr="008C043B">
        <w:rPr>
          <w:sz w:val="22"/>
          <w:szCs w:val="22"/>
        </w:rPr>
        <w:t>Hartkapseln enthalten Lactose. Patienten mit der seltenen hereditären Galactose</w:t>
      </w:r>
      <w:r w:rsidR="004E4B09" w:rsidRPr="008C043B">
        <w:rPr>
          <w:sz w:val="22"/>
          <w:szCs w:val="22"/>
        </w:rPr>
        <w:noBreakHyphen/>
      </w:r>
      <w:r w:rsidR="00F27CBA" w:rsidRPr="008C043B">
        <w:rPr>
          <w:sz w:val="22"/>
          <w:szCs w:val="22"/>
        </w:rPr>
        <w:t xml:space="preserve">Intoleranz, </w:t>
      </w:r>
      <w:r w:rsidR="00BD6214" w:rsidRPr="008C043B">
        <w:rPr>
          <w:sz w:val="22"/>
          <w:szCs w:val="22"/>
        </w:rPr>
        <w:t xml:space="preserve">völligem </w:t>
      </w:r>
      <w:r w:rsidR="00F27CBA" w:rsidRPr="008C043B">
        <w:rPr>
          <w:sz w:val="22"/>
          <w:szCs w:val="22"/>
        </w:rPr>
        <w:t>Lactase</w:t>
      </w:r>
      <w:r w:rsidR="004E4B09" w:rsidRPr="008C043B">
        <w:rPr>
          <w:sz w:val="22"/>
          <w:szCs w:val="22"/>
        </w:rPr>
        <w:noBreakHyphen/>
      </w:r>
      <w:r w:rsidR="00F27CBA" w:rsidRPr="008C043B">
        <w:rPr>
          <w:sz w:val="22"/>
          <w:szCs w:val="22"/>
        </w:rPr>
        <w:t>Mangel oder Glucose</w:t>
      </w:r>
      <w:r w:rsidR="004E4B09" w:rsidRPr="008C043B">
        <w:rPr>
          <w:sz w:val="22"/>
          <w:szCs w:val="22"/>
        </w:rPr>
        <w:noBreakHyphen/>
      </w:r>
      <w:r w:rsidR="00F27CBA" w:rsidRPr="008C043B">
        <w:rPr>
          <w:sz w:val="22"/>
          <w:szCs w:val="22"/>
        </w:rPr>
        <w:t>Galactose</w:t>
      </w:r>
      <w:r w:rsidR="004E4B09" w:rsidRPr="008C043B">
        <w:rPr>
          <w:sz w:val="22"/>
          <w:szCs w:val="22"/>
        </w:rPr>
        <w:noBreakHyphen/>
      </w:r>
      <w:r w:rsidR="00F27CBA" w:rsidRPr="008C043B">
        <w:rPr>
          <w:sz w:val="22"/>
          <w:szCs w:val="22"/>
        </w:rPr>
        <w:t>Malabsorption sollten dieses Arzneimittel nicht einnehmen.</w:t>
      </w:r>
    </w:p>
    <w:p w14:paraId="1FCCE203" w14:textId="77777777" w:rsidR="009C3A65" w:rsidRPr="008C043B" w:rsidRDefault="009C3A65" w:rsidP="009D4688">
      <w:pPr>
        <w:pStyle w:val="Text"/>
        <w:widowControl w:val="0"/>
        <w:spacing w:before="0"/>
        <w:jc w:val="left"/>
        <w:rPr>
          <w:sz w:val="22"/>
          <w:szCs w:val="22"/>
        </w:rPr>
      </w:pPr>
    </w:p>
    <w:p w14:paraId="616B1840" w14:textId="0848FBB9" w:rsidR="00D8162B" w:rsidRPr="00F346F2" w:rsidRDefault="00D8162B" w:rsidP="00D8162B">
      <w:pPr>
        <w:pStyle w:val="BodyText"/>
        <w:kinsoku w:val="0"/>
        <w:overflowPunct w:val="0"/>
        <w:rPr>
          <w:color w:val="auto"/>
          <w:spacing w:val="-1"/>
          <w:szCs w:val="22"/>
          <w:u w:val="single"/>
          <w:lang w:val="de-DE"/>
        </w:rPr>
      </w:pPr>
      <w:r w:rsidRPr="00F346F2">
        <w:rPr>
          <w:color w:val="auto"/>
          <w:spacing w:val="-1"/>
          <w:u w:val="single"/>
          <w:lang w:val="de-DE"/>
        </w:rPr>
        <w:t xml:space="preserve">Kalium </w:t>
      </w:r>
      <w:r w:rsidRPr="00F346F2">
        <w:rPr>
          <w:color w:val="auto"/>
          <w:spacing w:val="-1"/>
          <w:szCs w:val="22"/>
          <w:u w:val="single"/>
          <w:lang w:val="de-DE"/>
        </w:rPr>
        <w:t xml:space="preserve">(für 50 mg, 150 mg </w:t>
      </w:r>
      <w:r w:rsidR="00E65A04" w:rsidRPr="00F346F2">
        <w:rPr>
          <w:color w:val="auto"/>
          <w:spacing w:val="-1"/>
          <w:szCs w:val="22"/>
          <w:u w:val="single"/>
          <w:lang w:val="de-DE"/>
        </w:rPr>
        <w:t>u</w:t>
      </w:r>
      <w:r w:rsidRPr="00F346F2">
        <w:rPr>
          <w:color w:val="auto"/>
          <w:spacing w:val="-1"/>
          <w:szCs w:val="22"/>
          <w:u w:val="single"/>
          <w:lang w:val="de-DE"/>
        </w:rPr>
        <w:t xml:space="preserve">nd 200 mg) </w:t>
      </w:r>
    </w:p>
    <w:p w14:paraId="648E3813" w14:textId="77777777" w:rsidR="00D8162B" w:rsidRPr="00F346F2" w:rsidRDefault="00D8162B" w:rsidP="00D8162B">
      <w:pPr>
        <w:rPr>
          <w:iCs/>
          <w:lang w:val="de-DE"/>
        </w:rPr>
      </w:pPr>
    </w:p>
    <w:p w14:paraId="3F0A0F2A" w14:textId="1E7D9124" w:rsidR="00D8162B" w:rsidRPr="00F346F2" w:rsidRDefault="00D8162B" w:rsidP="00D8162B">
      <w:pPr>
        <w:rPr>
          <w:iCs/>
          <w:lang w:val="de-DE"/>
        </w:rPr>
      </w:pPr>
      <w:r w:rsidRPr="00F346F2">
        <w:rPr>
          <w:iCs/>
          <w:lang w:val="de-DE"/>
        </w:rPr>
        <w:t>Dieses Arzneimittel enthält Kalium, jedoch weniger als 1</w:t>
      </w:r>
      <w:r w:rsidR="00E65A04" w:rsidRPr="00F346F2">
        <w:rPr>
          <w:iCs/>
          <w:lang w:val="de-DE"/>
        </w:rPr>
        <w:t> </w:t>
      </w:r>
      <w:r w:rsidRPr="00F346F2">
        <w:rPr>
          <w:iCs/>
          <w:lang w:val="de-DE"/>
        </w:rPr>
        <w:t>mmol (39</w:t>
      </w:r>
      <w:r w:rsidR="00E65A04" w:rsidRPr="00F346F2">
        <w:rPr>
          <w:iCs/>
          <w:lang w:val="de-DE"/>
        </w:rPr>
        <w:t> </w:t>
      </w:r>
      <w:r w:rsidRPr="00F346F2">
        <w:rPr>
          <w:iCs/>
          <w:lang w:val="de-DE"/>
        </w:rPr>
        <w:t>mg) Kalium pro Kapsel, d.h. es ist nahezu „kaliumfrei“.</w:t>
      </w:r>
    </w:p>
    <w:p w14:paraId="7FF48510" w14:textId="77777777" w:rsidR="00D8162B" w:rsidRPr="00F346F2" w:rsidRDefault="00D8162B" w:rsidP="00D8162B">
      <w:pPr>
        <w:pStyle w:val="BodyText"/>
        <w:kinsoku w:val="0"/>
        <w:overflowPunct w:val="0"/>
        <w:rPr>
          <w:i w:val="0"/>
          <w:color w:val="auto"/>
          <w:spacing w:val="-1"/>
          <w:szCs w:val="22"/>
          <w:lang w:val="de-DE"/>
        </w:rPr>
      </w:pPr>
    </w:p>
    <w:p w14:paraId="62A1A99A" w14:textId="77777777" w:rsidR="00D8162B" w:rsidRPr="00F346F2" w:rsidRDefault="00D8162B" w:rsidP="00D8162B">
      <w:pPr>
        <w:keepNext/>
        <w:outlineLvl w:val="0"/>
        <w:rPr>
          <w:i/>
          <w:iCs/>
          <w:noProof/>
          <w:u w:val="single"/>
          <w:lang w:val="de-DE"/>
        </w:rPr>
      </w:pPr>
      <w:r w:rsidRPr="00F346F2">
        <w:rPr>
          <w:i/>
          <w:iCs/>
          <w:noProof/>
          <w:u w:val="single"/>
          <w:lang w:val="de-DE"/>
        </w:rPr>
        <w:t>Natrium (</w:t>
      </w:r>
      <w:r w:rsidRPr="00F346F2">
        <w:rPr>
          <w:spacing w:val="-1"/>
          <w:szCs w:val="22"/>
          <w:u w:val="single"/>
          <w:lang w:val="de-DE"/>
        </w:rPr>
        <w:t>für 200 mg)</w:t>
      </w:r>
    </w:p>
    <w:p w14:paraId="6EF45D46" w14:textId="77777777" w:rsidR="00D8162B" w:rsidRPr="00F346F2" w:rsidRDefault="00D8162B" w:rsidP="00D8162B">
      <w:pPr>
        <w:keepNext/>
        <w:jc w:val="both"/>
        <w:rPr>
          <w:szCs w:val="22"/>
          <w:lang w:val="de-DE"/>
        </w:rPr>
      </w:pPr>
    </w:p>
    <w:p w14:paraId="2FAB2896" w14:textId="73EE69FF" w:rsidR="00D8162B" w:rsidRPr="00F346F2" w:rsidRDefault="00D8162B" w:rsidP="00D8162B">
      <w:pPr>
        <w:rPr>
          <w:iCs/>
          <w:lang w:val="de-DE"/>
        </w:rPr>
      </w:pPr>
      <w:r w:rsidRPr="00F346F2">
        <w:rPr>
          <w:iCs/>
          <w:lang w:val="de-DE"/>
        </w:rPr>
        <w:t>Dieses Arzneimittel enthält weniger als 1</w:t>
      </w:r>
      <w:r w:rsidR="00E65A04" w:rsidRPr="00F346F2">
        <w:rPr>
          <w:iCs/>
          <w:lang w:val="de-DE"/>
        </w:rPr>
        <w:t> </w:t>
      </w:r>
      <w:r w:rsidRPr="00F346F2">
        <w:rPr>
          <w:iCs/>
          <w:lang w:val="de-DE"/>
        </w:rPr>
        <w:t>mmol Natrium (23</w:t>
      </w:r>
      <w:r w:rsidR="00E65A04" w:rsidRPr="00F346F2">
        <w:rPr>
          <w:iCs/>
          <w:lang w:val="de-DE"/>
        </w:rPr>
        <w:t> </w:t>
      </w:r>
      <w:r w:rsidRPr="00F346F2">
        <w:rPr>
          <w:iCs/>
          <w:lang w:val="de-DE"/>
        </w:rPr>
        <w:t>mg) pro Kapsel, d.h. es ist nahezu „natriumfrei“.</w:t>
      </w:r>
    </w:p>
    <w:p w14:paraId="5440DA88" w14:textId="77777777" w:rsidR="00D8162B" w:rsidRPr="00F346F2" w:rsidRDefault="00D8162B" w:rsidP="00D8162B">
      <w:pPr>
        <w:pStyle w:val="BodyText"/>
        <w:kinsoku w:val="0"/>
        <w:overflowPunct w:val="0"/>
        <w:rPr>
          <w:i w:val="0"/>
          <w:color w:val="auto"/>
          <w:spacing w:val="-1"/>
          <w:szCs w:val="22"/>
          <w:lang w:val="de-DE"/>
        </w:rPr>
      </w:pPr>
    </w:p>
    <w:p w14:paraId="570C7DA7" w14:textId="77777777" w:rsidR="00D8162B" w:rsidRPr="00F346F2" w:rsidRDefault="00D8162B" w:rsidP="00D8162B">
      <w:pPr>
        <w:pStyle w:val="BodyText"/>
        <w:kinsoku w:val="0"/>
        <w:overflowPunct w:val="0"/>
        <w:rPr>
          <w:color w:val="auto"/>
          <w:spacing w:val="-1"/>
          <w:szCs w:val="22"/>
          <w:u w:val="single"/>
          <w:lang w:val="de-DE"/>
        </w:rPr>
      </w:pPr>
      <w:r w:rsidRPr="00F346F2">
        <w:rPr>
          <w:color w:val="auto"/>
          <w:spacing w:val="-1"/>
          <w:szCs w:val="22"/>
          <w:u w:val="single"/>
          <w:lang w:val="de-DE"/>
        </w:rPr>
        <w:t>Allurarot AC (für 200 mg)</w:t>
      </w:r>
    </w:p>
    <w:p w14:paraId="153D5F3D" w14:textId="77777777" w:rsidR="00D8162B" w:rsidRPr="00F346F2" w:rsidRDefault="00D8162B" w:rsidP="00D8162B">
      <w:pPr>
        <w:pStyle w:val="BodyText"/>
        <w:kinsoku w:val="0"/>
        <w:overflowPunct w:val="0"/>
        <w:rPr>
          <w:color w:val="auto"/>
          <w:spacing w:val="-1"/>
          <w:szCs w:val="22"/>
          <w:u w:val="single"/>
          <w:lang w:val="de-DE"/>
        </w:rPr>
      </w:pPr>
    </w:p>
    <w:p w14:paraId="6E7B6C64" w14:textId="77777777" w:rsidR="00D8162B" w:rsidRPr="00F346F2" w:rsidRDefault="00D8162B" w:rsidP="00D8162B">
      <w:pPr>
        <w:pStyle w:val="BodyText"/>
        <w:kinsoku w:val="0"/>
        <w:overflowPunct w:val="0"/>
        <w:rPr>
          <w:i w:val="0"/>
          <w:color w:val="auto"/>
          <w:spacing w:val="-1"/>
          <w:szCs w:val="22"/>
          <w:lang w:val="de-DE"/>
        </w:rPr>
      </w:pPr>
      <w:r w:rsidRPr="00F346F2">
        <w:rPr>
          <w:i w:val="0"/>
          <w:color w:val="auto"/>
          <w:spacing w:val="-1"/>
          <w:szCs w:val="22"/>
          <w:lang w:val="de-DE"/>
        </w:rPr>
        <w:t>Dieses Arzneimittel enthält Allurarot AC, das allergische Reaktionen hervorrufen kann.</w:t>
      </w:r>
    </w:p>
    <w:p w14:paraId="0FFA323D" w14:textId="77777777" w:rsidR="00D8162B" w:rsidRPr="008C043B" w:rsidRDefault="00D8162B">
      <w:pPr>
        <w:pStyle w:val="Text"/>
        <w:keepNext/>
        <w:widowControl w:val="0"/>
        <w:spacing w:before="0"/>
        <w:jc w:val="left"/>
        <w:rPr>
          <w:sz w:val="22"/>
          <w:szCs w:val="22"/>
          <w:u w:val="single"/>
        </w:rPr>
      </w:pPr>
    </w:p>
    <w:p w14:paraId="1207407E" w14:textId="77777777" w:rsidR="009C3A65" w:rsidRPr="008C043B" w:rsidRDefault="009C3A65" w:rsidP="009D4688">
      <w:pPr>
        <w:pStyle w:val="Text"/>
        <w:keepNext/>
        <w:widowControl w:val="0"/>
        <w:spacing w:before="0"/>
        <w:jc w:val="left"/>
        <w:rPr>
          <w:sz w:val="22"/>
          <w:szCs w:val="22"/>
          <w:u w:val="single"/>
        </w:rPr>
      </w:pPr>
      <w:r w:rsidRPr="008C043B">
        <w:rPr>
          <w:sz w:val="22"/>
          <w:szCs w:val="22"/>
          <w:u w:val="single"/>
        </w:rPr>
        <w:t xml:space="preserve">Kinder und </w:t>
      </w:r>
      <w:r w:rsidR="00045483" w:rsidRPr="008C043B">
        <w:rPr>
          <w:sz w:val="22"/>
          <w:szCs w:val="22"/>
          <w:u w:val="single"/>
        </w:rPr>
        <w:t>Jugendliche</w:t>
      </w:r>
    </w:p>
    <w:p w14:paraId="3B41EC7A" w14:textId="77777777" w:rsidR="00F92B69" w:rsidRPr="008C043B" w:rsidRDefault="00F92B69" w:rsidP="009D4688">
      <w:pPr>
        <w:pStyle w:val="Text"/>
        <w:keepNext/>
        <w:widowControl w:val="0"/>
        <w:spacing w:before="0"/>
        <w:jc w:val="left"/>
        <w:rPr>
          <w:sz w:val="22"/>
          <w:szCs w:val="22"/>
        </w:rPr>
      </w:pPr>
    </w:p>
    <w:p w14:paraId="6B19E1D4" w14:textId="7633A7DA" w:rsidR="009C3A65" w:rsidRPr="008C043B" w:rsidRDefault="00DA5E0F" w:rsidP="009D4688">
      <w:pPr>
        <w:pStyle w:val="Text"/>
        <w:widowControl w:val="0"/>
        <w:spacing w:before="0"/>
        <w:jc w:val="left"/>
        <w:rPr>
          <w:sz w:val="22"/>
          <w:szCs w:val="22"/>
          <w:lang w:val="de-CH"/>
        </w:rPr>
      </w:pPr>
      <w:r w:rsidRPr="008C043B">
        <w:rPr>
          <w:sz w:val="22"/>
          <w:szCs w:val="22"/>
        </w:rPr>
        <w:t xml:space="preserve">Bei Kindern und Jugendlichen ist von einem erhöhten Hepatotoxizitätsrisiko auszugehen, da bei Kindern leichte bis mäßige vorübergehende Erhöhungen der Aminotransferasen und des Gesamtbilirubins häufiger als bei Erwachsenen auftraten </w:t>
      </w:r>
      <w:r w:rsidR="00F8113F" w:rsidRPr="008C043B">
        <w:rPr>
          <w:sz w:val="22"/>
          <w:szCs w:val="22"/>
        </w:rPr>
        <w:t xml:space="preserve">(siehe Abschnitt 4.8). </w:t>
      </w:r>
      <w:r w:rsidR="00B16522" w:rsidRPr="008C043B">
        <w:rPr>
          <w:sz w:val="22"/>
          <w:szCs w:val="22"/>
        </w:rPr>
        <w:t>Die Leberfunktion (Bilirubin</w:t>
      </w:r>
      <w:r w:rsidR="00690331" w:rsidRPr="008C043B">
        <w:rPr>
          <w:sz w:val="22"/>
          <w:szCs w:val="22"/>
        </w:rPr>
        <w:noBreakHyphen/>
      </w:r>
      <w:r w:rsidR="00B16522" w:rsidRPr="008C043B">
        <w:rPr>
          <w:sz w:val="22"/>
          <w:szCs w:val="22"/>
        </w:rPr>
        <w:t xml:space="preserve"> und </w:t>
      </w:r>
      <w:r w:rsidR="000777B2" w:rsidRPr="008C043B">
        <w:rPr>
          <w:sz w:val="22"/>
          <w:szCs w:val="22"/>
        </w:rPr>
        <w:t>Lebertransaminasenwerte</w:t>
      </w:r>
      <w:r w:rsidR="00B16522" w:rsidRPr="008C043B">
        <w:rPr>
          <w:sz w:val="22"/>
          <w:szCs w:val="22"/>
        </w:rPr>
        <w:t xml:space="preserve">) sollte monatlich oder wenn klinisch angezeigt überwacht werden. </w:t>
      </w:r>
      <w:r w:rsidR="00F66032" w:rsidRPr="008C043B">
        <w:rPr>
          <w:sz w:val="22"/>
          <w:szCs w:val="22"/>
        </w:rPr>
        <w:t>Erhöhte</w:t>
      </w:r>
      <w:r w:rsidR="00B16522" w:rsidRPr="008C043B">
        <w:rPr>
          <w:sz w:val="22"/>
          <w:szCs w:val="22"/>
        </w:rPr>
        <w:t xml:space="preserve"> Bilirubin</w:t>
      </w:r>
      <w:r w:rsidR="00690331" w:rsidRPr="008C043B">
        <w:rPr>
          <w:sz w:val="22"/>
          <w:szCs w:val="22"/>
        </w:rPr>
        <w:noBreakHyphen/>
      </w:r>
      <w:r w:rsidR="00B16522" w:rsidRPr="008C043B">
        <w:rPr>
          <w:sz w:val="22"/>
          <w:szCs w:val="22"/>
        </w:rPr>
        <w:t xml:space="preserve"> oder Lebertransaminasen</w:t>
      </w:r>
      <w:r w:rsidR="00F66032" w:rsidRPr="008C043B">
        <w:rPr>
          <w:sz w:val="22"/>
          <w:szCs w:val="22"/>
        </w:rPr>
        <w:t>werte</w:t>
      </w:r>
      <w:r w:rsidR="00B16522" w:rsidRPr="008C043B">
        <w:rPr>
          <w:sz w:val="22"/>
          <w:szCs w:val="22"/>
        </w:rPr>
        <w:t xml:space="preserve"> </w:t>
      </w:r>
      <w:r w:rsidR="00B16522" w:rsidRPr="008C043B">
        <w:rPr>
          <w:bCs/>
          <w:sz w:val="22"/>
          <w:szCs w:val="22"/>
        </w:rPr>
        <w:t>sollte</w:t>
      </w:r>
      <w:r w:rsidR="000777B2" w:rsidRPr="008C043B">
        <w:rPr>
          <w:bCs/>
          <w:sz w:val="22"/>
          <w:szCs w:val="22"/>
        </w:rPr>
        <w:t>n</w:t>
      </w:r>
      <w:r w:rsidR="00B16522" w:rsidRPr="008C043B">
        <w:rPr>
          <w:bCs/>
          <w:sz w:val="22"/>
          <w:szCs w:val="22"/>
        </w:rPr>
        <w:t xml:space="preserve"> durch vorübergehendes Absetzen von Nilotinib, durch Dosisreduktion und</w:t>
      </w:r>
      <w:r w:rsidR="000777B2" w:rsidRPr="008C043B">
        <w:rPr>
          <w:bCs/>
          <w:sz w:val="22"/>
          <w:szCs w:val="22"/>
        </w:rPr>
        <w:t>/oder</w:t>
      </w:r>
      <w:r w:rsidR="00B16522" w:rsidRPr="008C043B">
        <w:rPr>
          <w:bCs/>
          <w:sz w:val="22"/>
          <w:szCs w:val="22"/>
        </w:rPr>
        <w:t xml:space="preserve"> durch </w:t>
      </w:r>
      <w:r w:rsidR="000777B2" w:rsidRPr="008C043B">
        <w:rPr>
          <w:bCs/>
          <w:sz w:val="22"/>
          <w:szCs w:val="22"/>
        </w:rPr>
        <w:t xml:space="preserve">dauerhaftes </w:t>
      </w:r>
      <w:r w:rsidR="00B16522" w:rsidRPr="008C043B">
        <w:rPr>
          <w:bCs/>
          <w:sz w:val="22"/>
          <w:szCs w:val="22"/>
        </w:rPr>
        <w:t>Absetzen</w:t>
      </w:r>
      <w:r w:rsidR="000777B2" w:rsidRPr="008C043B">
        <w:rPr>
          <w:bCs/>
          <w:sz w:val="22"/>
          <w:szCs w:val="22"/>
        </w:rPr>
        <w:t xml:space="preserve"> von Nilotinib </w:t>
      </w:r>
      <w:r w:rsidR="00F66032" w:rsidRPr="008C043B">
        <w:rPr>
          <w:bCs/>
          <w:sz w:val="22"/>
          <w:szCs w:val="22"/>
        </w:rPr>
        <w:t xml:space="preserve">behandelt </w:t>
      </w:r>
      <w:r w:rsidR="000777B2" w:rsidRPr="008C043B">
        <w:rPr>
          <w:bCs/>
          <w:sz w:val="22"/>
          <w:szCs w:val="22"/>
        </w:rPr>
        <w:t xml:space="preserve">werden (siehe Abschnitt 4.2). </w:t>
      </w:r>
      <w:r w:rsidR="00302A1E" w:rsidRPr="008C043B">
        <w:rPr>
          <w:bCs/>
          <w:sz w:val="22"/>
          <w:szCs w:val="22"/>
        </w:rPr>
        <w:t xml:space="preserve">In einer Studie bei pädiatrischen </w:t>
      </w:r>
      <w:r w:rsidR="009D59B9" w:rsidRPr="008C043B">
        <w:rPr>
          <w:bCs/>
          <w:sz w:val="22"/>
          <w:szCs w:val="22"/>
        </w:rPr>
        <w:t>CML</w:t>
      </w:r>
      <w:r w:rsidR="009D59B9" w:rsidRPr="008C043B">
        <w:rPr>
          <w:sz w:val="22"/>
          <w:szCs w:val="22"/>
        </w:rPr>
        <w:noBreakHyphen/>
      </w:r>
      <w:r w:rsidR="009D59B9" w:rsidRPr="008C043B">
        <w:rPr>
          <w:bCs/>
          <w:sz w:val="22"/>
          <w:szCs w:val="22"/>
        </w:rPr>
        <w:t>Patienten</w:t>
      </w:r>
      <w:r w:rsidR="00302A1E" w:rsidRPr="008C043B">
        <w:rPr>
          <w:bCs/>
          <w:sz w:val="22"/>
          <w:szCs w:val="22"/>
        </w:rPr>
        <w:t xml:space="preserve"> wurde eine Wachstumsverzögerung bei Patienten, die mit Nilotinib behandelt wurden, dokumentiert </w:t>
      </w:r>
      <w:r w:rsidR="00302A1E" w:rsidRPr="008C043B">
        <w:rPr>
          <w:sz w:val="22"/>
          <w:szCs w:val="22"/>
        </w:rPr>
        <w:t>(siehe Abschnitt 4.8). Während der Therapie mit Nilotinib wird bei pädiatrischen Patienten eine enge Überwachung des Wachstums empfohlen.</w:t>
      </w:r>
    </w:p>
    <w:p w14:paraId="5AF9763A" w14:textId="77777777" w:rsidR="00F27CBA" w:rsidRPr="008C043B" w:rsidRDefault="00F27CBA" w:rsidP="009D4688">
      <w:pPr>
        <w:rPr>
          <w:noProof/>
          <w:szCs w:val="22"/>
          <w:lang w:val="de-CH"/>
        </w:rPr>
      </w:pPr>
    </w:p>
    <w:p w14:paraId="2F3984C9" w14:textId="77777777" w:rsidR="00F27CBA" w:rsidRPr="008C043B" w:rsidRDefault="00F27CBA" w:rsidP="009D4688">
      <w:pPr>
        <w:keepNext/>
        <w:ind w:left="567" w:hanging="567"/>
        <w:rPr>
          <w:noProof/>
          <w:szCs w:val="22"/>
          <w:lang w:val="de-DE"/>
        </w:rPr>
      </w:pPr>
      <w:r w:rsidRPr="008C043B">
        <w:rPr>
          <w:b/>
          <w:noProof/>
          <w:szCs w:val="22"/>
          <w:lang w:val="de-DE"/>
        </w:rPr>
        <w:t>4.5</w:t>
      </w:r>
      <w:r w:rsidRPr="008C043B">
        <w:rPr>
          <w:b/>
          <w:noProof/>
          <w:szCs w:val="22"/>
          <w:lang w:val="de-DE"/>
        </w:rPr>
        <w:tab/>
        <w:t>Wechselwirkungen mit anderen Arzneimitteln und sonstige Wechselwirkungen</w:t>
      </w:r>
    </w:p>
    <w:p w14:paraId="4CA7D435" w14:textId="77777777" w:rsidR="00F27CBA" w:rsidRPr="008C043B" w:rsidRDefault="00F27CBA" w:rsidP="009D4688">
      <w:pPr>
        <w:keepNext/>
        <w:widowControl w:val="0"/>
        <w:rPr>
          <w:szCs w:val="22"/>
          <w:lang w:val="de-DE"/>
        </w:rPr>
      </w:pPr>
    </w:p>
    <w:p w14:paraId="5D84D024" w14:textId="49CF1152" w:rsidR="00F27CBA" w:rsidRPr="008C043B" w:rsidRDefault="00F27CBA" w:rsidP="009D4688">
      <w:pPr>
        <w:widowControl w:val="0"/>
        <w:rPr>
          <w:szCs w:val="22"/>
          <w:lang w:val="de-DE"/>
        </w:rPr>
      </w:pPr>
      <w:r w:rsidRPr="008C043B">
        <w:rPr>
          <w:szCs w:val="22"/>
          <w:lang w:val="de-DE"/>
        </w:rPr>
        <w:t xml:space="preserve">Wenn es klinisch angezeigt ist, kann </w:t>
      </w:r>
      <w:r w:rsidR="008A6565" w:rsidRPr="004256BA">
        <w:rPr>
          <w:szCs w:val="22"/>
          <w:lang w:val="de-DE"/>
        </w:rPr>
        <w:t>Nilotinib</w:t>
      </w:r>
      <w:r w:rsidRPr="008C043B">
        <w:rPr>
          <w:szCs w:val="22"/>
          <w:lang w:val="de-DE"/>
        </w:rPr>
        <w:t xml:space="preserve"> in Kombination mit hämatopoetischen Wachstumsfaktoren wie Erythropoetin oder Granulozyten</w:t>
      </w:r>
      <w:r w:rsidR="00A87D06" w:rsidRPr="008C043B">
        <w:rPr>
          <w:szCs w:val="22"/>
          <w:lang w:val="de-DE"/>
        </w:rPr>
        <w:noBreakHyphen/>
      </w:r>
      <w:r w:rsidRPr="008C043B">
        <w:rPr>
          <w:szCs w:val="22"/>
          <w:lang w:val="de-DE"/>
        </w:rPr>
        <w:t>Kolonie</w:t>
      </w:r>
      <w:r w:rsidR="00A87D06" w:rsidRPr="008C043B">
        <w:rPr>
          <w:szCs w:val="22"/>
          <w:lang w:val="de-DE"/>
        </w:rPr>
        <w:noBreakHyphen/>
      </w:r>
      <w:r w:rsidRPr="008C043B">
        <w:rPr>
          <w:szCs w:val="22"/>
          <w:lang w:val="de-DE"/>
        </w:rPr>
        <w:t>stimulierendem Faktor (G</w:t>
      </w:r>
      <w:r w:rsidR="00690331" w:rsidRPr="008C043B">
        <w:rPr>
          <w:szCs w:val="22"/>
          <w:lang w:val="de-DE"/>
        </w:rPr>
        <w:noBreakHyphen/>
      </w:r>
      <w:r w:rsidRPr="008C043B">
        <w:rPr>
          <w:szCs w:val="22"/>
          <w:lang w:val="de-DE"/>
        </w:rPr>
        <w:t>CSF) gegeben werden. Wenn es klinisch angezeigt ist, kann es in Kombination mit Hydroxyharnstoff oder Anagrelid gegeben werden.</w:t>
      </w:r>
    </w:p>
    <w:p w14:paraId="4B31DB94" w14:textId="77777777" w:rsidR="00F27CBA" w:rsidRPr="008C043B" w:rsidRDefault="00F27CBA" w:rsidP="009D4688">
      <w:pPr>
        <w:widowControl w:val="0"/>
        <w:rPr>
          <w:szCs w:val="22"/>
          <w:lang w:val="de-DE"/>
        </w:rPr>
      </w:pPr>
    </w:p>
    <w:p w14:paraId="52C1A930" w14:textId="60A281A3" w:rsidR="00F27CBA" w:rsidRPr="008C043B" w:rsidRDefault="00F27CBA" w:rsidP="009D4688">
      <w:pPr>
        <w:widowControl w:val="0"/>
        <w:rPr>
          <w:szCs w:val="22"/>
          <w:lang w:val="de-DE"/>
        </w:rPr>
      </w:pPr>
      <w:r w:rsidRPr="008C043B">
        <w:rPr>
          <w:szCs w:val="22"/>
          <w:lang w:val="de-DE"/>
        </w:rPr>
        <w:t>Nilotinib wird vorwiegend in der Leber metabolisiert</w:t>
      </w:r>
      <w:r w:rsidR="00BE4933" w:rsidRPr="008C043B">
        <w:rPr>
          <w:szCs w:val="22"/>
          <w:lang w:val="de-DE"/>
        </w:rPr>
        <w:t>,</w:t>
      </w:r>
      <w:r w:rsidRPr="008C043B">
        <w:rPr>
          <w:szCs w:val="22"/>
          <w:lang w:val="de-DE"/>
        </w:rPr>
        <w:t xml:space="preserve"> </w:t>
      </w:r>
      <w:r w:rsidR="00BE4933" w:rsidRPr="008C043B">
        <w:rPr>
          <w:szCs w:val="22"/>
          <w:lang w:val="de-DE"/>
        </w:rPr>
        <w:t>wobei CYP3A4 erwartungsgemäß d</w:t>
      </w:r>
      <w:r w:rsidR="004879AC" w:rsidRPr="008C043B">
        <w:rPr>
          <w:szCs w:val="22"/>
          <w:lang w:val="de-DE"/>
        </w:rPr>
        <w:t>ie</w:t>
      </w:r>
      <w:r w:rsidR="00BE4933" w:rsidRPr="008C043B">
        <w:rPr>
          <w:szCs w:val="22"/>
          <w:lang w:val="de-DE"/>
        </w:rPr>
        <w:t xml:space="preserve"> Haupt</w:t>
      </w:r>
      <w:r w:rsidR="004879AC" w:rsidRPr="008C043B">
        <w:rPr>
          <w:szCs w:val="22"/>
          <w:lang w:val="de-DE"/>
        </w:rPr>
        <w:t>komponente</w:t>
      </w:r>
      <w:r w:rsidR="00BE4933" w:rsidRPr="008C043B">
        <w:rPr>
          <w:szCs w:val="22"/>
          <w:lang w:val="de-DE"/>
        </w:rPr>
        <w:t xml:space="preserve"> für den oxidativen Stoffwechsel ist. Nilotinib</w:t>
      </w:r>
      <w:r w:rsidRPr="008C043B">
        <w:rPr>
          <w:szCs w:val="22"/>
          <w:lang w:val="de-DE"/>
        </w:rPr>
        <w:t xml:space="preserve"> ist auch ein Substrat für die </w:t>
      </w:r>
      <w:r w:rsidRPr="008C043B">
        <w:rPr>
          <w:szCs w:val="22"/>
          <w:lang w:val="de-DE"/>
        </w:rPr>
        <w:lastRenderedPageBreak/>
        <w:t>Multidrug</w:t>
      </w:r>
      <w:r w:rsidR="00A87D06" w:rsidRPr="008C043B">
        <w:rPr>
          <w:szCs w:val="22"/>
          <w:lang w:val="de-DE"/>
        </w:rPr>
        <w:noBreakHyphen/>
      </w:r>
      <w:r w:rsidRPr="008C043B">
        <w:rPr>
          <w:szCs w:val="22"/>
          <w:lang w:val="de-DE"/>
        </w:rPr>
        <w:t>Effluxpumpe P</w:t>
      </w:r>
      <w:r w:rsidR="00690331" w:rsidRPr="008C043B">
        <w:rPr>
          <w:szCs w:val="22"/>
          <w:lang w:val="de-DE"/>
        </w:rPr>
        <w:noBreakHyphen/>
      </w:r>
      <w:r w:rsidRPr="008C043B">
        <w:rPr>
          <w:szCs w:val="22"/>
          <w:lang w:val="de-DE"/>
        </w:rPr>
        <w:t>Glykoprotein (P</w:t>
      </w:r>
      <w:r w:rsidR="00690331" w:rsidRPr="008C043B">
        <w:rPr>
          <w:szCs w:val="22"/>
          <w:lang w:val="de-DE"/>
        </w:rPr>
        <w:noBreakHyphen/>
      </w:r>
      <w:r w:rsidRPr="008C043B">
        <w:rPr>
          <w:szCs w:val="22"/>
          <w:lang w:val="de-DE"/>
        </w:rPr>
        <w:t>gp). Deshalb kann die Resorption und nachfolgende Elimination von systemisch resorbiertem Nilotinib durch Stoffe beeinflusst werden, die auf CYP3A4 und/oder P</w:t>
      </w:r>
      <w:r w:rsidR="00690331" w:rsidRPr="008C043B">
        <w:rPr>
          <w:szCs w:val="22"/>
          <w:lang w:val="de-DE"/>
        </w:rPr>
        <w:noBreakHyphen/>
      </w:r>
      <w:r w:rsidRPr="008C043B">
        <w:rPr>
          <w:szCs w:val="22"/>
          <w:lang w:val="de-DE"/>
        </w:rPr>
        <w:t>gp wirken.</w:t>
      </w:r>
    </w:p>
    <w:p w14:paraId="6A8469E8" w14:textId="77777777" w:rsidR="00F27CBA" w:rsidRPr="008C043B" w:rsidRDefault="00F27CBA" w:rsidP="009D4688">
      <w:pPr>
        <w:rPr>
          <w:noProof/>
          <w:szCs w:val="22"/>
          <w:lang w:val="de-DE"/>
        </w:rPr>
      </w:pPr>
    </w:p>
    <w:p w14:paraId="74DFD074" w14:textId="77777777" w:rsidR="00F27CBA" w:rsidRPr="008C043B" w:rsidRDefault="00F27CBA" w:rsidP="009D4688">
      <w:pPr>
        <w:pStyle w:val="Text"/>
        <w:keepNext/>
        <w:widowControl w:val="0"/>
        <w:spacing w:before="0"/>
        <w:jc w:val="left"/>
        <w:rPr>
          <w:i/>
          <w:szCs w:val="22"/>
          <w:u w:val="single"/>
        </w:rPr>
      </w:pPr>
      <w:r w:rsidRPr="008C043B">
        <w:rPr>
          <w:sz w:val="22"/>
          <w:szCs w:val="22"/>
          <w:u w:val="single"/>
        </w:rPr>
        <w:t>Substanzen, die die Serumkonzentration von Nilotinib erhöhen können</w:t>
      </w:r>
    </w:p>
    <w:p w14:paraId="494CF6EA" w14:textId="77777777" w:rsidR="004609DC" w:rsidRPr="008C043B" w:rsidRDefault="004609DC" w:rsidP="009D4688">
      <w:pPr>
        <w:keepNext/>
        <w:widowControl w:val="0"/>
        <w:rPr>
          <w:szCs w:val="22"/>
          <w:lang w:val="de-DE"/>
        </w:rPr>
      </w:pPr>
    </w:p>
    <w:p w14:paraId="28A943C1" w14:textId="17CA00D4" w:rsidR="00F27CBA" w:rsidRPr="008C043B" w:rsidRDefault="00F27CBA" w:rsidP="009D4688">
      <w:pPr>
        <w:widowControl w:val="0"/>
        <w:rPr>
          <w:szCs w:val="22"/>
          <w:lang w:val="de-DE"/>
        </w:rPr>
      </w:pPr>
      <w:r w:rsidRPr="008C043B">
        <w:rPr>
          <w:szCs w:val="22"/>
          <w:lang w:val="de-DE"/>
        </w:rPr>
        <w:t>Die gleichzeitige Gabe von Nilotinib und Imatinib (einem Substrat und Moderator von P</w:t>
      </w:r>
      <w:r w:rsidR="00690331" w:rsidRPr="008C043B">
        <w:rPr>
          <w:szCs w:val="22"/>
          <w:lang w:val="de-DE"/>
        </w:rPr>
        <w:noBreakHyphen/>
      </w:r>
      <w:r w:rsidRPr="008C043B">
        <w:rPr>
          <w:szCs w:val="22"/>
          <w:lang w:val="de-DE"/>
        </w:rPr>
        <w:t>gp und CYP3A4) bewirkte eine schwache Hemmung von CYP3A4 und/oder P</w:t>
      </w:r>
      <w:r w:rsidR="00690331" w:rsidRPr="008C043B">
        <w:rPr>
          <w:szCs w:val="22"/>
          <w:lang w:val="de-DE"/>
        </w:rPr>
        <w:noBreakHyphen/>
      </w:r>
      <w:r w:rsidRPr="008C043B">
        <w:rPr>
          <w:szCs w:val="22"/>
          <w:lang w:val="de-DE"/>
        </w:rPr>
        <w:t>gp. Die AUC von Imatinib wurde um 18 % bis 39 % und die AUC von Nilotinib um 18 % bis 40 % erhöht. Es ist unwahrscheinlich, dass diese Änderungen von klinischer Relevanz sind.</w:t>
      </w:r>
    </w:p>
    <w:p w14:paraId="0099074D" w14:textId="77777777" w:rsidR="00F27CBA" w:rsidRPr="008C043B" w:rsidRDefault="00F27CBA" w:rsidP="009D4688">
      <w:pPr>
        <w:widowControl w:val="0"/>
        <w:rPr>
          <w:szCs w:val="22"/>
          <w:lang w:val="de-DE"/>
        </w:rPr>
      </w:pPr>
    </w:p>
    <w:p w14:paraId="09B9D3B1" w14:textId="67C1DCA1" w:rsidR="00F27CBA" w:rsidRPr="008C043B" w:rsidRDefault="00F27CBA" w:rsidP="009D4688">
      <w:pPr>
        <w:widowControl w:val="0"/>
        <w:rPr>
          <w:szCs w:val="22"/>
          <w:lang w:val="de-DE"/>
        </w:rPr>
      </w:pPr>
      <w:r w:rsidRPr="008C043B">
        <w:rPr>
          <w:szCs w:val="22"/>
          <w:lang w:val="de-DE"/>
        </w:rPr>
        <w:t>Die Exposition von Nilotinib in gesunden Probanden stieg auf das 3</w:t>
      </w:r>
      <w:r w:rsidR="00690331" w:rsidRPr="008C043B">
        <w:rPr>
          <w:szCs w:val="22"/>
          <w:lang w:val="de-DE"/>
        </w:rPr>
        <w:noBreakHyphen/>
      </w:r>
      <w:r w:rsidRPr="008C043B">
        <w:rPr>
          <w:szCs w:val="22"/>
          <w:lang w:val="de-DE"/>
        </w:rPr>
        <w:t>Fache, wenn es in Kombination mit dem starken CYP3A4</w:t>
      </w:r>
      <w:r w:rsidR="00A87D06" w:rsidRPr="008C043B">
        <w:rPr>
          <w:szCs w:val="22"/>
          <w:lang w:val="de-DE"/>
        </w:rPr>
        <w:noBreakHyphen/>
      </w:r>
      <w:r w:rsidRPr="008C043B">
        <w:rPr>
          <w:szCs w:val="22"/>
          <w:lang w:val="de-DE"/>
        </w:rPr>
        <w:t>Inhibitor Ketoconazol gegeben wurde. Die gleichzeitige Gabe von starken CYP3A4</w:t>
      </w:r>
      <w:r w:rsidR="00690331" w:rsidRPr="008C043B">
        <w:rPr>
          <w:szCs w:val="22"/>
          <w:lang w:val="de-DE"/>
        </w:rPr>
        <w:noBreakHyphen/>
      </w:r>
      <w:r w:rsidRPr="008C043B">
        <w:rPr>
          <w:szCs w:val="22"/>
          <w:lang w:val="de-DE"/>
        </w:rPr>
        <w:t>Hemmern wie Ketoconazol,</w:t>
      </w:r>
      <w:r w:rsidRPr="008C043B">
        <w:rPr>
          <w:rFonts w:eastAsia="MS Mincho"/>
          <w:szCs w:val="22"/>
          <w:lang w:val="de-DE"/>
        </w:rPr>
        <w:t xml:space="preserve"> </w:t>
      </w:r>
      <w:r w:rsidRPr="008C043B">
        <w:rPr>
          <w:szCs w:val="22"/>
          <w:lang w:val="de-DE"/>
        </w:rPr>
        <w:t>Itraconazol, Voriconazol, Ritonavir, Clarithromycin oder Telithromycin ist daher zu vermeiden (siehe Abschnitt 4.4). Ein Anstieg der Exposition von Nilotinib kann auch für mäßige CYP3A4</w:t>
      </w:r>
      <w:r w:rsidR="00A87D06" w:rsidRPr="008C043B">
        <w:rPr>
          <w:szCs w:val="22"/>
          <w:lang w:val="de-DE"/>
        </w:rPr>
        <w:noBreakHyphen/>
      </w:r>
      <w:r w:rsidRPr="008C043B">
        <w:rPr>
          <w:szCs w:val="22"/>
          <w:lang w:val="de-DE"/>
        </w:rPr>
        <w:t>Hemmer erwartet werden. Für die gleichzeitige Gabe sind deshalb andere Arzneimittel zu erwägen, die CYP3A4 nicht oder nur geringfügig hemmen.</w:t>
      </w:r>
    </w:p>
    <w:p w14:paraId="38FAE20D" w14:textId="77777777" w:rsidR="00F27CBA" w:rsidRPr="008C043B" w:rsidRDefault="00F27CBA" w:rsidP="009D4688">
      <w:pPr>
        <w:widowControl w:val="0"/>
        <w:rPr>
          <w:szCs w:val="22"/>
          <w:lang w:val="de-DE"/>
        </w:rPr>
      </w:pPr>
    </w:p>
    <w:p w14:paraId="0BBEED45" w14:textId="77777777" w:rsidR="00F27CBA" w:rsidRPr="008C043B" w:rsidRDefault="00F27CBA" w:rsidP="009D4688">
      <w:pPr>
        <w:pStyle w:val="Text"/>
        <w:keepNext/>
        <w:widowControl w:val="0"/>
        <w:spacing w:before="0"/>
        <w:jc w:val="left"/>
        <w:rPr>
          <w:i/>
          <w:szCs w:val="22"/>
          <w:u w:val="single"/>
        </w:rPr>
      </w:pPr>
      <w:r w:rsidRPr="008C043B">
        <w:rPr>
          <w:sz w:val="22"/>
          <w:szCs w:val="22"/>
          <w:u w:val="single"/>
        </w:rPr>
        <w:t>Substanzen, die die Serumkonzentration von Nilotinib senken können</w:t>
      </w:r>
    </w:p>
    <w:p w14:paraId="36A13873" w14:textId="77777777" w:rsidR="004609DC" w:rsidRPr="008C043B" w:rsidRDefault="004609DC" w:rsidP="009D4688">
      <w:pPr>
        <w:keepNext/>
        <w:widowControl w:val="0"/>
        <w:rPr>
          <w:szCs w:val="22"/>
          <w:lang w:val="de-DE"/>
        </w:rPr>
      </w:pPr>
    </w:p>
    <w:p w14:paraId="61FF5916" w14:textId="77777777" w:rsidR="00F27CBA" w:rsidRPr="008C043B" w:rsidRDefault="00F27CBA" w:rsidP="009D4688">
      <w:pPr>
        <w:widowControl w:val="0"/>
        <w:rPr>
          <w:szCs w:val="22"/>
          <w:lang w:val="de-DE"/>
        </w:rPr>
      </w:pPr>
      <w:r w:rsidRPr="008C043B">
        <w:rPr>
          <w:szCs w:val="22"/>
          <w:lang w:val="de-DE"/>
        </w:rPr>
        <w:t>Rifampicin, ein starker CYP3A4</w:t>
      </w:r>
      <w:r w:rsidR="00A87D06" w:rsidRPr="008C043B">
        <w:rPr>
          <w:szCs w:val="22"/>
          <w:lang w:val="de-DE"/>
        </w:rPr>
        <w:noBreakHyphen/>
      </w:r>
      <w:r w:rsidRPr="008C043B">
        <w:rPr>
          <w:szCs w:val="22"/>
          <w:lang w:val="de-DE"/>
        </w:rPr>
        <w:t>Induktor, senkt die C</w:t>
      </w:r>
      <w:r w:rsidRPr="008C043B">
        <w:rPr>
          <w:szCs w:val="22"/>
          <w:vertAlign w:val="subscript"/>
          <w:lang w:val="de-DE"/>
        </w:rPr>
        <w:t>max</w:t>
      </w:r>
      <w:r w:rsidRPr="008C043B">
        <w:rPr>
          <w:szCs w:val="22"/>
          <w:lang w:val="de-DE"/>
        </w:rPr>
        <w:t xml:space="preserve"> von Nilotinib um 64 % und vermindert die AUC von Nilotinib um 80 %. Rifampicin und Nilotinib sollten nicht gleichzeitig angewendet werden.</w:t>
      </w:r>
    </w:p>
    <w:p w14:paraId="1C097B82" w14:textId="77777777" w:rsidR="00F27CBA" w:rsidRPr="008C043B" w:rsidRDefault="00F27CBA" w:rsidP="009D4688">
      <w:pPr>
        <w:widowControl w:val="0"/>
        <w:rPr>
          <w:szCs w:val="22"/>
          <w:lang w:val="de-DE"/>
        </w:rPr>
      </w:pPr>
    </w:p>
    <w:p w14:paraId="32D3EDE3" w14:textId="77777777" w:rsidR="00F27CBA" w:rsidRPr="008C043B" w:rsidRDefault="00F27CBA" w:rsidP="009D4688">
      <w:pPr>
        <w:widowControl w:val="0"/>
        <w:rPr>
          <w:szCs w:val="22"/>
          <w:lang w:val="de-DE"/>
        </w:rPr>
      </w:pPr>
      <w:r w:rsidRPr="008C043B">
        <w:rPr>
          <w:szCs w:val="22"/>
          <w:lang w:val="de-DE"/>
        </w:rPr>
        <w:t>Die gleichzeitige Gabe von anderen Arzneimitteln, die CYP3A4 induzieren (z. B. Phenytoin, Carbamazepin, Phenobarbital oder Johanniskraut)</w:t>
      </w:r>
      <w:r w:rsidR="0069209C" w:rsidRPr="008C043B">
        <w:rPr>
          <w:szCs w:val="22"/>
          <w:lang w:val="de-DE"/>
        </w:rPr>
        <w:t>,</w:t>
      </w:r>
      <w:r w:rsidRPr="008C043B">
        <w:rPr>
          <w:szCs w:val="22"/>
          <w:lang w:val="de-DE"/>
        </w:rPr>
        <w:t xml:space="preserve"> wird wahrscheinlich ebenfalls die Nilotinib</w:t>
      </w:r>
      <w:r w:rsidR="00A87D06" w:rsidRPr="008C043B">
        <w:rPr>
          <w:szCs w:val="22"/>
          <w:lang w:val="de-DE"/>
        </w:rPr>
        <w:noBreakHyphen/>
      </w:r>
      <w:r w:rsidRPr="008C043B">
        <w:rPr>
          <w:szCs w:val="22"/>
          <w:lang w:val="de-DE"/>
        </w:rPr>
        <w:t>Exposition in klinisch relevantem Ausmaß vermindern. Bei Patienten, bei denen CYP3A4</w:t>
      </w:r>
      <w:r w:rsidR="00A87D06" w:rsidRPr="008C043B">
        <w:rPr>
          <w:szCs w:val="22"/>
          <w:lang w:val="de-DE"/>
        </w:rPr>
        <w:noBreakHyphen/>
      </w:r>
      <w:r w:rsidRPr="008C043B">
        <w:rPr>
          <w:szCs w:val="22"/>
          <w:lang w:val="de-DE"/>
        </w:rPr>
        <w:t>Induktoren indiziert sind, sind daher andere Therapeutika mit geringerem Potenzial zur Enzyminduktion auszuwählen.</w:t>
      </w:r>
    </w:p>
    <w:p w14:paraId="0759F822" w14:textId="77777777" w:rsidR="00F27CBA" w:rsidRPr="008C043B" w:rsidRDefault="00F27CBA" w:rsidP="009D4688">
      <w:pPr>
        <w:widowControl w:val="0"/>
        <w:rPr>
          <w:szCs w:val="22"/>
          <w:lang w:val="de-DE"/>
        </w:rPr>
      </w:pPr>
    </w:p>
    <w:p w14:paraId="2190DB96" w14:textId="4B70E477" w:rsidR="00F27CBA" w:rsidRPr="008C043B" w:rsidRDefault="00F27CBA" w:rsidP="009D4688">
      <w:pPr>
        <w:widowControl w:val="0"/>
        <w:rPr>
          <w:szCs w:val="22"/>
          <w:lang w:val="de-DE"/>
        </w:rPr>
      </w:pPr>
      <w:r w:rsidRPr="008C043B">
        <w:rPr>
          <w:szCs w:val="22"/>
          <w:lang w:val="de-DE"/>
        </w:rPr>
        <w:t>Die Löslichkeit von Nilotinib hängt vom pH</w:t>
      </w:r>
      <w:r w:rsidR="00690331" w:rsidRPr="008C043B">
        <w:rPr>
          <w:szCs w:val="22"/>
          <w:lang w:val="de-DE"/>
        </w:rPr>
        <w:noBreakHyphen/>
      </w:r>
      <w:r w:rsidRPr="008C043B">
        <w:rPr>
          <w:szCs w:val="22"/>
          <w:lang w:val="de-DE"/>
        </w:rPr>
        <w:t>Wert ab, d.</w:t>
      </w:r>
      <w:r w:rsidR="0069209C" w:rsidRPr="008C043B">
        <w:rPr>
          <w:szCs w:val="22"/>
          <w:lang w:val="de-DE"/>
        </w:rPr>
        <w:t> </w:t>
      </w:r>
      <w:r w:rsidRPr="008C043B">
        <w:rPr>
          <w:szCs w:val="22"/>
          <w:lang w:val="de-DE"/>
        </w:rPr>
        <w:t>h., es besteht eine geringere Löslichkeit bei höheren pH</w:t>
      </w:r>
      <w:r w:rsidR="00690331" w:rsidRPr="008C043B">
        <w:rPr>
          <w:szCs w:val="22"/>
          <w:lang w:val="de-DE"/>
        </w:rPr>
        <w:noBreakHyphen/>
      </w:r>
      <w:r w:rsidRPr="008C043B">
        <w:rPr>
          <w:szCs w:val="22"/>
          <w:lang w:val="de-DE"/>
        </w:rPr>
        <w:t>Werten. Gesunde Probanden, die einmal täglich 40 mg Esomeprazol über 5 Tage einnahmen, zeigten zwar einen deutlich erhöhten Magen</w:t>
      </w:r>
      <w:r w:rsidR="00690331" w:rsidRPr="008C043B">
        <w:rPr>
          <w:szCs w:val="22"/>
          <w:lang w:val="de-DE"/>
        </w:rPr>
        <w:noBreakHyphen/>
      </w:r>
      <w:r w:rsidRPr="008C043B">
        <w:rPr>
          <w:szCs w:val="22"/>
          <w:lang w:val="de-DE"/>
        </w:rPr>
        <w:t>pH</w:t>
      </w:r>
      <w:r w:rsidR="00690331" w:rsidRPr="008C043B">
        <w:rPr>
          <w:szCs w:val="22"/>
          <w:lang w:val="de-DE"/>
        </w:rPr>
        <w:noBreakHyphen/>
      </w:r>
      <w:r w:rsidRPr="008C043B">
        <w:rPr>
          <w:szCs w:val="22"/>
          <w:lang w:val="de-DE"/>
        </w:rPr>
        <w:t>Wert, jedoch nur eine geringfügig verminderte Resorption von Nilotinib (27 % Verminderung der C</w:t>
      </w:r>
      <w:r w:rsidRPr="008C043B">
        <w:rPr>
          <w:szCs w:val="22"/>
          <w:vertAlign w:val="subscript"/>
          <w:lang w:val="de-DE"/>
        </w:rPr>
        <w:t>max</w:t>
      </w:r>
      <w:r w:rsidRPr="008C043B">
        <w:rPr>
          <w:szCs w:val="22"/>
          <w:lang w:val="de-DE"/>
        </w:rPr>
        <w:t xml:space="preserve"> und 34 % Verminderung der AUC</w:t>
      </w:r>
      <w:r w:rsidRPr="008C043B">
        <w:rPr>
          <w:szCs w:val="22"/>
          <w:vertAlign w:val="subscript"/>
          <w:lang w:val="de-DE"/>
        </w:rPr>
        <w:t>0</w:t>
      </w:r>
      <w:r w:rsidR="00690331" w:rsidRPr="008C043B">
        <w:rPr>
          <w:szCs w:val="22"/>
          <w:vertAlign w:val="subscript"/>
          <w:lang w:val="de-DE"/>
        </w:rPr>
        <w:noBreakHyphen/>
      </w:r>
      <w:r w:rsidRPr="008C043B">
        <w:rPr>
          <w:szCs w:val="22"/>
          <w:vertAlign w:val="subscript"/>
          <w:lang w:val="de-DE"/>
        </w:rPr>
        <w:t>∞</w:t>
      </w:r>
      <w:r w:rsidRPr="008C043B">
        <w:rPr>
          <w:szCs w:val="22"/>
          <w:lang w:val="de-DE"/>
        </w:rPr>
        <w:t>). Bei Bedarf kann Nilotinib gleichzeitig mit Esomeprazol oder anderen Protonenpumpenhemmern angewendet werden.</w:t>
      </w:r>
    </w:p>
    <w:p w14:paraId="4D44DBEA" w14:textId="77777777" w:rsidR="00F27CBA" w:rsidRPr="008C043B" w:rsidRDefault="00F27CBA" w:rsidP="009D4688">
      <w:pPr>
        <w:widowControl w:val="0"/>
        <w:rPr>
          <w:szCs w:val="22"/>
          <w:lang w:val="de-DE"/>
        </w:rPr>
      </w:pPr>
    </w:p>
    <w:p w14:paraId="65B5725A" w14:textId="3179CE7B" w:rsidR="00F27CBA" w:rsidRPr="008C043B" w:rsidRDefault="00F27CBA" w:rsidP="009D4688">
      <w:pPr>
        <w:widowControl w:val="0"/>
        <w:rPr>
          <w:szCs w:val="22"/>
          <w:lang w:val="de-DE"/>
        </w:rPr>
      </w:pPr>
      <w:r w:rsidRPr="008C043B">
        <w:rPr>
          <w:szCs w:val="22"/>
          <w:lang w:val="de-DE"/>
        </w:rPr>
        <w:t xml:space="preserve">In einer Studie mit gesunden Probanden, die eine Einzeldosis von 400 mg </w:t>
      </w:r>
      <w:r w:rsidR="004609DC" w:rsidRPr="008C043B">
        <w:rPr>
          <w:szCs w:val="22"/>
          <w:lang w:val="de-DE"/>
        </w:rPr>
        <w:t xml:space="preserve">Nilotinib </w:t>
      </w:r>
      <w:r w:rsidRPr="008C043B">
        <w:rPr>
          <w:szCs w:val="22"/>
          <w:lang w:val="de-DE"/>
        </w:rPr>
        <w:t>10 Stunden nach und 2 Stunden vor Famotidin erhalten hatten, wurde keine signifikante Änderung der Pharmakokinetik von Nilotinib beobachtet. Folglich könnten, wenn eine gleichzeitige Anwendung von H2</w:t>
      </w:r>
      <w:r w:rsidR="00690331" w:rsidRPr="008C043B">
        <w:rPr>
          <w:szCs w:val="22"/>
          <w:lang w:val="de-DE"/>
        </w:rPr>
        <w:noBreakHyphen/>
      </w:r>
      <w:r w:rsidRPr="008C043B">
        <w:rPr>
          <w:szCs w:val="22"/>
          <w:lang w:val="de-DE"/>
        </w:rPr>
        <w:t xml:space="preserve">Blockern notwendig ist, diese ungefähr 10 Stunden vor und ungefähr 2 Stunden nach der </w:t>
      </w:r>
      <w:r w:rsidR="008A6565" w:rsidRPr="004256BA">
        <w:rPr>
          <w:szCs w:val="22"/>
          <w:lang w:val="de-DE"/>
        </w:rPr>
        <w:t>Nilotinib</w:t>
      </w:r>
      <w:r w:rsidR="00A87D06" w:rsidRPr="008C043B">
        <w:rPr>
          <w:szCs w:val="22"/>
          <w:lang w:val="de-DE"/>
        </w:rPr>
        <w:noBreakHyphen/>
      </w:r>
      <w:r w:rsidRPr="008C043B">
        <w:rPr>
          <w:szCs w:val="22"/>
          <w:lang w:val="de-DE"/>
        </w:rPr>
        <w:t>Dosis eingenommen werden.</w:t>
      </w:r>
    </w:p>
    <w:p w14:paraId="7CF0D86F" w14:textId="77777777" w:rsidR="00F27CBA" w:rsidRPr="008C043B" w:rsidRDefault="00F27CBA" w:rsidP="009D4688">
      <w:pPr>
        <w:widowControl w:val="0"/>
        <w:rPr>
          <w:szCs w:val="22"/>
          <w:lang w:val="de-DE"/>
        </w:rPr>
      </w:pPr>
    </w:p>
    <w:p w14:paraId="3EAC1030" w14:textId="28F31E4D" w:rsidR="00F27CBA" w:rsidRPr="008C043B" w:rsidRDefault="00F27CBA" w:rsidP="009D4688">
      <w:pPr>
        <w:widowControl w:val="0"/>
        <w:rPr>
          <w:szCs w:val="22"/>
          <w:lang w:val="de-DE"/>
        </w:rPr>
      </w:pPr>
      <w:r w:rsidRPr="008C043B">
        <w:rPr>
          <w:szCs w:val="22"/>
          <w:lang w:val="de-DE"/>
        </w:rPr>
        <w:t xml:space="preserve">In der gleichen Studie führte auch die Einnahme eines Antazidums (Aluminiumhydroxid/Magnesiumhydroxid/Simeticon) 2 Stunden vor oder nach einer Einmaldosis von 400 mg </w:t>
      </w:r>
      <w:r w:rsidR="004609DC" w:rsidRPr="008C043B">
        <w:rPr>
          <w:szCs w:val="22"/>
          <w:lang w:val="de-DE"/>
        </w:rPr>
        <w:t xml:space="preserve">Nilotinib </w:t>
      </w:r>
      <w:r w:rsidRPr="008C043B">
        <w:rPr>
          <w:szCs w:val="22"/>
          <w:lang w:val="de-DE"/>
        </w:rPr>
        <w:t xml:space="preserve">nicht zu einer Änderung der Pharmakokinetik von Nilotinib. Folglich könnte, falls notwendig, ein Antazidum ungefähr 2 Stunden vor oder ungefähr 2 Stunden nach der </w:t>
      </w:r>
      <w:r w:rsidR="008A6565" w:rsidRPr="004256BA">
        <w:rPr>
          <w:szCs w:val="22"/>
          <w:lang w:val="de-DE"/>
        </w:rPr>
        <w:t>Nilotinib</w:t>
      </w:r>
      <w:r w:rsidR="0076008A" w:rsidRPr="008C043B">
        <w:rPr>
          <w:szCs w:val="22"/>
          <w:lang w:val="de-DE"/>
        </w:rPr>
        <w:noBreakHyphen/>
      </w:r>
      <w:r w:rsidRPr="008C043B">
        <w:rPr>
          <w:szCs w:val="22"/>
          <w:lang w:val="de-DE"/>
        </w:rPr>
        <w:t>Dosis eingenommen werden.</w:t>
      </w:r>
    </w:p>
    <w:p w14:paraId="69F5D0A2" w14:textId="77777777" w:rsidR="00F27CBA" w:rsidRPr="008C043B" w:rsidRDefault="00F27CBA" w:rsidP="009D4688">
      <w:pPr>
        <w:widowControl w:val="0"/>
        <w:rPr>
          <w:szCs w:val="22"/>
          <w:lang w:val="de-DE"/>
        </w:rPr>
      </w:pPr>
    </w:p>
    <w:p w14:paraId="1651D6D5" w14:textId="77777777" w:rsidR="00F27CBA" w:rsidRPr="008C043B" w:rsidRDefault="00F27CBA" w:rsidP="009D4688">
      <w:pPr>
        <w:pStyle w:val="Text"/>
        <w:keepNext/>
        <w:widowControl w:val="0"/>
        <w:spacing w:before="0"/>
        <w:jc w:val="left"/>
        <w:rPr>
          <w:sz w:val="22"/>
          <w:szCs w:val="22"/>
          <w:u w:val="single"/>
        </w:rPr>
      </w:pPr>
      <w:r w:rsidRPr="008C043B">
        <w:rPr>
          <w:sz w:val="22"/>
          <w:szCs w:val="22"/>
          <w:u w:val="single"/>
        </w:rPr>
        <w:t>Substanzen, deren systemische Konzentration durch Nilotinib beeinflusst werden kann</w:t>
      </w:r>
    </w:p>
    <w:p w14:paraId="5CAB6625" w14:textId="77777777" w:rsidR="004609DC" w:rsidRPr="008C043B" w:rsidRDefault="004609DC" w:rsidP="009D4688">
      <w:pPr>
        <w:keepNext/>
        <w:widowControl w:val="0"/>
        <w:rPr>
          <w:szCs w:val="22"/>
          <w:lang w:val="de-DE"/>
        </w:rPr>
      </w:pPr>
    </w:p>
    <w:p w14:paraId="367A7F32" w14:textId="11DE2CBE" w:rsidR="00F27CBA" w:rsidRPr="008C043B" w:rsidRDefault="00F27CBA" w:rsidP="009D4688">
      <w:pPr>
        <w:autoSpaceDE w:val="0"/>
        <w:autoSpaceDN w:val="0"/>
        <w:adjustRightInd w:val="0"/>
        <w:rPr>
          <w:szCs w:val="22"/>
          <w:lang w:val="de-DE"/>
        </w:rPr>
      </w:pPr>
      <w:r w:rsidRPr="008C043B">
        <w:rPr>
          <w:i/>
          <w:szCs w:val="22"/>
          <w:lang w:val="de-DE"/>
        </w:rPr>
        <w:t>In vitro</w:t>
      </w:r>
      <w:r w:rsidRPr="008C043B">
        <w:rPr>
          <w:szCs w:val="22"/>
          <w:lang w:val="de-DE"/>
        </w:rPr>
        <w:t xml:space="preserve"> tritt Nilotinib als relativ starker Inhibitor von CYP3A4, CYP2C8, CYP2C9, CYP2D6 und UGT1A1 auf, wobei für CYP2C9 der Ki</w:t>
      </w:r>
      <w:r w:rsidR="00690331" w:rsidRPr="008C043B">
        <w:rPr>
          <w:szCs w:val="22"/>
          <w:lang w:val="de-DE"/>
        </w:rPr>
        <w:noBreakHyphen/>
      </w:r>
      <w:r w:rsidRPr="008C043B">
        <w:rPr>
          <w:szCs w:val="22"/>
          <w:lang w:val="de-DE"/>
        </w:rPr>
        <w:t>Wert (Ki =</w:t>
      </w:r>
      <w:r w:rsidR="00276490" w:rsidRPr="008C043B">
        <w:rPr>
          <w:szCs w:val="22"/>
          <w:lang w:val="de-DE"/>
        </w:rPr>
        <w:t> </w:t>
      </w:r>
      <w:r w:rsidRPr="008C043B">
        <w:rPr>
          <w:szCs w:val="22"/>
          <w:lang w:val="de-DE"/>
        </w:rPr>
        <w:t>0,13 microMol) am niedrigsten ist.</w:t>
      </w:r>
    </w:p>
    <w:p w14:paraId="146E6E45" w14:textId="77777777" w:rsidR="00F27CBA" w:rsidRPr="008C043B" w:rsidRDefault="00F27CBA" w:rsidP="009D4688">
      <w:pPr>
        <w:autoSpaceDE w:val="0"/>
        <w:autoSpaceDN w:val="0"/>
        <w:adjustRightInd w:val="0"/>
        <w:rPr>
          <w:szCs w:val="22"/>
          <w:lang w:val="de-DE"/>
        </w:rPr>
      </w:pPr>
    </w:p>
    <w:p w14:paraId="6B88FD05" w14:textId="7952939B" w:rsidR="00F27CBA" w:rsidRPr="008C043B" w:rsidRDefault="00F27CBA" w:rsidP="009D4688">
      <w:pPr>
        <w:autoSpaceDE w:val="0"/>
        <w:autoSpaceDN w:val="0"/>
        <w:adjustRightInd w:val="0"/>
        <w:rPr>
          <w:szCs w:val="22"/>
          <w:lang w:val="de-DE"/>
        </w:rPr>
      </w:pPr>
      <w:r w:rsidRPr="008C043B">
        <w:rPr>
          <w:szCs w:val="22"/>
          <w:lang w:val="de-DE"/>
        </w:rPr>
        <w:t>In einer Arzneimittel</w:t>
      </w:r>
      <w:r w:rsidR="00A87D06" w:rsidRPr="008C043B">
        <w:rPr>
          <w:szCs w:val="22"/>
          <w:lang w:val="de-DE"/>
        </w:rPr>
        <w:noBreakHyphen/>
      </w:r>
      <w:r w:rsidRPr="008C043B">
        <w:rPr>
          <w:szCs w:val="22"/>
          <w:lang w:val="de-DE"/>
        </w:rPr>
        <w:t>Interaktionsstudie an gesunden Probanden, bei der einmalig 25 mg Warfarin, das in hohem Maße über CYP2C9 abgebaut wird, und 800 mg Nilotinib verabreicht wurden, zeigten sich keine Änderungen der pharmakokinetischen Parameter von Warfarin oder der Pharmakodynamik von Warfarin, die als Prothrombinzeit (PT) und International Normalised Ratio (INR) gemessen wurden. Es existieren keine Daten im Steady</w:t>
      </w:r>
      <w:r w:rsidR="00690331" w:rsidRPr="008C043B">
        <w:rPr>
          <w:szCs w:val="22"/>
          <w:lang w:val="de-DE"/>
        </w:rPr>
        <w:noBreakHyphen/>
      </w:r>
      <w:r w:rsidRPr="008C043B">
        <w:rPr>
          <w:szCs w:val="22"/>
          <w:lang w:val="de-DE"/>
        </w:rPr>
        <w:t xml:space="preserve">State. Diese klinische Prüfung lässt darauf schließen, dass </w:t>
      </w:r>
      <w:r w:rsidRPr="008C043B">
        <w:rPr>
          <w:szCs w:val="22"/>
          <w:lang w:val="de-DE"/>
        </w:rPr>
        <w:lastRenderedPageBreak/>
        <w:t>klinisch bedeutsame Arzneimittelinteraktionen zwischen Nilotinib und Warfarin bis zu einer Dosis von 25 mg Warfarin wenig wahrscheinlich sind. Aufgrund der fehlenden Daten im Steady</w:t>
      </w:r>
      <w:r w:rsidR="00690331" w:rsidRPr="008C043B">
        <w:rPr>
          <w:szCs w:val="22"/>
          <w:lang w:val="de-DE"/>
        </w:rPr>
        <w:noBreakHyphen/>
      </w:r>
      <w:r w:rsidRPr="008C043B">
        <w:rPr>
          <w:szCs w:val="22"/>
          <w:lang w:val="de-DE"/>
        </w:rPr>
        <w:t>State wird empfohlen, die pharmakodynamischen Marker von Warfarin (INR oder PT) nach Therapiebeginn mit Nilotinib (mindestens während der ersten 2 Wochen) zu kontrollieren.</w:t>
      </w:r>
    </w:p>
    <w:p w14:paraId="015F8C40" w14:textId="77777777" w:rsidR="00F27CBA" w:rsidRPr="008C043B" w:rsidRDefault="00F27CBA" w:rsidP="009D4688">
      <w:pPr>
        <w:autoSpaceDE w:val="0"/>
        <w:autoSpaceDN w:val="0"/>
        <w:adjustRightInd w:val="0"/>
        <w:rPr>
          <w:szCs w:val="22"/>
          <w:lang w:val="de-DE"/>
        </w:rPr>
      </w:pPr>
    </w:p>
    <w:p w14:paraId="49942839" w14:textId="66BDA2F1" w:rsidR="00F27CBA" w:rsidRPr="008C043B" w:rsidRDefault="00F27CBA" w:rsidP="009D4688">
      <w:pPr>
        <w:autoSpaceDE w:val="0"/>
        <w:autoSpaceDN w:val="0"/>
        <w:adjustRightInd w:val="0"/>
        <w:rPr>
          <w:szCs w:val="22"/>
          <w:lang w:val="de-DE"/>
        </w:rPr>
      </w:pPr>
      <w:r w:rsidRPr="008C043B">
        <w:rPr>
          <w:szCs w:val="22"/>
          <w:lang w:val="de-DE"/>
        </w:rPr>
        <w:t>Bei CML</w:t>
      </w:r>
      <w:r w:rsidR="00A87D06" w:rsidRPr="008C043B">
        <w:rPr>
          <w:szCs w:val="22"/>
          <w:lang w:val="de-DE"/>
        </w:rPr>
        <w:noBreakHyphen/>
      </w:r>
      <w:r w:rsidRPr="008C043B">
        <w:rPr>
          <w:szCs w:val="22"/>
          <w:lang w:val="de-DE"/>
        </w:rPr>
        <w:t xml:space="preserve">Patienten erhöhte Nilotinib, das 12 Tage lang in einer Dosierung von 400 mg zweimal täglich verabreicht wurde, die </w:t>
      </w:r>
      <w:r w:rsidRPr="008C043B">
        <w:rPr>
          <w:rFonts w:eastAsia="Batang"/>
          <w:szCs w:val="22"/>
          <w:lang w:val="de-DE"/>
        </w:rPr>
        <w:t>systemische Exposition (AUC und C</w:t>
      </w:r>
      <w:r w:rsidRPr="008C043B">
        <w:rPr>
          <w:rFonts w:eastAsia="Batang"/>
          <w:szCs w:val="22"/>
          <w:vertAlign w:val="subscript"/>
          <w:lang w:val="de-DE"/>
        </w:rPr>
        <w:t>max</w:t>
      </w:r>
      <w:r w:rsidRPr="008C043B">
        <w:rPr>
          <w:rFonts w:eastAsia="Batang"/>
          <w:szCs w:val="22"/>
          <w:lang w:val="de-DE"/>
        </w:rPr>
        <w:t>) von oral eingenommenem Midazolam (einem Substrat von CYP3A4) um das 2,6</w:t>
      </w:r>
      <w:r w:rsidR="00690331" w:rsidRPr="008C043B">
        <w:rPr>
          <w:rFonts w:eastAsia="Batang"/>
          <w:szCs w:val="22"/>
          <w:lang w:val="de-DE"/>
        </w:rPr>
        <w:noBreakHyphen/>
      </w:r>
      <w:r w:rsidRPr="008C043B">
        <w:rPr>
          <w:rFonts w:eastAsia="Batang"/>
          <w:szCs w:val="22"/>
          <w:lang w:val="de-DE"/>
        </w:rPr>
        <w:t>Fache bzw. 2,0</w:t>
      </w:r>
      <w:r w:rsidR="00690331" w:rsidRPr="008C043B">
        <w:rPr>
          <w:rFonts w:eastAsia="Batang"/>
          <w:szCs w:val="22"/>
          <w:lang w:val="de-DE"/>
        </w:rPr>
        <w:noBreakHyphen/>
      </w:r>
      <w:r w:rsidRPr="008C043B">
        <w:rPr>
          <w:rFonts w:eastAsia="Batang"/>
          <w:szCs w:val="22"/>
          <w:lang w:val="de-DE"/>
        </w:rPr>
        <w:t>Fache. Nilotinib ist ein moderater CYP3A4</w:t>
      </w:r>
      <w:r w:rsidR="00A87D06" w:rsidRPr="008C043B">
        <w:rPr>
          <w:rFonts w:eastAsia="Batang"/>
          <w:szCs w:val="22"/>
          <w:lang w:val="de-DE"/>
        </w:rPr>
        <w:noBreakHyphen/>
      </w:r>
      <w:r w:rsidRPr="008C043B">
        <w:rPr>
          <w:rFonts w:eastAsia="Batang"/>
          <w:szCs w:val="22"/>
          <w:lang w:val="de-DE"/>
        </w:rPr>
        <w:t xml:space="preserve">Hemmer. Daher kann sich die systemische Exposition von anderen Arzneimitteln, die hauptsächlich durch CYP3A4 metabolisiert werden (z. B. </w:t>
      </w:r>
      <w:r w:rsidRPr="008C043B">
        <w:rPr>
          <w:rFonts w:eastAsia="MS Mincho"/>
          <w:szCs w:val="22"/>
          <w:lang w:val="de-DE" w:eastAsia="ja-JP" w:bidi="th-TH"/>
        </w:rPr>
        <w:t>bestimmte HMG</w:t>
      </w:r>
      <w:r w:rsidR="00690331" w:rsidRPr="008C043B">
        <w:rPr>
          <w:rFonts w:eastAsia="MS Mincho"/>
          <w:szCs w:val="22"/>
          <w:lang w:val="de-DE" w:eastAsia="ja-JP" w:bidi="th-TH"/>
        </w:rPr>
        <w:noBreakHyphen/>
      </w:r>
      <w:r w:rsidRPr="008C043B">
        <w:rPr>
          <w:rFonts w:eastAsia="MS Mincho"/>
          <w:szCs w:val="22"/>
          <w:lang w:val="de-DE" w:eastAsia="ja-JP" w:bidi="th-TH"/>
        </w:rPr>
        <w:t>CoA</w:t>
      </w:r>
      <w:r w:rsidR="00A87D06" w:rsidRPr="008C043B">
        <w:rPr>
          <w:rFonts w:eastAsia="MS Mincho"/>
          <w:szCs w:val="22"/>
          <w:lang w:val="de-DE" w:eastAsia="ja-JP" w:bidi="th-TH"/>
        </w:rPr>
        <w:noBreakHyphen/>
      </w:r>
      <w:r w:rsidRPr="008C043B">
        <w:rPr>
          <w:rFonts w:eastAsia="MS Mincho"/>
          <w:szCs w:val="22"/>
          <w:lang w:val="de-DE" w:eastAsia="ja-JP" w:bidi="th-TH"/>
        </w:rPr>
        <w:t>Reduktase</w:t>
      </w:r>
      <w:r w:rsidR="00A87D06" w:rsidRPr="008C043B">
        <w:rPr>
          <w:rFonts w:eastAsia="MS Mincho"/>
          <w:szCs w:val="22"/>
          <w:lang w:val="de-DE" w:eastAsia="ja-JP" w:bidi="th-TH"/>
        </w:rPr>
        <w:noBreakHyphen/>
      </w:r>
      <w:r w:rsidRPr="008C043B">
        <w:rPr>
          <w:rFonts w:eastAsia="MS Mincho"/>
          <w:szCs w:val="22"/>
          <w:lang w:val="de-DE" w:eastAsia="ja-JP" w:bidi="th-TH"/>
        </w:rPr>
        <w:t>Hemmer), erhöhen, wenn sie zusammen mit Nilotinib verabreicht werden. Eine entsprechende Überwachung und Dosisanpassung kann für Arzneimittel notwendig sein, die CYP3A4</w:t>
      </w:r>
      <w:r w:rsidR="00A87D06" w:rsidRPr="008C043B">
        <w:rPr>
          <w:rFonts w:eastAsia="MS Mincho"/>
          <w:szCs w:val="22"/>
          <w:lang w:val="de-DE" w:eastAsia="ja-JP" w:bidi="th-TH"/>
        </w:rPr>
        <w:noBreakHyphen/>
      </w:r>
      <w:r w:rsidRPr="008C043B">
        <w:rPr>
          <w:rFonts w:eastAsia="MS Mincho"/>
          <w:szCs w:val="22"/>
          <w:lang w:val="de-DE" w:eastAsia="ja-JP" w:bidi="th-TH"/>
        </w:rPr>
        <w:t>Substrate sind und eine geringe therapeutische Breite haben (</w:t>
      </w:r>
      <w:r w:rsidRPr="008C043B">
        <w:rPr>
          <w:szCs w:val="22"/>
          <w:lang w:val="de-DE"/>
        </w:rPr>
        <w:t xml:space="preserve">einschließlich, aber nicht begrenzt auf </w:t>
      </w:r>
      <w:r w:rsidRPr="008C043B">
        <w:rPr>
          <w:lang w:val="de-DE"/>
        </w:rPr>
        <w:t xml:space="preserve">Alfentanil, Ciclosporin, Dihydroergotamin, Ergotamin, Fentanyl, Sirolimus und Tacrolimus), </w:t>
      </w:r>
      <w:r w:rsidRPr="008C043B">
        <w:rPr>
          <w:rFonts w:eastAsia="MS Mincho"/>
          <w:szCs w:val="22"/>
          <w:lang w:val="de-DE" w:eastAsia="ja-JP" w:bidi="th-TH"/>
        </w:rPr>
        <w:t>wenn sie zusammen mit Nilotinib verabreicht werden.</w:t>
      </w:r>
    </w:p>
    <w:p w14:paraId="53D7FCA8" w14:textId="1CBD55DA" w:rsidR="00F27CBA" w:rsidRPr="008C043B" w:rsidRDefault="00F27CBA" w:rsidP="009D4688">
      <w:pPr>
        <w:widowControl w:val="0"/>
        <w:rPr>
          <w:szCs w:val="22"/>
          <w:lang w:val="de-DE"/>
        </w:rPr>
      </w:pPr>
    </w:p>
    <w:p w14:paraId="2693528E" w14:textId="61737AF1" w:rsidR="00A96ADC" w:rsidRPr="008C043B" w:rsidRDefault="00A96ADC" w:rsidP="009D4688">
      <w:pPr>
        <w:widowControl w:val="0"/>
        <w:rPr>
          <w:szCs w:val="22"/>
          <w:lang w:val="de-DE"/>
        </w:rPr>
      </w:pPr>
      <w:r w:rsidRPr="008C043B">
        <w:rPr>
          <w:szCs w:val="22"/>
          <w:lang w:val="de-DE"/>
        </w:rPr>
        <w:t xml:space="preserve">Die Verabreichung von Nilotinib in Kombination mit </w:t>
      </w:r>
      <w:r w:rsidR="00134D47" w:rsidRPr="008C043B">
        <w:rPr>
          <w:szCs w:val="22"/>
          <w:lang w:val="de-DE"/>
        </w:rPr>
        <w:t xml:space="preserve">denjenigen </w:t>
      </w:r>
      <w:r w:rsidRPr="008C043B">
        <w:rPr>
          <w:szCs w:val="22"/>
          <w:lang w:val="de-DE"/>
        </w:rPr>
        <w:t xml:space="preserve">Statinen, die </w:t>
      </w:r>
      <w:r w:rsidR="00B62D87" w:rsidRPr="008C043B">
        <w:rPr>
          <w:szCs w:val="22"/>
          <w:lang w:val="de-DE"/>
        </w:rPr>
        <w:t>vorwiegend</w:t>
      </w:r>
      <w:r w:rsidRPr="008C043B">
        <w:rPr>
          <w:szCs w:val="22"/>
          <w:lang w:val="de-DE"/>
        </w:rPr>
        <w:t xml:space="preserve"> </w:t>
      </w:r>
      <w:r w:rsidR="00B62D87" w:rsidRPr="008C043B">
        <w:rPr>
          <w:szCs w:val="22"/>
          <w:lang w:val="de-DE"/>
        </w:rPr>
        <w:t>über</w:t>
      </w:r>
      <w:r w:rsidRPr="008C043B">
        <w:rPr>
          <w:szCs w:val="22"/>
          <w:lang w:val="de-DE"/>
        </w:rPr>
        <w:t xml:space="preserve"> CYP3A4 eliminiert werden, </w:t>
      </w:r>
      <w:r w:rsidR="00B62D87" w:rsidRPr="008C043B">
        <w:rPr>
          <w:szCs w:val="22"/>
          <w:lang w:val="de-DE"/>
        </w:rPr>
        <w:t>kann das Risiko für eine Statin</w:t>
      </w:r>
      <w:r w:rsidR="00B62D87" w:rsidRPr="008C043B">
        <w:rPr>
          <w:szCs w:val="22"/>
          <w:lang w:val="de-DE"/>
        </w:rPr>
        <w:noBreakHyphen/>
      </w:r>
      <w:r w:rsidRPr="008C043B">
        <w:rPr>
          <w:szCs w:val="22"/>
          <w:lang w:val="de-DE"/>
        </w:rPr>
        <w:t>induzierte Myopathie, einschließlich Rhabdomyolyse, erhöhen.</w:t>
      </w:r>
    </w:p>
    <w:p w14:paraId="1C91FCF7" w14:textId="77777777" w:rsidR="00A96ADC" w:rsidRPr="008C043B" w:rsidRDefault="00A96ADC" w:rsidP="009D4688">
      <w:pPr>
        <w:widowControl w:val="0"/>
        <w:rPr>
          <w:szCs w:val="22"/>
          <w:lang w:val="de-DE"/>
        </w:rPr>
      </w:pPr>
    </w:p>
    <w:p w14:paraId="20049831" w14:textId="1420E181" w:rsidR="00F27CBA" w:rsidRPr="008C043B" w:rsidRDefault="00F27CBA" w:rsidP="009D4688">
      <w:pPr>
        <w:keepNext/>
        <w:rPr>
          <w:szCs w:val="22"/>
          <w:u w:val="single"/>
          <w:lang w:val="de-DE"/>
        </w:rPr>
      </w:pPr>
      <w:r w:rsidRPr="008C043B">
        <w:rPr>
          <w:szCs w:val="22"/>
          <w:u w:val="single"/>
          <w:lang w:val="de-DE"/>
        </w:rPr>
        <w:t>Antiarrhythmika und andere Substanzen, die das QT</w:t>
      </w:r>
      <w:r w:rsidR="00690331" w:rsidRPr="008C043B">
        <w:rPr>
          <w:szCs w:val="22"/>
          <w:u w:val="single"/>
          <w:lang w:val="de-DE"/>
        </w:rPr>
        <w:noBreakHyphen/>
      </w:r>
      <w:r w:rsidRPr="008C043B">
        <w:rPr>
          <w:szCs w:val="22"/>
          <w:u w:val="single"/>
          <w:lang w:val="de-DE"/>
        </w:rPr>
        <w:t>Intervall verlängern können</w:t>
      </w:r>
    </w:p>
    <w:p w14:paraId="6B4F5D80" w14:textId="77777777" w:rsidR="004609DC" w:rsidRPr="008C043B" w:rsidRDefault="004609DC" w:rsidP="009D4688">
      <w:pPr>
        <w:keepNext/>
        <w:widowControl w:val="0"/>
        <w:rPr>
          <w:szCs w:val="22"/>
          <w:lang w:val="de-DE"/>
        </w:rPr>
      </w:pPr>
    </w:p>
    <w:p w14:paraId="5EC2DF33" w14:textId="28EEB6E2" w:rsidR="00F27CBA" w:rsidRPr="008C043B" w:rsidRDefault="00F27CBA" w:rsidP="009D4688">
      <w:pPr>
        <w:rPr>
          <w:szCs w:val="22"/>
          <w:lang w:val="de-DE"/>
        </w:rPr>
      </w:pPr>
      <w:r w:rsidRPr="008C043B">
        <w:rPr>
          <w:szCs w:val="22"/>
          <w:lang w:val="de-DE"/>
        </w:rPr>
        <w:t>Bei Patienten, bei denen eine Verlängerung des QT</w:t>
      </w:r>
      <w:r w:rsidR="00690331" w:rsidRPr="008C043B">
        <w:rPr>
          <w:szCs w:val="22"/>
          <w:lang w:val="de-DE"/>
        </w:rPr>
        <w:noBreakHyphen/>
      </w:r>
      <w:r w:rsidRPr="008C043B">
        <w:rPr>
          <w:szCs w:val="22"/>
          <w:lang w:val="de-DE"/>
        </w:rPr>
        <w:t>Intervalls bereits vorliegt oder auftreten könnte, ist Nilotinib nur unter besonderer Vorsicht anzuwenden. Dies gilt unter anderem für Patienten, die Antiarrhythmika wie Amiodaron, Disopyramid, Procainamid, Chinidin oder So</w:t>
      </w:r>
      <w:r w:rsidR="00CD2994" w:rsidRPr="008C043B">
        <w:rPr>
          <w:szCs w:val="22"/>
          <w:lang w:val="de-DE"/>
        </w:rPr>
        <w:t>t</w:t>
      </w:r>
      <w:r w:rsidRPr="008C043B">
        <w:rPr>
          <w:szCs w:val="22"/>
          <w:lang w:val="de-DE"/>
        </w:rPr>
        <w:t>a</w:t>
      </w:r>
      <w:r w:rsidR="00CD2994" w:rsidRPr="008C043B">
        <w:rPr>
          <w:szCs w:val="22"/>
          <w:lang w:val="de-DE"/>
        </w:rPr>
        <w:t>l</w:t>
      </w:r>
      <w:r w:rsidRPr="008C043B">
        <w:rPr>
          <w:szCs w:val="22"/>
          <w:lang w:val="de-DE"/>
        </w:rPr>
        <w:t>ol oder sonstige Arzneimittel einnehmen, die die QT</w:t>
      </w:r>
      <w:r w:rsidR="00690331" w:rsidRPr="008C043B">
        <w:rPr>
          <w:szCs w:val="22"/>
          <w:lang w:val="de-DE"/>
        </w:rPr>
        <w:noBreakHyphen/>
      </w:r>
      <w:r w:rsidRPr="008C043B">
        <w:rPr>
          <w:szCs w:val="22"/>
          <w:lang w:val="de-DE"/>
        </w:rPr>
        <w:t>Zeit verlängern können, z. B. Chloroquin, Halofantrin, Clarithromycin, Haloperidol, Methadon und Moxifloxacin (siehe Abschnitt </w:t>
      </w:r>
      <w:r w:rsidRPr="008C043B">
        <w:rPr>
          <w:bCs/>
          <w:szCs w:val="22"/>
          <w:lang w:val="de-DE"/>
        </w:rPr>
        <w:t>4.4).</w:t>
      </w:r>
    </w:p>
    <w:p w14:paraId="74F99059" w14:textId="77777777" w:rsidR="00F27CBA" w:rsidRPr="008C043B" w:rsidRDefault="00F27CBA" w:rsidP="009D4688">
      <w:pPr>
        <w:widowControl w:val="0"/>
        <w:rPr>
          <w:szCs w:val="22"/>
          <w:lang w:val="de-DE"/>
        </w:rPr>
      </w:pPr>
    </w:p>
    <w:p w14:paraId="2523AAF5" w14:textId="77777777" w:rsidR="00F27CBA" w:rsidRPr="008C043B" w:rsidRDefault="00F27CBA" w:rsidP="009D4688">
      <w:pPr>
        <w:keepNext/>
        <w:rPr>
          <w:szCs w:val="22"/>
          <w:u w:val="single"/>
          <w:lang w:val="de-DE"/>
        </w:rPr>
      </w:pPr>
      <w:r w:rsidRPr="008C043B">
        <w:rPr>
          <w:szCs w:val="22"/>
          <w:u w:val="single"/>
          <w:lang w:val="de-DE"/>
        </w:rPr>
        <w:t>Wechselwirkungen mit Nahrungsmitteln</w:t>
      </w:r>
    </w:p>
    <w:p w14:paraId="64623FF6" w14:textId="77777777" w:rsidR="00BA5B32" w:rsidRPr="008C043B" w:rsidRDefault="00BA5B32" w:rsidP="009D4688">
      <w:pPr>
        <w:keepNext/>
        <w:widowControl w:val="0"/>
        <w:rPr>
          <w:szCs w:val="22"/>
          <w:lang w:val="de-DE"/>
        </w:rPr>
      </w:pPr>
    </w:p>
    <w:p w14:paraId="283C9ABC" w14:textId="77777777" w:rsidR="00F27CBA" w:rsidRPr="008C043B" w:rsidRDefault="00F27CBA" w:rsidP="009D4688">
      <w:pPr>
        <w:rPr>
          <w:szCs w:val="22"/>
          <w:lang w:val="de-DE"/>
        </w:rPr>
      </w:pPr>
      <w:r w:rsidRPr="008C043B">
        <w:rPr>
          <w:szCs w:val="22"/>
          <w:lang w:val="de-DE"/>
        </w:rPr>
        <w:t xml:space="preserve">Die Resorption und die Bioverfügbarkeit von </w:t>
      </w:r>
      <w:r w:rsidR="00BA5B32" w:rsidRPr="008C043B">
        <w:rPr>
          <w:szCs w:val="22"/>
          <w:lang w:val="de-DE"/>
        </w:rPr>
        <w:t xml:space="preserve">Nilotinib </w:t>
      </w:r>
      <w:r w:rsidRPr="008C043B">
        <w:rPr>
          <w:szCs w:val="22"/>
          <w:lang w:val="de-DE"/>
        </w:rPr>
        <w:t>werden gesteigert, wenn es in Verbindung mit Nahrung aufgenommen wird. Dadurch wird eine höhere Serumkonzentration erreicht (siehe Abschnitte 4.2, 4.4 und 5.2). Grapefruitsaft und andere Lebensmittel, die nachweislich CYP3A4</w:t>
      </w:r>
      <w:r w:rsidR="00A87D06" w:rsidRPr="008C043B">
        <w:rPr>
          <w:szCs w:val="22"/>
          <w:lang w:val="de-DE"/>
        </w:rPr>
        <w:noBreakHyphen/>
      </w:r>
      <w:r w:rsidRPr="008C043B">
        <w:rPr>
          <w:szCs w:val="22"/>
          <w:lang w:val="de-DE"/>
        </w:rPr>
        <w:t>hemmend wirken, sind zu vermeiden.</w:t>
      </w:r>
    </w:p>
    <w:p w14:paraId="3808D405" w14:textId="77777777" w:rsidR="00F27CBA" w:rsidRPr="008C043B" w:rsidRDefault="00F27CBA" w:rsidP="009D4688">
      <w:pPr>
        <w:rPr>
          <w:noProof/>
          <w:szCs w:val="22"/>
          <w:lang w:val="de-DE"/>
        </w:rPr>
      </w:pPr>
    </w:p>
    <w:p w14:paraId="45BAA6B9" w14:textId="77777777" w:rsidR="006E1A43" w:rsidRPr="008C043B" w:rsidRDefault="006E1A43" w:rsidP="009D4688">
      <w:pPr>
        <w:keepNext/>
        <w:rPr>
          <w:szCs w:val="22"/>
          <w:u w:val="single"/>
          <w:lang w:val="de-DE"/>
        </w:rPr>
      </w:pPr>
      <w:r w:rsidRPr="008C043B">
        <w:rPr>
          <w:szCs w:val="22"/>
          <w:u w:val="single"/>
          <w:lang w:val="de-DE"/>
        </w:rPr>
        <w:t>Kinder und Jugendliche</w:t>
      </w:r>
    </w:p>
    <w:p w14:paraId="249AD80F" w14:textId="77777777" w:rsidR="00BA5B32" w:rsidRPr="008C043B" w:rsidRDefault="00BA5B32" w:rsidP="009D4688">
      <w:pPr>
        <w:keepNext/>
        <w:rPr>
          <w:szCs w:val="22"/>
          <w:lang w:val="de-DE"/>
        </w:rPr>
      </w:pPr>
    </w:p>
    <w:p w14:paraId="635F6A8C" w14:textId="77777777" w:rsidR="006E1A43" w:rsidRPr="008C043B" w:rsidRDefault="006E1A43" w:rsidP="009D4688">
      <w:pPr>
        <w:rPr>
          <w:noProof/>
          <w:szCs w:val="22"/>
          <w:lang w:val="de-DE"/>
        </w:rPr>
      </w:pPr>
      <w:r w:rsidRPr="008C043B">
        <w:rPr>
          <w:noProof/>
          <w:szCs w:val="22"/>
          <w:lang w:val="de-DE"/>
        </w:rPr>
        <w:t xml:space="preserve">Studien zu Wechselwirkungen wurden nur </w:t>
      </w:r>
      <w:r w:rsidR="00F66032" w:rsidRPr="008C043B">
        <w:rPr>
          <w:noProof/>
          <w:szCs w:val="22"/>
          <w:lang w:val="de-DE"/>
        </w:rPr>
        <w:t>bei</w:t>
      </w:r>
      <w:r w:rsidRPr="008C043B">
        <w:rPr>
          <w:noProof/>
          <w:szCs w:val="22"/>
          <w:lang w:val="de-DE"/>
        </w:rPr>
        <w:t xml:space="preserve"> Erwachsenen durchgeführt.</w:t>
      </w:r>
    </w:p>
    <w:p w14:paraId="5E87786A" w14:textId="77777777" w:rsidR="006E1A43" w:rsidRPr="008C043B" w:rsidRDefault="006E1A43" w:rsidP="009D4688">
      <w:pPr>
        <w:rPr>
          <w:noProof/>
          <w:szCs w:val="22"/>
          <w:lang w:val="de-DE"/>
        </w:rPr>
      </w:pPr>
    </w:p>
    <w:p w14:paraId="0E236882" w14:textId="77777777" w:rsidR="00F27CBA" w:rsidRPr="008C043B" w:rsidRDefault="00F27CBA" w:rsidP="009D4688">
      <w:pPr>
        <w:keepNext/>
        <w:ind w:left="567" w:hanging="567"/>
        <w:rPr>
          <w:noProof/>
          <w:szCs w:val="22"/>
          <w:lang w:val="de-DE"/>
        </w:rPr>
      </w:pPr>
      <w:r w:rsidRPr="008C043B">
        <w:rPr>
          <w:b/>
          <w:noProof/>
          <w:szCs w:val="22"/>
          <w:lang w:val="de-DE"/>
        </w:rPr>
        <w:t>4.6</w:t>
      </w:r>
      <w:r w:rsidRPr="008C043B">
        <w:rPr>
          <w:b/>
          <w:noProof/>
          <w:szCs w:val="22"/>
          <w:lang w:val="de-DE"/>
        </w:rPr>
        <w:tab/>
        <w:t>Fertilität, Schwangerschaft und Stillzeit</w:t>
      </w:r>
    </w:p>
    <w:p w14:paraId="7F6CE936"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rPr>
      </w:pPr>
    </w:p>
    <w:p w14:paraId="103BC058" w14:textId="77777777" w:rsidR="00F27CBA" w:rsidRPr="008C043B" w:rsidRDefault="00F27CBA" w:rsidP="009D4688">
      <w:pPr>
        <w:pStyle w:val="Text"/>
        <w:keepNext/>
        <w:spacing w:before="0"/>
        <w:rPr>
          <w:sz w:val="22"/>
          <w:szCs w:val="22"/>
          <w:u w:val="single"/>
        </w:rPr>
      </w:pPr>
      <w:r w:rsidRPr="008C043B">
        <w:rPr>
          <w:sz w:val="22"/>
          <w:szCs w:val="22"/>
          <w:u w:val="single"/>
        </w:rPr>
        <w:t>Frauen im gebärfähigen Alter</w:t>
      </w:r>
      <w:r w:rsidR="006E1A43" w:rsidRPr="008C043B">
        <w:rPr>
          <w:sz w:val="22"/>
          <w:szCs w:val="22"/>
          <w:u w:val="single"/>
        </w:rPr>
        <w:t>/</w:t>
      </w:r>
      <w:r w:rsidR="005D175A" w:rsidRPr="008C043B">
        <w:rPr>
          <w:noProof/>
          <w:sz w:val="22"/>
          <w:szCs w:val="22"/>
          <w:u w:val="single"/>
        </w:rPr>
        <w:t>Kontrazeption</w:t>
      </w:r>
    </w:p>
    <w:p w14:paraId="5F4EB008" w14:textId="77777777" w:rsidR="00785B6C" w:rsidRPr="008C043B" w:rsidRDefault="00785B6C" w:rsidP="009D4688">
      <w:pPr>
        <w:pStyle w:val="Text"/>
        <w:keepNext/>
        <w:spacing w:before="0"/>
        <w:rPr>
          <w:sz w:val="22"/>
          <w:szCs w:val="22"/>
        </w:rPr>
      </w:pPr>
    </w:p>
    <w:p w14:paraId="68C4085B" w14:textId="77777777" w:rsidR="00F27CBA" w:rsidRPr="008C043B" w:rsidRDefault="00F27CBA" w:rsidP="009D4688">
      <w:pPr>
        <w:pStyle w:val="Text"/>
        <w:spacing w:before="0"/>
        <w:jc w:val="left"/>
        <w:rPr>
          <w:sz w:val="22"/>
          <w:szCs w:val="22"/>
        </w:rPr>
      </w:pPr>
      <w:r w:rsidRPr="008C043B">
        <w:rPr>
          <w:sz w:val="22"/>
          <w:szCs w:val="22"/>
        </w:rPr>
        <w:t xml:space="preserve">Frauen im gebärfähigen Alter müssen während der Behandlung und bis zu 2 Wochen nach Beendigung der Behandlung mit </w:t>
      </w:r>
      <w:r w:rsidR="00785B6C" w:rsidRPr="008C043B">
        <w:rPr>
          <w:sz w:val="22"/>
          <w:szCs w:val="22"/>
        </w:rPr>
        <w:t xml:space="preserve">Nilotinib </w:t>
      </w:r>
      <w:r w:rsidRPr="008C043B">
        <w:rPr>
          <w:sz w:val="22"/>
          <w:szCs w:val="22"/>
        </w:rPr>
        <w:t>eine sehr zuverlässige Verhütungsmethode anwenden.</w:t>
      </w:r>
    </w:p>
    <w:p w14:paraId="43818903" w14:textId="77777777" w:rsidR="00F27CBA" w:rsidRPr="008C043B" w:rsidRDefault="00F27CBA" w:rsidP="009D4688">
      <w:pPr>
        <w:pStyle w:val="Text"/>
        <w:spacing w:before="0"/>
        <w:rPr>
          <w:sz w:val="22"/>
          <w:szCs w:val="22"/>
        </w:rPr>
      </w:pPr>
    </w:p>
    <w:p w14:paraId="5B721EE4"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Schwangerschaft</w:t>
      </w:r>
    </w:p>
    <w:p w14:paraId="4417F2C2" w14:textId="77777777" w:rsidR="00785B6C" w:rsidRPr="008C043B" w:rsidRDefault="00785B6C" w:rsidP="009D4688">
      <w:pPr>
        <w:keepNext/>
        <w:widowControl w:val="0"/>
        <w:rPr>
          <w:szCs w:val="22"/>
          <w:lang w:val="de-CH"/>
        </w:rPr>
      </w:pPr>
    </w:p>
    <w:p w14:paraId="65C8E5D3" w14:textId="68EACE25" w:rsidR="00F27CBA" w:rsidRPr="008C043B" w:rsidRDefault="00F27CBA" w:rsidP="009D4688">
      <w:pPr>
        <w:pStyle w:val="Text"/>
        <w:widowControl w:val="0"/>
        <w:spacing w:before="0"/>
        <w:jc w:val="left"/>
        <w:rPr>
          <w:sz w:val="22"/>
          <w:szCs w:val="22"/>
        </w:rPr>
      </w:pPr>
      <w:r w:rsidRPr="008C043B">
        <w:rPr>
          <w:sz w:val="22"/>
          <w:szCs w:val="22"/>
        </w:rPr>
        <w:t xml:space="preserve">Bisher liegen keine oder nur sehr begrenzte Erfahrungen mit der Anwendung von Nilotinib bei Schwangeren vor. Tierexperimentelle Studien haben eine Reproduktionstoxizität gezeigt (siehe Abschnitt 5.3). </w:t>
      </w:r>
      <w:r w:rsidR="008A6565" w:rsidRPr="004256BA">
        <w:rPr>
          <w:sz w:val="22"/>
          <w:szCs w:val="22"/>
        </w:rPr>
        <w:t>Nilotinib</w:t>
      </w:r>
      <w:r w:rsidRPr="008C043B">
        <w:rPr>
          <w:sz w:val="22"/>
          <w:szCs w:val="22"/>
        </w:rPr>
        <w:t xml:space="preserve"> sollte nicht während der Schwangerschaft angewendet werden, es sei denn, der klinische Zustand der Frau erfordert eine Behandlung mit Nilotinib. Wenn es während der Schwangerschaft angewendet wird, muss die Patientin über das potenzielle Risiko für den Fetus aufgeklärt werden.</w:t>
      </w:r>
    </w:p>
    <w:p w14:paraId="6725B853" w14:textId="77777777" w:rsidR="00F27CBA" w:rsidRPr="008C043B" w:rsidRDefault="00F27CBA" w:rsidP="009D4688">
      <w:pPr>
        <w:pStyle w:val="Text"/>
        <w:widowControl w:val="0"/>
        <w:spacing w:before="0"/>
        <w:jc w:val="left"/>
        <w:rPr>
          <w:sz w:val="22"/>
          <w:szCs w:val="22"/>
        </w:rPr>
      </w:pPr>
    </w:p>
    <w:p w14:paraId="2D1D3ED7" w14:textId="77777777" w:rsidR="00F27CBA" w:rsidRPr="008C043B" w:rsidRDefault="00F27CBA" w:rsidP="009D4688">
      <w:pPr>
        <w:pStyle w:val="Text"/>
        <w:widowControl w:val="0"/>
        <w:spacing w:before="0"/>
        <w:jc w:val="left"/>
        <w:rPr>
          <w:noProof/>
          <w:sz w:val="22"/>
          <w:szCs w:val="22"/>
        </w:rPr>
      </w:pPr>
      <w:r w:rsidRPr="008C043B">
        <w:rPr>
          <w:sz w:val="22"/>
          <w:szCs w:val="22"/>
        </w:rPr>
        <w:t xml:space="preserve">Beabsichtigt eine Frau, die mit Nilotinib behandelt wird, schwanger zu werden, kann ein Absetzen der Behandlung erwogen werden, basierend auf den Kriterien der Eignung für ein Absetzen der Behandlung, die in den Abschnitten 4.2 und 4.4 beschrieben sind. Es liegen nur begrenzte Daten zu </w:t>
      </w:r>
      <w:r w:rsidRPr="008C043B">
        <w:rPr>
          <w:sz w:val="22"/>
          <w:szCs w:val="22"/>
        </w:rPr>
        <w:lastRenderedPageBreak/>
        <w:t xml:space="preserve">Schwangerschaft bei Patientinnen während </w:t>
      </w:r>
      <w:r w:rsidRPr="008C043B">
        <w:rPr>
          <w:noProof/>
          <w:sz w:val="22"/>
          <w:szCs w:val="22"/>
        </w:rPr>
        <w:t xml:space="preserve">des Versuchs, eine therapiefreie Remission (TFR) zu erreichen, vor. Wird während der TFR eine Schwangerschaft geplant, so muss die Patientin über die mögliche Notwendigkeit einer Wiederaufnahme der Behandlung mit </w:t>
      </w:r>
      <w:r w:rsidR="00785B6C" w:rsidRPr="008C043B">
        <w:rPr>
          <w:noProof/>
          <w:sz w:val="22"/>
          <w:szCs w:val="22"/>
        </w:rPr>
        <w:t xml:space="preserve">Nilotinib </w:t>
      </w:r>
      <w:r w:rsidRPr="008C043B">
        <w:rPr>
          <w:noProof/>
          <w:sz w:val="22"/>
          <w:szCs w:val="22"/>
        </w:rPr>
        <w:t>während der Schwangerschaft informiert werden (siehe Abschnitte 4.2 und 4.4).</w:t>
      </w:r>
    </w:p>
    <w:p w14:paraId="56008D27" w14:textId="77777777" w:rsidR="00F27CBA" w:rsidRPr="008C043B" w:rsidRDefault="00F27CBA" w:rsidP="009D4688">
      <w:pPr>
        <w:pStyle w:val="Text"/>
        <w:widowControl w:val="0"/>
        <w:spacing w:before="0"/>
        <w:jc w:val="left"/>
        <w:rPr>
          <w:sz w:val="22"/>
          <w:szCs w:val="22"/>
        </w:rPr>
      </w:pPr>
    </w:p>
    <w:p w14:paraId="6E340335"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Stillzeit</w:t>
      </w:r>
    </w:p>
    <w:p w14:paraId="5C6BF3A0" w14:textId="77777777" w:rsidR="00785B6C" w:rsidRPr="008C043B" w:rsidRDefault="00785B6C" w:rsidP="009D4688">
      <w:pPr>
        <w:keepNext/>
        <w:widowControl w:val="0"/>
        <w:rPr>
          <w:szCs w:val="22"/>
          <w:lang w:val="de-CH"/>
        </w:rPr>
      </w:pPr>
    </w:p>
    <w:p w14:paraId="346E2634" w14:textId="12F35DAD" w:rsidR="00F27CBA" w:rsidRPr="008C043B" w:rsidRDefault="00F27CBA" w:rsidP="009D4688">
      <w:pPr>
        <w:pStyle w:val="Text"/>
        <w:widowControl w:val="0"/>
        <w:spacing w:before="0"/>
        <w:jc w:val="left"/>
        <w:rPr>
          <w:sz w:val="22"/>
          <w:szCs w:val="22"/>
        </w:rPr>
      </w:pPr>
      <w:r w:rsidRPr="008C043B">
        <w:rPr>
          <w:sz w:val="22"/>
          <w:szCs w:val="22"/>
        </w:rPr>
        <w:t xml:space="preserve">Es ist nicht bekannt, ob Nilotinib in die Muttermilch übergeht. Die zur Verfügung stehenden toxikologischen Daten vom Tier zeigten, dass Nilotinib in die Milch übergeht (siehe Abschnitt 5.3). </w:t>
      </w:r>
      <w:r w:rsidR="00BE4933" w:rsidRPr="008C043B">
        <w:rPr>
          <w:sz w:val="22"/>
          <w:szCs w:val="22"/>
        </w:rPr>
        <w:t>Da e</w:t>
      </w:r>
      <w:r w:rsidRPr="008C043B">
        <w:rPr>
          <w:sz w:val="22"/>
          <w:szCs w:val="22"/>
        </w:rPr>
        <w:t>in Risiko für das Neugeborene/gestillte Kind nicht ausgeschlossen werden</w:t>
      </w:r>
      <w:r w:rsidR="00BE4933" w:rsidRPr="008C043B">
        <w:rPr>
          <w:sz w:val="22"/>
          <w:szCs w:val="22"/>
        </w:rPr>
        <w:t xml:space="preserve"> kann, sollten Frauen während der Behandlung mit </w:t>
      </w:r>
      <w:r w:rsidR="008A6565" w:rsidRPr="004256BA">
        <w:rPr>
          <w:sz w:val="22"/>
          <w:szCs w:val="22"/>
        </w:rPr>
        <w:t>Nilotinib</w:t>
      </w:r>
      <w:r w:rsidR="00BE4933" w:rsidRPr="008C043B">
        <w:rPr>
          <w:sz w:val="22"/>
          <w:szCs w:val="22"/>
        </w:rPr>
        <w:t xml:space="preserve"> und 2 Wochen nach der letzten Dosis nicht stillen</w:t>
      </w:r>
      <w:r w:rsidRPr="008C043B">
        <w:rPr>
          <w:sz w:val="22"/>
          <w:szCs w:val="22"/>
        </w:rPr>
        <w:t>.</w:t>
      </w:r>
    </w:p>
    <w:p w14:paraId="00BC7402" w14:textId="77777777" w:rsidR="00F27CBA" w:rsidRPr="008C043B" w:rsidRDefault="00F27CBA" w:rsidP="009D4688">
      <w:pPr>
        <w:pStyle w:val="Text"/>
        <w:widowControl w:val="0"/>
        <w:spacing w:before="0"/>
        <w:jc w:val="left"/>
        <w:rPr>
          <w:sz w:val="22"/>
          <w:szCs w:val="22"/>
        </w:rPr>
      </w:pPr>
    </w:p>
    <w:p w14:paraId="58BB1F68" w14:textId="77777777" w:rsidR="00F27CBA" w:rsidRPr="008C043B" w:rsidRDefault="00F27CBA" w:rsidP="009D4688">
      <w:pPr>
        <w:keepNext/>
        <w:rPr>
          <w:noProof/>
          <w:szCs w:val="22"/>
          <w:u w:val="single"/>
          <w:lang w:val="de-DE"/>
        </w:rPr>
      </w:pPr>
      <w:r w:rsidRPr="008C043B">
        <w:rPr>
          <w:noProof/>
          <w:szCs w:val="22"/>
          <w:u w:val="single"/>
          <w:lang w:val="de-DE"/>
        </w:rPr>
        <w:t>Fertilität</w:t>
      </w:r>
    </w:p>
    <w:p w14:paraId="1DB0B8D8" w14:textId="77777777" w:rsidR="00785B6C" w:rsidRPr="008C043B" w:rsidRDefault="00785B6C" w:rsidP="009D4688">
      <w:pPr>
        <w:keepNext/>
        <w:widowControl w:val="0"/>
        <w:rPr>
          <w:noProof/>
          <w:szCs w:val="22"/>
          <w:lang w:val="de-CH"/>
        </w:rPr>
      </w:pPr>
    </w:p>
    <w:p w14:paraId="1FAFF02A" w14:textId="77777777" w:rsidR="00F27CBA" w:rsidRPr="008C043B" w:rsidRDefault="00F27CBA" w:rsidP="009D4688">
      <w:pPr>
        <w:pStyle w:val="Text"/>
        <w:widowControl w:val="0"/>
        <w:spacing w:before="0"/>
        <w:jc w:val="left"/>
        <w:rPr>
          <w:sz w:val="22"/>
          <w:szCs w:val="22"/>
        </w:rPr>
      </w:pPr>
      <w:r w:rsidRPr="008C043B">
        <w:rPr>
          <w:noProof/>
          <w:sz w:val="22"/>
          <w:szCs w:val="22"/>
        </w:rPr>
        <w:t xml:space="preserve">Tierexperimentelle Studien zeigten keine Beeinträchtigung der Fertilität von männlichen und weiblichen Ratten </w:t>
      </w:r>
      <w:r w:rsidRPr="008C043B">
        <w:rPr>
          <w:sz w:val="22"/>
          <w:szCs w:val="22"/>
        </w:rPr>
        <w:t>(siehe Abschnitt 5.3)</w:t>
      </w:r>
      <w:r w:rsidRPr="008C043B">
        <w:rPr>
          <w:noProof/>
          <w:sz w:val="22"/>
          <w:szCs w:val="22"/>
        </w:rPr>
        <w:t>.</w:t>
      </w:r>
    </w:p>
    <w:p w14:paraId="3B9D4FDA" w14:textId="77777777" w:rsidR="00F27CBA" w:rsidRPr="008C043B" w:rsidRDefault="00F27CBA" w:rsidP="009D4688">
      <w:pPr>
        <w:rPr>
          <w:noProof/>
          <w:szCs w:val="22"/>
          <w:lang w:val="de-DE"/>
        </w:rPr>
      </w:pPr>
    </w:p>
    <w:p w14:paraId="1D0D3ACF" w14:textId="77777777" w:rsidR="00F27CBA" w:rsidRPr="008C043B" w:rsidRDefault="00F27CBA" w:rsidP="009D4688">
      <w:pPr>
        <w:keepNext/>
        <w:ind w:left="567" w:hanging="567"/>
        <w:rPr>
          <w:noProof/>
          <w:szCs w:val="22"/>
          <w:lang w:val="de-DE"/>
        </w:rPr>
      </w:pPr>
      <w:r w:rsidRPr="008C043B">
        <w:rPr>
          <w:b/>
          <w:noProof/>
          <w:szCs w:val="22"/>
          <w:lang w:val="de-DE"/>
        </w:rPr>
        <w:t>4.7</w:t>
      </w:r>
      <w:r w:rsidRPr="008C043B">
        <w:rPr>
          <w:b/>
          <w:noProof/>
          <w:szCs w:val="22"/>
          <w:lang w:val="de-DE"/>
        </w:rPr>
        <w:tab/>
        <w:t>Auswirkungen auf die Verkehrstüchtigkeit und die Fähigkeit zum Bedienen von Maschinen</w:t>
      </w:r>
    </w:p>
    <w:p w14:paraId="1F95DE29" w14:textId="77777777" w:rsidR="00F27CBA" w:rsidRPr="008C043B" w:rsidRDefault="00F27CBA" w:rsidP="009D4688">
      <w:pPr>
        <w:keepNext/>
        <w:rPr>
          <w:noProof/>
          <w:szCs w:val="22"/>
          <w:lang w:val="de-DE"/>
        </w:rPr>
      </w:pPr>
    </w:p>
    <w:p w14:paraId="53787EE5" w14:textId="1D5D6F78" w:rsidR="00F27CBA" w:rsidRPr="008C043B" w:rsidRDefault="008A6565" w:rsidP="009D4688">
      <w:pPr>
        <w:rPr>
          <w:szCs w:val="22"/>
          <w:lang w:val="de-DE"/>
        </w:rPr>
      </w:pPr>
      <w:r w:rsidRPr="008C043B">
        <w:rPr>
          <w:szCs w:val="22"/>
          <w:lang w:val="de-DE"/>
        </w:rPr>
        <w:t>Nilotinib Accord</w:t>
      </w:r>
      <w:r w:rsidR="00785B6C" w:rsidRPr="008C043B">
        <w:rPr>
          <w:szCs w:val="22"/>
          <w:lang w:val="de-DE"/>
        </w:rPr>
        <w:t xml:space="preserve"> hat </w:t>
      </w:r>
      <w:r w:rsidR="00785B6C" w:rsidRPr="008C043B">
        <w:rPr>
          <w:lang w:val="de-DE"/>
        </w:rPr>
        <w:t>keinen oder einen zu vernachlässigenden Einfluss</w:t>
      </w:r>
      <w:r w:rsidR="006E1A43" w:rsidRPr="008C043B">
        <w:rPr>
          <w:szCs w:val="22"/>
          <w:lang w:val="de-DE"/>
        </w:rPr>
        <w:t xml:space="preserve"> auf die Verkehrstüchtigkeit und die Fähig</w:t>
      </w:r>
      <w:r w:rsidR="00785B6C" w:rsidRPr="008C043B">
        <w:rPr>
          <w:szCs w:val="22"/>
          <w:lang w:val="de-DE"/>
        </w:rPr>
        <w:t xml:space="preserve">keit zum Bedienen von Maschinen. </w:t>
      </w:r>
      <w:r w:rsidR="006C7A6A" w:rsidRPr="008C043B">
        <w:rPr>
          <w:szCs w:val="22"/>
          <w:lang w:val="de-DE"/>
        </w:rPr>
        <w:t xml:space="preserve">Es wird dennoch empfohlen, dass </w:t>
      </w:r>
      <w:r w:rsidR="00F27CBA" w:rsidRPr="008C043B">
        <w:rPr>
          <w:szCs w:val="22"/>
          <w:lang w:val="de-DE"/>
        </w:rPr>
        <w:t>Patienten, bei denen Schwindel, Müdigkeit, Sehstörungen oder andere Nebenwirkungen mit möglichen Auswirkungen auf die Sicherheit im Straßenverkehr und beim sicheren Bedienen von Maschinen auftreten, diese Tätigkeiten unterlassen</w:t>
      </w:r>
      <w:r w:rsidR="006C7A6A" w:rsidRPr="008C043B">
        <w:rPr>
          <w:szCs w:val="22"/>
          <w:lang w:val="de-DE"/>
        </w:rPr>
        <w:t xml:space="preserve"> sollten</w:t>
      </w:r>
      <w:r w:rsidR="00F27CBA" w:rsidRPr="008C043B">
        <w:rPr>
          <w:szCs w:val="22"/>
          <w:lang w:val="de-DE"/>
        </w:rPr>
        <w:t>, solange die Nebenwirkungen anhalten (siehe Abschnitt 4.8).</w:t>
      </w:r>
    </w:p>
    <w:p w14:paraId="50A8F347" w14:textId="77777777" w:rsidR="00F27CBA" w:rsidRPr="008C043B" w:rsidRDefault="00F27CBA" w:rsidP="009D4688">
      <w:pPr>
        <w:rPr>
          <w:noProof/>
          <w:szCs w:val="22"/>
          <w:lang w:val="de-DE"/>
        </w:rPr>
      </w:pPr>
    </w:p>
    <w:p w14:paraId="7C89CDB2" w14:textId="77777777" w:rsidR="00F27CBA" w:rsidRPr="008C043B" w:rsidRDefault="00F27CBA" w:rsidP="009D4688">
      <w:pPr>
        <w:keepNext/>
        <w:rPr>
          <w:b/>
          <w:noProof/>
          <w:szCs w:val="22"/>
          <w:lang w:val="de-DE"/>
        </w:rPr>
      </w:pPr>
      <w:r w:rsidRPr="008C043B">
        <w:rPr>
          <w:b/>
          <w:noProof/>
          <w:szCs w:val="22"/>
          <w:lang w:val="de-DE"/>
        </w:rPr>
        <w:t>4.8</w:t>
      </w:r>
      <w:r w:rsidRPr="008C043B">
        <w:rPr>
          <w:b/>
          <w:noProof/>
          <w:szCs w:val="22"/>
          <w:lang w:val="de-DE"/>
        </w:rPr>
        <w:tab/>
        <w:t>Nebenwirkungen</w:t>
      </w:r>
    </w:p>
    <w:p w14:paraId="4DA51CE0" w14:textId="77777777" w:rsidR="00F27CBA" w:rsidRPr="008C043B" w:rsidRDefault="00F27CBA" w:rsidP="009D4688">
      <w:pPr>
        <w:pStyle w:val="Text"/>
        <w:keepNext/>
        <w:widowControl w:val="0"/>
        <w:spacing w:before="0"/>
        <w:jc w:val="left"/>
        <w:rPr>
          <w:sz w:val="22"/>
          <w:szCs w:val="22"/>
        </w:rPr>
      </w:pPr>
    </w:p>
    <w:p w14:paraId="525196EA" w14:textId="77777777" w:rsidR="00F27CBA" w:rsidRPr="008C043B" w:rsidRDefault="00F27CBA" w:rsidP="009D4688">
      <w:pPr>
        <w:keepNext/>
        <w:widowControl w:val="0"/>
        <w:rPr>
          <w:szCs w:val="22"/>
          <w:u w:val="single"/>
          <w:lang w:val="de-DE"/>
        </w:rPr>
      </w:pPr>
      <w:r w:rsidRPr="008C043B">
        <w:rPr>
          <w:szCs w:val="22"/>
          <w:u w:val="single"/>
          <w:lang w:val="de-DE"/>
        </w:rPr>
        <w:t>Zusammenfassung des Sicherheitsprofils</w:t>
      </w:r>
    </w:p>
    <w:p w14:paraId="1F176B2C" w14:textId="77777777" w:rsidR="00785B6C" w:rsidRPr="008C043B" w:rsidRDefault="00785B6C" w:rsidP="009D4688">
      <w:pPr>
        <w:keepNext/>
        <w:widowControl w:val="0"/>
        <w:rPr>
          <w:szCs w:val="22"/>
          <w:lang w:val="de-DE"/>
        </w:rPr>
      </w:pPr>
    </w:p>
    <w:p w14:paraId="02CD435C" w14:textId="6A5CACB7" w:rsidR="006736A7" w:rsidRPr="008C043B" w:rsidRDefault="00AA5F8C" w:rsidP="009D4688">
      <w:pPr>
        <w:widowControl w:val="0"/>
        <w:rPr>
          <w:szCs w:val="22"/>
          <w:lang w:val="de-DE"/>
        </w:rPr>
      </w:pPr>
      <w:r w:rsidRPr="008C043B">
        <w:rPr>
          <w:szCs w:val="22"/>
          <w:lang w:val="de-DE"/>
        </w:rPr>
        <w:t xml:space="preserve">Das Sicherheitsprofil basiert auf gepoolten Daten von 3.422 Patienten, die in 13 klinischen Studien in den zugelassenen Indikationen mit </w:t>
      </w:r>
      <w:r w:rsidR="008A6565" w:rsidRPr="008C043B">
        <w:rPr>
          <w:szCs w:val="22"/>
          <w:lang w:val="de-DE"/>
        </w:rPr>
        <w:t>Nilotinib</w:t>
      </w:r>
      <w:r w:rsidRPr="008C043B">
        <w:rPr>
          <w:szCs w:val="22"/>
          <w:lang w:val="de-DE"/>
        </w:rPr>
        <w:t xml:space="preserve"> behandelt wurden: erwachsene Patienten, Kinder und Jugendliche mit </w:t>
      </w:r>
      <w:r w:rsidRPr="008C043B">
        <w:rPr>
          <w:szCs w:val="22"/>
          <w:lang w:val="de-DE" w:eastAsia="en-US"/>
        </w:rPr>
        <w:t>neu diagnostizierter Philadelphia</w:t>
      </w:r>
      <w:r w:rsidRPr="008C043B">
        <w:rPr>
          <w:szCs w:val="22"/>
          <w:lang w:val="de-DE" w:eastAsia="en-US"/>
        </w:rPr>
        <w:noBreakHyphen/>
        <w:t>Chromosom positiver chronischer myeloischer Leukämie (CML) in der chronischen Phase</w:t>
      </w:r>
      <w:r w:rsidRPr="008C043B">
        <w:rPr>
          <w:szCs w:val="22"/>
          <w:lang w:val="de-DE"/>
        </w:rPr>
        <w:t xml:space="preserve"> (5 klinische Studien mit 2.414 Patienten), erwachsene Patienten mit Philadelphia</w:t>
      </w:r>
      <w:r w:rsidRPr="008C043B">
        <w:rPr>
          <w:szCs w:val="22"/>
          <w:lang w:val="de-DE"/>
        </w:rPr>
        <w:noBreakHyphen/>
        <w:t>Chromosom positiver CML in der chronischen und akzelerierten Phase mit Resistenz oder Unverträglichkeit gegenüber einer Vorbehandlung einschließlich Imatinib (6 klinische Studien mit 939 Patienten) und Kinder und Jugendliche mit Philadelphia</w:t>
      </w:r>
      <w:r w:rsidRPr="008C043B">
        <w:rPr>
          <w:szCs w:val="22"/>
          <w:lang w:val="de-DE"/>
        </w:rPr>
        <w:noBreakHyphen/>
        <w:t>Chromosom positiver CML in der chronischen Phase mit Resistenz oder Unverträglichkeit gegenüber einer Vorbehandlung einschließlich Imatinib (2 klinische Studien mit 69 Patienten). Diese gepoolten Daten entsprechen der Exposition von 9.039,34 Patientenjahren.</w:t>
      </w:r>
      <w:r w:rsidR="00D8162B" w:rsidRPr="008C043B">
        <w:rPr>
          <w:szCs w:val="22"/>
          <w:lang w:val="de-DE"/>
        </w:rPr>
        <w:t xml:space="preserve"> </w:t>
      </w:r>
      <w:r w:rsidRPr="004256BA">
        <w:rPr>
          <w:szCs w:val="22"/>
          <w:lang w:val="de-DE"/>
        </w:rPr>
        <w:t>Da</w:t>
      </w:r>
      <w:r w:rsidRPr="008C043B">
        <w:rPr>
          <w:szCs w:val="22"/>
          <w:lang w:val="de-DE"/>
        </w:rPr>
        <w:t>s Sicherheitsprofil von Nilot</w:t>
      </w:r>
      <w:r w:rsidR="00784C6A" w:rsidRPr="008C043B">
        <w:rPr>
          <w:szCs w:val="22"/>
          <w:lang w:val="de-DE"/>
        </w:rPr>
        <w:t>inib ist über die verschiedenen Indikationen hinweg konsistent</w:t>
      </w:r>
      <w:r w:rsidRPr="008C043B">
        <w:rPr>
          <w:szCs w:val="22"/>
          <w:lang w:val="de-DE"/>
        </w:rPr>
        <w:t>.</w:t>
      </w:r>
    </w:p>
    <w:p w14:paraId="3D7D48DD" w14:textId="23090E24" w:rsidR="00AA5F8C" w:rsidRPr="008C043B" w:rsidRDefault="00AA5F8C" w:rsidP="009D4688">
      <w:pPr>
        <w:widowControl w:val="0"/>
        <w:rPr>
          <w:szCs w:val="22"/>
          <w:lang w:val="de-DE"/>
        </w:rPr>
      </w:pPr>
    </w:p>
    <w:p w14:paraId="20FA8934" w14:textId="32B54095" w:rsidR="00AA5F8C" w:rsidRPr="008C043B" w:rsidRDefault="00AA5F8C" w:rsidP="009D4688">
      <w:pPr>
        <w:widowControl w:val="0"/>
        <w:rPr>
          <w:szCs w:val="22"/>
          <w:lang w:val="de-DE"/>
        </w:rPr>
      </w:pPr>
      <w:r w:rsidRPr="008C043B">
        <w:rPr>
          <w:szCs w:val="22"/>
          <w:lang w:val="de-DE"/>
        </w:rPr>
        <w:t xml:space="preserve">Die häufigsten </w:t>
      </w:r>
      <w:r w:rsidR="00784C6A" w:rsidRPr="008C043B">
        <w:rPr>
          <w:szCs w:val="22"/>
          <w:lang w:val="de-DE"/>
        </w:rPr>
        <w:t>Nebenwirkungen</w:t>
      </w:r>
      <w:r w:rsidR="00191E72" w:rsidRPr="008C043B">
        <w:rPr>
          <w:szCs w:val="22"/>
          <w:lang w:val="de-DE"/>
        </w:rPr>
        <w:t xml:space="preserve"> (Inzidenz </w:t>
      </w:r>
      <w:r w:rsidRPr="008C043B">
        <w:rPr>
          <w:szCs w:val="22"/>
          <w:lang w:val="de-DE"/>
        </w:rPr>
        <w:t>≥</w:t>
      </w:r>
      <w:r w:rsidR="00ED2498" w:rsidRPr="008C043B">
        <w:rPr>
          <w:szCs w:val="22"/>
          <w:lang w:val="de-DE"/>
        </w:rPr>
        <w:t> </w:t>
      </w:r>
      <w:r w:rsidRPr="008C043B">
        <w:rPr>
          <w:szCs w:val="22"/>
          <w:lang w:val="de-DE"/>
        </w:rPr>
        <w:t xml:space="preserve">15%) aus den gepoolten Sicherheitsdaten waren: </w:t>
      </w:r>
      <w:r w:rsidR="00AC324B" w:rsidRPr="008C043B">
        <w:rPr>
          <w:szCs w:val="22"/>
          <w:lang w:val="de-DE"/>
        </w:rPr>
        <w:t>Exanthem</w:t>
      </w:r>
      <w:r w:rsidRPr="008C043B">
        <w:rPr>
          <w:szCs w:val="22"/>
          <w:lang w:val="de-DE"/>
        </w:rPr>
        <w:t xml:space="preserve"> (26,4</w:t>
      </w:r>
      <w:r w:rsidR="00ED2498" w:rsidRPr="008C043B">
        <w:rPr>
          <w:szCs w:val="22"/>
          <w:lang w:val="de-DE"/>
        </w:rPr>
        <w:t> </w:t>
      </w:r>
      <w:r w:rsidRPr="008C043B">
        <w:rPr>
          <w:szCs w:val="22"/>
          <w:lang w:val="de-DE"/>
        </w:rPr>
        <w:t xml:space="preserve">%), </w:t>
      </w:r>
      <w:r w:rsidR="00AA0689" w:rsidRPr="008C043B">
        <w:rPr>
          <w:szCs w:val="22"/>
          <w:lang w:val="de-DE"/>
        </w:rPr>
        <w:t>Infektion der oberen Atemwege (einschließlich Pharyngitis, Nasopharyngitis, Rhinitis)</w:t>
      </w:r>
      <w:r w:rsidR="00ED2498" w:rsidRPr="008C043B">
        <w:rPr>
          <w:szCs w:val="22"/>
          <w:lang w:val="de-DE"/>
        </w:rPr>
        <w:t xml:space="preserve"> (24,</w:t>
      </w:r>
      <w:r w:rsidRPr="008C043B">
        <w:rPr>
          <w:szCs w:val="22"/>
          <w:lang w:val="de-DE"/>
        </w:rPr>
        <w:t>8</w:t>
      </w:r>
      <w:r w:rsidR="00ED2498" w:rsidRPr="008C043B">
        <w:rPr>
          <w:szCs w:val="22"/>
          <w:lang w:val="de-DE"/>
        </w:rPr>
        <w:t> </w:t>
      </w:r>
      <w:r w:rsidRPr="008C043B">
        <w:rPr>
          <w:szCs w:val="22"/>
          <w:lang w:val="de-DE"/>
        </w:rPr>
        <w:t>%), Kopfschmerzen (21,9</w:t>
      </w:r>
      <w:r w:rsidR="00ED2498" w:rsidRPr="008C043B">
        <w:rPr>
          <w:szCs w:val="22"/>
          <w:lang w:val="de-DE"/>
        </w:rPr>
        <w:t> </w:t>
      </w:r>
      <w:r w:rsidRPr="008C043B">
        <w:rPr>
          <w:szCs w:val="22"/>
          <w:lang w:val="de-DE"/>
        </w:rPr>
        <w:t xml:space="preserve">%), Hyperbilirubinämie </w:t>
      </w:r>
      <w:r w:rsidR="00AA0689" w:rsidRPr="008C043B">
        <w:rPr>
          <w:szCs w:val="22"/>
          <w:lang w:val="de-DE"/>
        </w:rPr>
        <w:t>(einschließlich erhöhter Bilirubinwerte im Blut)</w:t>
      </w:r>
      <w:r w:rsidRPr="008C043B">
        <w:rPr>
          <w:szCs w:val="22"/>
          <w:lang w:val="de-DE"/>
        </w:rPr>
        <w:t xml:space="preserve"> (18,6</w:t>
      </w:r>
      <w:r w:rsidR="00ED2498" w:rsidRPr="008C043B">
        <w:rPr>
          <w:szCs w:val="22"/>
          <w:lang w:val="de-DE"/>
        </w:rPr>
        <w:t> </w:t>
      </w:r>
      <w:r w:rsidRPr="008C043B">
        <w:rPr>
          <w:szCs w:val="22"/>
          <w:lang w:val="de-DE"/>
        </w:rPr>
        <w:t>%), Arthralgie (15,8</w:t>
      </w:r>
      <w:r w:rsidR="00ED2498" w:rsidRPr="008C043B">
        <w:rPr>
          <w:szCs w:val="22"/>
          <w:lang w:val="de-DE"/>
        </w:rPr>
        <w:t> </w:t>
      </w:r>
      <w:r w:rsidRPr="008C043B">
        <w:rPr>
          <w:szCs w:val="22"/>
          <w:lang w:val="de-DE"/>
        </w:rPr>
        <w:t xml:space="preserve">%), </w:t>
      </w:r>
      <w:r w:rsidR="00E241AC" w:rsidRPr="008C043B">
        <w:rPr>
          <w:szCs w:val="22"/>
          <w:lang w:val="de-DE"/>
        </w:rPr>
        <w:t>Fatigue</w:t>
      </w:r>
      <w:r w:rsidRPr="008C043B">
        <w:rPr>
          <w:szCs w:val="22"/>
          <w:lang w:val="de-DE"/>
        </w:rPr>
        <w:t xml:space="preserve"> (15,4</w:t>
      </w:r>
      <w:r w:rsidR="00ED2498" w:rsidRPr="008C043B">
        <w:rPr>
          <w:szCs w:val="22"/>
          <w:lang w:val="de-DE"/>
        </w:rPr>
        <w:t> </w:t>
      </w:r>
      <w:r w:rsidRPr="008C043B">
        <w:rPr>
          <w:szCs w:val="22"/>
          <w:lang w:val="de-DE"/>
        </w:rPr>
        <w:t>%), Übelkeit (16,8</w:t>
      </w:r>
      <w:r w:rsidR="00ED2498" w:rsidRPr="008C043B">
        <w:rPr>
          <w:szCs w:val="22"/>
          <w:lang w:val="de-DE"/>
        </w:rPr>
        <w:t> </w:t>
      </w:r>
      <w:r w:rsidRPr="008C043B">
        <w:rPr>
          <w:szCs w:val="22"/>
          <w:lang w:val="de-DE"/>
        </w:rPr>
        <w:t xml:space="preserve">%), </w:t>
      </w:r>
      <w:r w:rsidR="00AA0689" w:rsidRPr="008C043B">
        <w:rPr>
          <w:szCs w:val="22"/>
          <w:lang w:val="de-DE"/>
        </w:rPr>
        <w:t>Pruritus</w:t>
      </w:r>
      <w:r w:rsidRPr="008C043B">
        <w:rPr>
          <w:szCs w:val="22"/>
          <w:lang w:val="de-DE"/>
        </w:rPr>
        <w:t xml:space="preserve"> (16,7</w:t>
      </w:r>
      <w:r w:rsidR="00ED2498" w:rsidRPr="008C043B">
        <w:rPr>
          <w:szCs w:val="22"/>
          <w:lang w:val="de-DE"/>
        </w:rPr>
        <w:t> </w:t>
      </w:r>
      <w:r w:rsidRPr="008C043B">
        <w:rPr>
          <w:szCs w:val="22"/>
          <w:lang w:val="de-DE"/>
        </w:rPr>
        <w:t>%) und Thrombozytopenie (16,4</w:t>
      </w:r>
      <w:r w:rsidR="00ED2498" w:rsidRPr="008C043B">
        <w:rPr>
          <w:szCs w:val="22"/>
          <w:lang w:val="de-DE"/>
        </w:rPr>
        <w:t> </w:t>
      </w:r>
      <w:r w:rsidRPr="008C043B">
        <w:rPr>
          <w:szCs w:val="22"/>
          <w:lang w:val="de-DE"/>
        </w:rPr>
        <w:t>%).</w:t>
      </w:r>
    </w:p>
    <w:p w14:paraId="3895FE81" w14:textId="77777777" w:rsidR="00F27CBA" w:rsidRPr="008C043B" w:rsidRDefault="00F27CBA" w:rsidP="009D4688">
      <w:pPr>
        <w:pStyle w:val="Text"/>
        <w:widowControl w:val="0"/>
        <w:spacing w:before="0"/>
        <w:jc w:val="left"/>
        <w:rPr>
          <w:sz w:val="22"/>
          <w:szCs w:val="22"/>
        </w:rPr>
      </w:pPr>
    </w:p>
    <w:p w14:paraId="6D517F6A" w14:textId="77777777" w:rsidR="00F27CBA" w:rsidRPr="008C043B" w:rsidRDefault="00F27CBA" w:rsidP="009D4688">
      <w:pPr>
        <w:keepNext/>
        <w:widowControl w:val="0"/>
        <w:rPr>
          <w:rFonts w:eastAsia="MS Mincho"/>
          <w:szCs w:val="22"/>
          <w:u w:val="single"/>
          <w:lang w:val="de-DE" w:eastAsia="zh-CN"/>
        </w:rPr>
      </w:pPr>
      <w:r w:rsidRPr="008C043B">
        <w:rPr>
          <w:rFonts w:eastAsia="MS Mincho"/>
          <w:szCs w:val="22"/>
          <w:u w:val="single"/>
          <w:lang w:val="de-DE" w:eastAsia="zh-CN"/>
        </w:rPr>
        <w:t>Tabellarische Auflistung der Nebenwirkungen</w:t>
      </w:r>
    </w:p>
    <w:p w14:paraId="6A91FC91" w14:textId="77777777" w:rsidR="00785B6C" w:rsidRPr="008C043B" w:rsidRDefault="00785B6C" w:rsidP="009D4688">
      <w:pPr>
        <w:keepNext/>
        <w:widowControl w:val="0"/>
        <w:rPr>
          <w:rFonts w:eastAsia="MS Mincho"/>
          <w:szCs w:val="22"/>
          <w:lang w:val="de-DE" w:eastAsia="zh-CN"/>
        </w:rPr>
      </w:pPr>
    </w:p>
    <w:p w14:paraId="7D9338A3" w14:textId="1D339293" w:rsidR="00F27CBA" w:rsidRPr="008C043B" w:rsidRDefault="00500E41" w:rsidP="009D4688">
      <w:pPr>
        <w:rPr>
          <w:szCs w:val="22"/>
          <w:lang w:val="de-DE"/>
        </w:rPr>
      </w:pPr>
      <w:r w:rsidRPr="008C043B">
        <w:rPr>
          <w:rFonts w:eastAsia="MS Mincho"/>
          <w:szCs w:val="22"/>
          <w:lang w:val="de-DE"/>
        </w:rPr>
        <w:t xml:space="preserve">Die Nebenwirkungen aus klinischen Studien und </w:t>
      </w:r>
      <w:r w:rsidRPr="008C043B">
        <w:rPr>
          <w:rFonts w:eastAsia="MS Mincho"/>
          <w:szCs w:val="22"/>
          <w:lang w:val="de-DE" w:eastAsia="ja-JP" w:bidi="th-TH"/>
        </w:rPr>
        <w:t xml:space="preserve">Meldungen nach der Markteinführung </w:t>
      </w:r>
      <w:r w:rsidRPr="008C043B">
        <w:rPr>
          <w:rFonts w:eastAsia="MS Mincho"/>
          <w:szCs w:val="22"/>
          <w:lang w:val="de-DE"/>
        </w:rPr>
        <w:t xml:space="preserve">(Tabelle 3) sind nach MedDRA-Systemorganklassen und </w:t>
      </w:r>
      <w:r w:rsidRPr="008C043B">
        <w:rPr>
          <w:szCs w:val="22"/>
          <w:lang w:val="de-DE"/>
        </w:rPr>
        <w:t>Häufigkeitskategorien</w:t>
      </w:r>
      <w:r w:rsidRPr="008C043B">
        <w:rPr>
          <w:rFonts w:eastAsia="MS Mincho"/>
          <w:szCs w:val="22"/>
          <w:lang w:val="de-DE"/>
        </w:rPr>
        <w:t xml:space="preserve"> geordnet aufgelistet. </w:t>
      </w:r>
      <w:r w:rsidRPr="008C043B">
        <w:rPr>
          <w:noProof/>
          <w:lang w:val="de-DE"/>
        </w:rPr>
        <w:t>Die Häufigkeitskategorien sind anhand der folgenden Konvention definiert:</w:t>
      </w:r>
      <w:r w:rsidRPr="008C043B">
        <w:rPr>
          <w:rFonts w:eastAsia="MS Mincho"/>
          <w:szCs w:val="22"/>
          <w:lang w:val="de-DE"/>
        </w:rPr>
        <w:t xml:space="preserve"> </w:t>
      </w:r>
      <w:r w:rsidRPr="008C043B">
        <w:rPr>
          <w:noProof/>
          <w:szCs w:val="22"/>
          <w:lang w:val="de-DE"/>
        </w:rPr>
        <w:t>sehr häufig (≥</w:t>
      </w:r>
      <w:r w:rsidRPr="008C043B">
        <w:rPr>
          <w:szCs w:val="22"/>
          <w:lang w:val="de-DE"/>
        </w:rPr>
        <w:t> </w:t>
      </w:r>
      <w:r w:rsidRPr="008C043B">
        <w:rPr>
          <w:noProof/>
          <w:szCs w:val="22"/>
          <w:lang w:val="de-DE"/>
        </w:rPr>
        <w:t>1/10); häufig (≥</w:t>
      </w:r>
      <w:r w:rsidRPr="008C043B">
        <w:rPr>
          <w:szCs w:val="22"/>
          <w:lang w:val="de-DE"/>
        </w:rPr>
        <w:t> </w:t>
      </w:r>
      <w:r w:rsidRPr="008C043B">
        <w:rPr>
          <w:noProof/>
          <w:szCs w:val="22"/>
          <w:lang w:val="de-DE"/>
        </w:rPr>
        <w:t>1/100,</w:t>
      </w:r>
      <w:r w:rsidRPr="008C043B">
        <w:rPr>
          <w:szCs w:val="22"/>
          <w:lang w:val="de-DE"/>
        </w:rPr>
        <w:t> </w:t>
      </w:r>
      <w:r w:rsidRPr="008C043B">
        <w:rPr>
          <w:noProof/>
          <w:szCs w:val="22"/>
          <w:lang w:val="de-DE"/>
        </w:rPr>
        <w:t>&lt;</w:t>
      </w:r>
      <w:r w:rsidRPr="008C043B">
        <w:rPr>
          <w:szCs w:val="22"/>
          <w:lang w:val="de-DE"/>
        </w:rPr>
        <w:t> </w:t>
      </w:r>
      <w:r w:rsidRPr="008C043B">
        <w:rPr>
          <w:noProof/>
          <w:szCs w:val="22"/>
          <w:lang w:val="de-DE"/>
        </w:rPr>
        <w:t>1/10); gelegentlich (≥</w:t>
      </w:r>
      <w:r w:rsidRPr="008C043B">
        <w:rPr>
          <w:szCs w:val="22"/>
          <w:lang w:val="de-DE"/>
        </w:rPr>
        <w:t> </w:t>
      </w:r>
      <w:r w:rsidRPr="008C043B">
        <w:rPr>
          <w:noProof/>
          <w:szCs w:val="22"/>
          <w:lang w:val="de-DE"/>
        </w:rPr>
        <w:t>1/1</w:t>
      </w:r>
      <w:r w:rsidR="007B0B78">
        <w:rPr>
          <w:noProof/>
          <w:szCs w:val="22"/>
          <w:lang w:val="de-DE"/>
        </w:rPr>
        <w:t xml:space="preserve"> </w:t>
      </w:r>
      <w:r w:rsidRPr="008C043B">
        <w:rPr>
          <w:noProof/>
          <w:szCs w:val="22"/>
          <w:lang w:val="de-DE"/>
        </w:rPr>
        <w:t>000,</w:t>
      </w:r>
      <w:r w:rsidRPr="008C043B">
        <w:rPr>
          <w:szCs w:val="22"/>
          <w:lang w:val="de-DE"/>
        </w:rPr>
        <w:t> </w:t>
      </w:r>
      <w:r w:rsidRPr="008C043B">
        <w:rPr>
          <w:noProof/>
          <w:szCs w:val="22"/>
          <w:lang w:val="de-DE"/>
        </w:rPr>
        <w:t>&lt;</w:t>
      </w:r>
      <w:r w:rsidRPr="008C043B">
        <w:rPr>
          <w:szCs w:val="22"/>
          <w:lang w:val="de-DE"/>
        </w:rPr>
        <w:t> </w:t>
      </w:r>
      <w:r w:rsidRPr="008C043B">
        <w:rPr>
          <w:noProof/>
          <w:szCs w:val="22"/>
          <w:lang w:val="de-DE"/>
        </w:rPr>
        <w:t>1/100); selten (≥</w:t>
      </w:r>
      <w:r w:rsidRPr="008C043B">
        <w:rPr>
          <w:szCs w:val="22"/>
          <w:lang w:val="de-DE"/>
        </w:rPr>
        <w:t> </w:t>
      </w:r>
      <w:r w:rsidRPr="008C043B">
        <w:rPr>
          <w:noProof/>
          <w:szCs w:val="22"/>
          <w:lang w:val="de-DE"/>
        </w:rPr>
        <w:t>1/10</w:t>
      </w:r>
      <w:r w:rsidR="007B0B78">
        <w:rPr>
          <w:noProof/>
          <w:szCs w:val="22"/>
          <w:lang w:val="de-DE"/>
        </w:rPr>
        <w:t xml:space="preserve"> </w:t>
      </w:r>
      <w:r w:rsidRPr="008C043B">
        <w:rPr>
          <w:noProof/>
          <w:szCs w:val="22"/>
          <w:lang w:val="de-DE"/>
        </w:rPr>
        <w:t>000,</w:t>
      </w:r>
      <w:r w:rsidRPr="008C043B">
        <w:rPr>
          <w:szCs w:val="22"/>
          <w:lang w:val="de-DE"/>
        </w:rPr>
        <w:t> </w:t>
      </w:r>
      <w:r w:rsidRPr="008C043B">
        <w:rPr>
          <w:noProof/>
          <w:szCs w:val="22"/>
          <w:lang w:val="de-DE"/>
        </w:rPr>
        <w:t>&lt;</w:t>
      </w:r>
      <w:r w:rsidRPr="008C043B">
        <w:rPr>
          <w:szCs w:val="22"/>
          <w:lang w:val="de-DE"/>
        </w:rPr>
        <w:t> </w:t>
      </w:r>
      <w:r w:rsidRPr="008C043B">
        <w:rPr>
          <w:noProof/>
          <w:szCs w:val="22"/>
          <w:lang w:val="de-DE"/>
        </w:rPr>
        <w:t>1/1</w:t>
      </w:r>
      <w:r w:rsidR="007B0B78">
        <w:rPr>
          <w:noProof/>
          <w:szCs w:val="22"/>
          <w:lang w:val="de-DE"/>
        </w:rPr>
        <w:t xml:space="preserve"> </w:t>
      </w:r>
      <w:r w:rsidRPr="008C043B">
        <w:rPr>
          <w:noProof/>
          <w:szCs w:val="22"/>
          <w:lang w:val="de-DE"/>
        </w:rPr>
        <w:t>000); sehr selten (&lt;</w:t>
      </w:r>
      <w:r w:rsidRPr="008C043B">
        <w:rPr>
          <w:szCs w:val="22"/>
          <w:lang w:val="de-DE"/>
        </w:rPr>
        <w:t> </w:t>
      </w:r>
      <w:r w:rsidRPr="008C043B">
        <w:rPr>
          <w:noProof/>
          <w:szCs w:val="22"/>
          <w:lang w:val="de-DE"/>
        </w:rPr>
        <w:t>1/10</w:t>
      </w:r>
      <w:r w:rsidR="007B0B78">
        <w:rPr>
          <w:noProof/>
          <w:szCs w:val="22"/>
          <w:lang w:val="de-DE"/>
        </w:rPr>
        <w:t xml:space="preserve"> </w:t>
      </w:r>
      <w:r w:rsidRPr="008C043B">
        <w:rPr>
          <w:noProof/>
          <w:szCs w:val="22"/>
          <w:lang w:val="de-DE"/>
        </w:rPr>
        <w:t>000);</w:t>
      </w:r>
      <w:r w:rsidRPr="008C043B">
        <w:rPr>
          <w:lang w:val="de-DE"/>
        </w:rPr>
        <w:t xml:space="preserve"> </w:t>
      </w:r>
      <w:r w:rsidRPr="008C043B">
        <w:rPr>
          <w:noProof/>
          <w:szCs w:val="22"/>
          <w:lang w:val="de-DE"/>
        </w:rPr>
        <w:t>nicht bekannt (Häufigkeit auf Grundlage der verfügbaren Daten nicht abschätzbar)</w:t>
      </w:r>
      <w:r w:rsidRPr="008C043B">
        <w:rPr>
          <w:rFonts w:eastAsia="MS Mincho"/>
          <w:szCs w:val="22"/>
          <w:lang w:val="de-CH" w:eastAsia="zh-CN"/>
        </w:rPr>
        <w:t>.</w:t>
      </w:r>
    </w:p>
    <w:p w14:paraId="281B2092" w14:textId="3A9D2F3F" w:rsidR="00F27CBA" w:rsidRPr="008C043B" w:rsidRDefault="00F27CBA" w:rsidP="009D4688">
      <w:pPr>
        <w:widowControl w:val="0"/>
        <w:rPr>
          <w:szCs w:val="22"/>
          <w:lang w:val="de-DE"/>
        </w:rPr>
      </w:pPr>
    </w:p>
    <w:p w14:paraId="317E9155" w14:textId="108DCB26" w:rsidR="00B5148A" w:rsidRPr="008C043B" w:rsidRDefault="00B5148A" w:rsidP="009D4688">
      <w:pPr>
        <w:pStyle w:val="Text"/>
        <w:keepNext/>
        <w:keepLines/>
        <w:widowControl w:val="0"/>
        <w:spacing w:before="0"/>
        <w:ind w:left="1140" w:hanging="1140"/>
        <w:jc w:val="left"/>
        <w:rPr>
          <w:b/>
          <w:sz w:val="22"/>
          <w:szCs w:val="22"/>
        </w:rPr>
      </w:pPr>
      <w:r w:rsidRPr="008C043B">
        <w:rPr>
          <w:b/>
          <w:sz w:val="22"/>
          <w:szCs w:val="22"/>
        </w:rPr>
        <w:lastRenderedPageBreak/>
        <w:t>Tab</w:t>
      </w:r>
      <w:r w:rsidR="002F0006" w:rsidRPr="008C043B">
        <w:rPr>
          <w:b/>
          <w:sz w:val="22"/>
          <w:szCs w:val="22"/>
        </w:rPr>
        <w:t>el</w:t>
      </w:r>
      <w:r w:rsidRPr="008C043B">
        <w:rPr>
          <w:b/>
          <w:sz w:val="22"/>
          <w:szCs w:val="22"/>
        </w:rPr>
        <w:t>le </w:t>
      </w:r>
      <w:r w:rsidR="006B5E44" w:rsidRPr="008C043B">
        <w:rPr>
          <w:b/>
          <w:sz w:val="22"/>
          <w:szCs w:val="22"/>
        </w:rPr>
        <w:t>3</w:t>
      </w:r>
      <w:r w:rsidRPr="008C043B">
        <w:rPr>
          <w:b/>
          <w:sz w:val="22"/>
          <w:szCs w:val="22"/>
        </w:rPr>
        <w:tab/>
        <w:t>Nebenwirkungen</w:t>
      </w:r>
    </w:p>
    <w:p w14:paraId="5F9A3C3A" w14:textId="77777777" w:rsidR="00B5148A" w:rsidRPr="008C043B" w:rsidRDefault="00B5148A" w:rsidP="009D4688">
      <w:pPr>
        <w:pStyle w:val="Text"/>
        <w:keepNext/>
        <w:widowControl w:val="0"/>
        <w:spacing w:before="0"/>
        <w:jc w:val="lef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7049"/>
      </w:tblGrid>
      <w:tr w:rsidR="008C043B" w:rsidRPr="008C043B" w14:paraId="582BAB92" w14:textId="77777777" w:rsidTr="00282AD8">
        <w:trPr>
          <w:cantSplit/>
        </w:trPr>
        <w:tc>
          <w:tcPr>
            <w:tcW w:w="9061" w:type="dxa"/>
            <w:gridSpan w:val="2"/>
          </w:tcPr>
          <w:p w14:paraId="3B055F74" w14:textId="77777777" w:rsidR="00B5148A" w:rsidRPr="008C043B" w:rsidRDefault="00B5148A" w:rsidP="009D4688">
            <w:pPr>
              <w:pStyle w:val="Text"/>
              <w:keepNext/>
              <w:widowControl w:val="0"/>
              <w:spacing w:before="0"/>
              <w:jc w:val="left"/>
              <w:rPr>
                <w:b/>
                <w:sz w:val="22"/>
                <w:szCs w:val="22"/>
                <w:lang w:val="en-GB"/>
              </w:rPr>
            </w:pPr>
            <w:r w:rsidRPr="008C043B">
              <w:rPr>
                <w:b/>
                <w:bCs/>
                <w:sz w:val="22"/>
                <w:szCs w:val="22"/>
              </w:rPr>
              <w:t>Infektionen und parasitäre Erkrankungen</w:t>
            </w:r>
          </w:p>
        </w:tc>
      </w:tr>
      <w:tr w:rsidR="008C043B" w:rsidRPr="007313A6" w14:paraId="2323E00A" w14:textId="77777777" w:rsidTr="006F01F8">
        <w:trPr>
          <w:cantSplit/>
        </w:trPr>
        <w:tc>
          <w:tcPr>
            <w:tcW w:w="2012" w:type="dxa"/>
          </w:tcPr>
          <w:p w14:paraId="30C280AF" w14:textId="0592B9AC" w:rsidR="00E90F74" w:rsidRPr="008C043B" w:rsidRDefault="00E90F74" w:rsidP="009D4688">
            <w:pPr>
              <w:pStyle w:val="Text"/>
              <w:keepNext/>
              <w:widowControl w:val="0"/>
              <w:spacing w:before="0"/>
              <w:jc w:val="left"/>
              <w:rPr>
                <w:sz w:val="22"/>
                <w:szCs w:val="22"/>
                <w:lang w:val="en-GB"/>
              </w:rPr>
            </w:pPr>
            <w:r w:rsidRPr="008C043B">
              <w:rPr>
                <w:sz w:val="22"/>
                <w:szCs w:val="22"/>
              </w:rPr>
              <w:t>Sehr häufig:</w:t>
            </w:r>
          </w:p>
        </w:tc>
        <w:tc>
          <w:tcPr>
            <w:tcW w:w="7049" w:type="dxa"/>
          </w:tcPr>
          <w:p w14:paraId="30CF7E0F" w14:textId="0DC7C932" w:rsidR="00E90F74" w:rsidRPr="008C043B" w:rsidRDefault="00E90F74" w:rsidP="009D4688">
            <w:pPr>
              <w:pStyle w:val="Text"/>
              <w:keepNext/>
              <w:widowControl w:val="0"/>
              <w:spacing w:before="0"/>
              <w:jc w:val="left"/>
              <w:rPr>
                <w:sz w:val="22"/>
                <w:szCs w:val="22"/>
              </w:rPr>
            </w:pPr>
            <w:r w:rsidRPr="008C043B">
              <w:rPr>
                <w:sz w:val="22"/>
                <w:szCs w:val="22"/>
              </w:rPr>
              <w:t>Infektion der oberen Atemwege (einschließlich Pharyngitis, Nasopharyngitis, Rhinitis)</w:t>
            </w:r>
          </w:p>
        </w:tc>
      </w:tr>
      <w:tr w:rsidR="008C043B" w:rsidRPr="008C043B" w14:paraId="12E7E9FD" w14:textId="77777777" w:rsidTr="006F01F8">
        <w:trPr>
          <w:cantSplit/>
        </w:trPr>
        <w:tc>
          <w:tcPr>
            <w:tcW w:w="2012" w:type="dxa"/>
          </w:tcPr>
          <w:p w14:paraId="1E61F65A"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273D3798" w14:textId="77777777" w:rsidR="00D8162B" w:rsidRPr="008C043B" w:rsidRDefault="005102F8" w:rsidP="009D4688">
            <w:pPr>
              <w:pStyle w:val="Text"/>
              <w:keepNext/>
              <w:widowControl w:val="0"/>
              <w:spacing w:before="0"/>
              <w:jc w:val="left"/>
              <w:rPr>
                <w:sz w:val="22"/>
                <w:szCs w:val="22"/>
              </w:rPr>
            </w:pPr>
            <w:r w:rsidRPr="008C043B">
              <w:rPr>
                <w:sz w:val="22"/>
                <w:szCs w:val="22"/>
              </w:rPr>
              <w:t xml:space="preserve">Follikulitis, </w:t>
            </w:r>
          </w:p>
          <w:p w14:paraId="48025A9B" w14:textId="77777777" w:rsidR="00D8162B" w:rsidRPr="004256BA" w:rsidRDefault="00E90F74" w:rsidP="009D4688">
            <w:pPr>
              <w:pStyle w:val="Text"/>
              <w:keepNext/>
              <w:widowControl w:val="0"/>
              <w:spacing w:before="0"/>
              <w:jc w:val="left"/>
              <w:rPr>
                <w:sz w:val="22"/>
                <w:szCs w:val="22"/>
              </w:rPr>
            </w:pPr>
            <w:r w:rsidRPr="004256BA">
              <w:rPr>
                <w:sz w:val="22"/>
                <w:szCs w:val="22"/>
              </w:rPr>
              <w:t xml:space="preserve">Bronchitis, </w:t>
            </w:r>
          </w:p>
          <w:p w14:paraId="41395167" w14:textId="77777777" w:rsidR="00D8162B" w:rsidRPr="004256BA" w:rsidRDefault="00E90F74" w:rsidP="009D4688">
            <w:pPr>
              <w:pStyle w:val="Text"/>
              <w:keepNext/>
              <w:widowControl w:val="0"/>
              <w:spacing w:before="0"/>
              <w:jc w:val="left"/>
              <w:rPr>
                <w:sz w:val="22"/>
                <w:szCs w:val="22"/>
              </w:rPr>
            </w:pPr>
            <w:r w:rsidRPr="004256BA">
              <w:rPr>
                <w:sz w:val="22"/>
                <w:szCs w:val="22"/>
              </w:rPr>
              <w:t xml:space="preserve">Candidose (einschließlich Candidose im Mund), </w:t>
            </w:r>
          </w:p>
          <w:p w14:paraId="1F007CA1" w14:textId="77777777" w:rsidR="00D8162B" w:rsidRPr="004256BA" w:rsidRDefault="00282AD8" w:rsidP="009D4688">
            <w:pPr>
              <w:pStyle w:val="Text"/>
              <w:keepNext/>
              <w:widowControl w:val="0"/>
              <w:spacing w:before="0"/>
              <w:jc w:val="left"/>
              <w:rPr>
                <w:sz w:val="22"/>
                <w:szCs w:val="22"/>
              </w:rPr>
            </w:pPr>
            <w:r w:rsidRPr="004256BA">
              <w:rPr>
                <w:sz w:val="22"/>
                <w:szCs w:val="22"/>
              </w:rPr>
              <w:t>Pneumonie</w:t>
            </w:r>
            <w:r w:rsidR="00E90F74" w:rsidRPr="004256BA">
              <w:rPr>
                <w:sz w:val="22"/>
                <w:szCs w:val="22"/>
              </w:rPr>
              <w:t xml:space="preserve">, </w:t>
            </w:r>
          </w:p>
          <w:p w14:paraId="2ACE1EFC" w14:textId="77777777" w:rsidR="00D8162B" w:rsidRPr="004256BA" w:rsidRDefault="00E90F74" w:rsidP="009D4688">
            <w:pPr>
              <w:pStyle w:val="Text"/>
              <w:keepNext/>
              <w:widowControl w:val="0"/>
              <w:spacing w:before="0"/>
              <w:jc w:val="left"/>
              <w:rPr>
                <w:sz w:val="22"/>
                <w:szCs w:val="22"/>
              </w:rPr>
            </w:pPr>
            <w:r w:rsidRPr="004256BA">
              <w:rPr>
                <w:sz w:val="22"/>
                <w:szCs w:val="22"/>
              </w:rPr>
              <w:t xml:space="preserve">Gastroenteritis, </w:t>
            </w:r>
          </w:p>
          <w:p w14:paraId="2F34AD45" w14:textId="40876869" w:rsidR="00B5148A" w:rsidRPr="008C043B" w:rsidRDefault="00E90F74" w:rsidP="009D4688">
            <w:pPr>
              <w:pStyle w:val="Text"/>
              <w:keepNext/>
              <w:widowControl w:val="0"/>
              <w:spacing w:before="0"/>
              <w:jc w:val="left"/>
              <w:rPr>
                <w:sz w:val="22"/>
                <w:szCs w:val="22"/>
              </w:rPr>
            </w:pPr>
            <w:r w:rsidRPr="004256BA">
              <w:rPr>
                <w:sz w:val="22"/>
                <w:szCs w:val="22"/>
              </w:rPr>
              <w:t>Harnwegsinfektion</w:t>
            </w:r>
          </w:p>
        </w:tc>
      </w:tr>
      <w:tr w:rsidR="008C043B" w:rsidRPr="008C043B" w14:paraId="09AD36C2" w14:textId="77777777" w:rsidTr="006F01F8">
        <w:trPr>
          <w:cantSplit/>
        </w:trPr>
        <w:tc>
          <w:tcPr>
            <w:tcW w:w="2012" w:type="dxa"/>
          </w:tcPr>
          <w:p w14:paraId="6608520B" w14:textId="04C697EC"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6840669B" w14:textId="376ECC14" w:rsidR="00B5148A" w:rsidRPr="008C043B" w:rsidRDefault="00077C28" w:rsidP="009D4688">
            <w:pPr>
              <w:pStyle w:val="Text"/>
              <w:keepNext/>
              <w:widowControl w:val="0"/>
              <w:spacing w:before="0"/>
              <w:jc w:val="left"/>
              <w:rPr>
                <w:sz w:val="22"/>
                <w:szCs w:val="22"/>
                <w:lang w:val="en-GB"/>
              </w:rPr>
            </w:pPr>
            <w:r w:rsidRPr="008C043B">
              <w:rPr>
                <w:sz w:val="22"/>
                <w:szCs w:val="22"/>
                <w:lang w:val="en-GB"/>
              </w:rPr>
              <w:t>Herpes</w:t>
            </w:r>
            <w:r w:rsidRPr="008C043B">
              <w:rPr>
                <w:sz w:val="22"/>
                <w:szCs w:val="22"/>
                <w:lang w:val="en-GB"/>
              </w:rPr>
              <w:noBreakHyphen/>
              <w:t>Virus</w:t>
            </w:r>
            <w:r w:rsidRPr="008C043B">
              <w:rPr>
                <w:sz w:val="22"/>
                <w:szCs w:val="22"/>
                <w:lang w:val="en-GB"/>
              </w:rPr>
              <w:noBreakHyphen/>
            </w:r>
            <w:proofErr w:type="spellStart"/>
            <w:r w:rsidR="005102F8" w:rsidRPr="008C043B">
              <w:rPr>
                <w:sz w:val="22"/>
                <w:szCs w:val="22"/>
                <w:lang w:val="en-GB"/>
              </w:rPr>
              <w:t>Infektion</w:t>
            </w:r>
            <w:proofErr w:type="spellEnd"/>
            <w:r w:rsidR="005102F8" w:rsidRPr="008C043B">
              <w:rPr>
                <w:sz w:val="22"/>
                <w:szCs w:val="22"/>
                <w:lang w:val="en-GB"/>
              </w:rPr>
              <w:t xml:space="preserve">, </w:t>
            </w:r>
            <w:proofErr w:type="spellStart"/>
            <w:r w:rsidR="00E90F74" w:rsidRPr="008C043B">
              <w:rPr>
                <w:sz w:val="22"/>
                <w:szCs w:val="22"/>
                <w:lang w:val="en-GB"/>
              </w:rPr>
              <w:t>Analabszess</w:t>
            </w:r>
            <w:proofErr w:type="spellEnd"/>
            <w:r w:rsidR="00E90F74" w:rsidRPr="008C043B">
              <w:rPr>
                <w:sz w:val="22"/>
                <w:szCs w:val="22"/>
                <w:lang w:val="en-GB"/>
              </w:rPr>
              <w:t xml:space="preserve">, </w:t>
            </w:r>
            <w:proofErr w:type="spellStart"/>
            <w:r w:rsidR="00E90F74" w:rsidRPr="008C043B">
              <w:rPr>
                <w:sz w:val="22"/>
                <w:szCs w:val="22"/>
                <w:lang w:val="en-GB"/>
              </w:rPr>
              <w:t>Candidose</w:t>
            </w:r>
            <w:proofErr w:type="spellEnd"/>
            <w:r w:rsidR="00E90F74" w:rsidRPr="008C043B">
              <w:rPr>
                <w:sz w:val="22"/>
                <w:szCs w:val="22"/>
                <w:lang w:val="en-GB"/>
              </w:rPr>
              <w:t xml:space="preserve"> (Candida-</w:t>
            </w:r>
            <w:proofErr w:type="spellStart"/>
            <w:r w:rsidR="00E90F74" w:rsidRPr="008C043B">
              <w:rPr>
                <w:sz w:val="22"/>
                <w:szCs w:val="22"/>
                <w:lang w:val="en-GB"/>
              </w:rPr>
              <w:t>Infektion</w:t>
            </w:r>
            <w:proofErr w:type="spellEnd"/>
            <w:r w:rsidR="00E90F74" w:rsidRPr="008C043B">
              <w:rPr>
                <w:sz w:val="22"/>
                <w:szCs w:val="22"/>
                <w:lang w:val="en-GB"/>
              </w:rPr>
              <w:t>)</w:t>
            </w:r>
            <w:r w:rsidR="0011186F" w:rsidRPr="008C043B">
              <w:rPr>
                <w:sz w:val="22"/>
                <w:szCs w:val="22"/>
                <w:lang w:val="en-GB"/>
              </w:rPr>
              <w:t xml:space="preserve">, </w:t>
            </w:r>
            <w:proofErr w:type="spellStart"/>
            <w:r w:rsidR="0011186F" w:rsidRPr="008C043B">
              <w:rPr>
                <w:sz w:val="22"/>
                <w:szCs w:val="22"/>
                <w:lang w:val="en-GB"/>
              </w:rPr>
              <w:t>Furunkel</w:t>
            </w:r>
            <w:proofErr w:type="spellEnd"/>
            <w:r w:rsidR="0011186F" w:rsidRPr="008C043B">
              <w:rPr>
                <w:sz w:val="22"/>
                <w:szCs w:val="22"/>
                <w:lang w:val="en-GB"/>
              </w:rPr>
              <w:t xml:space="preserve">, Sepsis, </w:t>
            </w:r>
            <w:proofErr w:type="spellStart"/>
            <w:r w:rsidR="0011186F" w:rsidRPr="008C043B">
              <w:rPr>
                <w:sz w:val="22"/>
                <w:szCs w:val="22"/>
                <w:lang w:val="en-GB"/>
              </w:rPr>
              <w:t>subkutaner</w:t>
            </w:r>
            <w:proofErr w:type="spellEnd"/>
            <w:r w:rsidR="0011186F" w:rsidRPr="008C043B">
              <w:rPr>
                <w:sz w:val="22"/>
                <w:szCs w:val="22"/>
                <w:lang w:val="en-GB"/>
              </w:rPr>
              <w:t xml:space="preserve"> </w:t>
            </w:r>
            <w:proofErr w:type="spellStart"/>
            <w:r w:rsidR="0011186F" w:rsidRPr="008C043B">
              <w:rPr>
                <w:sz w:val="22"/>
                <w:szCs w:val="22"/>
                <w:lang w:val="en-GB"/>
              </w:rPr>
              <w:t>Abszess</w:t>
            </w:r>
            <w:proofErr w:type="spellEnd"/>
            <w:r w:rsidR="0011186F" w:rsidRPr="008C043B">
              <w:rPr>
                <w:sz w:val="22"/>
                <w:szCs w:val="22"/>
                <w:lang w:val="en-GB"/>
              </w:rPr>
              <w:t>, Fußpilz</w:t>
            </w:r>
          </w:p>
        </w:tc>
      </w:tr>
      <w:tr w:rsidR="008C043B" w:rsidRPr="008C043B" w14:paraId="211CF129" w14:textId="77777777" w:rsidTr="006F01F8">
        <w:trPr>
          <w:cantSplit/>
        </w:trPr>
        <w:tc>
          <w:tcPr>
            <w:tcW w:w="2012" w:type="dxa"/>
          </w:tcPr>
          <w:p w14:paraId="6240438F" w14:textId="1DA9DE60" w:rsidR="0011186F" w:rsidRPr="008C043B" w:rsidRDefault="0011186F" w:rsidP="009D4688">
            <w:pPr>
              <w:pStyle w:val="Text"/>
              <w:widowControl w:val="0"/>
              <w:spacing w:before="0"/>
              <w:jc w:val="left"/>
              <w:rPr>
                <w:sz w:val="22"/>
                <w:szCs w:val="22"/>
              </w:rPr>
            </w:pPr>
            <w:r w:rsidRPr="008C043B">
              <w:rPr>
                <w:sz w:val="22"/>
                <w:szCs w:val="22"/>
              </w:rPr>
              <w:t>Selten</w:t>
            </w:r>
            <w:r w:rsidR="00AB63FD" w:rsidRPr="008C043B">
              <w:rPr>
                <w:sz w:val="22"/>
                <w:szCs w:val="22"/>
              </w:rPr>
              <w:t>:</w:t>
            </w:r>
          </w:p>
        </w:tc>
        <w:tc>
          <w:tcPr>
            <w:tcW w:w="7049" w:type="dxa"/>
          </w:tcPr>
          <w:p w14:paraId="566CA5AE" w14:textId="005AD92D" w:rsidR="0011186F" w:rsidRPr="008C043B" w:rsidDel="0011186F" w:rsidRDefault="0011186F" w:rsidP="009D4688">
            <w:pPr>
              <w:pStyle w:val="Text"/>
              <w:widowControl w:val="0"/>
              <w:spacing w:before="0"/>
              <w:jc w:val="left"/>
              <w:rPr>
                <w:sz w:val="22"/>
                <w:szCs w:val="22"/>
              </w:rPr>
            </w:pPr>
            <w:r w:rsidRPr="008C043B">
              <w:rPr>
                <w:sz w:val="22"/>
                <w:szCs w:val="22"/>
              </w:rPr>
              <w:t>Hepatitis</w:t>
            </w:r>
            <w:r w:rsidR="00690331" w:rsidRPr="008C043B">
              <w:rPr>
                <w:sz w:val="22"/>
                <w:szCs w:val="22"/>
              </w:rPr>
              <w:noBreakHyphen/>
            </w:r>
            <w:r w:rsidRPr="008C043B">
              <w:rPr>
                <w:sz w:val="22"/>
                <w:szCs w:val="22"/>
              </w:rPr>
              <w:t>B</w:t>
            </w:r>
            <w:r w:rsidRPr="008C043B">
              <w:rPr>
                <w:sz w:val="22"/>
                <w:szCs w:val="22"/>
              </w:rPr>
              <w:noBreakHyphen/>
              <w:t>Reaktivierung</w:t>
            </w:r>
          </w:p>
        </w:tc>
      </w:tr>
      <w:tr w:rsidR="008C043B" w:rsidRPr="00FD6266" w14:paraId="19693954" w14:textId="77777777" w:rsidTr="00282AD8">
        <w:trPr>
          <w:cantSplit/>
        </w:trPr>
        <w:tc>
          <w:tcPr>
            <w:tcW w:w="9061" w:type="dxa"/>
            <w:gridSpan w:val="2"/>
          </w:tcPr>
          <w:p w14:paraId="35F1D445" w14:textId="3ED83657" w:rsidR="00B5148A" w:rsidRPr="008C043B" w:rsidRDefault="005102F8" w:rsidP="009D4688">
            <w:pPr>
              <w:keepNext/>
              <w:widowControl w:val="0"/>
              <w:autoSpaceDE w:val="0"/>
              <w:autoSpaceDN w:val="0"/>
              <w:adjustRightInd w:val="0"/>
              <w:rPr>
                <w:b/>
                <w:szCs w:val="22"/>
                <w:lang w:val="de-DE"/>
              </w:rPr>
            </w:pPr>
            <w:r w:rsidRPr="008C043B">
              <w:rPr>
                <w:b/>
                <w:szCs w:val="22"/>
                <w:lang w:val="de-DE"/>
              </w:rPr>
              <w:t xml:space="preserve">Gutartige, bösartige und </w:t>
            </w:r>
            <w:r w:rsidR="00FD6266">
              <w:rPr>
                <w:b/>
                <w:szCs w:val="22"/>
                <w:lang w:val="de-DE"/>
              </w:rPr>
              <w:t xml:space="preserve">nicht </w:t>
            </w:r>
            <w:r w:rsidRPr="008C043B">
              <w:rPr>
                <w:b/>
                <w:szCs w:val="22"/>
                <w:lang w:val="de-DE"/>
              </w:rPr>
              <w:t>spezifi</w:t>
            </w:r>
            <w:r w:rsidR="00FD6266">
              <w:rPr>
                <w:b/>
                <w:szCs w:val="22"/>
                <w:lang w:val="de-DE"/>
              </w:rPr>
              <w:t>zierte</w:t>
            </w:r>
            <w:r w:rsidRPr="008C043B">
              <w:rPr>
                <w:b/>
                <w:szCs w:val="22"/>
                <w:lang w:val="de-DE"/>
              </w:rPr>
              <w:t xml:space="preserve"> Neubildungen (einschl. Zysten und Polypen)</w:t>
            </w:r>
          </w:p>
        </w:tc>
      </w:tr>
      <w:tr w:rsidR="008C043B" w:rsidRPr="008C043B" w14:paraId="445F0018" w14:textId="77777777" w:rsidTr="006F01F8">
        <w:trPr>
          <w:cantSplit/>
        </w:trPr>
        <w:tc>
          <w:tcPr>
            <w:tcW w:w="2012" w:type="dxa"/>
          </w:tcPr>
          <w:p w14:paraId="74C91252" w14:textId="5FB04263" w:rsidR="00B5148A" w:rsidRPr="008C043B" w:rsidRDefault="00675BAB" w:rsidP="009D4688">
            <w:pPr>
              <w:pStyle w:val="Text"/>
              <w:keepNext/>
              <w:widowControl w:val="0"/>
              <w:spacing w:before="0"/>
              <w:jc w:val="left"/>
              <w:rPr>
                <w:sz w:val="22"/>
                <w:szCs w:val="22"/>
                <w:lang w:val="en-GB"/>
              </w:rPr>
            </w:pPr>
            <w:r w:rsidRPr="008C043B">
              <w:rPr>
                <w:sz w:val="22"/>
                <w:szCs w:val="22"/>
              </w:rPr>
              <w:t>Gelegentlich</w:t>
            </w:r>
            <w:r w:rsidR="005102F8" w:rsidRPr="008C043B">
              <w:rPr>
                <w:sz w:val="22"/>
                <w:szCs w:val="22"/>
                <w:lang w:val="en-GB"/>
              </w:rPr>
              <w:t>:</w:t>
            </w:r>
          </w:p>
        </w:tc>
        <w:tc>
          <w:tcPr>
            <w:tcW w:w="7049" w:type="dxa"/>
          </w:tcPr>
          <w:p w14:paraId="60D0C694"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Hautpapillome</w:t>
            </w:r>
          </w:p>
        </w:tc>
      </w:tr>
      <w:tr w:rsidR="008C043B" w:rsidRPr="008C043B" w14:paraId="5C65FC03" w14:textId="77777777" w:rsidTr="006F01F8">
        <w:trPr>
          <w:cantSplit/>
        </w:trPr>
        <w:tc>
          <w:tcPr>
            <w:tcW w:w="2012" w:type="dxa"/>
          </w:tcPr>
          <w:p w14:paraId="0B937AE1" w14:textId="07EFC6A8" w:rsidR="00B5148A" w:rsidRPr="008C043B" w:rsidRDefault="00675BAB" w:rsidP="009D4688">
            <w:pPr>
              <w:pStyle w:val="Text"/>
              <w:widowControl w:val="0"/>
              <w:spacing w:before="0"/>
              <w:jc w:val="left"/>
              <w:rPr>
                <w:sz w:val="22"/>
                <w:szCs w:val="22"/>
                <w:lang w:val="en-GB"/>
              </w:rPr>
            </w:pPr>
            <w:r w:rsidRPr="008C043B">
              <w:rPr>
                <w:sz w:val="22"/>
                <w:szCs w:val="22"/>
              </w:rPr>
              <w:t>Selten</w:t>
            </w:r>
            <w:r w:rsidR="00B5148A" w:rsidRPr="008C043B">
              <w:rPr>
                <w:sz w:val="22"/>
                <w:szCs w:val="22"/>
              </w:rPr>
              <w:t>:</w:t>
            </w:r>
          </w:p>
        </w:tc>
        <w:tc>
          <w:tcPr>
            <w:tcW w:w="7049" w:type="dxa"/>
          </w:tcPr>
          <w:p w14:paraId="33DDBB44" w14:textId="77777777" w:rsidR="00B5148A" w:rsidRPr="008C043B" w:rsidRDefault="005102F8" w:rsidP="009D4688">
            <w:pPr>
              <w:pStyle w:val="Text"/>
              <w:widowControl w:val="0"/>
              <w:spacing w:before="0"/>
              <w:jc w:val="left"/>
              <w:rPr>
                <w:sz w:val="22"/>
                <w:szCs w:val="22"/>
                <w:lang w:val="en-GB"/>
              </w:rPr>
            </w:pPr>
            <w:r w:rsidRPr="008C043B">
              <w:rPr>
                <w:sz w:val="22"/>
                <w:szCs w:val="22"/>
              </w:rPr>
              <w:t>Mundpapillome, Paraproteinämie</w:t>
            </w:r>
          </w:p>
        </w:tc>
      </w:tr>
      <w:tr w:rsidR="008C043B" w:rsidRPr="007313A6" w14:paraId="47E9C067" w14:textId="77777777" w:rsidTr="00282AD8">
        <w:trPr>
          <w:cantSplit/>
        </w:trPr>
        <w:tc>
          <w:tcPr>
            <w:tcW w:w="9061" w:type="dxa"/>
            <w:gridSpan w:val="2"/>
          </w:tcPr>
          <w:p w14:paraId="4F81F6E6" w14:textId="77777777" w:rsidR="00B5148A" w:rsidRPr="008C043B" w:rsidRDefault="005102F8" w:rsidP="009D4688">
            <w:pPr>
              <w:keepNext/>
              <w:widowControl w:val="0"/>
              <w:autoSpaceDE w:val="0"/>
              <w:autoSpaceDN w:val="0"/>
              <w:adjustRightInd w:val="0"/>
              <w:rPr>
                <w:b/>
                <w:bCs/>
                <w:szCs w:val="22"/>
                <w:lang w:val="de-DE"/>
              </w:rPr>
            </w:pPr>
            <w:r w:rsidRPr="008C043B">
              <w:rPr>
                <w:b/>
                <w:bCs/>
                <w:szCs w:val="22"/>
                <w:lang w:val="de-DE"/>
              </w:rPr>
              <w:t>Erkrankungen des Blutes und des Lymphsystems</w:t>
            </w:r>
          </w:p>
        </w:tc>
      </w:tr>
      <w:tr w:rsidR="008C043B" w:rsidRPr="008C043B" w14:paraId="69C86CB3" w14:textId="77777777" w:rsidTr="006F01F8">
        <w:trPr>
          <w:cantSplit/>
        </w:trPr>
        <w:tc>
          <w:tcPr>
            <w:tcW w:w="2012" w:type="dxa"/>
          </w:tcPr>
          <w:p w14:paraId="09969BE9" w14:textId="026753D6" w:rsidR="00675BAB" w:rsidRPr="008C043B" w:rsidRDefault="00675BAB" w:rsidP="009D4688">
            <w:pPr>
              <w:pStyle w:val="Text"/>
              <w:keepNext/>
              <w:widowControl w:val="0"/>
              <w:spacing w:before="0"/>
              <w:jc w:val="left"/>
              <w:rPr>
                <w:sz w:val="22"/>
                <w:szCs w:val="22"/>
                <w:lang w:val="en-GB"/>
              </w:rPr>
            </w:pPr>
            <w:r w:rsidRPr="008C043B">
              <w:rPr>
                <w:sz w:val="22"/>
                <w:szCs w:val="22"/>
              </w:rPr>
              <w:t>Sehr häufig:</w:t>
            </w:r>
          </w:p>
        </w:tc>
        <w:tc>
          <w:tcPr>
            <w:tcW w:w="7049" w:type="dxa"/>
          </w:tcPr>
          <w:p w14:paraId="71E7EEFE" w14:textId="1BC1E6BB" w:rsidR="00675BAB" w:rsidRPr="008C043B" w:rsidRDefault="00675BAB" w:rsidP="009D4688">
            <w:pPr>
              <w:pStyle w:val="Text"/>
              <w:keepNext/>
              <w:widowControl w:val="0"/>
              <w:spacing w:before="0"/>
              <w:jc w:val="left"/>
              <w:rPr>
                <w:sz w:val="22"/>
                <w:szCs w:val="22"/>
                <w:lang w:val="it-IT"/>
              </w:rPr>
            </w:pPr>
            <w:r w:rsidRPr="008C043B">
              <w:rPr>
                <w:sz w:val="22"/>
                <w:szCs w:val="22"/>
                <w:lang w:val="it-IT"/>
              </w:rPr>
              <w:t>Anämie, Thrombozytopenie</w:t>
            </w:r>
          </w:p>
        </w:tc>
      </w:tr>
      <w:tr w:rsidR="008C043B" w:rsidRPr="008C043B" w14:paraId="07AEAE9B" w14:textId="77777777" w:rsidTr="006F01F8">
        <w:trPr>
          <w:cantSplit/>
        </w:trPr>
        <w:tc>
          <w:tcPr>
            <w:tcW w:w="2012" w:type="dxa"/>
          </w:tcPr>
          <w:p w14:paraId="6D870A01"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7097B95A" w14:textId="14A4C3B8" w:rsidR="00B5148A" w:rsidRPr="008C043B" w:rsidRDefault="005102F8" w:rsidP="009D4688">
            <w:pPr>
              <w:pStyle w:val="Text"/>
              <w:keepNext/>
              <w:widowControl w:val="0"/>
              <w:spacing w:before="0"/>
              <w:jc w:val="left"/>
              <w:rPr>
                <w:sz w:val="22"/>
                <w:szCs w:val="22"/>
                <w:lang w:val="it-IT"/>
              </w:rPr>
            </w:pPr>
            <w:r w:rsidRPr="008C043B">
              <w:rPr>
                <w:sz w:val="22"/>
                <w:szCs w:val="22"/>
                <w:lang w:val="it-IT"/>
              </w:rPr>
              <w:t xml:space="preserve">Leukopenie, </w:t>
            </w:r>
            <w:proofErr w:type="spellStart"/>
            <w:r w:rsidR="00675BAB" w:rsidRPr="008C043B">
              <w:rPr>
                <w:sz w:val="22"/>
                <w:szCs w:val="22"/>
                <w:lang w:val="en-GB"/>
              </w:rPr>
              <w:t>Leukozytose</w:t>
            </w:r>
            <w:proofErr w:type="spellEnd"/>
            <w:r w:rsidR="00675BAB" w:rsidRPr="008C043B">
              <w:rPr>
                <w:sz w:val="22"/>
                <w:szCs w:val="22"/>
                <w:lang w:val="en-GB"/>
              </w:rPr>
              <w:t xml:space="preserve">, </w:t>
            </w:r>
            <w:r w:rsidR="00675BAB" w:rsidRPr="008C043B">
              <w:rPr>
                <w:sz w:val="22"/>
                <w:szCs w:val="22"/>
                <w:lang w:val="it-IT"/>
              </w:rPr>
              <w:t>Neutropenie, Thrombozythämie</w:t>
            </w:r>
          </w:p>
        </w:tc>
      </w:tr>
      <w:tr w:rsidR="008C043B" w:rsidRPr="008C043B" w14:paraId="3D4D0610" w14:textId="77777777" w:rsidTr="006F01F8">
        <w:trPr>
          <w:cantSplit/>
        </w:trPr>
        <w:tc>
          <w:tcPr>
            <w:tcW w:w="2012" w:type="dxa"/>
          </w:tcPr>
          <w:p w14:paraId="536D1BFE" w14:textId="77777777" w:rsidR="00B5148A" w:rsidRPr="008C043B" w:rsidRDefault="005102F8" w:rsidP="009D4688">
            <w:pPr>
              <w:pStyle w:val="T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1BD7B525" w14:textId="0FF53586" w:rsidR="00B5148A" w:rsidRPr="008C043B" w:rsidRDefault="00675BAB" w:rsidP="009D4688">
            <w:pPr>
              <w:pStyle w:val="Text"/>
              <w:widowControl w:val="0"/>
              <w:spacing w:before="0"/>
              <w:jc w:val="left"/>
              <w:rPr>
                <w:sz w:val="22"/>
                <w:szCs w:val="22"/>
                <w:lang w:val="en-GB"/>
              </w:rPr>
            </w:pPr>
            <w:r w:rsidRPr="008C043B">
              <w:rPr>
                <w:sz w:val="22"/>
                <w:szCs w:val="22"/>
                <w:lang w:val="it-IT"/>
              </w:rPr>
              <w:t>Eosinophilie, febrile Neutropenie, Lymphopenie, Panzytopenie</w:t>
            </w:r>
          </w:p>
        </w:tc>
      </w:tr>
      <w:tr w:rsidR="008C043B" w:rsidRPr="008C043B" w14:paraId="2A1CE66C" w14:textId="77777777" w:rsidTr="00282AD8">
        <w:trPr>
          <w:cantSplit/>
        </w:trPr>
        <w:tc>
          <w:tcPr>
            <w:tcW w:w="9061" w:type="dxa"/>
            <w:gridSpan w:val="2"/>
          </w:tcPr>
          <w:p w14:paraId="4EEE6170" w14:textId="77777777" w:rsidR="00B5148A" w:rsidRPr="008C043B" w:rsidRDefault="005102F8" w:rsidP="009D4688">
            <w:pPr>
              <w:keepNext/>
              <w:widowControl w:val="0"/>
              <w:autoSpaceDE w:val="0"/>
              <w:autoSpaceDN w:val="0"/>
              <w:adjustRightInd w:val="0"/>
              <w:rPr>
                <w:b/>
                <w:szCs w:val="22"/>
              </w:rPr>
            </w:pPr>
            <w:proofErr w:type="spellStart"/>
            <w:r w:rsidRPr="008C043B">
              <w:rPr>
                <w:b/>
                <w:szCs w:val="22"/>
              </w:rPr>
              <w:t>Erkrankungen</w:t>
            </w:r>
            <w:proofErr w:type="spellEnd"/>
            <w:r w:rsidRPr="008C043B">
              <w:rPr>
                <w:b/>
                <w:szCs w:val="22"/>
              </w:rPr>
              <w:t xml:space="preserve"> des </w:t>
            </w:r>
            <w:proofErr w:type="spellStart"/>
            <w:r w:rsidRPr="008C043B">
              <w:rPr>
                <w:b/>
                <w:szCs w:val="22"/>
              </w:rPr>
              <w:t>Immunsystems</w:t>
            </w:r>
            <w:proofErr w:type="spellEnd"/>
          </w:p>
        </w:tc>
      </w:tr>
      <w:tr w:rsidR="008C043B" w:rsidRPr="008C043B" w14:paraId="7710E3E3" w14:textId="77777777" w:rsidTr="006F01F8">
        <w:trPr>
          <w:cantSplit/>
        </w:trPr>
        <w:tc>
          <w:tcPr>
            <w:tcW w:w="2012" w:type="dxa"/>
          </w:tcPr>
          <w:p w14:paraId="31C083D1" w14:textId="4D131AB0" w:rsidR="00B5148A" w:rsidRPr="008C043B" w:rsidRDefault="009012A8" w:rsidP="009D4688">
            <w:pPr>
              <w:pStyle w:val="T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418DC6D0" w14:textId="77777777" w:rsidR="00B5148A" w:rsidRPr="008C043B" w:rsidRDefault="005102F8" w:rsidP="009D4688">
            <w:pPr>
              <w:pStyle w:val="Text"/>
              <w:widowControl w:val="0"/>
              <w:spacing w:before="0"/>
              <w:jc w:val="left"/>
              <w:rPr>
                <w:sz w:val="22"/>
                <w:szCs w:val="22"/>
                <w:lang w:val="en-GB"/>
              </w:rPr>
            </w:pPr>
            <w:r w:rsidRPr="008C043B">
              <w:rPr>
                <w:sz w:val="22"/>
                <w:szCs w:val="22"/>
              </w:rPr>
              <w:t>Überempfindlichkeit</w:t>
            </w:r>
          </w:p>
        </w:tc>
      </w:tr>
      <w:tr w:rsidR="008C043B" w:rsidRPr="008C043B" w14:paraId="47C01474" w14:textId="77777777" w:rsidTr="00282AD8">
        <w:trPr>
          <w:cantSplit/>
        </w:trPr>
        <w:tc>
          <w:tcPr>
            <w:tcW w:w="9061" w:type="dxa"/>
            <w:gridSpan w:val="2"/>
          </w:tcPr>
          <w:p w14:paraId="5E0382DC" w14:textId="77777777" w:rsidR="00B5148A" w:rsidRPr="008C043B" w:rsidRDefault="00B31713" w:rsidP="009D4688">
            <w:pPr>
              <w:keepNext/>
              <w:widowControl w:val="0"/>
              <w:autoSpaceDE w:val="0"/>
              <w:autoSpaceDN w:val="0"/>
              <w:adjustRightInd w:val="0"/>
              <w:rPr>
                <w:b/>
                <w:szCs w:val="22"/>
              </w:rPr>
            </w:pPr>
            <w:proofErr w:type="spellStart"/>
            <w:r w:rsidRPr="008C043B">
              <w:rPr>
                <w:b/>
                <w:szCs w:val="22"/>
              </w:rPr>
              <w:t>Endokrine</w:t>
            </w:r>
            <w:proofErr w:type="spellEnd"/>
            <w:r w:rsidRPr="008C043B">
              <w:rPr>
                <w:b/>
                <w:szCs w:val="22"/>
              </w:rPr>
              <w:t xml:space="preserve"> </w:t>
            </w:r>
            <w:proofErr w:type="spellStart"/>
            <w:r w:rsidRPr="008C043B">
              <w:rPr>
                <w:b/>
                <w:szCs w:val="22"/>
              </w:rPr>
              <w:t>Erkrankungen</w:t>
            </w:r>
            <w:proofErr w:type="spellEnd"/>
          </w:p>
        </w:tc>
      </w:tr>
      <w:tr w:rsidR="008C043B" w:rsidRPr="008C043B" w14:paraId="1579294F" w14:textId="77777777" w:rsidTr="009012A8">
        <w:trPr>
          <w:cantSplit/>
        </w:trPr>
        <w:tc>
          <w:tcPr>
            <w:tcW w:w="2012" w:type="dxa"/>
          </w:tcPr>
          <w:p w14:paraId="2FBCE99A" w14:textId="60430215" w:rsidR="009012A8" w:rsidRPr="008C043B" w:rsidRDefault="009012A8" w:rsidP="009D4688">
            <w:pPr>
              <w:pStyle w:val="Text"/>
              <w:keepNext/>
              <w:widowControl w:val="0"/>
              <w:spacing w:before="0"/>
              <w:jc w:val="left"/>
              <w:rPr>
                <w:sz w:val="22"/>
                <w:szCs w:val="22"/>
              </w:rPr>
            </w:pPr>
            <w:r w:rsidRPr="008C043B">
              <w:rPr>
                <w:sz w:val="22"/>
                <w:szCs w:val="22"/>
              </w:rPr>
              <w:t>Sehr häufig:</w:t>
            </w:r>
          </w:p>
        </w:tc>
        <w:tc>
          <w:tcPr>
            <w:tcW w:w="7049" w:type="dxa"/>
          </w:tcPr>
          <w:p w14:paraId="7D5A8A50" w14:textId="507F4776" w:rsidR="009012A8" w:rsidRPr="008C043B" w:rsidRDefault="009012A8" w:rsidP="009D4688">
            <w:pPr>
              <w:pStyle w:val="Text"/>
              <w:keepNext/>
              <w:widowControl w:val="0"/>
              <w:spacing w:before="0"/>
              <w:jc w:val="left"/>
              <w:rPr>
                <w:sz w:val="22"/>
                <w:szCs w:val="22"/>
              </w:rPr>
            </w:pPr>
            <w:r w:rsidRPr="008C043B">
              <w:rPr>
                <w:sz w:val="22"/>
                <w:szCs w:val="22"/>
              </w:rPr>
              <w:t>Wachstumsverzögerung</w:t>
            </w:r>
          </w:p>
        </w:tc>
      </w:tr>
      <w:tr w:rsidR="008C043B" w:rsidRPr="008C043B" w14:paraId="71CDEB1F" w14:textId="77777777" w:rsidTr="009012A8">
        <w:trPr>
          <w:cantSplit/>
        </w:trPr>
        <w:tc>
          <w:tcPr>
            <w:tcW w:w="2012" w:type="dxa"/>
          </w:tcPr>
          <w:p w14:paraId="4FCEC219" w14:textId="31691CF9" w:rsidR="009012A8" w:rsidRPr="008C043B" w:rsidRDefault="009012A8" w:rsidP="009D4688">
            <w:pPr>
              <w:pStyle w:val="Text"/>
              <w:keepNext/>
              <w:widowControl w:val="0"/>
              <w:spacing w:before="0"/>
              <w:jc w:val="left"/>
              <w:rPr>
                <w:sz w:val="22"/>
                <w:szCs w:val="22"/>
              </w:rPr>
            </w:pPr>
            <w:proofErr w:type="spellStart"/>
            <w:r w:rsidRPr="008C043B">
              <w:rPr>
                <w:sz w:val="22"/>
                <w:szCs w:val="22"/>
                <w:lang w:val="en-GB"/>
              </w:rPr>
              <w:t>Häufig</w:t>
            </w:r>
            <w:proofErr w:type="spellEnd"/>
            <w:r w:rsidRPr="008C043B">
              <w:rPr>
                <w:sz w:val="22"/>
                <w:szCs w:val="22"/>
                <w:lang w:val="en-GB"/>
              </w:rPr>
              <w:t>:</w:t>
            </w:r>
          </w:p>
        </w:tc>
        <w:tc>
          <w:tcPr>
            <w:tcW w:w="7049" w:type="dxa"/>
          </w:tcPr>
          <w:p w14:paraId="49F908A8" w14:textId="101981D8" w:rsidR="009012A8" w:rsidRPr="008C043B" w:rsidRDefault="009012A8" w:rsidP="009D4688">
            <w:pPr>
              <w:pStyle w:val="Text"/>
              <w:keepNext/>
              <w:widowControl w:val="0"/>
              <w:spacing w:before="0"/>
              <w:jc w:val="left"/>
              <w:rPr>
                <w:sz w:val="22"/>
                <w:szCs w:val="22"/>
              </w:rPr>
            </w:pPr>
            <w:r w:rsidRPr="008C043B">
              <w:rPr>
                <w:sz w:val="22"/>
                <w:szCs w:val="22"/>
              </w:rPr>
              <w:t>Hypothyreose</w:t>
            </w:r>
          </w:p>
        </w:tc>
      </w:tr>
      <w:tr w:rsidR="008C043B" w:rsidRPr="008C043B" w14:paraId="1A6B25EF" w14:textId="77777777" w:rsidTr="009012A8">
        <w:trPr>
          <w:cantSplit/>
        </w:trPr>
        <w:tc>
          <w:tcPr>
            <w:tcW w:w="2012" w:type="dxa"/>
          </w:tcPr>
          <w:p w14:paraId="2EDD7A83" w14:textId="77E9FC50"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01B1BB4D" w14:textId="70F3B6F0" w:rsidR="00B5148A" w:rsidRPr="008C043B" w:rsidRDefault="00B31713" w:rsidP="009D4688">
            <w:pPr>
              <w:pStyle w:val="Text"/>
              <w:keepNext/>
              <w:widowControl w:val="0"/>
              <w:spacing w:before="0"/>
              <w:jc w:val="left"/>
              <w:rPr>
                <w:sz w:val="22"/>
                <w:szCs w:val="22"/>
                <w:lang w:val="en-GB"/>
              </w:rPr>
            </w:pPr>
            <w:r w:rsidRPr="008C043B">
              <w:rPr>
                <w:sz w:val="22"/>
                <w:szCs w:val="22"/>
              </w:rPr>
              <w:t>Hyperthyreose</w:t>
            </w:r>
          </w:p>
        </w:tc>
      </w:tr>
      <w:tr w:rsidR="008C043B" w:rsidRPr="008C043B" w14:paraId="004B2882" w14:textId="77777777" w:rsidTr="009012A8">
        <w:trPr>
          <w:cantSplit/>
        </w:trPr>
        <w:tc>
          <w:tcPr>
            <w:tcW w:w="2012" w:type="dxa"/>
          </w:tcPr>
          <w:p w14:paraId="1B9AF4B5" w14:textId="50BE0FB2" w:rsidR="00B5148A" w:rsidRPr="008C043B" w:rsidRDefault="009012A8" w:rsidP="009D4688">
            <w:pPr>
              <w:pStyle w:val="Text"/>
              <w:widowControl w:val="0"/>
              <w:spacing w:before="0"/>
              <w:jc w:val="left"/>
              <w:rPr>
                <w:sz w:val="22"/>
                <w:szCs w:val="22"/>
                <w:lang w:val="en-GB"/>
              </w:rPr>
            </w:pPr>
            <w:r w:rsidRPr="008C043B">
              <w:rPr>
                <w:sz w:val="22"/>
                <w:szCs w:val="22"/>
              </w:rPr>
              <w:t>Selten</w:t>
            </w:r>
            <w:r w:rsidR="00B5148A" w:rsidRPr="008C043B">
              <w:rPr>
                <w:sz w:val="22"/>
                <w:szCs w:val="22"/>
              </w:rPr>
              <w:t>:</w:t>
            </w:r>
          </w:p>
        </w:tc>
        <w:tc>
          <w:tcPr>
            <w:tcW w:w="7049" w:type="dxa"/>
          </w:tcPr>
          <w:p w14:paraId="22AA74AF" w14:textId="746ACDC7" w:rsidR="00B5148A" w:rsidRPr="008C043B" w:rsidRDefault="00FF15FB" w:rsidP="009D4688">
            <w:pPr>
              <w:pStyle w:val="Text"/>
              <w:widowControl w:val="0"/>
              <w:spacing w:before="0"/>
              <w:jc w:val="left"/>
              <w:rPr>
                <w:sz w:val="22"/>
                <w:szCs w:val="22"/>
                <w:lang w:val="en-GB"/>
              </w:rPr>
            </w:pPr>
            <w:r w:rsidRPr="008C043B">
              <w:rPr>
                <w:sz w:val="22"/>
                <w:szCs w:val="22"/>
              </w:rPr>
              <w:t>S</w:t>
            </w:r>
            <w:r w:rsidR="00B31713" w:rsidRPr="008C043B">
              <w:rPr>
                <w:sz w:val="22"/>
                <w:szCs w:val="22"/>
              </w:rPr>
              <w:t>ekundärer Hyperparathyreoidismus, Thyreoiditis</w:t>
            </w:r>
          </w:p>
        </w:tc>
      </w:tr>
      <w:tr w:rsidR="008C043B" w:rsidRPr="008C043B" w14:paraId="4A2600DC" w14:textId="77777777" w:rsidTr="00282AD8">
        <w:trPr>
          <w:cantSplit/>
        </w:trPr>
        <w:tc>
          <w:tcPr>
            <w:tcW w:w="9061" w:type="dxa"/>
            <w:gridSpan w:val="2"/>
          </w:tcPr>
          <w:p w14:paraId="5E5DA8EA" w14:textId="77777777" w:rsidR="00B5148A" w:rsidRPr="008C043B" w:rsidRDefault="00077C28" w:rsidP="009D4688">
            <w:pPr>
              <w:keepNext/>
              <w:widowControl w:val="0"/>
              <w:autoSpaceDE w:val="0"/>
              <w:autoSpaceDN w:val="0"/>
              <w:adjustRightInd w:val="0"/>
              <w:rPr>
                <w:b/>
                <w:bCs/>
                <w:szCs w:val="22"/>
              </w:rPr>
            </w:pPr>
            <w:proofErr w:type="spellStart"/>
            <w:r w:rsidRPr="008C043B">
              <w:rPr>
                <w:b/>
                <w:bCs/>
                <w:szCs w:val="22"/>
              </w:rPr>
              <w:t>Stoffwechsel</w:t>
            </w:r>
            <w:proofErr w:type="spellEnd"/>
            <w:r w:rsidRPr="008C043B">
              <w:rPr>
                <w:b/>
                <w:bCs/>
                <w:szCs w:val="22"/>
              </w:rPr>
              <w:noBreakHyphen/>
            </w:r>
            <w:r w:rsidR="00FF28DF" w:rsidRPr="008C043B">
              <w:rPr>
                <w:b/>
                <w:bCs/>
                <w:szCs w:val="22"/>
              </w:rPr>
              <w:t xml:space="preserve"> und </w:t>
            </w:r>
            <w:proofErr w:type="spellStart"/>
            <w:r w:rsidR="00FF28DF" w:rsidRPr="008C043B">
              <w:rPr>
                <w:b/>
                <w:bCs/>
                <w:szCs w:val="22"/>
              </w:rPr>
              <w:t>Ernährungsstörungen</w:t>
            </w:r>
            <w:proofErr w:type="spellEnd"/>
          </w:p>
        </w:tc>
      </w:tr>
      <w:tr w:rsidR="008C043B" w:rsidRPr="008C043B" w14:paraId="0A6F9A5C" w14:textId="77777777" w:rsidTr="009012A8">
        <w:trPr>
          <w:cantSplit/>
        </w:trPr>
        <w:tc>
          <w:tcPr>
            <w:tcW w:w="2012" w:type="dxa"/>
          </w:tcPr>
          <w:p w14:paraId="5E5E59CA"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64A78A40" w14:textId="26ED32CC" w:rsidR="00B5148A" w:rsidRPr="008C043B" w:rsidRDefault="00FF28DF" w:rsidP="009D4688">
            <w:pPr>
              <w:pStyle w:val="Text"/>
              <w:keepNext/>
              <w:widowControl w:val="0"/>
              <w:spacing w:before="0"/>
              <w:jc w:val="left"/>
              <w:rPr>
                <w:sz w:val="22"/>
                <w:szCs w:val="22"/>
                <w:lang w:val="en-GB"/>
              </w:rPr>
            </w:pPr>
            <w:proofErr w:type="spellStart"/>
            <w:r w:rsidRPr="008C043B">
              <w:rPr>
                <w:sz w:val="22"/>
                <w:szCs w:val="22"/>
                <w:lang w:val="en-GB"/>
              </w:rPr>
              <w:t>Elektrolytstörungen</w:t>
            </w:r>
            <w:proofErr w:type="spellEnd"/>
            <w:r w:rsidRPr="008C043B">
              <w:rPr>
                <w:sz w:val="22"/>
                <w:szCs w:val="22"/>
                <w:lang w:val="en-GB"/>
              </w:rPr>
              <w:t xml:space="preserve"> (</w:t>
            </w:r>
            <w:proofErr w:type="spellStart"/>
            <w:r w:rsidRPr="008C043B">
              <w:rPr>
                <w:sz w:val="22"/>
                <w:szCs w:val="22"/>
                <w:lang w:val="en-GB"/>
              </w:rPr>
              <w:t>einschließlich</w:t>
            </w:r>
            <w:proofErr w:type="spellEnd"/>
            <w:r w:rsidRPr="008C043B">
              <w:rPr>
                <w:sz w:val="22"/>
                <w:szCs w:val="22"/>
                <w:lang w:val="en-GB"/>
              </w:rPr>
              <w:t xml:space="preserve"> </w:t>
            </w:r>
            <w:proofErr w:type="spellStart"/>
            <w:r w:rsidRPr="008C043B">
              <w:rPr>
                <w:sz w:val="22"/>
                <w:szCs w:val="22"/>
                <w:lang w:val="en-GB"/>
              </w:rPr>
              <w:t>Hypomagnesiämie</w:t>
            </w:r>
            <w:proofErr w:type="spellEnd"/>
            <w:r w:rsidRPr="008C043B">
              <w:rPr>
                <w:sz w:val="22"/>
                <w:szCs w:val="22"/>
                <w:lang w:val="en-GB"/>
              </w:rPr>
              <w:t xml:space="preserve">, </w:t>
            </w:r>
            <w:proofErr w:type="spellStart"/>
            <w:r w:rsidRPr="008C043B">
              <w:rPr>
                <w:sz w:val="22"/>
                <w:szCs w:val="22"/>
                <w:lang w:val="en-GB"/>
              </w:rPr>
              <w:t>Hyperkaliämie</w:t>
            </w:r>
            <w:proofErr w:type="spellEnd"/>
            <w:r w:rsidRPr="008C043B">
              <w:rPr>
                <w:sz w:val="22"/>
                <w:szCs w:val="22"/>
                <w:lang w:val="en-GB"/>
              </w:rPr>
              <w:t xml:space="preserve">, </w:t>
            </w:r>
            <w:proofErr w:type="spellStart"/>
            <w:r w:rsidRPr="008C043B">
              <w:rPr>
                <w:sz w:val="22"/>
                <w:szCs w:val="22"/>
                <w:lang w:val="en-GB"/>
              </w:rPr>
              <w:t>Hypokaliämie</w:t>
            </w:r>
            <w:proofErr w:type="spellEnd"/>
            <w:r w:rsidRPr="008C043B">
              <w:rPr>
                <w:sz w:val="22"/>
                <w:szCs w:val="22"/>
                <w:lang w:val="en-GB"/>
              </w:rPr>
              <w:t xml:space="preserve">, </w:t>
            </w:r>
            <w:proofErr w:type="spellStart"/>
            <w:r w:rsidRPr="008C043B">
              <w:rPr>
                <w:sz w:val="22"/>
                <w:szCs w:val="22"/>
                <w:lang w:val="en-GB"/>
              </w:rPr>
              <w:t>Hyponatriämie</w:t>
            </w:r>
            <w:proofErr w:type="spellEnd"/>
            <w:r w:rsidRPr="008C043B">
              <w:rPr>
                <w:sz w:val="22"/>
                <w:szCs w:val="22"/>
                <w:lang w:val="en-GB"/>
              </w:rPr>
              <w:t xml:space="preserve">, </w:t>
            </w:r>
            <w:proofErr w:type="spellStart"/>
            <w:r w:rsidRPr="008C043B">
              <w:rPr>
                <w:sz w:val="22"/>
                <w:szCs w:val="22"/>
                <w:lang w:val="en-GB"/>
              </w:rPr>
              <w:t>Hypokalzämie</w:t>
            </w:r>
            <w:proofErr w:type="spellEnd"/>
            <w:r w:rsidRPr="008C043B">
              <w:rPr>
                <w:sz w:val="22"/>
                <w:szCs w:val="22"/>
                <w:lang w:val="en-GB"/>
              </w:rPr>
              <w:t xml:space="preserve">, </w:t>
            </w:r>
            <w:proofErr w:type="spellStart"/>
            <w:r w:rsidRPr="008C043B">
              <w:rPr>
                <w:sz w:val="22"/>
                <w:szCs w:val="22"/>
                <w:lang w:val="en-GB"/>
              </w:rPr>
              <w:t>Hyperkalzämie</w:t>
            </w:r>
            <w:proofErr w:type="spellEnd"/>
            <w:r w:rsidRPr="008C043B">
              <w:rPr>
                <w:sz w:val="22"/>
                <w:szCs w:val="22"/>
                <w:lang w:val="en-GB"/>
              </w:rPr>
              <w:t xml:space="preserve">, </w:t>
            </w:r>
            <w:proofErr w:type="spellStart"/>
            <w:r w:rsidRPr="008C043B">
              <w:rPr>
                <w:sz w:val="22"/>
                <w:szCs w:val="22"/>
                <w:lang w:val="en-GB"/>
              </w:rPr>
              <w:t>Hyperphosphatämie</w:t>
            </w:r>
            <w:proofErr w:type="spellEnd"/>
            <w:r w:rsidRPr="008C043B">
              <w:rPr>
                <w:sz w:val="22"/>
                <w:szCs w:val="22"/>
                <w:lang w:val="en-GB"/>
              </w:rPr>
              <w:t xml:space="preserve">), Diabetes mellitus, </w:t>
            </w:r>
            <w:proofErr w:type="spellStart"/>
            <w:r w:rsidRPr="008C043B">
              <w:rPr>
                <w:sz w:val="22"/>
                <w:szCs w:val="22"/>
                <w:lang w:val="en-GB"/>
              </w:rPr>
              <w:t>Hyperglykämie</w:t>
            </w:r>
            <w:proofErr w:type="spellEnd"/>
            <w:r w:rsidRPr="008C043B">
              <w:rPr>
                <w:sz w:val="22"/>
                <w:szCs w:val="22"/>
                <w:lang w:val="en-GB"/>
              </w:rPr>
              <w:t xml:space="preserve">, </w:t>
            </w:r>
            <w:proofErr w:type="spellStart"/>
            <w:r w:rsidRPr="008C043B">
              <w:rPr>
                <w:sz w:val="22"/>
                <w:szCs w:val="22"/>
                <w:lang w:val="en-GB"/>
              </w:rPr>
              <w:t>Hypercholesterinämie</w:t>
            </w:r>
            <w:proofErr w:type="spellEnd"/>
            <w:r w:rsidRPr="008C043B">
              <w:rPr>
                <w:sz w:val="22"/>
                <w:szCs w:val="22"/>
                <w:lang w:val="en-GB"/>
              </w:rPr>
              <w:t xml:space="preserve">, </w:t>
            </w:r>
            <w:proofErr w:type="spellStart"/>
            <w:r w:rsidRPr="008C043B">
              <w:rPr>
                <w:sz w:val="22"/>
                <w:szCs w:val="22"/>
                <w:lang w:val="en-GB"/>
              </w:rPr>
              <w:t>Hyperlipidämie</w:t>
            </w:r>
            <w:proofErr w:type="spellEnd"/>
            <w:r w:rsidRPr="008C043B">
              <w:rPr>
                <w:sz w:val="22"/>
                <w:szCs w:val="22"/>
                <w:lang w:val="en-GB"/>
              </w:rPr>
              <w:t xml:space="preserve">, </w:t>
            </w:r>
            <w:proofErr w:type="spellStart"/>
            <w:r w:rsidRPr="008C043B">
              <w:rPr>
                <w:sz w:val="22"/>
                <w:szCs w:val="22"/>
                <w:lang w:val="en-GB"/>
              </w:rPr>
              <w:t>Hypertriglyzeridämie</w:t>
            </w:r>
            <w:proofErr w:type="spellEnd"/>
            <w:r w:rsidR="009012A8" w:rsidRPr="008C043B">
              <w:rPr>
                <w:sz w:val="22"/>
                <w:szCs w:val="22"/>
                <w:lang w:val="en-GB"/>
              </w:rPr>
              <w:t xml:space="preserve">, </w:t>
            </w:r>
            <w:proofErr w:type="spellStart"/>
            <w:r w:rsidR="009012A8" w:rsidRPr="008C043B">
              <w:rPr>
                <w:sz w:val="22"/>
                <w:szCs w:val="22"/>
                <w:lang w:val="en-GB"/>
              </w:rPr>
              <w:t>verminderter</w:t>
            </w:r>
            <w:proofErr w:type="spellEnd"/>
            <w:r w:rsidR="009012A8" w:rsidRPr="008C043B">
              <w:rPr>
                <w:sz w:val="22"/>
                <w:szCs w:val="22"/>
                <w:lang w:val="en-GB"/>
              </w:rPr>
              <w:t xml:space="preserve"> Appetit, </w:t>
            </w:r>
            <w:proofErr w:type="spellStart"/>
            <w:r w:rsidR="009012A8" w:rsidRPr="008C043B">
              <w:rPr>
                <w:sz w:val="22"/>
                <w:szCs w:val="22"/>
                <w:lang w:val="en-GB"/>
              </w:rPr>
              <w:t>Gicht</w:t>
            </w:r>
            <w:proofErr w:type="spellEnd"/>
            <w:r w:rsidR="009012A8" w:rsidRPr="008C043B">
              <w:rPr>
                <w:sz w:val="22"/>
                <w:szCs w:val="22"/>
                <w:lang w:val="en-GB"/>
              </w:rPr>
              <w:t xml:space="preserve">, </w:t>
            </w:r>
            <w:proofErr w:type="spellStart"/>
            <w:r w:rsidR="009012A8" w:rsidRPr="008C043B">
              <w:rPr>
                <w:sz w:val="22"/>
                <w:szCs w:val="22"/>
                <w:lang w:val="en-GB"/>
              </w:rPr>
              <w:t>Hyperurikämie</w:t>
            </w:r>
            <w:proofErr w:type="spellEnd"/>
            <w:r w:rsidR="009012A8" w:rsidRPr="008C043B">
              <w:rPr>
                <w:sz w:val="22"/>
                <w:szCs w:val="22"/>
                <w:lang w:val="en-GB"/>
              </w:rPr>
              <w:t xml:space="preserve">, </w:t>
            </w:r>
            <w:proofErr w:type="spellStart"/>
            <w:r w:rsidR="009012A8" w:rsidRPr="008C043B">
              <w:rPr>
                <w:sz w:val="22"/>
                <w:szCs w:val="22"/>
                <w:lang w:val="en-GB"/>
              </w:rPr>
              <w:t>Hypophosphatämie</w:t>
            </w:r>
            <w:proofErr w:type="spellEnd"/>
            <w:r w:rsidR="009012A8" w:rsidRPr="008C043B">
              <w:rPr>
                <w:sz w:val="22"/>
                <w:szCs w:val="22"/>
                <w:lang w:val="en-GB"/>
              </w:rPr>
              <w:t xml:space="preserve"> (</w:t>
            </w:r>
            <w:proofErr w:type="spellStart"/>
            <w:r w:rsidR="009012A8" w:rsidRPr="008C043B">
              <w:rPr>
                <w:sz w:val="22"/>
                <w:szCs w:val="22"/>
                <w:lang w:val="en-GB"/>
              </w:rPr>
              <w:t>einschließlich</w:t>
            </w:r>
            <w:proofErr w:type="spellEnd"/>
            <w:r w:rsidR="009012A8" w:rsidRPr="008C043B">
              <w:rPr>
                <w:sz w:val="22"/>
                <w:szCs w:val="22"/>
                <w:lang w:val="en-GB"/>
              </w:rPr>
              <w:t xml:space="preserve"> </w:t>
            </w:r>
            <w:proofErr w:type="spellStart"/>
            <w:r w:rsidR="009012A8" w:rsidRPr="008C043B">
              <w:rPr>
                <w:sz w:val="22"/>
                <w:szCs w:val="22"/>
                <w:lang w:val="en-GB"/>
              </w:rPr>
              <w:t>erniedrigter</w:t>
            </w:r>
            <w:proofErr w:type="spellEnd"/>
            <w:r w:rsidR="009012A8" w:rsidRPr="008C043B">
              <w:rPr>
                <w:sz w:val="22"/>
                <w:szCs w:val="22"/>
                <w:lang w:val="en-GB"/>
              </w:rPr>
              <w:t xml:space="preserve"> </w:t>
            </w:r>
            <w:proofErr w:type="spellStart"/>
            <w:r w:rsidR="009012A8" w:rsidRPr="008C043B">
              <w:rPr>
                <w:sz w:val="22"/>
                <w:szCs w:val="22"/>
                <w:lang w:val="en-GB"/>
              </w:rPr>
              <w:t>Phosphorwerte</w:t>
            </w:r>
            <w:proofErr w:type="spellEnd"/>
            <w:r w:rsidR="009012A8" w:rsidRPr="008C043B">
              <w:rPr>
                <w:sz w:val="22"/>
                <w:szCs w:val="22"/>
                <w:lang w:val="en-GB"/>
              </w:rPr>
              <w:t xml:space="preserve"> </w:t>
            </w:r>
            <w:proofErr w:type="spellStart"/>
            <w:r w:rsidR="009012A8" w:rsidRPr="008C043B">
              <w:rPr>
                <w:sz w:val="22"/>
                <w:szCs w:val="22"/>
                <w:lang w:val="en-GB"/>
              </w:rPr>
              <w:t>im</w:t>
            </w:r>
            <w:proofErr w:type="spellEnd"/>
            <w:r w:rsidR="009012A8" w:rsidRPr="008C043B">
              <w:rPr>
                <w:sz w:val="22"/>
                <w:szCs w:val="22"/>
                <w:lang w:val="en-GB"/>
              </w:rPr>
              <w:t xml:space="preserve"> Blut)</w:t>
            </w:r>
          </w:p>
        </w:tc>
      </w:tr>
      <w:tr w:rsidR="008C043B" w:rsidRPr="007313A6" w14:paraId="452476DE" w14:textId="77777777" w:rsidTr="009012A8">
        <w:trPr>
          <w:cantSplit/>
        </w:trPr>
        <w:tc>
          <w:tcPr>
            <w:tcW w:w="2012" w:type="dxa"/>
          </w:tcPr>
          <w:p w14:paraId="76817E7B"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60DE2453" w14:textId="266CF8E8" w:rsidR="00B5148A" w:rsidRPr="008C043B" w:rsidRDefault="00FF28DF" w:rsidP="009D4688">
            <w:pPr>
              <w:pStyle w:val="Text"/>
              <w:keepNext/>
              <w:widowControl w:val="0"/>
              <w:spacing w:before="0"/>
              <w:jc w:val="left"/>
              <w:rPr>
                <w:sz w:val="22"/>
                <w:szCs w:val="22"/>
              </w:rPr>
            </w:pPr>
            <w:r w:rsidRPr="008C043B">
              <w:rPr>
                <w:sz w:val="22"/>
                <w:szCs w:val="22"/>
              </w:rPr>
              <w:t>Dehydratation, gesteigerter Appetit, Dyslipidämie</w:t>
            </w:r>
            <w:r w:rsidR="009012A8" w:rsidRPr="008C043B">
              <w:rPr>
                <w:sz w:val="22"/>
                <w:szCs w:val="22"/>
              </w:rPr>
              <w:t>, Hypoglykämie</w:t>
            </w:r>
          </w:p>
        </w:tc>
      </w:tr>
      <w:tr w:rsidR="008C043B" w:rsidRPr="008C043B" w14:paraId="7AE6C7DA" w14:textId="77777777" w:rsidTr="009012A8">
        <w:trPr>
          <w:cantSplit/>
        </w:trPr>
        <w:tc>
          <w:tcPr>
            <w:tcW w:w="2012" w:type="dxa"/>
          </w:tcPr>
          <w:p w14:paraId="44179BCD" w14:textId="4E8776F6" w:rsidR="009012A8" w:rsidRPr="008C043B" w:rsidRDefault="009012A8" w:rsidP="009D4688">
            <w:pPr>
              <w:pStyle w:val="Text"/>
              <w:keepNext/>
              <w:widowControl w:val="0"/>
              <w:spacing w:before="0"/>
              <w:jc w:val="left"/>
              <w:rPr>
                <w:sz w:val="22"/>
                <w:szCs w:val="22"/>
              </w:rPr>
            </w:pPr>
            <w:r w:rsidRPr="008C043B">
              <w:rPr>
                <w:sz w:val="22"/>
                <w:szCs w:val="22"/>
              </w:rPr>
              <w:t>Selten:</w:t>
            </w:r>
          </w:p>
        </w:tc>
        <w:tc>
          <w:tcPr>
            <w:tcW w:w="7049" w:type="dxa"/>
          </w:tcPr>
          <w:p w14:paraId="58C0E38F" w14:textId="1CC3CDC3" w:rsidR="009012A8" w:rsidRPr="008C043B" w:rsidRDefault="00D57CE7" w:rsidP="009D4688">
            <w:pPr>
              <w:pStyle w:val="Text"/>
              <w:keepNext/>
              <w:widowControl w:val="0"/>
              <w:spacing w:before="0"/>
              <w:jc w:val="left"/>
              <w:rPr>
                <w:sz w:val="22"/>
                <w:szCs w:val="22"/>
              </w:rPr>
            </w:pPr>
            <w:r w:rsidRPr="008C043B">
              <w:rPr>
                <w:sz w:val="22"/>
                <w:szCs w:val="22"/>
              </w:rPr>
              <w:t>Appetitstörungen, Tumor</w:t>
            </w:r>
            <w:r w:rsidRPr="008C043B">
              <w:rPr>
                <w:sz w:val="22"/>
                <w:szCs w:val="22"/>
              </w:rPr>
              <w:noBreakHyphen/>
              <w:t>Lyse</w:t>
            </w:r>
            <w:r w:rsidRPr="008C043B">
              <w:rPr>
                <w:sz w:val="22"/>
                <w:szCs w:val="22"/>
              </w:rPr>
              <w:noBreakHyphen/>
              <w:t>Syndrom</w:t>
            </w:r>
          </w:p>
        </w:tc>
      </w:tr>
      <w:tr w:rsidR="008C043B" w:rsidRPr="008C043B" w14:paraId="5A504617" w14:textId="77777777" w:rsidTr="00282AD8">
        <w:trPr>
          <w:cantSplit/>
        </w:trPr>
        <w:tc>
          <w:tcPr>
            <w:tcW w:w="9061" w:type="dxa"/>
            <w:gridSpan w:val="2"/>
          </w:tcPr>
          <w:p w14:paraId="5C2D8B92" w14:textId="77777777" w:rsidR="00B5148A" w:rsidRPr="008C043B" w:rsidRDefault="00C13206" w:rsidP="009D4688">
            <w:pPr>
              <w:keepNext/>
              <w:widowControl w:val="0"/>
              <w:autoSpaceDE w:val="0"/>
              <w:autoSpaceDN w:val="0"/>
              <w:adjustRightInd w:val="0"/>
              <w:rPr>
                <w:b/>
                <w:szCs w:val="22"/>
              </w:rPr>
            </w:pPr>
            <w:proofErr w:type="spellStart"/>
            <w:r w:rsidRPr="008C043B">
              <w:rPr>
                <w:b/>
                <w:bCs/>
                <w:szCs w:val="22"/>
              </w:rPr>
              <w:t>Psychiatrische</w:t>
            </w:r>
            <w:proofErr w:type="spellEnd"/>
            <w:r w:rsidRPr="008C043B">
              <w:rPr>
                <w:b/>
                <w:bCs/>
                <w:szCs w:val="22"/>
              </w:rPr>
              <w:t xml:space="preserve"> </w:t>
            </w:r>
            <w:proofErr w:type="spellStart"/>
            <w:r w:rsidRPr="008C043B">
              <w:rPr>
                <w:b/>
                <w:bCs/>
                <w:szCs w:val="22"/>
              </w:rPr>
              <w:t>Erkrankungen</w:t>
            </w:r>
            <w:proofErr w:type="spellEnd"/>
          </w:p>
        </w:tc>
      </w:tr>
      <w:tr w:rsidR="008C043B" w:rsidRPr="008C043B" w14:paraId="2100360C" w14:textId="77777777" w:rsidTr="009012A8">
        <w:trPr>
          <w:cantSplit/>
        </w:trPr>
        <w:tc>
          <w:tcPr>
            <w:tcW w:w="2012" w:type="dxa"/>
          </w:tcPr>
          <w:p w14:paraId="549DC954"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444187B6" w14:textId="77777777" w:rsidR="00B5148A" w:rsidRPr="008C043B" w:rsidRDefault="00C13206" w:rsidP="009D4688">
            <w:pPr>
              <w:pStyle w:val="Text"/>
              <w:keepNext/>
              <w:widowControl w:val="0"/>
              <w:spacing w:before="0"/>
              <w:jc w:val="left"/>
              <w:rPr>
                <w:sz w:val="22"/>
                <w:szCs w:val="22"/>
                <w:lang w:val="en-GB"/>
              </w:rPr>
            </w:pPr>
            <w:r w:rsidRPr="008C043B">
              <w:rPr>
                <w:sz w:val="22"/>
                <w:szCs w:val="22"/>
              </w:rPr>
              <w:t>Depression, Insomnie, Angst</w:t>
            </w:r>
          </w:p>
        </w:tc>
      </w:tr>
      <w:tr w:rsidR="008C043B" w:rsidRPr="008C043B" w14:paraId="4EFD8EAF" w14:textId="77777777" w:rsidTr="009012A8">
        <w:trPr>
          <w:cantSplit/>
        </w:trPr>
        <w:tc>
          <w:tcPr>
            <w:tcW w:w="2012" w:type="dxa"/>
          </w:tcPr>
          <w:p w14:paraId="012E764D" w14:textId="24AD5098" w:rsidR="006F01F8" w:rsidRPr="008C043B" w:rsidRDefault="006F01F8" w:rsidP="009D4688">
            <w:pPr>
              <w:pStyle w:val="Text"/>
              <w:widowControl w:val="0"/>
              <w:spacing w:before="0"/>
              <w:jc w:val="left"/>
              <w:rPr>
                <w:sz w:val="22"/>
                <w:szCs w:val="22"/>
              </w:rPr>
            </w:pPr>
            <w:r w:rsidRPr="008C043B">
              <w:rPr>
                <w:sz w:val="22"/>
                <w:szCs w:val="22"/>
              </w:rPr>
              <w:t>Gelegentlich:</w:t>
            </w:r>
          </w:p>
        </w:tc>
        <w:tc>
          <w:tcPr>
            <w:tcW w:w="7049" w:type="dxa"/>
          </w:tcPr>
          <w:p w14:paraId="6E7D10E2" w14:textId="179EE1B8" w:rsidR="006F01F8" w:rsidRPr="008C043B" w:rsidRDefault="006F01F8" w:rsidP="009D4688">
            <w:pPr>
              <w:pStyle w:val="Text"/>
              <w:widowControl w:val="0"/>
              <w:spacing w:before="0"/>
              <w:jc w:val="left"/>
              <w:rPr>
                <w:sz w:val="22"/>
                <w:szCs w:val="22"/>
              </w:rPr>
            </w:pPr>
            <w:r w:rsidRPr="008C043B">
              <w:rPr>
                <w:sz w:val="22"/>
                <w:szCs w:val="22"/>
              </w:rPr>
              <w:t>Amnesie, Verwirrtheitszustand, Orientierungsstörungen</w:t>
            </w:r>
          </w:p>
        </w:tc>
      </w:tr>
      <w:tr w:rsidR="008C043B" w:rsidRPr="008C043B" w14:paraId="4BA52876" w14:textId="77777777" w:rsidTr="009012A8">
        <w:trPr>
          <w:cantSplit/>
        </w:trPr>
        <w:tc>
          <w:tcPr>
            <w:tcW w:w="2012" w:type="dxa"/>
          </w:tcPr>
          <w:p w14:paraId="50DF2505" w14:textId="19954708" w:rsidR="006F01F8" w:rsidRPr="008C043B" w:rsidRDefault="006F01F8" w:rsidP="009D4688">
            <w:pPr>
              <w:pStyle w:val="Text"/>
              <w:widowControl w:val="0"/>
              <w:spacing w:before="0"/>
              <w:jc w:val="left"/>
              <w:rPr>
                <w:sz w:val="22"/>
                <w:szCs w:val="22"/>
              </w:rPr>
            </w:pPr>
            <w:r w:rsidRPr="008C043B">
              <w:rPr>
                <w:sz w:val="22"/>
                <w:szCs w:val="22"/>
              </w:rPr>
              <w:t>Selten:</w:t>
            </w:r>
          </w:p>
        </w:tc>
        <w:tc>
          <w:tcPr>
            <w:tcW w:w="7049" w:type="dxa"/>
          </w:tcPr>
          <w:p w14:paraId="1B9C062A" w14:textId="3F942307" w:rsidR="006F01F8" w:rsidRPr="008C043B" w:rsidRDefault="006F01F8" w:rsidP="009D4688">
            <w:pPr>
              <w:pStyle w:val="Text"/>
              <w:widowControl w:val="0"/>
              <w:spacing w:before="0"/>
              <w:jc w:val="left"/>
              <w:rPr>
                <w:sz w:val="22"/>
                <w:szCs w:val="22"/>
              </w:rPr>
            </w:pPr>
            <w:r w:rsidRPr="008C043B">
              <w:rPr>
                <w:sz w:val="22"/>
                <w:szCs w:val="22"/>
              </w:rPr>
              <w:t>Dysphorie</w:t>
            </w:r>
          </w:p>
        </w:tc>
      </w:tr>
      <w:tr w:rsidR="008C043B" w:rsidRPr="008C043B" w14:paraId="4CB453F9" w14:textId="77777777" w:rsidTr="00282AD8">
        <w:trPr>
          <w:cantSplit/>
        </w:trPr>
        <w:tc>
          <w:tcPr>
            <w:tcW w:w="9061" w:type="dxa"/>
            <w:gridSpan w:val="2"/>
          </w:tcPr>
          <w:p w14:paraId="48DC7654" w14:textId="77777777" w:rsidR="00B5148A" w:rsidRPr="008C043B" w:rsidRDefault="00C13206" w:rsidP="009D4688">
            <w:pPr>
              <w:keepNext/>
              <w:widowControl w:val="0"/>
              <w:autoSpaceDE w:val="0"/>
              <w:autoSpaceDN w:val="0"/>
              <w:adjustRightInd w:val="0"/>
              <w:rPr>
                <w:b/>
                <w:bCs/>
                <w:szCs w:val="22"/>
              </w:rPr>
            </w:pPr>
            <w:proofErr w:type="spellStart"/>
            <w:r w:rsidRPr="008C043B">
              <w:rPr>
                <w:b/>
                <w:bCs/>
                <w:szCs w:val="22"/>
              </w:rPr>
              <w:t>Erkrankungen</w:t>
            </w:r>
            <w:proofErr w:type="spellEnd"/>
            <w:r w:rsidRPr="008C043B">
              <w:rPr>
                <w:b/>
                <w:bCs/>
                <w:szCs w:val="22"/>
              </w:rPr>
              <w:t xml:space="preserve"> des </w:t>
            </w:r>
            <w:proofErr w:type="spellStart"/>
            <w:r w:rsidRPr="008C043B">
              <w:rPr>
                <w:b/>
                <w:bCs/>
                <w:szCs w:val="22"/>
              </w:rPr>
              <w:t>Nervensystems</w:t>
            </w:r>
            <w:proofErr w:type="spellEnd"/>
          </w:p>
        </w:tc>
      </w:tr>
      <w:tr w:rsidR="008C043B" w:rsidRPr="008C043B" w14:paraId="127F90E4" w14:textId="77777777" w:rsidTr="009012A8">
        <w:trPr>
          <w:cantSplit/>
        </w:trPr>
        <w:tc>
          <w:tcPr>
            <w:tcW w:w="2012" w:type="dxa"/>
          </w:tcPr>
          <w:p w14:paraId="31F17E90" w14:textId="7D5DC69B" w:rsidR="006F01F8" w:rsidRPr="008C043B" w:rsidRDefault="006F01F8"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18911FD9" w14:textId="31C23CE3" w:rsidR="006F01F8" w:rsidRPr="008C043B" w:rsidRDefault="006F01F8" w:rsidP="009D4688">
            <w:pPr>
              <w:pStyle w:val="Text"/>
              <w:keepNext/>
              <w:widowControl w:val="0"/>
              <w:spacing w:before="0"/>
              <w:jc w:val="left"/>
              <w:rPr>
                <w:sz w:val="22"/>
                <w:szCs w:val="22"/>
              </w:rPr>
            </w:pPr>
            <w:r w:rsidRPr="008C043B">
              <w:rPr>
                <w:sz w:val="22"/>
                <w:szCs w:val="22"/>
              </w:rPr>
              <w:t>Kopfschmerzen</w:t>
            </w:r>
          </w:p>
        </w:tc>
      </w:tr>
      <w:tr w:rsidR="008C043B" w:rsidRPr="008C043B" w14:paraId="03465A97" w14:textId="77777777" w:rsidTr="009012A8">
        <w:trPr>
          <w:cantSplit/>
        </w:trPr>
        <w:tc>
          <w:tcPr>
            <w:tcW w:w="2012" w:type="dxa"/>
          </w:tcPr>
          <w:p w14:paraId="3D066108"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38C54720" w14:textId="2FA46109" w:rsidR="00B5148A" w:rsidRPr="008C043B" w:rsidRDefault="000F706C" w:rsidP="009D4688">
            <w:pPr>
              <w:pStyle w:val="Text"/>
              <w:keepNext/>
              <w:widowControl w:val="0"/>
              <w:spacing w:before="0"/>
              <w:jc w:val="left"/>
              <w:rPr>
                <w:sz w:val="22"/>
                <w:szCs w:val="22"/>
              </w:rPr>
            </w:pPr>
            <w:r w:rsidRPr="008C043B">
              <w:rPr>
                <w:sz w:val="22"/>
                <w:szCs w:val="22"/>
              </w:rPr>
              <w:t xml:space="preserve">Schwindelgefühl, </w:t>
            </w:r>
            <w:r w:rsidR="00C13206" w:rsidRPr="008C043B">
              <w:rPr>
                <w:sz w:val="22"/>
                <w:szCs w:val="22"/>
              </w:rPr>
              <w:t>Hypoästhesie, Parästhesien</w:t>
            </w:r>
            <w:r w:rsidR="006F01F8" w:rsidRPr="008C043B">
              <w:rPr>
                <w:sz w:val="22"/>
                <w:szCs w:val="22"/>
              </w:rPr>
              <w:t>, Migräne</w:t>
            </w:r>
          </w:p>
        </w:tc>
      </w:tr>
      <w:tr w:rsidR="008C043B" w:rsidRPr="007313A6" w14:paraId="717401B8" w14:textId="77777777" w:rsidTr="009012A8">
        <w:trPr>
          <w:cantSplit/>
        </w:trPr>
        <w:tc>
          <w:tcPr>
            <w:tcW w:w="2012" w:type="dxa"/>
          </w:tcPr>
          <w:p w14:paraId="3D0DFCAA"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5CA2ED3C" w14:textId="2B482D10" w:rsidR="00B5148A" w:rsidRPr="008C043B" w:rsidRDefault="006F01F8" w:rsidP="009D4688">
            <w:pPr>
              <w:pStyle w:val="Text"/>
              <w:keepNext/>
              <w:widowControl w:val="0"/>
              <w:spacing w:before="0"/>
              <w:jc w:val="left"/>
              <w:rPr>
                <w:sz w:val="22"/>
                <w:szCs w:val="22"/>
              </w:rPr>
            </w:pPr>
            <w:r w:rsidRPr="008C043B">
              <w:rPr>
                <w:sz w:val="22"/>
                <w:szCs w:val="22"/>
                <w:lang w:val="de-CH"/>
              </w:rPr>
              <w:t xml:space="preserve">Zerebrovaskuläre Störung, </w:t>
            </w:r>
            <w:r w:rsidR="001A121C" w:rsidRPr="008C043B">
              <w:rPr>
                <w:sz w:val="22"/>
                <w:szCs w:val="22"/>
              </w:rPr>
              <w:t>i</w:t>
            </w:r>
            <w:r w:rsidR="00C13206" w:rsidRPr="008C043B">
              <w:rPr>
                <w:sz w:val="22"/>
                <w:szCs w:val="22"/>
              </w:rPr>
              <w:t>ntrakranielle</w:t>
            </w:r>
            <w:r w:rsidRPr="008C043B">
              <w:rPr>
                <w:sz w:val="22"/>
                <w:szCs w:val="22"/>
              </w:rPr>
              <w:t>/zerebrale</w:t>
            </w:r>
            <w:r w:rsidR="00C13206" w:rsidRPr="008C043B">
              <w:rPr>
                <w:sz w:val="22"/>
                <w:szCs w:val="22"/>
              </w:rPr>
              <w:t xml:space="preserve"> Blutungen, ischämischer Schlaganfall, transitorisch ischämische Attacke, zerebraler Infarkt, Bewusstseinsverlust (einschließlich Synkopen), Tremor, Beeinträchtigung der Aufmerksamkeit, Hyperästhesie</w:t>
            </w:r>
            <w:r w:rsidRPr="008C043B">
              <w:rPr>
                <w:sz w:val="22"/>
                <w:szCs w:val="22"/>
              </w:rPr>
              <w:t xml:space="preserve">, </w:t>
            </w:r>
            <w:r w:rsidRPr="008C043B">
              <w:rPr>
                <w:sz w:val="22"/>
                <w:szCs w:val="22"/>
                <w:lang w:val="de-CH"/>
              </w:rPr>
              <w:t xml:space="preserve">Dysästhesie, Lethargie, </w:t>
            </w:r>
            <w:r w:rsidRPr="008C043B">
              <w:rPr>
                <w:sz w:val="22"/>
                <w:szCs w:val="22"/>
              </w:rPr>
              <w:t xml:space="preserve">periphere Neuropathie, </w:t>
            </w:r>
            <w:r w:rsidRPr="008C043B">
              <w:rPr>
                <w:sz w:val="22"/>
                <w:szCs w:val="22"/>
                <w:lang w:val="de-CH"/>
              </w:rPr>
              <w:t>Restless</w:t>
            </w:r>
            <w:r w:rsidRPr="008C043B">
              <w:rPr>
                <w:sz w:val="22"/>
                <w:szCs w:val="22"/>
                <w:lang w:val="de-CH"/>
              </w:rPr>
              <w:noBreakHyphen/>
              <w:t>Legs</w:t>
            </w:r>
            <w:r w:rsidRPr="008C043B">
              <w:rPr>
                <w:sz w:val="22"/>
                <w:szCs w:val="22"/>
                <w:lang w:val="de-CH"/>
              </w:rPr>
              <w:noBreakHyphen/>
              <w:t>Syndrom</w:t>
            </w:r>
            <w:r w:rsidR="00DB04AA" w:rsidRPr="008C043B">
              <w:rPr>
                <w:sz w:val="22"/>
                <w:szCs w:val="22"/>
                <w:lang w:val="de-CH"/>
              </w:rPr>
              <w:t>, Gesichtslähmung</w:t>
            </w:r>
          </w:p>
        </w:tc>
      </w:tr>
      <w:tr w:rsidR="008C043B" w:rsidRPr="007313A6" w14:paraId="35386195" w14:textId="77777777" w:rsidTr="009012A8">
        <w:trPr>
          <w:cantSplit/>
        </w:trPr>
        <w:tc>
          <w:tcPr>
            <w:tcW w:w="2012" w:type="dxa"/>
          </w:tcPr>
          <w:p w14:paraId="54EEE314" w14:textId="7A23E07D" w:rsidR="00DB04AA" w:rsidRPr="008C043B" w:rsidRDefault="00DB04AA" w:rsidP="009D4688">
            <w:pPr>
              <w:pStyle w:val="Text"/>
              <w:widowControl w:val="0"/>
              <w:spacing w:before="0"/>
              <w:jc w:val="left"/>
              <w:rPr>
                <w:sz w:val="22"/>
                <w:szCs w:val="22"/>
              </w:rPr>
            </w:pPr>
            <w:r w:rsidRPr="008C043B">
              <w:rPr>
                <w:sz w:val="22"/>
                <w:szCs w:val="22"/>
              </w:rPr>
              <w:t>Selten:</w:t>
            </w:r>
          </w:p>
        </w:tc>
        <w:tc>
          <w:tcPr>
            <w:tcW w:w="7049" w:type="dxa"/>
          </w:tcPr>
          <w:p w14:paraId="6B8A56FF" w14:textId="5652D0EA" w:rsidR="00DB04AA" w:rsidRPr="008C043B" w:rsidDel="006F01F8" w:rsidRDefault="00DB04AA" w:rsidP="009D4688">
            <w:pPr>
              <w:pStyle w:val="Text"/>
              <w:widowControl w:val="0"/>
              <w:spacing w:before="0"/>
              <w:jc w:val="left"/>
              <w:rPr>
                <w:sz w:val="22"/>
                <w:szCs w:val="22"/>
                <w:lang w:val="de-CH"/>
              </w:rPr>
            </w:pPr>
            <w:r w:rsidRPr="008C043B">
              <w:rPr>
                <w:sz w:val="22"/>
                <w:szCs w:val="22"/>
                <w:lang w:val="de-CH"/>
              </w:rPr>
              <w:t>Stenose der Arteria basilaris, Hirnödem, Optikusneuritis</w:t>
            </w:r>
          </w:p>
        </w:tc>
      </w:tr>
      <w:tr w:rsidR="008C043B" w:rsidRPr="008C043B" w14:paraId="7DE566B8" w14:textId="77777777" w:rsidTr="00282AD8">
        <w:trPr>
          <w:cantSplit/>
        </w:trPr>
        <w:tc>
          <w:tcPr>
            <w:tcW w:w="9061" w:type="dxa"/>
            <w:gridSpan w:val="2"/>
          </w:tcPr>
          <w:p w14:paraId="5779FCD5" w14:textId="77777777" w:rsidR="00B5148A" w:rsidRPr="008C043B" w:rsidRDefault="00C13206" w:rsidP="009D4688">
            <w:pPr>
              <w:keepNext/>
              <w:widowControl w:val="0"/>
              <w:autoSpaceDE w:val="0"/>
              <w:autoSpaceDN w:val="0"/>
              <w:adjustRightInd w:val="0"/>
              <w:rPr>
                <w:b/>
                <w:bCs/>
                <w:szCs w:val="22"/>
              </w:rPr>
            </w:pPr>
            <w:proofErr w:type="spellStart"/>
            <w:r w:rsidRPr="008C043B">
              <w:rPr>
                <w:b/>
                <w:bCs/>
                <w:szCs w:val="22"/>
              </w:rPr>
              <w:lastRenderedPageBreak/>
              <w:t>Augenerkrankungen</w:t>
            </w:r>
            <w:proofErr w:type="spellEnd"/>
          </w:p>
        </w:tc>
      </w:tr>
      <w:tr w:rsidR="008C043B" w:rsidRPr="007313A6" w14:paraId="36D45BC2" w14:textId="77777777" w:rsidTr="00D57CE7">
        <w:trPr>
          <w:cantSplit/>
        </w:trPr>
        <w:tc>
          <w:tcPr>
            <w:tcW w:w="2012" w:type="dxa"/>
          </w:tcPr>
          <w:p w14:paraId="64A29DE6"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4D90608A" w14:textId="0AF5962F" w:rsidR="00B5148A" w:rsidRPr="008C043B" w:rsidRDefault="00C13206" w:rsidP="009D4688">
            <w:pPr>
              <w:pStyle w:val="Text"/>
              <w:keepNext/>
              <w:widowControl w:val="0"/>
              <w:spacing w:before="0"/>
              <w:jc w:val="left"/>
              <w:rPr>
                <w:sz w:val="22"/>
                <w:szCs w:val="22"/>
              </w:rPr>
            </w:pPr>
            <w:r w:rsidRPr="008C043B">
              <w:rPr>
                <w:sz w:val="22"/>
                <w:szCs w:val="22"/>
              </w:rPr>
              <w:t>Konjunktivitis, trockene Augen (einschließlich Xerophthalmie)</w:t>
            </w:r>
            <w:r w:rsidR="00DB04AA" w:rsidRPr="008C043B">
              <w:rPr>
                <w:sz w:val="22"/>
                <w:szCs w:val="22"/>
              </w:rPr>
              <w:t>, Augenreizung, Hyperämie (skleral, konjunktival, okular), verschwommenes Sehen</w:t>
            </w:r>
          </w:p>
        </w:tc>
      </w:tr>
      <w:tr w:rsidR="008C043B" w:rsidRPr="007313A6" w14:paraId="1E31BA6A" w14:textId="77777777" w:rsidTr="00D57CE7">
        <w:trPr>
          <w:cantSplit/>
        </w:trPr>
        <w:tc>
          <w:tcPr>
            <w:tcW w:w="2012" w:type="dxa"/>
          </w:tcPr>
          <w:p w14:paraId="0BD10236"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6C4E9832" w14:textId="32E20C9B" w:rsidR="00B5148A" w:rsidRPr="008C043B" w:rsidRDefault="00C13206" w:rsidP="009D4688">
            <w:pPr>
              <w:pStyle w:val="Text"/>
              <w:keepNext/>
              <w:widowControl w:val="0"/>
              <w:spacing w:before="0"/>
              <w:jc w:val="left"/>
              <w:rPr>
                <w:sz w:val="22"/>
                <w:szCs w:val="22"/>
              </w:rPr>
            </w:pPr>
            <w:r w:rsidRPr="008C043B">
              <w:rPr>
                <w:sz w:val="22"/>
                <w:szCs w:val="22"/>
              </w:rPr>
              <w:t xml:space="preserve">Sehstörung, Bindehautblutungen, verminderte Sehschärfe, Lidödem, </w:t>
            </w:r>
            <w:r w:rsidR="00DB04AA" w:rsidRPr="008C043B">
              <w:rPr>
                <w:sz w:val="22"/>
                <w:szCs w:val="22"/>
              </w:rPr>
              <w:t xml:space="preserve">Blepharitis, </w:t>
            </w:r>
            <w:r w:rsidRPr="008C043B">
              <w:rPr>
                <w:sz w:val="22"/>
                <w:szCs w:val="22"/>
              </w:rPr>
              <w:t xml:space="preserve">Photopsie, </w:t>
            </w:r>
            <w:r w:rsidR="00DB04AA" w:rsidRPr="008C043B">
              <w:rPr>
                <w:sz w:val="22"/>
                <w:szCs w:val="22"/>
              </w:rPr>
              <w:t xml:space="preserve">allergische Konjunktivitis, Doppeltsehen, Augenblutungen, </w:t>
            </w:r>
            <w:r w:rsidR="00511BF8" w:rsidRPr="008C043B">
              <w:rPr>
                <w:sz w:val="22"/>
                <w:szCs w:val="22"/>
              </w:rPr>
              <w:t xml:space="preserve">Augenschmerzen, </w:t>
            </w:r>
            <w:r w:rsidR="00DB04AA" w:rsidRPr="008C043B">
              <w:rPr>
                <w:sz w:val="22"/>
                <w:szCs w:val="22"/>
              </w:rPr>
              <w:t xml:space="preserve">Augenjucken, </w:t>
            </w:r>
            <w:r w:rsidR="00511BF8" w:rsidRPr="008C043B">
              <w:rPr>
                <w:sz w:val="22"/>
                <w:szCs w:val="22"/>
              </w:rPr>
              <w:t xml:space="preserve">Augenschwellung, Erkrankungen der Augenoberfläche, </w:t>
            </w:r>
            <w:r w:rsidR="00DB04AA" w:rsidRPr="008C043B">
              <w:rPr>
                <w:sz w:val="22"/>
                <w:szCs w:val="22"/>
              </w:rPr>
              <w:t xml:space="preserve">periorbitales Ödem, </w:t>
            </w:r>
            <w:r w:rsidR="00511BF8" w:rsidRPr="008C043B">
              <w:rPr>
                <w:sz w:val="22"/>
                <w:szCs w:val="22"/>
              </w:rPr>
              <w:t>Photophobie</w:t>
            </w:r>
          </w:p>
        </w:tc>
      </w:tr>
      <w:tr w:rsidR="008C043B" w:rsidRPr="008C043B" w14:paraId="4D8C0B28" w14:textId="77777777" w:rsidTr="00D57CE7">
        <w:trPr>
          <w:cantSplit/>
        </w:trPr>
        <w:tc>
          <w:tcPr>
            <w:tcW w:w="2012" w:type="dxa"/>
          </w:tcPr>
          <w:p w14:paraId="753D1EAD" w14:textId="2CDF93DB" w:rsidR="00DB04AA" w:rsidRPr="008C043B" w:rsidRDefault="00DB04AA" w:rsidP="009D4688">
            <w:pPr>
              <w:pStyle w:val="Text"/>
              <w:widowControl w:val="0"/>
              <w:spacing w:before="0"/>
              <w:jc w:val="left"/>
              <w:rPr>
                <w:sz w:val="22"/>
                <w:szCs w:val="22"/>
              </w:rPr>
            </w:pPr>
            <w:r w:rsidRPr="008C043B">
              <w:rPr>
                <w:sz w:val="22"/>
                <w:szCs w:val="22"/>
              </w:rPr>
              <w:t>Selten:</w:t>
            </w:r>
          </w:p>
        </w:tc>
        <w:tc>
          <w:tcPr>
            <w:tcW w:w="7049" w:type="dxa"/>
          </w:tcPr>
          <w:p w14:paraId="44CED346" w14:textId="2E8E16EB" w:rsidR="00DB04AA" w:rsidRPr="008C043B" w:rsidRDefault="00511BF8" w:rsidP="009D4688">
            <w:pPr>
              <w:pStyle w:val="Text"/>
              <w:widowControl w:val="0"/>
              <w:spacing w:before="0"/>
              <w:jc w:val="left"/>
              <w:rPr>
                <w:sz w:val="22"/>
                <w:szCs w:val="22"/>
              </w:rPr>
            </w:pPr>
            <w:r w:rsidRPr="008C043B">
              <w:rPr>
                <w:sz w:val="22"/>
                <w:szCs w:val="22"/>
              </w:rPr>
              <w:t>Chorioretinopathie, Papillenödem</w:t>
            </w:r>
          </w:p>
        </w:tc>
      </w:tr>
      <w:tr w:rsidR="008C043B" w:rsidRPr="007313A6" w14:paraId="7165C658" w14:textId="77777777" w:rsidTr="00282AD8">
        <w:trPr>
          <w:cantSplit/>
        </w:trPr>
        <w:tc>
          <w:tcPr>
            <w:tcW w:w="9061" w:type="dxa"/>
            <w:gridSpan w:val="2"/>
          </w:tcPr>
          <w:p w14:paraId="7B43C191" w14:textId="77777777" w:rsidR="00B5148A" w:rsidRPr="008C043B" w:rsidRDefault="00C13206" w:rsidP="009D4688">
            <w:pPr>
              <w:keepNext/>
              <w:widowControl w:val="0"/>
              <w:autoSpaceDE w:val="0"/>
              <w:autoSpaceDN w:val="0"/>
              <w:adjustRightInd w:val="0"/>
              <w:rPr>
                <w:b/>
                <w:bCs/>
                <w:szCs w:val="22"/>
                <w:lang w:val="de-DE"/>
              </w:rPr>
            </w:pPr>
            <w:r w:rsidRPr="008C043B">
              <w:rPr>
                <w:b/>
                <w:bCs/>
                <w:szCs w:val="22"/>
                <w:lang w:val="de-DE"/>
              </w:rPr>
              <w:t>Erkrankungen des Ohrs und des Labyrinths</w:t>
            </w:r>
          </w:p>
        </w:tc>
      </w:tr>
      <w:tr w:rsidR="008C043B" w:rsidRPr="008C043B" w14:paraId="02CD3550" w14:textId="77777777" w:rsidTr="00326F74">
        <w:trPr>
          <w:cantSplit/>
        </w:trPr>
        <w:tc>
          <w:tcPr>
            <w:tcW w:w="2012" w:type="dxa"/>
          </w:tcPr>
          <w:p w14:paraId="687702BF"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38B13F11" w14:textId="250A582C" w:rsidR="00B5148A" w:rsidRPr="008C043B" w:rsidRDefault="000F706C" w:rsidP="009D4688">
            <w:pPr>
              <w:pStyle w:val="Text"/>
              <w:keepNext/>
              <w:widowControl w:val="0"/>
              <w:spacing w:before="0"/>
              <w:jc w:val="left"/>
              <w:rPr>
                <w:sz w:val="22"/>
                <w:szCs w:val="22"/>
                <w:lang w:val="en-GB"/>
              </w:rPr>
            </w:pPr>
            <w:r w:rsidRPr="008C043B">
              <w:rPr>
                <w:sz w:val="22"/>
                <w:szCs w:val="22"/>
              </w:rPr>
              <w:t>Vertigo</w:t>
            </w:r>
            <w:r w:rsidR="00326F74" w:rsidRPr="008C043B">
              <w:rPr>
                <w:sz w:val="22"/>
                <w:szCs w:val="22"/>
              </w:rPr>
              <w:t xml:space="preserve">, </w:t>
            </w:r>
            <w:proofErr w:type="spellStart"/>
            <w:r w:rsidR="00326F74" w:rsidRPr="008C043B">
              <w:rPr>
                <w:sz w:val="22"/>
                <w:szCs w:val="22"/>
                <w:lang w:val="en-US"/>
              </w:rPr>
              <w:t>Ohrenschmerzen</w:t>
            </w:r>
            <w:proofErr w:type="spellEnd"/>
            <w:r w:rsidR="00326F74" w:rsidRPr="008C043B">
              <w:rPr>
                <w:sz w:val="22"/>
                <w:szCs w:val="22"/>
                <w:lang w:val="en-US"/>
              </w:rPr>
              <w:t>, Tinnitus</w:t>
            </w:r>
          </w:p>
        </w:tc>
      </w:tr>
      <w:tr w:rsidR="008C043B" w:rsidRPr="008C043B" w14:paraId="36E91478" w14:textId="77777777" w:rsidTr="009012A8">
        <w:trPr>
          <w:cantSplit/>
        </w:trPr>
        <w:tc>
          <w:tcPr>
            <w:tcW w:w="2012" w:type="dxa"/>
          </w:tcPr>
          <w:p w14:paraId="4387A8EF" w14:textId="2ECCAFC1" w:rsidR="00326F74" w:rsidRPr="008C043B" w:rsidRDefault="00326F74" w:rsidP="009D4688">
            <w:pPr>
              <w:pStyle w:val="Text"/>
              <w:widowControl w:val="0"/>
              <w:spacing w:before="0"/>
              <w:jc w:val="left"/>
              <w:rPr>
                <w:sz w:val="22"/>
                <w:szCs w:val="22"/>
              </w:rPr>
            </w:pPr>
            <w:r w:rsidRPr="008C043B">
              <w:rPr>
                <w:sz w:val="22"/>
                <w:szCs w:val="22"/>
              </w:rPr>
              <w:t>Gelegentlich:</w:t>
            </w:r>
          </w:p>
        </w:tc>
        <w:tc>
          <w:tcPr>
            <w:tcW w:w="7049" w:type="dxa"/>
          </w:tcPr>
          <w:p w14:paraId="4668A0AE" w14:textId="18828AEF" w:rsidR="00326F74" w:rsidRPr="008C043B" w:rsidRDefault="00326F74" w:rsidP="009D4688">
            <w:pPr>
              <w:pStyle w:val="Text"/>
              <w:widowControl w:val="0"/>
              <w:spacing w:before="0"/>
              <w:jc w:val="left"/>
              <w:rPr>
                <w:sz w:val="22"/>
                <w:szCs w:val="22"/>
                <w:lang w:val="en-US"/>
              </w:rPr>
            </w:pPr>
            <w:proofErr w:type="spellStart"/>
            <w:r w:rsidRPr="008C043B">
              <w:rPr>
                <w:sz w:val="22"/>
                <w:szCs w:val="22"/>
                <w:lang w:val="en-US"/>
              </w:rPr>
              <w:t>Vermindertes</w:t>
            </w:r>
            <w:proofErr w:type="spellEnd"/>
            <w:r w:rsidRPr="008C043B">
              <w:rPr>
                <w:sz w:val="22"/>
                <w:szCs w:val="22"/>
                <w:lang w:val="en-US"/>
              </w:rPr>
              <w:t xml:space="preserve"> </w:t>
            </w:r>
            <w:proofErr w:type="spellStart"/>
            <w:r w:rsidRPr="008C043B">
              <w:rPr>
                <w:sz w:val="22"/>
                <w:szCs w:val="22"/>
                <w:lang w:val="en-US"/>
              </w:rPr>
              <w:t>Hörvermögen</w:t>
            </w:r>
            <w:proofErr w:type="spellEnd"/>
            <w:r w:rsidRPr="008C043B">
              <w:rPr>
                <w:sz w:val="22"/>
                <w:szCs w:val="22"/>
                <w:lang w:val="en-US"/>
              </w:rPr>
              <w:t xml:space="preserve"> (</w:t>
            </w:r>
            <w:proofErr w:type="spellStart"/>
            <w:r w:rsidRPr="008C043B">
              <w:rPr>
                <w:sz w:val="22"/>
                <w:szCs w:val="22"/>
                <w:lang w:val="en-US"/>
              </w:rPr>
              <w:t>Hypoakusis</w:t>
            </w:r>
            <w:proofErr w:type="spellEnd"/>
            <w:r w:rsidRPr="008C043B">
              <w:rPr>
                <w:sz w:val="22"/>
                <w:szCs w:val="22"/>
                <w:lang w:val="en-US"/>
              </w:rPr>
              <w:t>)</w:t>
            </w:r>
          </w:p>
        </w:tc>
      </w:tr>
      <w:tr w:rsidR="008C043B" w:rsidRPr="008C043B" w14:paraId="3921BDC0" w14:textId="77777777" w:rsidTr="00282AD8">
        <w:trPr>
          <w:cantSplit/>
        </w:trPr>
        <w:tc>
          <w:tcPr>
            <w:tcW w:w="9061" w:type="dxa"/>
            <w:gridSpan w:val="2"/>
          </w:tcPr>
          <w:p w14:paraId="3902BD37" w14:textId="77777777" w:rsidR="00B5148A" w:rsidRPr="008C043B" w:rsidRDefault="00C13206" w:rsidP="009D4688">
            <w:pPr>
              <w:keepNext/>
              <w:widowControl w:val="0"/>
              <w:autoSpaceDE w:val="0"/>
              <w:autoSpaceDN w:val="0"/>
              <w:adjustRightInd w:val="0"/>
              <w:rPr>
                <w:b/>
                <w:szCs w:val="22"/>
              </w:rPr>
            </w:pPr>
            <w:proofErr w:type="spellStart"/>
            <w:r w:rsidRPr="008C043B">
              <w:rPr>
                <w:b/>
                <w:bCs/>
                <w:szCs w:val="22"/>
              </w:rPr>
              <w:t>Herzerkrankungen</w:t>
            </w:r>
            <w:proofErr w:type="spellEnd"/>
          </w:p>
        </w:tc>
      </w:tr>
      <w:tr w:rsidR="008C043B" w:rsidRPr="007313A6" w14:paraId="10573764" w14:textId="77777777" w:rsidTr="00326F74">
        <w:trPr>
          <w:cantSplit/>
        </w:trPr>
        <w:tc>
          <w:tcPr>
            <w:tcW w:w="2012" w:type="dxa"/>
          </w:tcPr>
          <w:p w14:paraId="5E792F43"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6A17063D" w14:textId="384A4E04" w:rsidR="00B5148A" w:rsidRPr="008C043B" w:rsidRDefault="00C13206" w:rsidP="009D4688">
            <w:pPr>
              <w:pStyle w:val="Text"/>
              <w:keepNext/>
              <w:widowControl w:val="0"/>
              <w:spacing w:before="0"/>
              <w:jc w:val="left"/>
              <w:rPr>
                <w:sz w:val="22"/>
                <w:szCs w:val="22"/>
                <w:lang w:val="de-CH"/>
              </w:rPr>
            </w:pPr>
            <w:r w:rsidRPr="008C043B">
              <w:rPr>
                <w:sz w:val="22"/>
                <w:szCs w:val="22"/>
                <w:lang w:val="de-CH"/>
              </w:rPr>
              <w:t xml:space="preserve">Angina pectoris, Arrhythmien (einschließlich </w:t>
            </w:r>
            <w:r w:rsidR="00032902" w:rsidRPr="008C043B">
              <w:rPr>
                <w:sz w:val="22"/>
                <w:szCs w:val="22"/>
                <w:lang w:val="de-CH"/>
              </w:rPr>
              <w:t xml:space="preserve">atrioventrikulärer </w:t>
            </w:r>
            <w:r w:rsidRPr="008C043B">
              <w:rPr>
                <w:sz w:val="22"/>
                <w:szCs w:val="22"/>
                <w:lang w:val="de-CH"/>
              </w:rPr>
              <w:t xml:space="preserve">Block, Herzflattern, </w:t>
            </w:r>
            <w:r w:rsidR="00326F74" w:rsidRPr="008C043B">
              <w:rPr>
                <w:sz w:val="22"/>
                <w:szCs w:val="22"/>
                <w:lang w:val="de-CH"/>
              </w:rPr>
              <w:t xml:space="preserve">ventrikuläre </w:t>
            </w:r>
            <w:r w:rsidRPr="008C043B">
              <w:rPr>
                <w:sz w:val="22"/>
                <w:szCs w:val="22"/>
                <w:lang w:val="de-CH"/>
              </w:rPr>
              <w:t xml:space="preserve">Extrasystolen, Tachykardie, Vorhofflimmern, Bradykardie), Palpitationen, </w:t>
            </w:r>
            <w:r w:rsidR="00C45026" w:rsidRPr="008C043B">
              <w:rPr>
                <w:sz w:val="22"/>
                <w:szCs w:val="22"/>
                <w:lang w:val="de-CH"/>
              </w:rPr>
              <w:t>QT</w:t>
            </w:r>
            <w:r w:rsidR="00690331" w:rsidRPr="008C043B">
              <w:rPr>
                <w:sz w:val="22"/>
                <w:szCs w:val="22"/>
                <w:lang w:val="de-CH"/>
              </w:rPr>
              <w:noBreakHyphen/>
            </w:r>
            <w:r w:rsidRPr="008C043B">
              <w:rPr>
                <w:sz w:val="22"/>
                <w:szCs w:val="22"/>
                <w:lang w:val="de-CH"/>
              </w:rPr>
              <w:t>Zeit im Elektrokardiogramm verlängert</w:t>
            </w:r>
            <w:r w:rsidR="00282AD8" w:rsidRPr="008C043B">
              <w:rPr>
                <w:sz w:val="22"/>
                <w:szCs w:val="22"/>
                <w:lang w:val="de-CH"/>
              </w:rPr>
              <w:t xml:space="preserve">, </w:t>
            </w:r>
            <w:r w:rsidR="00326F74" w:rsidRPr="008C043B">
              <w:rPr>
                <w:sz w:val="22"/>
                <w:szCs w:val="22"/>
                <w:lang w:val="de-CH"/>
              </w:rPr>
              <w:t>koronare Herzkrankheit</w:t>
            </w:r>
          </w:p>
        </w:tc>
      </w:tr>
      <w:tr w:rsidR="008C043B" w:rsidRPr="007313A6" w14:paraId="7B90B67E" w14:textId="77777777" w:rsidTr="00326F74">
        <w:trPr>
          <w:cantSplit/>
        </w:trPr>
        <w:tc>
          <w:tcPr>
            <w:tcW w:w="2012" w:type="dxa"/>
          </w:tcPr>
          <w:p w14:paraId="7CF4BA03"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5390F841" w14:textId="4EECDB75" w:rsidR="00B5148A" w:rsidRPr="008C043B" w:rsidRDefault="00C13206" w:rsidP="009D4688">
            <w:pPr>
              <w:pStyle w:val="Text"/>
              <w:keepNext/>
              <w:widowControl w:val="0"/>
              <w:spacing w:before="0"/>
              <w:jc w:val="left"/>
              <w:rPr>
                <w:sz w:val="22"/>
                <w:szCs w:val="22"/>
              </w:rPr>
            </w:pPr>
            <w:r w:rsidRPr="008C043B">
              <w:rPr>
                <w:sz w:val="22"/>
                <w:szCs w:val="22"/>
              </w:rPr>
              <w:t xml:space="preserve">Myokardinfarkt, Herzgeräusche, Perikarderguss, </w:t>
            </w:r>
            <w:r w:rsidR="00326F74" w:rsidRPr="008C043B">
              <w:rPr>
                <w:sz w:val="22"/>
                <w:szCs w:val="22"/>
              </w:rPr>
              <w:t>Herzinsuffizienz</w:t>
            </w:r>
            <w:r w:rsidR="00084F51" w:rsidRPr="008C043B">
              <w:rPr>
                <w:sz w:val="22"/>
                <w:szCs w:val="22"/>
              </w:rPr>
              <w:t>, diastolische Dysfunktion, Linksschenkelblock, Perikarditis</w:t>
            </w:r>
          </w:p>
        </w:tc>
      </w:tr>
      <w:tr w:rsidR="008C043B" w:rsidRPr="008C043B" w14:paraId="007B0335" w14:textId="77777777" w:rsidTr="00326F74">
        <w:trPr>
          <w:cantSplit/>
        </w:trPr>
        <w:tc>
          <w:tcPr>
            <w:tcW w:w="2012" w:type="dxa"/>
          </w:tcPr>
          <w:p w14:paraId="7CE827E2" w14:textId="23696D32" w:rsidR="00326F74" w:rsidRPr="008C043B" w:rsidRDefault="00326F74" w:rsidP="009D4688">
            <w:pPr>
              <w:pStyle w:val="Text"/>
              <w:keepNext/>
              <w:widowControl w:val="0"/>
              <w:spacing w:before="0"/>
              <w:jc w:val="left"/>
              <w:rPr>
                <w:sz w:val="22"/>
                <w:szCs w:val="22"/>
              </w:rPr>
            </w:pPr>
            <w:r w:rsidRPr="008C043B">
              <w:rPr>
                <w:sz w:val="22"/>
                <w:szCs w:val="22"/>
              </w:rPr>
              <w:t>Selten:</w:t>
            </w:r>
          </w:p>
        </w:tc>
        <w:tc>
          <w:tcPr>
            <w:tcW w:w="7049" w:type="dxa"/>
          </w:tcPr>
          <w:p w14:paraId="714F0B8D" w14:textId="178003DE" w:rsidR="00326F74" w:rsidRPr="008C043B" w:rsidRDefault="00326F74" w:rsidP="009D4688">
            <w:pPr>
              <w:pStyle w:val="Text"/>
              <w:widowControl w:val="0"/>
              <w:spacing w:before="0"/>
              <w:jc w:val="left"/>
              <w:rPr>
                <w:sz w:val="22"/>
                <w:szCs w:val="22"/>
              </w:rPr>
            </w:pPr>
            <w:r w:rsidRPr="008C043B">
              <w:rPr>
                <w:sz w:val="22"/>
                <w:szCs w:val="22"/>
              </w:rPr>
              <w:t xml:space="preserve">Zyanose, </w:t>
            </w:r>
            <w:r w:rsidR="00084F51" w:rsidRPr="008C043B">
              <w:rPr>
                <w:sz w:val="22"/>
                <w:szCs w:val="22"/>
              </w:rPr>
              <w:t>verminderte Ejektionsfraktion</w:t>
            </w:r>
          </w:p>
        </w:tc>
      </w:tr>
      <w:tr w:rsidR="008C043B" w:rsidRPr="008C043B" w14:paraId="0BB4BC01" w14:textId="77777777" w:rsidTr="00326F74">
        <w:trPr>
          <w:cantSplit/>
        </w:trPr>
        <w:tc>
          <w:tcPr>
            <w:tcW w:w="2012" w:type="dxa"/>
          </w:tcPr>
          <w:p w14:paraId="79B5FAA7" w14:textId="77777777" w:rsidR="00B5148A" w:rsidRPr="008C043B" w:rsidRDefault="005102F8" w:rsidP="009D4688">
            <w:pPr>
              <w:pStyle w:val="Text"/>
              <w:widowControl w:val="0"/>
              <w:spacing w:before="0"/>
              <w:jc w:val="left"/>
              <w:rPr>
                <w:sz w:val="22"/>
                <w:szCs w:val="22"/>
                <w:lang w:val="en-GB"/>
              </w:rPr>
            </w:pPr>
            <w:r w:rsidRPr="008C043B">
              <w:rPr>
                <w:sz w:val="22"/>
                <w:szCs w:val="22"/>
              </w:rPr>
              <w:t>Nicht bekannt</w:t>
            </w:r>
            <w:r w:rsidR="00B5148A" w:rsidRPr="008C043B">
              <w:rPr>
                <w:sz w:val="22"/>
                <w:szCs w:val="22"/>
              </w:rPr>
              <w:t>:</w:t>
            </w:r>
          </w:p>
        </w:tc>
        <w:tc>
          <w:tcPr>
            <w:tcW w:w="7049" w:type="dxa"/>
          </w:tcPr>
          <w:p w14:paraId="555DD4AC" w14:textId="71D4B2DE" w:rsidR="00B5148A" w:rsidRPr="008C043B" w:rsidRDefault="006F5832" w:rsidP="009D4688">
            <w:pPr>
              <w:pStyle w:val="Text"/>
              <w:widowControl w:val="0"/>
              <w:spacing w:before="0"/>
              <w:jc w:val="left"/>
              <w:rPr>
                <w:sz w:val="22"/>
                <w:szCs w:val="22"/>
              </w:rPr>
            </w:pPr>
            <w:r w:rsidRPr="008C043B">
              <w:rPr>
                <w:sz w:val="22"/>
                <w:szCs w:val="22"/>
              </w:rPr>
              <w:t>V</w:t>
            </w:r>
            <w:r w:rsidR="00C13206" w:rsidRPr="008C043B">
              <w:rPr>
                <w:sz w:val="22"/>
                <w:szCs w:val="22"/>
              </w:rPr>
              <w:t>entrikuläre Dysfunktion</w:t>
            </w:r>
          </w:p>
        </w:tc>
      </w:tr>
      <w:tr w:rsidR="008C043B" w:rsidRPr="008C043B" w14:paraId="3BD28E7E" w14:textId="77777777" w:rsidTr="00282AD8">
        <w:trPr>
          <w:cantSplit/>
        </w:trPr>
        <w:tc>
          <w:tcPr>
            <w:tcW w:w="9061" w:type="dxa"/>
            <w:gridSpan w:val="2"/>
          </w:tcPr>
          <w:p w14:paraId="2F9D2CF5" w14:textId="77777777" w:rsidR="00B5148A" w:rsidRPr="008C043B" w:rsidRDefault="00DC2879" w:rsidP="009D4688">
            <w:pPr>
              <w:keepNext/>
              <w:widowControl w:val="0"/>
              <w:autoSpaceDE w:val="0"/>
              <w:autoSpaceDN w:val="0"/>
              <w:adjustRightInd w:val="0"/>
              <w:rPr>
                <w:b/>
                <w:szCs w:val="22"/>
              </w:rPr>
            </w:pPr>
            <w:proofErr w:type="spellStart"/>
            <w:r w:rsidRPr="008C043B">
              <w:rPr>
                <w:b/>
                <w:bCs/>
                <w:szCs w:val="22"/>
              </w:rPr>
              <w:t>Gefäßerkrankungen</w:t>
            </w:r>
            <w:proofErr w:type="spellEnd"/>
          </w:p>
        </w:tc>
      </w:tr>
      <w:tr w:rsidR="008C043B" w:rsidRPr="007313A6" w14:paraId="7DE9A047" w14:textId="77777777" w:rsidTr="00084F51">
        <w:trPr>
          <w:cantSplit/>
        </w:trPr>
        <w:tc>
          <w:tcPr>
            <w:tcW w:w="2012" w:type="dxa"/>
          </w:tcPr>
          <w:p w14:paraId="17B1494C"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0755B411" w14:textId="07DEF0F4" w:rsidR="00B5148A" w:rsidRPr="008C043B" w:rsidRDefault="0023243A" w:rsidP="009D4688">
            <w:pPr>
              <w:pStyle w:val="Text"/>
              <w:keepNext/>
              <w:widowControl w:val="0"/>
              <w:spacing w:before="0"/>
              <w:jc w:val="left"/>
              <w:rPr>
                <w:sz w:val="22"/>
                <w:szCs w:val="22"/>
              </w:rPr>
            </w:pPr>
            <w:r w:rsidRPr="008C043B">
              <w:rPr>
                <w:sz w:val="22"/>
                <w:szCs w:val="22"/>
              </w:rPr>
              <w:t>Hypertonie, Hitzegefühl/Hautrötung</w:t>
            </w:r>
            <w:r w:rsidR="00DC2879" w:rsidRPr="008C043B">
              <w:rPr>
                <w:sz w:val="22"/>
                <w:szCs w:val="22"/>
              </w:rPr>
              <w:t xml:space="preserve">, </w:t>
            </w:r>
            <w:r w:rsidR="00084F51" w:rsidRPr="008C043B">
              <w:rPr>
                <w:sz w:val="22"/>
                <w:szCs w:val="22"/>
              </w:rPr>
              <w:t>periphere arterielle Verschlusskrankheit</w:t>
            </w:r>
          </w:p>
        </w:tc>
      </w:tr>
      <w:tr w:rsidR="008C043B" w:rsidRPr="008C043B" w14:paraId="75D5AC9B" w14:textId="77777777" w:rsidTr="00084F51">
        <w:trPr>
          <w:cantSplit/>
        </w:trPr>
        <w:tc>
          <w:tcPr>
            <w:tcW w:w="2012" w:type="dxa"/>
          </w:tcPr>
          <w:p w14:paraId="06B6B52A"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2A50B8FE" w14:textId="20917CD9" w:rsidR="00B5148A" w:rsidRPr="008C043B" w:rsidRDefault="00FF15FB" w:rsidP="009D4688">
            <w:pPr>
              <w:pStyle w:val="Text"/>
              <w:keepNext/>
              <w:widowControl w:val="0"/>
              <w:spacing w:before="0"/>
              <w:jc w:val="left"/>
              <w:rPr>
                <w:sz w:val="22"/>
                <w:szCs w:val="22"/>
              </w:rPr>
            </w:pPr>
            <w:r w:rsidRPr="008C043B">
              <w:rPr>
                <w:sz w:val="22"/>
                <w:szCs w:val="22"/>
              </w:rPr>
              <w:t>H</w:t>
            </w:r>
            <w:r w:rsidR="00DC2879" w:rsidRPr="008C043B">
              <w:rPr>
                <w:sz w:val="22"/>
                <w:szCs w:val="22"/>
              </w:rPr>
              <w:t xml:space="preserve">ypertone Krise, Claudicatio intermittens, </w:t>
            </w:r>
            <w:r w:rsidR="00084F51" w:rsidRPr="008C043B">
              <w:rPr>
                <w:sz w:val="22"/>
                <w:szCs w:val="22"/>
              </w:rPr>
              <w:t xml:space="preserve">periphere arterielle Stenose, </w:t>
            </w:r>
            <w:r w:rsidR="00DC2879" w:rsidRPr="008C043B">
              <w:rPr>
                <w:sz w:val="22"/>
                <w:szCs w:val="22"/>
              </w:rPr>
              <w:t>Hämatom, Arteriosklerose</w:t>
            </w:r>
            <w:r w:rsidR="00084F51" w:rsidRPr="008C043B">
              <w:rPr>
                <w:sz w:val="22"/>
                <w:szCs w:val="22"/>
              </w:rPr>
              <w:t>, Hypotonie, Thrombose</w:t>
            </w:r>
          </w:p>
        </w:tc>
      </w:tr>
      <w:tr w:rsidR="008C043B" w:rsidRPr="008C043B" w14:paraId="30B83898" w14:textId="77777777" w:rsidTr="009012A8">
        <w:trPr>
          <w:cantSplit/>
        </w:trPr>
        <w:tc>
          <w:tcPr>
            <w:tcW w:w="2012" w:type="dxa"/>
          </w:tcPr>
          <w:p w14:paraId="48E18249" w14:textId="702540C2" w:rsidR="00084F51" w:rsidRPr="008C043B" w:rsidRDefault="00084F51" w:rsidP="009D4688">
            <w:pPr>
              <w:pStyle w:val="Text"/>
              <w:widowControl w:val="0"/>
              <w:spacing w:before="0"/>
              <w:jc w:val="left"/>
              <w:rPr>
                <w:sz w:val="22"/>
                <w:szCs w:val="22"/>
              </w:rPr>
            </w:pPr>
            <w:r w:rsidRPr="008C043B">
              <w:rPr>
                <w:sz w:val="22"/>
                <w:szCs w:val="22"/>
              </w:rPr>
              <w:t>Selten:</w:t>
            </w:r>
          </w:p>
        </w:tc>
        <w:tc>
          <w:tcPr>
            <w:tcW w:w="7049" w:type="dxa"/>
          </w:tcPr>
          <w:p w14:paraId="0E501166" w14:textId="0FFAB72E" w:rsidR="00084F51" w:rsidRPr="008C043B" w:rsidRDefault="00084F51" w:rsidP="009D4688">
            <w:pPr>
              <w:pStyle w:val="Text"/>
              <w:widowControl w:val="0"/>
              <w:spacing w:before="0"/>
              <w:jc w:val="left"/>
              <w:rPr>
                <w:sz w:val="22"/>
                <w:szCs w:val="22"/>
              </w:rPr>
            </w:pPr>
            <w:r w:rsidRPr="008C043B">
              <w:rPr>
                <w:sz w:val="22"/>
                <w:szCs w:val="22"/>
              </w:rPr>
              <w:t>Hämorrhagischer Schock</w:t>
            </w:r>
          </w:p>
        </w:tc>
      </w:tr>
      <w:tr w:rsidR="008C043B" w:rsidRPr="007313A6" w14:paraId="143103A7" w14:textId="77777777" w:rsidTr="00282AD8">
        <w:trPr>
          <w:cantSplit/>
        </w:trPr>
        <w:tc>
          <w:tcPr>
            <w:tcW w:w="9061" w:type="dxa"/>
            <w:gridSpan w:val="2"/>
          </w:tcPr>
          <w:p w14:paraId="5F066A83" w14:textId="77777777" w:rsidR="00B5148A" w:rsidRPr="008C043B" w:rsidRDefault="00DC2879" w:rsidP="009D4688">
            <w:pPr>
              <w:keepNext/>
              <w:widowControl w:val="0"/>
              <w:autoSpaceDE w:val="0"/>
              <w:autoSpaceDN w:val="0"/>
              <w:adjustRightInd w:val="0"/>
              <w:rPr>
                <w:b/>
                <w:bCs/>
                <w:szCs w:val="22"/>
                <w:lang w:val="de-DE"/>
              </w:rPr>
            </w:pPr>
            <w:r w:rsidRPr="008C043B">
              <w:rPr>
                <w:b/>
                <w:bCs/>
                <w:szCs w:val="22"/>
                <w:lang w:val="de-DE"/>
              </w:rPr>
              <w:t>Erkrankungen der Atemwege, des Brustraums und Mediastinums</w:t>
            </w:r>
          </w:p>
        </w:tc>
      </w:tr>
      <w:tr w:rsidR="008C043B" w:rsidRPr="008C043B" w14:paraId="72D38E52" w14:textId="77777777" w:rsidTr="00084F51">
        <w:trPr>
          <w:cantSplit/>
        </w:trPr>
        <w:tc>
          <w:tcPr>
            <w:tcW w:w="2012" w:type="dxa"/>
          </w:tcPr>
          <w:p w14:paraId="0328F332" w14:textId="7AB4DD62" w:rsidR="001A121C" w:rsidRPr="008C043B" w:rsidRDefault="001A121C"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55066EC0" w14:textId="12C3BF3B" w:rsidR="001A121C" w:rsidRPr="008C043B" w:rsidRDefault="001A121C" w:rsidP="009D4688">
            <w:pPr>
              <w:pStyle w:val="Text"/>
              <w:keepNext/>
              <w:widowControl w:val="0"/>
              <w:spacing w:before="0"/>
              <w:jc w:val="left"/>
              <w:rPr>
                <w:sz w:val="22"/>
                <w:szCs w:val="22"/>
                <w:lang w:val="de-CH"/>
              </w:rPr>
            </w:pPr>
            <w:r w:rsidRPr="008C043B">
              <w:rPr>
                <w:sz w:val="22"/>
                <w:szCs w:val="22"/>
                <w:lang w:val="de-CH"/>
              </w:rPr>
              <w:t>Husten</w:t>
            </w:r>
          </w:p>
        </w:tc>
      </w:tr>
      <w:tr w:rsidR="008C043B" w:rsidRPr="007313A6" w14:paraId="1C881F95" w14:textId="77777777" w:rsidTr="00084F51">
        <w:trPr>
          <w:cantSplit/>
        </w:trPr>
        <w:tc>
          <w:tcPr>
            <w:tcW w:w="2012" w:type="dxa"/>
          </w:tcPr>
          <w:p w14:paraId="3765CBE6"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574C132A" w14:textId="086F656E" w:rsidR="00B5148A" w:rsidRPr="008C043B" w:rsidRDefault="00196EE5" w:rsidP="009D4688">
            <w:pPr>
              <w:pStyle w:val="Text"/>
              <w:keepNext/>
              <w:widowControl w:val="0"/>
              <w:spacing w:before="0"/>
              <w:jc w:val="left"/>
              <w:rPr>
                <w:sz w:val="22"/>
                <w:szCs w:val="22"/>
                <w:lang w:val="de-CH"/>
              </w:rPr>
            </w:pPr>
            <w:r w:rsidRPr="008C043B">
              <w:rPr>
                <w:sz w:val="22"/>
                <w:szCs w:val="22"/>
                <w:lang w:val="de-CH"/>
              </w:rPr>
              <w:t xml:space="preserve">Dyspnoe, Belastungsdyspnoe, Epistaxis, </w:t>
            </w:r>
            <w:r w:rsidR="001A121C" w:rsidRPr="008C043B">
              <w:rPr>
                <w:sz w:val="22"/>
                <w:szCs w:val="22"/>
              </w:rPr>
              <w:t>oropharyngealer Schmerz</w:t>
            </w:r>
          </w:p>
        </w:tc>
      </w:tr>
      <w:tr w:rsidR="008C043B" w:rsidRPr="007313A6" w14:paraId="2C6574CF" w14:textId="77777777" w:rsidTr="00084F51">
        <w:trPr>
          <w:cantSplit/>
        </w:trPr>
        <w:tc>
          <w:tcPr>
            <w:tcW w:w="2012" w:type="dxa"/>
          </w:tcPr>
          <w:p w14:paraId="2D304B21"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30BF0D14" w14:textId="3492E336" w:rsidR="00B5148A" w:rsidRPr="008C043B" w:rsidRDefault="00196EE5" w:rsidP="009D4688">
            <w:pPr>
              <w:pStyle w:val="Text"/>
              <w:keepNext/>
              <w:widowControl w:val="0"/>
              <w:spacing w:before="0"/>
              <w:jc w:val="left"/>
              <w:rPr>
                <w:sz w:val="22"/>
                <w:szCs w:val="22"/>
              </w:rPr>
            </w:pPr>
            <w:r w:rsidRPr="008C043B">
              <w:rPr>
                <w:sz w:val="22"/>
                <w:szCs w:val="22"/>
              </w:rPr>
              <w:t>Lungenödem, Pleuraerguss, interstitielle Lungenkrankheit, Pleuraschmerzen, Pleuritis, Halsreizung</w:t>
            </w:r>
            <w:r w:rsidR="001A121C" w:rsidRPr="008C043B">
              <w:rPr>
                <w:sz w:val="22"/>
                <w:szCs w:val="22"/>
              </w:rPr>
              <w:t xml:space="preserve">, </w:t>
            </w:r>
            <w:r w:rsidR="001A121C" w:rsidRPr="008C043B">
              <w:rPr>
                <w:sz w:val="22"/>
                <w:szCs w:val="22"/>
                <w:lang w:val="de-CH"/>
              </w:rPr>
              <w:t xml:space="preserve">Dysphonie, </w:t>
            </w:r>
            <w:r w:rsidR="001A121C" w:rsidRPr="008C043B">
              <w:rPr>
                <w:sz w:val="22"/>
                <w:szCs w:val="22"/>
              </w:rPr>
              <w:t>pulmonale Hypertonie, Keuchen</w:t>
            </w:r>
          </w:p>
        </w:tc>
      </w:tr>
      <w:tr w:rsidR="008C043B" w:rsidRPr="008C043B" w14:paraId="18F88C43" w14:textId="77777777" w:rsidTr="00084F51">
        <w:trPr>
          <w:cantSplit/>
        </w:trPr>
        <w:tc>
          <w:tcPr>
            <w:tcW w:w="2012" w:type="dxa"/>
          </w:tcPr>
          <w:p w14:paraId="2C2B8DA6" w14:textId="471A96AD" w:rsidR="001A121C" w:rsidRPr="008C043B" w:rsidRDefault="001A121C" w:rsidP="009D4688">
            <w:pPr>
              <w:pStyle w:val="Text"/>
              <w:widowControl w:val="0"/>
              <w:spacing w:before="0"/>
              <w:jc w:val="left"/>
              <w:rPr>
                <w:sz w:val="22"/>
                <w:szCs w:val="22"/>
              </w:rPr>
            </w:pPr>
            <w:r w:rsidRPr="008C043B">
              <w:rPr>
                <w:sz w:val="22"/>
                <w:szCs w:val="22"/>
              </w:rPr>
              <w:t>Selten:</w:t>
            </w:r>
          </w:p>
        </w:tc>
        <w:tc>
          <w:tcPr>
            <w:tcW w:w="7049" w:type="dxa"/>
          </w:tcPr>
          <w:p w14:paraId="1DE5EE6D" w14:textId="4847E8A8" w:rsidR="001A121C" w:rsidRPr="008C043B" w:rsidRDefault="001A121C" w:rsidP="009D4688">
            <w:pPr>
              <w:pStyle w:val="Text"/>
              <w:widowControl w:val="0"/>
              <w:spacing w:before="0"/>
              <w:jc w:val="left"/>
              <w:rPr>
                <w:sz w:val="22"/>
                <w:szCs w:val="22"/>
              </w:rPr>
            </w:pPr>
            <w:r w:rsidRPr="008C043B">
              <w:rPr>
                <w:sz w:val="22"/>
                <w:szCs w:val="22"/>
              </w:rPr>
              <w:t>Pharyngolaryngeale Schmerzen</w:t>
            </w:r>
          </w:p>
        </w:tc>
      </w:tr>
      <w:tr w:rsidR="008C043B" w:rsidRPr="008C043B" w14:paraId="23D9DB96" w14:textId="77777777" w:rsidTr="00282AD8">
        <w:trPr>
          <w:cantSplit/>
        </w:trPr>
        <w:tc>
          <w:tcPr>
            <w:tcW w:w="9061" w:type="dxa"/>
            <w:gridSpan w:val="2"/>
          </w:tcPr>
          <w:p w14:paraId="76408276" w14:textId="77777777" w:rsidR="00B5148A" w:rsidRPr="008C043B" w:rsidRDefault="00196EE5" w:rsidP="009D4688">
            <w:pPr>
              <w:keepNext/>
              <w:widowControl w:val="0"/>
              <w:autoSpaceDE w:val="0"/>
              <w:autoSpaceDN w:val="0"/>
              <w:adjustRightInd w:val="0"/>
              <w:rPr>
                <w:b/>
                <w:bCs/>
                <w:szCs w:val="22"/>
              </w:rPr>
            </w:pPr>
            <w:proofErr w:type="spellStart"/>
            <w:r w:rsidRPr="008C043B">
              <w:rPr>
                <w:b/>
                <w:bCs/>
                <w:szCs w:val="22"/>
              </w:rPr>
              <w:t>Erkrankungen</w:t>
            </w:r>
            <w:proofErr w:type="spellEnd"/>
            <w:r w:rsidRPr="008C043B">
              <w:rPr>
                <w:b/>
                <w:bCs/>
                <w:szCs w:val="22"/>
              </w:rPr>
              <w:t xml:space="preserve"> des </w:t>
            </w:r>
            <w:proofErr w:type="spellStart"/>
            <w:r w:rsidRPr="008C043B">
              <w:rPr>
                <w:b/>
                <w:bCs/>
                <w:szCs w:val="22"/>
              </w:rPr>
              <w:t>Gastrointestinaltrakts</w:t>
            </w:r>
            <w:proofErr w:type="spellEnd"/>
          </w:p>
        </w:tc>
      </w:tr>
      <w:tr w:rsidR="008C043B" w:rsidRPr="007313A6" w14:paraId="340A64C9" w14:textId="77777777" w:rsidTr="001A121C">
        <w:trPr>
          <w:cantSplit/>
        </w:trPr>
        <w:tc>
          <w:tcPr>
            <w:tcW w:w="2012" w:type="dxa"/>
          </w:tcPr>
          <w:p w14:paraId="04B6B338" w14:textId="34862656" w:rsidR="001A121C" w:rsidRPr="008C043B" w:rsidRDefault="001A121C"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700612C1" w14:textId="09BBCC64" w:rsidR="001A121C" w:rsidRPr="008C043B" w:rsidRDefault="001A121C" w:rsidP="009D4688">
            <w:pPr>
              <w:pStyle w:val="Text"/>
              <w:keepNext/>
              <w:widowControl w:val="0"/>
              <w:spacing w:before="0"/>
              <w:jc w:val="left"/>
              <w:rPr>
                <w:sz w:val="22"/>
                <w:szCs w:val="22"/>
              </w:rPr>
            </w:pPr>
            <w:r w:rsidRPr="008C043B">
              <w:rPr>
                <w:sz w:val="22"/>
                <w:szCs w:val="22"/>
              </w:rPr>
              <w:t>Übelkeit, Schmerzen im Oberbauch, Obstipation, Diarrhö, Erbrechen</w:t>
            </w:r>
          </w:p>
        </w:tc>
      </w:tr>
      <w:tr w:rsidR="008C043B" w:rsidRPr="007313A6" w14:paraId="55F8DE7E" w14:textId="77777777" w:rsidTr="001A121C">
        <w:trPr>
          <w:cantSplit/>
        </w:trPr>
        <w:tc>
          <w:tcPr>
            <w:tcW w:w="2012" w:type="dxa"/>
          </w:tcPr>
          <w:p w14:paraId="77C9C090"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11ED4190" w14:textId="02235594" w:rsidR="00B5148A" w:rsidRPr="008C043B" w:rsidRDefault="00196EE5" w:rsidP="009D4688">
            <w:pPr>
              <w:pStyle w:val="Text"/>
              <w:keepNext/>
              <w:widowControl w:val="0"/>
              <w:spacing w:before="0"/>
              <w:jc w:val="left"/>
              <w:rPr>
                <w:sz w:val="22"/>
                <w:szCs w:val="22"/>
              </w:rPr>
            </w:pPr>
            <w:r w:rsidRPr="008C043B">
              <w:rPr>
                <w:sz w:val="22"/>
                <w:szCs w:val="22"/>
              </w:rPr>
              <w:t xml:space="preserve">Pankreatitis, Magenbeschwerden, </w:t>
            </w:r>
            <w:r w:rsidR="0023243A" w:rsidRPr="008C043B">
              <w:rPr>
                <w:sz w:val="22"/>
                <w:szCs w:val="22"/>
              </w:rPr>
              <w:t>aufgeblähter Bauch</w:t>
            </w:r>
            <w:r w:rsidRPr="008C043B">
              <w:rPr>
                <w:sz w:val="22"/>
                <w:szCs w:val="22"/>
              </w:rPr>
              <w:t>, Flatulenz</w:t>
            </w:r>
            <w:r w:rsidR="007C1915" w:rsidRPr="008C043B">
              <w:rPr>
                <w:sz w:val="22"/>
                <w:szCs w:val="22"/>
              </w:rPr>
              <w:t xml:space="preserve">, Bauchschmerzen, </w:t>
            </w:r>
            <w:r w:rsidR="00254F31" w:rsidRPr="008C043B">
              <w:rPr>
                <w:sz w:val="22"/>
                <w:szCs w:val="22"/>
              </w:rPr>
              <w:t>Dyspepsie</w:t>
            </w:r>
            <w:r w:rsidR="007C1915" w:rsidRPr="008C043B">
              <w:rPr>
                <w:sz w:val="22"/>
                <w:szCs w:val="22"/>
              </w:rPr>
              <w:t xml:space="preserve">, Gastritis, gastroösophagealer Reflux, </w:t>
            </w:r>
            <w:r w:rsidR="007C1915" w:rsidRPr="008C043B">
              <w:rPr>
                <w:sz w:val="22"/>
                <w:szCs w:val="22"/>
                <w:lang w:val="de-CH"/>
              </w:rPr>
              <w:t xml:space="preserve">Hämorrhoiden, </w:t>
            </w:r>
            <w:r w:rsidR="007C1915" w:rsidRPr="008C043B">
              <w:rPr>
                <w:sz w:val="22"/>
                <w:szCs w:val="22"/>
              </w:rPr>
              <w:t>Stomatitis</w:t>
            </w:r>
          </w:p>
        </w:tc>
      </w:tr>
      <w:tr w:rsidR="008C043B" w:rsidRPr="007313A6" w14:paraId="6C3B3283" w14:textId="77777777" w:rsidTr="001A121C">
        <w:trPr>
          <w:cantSplit/>
        </w:trPr>
        <w:tc>
          <w:tcPr>
            <w:tcW w:w="2012" w:type="dxa"/>
          </w:tcPr>
          <w:p w14:paraId="477C75EB"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0CC492AA" w14:textId="52BAB54B" w:rsidR="00B5148A" w:rsidRPr="008C043B" w:rsidRDefault="00FF15FB" w:rsidP="009D4688">
            <w:pPr>
              <w:pStyle w:val="Text"/>
              <w:keepNext/>
              <w:widowControl w:val="0"/>
              <w:spacing w:before="0"/>
              <w:jc w:val="left"/>
              <w:rPr>
                <w:sz w:val="22"/>
                <w:szCs w:val="22"/>
              </w:rPr>
            </w:pPr>
            <w:r w:rsidRPr="008C043B">
              <w:rPr>
                <w:sz w:val="22"/>
                <w:szCs w:val="22"/>
              </w:rPr>
              <w:t>G</w:t>
            </w:r>
            <w:r w:rsidR="00196EE5" w:rsidRPr="008C043B">
              <w:rPr>
                <w:sz w:val="22"/>
                <w:szCs w:val="22"/>
              </w:rPr>
              <w:t>astrointestinale Blutungen, Meläna, Ulzeration im Mund, Ösophagusschmerzen, Mundtrocke</w:t>
            </w:r>
            <w:r w:rsidR="001B33AD" w:rsidRPr="008C043B">
              <w:rPr>
                <w:sz w:val="22"/>
                <w:szCs w:val="22"/>
              </w:rPr>
              <w:t>nheit, Zahnsensibili</w:t>
            </w:r>
            <w:r w:rsidR="00196EE5" w:rsidRPr="008C043B">
              <w:rPr>
                <w:sz w:val="22"/>
                <w:szCs w:val="22"/>
              </w:rPr>
              <w:t>tät</w:t>
            </w:r>
            <w:r w:rsidR="007C1915" w:rsidRPr="008C043B">
              <w:rPr>
                <w:sz w:val="22"/>
                <w:szCs w:val="22"/>
              </w:rPr>
              <w:t xml:space="preserve"> (Hyperästhesie der Zähne), Dysgeusie, </w:t>
            </w:r>
            <w:r w:rsidR="007C1915" w:rsidRPr="008C043B">
              <w:rPr>
                <w:sz w:val="22"/>
                <w:szCs w:val="22"/>
                <w:lang w:val="de-CH"/>
              </w:rPr>
              <w:t>Enterokolitis, Magengeschwür, Gingivitis, Hiatushernie, Rektalblutungen</w:t>
            </w:r>
          </w:p>
        </w:tc>
      </w:tr>
      <w:tr w:rsidR="008C043B" w:rsidRPr="007313A6" w14:paraId="692C3EAC" w14:textId="77777777" w:rsidTr="001A121C">
        <w:trPr>
          <w:cantSplit/>
        </w:trPr>
        <w:tc>
          <w:tcPr>
            <w:tcW w:w="2012" w:type="dxa"/>
          </w:tcPr>
          <w:p w14:paraId="7985777E" w14:textId="50E1265E" w:rsidR="007C1915" w:rsidRPr="008C043B" w:rsidRDefault="007C1915" w:rsidP="009D4688">
            <w:pPr>
              <w:pStyle w:val="Text"/>
              <w:widowControl w:val="0"/>
              <w:spacing w:before="0"/>
              <w:jc w:val="left"/>
              <w:rPr>
                <w:sz w:val="22"/>
                <w:szCs w:val="22"/>
              </w:rPr>
            </w:pPr>
            <w:r w:rsidRPr="008C043B">
              <w:rPr>
                <w:sz w:val="22"/>
                <w:szCs w:val="22"/>
              </w:rPr>
              <w:t>Selten:</w:t>
            </w:r>
          </w:p>
        </w:tc>
        <w:tc>
          <w:tcPr>
            <w:tcW w:w="7049" w:type="dxa"/>
          </w:tcPr>
          <w:p w14:paraId="104604A1" w14:textId="10F646B7" w:rsidR="007C1915" w:rsidRPr="008C043B" w:rsidRDefault="007C1915" w:rsidP="009D4688">
            <w:pPr>
              <w:pStyle w:val="Text"/>
              <w:widowControl w:val="0"/>
              <w:spacing w:before="0"/>
              <w:jc w:val="left"/>
              <w:rPr>
                <w:sz w:val="22"/>
                <w:szCs w:val="22"/>
                <w:lang w:val="de-CH"/>
              </w:rPr>
            </w:pPr>
            <w:r w:rsidRPr="008C043B">
              <w:rPr>
                <w:sz w:val="22"/>
                <w:szCs w:val="22"/>
                <w:lang w:val="de-CH"/>
              </w:rPr>
              <w:t>Perforation eines Magen</w:t>
            </w:r>
            <w:r w:rsidRPr="008C043B">
              <w:rPr>
                <w:sz w:val="22"/>
                <w:szCs w:val="22"/>
                <w:lang w:val="de-CH"/>
              </w:rPr>
              <w:noBreakHyphen/>
              <w:t>Darm</w:t>
            </w:r>
            <w:r w:rsidRPr="008C043B">
              <w:rPr>
                <w:sz w:val="22"/>
                <w:szCs w:val="22"/>
                <w:lang w:val="de-CH"/>
              </w:rPr>
              <w:noBreakHyphen/>
              <w:t>Ulkus, Hämatemesis,</w:t>
            </w:r>
            <w:r w:rsidR="005C084B" w:rsidRPr="008C043B">
              <w:rPr>
                <w:sz w:val="22"/>
                <w:szCs w:val="22"/>
              </w:rPr>
              <w:t xml:space="preserve"> Ösophagusulkus,</w:t>
            </w:r>
            <w:r w:rsidR="005C084B" w:rsidRPr="008C043B">
              <w:rPr>
                <w:sz w:val="22"/>
                <w:szCs w:val="22"/>
                <w:lang w:val="de-CH"/>
              </w:rPr>
              <w:t xml:space="preserve"> ulzerierende Ösophagitis, retroperitoneale Blutungen, Subileus</w:t>
            </w:r>
          </w:p>
        </w:tc>
      </w:tr>
      <w:tr w:rsidR="008C043B" w:rsidRPr="008C043B" w14:paraId="05A800A7" w14:textId="77777777" w:rsidTr="00282AD8">
        <w:trPr>
          <w:cantSplit/>
        </w:trPr>
        <w:tc>
          <w:tcPr>
            <w:tcW w:w="9061" w:type="dxa"/>
            <w:gridSpan w:val="2"/>
          </w:tcPr>
          <w:p w14:paraId="4216F454" w14:textId="159FD1EA" w:rsidR="00B5148A" w:rsidRPr="008C043B" w:rsidRDefault="00C45026" w:rsidP="009D4688">
            <w:pPr>
              <w:keepNext/>
              <w:widowControl w:val="0"/>
              <w:autoSpaceDE w:val="0"/>
              <w:autoSpaceDN w:val="0"/>
              <w:adjustRightInd w:val="0"/>
              <w:rPr>
                <w:b/>
                <w:bCs/>
                <w:szCs w:val="22"/>
              </w:rPr>
            </w:pPr>
            <w:r w:rsidRPr="008C043B">
              <w:rPr>
                <w:b/>
                <w:bCs/>
                <w:szCs w:val="22"/>
              </w:rPr>
              <w:lastRenderedPageBreak/>
              <w:t>Leber</w:t>
            </w:r>
            <w:r w:rsidR="00690331" w:rsidRPr="008C043B">
              <w:rPr>
                <w:b/>
                <w:bCs/>
                <w:szCs w:val="22"/>
              </w:rPr>
              <w:noBreakHyphen/>
            </w:r>
            <w:r w:rsidR="00196EE5" w:rsidRPr="008C043B">
              <w:rPr>
                <w:b/>
                <w:bCs/>
                <w:szCs w:val="22"/>
              </w:rPr>
              <w:t xml:space="preserve"> und </w:t>
            </w:r>
            <w:proofErr w:type="spellStart"/>
            <w:r w:rsidR="00196EE5" w:rsidRPr="008C043B">
              <w:rPr>
                <w:b/>
                <w:bCs/>
                <w:szCs w:val="22"/>
              </w:rPr>
              <w:t>Gallenerkrankungen</w:t>
            </w:r>
            <w:proofErr w:type="spellEnd"/>
          </w:p>
        </w:tc>
      </w:tr>
      <w:tr w:rsidR="008C043B" w:rsidRPr="007313A6" w14:paraId="69F7540C" w14:textId="77777777" w:rsidTr="004B4566">
        <w:trPr>
          <w:cantSplit/>
        </w:trPr>
        <w:tc>
          <w:tcPr>
            <w:tcW w:w="2012" w:type="dxa"/>
          </w:tcPr>
          <w:p w14:paraId="192DBABF"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Sehr häufig</w:t>
            </w:r>
            <w:r w:rsidR="00B5148A" w:rsidRPr="008C043B">
              <w:rPr>
                <w:sz w:val="22"/>
                <w:szCs w:val="22"/>
              </w:rPr>
              <w:t>:</w:t>
            </w:r>
          </w:p>
        </w:tc>
        <w:tc>
          <w:tcPr>
            <w:tcW w:w="7049" w:type="dxa"/>
          </w:tcPr>
          <w:p w14:paraId="0A61EE15" w14:textId="77777777" w:rsidR="00B5148A" w:rsidRPr="008C043B" w:rsidRDefault="00196EE5" w:rsidP="009D4688">
            <w:pPr>
              <w:pStyle w:val="Text"/>
              <w:keepNext/>
              <w:widowControl w:val="0"/>
              <w:spacing w:before="0"/>
              <w:jc w:val="left"/>
              <w:rPr>
                <w:sz w:val="22"/>
                <w:szCs w:val="22"/>
              </w:rPr>
            </w:pPr>
            <w:r w:rsidRPr="008C043B">
              <w:rPr>
                <w:sz w:val="22"/>
                <w:szCs w:val="22"/>
              </w:rPr>
              <w:t>Hyperbilirubinämie (einschließlich erhöhter Bilirubinwerte im Blut)</w:t>
            </w:r>
          </w:p>
        </w:tc>
      </w:tr>
      <w:tr w:rsidR="008C043B" w:rsidRPr="008C043B" w14:paraId="6EBC8C82" w14:textId="77777777" w:rsidTr="004B4566">
        <w:trPr>
          <w:cantSplit/>
        </w:trPr>
        <w:tc>
          <w:tcPr>
            <w:tcW w:w="2012" w:type="dxa"/>
          </w:tcPr>
          <w:p w14:paraId="506047F2"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18B4E4DC" w14:textId="77777777" w:rsidR="00B5148A" w:rsidRPr="008C043B" w:rsidRDefault="00196EE5" w:rsidP="009D4688">
            <w:pPr>
              <w:pStyle w:val="Text"/>
              <w:keepNext/>
              <w:widowControl w:val="0"/>
              <w:spacing w:before="0"/>
              <w:jc w:val="left"/>
              <w:rPr>
                <w:sz w:val="22"/>
                <w:szCs w:val="22"/>
                <w:lang w:val="en-GB"/>
              </w:rPr>
            </w:pPr>
            <w:r w:rsidRPr="008C043B">
              <w:rPr>
                <w:sz w:val="22"/>
                <w:szCs w:val="22"/>
              </w:rPr>
              <w:t>Leberfunktionsstörung</w:t>
            </w:r>
          </w:p>
        </w:tc>
      </w:tr>
      <w:tr w:rsidR="008C043B" w:rsidRPr="007313A6" w14:paraId="4DA31BF2" w14:textId="77777777" w:rsidTr="004B4566">
        <w:trPr>
          <w:cantSplit/>
        </w:trPr>
        <w:tc>
          <w:tcPr>
            <w:tcW w:w="2012" w:type="dxa"/>
          </w:tcPr>
          <w:p w14:paraId="52674718"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5F1F44E6" w14:textId="375B621F" w:rsidR="00B5148A" w:rsidRPr="008C043B" w:rsidRDefault="00196EE5" w:rsidP="009D4688">
            <w:pPr>
              <w:pStyle w:val="Text"/>
              <w:keepNext/>
              <w:widowControl w:val="0"/>
              <w:spacing w:before="0"/>
              <w:jc w:val="left"/>
              <w:rPr>
                <w:sz w:val="22"/>
                <w:szCs w:val="22"/>
                <w:lang w:val="de-CH"/>
              </w:rPr>
            </w:pPr>
            <w:r w:rsidRPr="008C043B">
              <w:rPr>
                <w:sz w:val="22"/>
                <w:szCs w:val="22"/>
                <w:lang w:val="de-CH"/>
              </w:rPr>
              <w:t>Hepatotoxizität, toxische Hepatitis, Ikterus</w:t>
            </w:r>
            <w:r w:rsidR="004B4566" w:rsidRPr="008C043B">
              <w:rPr>
                <w:sz w:val="22"/>
                <w:szCs w:val="22"/>
                <w:lang w:val="de-CH"/>
              </w:rPr>
              <w:t>, Cholestase, Hepatomegalie</w:t>
            </w:r>
          </w:p>
        </w:tc>
      </w:tr>
      <w:tr w:rsidR="008C043B" w:rsidRPr="007313A6" w14:paraId="6520CA58" w14:textId="77777777" w:rsidTr="00282AD8">
        <w:trPr>
          <w:cantSplit/>
        </w:trPr>
        <w:tc>
          <w:tcPr>
            <w:tcW w:w="9061" w:type="dxa"/>
            <w:gridSpan w:val="2"/>
          </w:tcPr>
          <w:p w14:paraId="3BD49339" w14:textId="07A97529" w:rsidR="00B5148A" w:rsidRPr="008C043B" w:rsidRDefault="00196EE5" w:rsidP="009D4688">
            <w:pPr>
              <w:keepNext/>
              <w:widowControl w:val="0"/>
              <w:autoSpaceDE w:val="0"/>
              <w:autoSpaceDN w:val="0"/>
              <w:adjustRightInd w:val="0"/>
              <w:rPr>
                <w:b/>
                <w:szCs w:val="22"/>
                <w:lang w:val="de-DE"/>
              </w:rPr>
            </w:pPr>
            <w:r w:rsidRPr="008C043B">
              <w:rPr>
                <w:b/>
                <w:bCs/>
                <w:szCs w:val="22"/>
                <w:lang w:val="de-DE"/>
              </w:rPr>
              <w:t>Erkrankungen der Haut und des Unterhautgewebes</w:t>
            </w:r>
          </w:p>
        </w:tc>
      </w:tr>
      <w:tr w:rsidR="008C043B" w:rsidRPr="008C043B" w14:paraId="0D792395" w14:textId="77777777" w:rsidTr="004B4566">
        <w:trPr>
          <w:cantSplit/>
        </w:trPr>
        <w:tc>
          <w:tcPr>
            <w:tcW w:w="2012" w:type="dxa"/>
          </w:tcPr>
          <w:p w14:paraId="35E4B1B2" w14:textId="7762E2ED" w:rsidR="004B4566" w:rsidRPr="008C043B" w:rsidRDefault="004B4566"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2181D946" w14:textId="29B5853C" w:rsidR="004B4566" w:rsidRPr="008C043B" w:rsidRDefault="004B4566" w:rsidP="009D4688">
            <w:pPr>
              <w:pStyle w:val="Text"/>
              <w:keepNext/>
              <w:widowControl w:val="0"/>
              <w:spacing w:before="0"/>
              <w:jc w:val="left"/>
              <w:rPr>
                <w:sz w:val="22"/>
                <w:szCs w:val="22"/>
              </w:rPr>
            </w:pPr>
            <w:r w:rsidRPr="008C043B">
              <w:rPr>
                <w:sz w:val="22"/>
                <w:szCs w:val="22"/>
              </w:rPr>
              <w:t>Exanthem, Pruritus, Alopezie</w:t>
            </w:r>
          </w:p>
        </w:tc>
      </w:tr>
      <w:tr w:rsidR="008C043B" w:rsidRPr="007313A6" w14:paraId="0E759218" w14:textId="77777777" w:rsidTr="004B4566">
        <w:trPr>
          <w:cantSplit/>
        </w:trPr>
        <w:tc>
          <w:tcPr>
            <w:tcW w:w="2012" w:type="dxa"/>
          </w:tcPr>
          <w:p w14:paraId="35FF8D9A"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27E81B8C" w14:textId="3A54C2DA" w:rsidR="00B5148A" w:rsidRPr="008C043B" w:rsidRDefault="00FF15FB" w:rsidP="009D4688">
            <w:pPr>
              <w:pStyle w:val="Text"/>
              <w:keepNext/>
              <w:widowControl w:val="0"/>
              <w:spacing w:before="0"/>
              <w:jc w:val="left"/>
              <w:rPr>
                <w:sz w:val="22"/>
                <w:szCs w:val="22"/>
              </w:rPr>
            </w:pPr>
            <w:r w:rsidRPr="008C043B">
              <w:rPr>
                <w:sz w:val="22"/>
                <w:szCs w:val="22"/>
              </w:rPr>
              <w:t>N</w:t>
            </w:r>
            <w:r w:rsidR="00196EE5" w:rsidRPr="008C043B">
              <w:rPr>
                <w:sz w:val="22"/>
                <w:szCs w:val="22"/>
              </w:rPr>
              <w:t>ächtliche Schweißausbrüche, Ekzem, Urtikaria, Hyperhidrose, Kontusion, Akne, Dermatitis</w:t>
            </w:r>
            <w:r w:rsidR="001B33AD" w:rsidRPr="008C043B">
              <w:rPr>
                <w:sz w:val="22"/>
                <w:szCs w:val="22"/>
              </w:rPr>
              <w:t xml:space="preserve"> </w:t>
            </w:r>
            <w:r w:rsidR="00196EE5" w:rsidRPr="008C043B">
              <w:rPr>
                <w:sz w:val="22"/>
                <w:szCs w:val="22"/>
              </w:rPr>
              <w:t>(einschließlich allergische, exfoliative und akneähnliche)</w:t>
            </w:r>
            <w:r w:rsidR="004B4566" w:rsidRPr="008C043B">
              <w:rPr>
                <w:sz w:val="22"/>
                <w:szCs w:val="22"/>
              </w:rPr>
              <w:t>, Hauttrockenheit, Erythem</w:t>
            </w:r>
          </w:p>
        </w:tc>
      </w:tr>
      <w:tr w:rsidR="008C043B" w:rsidRPr="007313A6" w14:paraId="4FD8A672" w14:textId="77777777" w:rsidTr="004B4566">
        <w:trPr>
          <w:cantSplit/>
        </w:trPr>
        <w:tc>
          <w:tcPr>
            <w:tcW w:w="2012" w:type="dxa"/>
          </w:tcPr>
          <w:p w14:paraId="4F725A17"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70F7071C" w14:textId="5979A08C" w:rsidR="00B5148A" w:rsidRPr="008C043B" w:rsidRDefault="00FF15FB" w:rsidP="009D4688">
            <w:pPr>
              <w:pStyle w:val="Text"/>
              <w:keepNext/>
              <w:widowControl w:val="0"/>
              <w:spacing w:before="0"/>
              <w:jc w:val="left"/>
              <w:rPr>
                <w:sz w:val="22"/>
                <w:szCs w:val="22"/>
                <w:lang w:val="de-CH"/>
              </w:rPr>
            </w:pPr>
            <w:r w:rsidRPr="008C043B">
              <w:rPr>
                <w:sz w:val="22"/>
                <w:szCs w:val="22"/>
                <w:lang w:val="de-CH"/>
              </w:rPr>
              <w:t>E</w:t>
            </w:r>
            <w:r w:rsidR="00196EE5" w:rsidRPr="008C043B">
              <w:rPr>
                <w:sz w:val="22"/>
                <w:szCs w:val="22"/>
                <w:lang w:val="de-CH"/>
              </w:rPr>
              <w:t xml:space="preserve">xfoliatives Exanthem, Arzneimittelexanthem, Hautschmerzen, Ekchymose, </w:t>
            </w:r>
            <w:r w:rsidR="00CF4C0D" w:rsidRPr="008C043B">
              <w:rPr>
                <w:sz w:val="22"/>
                <w:szCs w:val="22"/>
                <w:lang w:val="de-CH"/>
              </w:rPr>
              <w:t>Gesichtsschwellung</w:t>
            </w:r>
            <w:r w:rsidR="00837F66" w:rsidRPr="008C043B">
              <w:rPr>
                <w:sz w:val="22"/>
                <w:szCs w:val="22"/>
                <w:lang w:val="de-CH"/>
              </w:rPr>
              <w:t>, Blasenbildung, dermale Zysten, Erythema nodosum, Hyperkeratose, Petechien, Photosensitivität, Psoriasis, Hautverfärbungen, schuppende Haut, Hyperpigmentierung, Hypertrophie der Haut, Hautulkus</w:t>
            </w:r>
          </w:p>
        </w:tc>
      </w:tr>
      <w:tr w:rsidR="008C043B" w:rsidRPr="007313A6" w14:paraId="127C9A90" w14:textId="77777777" w:rsidTr="004B4566">
        <w:trPr>
          <w:cantSplit/>
        </w:trPr>
        <w:tc>
          <w:tcPr>
            <w:tcW w:w="2012" w:type="dxa"/>
          </w:tcPr>
          <w:p w14:paraId="2FB544A6" w14:textId="48198BAF" w:rsidR="00837F66" w:rsidRPr="008C043B" w:rsidRDefault="00837F66" w:rsidP="009D4688">
            <w:pPr>
              <w:pStyle w:val="Text"/>
              <w:widowControl w:val="0"/>
              <w:spacing w:before="0"/>
              <w:jc w:val="left"/>
              <w:rPr>
                <w:sz w:val="22"/>
                <w:szCs w:val="22"/>
              </w:rPr>
            </w:pPr>
            <w:r w:rsidRPr="008C043B">
              <w:rPr>
                <w:sz w:val="22"/>
                <w:szCs w:val="22"/>
              </w:rPr>
              <w:t>Selten:</w:t>
            </w:r>
          </w:p>
        </w:tc>
        <w:tc>
          <w:tcPr>
            <w:tcW w:w="7049" w:type="dxa"/>
          </w:tcPr>
          <w:p w14:paraId="5817574A" w14:textId="26751DF9" w:rsidR="00837F66" w:rsidRPr="008C043B" w:rsidRDefault="00837F66" w:rsidP="009D4688">
            <w:pPr>
              <w:pStyle w:val="Text"/>
              <w:widowControl w:val="0"/>
              <w:spacing w:before="0"/>
              <w:jc w:val="left"/>
              <w:rPr>
                <w:sz w:val="22"/>
                <w:szCs w:val="22"/>
                <w:lang w:val="de-CH"/>
              </w:rPr>
            </w:pPr>
            <w:r w:rsidRPr="008C043B">
              <w:rPr>
                <w:sz w:val="22"/>
                <w:szCs w:val="22"/>
                <w:lang w:val="de-CH"/>
              </w:rPr>
              <w:t>Erythema multiforme, palmar</w:t>
            </w:r>
            <w:r w:rsidRPr="008C043B">
              <w:rPr>
                <w:sz w:val="22"/>
                <w:szCs w:val="22"/>
                <w:lang w:val="de-CH"/>
              </w:rPr>
              <w:noBreakHyphen/>
              <w:t>plantares Erythrodysästhesie</w:t>
            </w:r>
            <w:r w:rsidRPr="008C043B">
              <w:rPr>
                <w:sz w:val="22"/>
                <w:szCs w:val="22"/>
                <w:lang w:val="de-CH"/>
              </w:rPr>
              <w:noBreakHyphen/>
              <w:t>Syndrom, Talgdrüsenhyperplasie, Hautatrophie</w:t>
            </w:r>
          </w:p>
        </w:tc>
      </w:tr>
      <w:tr w:rsidR="008C043B" w:rsidRPr="008C043B" w14:paraId="07BAA4E2" w14:textId="77777777" w:rsidTr="00282AD8">
        <w:trPr>
          <w:cantSplit/>
        </w:trPr>
        <w:tc>
          <w:tcPr>
            <w:tcW w:w="9061" w:type="dxa"/>
            <w:gridSpan w:val="2"/>
          </w:tcPr>
          <w:p w14:paraId="77836B5C" w14:textId="79A4705A" w:rsidR="00B5148A" w:rsidRPr="008C043B" w:rsidRDefault="00C45026" w:rsidP="009D4688">
            <w:pPr>
              <w:keepNext/>
              <w:widowControl w:val="0"/>
              <w:autoSpaceDE w:val="0"/>
              <w:autoSpaceDN w:val="0"/>
              <w:adjustRightInd w:val="0"/>
              <w:rPr>
                <w:b/>
                <w:szCs w:val="22"/>
              </w:rPr>
            </w:pPr>
            <w:proofErr w:type="spellStart"/>
            <w:r w:rsidRPr="008C043B">
              <w:rPr>
                <w:b/>
                <w:bCs/>
                <w:szCs w:val="22"/>
              </w:rPr>
              <w:t>Skelettmuskulatur</w:t>
            </w:r>
            <w:proofErr w:type="spellEnd"/>
            <w:r w:rsidR="00690331" w:rsidRPr="008C043B">
              <w:rPr>
                <w:b/>
                <w:bCs/>
                <w:szCs w:val="22"/>
              </w:rPr>
              <w:noBreakHyphen/>
            </w:r>
            <w:r w:rsidRPr="008C043B">
              <w:rPr>
                <w:b/>
                <w:bCs/>
                <w:szCs w:val="22"/>
              </w:rPr>
              <w:t xml:space="preserve">, </w:t>
            </w:r>
            <w:proofErr w:type="spellStart"/>
            <w:r w:rsidRPr="008C043B">
              <w:rPr>
                <w:b/>
                <w:bCs/>
                <w:szCs w:val="22"/>
              </w:rPr>
              <w:t>Bindegewebs</w:t>
            </w:r>
            <w:proofErr w:type="spellEnd"/>
            <w:r w:rsidR="00690331" w:rsidRPr="008C043B">
              <w:rPr>
                <w:b/>
                <w:bCs/>
                <w:szCs w:val="22"/>
              </w:rPr>
              <w:noBreakHyphen/>
            </w:r>
            <w:r w:rsidR="00196EE5" w:rsidRPr="008C043B">
              <w:rPr>
                <w:b/>
                <w:bCs/>
                <w:szCs w:val="22"/>
              </w:rPr>
              <w:t xml:space="preserve"> und </w:t>
            </w:r>
            <w:proofErr w:type="spellStart"/>
            <w:r w:rsidR="00196EE5" w:rsidRPr="008C043B">
              <w:rPr>
                <w:b/>
                <w:bCs/>
                <w:szCs w:val="22"/>
              </w:rPr>
              <w:t>Knochenerkrankungen</w:t>
            </w:r>
            <w:proofErr w:type="spellEnd"/>
          </w:p>
        </w:tc>
      </w:tr>
      <w:tr w:rsidR="008C043B" w:rsidRPr="007313A6" w14:paraId="304E04A3" w14:textId="77777777" w:rsidTr="00837F66">
        <w:trPr>
          <w:cantSplit/>
        </w:trPr>
        <w:tc>
          <w:tcPr>
            <w:tcW w:w="2012" w:type="dxa"/>
          </w:tcPr>
          <w:p w14:paraId="76115260" w14:textId="028822B9" w:rsidR="00837F66" w:rsidRPr="008C043B" w:rsidRDefault="00837F66"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11923027" w14:textId="466078BA" w:rsidR="00837F66" w:rsidRPr="008C043B" w:rsidRDefault="00A729BF" w:rsidP="009D4688">
            <w:pPr>
              <w:pStyle w:val="Text"/>
              <w:keepNext/>
              <w:widowControl w:val="0"/>
              <w:spacing w:before="0"/>
              <w:jc w:val="left"/>
              <w:rPr>
                <w:sz w:val="22"/>
                <w:szCs w:val="22"/>
              </w:rPr>
            </w:pPr>
            <w:r w:rsidRPr="008C043B">
              <w:rPr>
                <w:sz w:val="22"/>
                <w:szCs w:val="22"/>
              </w:rPr>
              <w:t>Myalgie</w:t>
            </w:r>
            <w:r w:rsidR="00837F66" w:rsidRPr="008C043B">
              <w:rPr>
                <w:sz w:val="22"/>
                <w:szCs w:val="22"/>
              </w:rPr>
              <w:t>, Arthralgie, Rückenschmerzen, Schmerzen in den Extremitäten</w:t>
            </w:r>
          </w:p>
        </w:tc>
      </w:tr>
      <w:tr w:rsidR="008C043B" w:rsidRPr="007313A6" w14:paraId="15CE467B" w14:textId="77777777" w:rsidTr="00837F66">
        <w:trPr>
          <w:cantSplit/>
        </w:trPr>
        <w:tc>
          <w:tcPr>
            <w:tcW w:w="2012" w:type="dxa"/>
          </w:tcPr>
          <w:p w14:paraId="1E541A57"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1B8343D7" w14:textId="5FC9D1CA" w:rsidR="00B5148A" w:rsidRPr="008C043B" w:rsidRDefault="00FF15FB" w:rsidP="009D4688">
            <w:pPr>
              <w:pStyle w:val="Text"/>
              <w:keepNext/>
              <w:widowControl w:val="0"/>
              <w:spacing w:before="0"/>
              <w:jc w:val="left"/>
              <w:rPr>
                <w:sz w:val="22"/>
                <w:szCs w:val="22"/>
              </w:rPr>
            </w:pPr>
            <w:r w:rsidRPr="008C043B">
              <w:rPr>
                <w:sz w:val="22"/>
                <w:szCs w:val="22"/>
              </w:rPr>
              <w:t>M</w:t>
            </w:r>
            <w:r w:rsidR="00196EE5" w:rsidRPr="008C043B">
              <w:rPr>
                <w:sz w:val="22"/>
                <w:szCs w:val="22"/>
              </w:rPr>
              <w:t>uskuloskelettale Schmerzen im Brustraum, muskuloskelettale Schmerzen, Nackenschmerzen, Muskelschwäche</w:t>
            </w:r>
            <w:r w:rsidR="00A729BF" w:rsidRPr="008C043B">
              <w:rPr>
                <w:sz w:val="22"/>
                <w:szCs w:val="22"/>
              </w:rPr>
              <w:t>, Muskelspasmen, Knochenschmerzen</w:t>
            </w:r>
          </w:p>
        </w:tc>
      </w:tr>
      <w:tr w:rsidR="008C043B" w:rsidRPr="007313A6" w14:paraId="6F883B0D" w14:textId="77777777" w:rsidTr="00837F66">
        <w:trPr>
          <w:cantSplit/>
        </w:trPr>
        <w:tc>
          <w:tcPr>
            <w:tcW w:w="2012" w:type="dxa"/>
          </w:tcPr>
          <w:p w14:paraId="25729914"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3867572D" w14:textId="089B37C5" w:rsidR="00B5148A" w:rsidRPr="008C043B" w:rsidRDefault="00FF15FB" w:rsidP="009D4688">
            <w:pPr>
              <w:pStyle w:val="Text"/>
              <w:keepNext/>
              <w:widowControl w:val="0"/>
              <w:spacing w:before="0"/>
              <w:jc w:val="left"/>
              <w:rPr>
                <w:sz w:val="22"/>
                <w:szCs w:val="22"/>
              </w:rPr>
            </w:pPr>
            <w:r w:rsidRPr="008C043B">
              <w:rPr>
                <w:sz w:val="22"/>
                <w:szCs w:val="22"/>
              </w:rPr>
              <w:t>M</w:t>
            </w:r>
            <w:r w:rsidR="00196EE5" w:rsidRPr="008C043B">
              <w:rPr>
                <w:sz w:val="22"/>
                <w:szCs w:val="22"/>
              </w:rPr>
              <w:t>uskuloskelettale Steifheit, Gelenkschwellungen</w:t>
            </w:r>
            <w:r w:rsidR="00837F66" w:rsidRPr="008C043B">
              <w:rPr>
                <w:sz w:val="22"/>
                <w:szCs w:val="22"/>
              </w:rPr>
              <w:t>, Arthritis, Flankenschmerzen</w:t>
            </w:r>
          </w:p>
        </w:tc>
      </w:tr>
      <w:tr w:rsidR="008C043B" w:rsidRPr="007313A6" w14:paraId="53E859D2" w14:textId="77777777" w:rsidTr="00282AD8">
        <w:trPr>
          <w:cantSplit/>
        </w:trPr>
        <w:tc>
          <w:tcPr>
            <w:tcW w:w="9061" w:type="dxa"/>
            <w:gridSpan w:val="2"/>
          </w:tcPr>
          <w:p w14:paraId="1F5D2886" w14:textId="77777777" w:rsidR="00B5148A" w:rsidRPr="008C043B" w:rsidRDefault="00196EE5" w:rsidP="009D4688">
            <w:pPr>
              <w:keepNext/>
              <w:widowControl w:val="0"/>
              <w:autoSpaceDE w:val="0"/>
              <w:autoSpaceDN w:val="0"/>
              <w:adjustRightInd w:val="0"/>
              <w:rPr>
                <w:b/>
                <w:bCs/>
                <w:szCs w:val="22"/>
                <w:lang w:val="de-DE"/>
              </w:rPr>
            </w:pPr>
            <w:r w:rsidRPr="008C043B">
              <w:rPr>
                <w:b/>
                <w:bCs/>
                <w:szCs w:val="22"/>
                <w:lang w:val="de-DE"/>
              </w:rPr>
              <w:t>Erkrankungen der Nieren und Harnwege</w:t>
            </w:r>
          </w:p>
        </w:tc>
      </w:tr>
      <w:tr w:rsidR="008C043B" w:rsidRPr="008C043B" w14:paraId="12C2768B" w14:textId="77777777" w:rsidTr="00A729BF">
        <w:trPr>
          <w:cantSplit/>
        </w:trPr>
        <w:tc>
          <w:tcPr>
            <w:tcW w:w="2012" w:type="dxa"/>
          </w:tcPr>
          <w:p w14:paraId="13CAAF86"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61BC602D" w14:textId="5C822087" w:rsidR="00B5148A" w:rsidRPr="008C043B" w:rsidRDefault="00196EE5" w:rsidP="009D4688">
            <w:pPr>
              <w:pStyle w:val="Text"/>
              <w:keepNext/>
              <w:widowControl w:val="0"/>
              <w:spacing w:before="0"/>
              <w:jc w:val="left"/>
              <w:rPr>
                <w:sz w:val="22"/>
                <w:szCs w:val="22"/>
                <w:lang w:val="en-GB"/>
              </w:rPr>
            </w:pPr>
            <w:r w:rsidRPr="008C043B">
              <w:rPr>
                <w:sz w:val="22"/>
                <w:szCs w:val="22"/>
              </w:rPr>
              <w:t>Pollakisurie</w:t>
            </w:r>
            <w:r w:rsidR="00282AD8" w:rsidRPr="008C043B">
              <w:rPr>
                <w:sz w:val="22"/>
                <w:szCs w:val="22"/>
              </w:rPr>
              <w:t xml:space="preserve">, </w:t>
            </w:r>
            <w:r w:rsidR="00A729BF" w:rsidRPr="008C043B">
              <w:rPr>
                <w:sz w:val="22"/>
                <w:szCs w:val="22"/>
              </w:rPr>
              <w:t>Dysurie</w:t>
            </w:r>
          </w:p>
        </w:tc>
      </w:tr>
      <w:tr w:rsidR="008C043B" w:rsidRPr="007313A6" w14:paraId="28E03014" w14:textId="77777777" w:rsidTr="00A729BF">
        <w:trPr>
          <w:cantSplit/>
        </w:trPr>
        <w:tc>
          <w:tcPr>
            <w:tcW w:w="2012" w:type="dxa"/>
          </w:tcPr>
          <w:p w14:paraId="494A5DF4"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450340F7" w14:textId="730752FF" w:rsidR="00B5148A" w:rsidRPr="008C043B" w:rsidRDefault="00A729BF" w:rsidP="009D4688">
            <w:pPr>
              <w:pStyle w:val="Text"/>
              <w:keepNext/>
              <w:widowControl w:val="0"/>
              <w:spacing w:before="0"/>
              <w:jc w:val="left"/>
              <w:rPr>
                <w:sz w:val="22"/>
                <w:szCs w:val="22"/>
              </w:rPr>
            </w:pPr>
            <w:r w:rsidRPr="008C043B">
              <w:rPr>
                <w:sz w:val="22"/>
                <w:szCs w:val="22"/>
              </w:rPr>
              <w:t>V</w:t>
            </w:r>
            <w:r w:rsidR="00196EE5" w:rsidRPr="008C043B">
              <w:rPr>
                <w:sz w:val="22"/>
                <w:szCs w:val="22"/>
              </w:rPr>
              <w:t>erstärkter Harndrang, Nykturie</w:t>
            </w:r>
            <w:r w:rsidRPr="008C043B">
              <w:rPr>
                <w:sz w:val="22"/>
                <w:szCs w:val="22"/>
              </w:rPr>
              <w:t>, Chromaturie, Hämaturie, Niereninsuffizienz, Harninkontinenz</w:t>
            </w:r>
          </w:p>
        </w:tc>
      </w:tr>
      <w:tr w:rsidR="008C043B" w:rsidRPr="007313A6" w14:paraId="50751B0F" w14:textId="77777777" w:rsidTr="00282AD8">
        <w:trPr>
          <w:cantSplit/>
        </w:trPr>
        <w:tc>
          <w:tcPr>
            <w:tcW w:w="9061" w:type="dxa"/>
            <w:gridSpan w:val="2"/>
          </w:tcPr>
          <w:p w14:paraId="3BA1FD09" w14:textId="77777777" w:rsidR="00B5148A" w:rsidRPr="008C043B" w:rsidRDefault="00196EE5" w:rsidP="009D4688">
            <w:pPr>
              <w:keepNext/>
              <w:widowControl w:val="0"/>
              <w:autoSpaceDE w:val="0"/>
              <w:autoSpaceDN w:val="0"/>
              <w:adjustRightInd w:val="0"/>
              <w:rPr>
                <w:b/>
                <w:szCs w:val="22"/>
                <w:lang w:val="de-DE"/>
              </w:rPr>
            </w:pPr>
            <w:r w:rsidRPr="008C043B">
              <w:rPr>
                <w:b/>
                <w:bCs/>
                <w:szCs w:val="22"/>
                <w:lang w:val="de-DE"/>
              </w:rPr>
              <w:t>Erkrankungen der Geschlechtsorgane und der Brustdrüse</w:t>
            </w:r>
          </w:p>
        </w:tc>
      </w:tr>
      <w:tr w:rsidR="008C043B" w:rsidRPr="008C043B" w14:paraId="534B34D7" w14:textId="77777777" w:rsidTr="00A729BF">
        <w:trPr>
          <w:cantSplit/>
        </w:trPr>
        <w:tc>
          <w:tcPr>
            <w:tcW w:w="2012" w:type="dxa"/>
          </w:tcPr>
          <w:p w14:paraId="614927C8" w14:textId="5E96624F" w:rsidR="00A729BF" w:rsidRPr="008C043B" w:rsidRDefault="00A729BF" w:rsidP="009D4688">
            <w:pPr>
              <w:pStyle w:val="Text"/>
              <w:keepNext/>
              <w:widowControl w:val="0"/>
              <w:spacing w:before="0"/>
              <w:jc w:val="left"/>
              <w:rPr>
                <w:sz w:val="22"/>
                <w:szCs w:val="22"/>
              </w:rPr>
            </w:pPr>
            <w:r w:rsidRPr="008C043B">
              <w:rPr>
                <w:sz w:val="22"/>
                <w:szCs w:val="22"/>
              </w:rPr>
              <w:t>Häufig:</w:t>
            </w:r>
          </w:p>
        </w:tc>
        <w:tc>
          <w:tcPr>
            <w:tcW w:w="7049" w:type="dxa"/>
          </w:tcPr>
          <w:p w14:paraId="4E880596" w14:textId="0C884876" w:rsidR="00A729BF" w:rsidRPr="008C043B" w:rsidRDefault="00A729BF" w:rsidP="009D4688">
            <w:pPr>
              <w:pStyle w:val="Text"/>
              <w:keepNext/>
              <w:widowControl w:val="0"/>
              <w:spacing w:before="0"/>
              <w:jc w:val="left"/>
              <w:rPr>
                <w:sz w:val="22"/>
                <w:szCs w:val="22"/>
                <w:lang w:val="en-US"/>
              </w:rPr>
            </w:pPr>
            <w:proofErr w:type="spellStart"/>
            <w:r w:rsidRPr="008C043B">
              <w:rPr>
                <w:sz w:val="22"/>
                <w:szCs w:val="22"/>
                <w:lang w:val="en-US"/>
              </w:rPr>
              <w:t>Erektionsstörungen</w:t>
            </w:r>
            <w:proofErr w:type="spellEnd"/>
            <w:r w:rsidRPr="008C043B">
              <w:rPr>
                <w:sz w:val="22"/>
                <w:szCs w:val="22"/>
                <w:lang w:val="en-US"/>
              </w:rPr>
              <w:t xml:space="preserve">, </w:t>
            </w:r>
            <w:r w:rsidRPr="008C043B">
              <w:rPr>
                <w:sz w:val="22"/>
                <w:szCs w:val="22"/>
              </w:rPr>
              <w:t>Menorrhagie</w:t>
            </w:r>
          </w:p>
        </w:tc>
      </w:tr>
      <w:tr w:rsidR="008C043B" w:rsidRPr="007313A6" w14:paraId="3354454F" w14:textId="77777777" w:rsidTr="00A729BF">
        <w:trPr>
          <w:cantSplit/>
        </w:trPr>
        <w:tc>
          <w:tcPr>
            <w:tcW w:w="2012" w:type="dxa"/>
          </w:tcPr>
          <w:p w14:paraId="379BF1A8"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74928063" w14:textId="7B07E7A9" w:rsidR="00B5148A" w:rsidRPr="008C043B" w:rsidRDefault="00196EE5" w:rsidP="009D4688">
            <w:pPr>
              <w:pStyle w:val="Text"/>
              <w:keepNext/>
              <w:widowControl w:val="0"/>
              <w:spacing w:before="0"/>
              <w:jc w:val="left"/>
              <w:rPr>
                <w:sz w:val="22"/>
                <w:szCs w:val="22"/>
              </w:rPr>
            </w:pPr>
            <w:r w:rsidRPr="008C043B">
              <w:rPr>
                <w:sz w:val="22"/>
                <w:szCs w:val="22"/>
              </w:rPr>
              <w:t xml:space="preserve">Brustschmerzen, Gynäkomastie, </w:t>
            </w:r>
            <w:r w:rsidR="006E3610" w:rsidRPr="008C043B">
              <w:rPr>
                <w:sz w:val="22"/>
                <w:szCs w:val="22"/>
              </w:rPr>
              <w:t>Anschwellen der Brustwarzen</w:t>
            </w:r>
          </w:p>
        </w:tc>
      </w:tr>
      <w:tr w:rsidR="008C043B" w:rsidRPr="008C043B" w14:paraId="1B66BDA9" w14:textId="77777777" w:rsidTr="00A729BF">
        <w:trPr>
          <w:cantSplit/>
        </w:trPr>
        <w:tc>
          <w:tcPr>
            <w:tcW w:w="2012" w:type="dxa"/>
          </w:tcPr>
          <w:p w14:paraId="526EDDEC" w14:textId="04DD0B57" w:rsidR="006E3610" w:rsidRPr="008C043B" w:rsidRDefault="006E3610" w:rsidP="009D4688">
            <w:pPr>
              <w:pStyle w:val="Text"/>
              <w:widowControl w:val="0"/>
              <w:spacing w:before="0"/>
              <w:jc w:val="left"/>
              <w:rPr>
                <w:sz w:val="22"/>
                <w:szCs w:val="22"/>
              </w:rPr>
            </w:pPr>
            <w:r w:rsidRPr="008C043B">
              <w:rPr>
                <w:sz w:val="22"/>
                <w:szCs w:val="22"/>
              </w:rPr>
              <w:t>Selten:</w:t>
            </w:r>
          </w:p>
        </w:tc>
        <w:tc>
          <w:tcPr>
            <w:tcW w:w="7049" w:type="dxa"/>
          </w:tcPr>
          <w:p w14:paraId="02449076" w14:textId="06D3D74C" w:rsidR="006E3610" w:rsidRPr="008C043B" w:rsidRDefault="006E3610" w:rsidP="009D4688">
            <w:pPr>
              <w:pStyle w:val="Text"/>
              <w:widowControl w:val="0"/>
              <w:spacing w:before="0"/>
              <w:jc w:val="left"/>
              <w:rPr>
                <w:sz w:val="22"/>
                <w:szCs w:val="22"/>
              </w:rPr>
            </w:pPr>
            <w:r w:rsidRPr="008C043B">
              <w:rPr>
                <w:sz w:val="22"/>
                <w:szCs w:val="22"/>
              </w:rPr>
              <w:t>Brustverhärtung</w:t>
            </w:r>
          </w:p>
        </w:tc>
      </w:tr>
      <w:tr w:rsidR="008C043B" w:rsidRPr="007313A6" w14:paraId="39522F9A" w14:textId="77777777" w:rsidTr="00282AD8">
        <w:trPr>
          <w:cantSplit/>
        </w:trPr>
        <w:tc>
          <w:tcPr>
            <w:tcW w:w="9061" w:type="dxa"/>
            <w:gridSpan w:val="2"/>
          </w:tcPr>
          <w:p w14:paraId="0CF54B30" w14:textId="77777777" w:rsidR="00B5148A" w:rsidRPr="008C043B" w:rsidRDefault="00196EE5" w:rsidP="009D4688">
            <w:pPr>
              <w:keepNext/>
              <w:widowControl w:val="0"/>
              <w:autoSpaceDE w:val="0"/>
              <w:autoSpaceDN w:val="0"/>
              <w:adjustRightInd w:val="0"/>
              <w:rPr>
                <w:b/>
                <w:szCs w:val="22"/>
                <w:lang w:val="de-DE"/>
              </w:rPr>
            </w:pPr>
            <w:r w:rsidRPr="008C043B">
              <w:rPr>
                <w:b/>
                <w:bCs/>
                <w:szCs w:val="22"/>
                <w:lang w:val="de-DE"/>
              </w:rPr>
              <w:t>Allgemeine Erkrankungen und Beschwerden am Verabreichungsort</w:t>
            </w:r>
          </w:p>
        </w:tc>
      </w:tr>
      <w:tr w:rsidR="008C043B" w:rsidRPr="008C043B" w14:paraId="3CE4C004" w14:textId="77777777" w:rsidTr="006E3610">
        <w:trPr>
          <w:cantSplit/>
        </w:trPr>
        <w:tc>
          <w:tcPr>
            <w:tcW w:w="2012" w:type="dxa"/>
          </w:tcPr>
          <w:p w14:paraId="555FEF36" w14:textId="31675176" w:rsidR="006E3610" w:rsidRPr="008C043B" w:rsidRDefault="006E3610" w:rsidP="009D4688">
            <w:pPr>
              <w:pStyle w:val="Text"/>
              <w:keepNext/>
              <w:widowControl w:val="0"/>
              <w:spacing w:before="0"/>
              <w:jc w:val="left"/>
              <w:rPr>
                <w:sz w:val="22"/>
                <w:szCs w:val="22"/>
                <w:lang w:val="en-GB"/>
              </w:rPr>
            </w:pPr>
            <w:r w:rsidRPr="008C043B">
              <w:rPr>
                <w:sz w:val="22"/>
                <w:szCs w:val="22"/>
                <w:lang w:val="en-GB"/>
              </w:rPr>
              <w:t xml:space="preserve">Sehr </w:t>
            </w:r>
            <w:proofErr w:type="spellStart"/>
            <w:r w:rsidRPr="008C043B">
              <w:rPr>
                <w:sz w:val="22"/>
                <w:szCs w:val="22"/>
                <w:lang w:val="en-GB"/>
              </w:rPr>
              <w:t>häufig</w:t>
            </w:r>
            <w:proofErr w:type="spellEnd"/>
            <w:r w:rsidRPr="008C043B">
              <w:rPr>
                <w:sz w:val="22"/>
                <w:szCs w:val="22"/>
                <w:lang w:val="en-GB"/>
              </w:rPr>
              <w:t>:</w:t>
            </w:r>
          </w:p>
        </w:tc>
        <w:tc>
          <w:tcPr>
            <w:tcW w:w="7049" w:type="dxa"/>
          </w:tcPr>
          <w:p w14:paraId="5C68D5F3" w14:textId="5499F803" w:rsidR="006E3610" w:rsidRPr="008C043B" w:rsidRDefault="00E241AC" w:rsidP="009D4688">
            <w:pPr>
              <w:pStyle w:val="Text"/>
              <w:keepNext/>
              <w:widowControl w:val="0"/>
              <w:spacing w:before="0"/>
              <w:jc w:val="left"/>
              <w:rPr>
                <w:sz w:val="22"/>
                <w:szCs w:val="22"/>
              </w:rPr>
            </w:pPr>
            <w:r w:rsidRPr="008C043B">
              <w:rPr>
                <w:sz w:val="22"/>
                <w:szCs w:val="22"/>
              </w:rPr>
              <w:t>Fatigue</w:t>
            </w:r>
            <w:r w:rsidR="006E3610" w:rsidRPr="008C043B">
              <w:rPr>
                <w:sz w:val="22"/>
                <w:szCs w:val="22"/>
              </w:rPr>
              <w:t>, Fieber</w:t>
            </w:r>
          </w:p>
        </w:tc>
      </w:tr>
      <w:tr w:rsidR="008C043B" w:rsidRPr="007313A6" w14:paraId="35359ECE" w14:textId="77777777" w:rsidTr="006E3610">
        <w:trPr>
          <w:cantSplit/>
        </w:trPr>
        <w:tc>
          <w:tcPr>
            <w:tcW w:w="2012" w:type="dxa"/>
          </w:tcPr>
          <w:p w14:paraId="20F90582"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0C55088C" w14:textId="794F354D" w:rsidR="00B5148A" w:rsidRPr="008C043B" w:rsidRDefault="00196EE5" w:rsidP="009D4688">
            <w:pPr>
              <w:pStyle w:val="Text"/>
              <w:keepNext/>
              <w:widowControl w:val="0"/>
              <w:spacing w:before="0"/>
              <w:jc w:val="left"/>
              <w:rPr>
                <w:sz w:val="22"/>
                <w:szCs w:val="22"/>
              </w:rPr>
            </w:pPr>
            <w:r w:rsidRPr="008C043B">
              <w:rPr>
                <w:sz w:val="22"/>
                <w:szCs w:val="22"/>
              </w:rPr>
              <w:t xml:space="preserve">Schmerzen im </w:t>
            </w:r>
            <w:r w:rsidR="00C45026" w:rsidRPr="008C043B">
              <w:rPr>
                <w:sz w:val="22"/>
                <w:szCs w:val="22"/>
              </w:rPr>
              <w:t>Brustraum (einschließlich nicht</w:t>
            </w:r>
            <w:r w:rsidR="00C45026" w:rsidRPr="008C043B">
              <w:rPr>
                <w:sz w:val="22"/>
                <w:szCs w:val="22"/>
              </w:rPr>
              <w:noBreakHyphen/>
            </w:r>
            <w:r w:rsidRPr="008C043B">
              <w:rPr>
                <w:sz w:val="22"/>
                <w:szCs w:val="22"/>
              </w:rPr>
              <w:t>kardialer Brustschmerz), Schmerzen, Beschwerden im Brustbereich, Unwohlsein</w:t>
            </w:r>
            <w:r w:rsidR="006E3610" w:rsidRPr="008C043B">
              <w:rPr>
                <w:sz w:val="22"/>
                <w:szCs w:val="22"/>
              </w:rPr>
              <w:t xml:space="preserve">, Asthenie und peripheres Ödem, Schüttelfrost, </w:t>
            </w:r>
            <w:r w:rsidR="00A079DF" w:rsidRPr="008C043B">
              <w:rPr>
                <w:sz w:val="22"/>
                <w:szCs w:val="22"/>
              </w:rPr>
              <w:t>Influenza</w:t>
            </w:r>
            <w:r w:rsidR="00A079DF" w:rsidRPr="008C043B">
              <w:rPr>
                <w:sz w:val="22"/>
                <w:szCs w:val="22"/>
              </w:rPr>
              <w:noBreakHyphen/>
              <w:t>ähnliches Krankheitsbild</w:t>
            </w:r>
          </w:p>
        </w:tc>
      </w:tr>
      <w:tr w:rsidR="008C043B" w:rsidRPr="007313A6" w14:paraId="233DC232" w14:textId="77777777" w:rsidTr="006E3610">
        <w:trPr>
          <w:cantSplit/>
        </w:trPr>
        <w:tc>
          <w:tcPr>
            <w:tcW w:w="2012" w:type="dxa"/>
          </w:tcPr>
          <w:p w14:paraId="651A044C"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3223D20B" w14:textId="34773464" w:rsidR="00B5148A" w:rsidRPr="008C043B" w:rsidRDefault="00196EE5" w:rsidP="009D4688">
            <w:pPr>
              <w:pStyle w:val="Text"/>
              <w:keepNext/>
              <w:widowControl w:val="0"/>
              <w:spacing w:before="0"/>
              <w:jc w:val="left"/>
              <w:rPr>
                <w:sz w:val="22"/>
                <w:szCs w:val="22"/>
              </w:rPr>
            </w:pPr>
            <w:r w:rsidRPr="008C043B">
              <w:rPr>
                <w:sz w:val="22"/>
                <w:szCs w:val="22"/>
              </w:rPr>
              <w:t>Gesichtsödem, Stauungsödem, Gefühl der Körpertemperatu</w:t>
            </w:r>
            <w:r w:rsidR="00C45026" w:rsidRPr="008C043B">
              <w:rPr>
                <w:sz w:val="22"/>
                <w:szCs w:val="22"/>
              </w:rPr>
              <w:t>ränderung (einschließlich Hitze</w:t>
            </w:r>
            <w:r w:rsidR="00690331" w:rsidRPr="008C043B">
              <w:rPr>
                <w:sz w:val="22"/>
                <w:szCs w:val="22"/>
              </w:rPr>
              <w:noBreakHyphen/>
            </w:r>
            <w:r w:rsidRPr="008C043B">
              <w:rPr>
                <w:sz w:val="22"/>
                <w:szCs w:val="22"/>
              </w:rPr>
              <w:t xml:space="preserve"> und Kältegefühl)</w:t>
            </w:r>
            <w:r w:rsidR="008342B3" w:rsidRPr="008C043B">
              <w:rPr>
                <w:sz w:val="22"/>
                <w:szCs w:val="22"/>
              </w:rPr>
              <w:t>, lokalisierte Ödeme</w:t>
            </w:r>
          </w:p>
        </w:tc>
      </w:tr>
      <w:tr w:rsidR="008C043B" w:rsidRPr="008C043B" w14:paraId="1DFC61BE" w14:textId="77777777" w:rsidTr="006E3610">
        <w:trPr>
          <w:cantSplit/>
        </w:trPr>
        <w:tc>
          <w:tcPr>
            <w:tcW w:w="2012" w:type="dxa"/>
          </w:tcPr>
          <w:p w14:paraId="381D26C2" w14:textId="4CB6352A" w:rsidR="00A079DF" w:rsidRPr="008C043B" w:rsidRDefault="008342B3" w:rsidP="009D4688">
            <w:pPr>
              <w:pStyle w:val="Text"/>
              <w:widowControl w:val="0"/>
              <w:spacing w:before="0"/>
              <w:jc w:val="left"/>
              <w:rPr>
                <w:sz w:val="22"/>
                <w:szCs w:val="22"/>
              </w:rPr>
            </w:pPr>
            <w:r w:rsidRPr="008C043B">
              <w:rPr>
                <w:sz w:val="22"/>
                <w:szCs w:val="22"/>
              </w:rPr>
              <w:t>Selten:</w:t>
            </w:r>
          </w:p>
        </w:tc>
        <w:tc>
          <w:tcPr>
            <w:tcW w:w="7049" w:type="dxa"/>
          </w:tcPr>
          <w:p w14:paraId="5164AAE1" w14:textId="39980B24" w:rsidR="00A079DF" w:rsidRPr="008C043B" w:rsidRDefault="008342B3" w:rsidP="009D4688">
            <w:pPr>
              <w:pStyle w:val="Text"/>
              <w:widowControl w:val="0"/>
              <w:spacing w:before="0"/>
              <w:jc w:val="left"/>
              <w:rPr>
                <w:sz w:val="22"/>
                <w:szCs w:val="22"/>
              </w:rPr>
            </w:pPr>
            <w:r w:rsidRPr="008C043B">
              <w:rPr>
                <w:sz w:val="22"/>
                <w:szCs w:val="22"/>
              </w:rPr>
              <w:t>Plötzlicher Herztod</w:t>
            </w:r>
          </w:p>
        </w:tc>
      </w:tr>
      <w:tr w:rsidR="008C043B" w:rsidRPr="008C043B" w14:paraId="0A840F69" w14:textId="77777777" w:rsidTr="00282AD8">
        <w:trPr>
          <w:cantSplit/>
        </w:trPr>
        <w:tc>
          <w:tcPr>
            <w:tcW w:w="9061" w:type="dxa"/>
            <w:gridSpan w:val="2"/>
          </w:tcPr>
          <w:p w14:paraId="53A560EC" w14:textId="77777777" w:rsidR="00B5148A" w:rsidRPr="008C043B" w:rsidRDefault="00196EE5" w:rsidP="009D4688">
            <w:pPr>
              <w:keepNext/>
              <w:widowControl w:val="0"/>
              <w:autoSpaceDE w:val="0"/>
              <w:autoSpaceDN w:val="0"/>
              <w:adjustRightInd w:val="0"/>
              <w:rPr>
                <w:b/>
                <w:bCs/>
                <w:szCs w:val="22"/>
              </w:rPr>
            </w:pPr>
            <w:proofErr w:type="spellStart"/>
            <w:r w:rsidRPr="008C043B">
              <w:rPr>
                <w:b/>
                <w:bCs/>
                <w:szCs w:val="22"/>
              </w:rPr>
              <w:t>Untersuchungen</w:t>
            </w:r>
            <w:proofErr w:type="spellEnd"/>
          </w:p>
        </w:tc>
      </w:tr>
      <w:tr w:rsidR="008C043B" w:rsidRPr="008C043B" w14:paraId="27D7635F" w14:textId="77777777" w:rsidTr="006E3610">
        <w:trPr>
          <w:cantSplit/>
        </w:trPr>
        <w:tc>
          <w:tcPr>
            <w:tcW w:w="2012" w:type="dxa"/>
          </w:tcPr>
          <w:p w14:paraId="074FE22D"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Sehr häufig</w:t>
            </w:r>
            <w:r w:rsidR="00B5148A" w:rsidRPr="008C043B">
              <w:rPr>
                <w:sz w:val="22"/>
                <w:szCs w:val="22"/>
              </w:rPr>
              <w:t>:</w:t>
            </w:r>
          </w:p>
        </w:tc>
        <w:tc>
          <w:tcPr>
            <w:tcW w:w="7049" w:type="dxa"/>
          </w:tcPr>
          <w:p w14:paraId="1EA48036" w14:textId="7DC59EEB" w:rsidR="00B5148A" w:rsidRPr="008C043B" w:rsidRDefault="00196EE5" w:rsidP="009D4688">
            <w:pPr>
              <w:pStyle w:val="Text"/>
              <w:keepNext/>
              <w:widowControl w:val="0"/>
              <w:spacing w:before="0"/>
              <w:jc w:val="left"/>
              <w:rPr>
                <w:sz w:val="22"/>
                <w:szCs w:val="22"/>
                <w:lang w:val="de-CH"/>
              </w:rPr>
            </w:pPr>
            <w:r w:rsidRPr="008C043B">
              <w:rPr>
                <w:sz w:val="22"/>
                <w:szCs w:val="22"/>
                <w:lang w:val="de-CH"/>
              </w:rPr>
              <w:t>Alaninaminotransferase erhöht, Lipase er</w:t>
            </w:r>
            <w:r w:rsidR="00C45026" w:rsidRPr="008C043B">
              <w:rPr>
                <w:sz w:val="22"/>
                <w:szCs w:val="22"/>
                <w:lang w:val="de-CH"/>
              </w:rPr>
              <w:t>höht</w:t>
            </w:r>
          </w:p>
        </w:tc>
      </w:tr>
      <w:tr w:rsidR="008C043B" w:rsidRPr="007313A6" w14:paraId="0169F4C5" w14:textId="77777777" w:rsidTr="006E3610">
        <w:trPr>
          <w:cantSplit/>
        </w:trPr>
        <w:tc>
          <w:tcPr>
            <w:tcW w:w="2012" w:type="dxa"/>
          </w:tcPr>
          <w:p w14:paraId="0D0BFF7E" w14:textId="77777777" w:rsidR="00B5148A" w:rsidRPr="008C043B" w:rsidRDefault="005102F8" w:rsidP="009D4688">
            <w:pPr>
              <w:pStyle w:val="Text"/>
              <w:keepNext/>
              <w:widowControl w:val="0"/>
              <w:spacing w:before="0"/>
              <w:jc w:val="left"/>
              <w:rPr>
                <w:sz w:val="22"/>
                <w:szCs w:val="22"/>
                <w:lang w:val="en-GB"/>
              </w:rPr>
            </w:pPr>
            <w:proofErr w:type="spellStart"/>
            <w:r w:rsidRPr="008C043B">
              <w:rPr>
                <w:sz w:val="22"/>
                <w:szCs w:val="22"/>
                <w:lang w:val="en-GB"/>
              </w:rPr>
              <w:t>Häufig</w:t>
            </w:r>
            <w:proofErr w:type="spellEnd"/>
            <w:r w:rsidR="00B5148A" w:rsidRPr="008C043B">
              <w:rPr>
                <w:sz w:val="22"/>
                <w:szCs w:val="22"/>
                <w:lang w:val="en-GB"/>
              </w:rPr>
              <w:t>:</w:t>
            </w:r>
          </w:p>
        </w:tc>
        <w:tc>
          <w:tcPr>
            <w:tcW w:w="7049" w:type="dxa"/>
          </w:tcPr>
          <w:p w14:paraId="20553F4B" w14:textId="2B580575" w:rsidR="00B5148A" w:rsidRPr="008C043B" w:rsidRDefault="00196EE5" w:rsidP="009D4688">
            <w:pPr>
              <w:pStyle w:val="Text"/>
              <w:keepNext/>
              <w:widowControl w:val="0"/>
              <w:spacing w:before="0"/>
              <w:jc w:val="left"/>
              <w:rPr>
                <w:sz w:val="22"/>
                <w:szCs w:val="22"/>
                <w:lang w:val="de-CH"/>
              </w:rPr>
            </w:pPr>
            <w:r w:rsidRPr="008C043B">
              <w:rPr>
                <w:sz w:val="22"/>
                <w:szCs w:val="22"/>
                <w:lang w:val="de-CH"/>
              </w:rPr>
              <w:t>Hämoglobin e</w:t>
            </w:r>
            <w:r w:rsidR="0094678A" w:rsidRPr="008C043B">
              <w:rPr>
                <w:sz w:val="22"/>
                <w:szCs w:val="22"/>
                <w:lang w:val="de-CH"/>
              </w:rPr>
              <w:t xml:space="preserve">rniedrigt, Blutamylase erhöht, </w:t>
            </w:r>
            <w:r w:rsidR="008342B3" w:rsidRPr="008C043B">
              <w:rPr>
                <w:sz w:val="22"/>
                <w:szCs w:val="22"/>
                <w:lang w:val="de-CH"/>
              </w:rPr>
              <w:t xml:space="preserve">Aspartataminotransferase erhöht, </w:t>
            </w:r>
            <w:r w:rsidR="006F5832" w:rsidRPr="008C043B">
              <w:rPr>
                <w:sz w:val="22"/>
                <w:szCs w:val="22"/>
                <w:lang w:val="de-CH"/>
              </w:rPr>
              <w:t>a</w:t>
            </w:r>
            <w:r w:rsidRPr="008C043B">
              <w:rPr>
                <w:sz w:val="22"/>
                <w:szCs w:val="22"/>
                <w:lang w:val="de-CH"/>
              </w:rPr>
              <w:t>lkalische Phosphatase im Blut erhöht, Gammaglutamyltransferase erhöht, Blutkreatininkinase erhöht, Gewicht</w:t>
            </w:r>
            <w:r w:rsidR="006443CE" w:rsidRPr="008C043B">
              <w:rPr>
                <w:sz w:val="22"/>
                <w:szCs w:val="22"/>
                <w:lang w:val="de-CH"/>
              </w:rPr>
              <w:t xml:space="preserve">sabnahme, Gewichtszunahme, </w:t>
            </w:r>
            <w:r w:rsidR="00BE100B" w:rsidRPr="008C043B">
              <w:rPr>
                <w:sz w:val="22"/>
                <w:szCs w:val="22"/>
                <w:lang w:val="de-CH"/>
              </w:rPr>
              <w:t xml:space="preserve">Kreatinin erhöht, </w:t>
            </w:r>
            <w:r w:rsidR="008342B3" w:rsidRPr="008C043B">
              <w:rPr>
                <w:sz w:val="22"/>
                <w:szCs w:val="22"/>
                <w:lang w:val="de-CH"/>
              </w:rPr>
              <w:t>Gesamtcholesterin erhöht</w:t>
            </w:r>
          </w:p>
        </w:tc>
      </w:tr>
      <w:tr w:rsidR="008C043B" w:rsidRPr="007313A6" w14:paraId="66981B18" w14:textId="77777777" w:rsidTr="006E3610">
        <w:trPr>
          <w:cantSplit/>
        </w:trPr>
        <w:tc>
          <w:tcPr>
            <w:tcW w:w="2012" w:type="dxa"/>
          </w:tcPr>
          <w:p w14:paraId="58DFD8D8" w14:textId="77777777" w:rsidR="00B5148A" w:rsidRPr="008C043B" w:rsidRDefault="005102F8" w:rsidP="009D4688">
            <w:pPr>
              <w:pStyle w:val="Text"/>
              <w:keepNext/>
              <w:widowControl w:val="0"/>
              <w:spacing w:before="0"/>
              <w:jc w:val="left"/>
              <w:rPr>
                <w:sz w:val="22"/>
                <w:szCs w:val="22"/>
                <w:lang w:val="en-GB"/>
              </w:rPr>
            </w:pPr>
            <w:r w:rsidRPr="008C043B">
              <w:rPr>
                <w:sz w:val="22"/>
                <w:szCs w:val="22"/>
              </w:rPr>
              <w:t>Gelegentlich</w:t>
            </w:r>
            <w:r w:rsidR="00B5148A" w:rsidRPr="008C043B">
              <w:rPr>
                <w:sz w:val="22"/>
                <w:szCs w:val="22"/>
              </w:rPr>
              <w:t>:</w:t>
            </w:r>
          </w:p>
        </w:tc>
        <w:tc>
          <w:tcPr>
            <w:tcW w:w="7049" w:type="dxa"/>
          </w:tcPr>
          <w:p w14:paraId="1E8EC7EA" w14:textId="6AD634C4" w:rsidR="00B5148A" w:rsidRPr="008C043B" w:rsidRDefault="00196EE5" w:rsidP="009D4688">
            <w:pPr>
              <w:pStyle w:val="Text"/>
              <w:keepNext/>
              <w:widowControl w:val="0"/>
              <w:spacing w:before="0"/>
              <w:jc w:val="left"/>
              <w:rPr>
                <w:sz w:val="22"/>
                <w:szCs w:val="22"/>
                <w:lang w:val="de-CH"/>
              </w:rPr>
            </w:pPr>
            <w:r w:rsidRPr="008C043B">
              <w:rPr>
                <w:sz w:val="22"/>
                <w:szCs w:val="22"/>
                <w:lang w:val="de-CH"/>
              </w:rPr>
              <w:t>Blutlaktatdehydrogenase erhöht, Blutharnstoff erhöht</w:t>
            </w:r>
            <w:r w:rsidR="008342B3" w:rsidRPr="008C043B">
              <w:rPr>
                <w:sz w:val="22"/>
                <w:szCs w:val="22"/>
                <w:lang w:val="de-CH"/>
              </w:rPr>
              <w:t xml:space="preserve">, freies Bilirubin im Blut erhöht, Parathyroidhormon im Blut erhöht, Triglyzeride </w:t>
            </w:r>
            <w:r w:rsidR="00AD74A0" w:rsidRPr="008C043B">
              <w:rPr>
                <w:sz w:val="22"/>
                <w:szCs w:val="22"/>
                <w:lang w:val="de-CH"/>
              </w:rPr>
              <w:t xml:space="preserve">im Blut </w:t>
            </w:r>
            <w:r w:rsidR="008342B3" w:rsidRPr="008C043B">
              <w:rPr>
                <w:sz w:val="22"/>
                <w:szCs w:val="22"/>
                <w:lang w:val="de-CH"/>
              </w:rPr>
              <w:t>erhöht, Globuline erniedrigt, Lipoprotein</w:t>
            </w:r>
            <w:r w:rsidR="008342B3" w:rsidRPr="008C043B">
              <w:rPr>
                <w:sz w:val="22"/>
                <w:szCs w:val="22"/>
                <w:lang w:val="de-CH"/>
              </w:rPr>
              <w:noBreakHyphen/>
              <w:t>Cholesterin (einschließlich Low Density und High Density) erhöht, Troponin erhöht</w:t>
            </w:r>
          </w:p>
        </w:tc>
      </w:tr>
      <w:tr w:rsidR="008C043B" w:rsidRPr="007313A6" w14:paraId="21C4274B" w14:textId="77777777" w:rsidTr="006E3610">
        <w:trPr>
          <w:cantSplit/>
        </w:trPr>
        <w:tc>
          <w:tcPr>
            <w:tcW w:w="2012" w:type="dxa"/>
          </w:tcPr>
          <w:p w14:paraId="79C0430B" w14:textId="136D5AC0" w:rsidR="008342B3" w:rsidRPr="008C043B" w:rsidRDefault="008342B3" w:rsidP="009D4688">
            <w:pPr>
              <w:pStyle w:val="Text"/>
              <w:widowControl w:val="0"/>
              <w:spacing w:before="0"/>
              <w:jc w:val="left"/>
              <w:rPr>
                <w:sz w:val="22"/>
                <w:szCs w:val="22"/>
              </w:rPr>
            </w:pPr>
            <w:r w:rsidRPr="008C043B">
              <w:rPr>
                <w:sz w:val="22"/>
                <w:szCs w:val="22"/>
              </w:rPr>
              <w:t>Selten:</w:t>
            </w:r>
          </w:p>
        </w:tc>
        <w:tc>
          <w:tcPr>
            <w:tcW w:w="7049" w:type="dxa"/>
          </w:tcPr>
          <w:p w14:paraId="5FD8F88D" w14:textId="56D7E964" w:rsidR="008342B3" w:rsidRPr="008C043B" w:rsidRDefault="00AD74A0" w:rsidP="009D4688">
            <w:pPr>
              <w:pStyle w:val="Text"/>
              <w:widowControl w:val="0"/>
              <w:spacing w:before="0"/>
              <w:jc w:val="left"/>
              <w:rPr>
                <w:sz w:val="22"/>
                <w:szCs w:val="22"/>
              </w:rPr>
            </w:pPr>
            <w:r w:rsidRPr="008C043B">
              <w:rPr>
                <w:sz w:val="22"/>
                <w:szCs w:val="22"/>
              </w:rPr>
              <w:t xml:space="preserve">Blutzucker erniedrigt, </w:t>
            </w:r>
            <w:r w:rsidR="008342B3" w:rsidRPr="008C043B">
              <w:rPr>
                <w:sz w:val="22"/>
                <w:szCs w:val="22"/>
              </w:rPr>
              <w:t>Blut</w:t>
            </w:r>
            <w:r w:rsidR="008342B3" w:rsidRPr="008C043B">
              <w:rPr>
                <w:sz w:val="22"/>
                <w:szCs w:val="22"/>
              </w:rPr>
              <w:noBreakHyphen/>
              <w:t>Insulin</w:t>
            </w:r>
            <w:r w:rsidR="00254F31" w:rsidRPr="008C043B">
              <w:rPr>
                <w:sz w:val="22"/>
                <w:szCs w:val="22"/>
              </w:rPr>
              <w:t xml:space="preserve"> erniedrigt</w:t>
            </w:r>
            <w:r w:rsidR="008342B3" w:rsidRPr="008C043B">
              <w:rPr>
                <w:sz w:val="22"/>
                <w:szCs w:val="22"/>
              </w:rPr>
              <w:t>, Blut</w:t>
            </w:r>
            <w:r w:rsidR="008342B3" w:rsidRPr="008C043B">
              <w:rPr>
                <w:sz w:val="22"/>
                <w:szCs w:val="22"/>
              </w:rPr>
              <w:noBreakHyphen/>
              <w:t xml:space="preserve">Insulin </w:t>
            </w:r>
            <w:r w:rsidR="00254F31" w:rsidRPr="008C043B">
              <w:rPr>
                <w:sz w:val="22"/>
                <w:szCs w:val="22"/>
              </w:rPr>
              <w:t>erhöht</w:t>
            </w:r>
            <w:r w:rsidR="008342B3" w:rsidRPr="008C043B">
              <w:rPr>
                <w:sz w:val="22"/>
                <w:szCs w:val="22"/>
              </w:rPr>
              <w:t>, Insulin</w:t>
            </w:r>
            <w:r w:rsidR="008342B3" w:rsidRPr="008C043B">
              <w:rPr>
                <w:sz w:val="22"/>
                <w:szCs w:val="22"/>
              </w:rPr>
              <w:noBreakHyphen/>
              <w:t>C</w:t>
            </w:r>
            <w:r w:rsidR="008342B3" w:rsidRPr="008C043B">
              <w:rPr>
                <w:sz w:val="22"/>
                <w:szCs w:val="22"/>
              </w:rPr>
              <w:noBreakHyphen/>
              <w:t>Peptid erniedrigt</w:t>
            </w:r>
          </w:p>
        </w:tc>
      </w:tr>
    </w:tbl>
    <w:p w14:paraId="724462B5" w14:textId="2CDBF7F8" w:rsidR="00282AD8" w:rsidRPr="008C043B" w:rsidRDefault="00AD74A0" w:rsidP="009D4688">
      <w:pPr>
        <w:pStyle w:val="Text"/>
        <w:keepLines/>
        <w:spacing w:before="0"/>
        <w:jc w:val="left"/>
        <w:rPr>
          <w:sz w:val="22"/>
          <w:szCs w:val="22"/>
        </w:rPr>
      </w:pPr>
      <w:r w:rsidRPr="008C043B">
        <w:rPr>
          <w:sz w:val="22"/>
          <w:szCs w:val="22"/>
        </w:rPr>
        <w:t>Hinweis: In pädiatrischen Studien wurden nicht alle Nebenwirkungen beobachtet.</w:t>
      </w:r>
    </w:p>
    <w:p w14:paraId="1E3DA34C" w14:textId="77777777" w:rsidR="00F27CBA" w:rsidRPr="008C043B" w:rsidRDefault="00F27CBA" w:rsidP="009D4688">
      <w:pPr>
        <w:widowControl w:val="0"/>
        <w:rPr>
          <w:szCs w:val="22"/>
          <w:lang w:val="de-DE"/>
        </w:rPr>
      </w:pPr>
    </w:p>
    <w:p w14:paraId="30BB909E" w14:textId="77777777" w:rsidR="00F27CBA" w:rsidRPr="008C043B" w:rsidRDefault="00F27CBA" w:rsidP="009D4688">
      <w:pPr>
        <w:keepNext/>
        <w:autoSpaceDE w:val="0"/>
        <w:autoSpaceDN w:val="0"/>
        <w:adjustRightInd w:val="0"/>
        <w:rPr>
          <w:szCs w:val="22"/>
          <w:u w:val="single"/>
          <w:lang w:val="de-DE"/>
        </w:rPr>
      </w:pPr>
      <w:r w:rsidRPr="008C043B">
        <w:rPr>
          <w:szCs w:val="22"/>
          <w:u w:val="single"/>
          <w:lang w:val="de-DE"/>
        </w:rPr>
        <w:t>Beschreibung ausgewählter Nebenwirkungen</w:t>
      </w:r>
    </w:p>
    <w:p w14:paraId="26A7BC7D" w14:textId="77777777" w:rsidR="00C25D68" w:rsidRPr="008C043B" w:rsidRDefault="00C25D68" w:rsidP="009D4688">
      <w:pPr>
        <w:keepNext/>
        <w:autoSpaceDE w:val="0"/>
        <w:autoSpaceDN w:val="0"/>
        <w:adjustRightInd w:val="0"/>
        <w:rPr>
          <w:szCs w:val="22"/>
          <w:lang w:val="de-DE"/>
        </w:rPr>
      </w:pPr>
    </w:p>
    <w:p w14:paraId="0BF6DF01" w14:textId="77777777" w:rsidR="00F27CBA" w:rsidRPr="008C043B" w:rsidRDefault="00F27CBA" w:rsidP="009D4688">
      <w:pPr>
        <w:keepNext/>
        <w:autoSpaceDE w:val="0"/>
        <w:autoSpaceDN w:val="0"/>
        <w:adjustRightInd w:val="0"/>
        <w:rPr>
          <w:i/>
          <w:szCs w:val="22"/>
          <w:u w:val="single"/>
          <w:lang w:val="de-DE"/>
        </w:rPr>
      </w:pPr>
      <w:r w:rsidRPr="008C043B">
        <w:rPr>
          <w:i/>
          <w:szCs w:val="22"/>
          <w:u w:val="single"/>
          <w:lang w:val="de-DE"/>
        </w:rPr>
        <w:t>Plötzlicher Herztod</w:t>
      </w:r>
    </w:p>
    <w:p w14:paraId="234EC9ED" w14:textId="77777777" w:rsidR="00FC1927" w:rsidRPr="008C043B" w:rsidRDefault="00FC1927" w:rsidP="009D4688">
      <w:pPr>
        <w:autoSpaceDE w:val="0"/>
        <w:autoSpaceDN w:val="0"/>
        <w:adjustRightInd w:val="0"/>
        <w:rPr>
          <w:rFonts w:eastAsia="MS Mincho"/>
          <w:szCs w:val="22"/>
          <w:lang w:val="de-DE" w:eastAsia="ja-JP" w:bidi="th-TH"/>
        </w:rPr>
      </w:pPr>
    </w:p>
    <w:p w14:paraId="18D5E9CE" w14:textId="14AAD866" w:rsidR="00F27CBA" w:rsidRPr="008C043B" w:rsidRDefault="00F27CBA" w:rsidP="009D4688">
      <w:pPr>
        <w:autoSpaceDE w:val="0"/>
        <w:autoSpaceDN w:val="0"/>
        <w:adjustRightInd w:val="0"/>
        <w:rPr>
          <w:rFonts w:eastAsia="MS Mincho"/>
          <w:szCs w:val="22"/>
          <w:lang w:val="de-DE" w:eastAsia="ja-JP" w:bidi="th-TH"/>
        </w:rPr>
      </w:pPr>
      <w:r w:rsidRPr="008C043B">
        <w:rPr>
          <w:rFonts w:eastAsia="MS Mincho"/>
          <w:szCs w:val="22"/>
          <w:lang w:val="de-DE" w:eastAsia="ja-JP" w:bidi="th-TH"/>
        </w:rPr>
        <w:t>In klinischen Studien und/oder “compassionate use”</w:t>
      </w:r>
      <w:r w:rsidR="000A1C8A" w:rsidRPr="008C043B">
        <w:rPr>
          <w:rFonts w:eastAsia="MS Mincho"/>
          <w:szCs w:val="22"/>
          <w:lang w:val="de-DE" w:eastAsia="ja-JP" w:bidi="th-TH"/>
        </w:rPr>
        <w:noBreakHyphen/>
      </w:r>
      <w:r w:rsidRPr="008C043B">
        <w:rPr>
          <w:rFonts w:eastAsia="MS Mincho"/>
          <w:szCs w:val="22"/>
          <w:lang w:val="de-DE" w:eastAsia="ja-JP" w:bidi="th-TH"/>
        </w:rPr>
        <w:t xml:space="preserve">Programmen mit </w:t>
      </w:r>
      <w:r w:rsidR="008A6565" w:rsidRPr="004256BA">
        <w:rPr>
          <w:rFonts w:eastAsia="MS Mincho"/>
          <w:szCs w:val="22"/>
          <w:lang w:val="de-DE" w:eastAsia="ja-JP" w:bidi="th-TH"/>
        </w:rPr>
        <w:t>Nilotinib</w:t>
      </w:r>
      <w:r w:rsidRPr="008C043B">
        <w:rPr>
          <w:rFonts w:eastAsia="MS Mincho"/>
          <w:szCs w:val="22"/>
          <w:lang w:val="de-DE" w:eastAsia="ja-JP" w:bidi="th-TH"/>
        </w:rPr>
        <w:t xml:space="preserve"> wurde bei Patienten mit CML in der chronischen oder akzelerierten Phase mit Imatinib</w:t>
      </w:r>
      <w:r w:rsidRPr="008C043B">
        <w:rPr>
          <w:rFonts w:eastAsia="MS Mincho"/>
          <w:szCs w:val="22"/>
          <w:lang w:val="de-DE" w:eastAsia="ja-JP" w:bidi="th-TH"/>
        </w:rPr>
        <w:noBreakHyphen/>
        <w:t xml:space="preserve">Resistenz oder </w:t>
      </w:r>
      <w:r w:rsidR="00690331" w:rsidRPr="008C043B">
        <w:rPr>
          <w:rFonts w:eastAsia="MS Mincho"/>
          <w:szCs w:val="22"/>
          <w:lang w:val="de-DE" w:eastAsia="ja-JP" w:bidi="th-TH"/>
        </w:rPr>
        <w:noBreakHyphen/>
      </w:r>
      <w:r w:rsidRPr="008C043B">
        <w:rPr>
          <w:rFonts w:eastAsia="MS Mincho"/>
          <w:szCs w:val="22"/>
          <w:lang w:val="de-DE" w:eastAsia="ja-JP" w:bidi="th-TH"/>
        </w:rPr>
        <w:t xml:space="preserve">Unverträglichkeit </w:t>
      </w:r>
      <w:r w:rsidRPr="008C043B">
        <w:rPr>
          <w:rFonts w:eastAsia="MS Mincho"/>
          <w:szCs w:val="22"/>
          <w:lang w:val="de-DE" w:eastAsia="ja-JP" w:bidi="th-TH"/>
        </w:rPr>
        <w:lastRenderedPageBreak/>
        <w:t>und Herzerkrankungen in der Vorgeschichte oder signifikanten kardialen Risikofaktoren gelegentlich (0,1 bis 1 %) über plötzlich aufgetretene Todesfälle berichtet (siehe Abschnitt</w:t>
      </w:r>
      <w:r w:rsidR="001C0E79" w:rsidRPr="008C043B">
        <w:rPr>
          <w:rFonts w:eastAsia="MS Mincho"/>
          <w:szCs w:val="22"/>
          <w:lang w:val="de-DE" w:eastAsia="ja-JP" w:bidi="th-TH"/>
        </w:rPr>
        <w:t> </w:t>
      </w:r>
      <w:r w:rsidRPr="008C043B">
        <w:rPr>
          <w:rFonts w:eastAsia="MS Mincho"/>
          <w:szCs w:val="22"/>
          <w:lang w:val="de-DE" w:eastAsia="ja-JP" w:bidi="th-TH"/>
        </w:rPr>
        <w:t>4.4).</w:t>
      </w:r>
    </w:p>
    <w:p w14:paraId="61773F67" w14:textId="77777777" w:rsidR="00F27CBA" w:rsidRPr="008C043B" w:rsidRDefault="00F27CBA" w:rsidP="009D4688">
      <w:pPr>
        <w:rPr>
          <w:noProof/>
          <w:szCs w:val="22"/>
          <w:lang w:val="de-DE"/>
        </w:rPr>
      </w:pPr>
    </w:p>
    <w:p w14:paraId="36C83BC5" w14:textId="793C8A42" w:rsidR="00F27CBA" w:rsidRPr="008C043B" w:rsidRDefault="00F27CBA" w:rsidP="009D4688">
      <w:pPr>
        <w:keepNext/>
        <w:rPr>
          <w:i/>
          <w:noProof/>
          <w:szCs w:val="22"/>
          <w:u w:val="single"/>
          <w:lang w:val="de-DE"/>
        </w:rPr>
      </w:pPr>
      <w:r w:rsidRPr="008C043B">
        <w:rPr>
          <w:i/>
          <w:noProof/>
          <w:szCs w:val="22"/>
          <w:u w:val="single"/>
          <w:lang w:val="de-DE"/>
        </w:rPr>
        <w:t>Hepatitis</w:t>
      </w:r>
      <w:r w:rsidR="00690331" w:rsidRPr="008C043B">
        <w:rPr>
          <w:i/>
          <w:noProof/>
          <w:szCs w:val="22"/>
          <w:u w:val="single"/>
          <w:lang w:val="de-DE"/>
        </w:rPr>
        <w:noBreakHyphen/>
      </w:r>
      <w:r w:rsidRPr="008C043B">
        <w:rPr>
          <w:i/>
          <w:noProof/>
          <w:szCs w:val="22"/>
          <w:u w:val="single"/>
          <w:lang w:val="de-DE"/>
        </w:rPr>
        <w:t>B</w:t>
      </w:r>
      <w:r w:rsidR="000A1C8A" w:rsidRPr="008C043B">
        <w:rPr>
          <w:i/>
          <w:noProof/>
          <w:szCs w:val="22"/>
          <w:u w:val="single"/>
          <w:lang w:val="de-DE"/>
        </w:rPr>
        <w:noBreakHyphen/>
      </w:r>
      <w:r w:rsidRPr="008C043B">
        <w:rPr>
          <w:i/>
          <w:noProof/>
          <w:szCs w:val="22"/>
          <w:u w:val="single"/>
          <w:lang w:val="de-DE"/>
        </w:rPr>
        <w:t>Reaktivierung</w:t>
      </w:r>
    </w:p>
    <w:p w14:paraId="20A55334" w14:textId="77777777" w:rsidR="00FC1927" w:rsidRPr="008C043B" w:rsidRDefault="00FC1927" w:rsidP="009D4688">
      <w:pPr>
        <w:rPr>
          <w:noProof/>
          <w:szCs w:val="22"/>
          <w:lang w:val="de-DE"/>
        </w:rPr>
      </w:pPr>
    </w:p>
    <w:p w14:paraId="3AA9B6E1" w14:textId="2D9067F3" w:rsidR="00F27CBA" w:rsidRPr="008C043B" w:rsidRDefault="00F27CBA" w:rsidP="009D4688">
      <w:pPr>
        <w:rPr>
          <w:noProof/>
          <w:szCs w:val="22"/>
          <w:lang w:val="de-DE"/>
        </w:rPr>
      </w:pPr>
      <w:r w:rsidRPr="008C043B">
        <w:rPr>
          <w:noProof/>
          <w:szCs w:val="22"/>
          <w:lang w:val="de-DE"/>
        </w:rPr>
        <w:t>In Zusammenhang mit BCR</w:t>
      </w:r>
      <w:r w:rsidR="00690331" w:rsidRPr="008C043B">
        <w:rPr>
          <w:noProof/>
          <w:szCs w:val="22"/>
          <w:lang w:val="de-DE"/>
        </w:rPr>
        <w:noBreakHyphen/>
      </w:r>
      <w:r w:rsidRPr="008C043B">
        <w:rPr>
          <w:noProof/>
          <w:szCs w:val="22"/>
          <w:lang w:val="de-DE"/>
        </w:rPr>
        <w:t>ABL</w:t>
      </w:r>
      <w:r w:rsidR="000A1C8A" w:rsidRPr="008C043B">
        <w:rPr>
          <w:noProof/>
          <w:szCs w:val="22"/>
          <w:lang w:val="de-DE"/>
        </w:rPr>
        <w:noBreakHyphen/>
      </w:r>
      <w:r w:rsidRPr="008C043B">
        <w:rPr>
          <w:noProof/>
          <w:szCs w:val="22"/>
          <w:lang w:val="de-DE"/>
        </w:rPr>
        <w:t>Tyrosinkinase</w:t>
      </w:r>
      <w:r w:rsidR="0076008A" w:rsidRPr="008C043B">
        <w:rPr>
          <w:noProof/>
          <w:szCs w:val="22"/>
          <w:lang w:val="de-DE"/>
        </w:rPr>
        <w:noBreakHyphen/>
      </w:r>
      <w:r w:rsidRPr="008C043B">
        <w:rPr>
          <w:noProof/>
          <w:szCs w:val="22"/>
          <w:lang w:val="de-DE"/>
        </w:rPr>
        <w:t>Inhibitoren wurden Hepatitis</w:t>
      </w:r>
      <w:r w:rsidR="00690331" w:rsidRPr="008C043B">
        <w:rPr>
          <w:noProof/>
          <w:szCs w:val="22"/>
          <w:lang w:val="de-DE"/>
        </w:rPr>
        <w:noBreakHyphen/>
      </w:r>
      <w:r w:rsidRPr="008C043B">
        <w:rPr>
          <w:noProof/>
          <w:szCs w:val="22"/>
          <w:lang w:val="de-DE"/>
        </w:rPr>
        <w:t>B</w:t>
      </w:r>
      <w:r w:rsidR="000A1C8A" w:rsidRPr="008C043B">
        <w:rPr>
          <w:noProof/>
          <w:szCs w:val="22"/>
          <w:lang w:val="de-DE"/>
        </w:rPr>
        <w:noBreakHyphen/>
      </w:r>
      <w:r w:rsidRPr="008C043B">
        <w:rPr>
          <w:noProof/>
          <w:szCs w:val="22"/>
          <w:lang w:val="de-DE"/>
        </w:rPr>
        <w:t>Reaktivierungen beobachtet. Einige Fälle führten zu akutem Leberversagen oder zu fulminanter Hepatitis, die eine Lebertransplantation notwendig machten oder zum Tod führten (siehe Abschnitt 4.4).</w:t>
      </w:r>
    </w:p>
    <w:p w14:paraId="7E75272D" w14:textId="77777777" w:rsidR="00F27CBA" w:rsidRPr="008C043B" w:rsidRDefault="00F27CBA" w:rsidP="009D4688">
      <w:pPr>
        <w:rPr>
          <w:noProof/>
          <w:szCs w:val="22"/>
          <w:lang w:val="de-DE"/>
        </w:rPr>
      </w:pPr>
    </w:p>
    <w:p w14:paraId="6F6CF7DC" w14:textId="77777777" w:rsidR="00A328FC" w:rsidRPr="004256BA" w:rsidRDefault="00A328FC" w:rsidP="009D4688">
      <w:pPr>
        <w:keepNext/>
        <w:widowControl w:val="0"/>
        <w:rPr>
          <w:i/>
          <w:noProof/>
          <w:szCs w:val="22"/>
          <w:u w:val="single"/>
          <w:lang w:val="de-DE"/>
        </w:rPr>
      </w:pPr>
      <w:r w:rsidRPr="004256BA">
        <w:rPr>
          <w:i/>
          <w:noProof/>
          <w:szCs w:val="22"/>
          <w:u w:val="single"/>
          <w:lang w:val="de-DE"/>
        </w:rPr>
        <w:t>Kinder und Jugendliche</w:t>
      </w:r>
    </w:p>
    <w:p w14:paraId="426D9F58" w14:textId="77777777" w:rsidR="00F331A7" w:rsidRPr="008C043B" w:rsidRDefault="00F331A7" w:rsidP="009D4688">
      <w:pPr>
        <w:keepNext/>
        <w:widowControl w:val="0"/>
        <w:rPr>
          <w:noProof/>
          <w:szCs w:val="22"/>
          <w:lang w:val="de-DE"/>
        </w:rPr>
      </w:pPr>
    </w:p>
    <w:p w14:paraId="0286C685" w14:textId="17F09D10" w:rsidR="00A328FC" w:rsidRPr="008C043B" w:rsidRDefault="00A328FC" w:rsidP="009D4688">
      <w:pPr>
        <w:rPr>
          <w:noProof/>
          <w:szCs w:val="22"/>
          <w:lang w:val="de-DE"/>
        </w:rPr>
      </w:pPr>
      <w:r w:rsidRPr="008C043B">
        <w:rPr>
          <w:noProof/>
          <w:szCs w:val="22"/>
          <w:lang w:val="de-DE"/>
        </w:rPr>
        <w:t xml:space="preserve">Die Sicherheit von Nilotinib bei Kindern und Jugendlichen (im Alter von </w:t>
      </w:r>
      <w:r w:rsidRPr="008C043B">
        <w:rPr>
          <w:szCs w:val="22"/>
          <w:lang w:val="de-DE"/>
        </w:rPr>
        <w:t>2 bis &lt;18 Jahren) mit Philadelphia</w:t>
      </w:r>
      <w:r w:rsidR="000A1C8A" w:rsidRPr="008C043B">
        <w:rPr>
          <w:szCs w:val="22"/>
          <w:lang w:val="de-DE"/>
        </w:rPr>
        <w:noBreakHyphen/>
      </w:r>
      <w:r w:rsidRPr="008C043B">
        <w:rPr>
          <w:szCs w:val="22"/>
          <w:lang w:val="de-DE"/>
        </w:rPr>
        <w:t>Chromosom positiver CML in der chronischen Phase (n=</w:t>
      </w:r>
      <w:r w:rsidR="00590910" w:rsidRPr="008C043B">
        <w:rPr>
          <w:szCs w:val="22"/>
          <w:lang w:val="de-DE"/>
        </w:rPr>
        <w:t>58</w:t>
      </w:r>
      <w:r w:rsidRPr="008C043B">
        <w:rPr>
          <w:szCs w:val="22"/>
          <w:lang w:val="de-DE"/>
        </w:rPr>
        <w:t xml:space="preserve">) wurde in </w:t>
      </w:r>
      <w:r w:rsidR="00590910" w:rsidRPr="008C043B">
        <w:rPr>
          <w:szCs w:val="22"/>
          <w:lang w:val="de-DE"/>
        </w:rPr>
        <w:t>einer Haupts</w:t>
      </w:r>
      <w:r w:rsidRPr="008C043B">
        <w:rPr>
          <w:szCs w:val="22"/>
          <w:lang w:val="de-DE"/>
        </w:rPr>
        <w:t xml:space="preserve">tudie </w:t>
      </w:r>
      <w:r w:rsidR="00590910" w:rsidRPr="008C043B">
        <w:rPr>
          <w:szCs w:val="22"/>
          <w:lang w:val="de-DE"/>
        </w:rPr>
        <w:t xml:space="preserve">über einen Zeitraum von 60 Monaten </w:t>
      </w:r>
      <w:r w:rsidRPr="008C043B">
        <w:rPr>
          <w:szCs w:val="22"/>
          <w:lang w:val="de-DE"/>
        </w:rPr>
        <w:t>untersucht (siehe Abschnitt 5.1). Häufigkeit, Art und</w:t>
      </w:r>
      <w:r w:rsidR="00CC26B8" w:rsidRPr="008C043B">
        <w:rPr>
          <w:szCs w:val="22"/>
          <w:lang w:val="de-DE"/>
        </w:rPr>
        <w:t xml:space="preserve"> Schweregrad der </w:t>
      </w:r>
      <w:r w:rsidR="008C79D5" w:rsidRPr="008C043B">
        <w:rPr>
          <w:szCs w:val="22"/>
          <w:lang w:val="de-DE"/>
        </w:rPr>
        <w:t xml:space="preserve">bei Kindern und Jugendlichen </w:t>
      </w:r>
      <w:r w:rsidR="00CC26B8" w:rsidRPr="008C043B">
        <w:rPr>
          <w:szCs w:val="22"/>
          <w:lang w:val="de-DE"/>
        </w:rPr>
        <w:t xml:space="preserve">beobachteten Nebenwirkungen </w:t>
      </w:r>
      <w:r w:rsidR="008C79D5" w:rsidRPr="008C043B">
        <w:rPr>
          <w:szCs w:val="22"/>
          <w:lang w:val="de-DE"/>
        </w:rPr>
        <w:t>stimmte</w:t>
      </w:r>
      <w:r w:rsidR="00DD369D" w:rsidRPr="008C043B">
        <w:rPr>
          <w:szCs w:val="22"/>
          <w:lang w:val="de-DE"/>
        </w:rPr>
        <w:t>n</w:t>
      </w:r>
      <w:r w:rsidR="008C79D5" w:rsidRPr="008C043B">
        <w:rPr>
          <w:szCs w:val="22"/>
          <w:lang w:val="de-DE"/>
        </w:rPr>
        <w:t xml:space="preserve"> </w:t>
      </w:r>
      <w:r w:rsidR="00CC26B8" w:rsidRPr="008C043B">
        <w:rPr>
          <w:szCs w:val="22"/>
          <w:lang w:val="de-DE"/>
        </w:rPr>
        <w:t xml:space="preserve">im Allgemeinen mit </w:t>
      </w:r>
      <w:r w:rsidR="008C79D5" w:rsidRPr="008C043B">
        <w:rPr>
          <w:szCs w:val="22"/>
          <w:lang w:val="de-DE"/>
        </w:rPr>
        <w:t>den</w:t>
      </w:r>
      <w:r w:rsidR="00CC26B8" w:rsidRPr="008C043B">
        <w:rPr>
          <w:szCs w:val="22"/>
          <w:lang w:val="de-DE"/>
        </w:rPr>
        <w:t xml:space="preserve"> bei Erwachsenen </w:t>
      </w:r>
      <w:r w:rsidR="008C79D5" w:rsidRPr="008C043B">
        <w:rPr>
          <w:szCs w:val="22"/>
          <w:lang w:val="de-DE"/>
        </w:rPr>
        <w:t>b</w:t>
      </w:r>
      <w:r w:rsidR="00E106C1" w:rsidRPr="008C043B">
        <w:rPr>
          <w:szCs w:val="22"/>
          <w:lang w:val="de-DE"/>
        </w:rPr>
        <w:t>e</w:t>
      </w:r>
      <w:r w:rsidR="008C79D5" w:rsidRPr="008C043B">
        <w:rPr>
          <w:szCs w:val="22"/>
          <w:lang w:val="de-DE"/>
        </w:rPr>
        <w:t>obachteten</w:t>
      </w:r>
      <w:r w:rsidR="00CC26B8" w:rsidRPr="008C043B">
        <w:rPr>
          <w:szCs w:val="22"/>
          <w:lang w:val="de-DE"/>
        </w:rPr>
        <w:t xml:space="preserve"> Nebenwirkungen überein, abgesehen </w:t>
      </w:r>
      <w:r w:rsidR="00EC14F0" w:rsidRPr="008C043B">
        <w:rPr>
          <w:szCs w:val="22"/>
          <w:lang w:val="de-DE"/>
        </w:rPr>
        <w:t xml:space="preserve">von </w:t>
      </w:r>
      <w:r w:rsidR="00EC14F0" w:rsidRPr="008C043B">
        <w:rPr>
          <w:bCs/>
          <w:szCs w:val="22"/>
          <w:lang w:val="de-DE"/>
        </w:rPr>
        <w:t>Hyperbilirubinämie</w:t>
      </w:r>
      <w:r w:rsidR="00590910" w:rsidRPr="008C043B">
        <w:rPr>
          <w:bCs/>
          <w:szCs w:val="22"/>
          <w:lang w:val="de-DE"/>
        </w:rPr>
        <w:t>/erhöhten Bilirubinwerten im</w:t>
      </w:r>
      <w:r w:rsidR="00590910" w:rsidRPr="008C043B">
        <w:rPr>
          <w:szCs w:val="22"/>
          <w:lang w:val="de-DE"/>
        </w:rPr>
        <w:t xml:space="preserve"> Blut</w:t>
      </w:r>
      <w:r w:rsidR="00EC14F0" w:rsidRPr="008C043B">
        <w:rPr>
          <w:bCs/>
          <w:szCs w:val="22"/>
          <w:lang w:val="de-DE"/>
        </w:rPr>
        <w:t xml:space="preserve"> (Grad 3/4: </w:t>
      </w:r>
      <w:r w:rsidR="00590910" w:rsidRPr="008C043B">
        <w:rPr>
          <w:bCs/>
          <w:szCs w:val="22"/>
          <w:lang w:val="de-DE"/>
        </w:rPr>
        <w:t>10,3</w:t>
      </w:r>
      <w:r w:rsidR="00EC14F0" w:rsidRPr="008C043B">
        <w:rPr>
          <w:bCs/>
          <w:szCs w:val="22"/>
          <w:lang w:val="de-DE"/>
        </w:rPr>
        <w:t> %)</w:t>
      </w:r>
      <w:r w:rsidR="00EC14F0" w:rsidRPr="008C043B">
        <w:rPr>
          <w:szCs w:val="22"/>
          <w:lang w:val="de-DE"/>
        </w:rPr>
        <w:t xml:space="preserve"> und Erhöhung der Transaminasen (</w:t>
      </w:r>
      <w:r w:rsidR="00A43FCA" w:rsidRPr="008C043B">
        <w:rPr>
          <w:noProof/>
          <w:szCs w:val="22"/>
          <w:lang w:val="de-DE"/>
        </w:rPr>
        <w:t>AST Grad</w:t>
      </w:r>
      <w:r w:rsidR="00EC14F0" w:rsidRPr="008C043B">
        <w:rPr>
          <w:noProof/>
          <w:szCs w:val="22"/>
          <w:lang w:val="de-DE"/>
        </w:rPr>
        <w:t xml:space="preserve"> 3/4: </w:t>
      </w:r>
      <w:r w:rsidR="00DD369D" w:rsidRPr="008C043B">
        <w:rPr>
          <w:noProof/>
          <w:szCs w:val="22"/>
          <w:lang w:val="de-DE"/>
        </w:rPr>
        <w:t>1,7</w:t>
      </w:r>
      <w:r w:rsidR="00A43FCA" w:rsidRPr="008C043B">
        <w:rPr>
          <w:noProof/>
          <w:szCs w:val="22"/>
          <w:lang w:val="de-DE"/>
        </w:rPr>
        <w:t> %, ALT Grad</w:t>
      </w:r>
      <w:r w:rsidR="00EC14F0" w:rsidRPr="008C043B">
        <w:rPr>
          <w:noProof/>
          <w:szCs w:val="22"/>
          <w:lang w:val="de-DE"/>
        </w:rPr>
        <w:t> 3/4</w:t>
      </w:r>
      <w:r w:rsidR="00A43FCA" w:rsidRPr="008C043B">
        <w:rPr>
          <w:noProof/>
          <w:szCs w:val="22"/>
          <w:lang w:val="de-DE"/>
        </w:rPr>
        <w:t xml:space="preserve">: </w:t>
      </w:r>
      <w:r w:rsidR="00DD369D" w:rsidRPr="008C043B">
        <w:rPr>
          <w:noProof/>
          <w:szCs w:val="22"/>
          <w:lang w:val="de-DE"/>
        </w:rPr>
        <w:t>12,1</w:t>
      </w:r>
      <w:r w:rsidR="00A43FCA" w:rsidRPr="008C043B">
        <w:rPr>
          <w:noProof/>
          <w:szCs w:val="22"/>
          <w:lang w:val="de-DE"/>
        </w:rPr>
        <w:t> </w:t>
      </w:r>
      <w:r w:rsidR="00EC14F0" w:rsidRPr="008C043B">
        <w:rPr>
          <w:noProof/>
          <w:szCs w:val="22"/>
          <w:lang w:val="de-DE"/>
        </w:rPr>
        <w:t>%)</w:t>
      </w:r>
      <w:r w:rsidR="00590910" w:rsidRPr="008C043B">
        <w:rPr>
          <w:noProof/>
          <w:szCs w:val="22"/>
          <w:lang w:val="de-DE"/>
        </w:rPr>
        <w:t xml:space="preserve">, </w:t>
      </w:r>
      <w:r w:rsidR="00590910" w:rsidRPr="008C043B">
        <w:rPr>
          <w:szCs w:val="22"/>
          <w:lang w:val="de-DE"/>
        </w:rPr>
        <w:t>die mit einer höheren Häufigkeit als bei erwachsenen Patienten berichtet wurden</w:t>
      </w:r>
      <w:r w:rsidR="00A43FCA" w:rsidRPr="008C043B">
        <w:rPr>
          <w:noProof/>
          <w:szCs w:val="22"/>
          <w:lang w:val="de-DE"/>
        </w:rPr>
        <w:t>. Bilirubin</w:t>
      </w:r>
      <w:r w:rsidR="00690331" w:rsidRPr="008C043B">
        <w:rPr>
          <w:noProof/>
          <w:szCs w:val="22"/>
          <w:lang w:val="de-DE"/>
        </w:rPr>
        <w:noBreakHyphen/>
      </w:r>
      <w:r w:rsidR="00A43FCA" w:rsidRPr="008C043B">
        <w:rPr>
          <w:noProof/>
          <w:szCs w:val="22"/>
          <w:lang w:val="de-DE"/>
        </w:rPr>
        <w:t xml:space="preserve"> und Lebertransaminasewerte</w:t>
      </w:r>
      <w:r w:rsidR="003967DB" w:rsidRPr="008C043B">
        <w:rPr>
          <w:noProof/>
          <w:szCs w:val="22"/>
          <w:lang w:val="de-DE"/>
        </w:rPr>
        <w:t xml:space="preserve"> sollten während der Behandlung überwacht werden (siehe Abschnitt</w:t>
      </w:r>
      <w:r w:rsidR="003A6567" w:rsidRPr="008C043B">
        <w:rPr>
          <w:noProof/>
          <w:szCs w:val="22"/>
          <w:lang w:val="de-DE"/>
        </w:rPr>
        <w:t>e</w:t>
      </w:r>
      <w:r w:rsidR="003967DB" w:rsidRPr="008C043B">
        <w:rPr>
          <w:noProof/>
          <w:szCs w:val="22"/>
          <w:lang w:val="de-DE"/>
        </w:rPr>
        <w:t> 4.2</w:t>
      </w:r>
      <w:r w:rsidR="003A6567" w:rsidRPr="008C043B">
        <w:rPr>
          <w:noProof/>
          <w:szCs w:val="22"/>
          <w:lang w:val="de-DE"/>
        </w:rPr>
        <w:t xml:space="preserve"> und 4.4</w:t>
      </w:r>
      <w:r w:rsidR="003967DB" w:rsidRPr="008C043B">
        <w:rPr>
          <w:noProof/>
          <w:szCs w:val="22"/>
          <w:lang w:val="de-DE"/>
        </w:rPr>
        <w:t>).</w:t>
      </w:r>
    </w:p>
    <w:p w14:paraId="077A7DBD" w14:textId="77777777" w:rsidR="00302A1E" w:rsidRPr="008C043B" w:rsidRDefault="00302A1E" w:rsidP="009D4688">
      <w:pPr>
        <w:rPr>
          <w:noProof/>
          <w:szCs w:val="22"/>
          <w:lang w:val="de-DE"/>
        </w:rPr>
      </w:pPr>
    </w:p>
    <w:p w14:paraId="01366F98" w14:textId="77777777" w:rsidR="00302A1E" w:rsidRPr="008C043B" w:rsidRDefault="00302A1E" w:rsidP="009D4688">
      <w:pPr>
        <w:keepNext/>
        <w:rPr>
          <w:i/>
          <w:noProof/>
          <w:szCs w:val="22"/>
          <w:lang w:val="de-DE"/>
        </w:rPr>
      </w:pPr>
      <w:r w:rsidRPr="004256BA">
        <w:rPr>
          <w:i/>
          <w:noProof/>
          <w:szCs w:val="22"/>
          <w:lang w:val="de-DE"/>
        </w:rPr>
        <w:t xml:space="preserve">Wachstumsverzögerung </w:t>
      </w:r>
      <w:r w:rsidR="00683539" w:rsidRPr="004256BA">
        <w:rPr>
          <w:i/>
          <w:noProof/>
          <w:szCs w:val="22"/>
          <w:lang w:val="de-DE"/>
        </w:rPr>
        <w:t>bei</w:t>
      </w:r>
      <w:r w:rsidRPr="004256BA">
        <w:rPr>
          <w:i/>
          <w:noProof/>
          <w:szCs w:val="22"/>
          <w:lang w:val="de-DE"/>
        </w:rPr>
        <w:t xml:space="preserve"> pädiatrischen </w:t>
      </w:r>
      <w:r w:rsidR="00683539" w:rsidRPr="004256BA">
        <w:rPr>
          <w:i/>
          <w:noProof/>
          <w:szCs w:val="22"/>
          <w:lang w:val="de-DE"/>
        </w:rPr>
        <w:t>Patienten</w:t>
      </w:r>
    </w:p>
    <w:p w14:paraId="2063B99B" w14:textId="402F81C7" w:rsidR="00302A1E" w:rsidRPr="008C043B" w:rsidRDefault="00FE09EC" w:rsidP="009D4688">
      <w:pPr>
        <w:rPr>
          <w:szCs w:val="22"/>
          <w:lang w:val="de-DE"/>
        </w:rPr>
      </w:pPr>
      <w:r w:rsidRPr="008C043B">
        <w:rPr>
          <w:szCs w:val="22"/>
          <w:lang w:val="de-DE"/>
        </w:rPr>
        <w:t>I</w:t>
      </w:r>
      <w:r w:rsidR="001066C0" w:rsidRPr="008C043B">
        <w:rPr>
          <w:szCs w:val="22"/>
          <w:lang w:val="de-DE"/>
        </w:rPr>
        <w:t>n einer Studie</w:t>
      </w:r>
      <w:r w:rsidRPr="008C043B">
        <w:rPr>
          <w:szCs w:val="22"/>
          <w:lang w:val="de-DE"/>
        </w:rPr>
        <w:t>, die</w:t>
      </w:r>
      <w:r w:rsidR="001066C0" w:rsidRPr="008C043B">
        <w:rPr>
          <w:szCs w:val="22"/>
          <w:lang w:val="de-DE"/>
        </w:rPr>
        <w:t xml:space="preserve"> bei pädiatrischen </w:t>
      </w:r>
      <w:r w:rsidR="009D59B9" w:rsidRPr="008C043B">
        <w:rPr>
          <w:szCs w:val="22"/>
          <w:lang w:val="de-DE"/>
        </w:rPr>
        <w:t>CML</w:t>
      </w:r>
      <w:r w:rsidR="00690331" w:rsidRPr="008C043B">
        <w:rPr>
          <w:szCs w:val="22"/>
          <w:lang w:val="de-DE"/>
        </w:rPr>
        <w:noBreakHyphen/>
      </w:r>
      <w:r w:rsidR="009D59B9" w:rsidRPr="008C043B">
        <w:rPr>
          <w:szCs w:val="22"/>
          <w:lang w:val="de-DE"/>
        </w:rPr>
        <w:t>Patienten</w:t>
      </w:r>
      <w:r w:rsidR="001066C0" w:rsidRPr="008C043B">
        <w:rPr>
          <w:szCs w:val="22"/>
          <w:lang w:val="de-DE"/>
        </w:rPr>
        <w:t xml:space="preserve"> </w:t>
      </w:r>
      <w:r w:rsidRPr="008C043B">
        <w:rPr>
          <w:szCs w:val="22"/>
          <w:lang w:val="de-DE"/>
        </w:rPr>
        <w:t xml:space="preserve">durchgeführt wurde, </w:t>
      </w:r>
      <w:r w:rsidR="009D59B9" w:rsidRPr="008C043B">
        <w:rPr>
          <w:szCs w:val="22"/>
          <w:lang w:val="de-DE"/>
        </w:rPr>
        <w:t>mit</w:t>
      </w:r>
      <w:r w:rsidR="001066C0" w:rsidRPr="008C043B">
        <w:rPr>
          <w:szCs w:val="22"/>
          <w:lang w:val="de-DE"/>
        </w:rPr>
        <w:t xml:space="preserve"> einer </w:t>
      </w:r>
      <w:r w:rsidR="00893DB4" w:rsidRPr="008C043B">
        <w:rPr>
          <w:szCs w:val="22"/>
          <w:lang w:val="de-DE"/>
        </w:rPr>
        <w:t xml:space="preserve">medianen </w:t>
      </w:r>
      <w:r w:rsidR="001066C0" w:rsidRPr="008C043B">
        <w:rPr>
          <w:szCs w:val="22"/>
          <w:lang w:val="de-DE"/>
        </w:rPr>
        <w:t xml:space="preserve">Exposition von </w:t>
      </w:r>
      <w:r w:rsidR="007B0AFD" w:rsidRPr="008C043B">
        <w:rPr>
          <w:szCs w:val="22"/>
          <w:lang w:val="de-DE"/>
        </w:rPr>
        <w:t>51,9</w:t>
      </w:r>
      <w:r w:rsidR="001066C0" w:rsidRPr="008C043B">
        <w:rPr>
          <w:szCs w:val="22"/>
          <w:lang w:val="de-DE"/>
        </w:rPr>
        <w:t xml:space="preserve"> Monaten </w:t>
      </w:r>
      <w:r w:rsidR="007B0AFD" w:rsidRPr="008C043B">
        <w:rPr>
          <w:szCs w:val="22"/>
          <w:lang w:val="de-DE"/>
        </w:rPr>
        <w:t xml:space="preserve">bei </w:t>
      </w:r>
      <w:r w:rsidR="001066C0" w:rsidRPr="008C043B">
        <w:rPr>
          <w:szCs w:val="22"/>
          <w:lang w:val="de-DE"/>
        </w:rPr>
        <w:t>neu diagnostiziert</w:t>
      </w:r>
      <w:r w:rsidR="007B0AFD" w:rsidRPr="008C043B">
        <w:rPr>
          <w:szCs w:val="22"/>
          <w:lang w:val="de-DE"/>
        </w:rPr>
        <w:t>en Patienten</w:t>
      </w:r>
      <w:r w:rsidR="001066C0" w:rsidRPr="008C043B">
        <w:rPr>
          <w:szCs w:val="22"/>
          <w:lang w:val="de-DE"/>
        </w:rPr>
        <w:t xml:space="preserve"> und </w:t>
      </w:r>
      <w:r w:rsidR="007B0AFD" w:rsidRPr="008C043B">
        <w:rPr>
          <w:szCs w:val="22"/>
          <w:lang w:val="de-DE"/>
        </w:rPr>
        <w:t xml:space="preserve">59,9 Monaten bei Patienten </w:t>
      </w:r>
      <w:r w:rsidR="00A80C06" w:rsidRPr="008C043B">
        <w:rPr>
          <w:szCs w:val="22"/>
          <w:lang w:val="de-DE"/>
        </w:rPr>
        <w:t xml:space="preserve">mit </w:t>
      </w:r>
      <w:r w:rsidR="00A80C06" w:rsidRPr="008C043B">
        <w:rPr>
          <w:noProof/>
          <w:szCs w:val="22"/>
          <w:lang w:val="de-DE"/>
        </w:rPr>
        <w:t>Ph+</w:t>
      </w:r>
      <w:r w:rsidR="00690331" w:rsidRPr="008C043B">
        <w:rPr>
          <w:noProof/>
          <w:szCs w:val="22"/>
          <w:lang w:val="de-DE"/>
        </w:rPr>
        <w:noBreakHyphen/>
      </w:r>
      <w:r w:rsidR="00A80C06" w:rsidRPr="008C043B">
        <w:rPr>
          <w:noProof/>
          <w:szCs w:val="22"/>
          <w:lang w:val="de-DE"/>
        </w:rPr>
        <w:t xml:space="preserve">CML-CP </w:t>
      </w:r>
      <w:r w:rsidR="007B0AFD" w:rsidRPr="008C043B">
        <w:rPr>
          <w:szCs w:val="22"/>
          <w:lang w:val="de-DE"/>
        </w:rPr>
        <w:t>mit Imatinib</w:t>
      </w:r>
      <w:r w:rsidR="00580EE9" w:rsidRPr="008C043B">
        <w:rPr>
          <w:szCs w:val="22"/>
          <w:lang w:val="de-DE"/>
        </w:rPr>
        <w:t>/Dasatinib</w:t>
      </w:r>
      <w:r w:rsidR="007B0AFD" w:rsidRPr="008C043B">
        <w:rPr>
          <w:szCs w:val="22"/>
          <w:lang w:val="de-DE"/>
        </w:rPr>
        <w:noBreakHyphen/>
        <w:t xml:space="preserve">Resistenz oder </w:t>
      </w:r>
      <w:r w:rsidR="00580EE9" w:rsidRPr="008C043B">
        <w:rPr>
          <w:szCs w:val="22"/>
          <w:lang w:val="de-DE"/>
        </w:rPr>
        <w:t>Imatinib</w:t>
      </w:r>
      <w:r w:rsidR="007B0AFD" w:rsidRPr="008C043B">
        <w:rPr>
          <w:szCs w:val="22"/>
          <w:lang w:val="de-DE"/>
        </w:rPr>
        <w:noBreakHyphen/>
        <w:t>Unverträglichkeit</w:t>
      </w:r>
      <w:r w:rsidR="007B0AFD" w:rsidRPr="008C043B">
        <w:rPr>
          <w:noProof/>
          <w:szCs w:val="22"/>
          <w:lang w:val="de-DE"/>
        </w:rPr>
        <w:t>,</w:t>
      </w:r>
      <w:r w:rsidR="001066C0" w:rsidRPr="008C043B">
        <w:rPr>
          <w:noProof/>
          <w:szCs w:val="22"/>
          <w:lang w:val="de-DE"/>
        </w:rPr>
        <w:t xml:space="preserve"> wurde </w:t>
      </w:r>
      <w:r w:rsidR="001243BE" w:rsidRPr="008C043B">
        <w:rPr>
          <w:noProof/>
          <w:szCs w:val="22"/>
          <w:lang w:val="de-DE"/>
        </w:rPr>
        <w:t xml:space="preserve">bei 8 Patienten </w:t>
      </w:r>
      <w:r w:rsidR="001066C0" w:rsidRPr="008C043B">
        <w:rPr>
          <w:noProof/>
          <w:szCs w:val="22"/>
          <w:lang w:val="de-DE"/>
        </w:rPr>
        <w:t>eine Wachstumsverzögerung (</w:t>
      </w:r>
      <w:r w:rsidR="008645E0" w:rsidRPr="008C043B">
        <w:rPr>
          <w:noProof/>
          <w:szCs w:val="22"/>
          <w:lang w:val="de-DE"/>
        </w:rPr>
        <w:t xml:space="preserve">Kreuzen </w:t>
      </w:r>
      <w:r w:rsidR="001066C0" w:rsidRPr="008C043B">
        <w:rPr>
          <w:noProof/>
          <w:szCs w:val="22"/>
          <w:lang w:val="de-DE"/>
        </w:rPr>
        <w:t xml:space="preserve">von </w:t>
      </w:r>
      <w:r w:rsidR="001243BE" w:rsidRPr="008C043B">
        <w:rPr>
          <w:noProof/>
          <w:szCs w:val="22"/>
          <w:lang w:val="de-DE"/>
        </w:rPr>
        <w:t xml:space="preserve">mindestens </w:t>
      </w:r>
      <w:r w:rsidR="001066C0" w:rsidRPr="008C043B">
        <w:rPr>
          <w:noProof/>
          <w:szCs w:val="22"/>
          <w:lang w:val="de-DE"/>
        </w:rPr>
        <w:t xml:space="preserve">zwei </w:t>
      </w:r>
      <w:r w:rsidR="00812276" w:rsidRPr="008C043B">
        <w:rPr>
          <w:noProof/>
          <w:szCs w:val="22"/>
          <w:lang w:val="de-DE"/>
        </w:rPr>
        <w:t>Haupt</w:t>
      </w:r>
      <w:r w:rsidR="008645E0" w:rsidRPr="008C043B">
        <w:rPr>
          <w:noProof/>
          <w:szCs w:val="22"/>
          <w:lang w:val="de-DE"/>
        </w:rPr>
        <w:t>p</w:t>
      </w:r>
      <w:r w:rsidR="001066C0" w:rsidRPr="008C043B">
        <w:rPr>
          <w:noProof/>
          <w:szCs w:val="22"/>
          <w:lang w:val="de-DE"/>
        </w:rPr>
        <w:t xml:space="preserve">erzentilen ab Baseline) </w:t>
      </w:r>
      <w:r w:rsidR="007B0AFD" w:rsidRPr="008C043B">
        <w:rPr>
          <w:noProof/>
          <w:szCs w:val="22"/>
          <w:lang w:val="de-DE"/>
        </w:rPr>
        <w:t>beobachtet: 5 Patienten (8,6 </w:t>
      </w:r>
      <w:r w:rsidR="008645E0" w:rsidRPr="008C043B">
        <w:rPr>
          <w:noProof/>
          <w:szCs w:val="22"/>
          <w:lang w:val="de-DE"/>
        </w:rPr>
        <w:t>%) kreuzten zwei Hauptp</w:t>
      </w:r>
      <w:r w:rsidR="007B0AFD" w:rsidRPr="008C043B">
        <w:rPr>
          <w:noProof/>
          <w:szCs w:val="22"/>
          <w:lang w:val="de-DE"/>
        </w:rPr>
        <w:t>erzentile</w:t>
      </w:r>
      <w:r w:rsidR="008645E0" w:rsidRPr="008C043B">
        <w:rPr>
          <w:noProof/>
          <w:szCs w:val="22"/>
          <w:lang w:val="de-DE"/>
        </w:rPr>
        <w:t>n</w:t>
      </w:r>
      <w:r w:rsidR="007B0AFD" w:rsidRPr="008C043B">
        <w:rPr>
          <w:noProof/>
          <w:szCs w:val="22"/>
          <w:lang w:val="de-DE"/>
        </w:rPr>
        <w:t xml:space="preserve"> </w:t>
      </w:r>
      <w:r w:rsidR="001243BE" w:rsidRPr="008C043B">
        <w:rPr>
          <w:noProof/>
          <w:szCs w:val="22"/>
          <w:lang w:val="de-DE"/>
        </w:rPr>
        <w:t>ab Baseline</w:t>
      </w:r>
      <w:r w:rsidR="007B0AFD" w:rsidRPr="008C043B">
        <w:rPr>
          <w:noProof/>
          <w:szCs w:val="22"/>
          <w:lang w:val="de-DE"/>
        </w:rPr>
        <w:t xml:space="preserve"> und 3 Patienten (5,2 </w:t>
      </w:r>
      <w:r w:rsidR="008645E0" w:rsidRPr="008C043B">
        <w:rPr>
          <w:noProof/>
          <w:szCs w:val="22"/>
          <w:lang w:val="de-DE"/>
        </w:rPr>
        <w:t>%) kreuz</w:t>
      </w:r>
      <w:r w:rsidR="007B0AFD" w:rsidRPr="008C043B">
        <w:rPr>
          <w:noProof/>
          <w:szCs w:val="22"/>
          <w:lang w:val="de-DE"/>
        </w:rPr>
        <w:t>ten drei Haupt</w:t>
      </w:r>
      <w:r w:rsidR="008645E0" w:rsidRPr="008C043B">
        <w:rPr>
          <w:noProof/>
          <w:szCs w:val="22"/>
          <w:lang w:val="de-DE"/>
        </w:rPr>
        <w:t>p</w:t>
      </w:r>
      <w:r w:rsidR="007B0AFD" w:rsidRPr="008C043B">
        <w:rPr>
          <w:noProof/>
          <w:szCs w:val="22"/>
          <w:lang w:val="de-DE"/>
        </w:rPr>
        <w:t>erzentile</w:t>
      </w:r>
      <w:r w:rsidR="008645E0" w:rsidRPr="008C043B">
        <w:rPr>
          <w:noProof/>
          <w:szCs w:val="22"/>
          <w:lang w:val="de-DE"/>
        </w:rPr>
        <w:t>n</w:t>
      </w:r>
      <w:r w:rsidR="007B0AFD" w:rsidRPr="008C043B">
        <w:rPr>
          <w:noProof/>
          <w:szCs w:val="22"/>
          <w:lang w:val="de-DE"/>
        </w:rPr>
        <w:t xml:space="preserve"> </w:t>
      </w:r>
      <w:r w:rsidR="001243BE" w:rsidRPr="008C043B">
        <w:rPr>
          <w:noProof/>
          <w:szCs w:val="22"/>
          <w:lang w:val="de-DE"/>
        </w:rPr>
        <w:t>ab Baseline</w:t>
      </w:r>
      <w:r w:rsidR="007B0AFD" w:rsidRPr="008C043B">
        <w:rPr>
          <w:noProof/>
          <w:szCs w:val="22"/>
          <w:lang w:val="de-DE"/>
        </w:rPr>
        <w:t xml:space="preserve">. </w:t>
      </w:r>
      <w:r w:rsidR="001243BE" w:rsidRPr="008C043B">
        <w:rPr>
          <w:noProof/>
          <w:szCs w:val="22"/>
          <w:lang w:val="de-DE"/>
        </w:rPr>
        <w:t xml:space="preserve">Ereignisse im Zusammenhang mit einer Wachstumsverzögerung wurden bei 3 Patienten (5,2 %) berichtet. </w:t>
      </w:r>
      <w:r w:rsidR="001066C0" w:rsidRPr="008C043B">
        <w:rPr>
          <w:szCs w:val="22"/>
          <w:lang w:val="de-DE"/>
        </w:rPr>
        <w:t xml:space="preserve">Während der Therapie mit Nilotinib wird bei pädiatrischen Patienten eine enge Überwachung des Wachstums empfohlen </w:t>
      </w:r>
      <w:r w:rsidR="001066C0" w:rsidRPr="008C043B">
        <w:rPr>
          <w:noProof/>
          <w:szCs w:val="22"/>
          <w:lang w:val="de-DE"/>
        </w:rPr>
        <w:t>(siehe Abschnitt 4.4).</w:t>
      </w:r>
    </w:p>
    <w:p w14:paraId="2CD43E04" w14:textId="77777777" w:rsidR="00A328FC" w:rsidRPr="008C043B" w:rsidRDefault="00A328FC" w:rsidP="009D4688">
      <w:pPr>
        <w:rPr>
          <w:noProof/>
          <w:szCs w:val="22"/>
          <w:lang w:val="de-DE"/>
        </w:rPr>
      </w:pPr>
    </w:p>
    <w:p w14:paraId="655BDB35" w14:textId="77777777" w:rsidR="00F27CBA" w:rsidRPr="008C043B" w:rsidRDefault="00F27CBA" w:rsidP="009D4688">
      <w:pPr>
        <w:keepNext/>
        <w:rPr>
          <w:noProof/>
          <w:szCs w:val="22"/>
          <w:u w:val="single"/>
          <w:lang w:val="de-DE"/>
        </w:rPr>
      </w:pPr>
      <w:r w:rsidRPr="008C043B">
        <w:rPr>
          <w:noProof/>
          <w:szCs w:val="22"/>
          <w:u w:val="single"/>
          <w:lang w:val="de-DE"/>
        </w:rPr>
        <w:t>Meldung des Verdachts auf Nebenwirkungen</w:t>
      </w:r>
    </w:p>
    <w:p w14:paraId="0FF567D8" w14:textId="77777777" w:rsidR="003A6567" w:rsidRPr="008C043B" w:rsidRDefault="003A6567" w:rsidP="009D4688">
      <w:pPr>
        <w:keepNext/>
        <w:rPr>
          <w:szCs w:val="22"/>
          <w:lang w:val="de-DE"/>
        </w:rPr>
      </w:pPr>
    </w:p>
    <w:p w14:paraId="549D94B2" w14:textId="6418DEA7" w:rsidR="00F27CBA" w:rsidRPr="008C043B" w:rsidRDefault="00F27CBA" w:rsidP="009D4688">
      <w:pPr>
        <w:rPr>
          <w:noProof/>
          <w:szCs w:val="22"/>
          <w:lang w:val="de-DE"/>
        </w:rPr>
      </w:pPr>
      <w:r w:rsidRPr="008C043B">
        <w:rPr>
          <w:noProof/>
          <w:szCs w:val="22"/>
          <w:lang w:val="de-DE"/>
        </w:rPr>
        <w:t>Die Meldung des Verdachts auf Nebenwirkungen nach der Zulassung ist von großer Wichtigkeit.</w:t>
      </w:r>
      <w:r w:rsidRPr="008C043B">
        <w:rPr>
          <w:szCs w:val="22"/>
          <w:lang w:val="de-DE"/>
        </w:rPr>
        <w:t xml:space="preserve"> </w:t>
      </w:r>
      <w:r w:rsidRPr="008C043B">
        <w:rPr>
          <w:noProof/>
          <w:szCs w:val="22"/>
          <w:lang w:val="de-DE"/>
        </w:rPr>
        <w:t>Sie ermöglicht eine kontinuierliche Überwachung des Nutzen</w:t>
      </w:r>
      <w:r w:rsidR="000A1C8A" w:rsidRPr="008C043B">
        <w:rPr>
          <w:noProof/>
          <w:szCs w:val="22"/>
          <w:lang w:val="de-DE"/>
        </w:rPr>
        <w:noBreakHyphen/>
      </w:r>
      <w:r w:rsidRPr="008C043B">
        <w:rPr>
          <w:noProof/>
          <w:szCs w:val="22"/>
          <w:lang w:val="de-DE"/>
        </w:rPr>
        <w:t>Risiko</w:t>
      </w:r>
      <w:r w:rsidR="000A1C8A" w:rsidRPr="008C043B">
        <w:rPr>
          <w:noProof/>
          <w:szCs w:val="22"/>
          <w:lang w:val="de-DE"/>
        </w:rPr>
        <w:noBreakHyphen/>
      </w:r>
      <w:r w:rsidRPr="008C043B">
        <w:rPr>
          <w:noProof/>
          <w:szCs w:val="22"/>
          <w:lang w:val="de-DE"/>
        </w:rPr>
        <w:t>Verhältnisses des Arzneimittels.</w:t>
      </w:r>
      <w:r w:rsidRPr="008C043B">
        <w:rPr>
          <w:szCs w:val="22"/>
          <w:lang w:val="de-DE"/>
        </w:rPr>
        <w:t xml:space="preserve"> </w:t>
      </w:r>
      <w:r w:rsidRPr="008C043B">
        <w:rPr>
          <w:lang w:val="de-DE"/>
        </w:rPr>
        <w:t>Angehörige von Gesundheitsberufen</w:t>
      </w:r>
      <w:r w:rsidRPr="008C043B">
        <w:rPr>
          <w:noProof/>
          <w:szCs w:val="22"/>
          <w:lang w:val="de-DE"/>
        </w:rPr>
        <w:t xml:space="preserve"> sind aufgefordert, jeden Verdachtsfall einer Nebenwirkung </w:t>
      </w:r>
      <w:r w:rsidRPr="008C043B">
        <w:rPr>
          <w:noProof/>
          <w:szCs w:val="22"/>
          <w:shd w:val="pct15" w:color="auto" w:fill="auto"/>
          <w:lang w:val="de-DE"/>
        </w:rPr>
        <w:t xml:space="preserve">über </w:t>
      </w:r>
      <w:r w:rsidRPr="008C043B">
        <w:rPr>
          <w:noProof/>
          <w:szCs w:val="22"/>
          <w:shd w:val="clear" w:color="auto" w:fill="D9D9D9"/>
          <w:lang w:val="de-DE"/>
        </w:rPr>
        <w:t xml:space="preserve">das in </w:t>
      </w:r>
      <w:r>
        <w:fldChar w:fldCharType="begin"/>
      </w:r>
      <w:r w:rsidRPr="00CA682B">
        <w:rPr>
          <w:lang w:val="de-DE"/>
          <w:rPrChange w:id="1" w:author="RA_DE" w:date="2025-08-04T09:53:00Z">
            <w:rPr/>
          </w:rPrChange>
        </w:rPr>
        <w:instrText>HYPERLINK "http://www.ema.europa.eu/docs/en_GB/document_library/Template_or_form/2013/03/WC500139752.doc"</w:instrText>
      </w:r>
      <w:r>
        <w:fldChar w:fldCharType="separate"/>
      </w:r>
      <w:r w:rsidRPr="008C043B">
        <w:rPr>
          <w:rStyle w:val="Hyperlink"/>
          <w:noProof/>
          <w:color w:val="auto"/>
          <w:szCs w:val="22"/>
          <w:shd w:val="clear" w:color="auto" w:fill="D9D9D9"/>
          <w:lang w:val="de-DE"/>
        </w:rPr>
        <w:t>Anhang V</w:t>
      </w:r>
      <w:r>
        <w:fldChar w:fldCharType="end"/>
      </w:r>
      <w:r w:rsidRPr="008C043B">
        <w:rPr>
          <w:noProof/>
          <w:szCs w:val="22"/>
          <w:shd w:val="clear" w:color="auto" w:fill="D9D9D9"/>
          <w:lang w:val="de-DE"/>
        </w:rPr>
        <w:t xml:space="preserve"> aufgeführte nationale Meldesystem</w:t>
      </w:r>
      <w:r w:rsidRPr="008C043B">
        <w:rPr>
          <w:noProof/>
          <w:szCs w:val="22"/>
          <w:lang w:val="de-DE"/>
        </w:rPr>
        <w:t xml:space="preserve"> anzuzeigen.</w:t>
      </w:r>
    </w:p>
    <w:p w14:paraId="3C5E5897" w14:textId="77777777" w:rsidR="00F27CBA" w:rsidRPr="008C043B" w:rsidRDefault="00F27CBA" w:rsidP="009D4688">
      <w:pPr>
        <w:rPr>
          <w:noProof/>
          <w:szCs w:val="22"/>
          <w:lang w:val="de-DE"/>
        </w:rPr>
      </w:pPr>
    </w:p>
    <w:p w14:paraId="0A79703A" w14:textId="77777777" w:rsidR="00F27CBA" w:rsidRPr="008C043B" w:rsidRDefault="00F27CBA" w:rsidP="009D4688">
      <w:pPr>
        <w:keepNext/>
        <w:ind w:left="567" w:hanging="567"/>
        <w:rPr>
          <w:noProof/>
          <w:szCs w:val="22"/>
          <w:lang w:val="de-DE"/>
        </w:rPr>
      </w:pPr>
      <w:r w:rsidRPr="008C043B">
        <w:rPr>
          <w:b/>
          <w:noProof/>
          <w:szCs w:val="22"/>
          <w:lang w:val="de-DE"/>
        </w:rPr>
        <w:t>4.9</w:t>
      </w:r>
      <w:r w:rsidRPr="008C043B">
        <w:rPr>
          <w:b/>
          <w:noProof/>
          <w:szCs w:val="22"/>
          <w:lang w:val="de-DE"/>
        </w:rPr>
        <w:tab/>
        <w:t>Überdosierung</w:t>
      </w:r>
    </w:p>
    <w:p w14:paraId="6FD30C9A" w14:textId="77777777" w:rsidR="00F27CBA" w:rsidRPr="008C043B" w:rsidRDefault="00F27CBA" w:rsidP="009D4688">
      <w:pPr>
        <w:keepNext/>
        <w:rPr>
          <w:noProof/>
          <w:szCs w:val="22"/>
          <w:lang w:val="de-DE"/>
        </w:rPr>
      </w:pPr>
    </w:p>
    <w:p w14:paraId="0E975E3E" w14:textId="79929651" w:rsidR="00F27CBA" w:rsidRPr="008C043B" w:rsidRDefault="00F27CBA" w:rsidP="009D4688">
      <w:pPr>
        <w:autoSpaceDE w:val="0"/>
        <w:autoSpaceDN w:val="0"/>
        <w:adjustRightInd w:val="0"/>
        <w:rPr>
          <w:rFonts w:eastAsia="MS Mincho"/>
          <w:szCs w:val="22"/>
          <w:lang w:val="de-DE" w:eastAsia="ja-JP" w:bidi="th-TH"/>
        </w:rPr>
      </w:pPr>
      <w:r w:rsidRPr="008C043B">
        <w:rPr>
          <w:rFonts w:eastAsia="MS Mincho"/>
          <w:szCs w:val="22"/>
          <w:lang w:val="de-DE" w:eastAsia="ja-JP" w:bidi="th-TH"/>
        </w:rPr>
        <w:t xml:space="preserve">Es wurden vereinzelte Berichte über vorsätzliche Überdosierung mit Nilotinib gemeldet, bei denen eine unbekannte Anzahl von </w:t>
      </w:r>
      <w:r w:rsidR="008A6565" w:rsidRPr="004256BA">
        <w:rPr>
          <w:rFonts w:eastAsia="MS Mincho"/>
          <w:szCs w:val="22"/>
          <w:lang w:val="de-DE" w:eastAsia="ja-JP" w:bidi="th-TH"/>
        </w:rPr>
        <w:t>Nilotinib</w:t>
      </w:r>
      <w:r w:rsidR="000A1C8A" w:rsidRPr="008C043B">
        <w:rPr>
          <w:rFonts w:eastAsia="MS Mincho"/>
          <w:szCs w:val="22"/>
          <w:lang w:val="de-DE" w:eastAsia="ja-JP" w:bidi="th-TH"/>
        </w:rPr>
        <w:noBreakHyphen/>
      </w:r>
      <w:r w:rsidRPr="008C043B">
        <w:rPr>
          <w:rFonts w:eastAsia="MS Mincho"/>
          <w:szCs w:val="22"/>
          <w:lang w:val="de-DE" w:eastAsia="ja-JP" w:bidi="th-TH"/>
        </w:rPr>
        <w:t>Hartkapseln zusammen mit Alkohol und anderen Arzneimitteln eingenommen wurde. Dabei traten Neutropenie, Erbrechen und Benommenheit auf. Es wurde weder über EKG</w:t>
      </w:r>
      <w:r w:rsidR="000A1C8A" w:rsidRPr="008C043B">
        <w:rPr>
          <w:rFonts w:eastAsia="MS Mincho"/>
          <w:szCs w:val="22"/>
          <w:lang w:val="de-DE" w:eastAsia="ja-JP" w:bidi="th-TH"/>
        </w:rPr>
        <w:noBreakHyphen/>
      </w:r>
      <w:r w:rsidRPr="008C043B">
        <w:rPr>
          <w:rFonts w:eastAsia="MS Mincho"/>
          <w:szCs w:val="22"/>
          <w:lang w:val="de-DE" w:eastAsia="ja-JP" w:bidi="th-TH"/>
        </w:rPr>
        <w:t>Veränderungen, noch über Lebertoxizität berichtet und die Patienten wurden wiederhergestellt.</w:t>
      </w:r>
    </w:p>
    <w:p w14:paraId="60073262" w14:textId="77777777" w:rsidR="00F27CBA" w:rsidRPr="008C043B" w:rsidRDefault="00F27CBA" w:rsidP="009D4688">
      <w:pPr>
        <w:pStyle w:val="Text"/>
        <w:widowControl w:val="0"/>
        <w:spacing w:before="0"/>
        <w:jc w:val="left"/>
        <w:rPr>
          <w:sz w:val="22"/>
          <w:szCs w:val="22"/>
        </w:rPr>
      </w:pPr>
    </w:p>
    <w:p w14:paraId="0F24CCD8" w14:textId="77777777" w:rsidR="00F27CBA" w:rsidRPr="008C043B" w:rsidRDefault="00F27CBA" w:rsidP="009D4688">
      <w:pPr>
        <w:pStyle w:val="Text"/>
        <w:widowControl w:val="0"/>
        <w:spacing w:before="0"/>
        <w:jc w:val="left"/>
        <w:rPr>
          <w:sz w:val="22"/>
          <w:szCs w:val="22"/>
        </w:rPr>
      </w:pPr>
      <w:r w:rsidRPr="008C043B">
        <w:rPr>
          <w:sz w:val="22"/>
          <w:szCs w:val="22"/>
        </w:rPr>
        <w:t>Im Falle einer Überdosierung ist der Patient zu beobachten und angemessen supportiv zu versorgen.</w:t>
      </w:r>
    </w:p>
    <w:p w14:paraId="11D33BE2" w14:textId="77777777" w:rsidR="00F27CBA" w:rsidRPr="008C043B" w:rsidRDefault="00F27CBA" w:rsidP="009D4688">
      <w:pPr>
        <w:rPr>
          <w:noProof/>
          <w:szCs w:val="22"/>
          <w:lang w:val="de-DE"/>
        </w:rPr>
      </w:pPr>
    </w:p>
    <w:p w14:paraId="6FAD1687" w14:textId="77777777" w:rsidR="00F27CBA" w:rsidRPr="008C043B" w:rsidRDefault="00F27CBA" w:rsidP="009D4688">
      <w:pPr>
        <w:rPr>
          <w:noProof/>
          <w:szCs w:val="22"/>
          <w:lang w:val="de-DE"/>
        </w:rPr>
      </w:pPr>
    </w:p>
    <w:p w14:paraId="5E46398B" w14:textId="77777777" w:rsidR="00F27CBA" w:rsidRPr="008C043B" w:rsidRDefault="00F27CBA" w:rsidP="009D4688">
      <w:pPr>
        <w:keepNext/>
        <w:ind w:left="567" w:hanging="567"/>
        <w:rPr>
          <w:noProof/>
          <w:szCs w:val="22"/>
          <w:lang w:val="de-DE"/>
        </w:rPr>
      </w:pPr>
      <w:r w:rsidRPr="008C043B">
        <w:rPr>
          <w:b/>
          <w:noProof/>
          <w:szCs w:val="22"/>
          <w:lang w:val="de-DE"/>
        </w:rPr>
        <w:t>5.</w:t>
      </w:r>
      <w:r w:rsidRPr="008C043B">
        <w:rPr>
          <w:b/>
          <w:noProof/>
          <w:szCs w:val="22"/>
          <w:lang w:val="de-DE"/>
        </w:rPr>
        <w:tab/>
        <w:t>PHARMAKOLOGISCHE EIGENSCHAFTEN</w:t>
      </w:r>
    </w:p>
    <w:p w14:paraId="471A771E" w14:textId="77777777" w:rsidR="00F27CBA" w:rsidRPr="008C043B" w:rsidRDefault="00F27CBA" w:rsidP="009D4688">
      <w:pPr>
        <w:keepNext/>
        <w:rPr>
          <w:noProof/>
          <w:szCs w:val="22"/>
          <w:lang w:val="de-DE"/>
        </w:rPr>
      </w:pPr>
    </w:p>
    <w:p w14:paraId="5D5889C5" w14:textId="77777777" w:rsidR="00F27CBA" w:rsidRPr="008C043B" w:rsidRDefault="00F27CBA" w:rsidP="009D4688">
      <w:pPr>
        <w:keepNext/>
        <w:ind w:left="567" w:hanging="567"/>
        <w:rPr>
          <w:noProof/>
          <w:szCs w:val="22"/>
          <w:lang w:val="de-DE"/>
        </w:rPr>
      </w:pPr>
      <w:r w:rsidRPr="008C043B">
        <w:rPr>
          <w:b/>
          <w:noProof/>
          <w:szCs w:val="22"/>
          <w:lang w:val="de-DE"/>
        </w:rPr>
        <w:t>5.1</w:t>
      </w:r>
      <w:r w:rsidRPr="008C043B">
        <w:rPr>
          <w:b/>
          <w:noProof/>
          <w:szCs w:val="22"/>
          <w:lang w:val="de-DE"/>
        </w:rPr>
        <w:tab/>
        <w:t>Pharmakodynamische Eigenschaften</w:t>
      </w:r>
    </w:p>
    <w:p w14:paraId="28AA3C89" w14:textId="77777777" w:rsidR="00F27CBA" w:rsidRPr="008C043B" w:rsidRDefault="00F27CBA" w:rsidP="009D4688">
      <w:pPr>
        <w:keepNext/>
        <w:rPr>
          <w:noProof/>
          <w:szCs w:val="22"/>
          <w:lang w:val="de-DE"/>
        </w:rPr>
      </w:pPr>
    </w:p>
    <w:p w14:paraId="25E111D0" w14:textId="079D9844" w:rsidR="00F27CBA" w:rsidRPr="008C043B" w:rsidRDefault="00F27CBA" w:rsidP="009D4688">
      <w:pPr>
        <w:pStyle w:val="Text"/>
        <w:keepNext/>
        <w:widowControl w:val="0"/>
        <w:spacing w:before="0"/>
        <w:jc w:val="left"/>
        <w:rPr>
          <w:sz w:val="22"/>
          <w:szCs w:val="22"/>
        </w:rPr>
      </w:pPr>
      <w:r w:rsidRPr="008C043B">
        <w:rPr>
          <w:sz w:val="22"/>
          <w:szCs w:val="22"/>
        </w:rPr>
        <w:t>Pharmakotherapeutische Gruppe: Antineoplastische Mittel,</w:t>
      </w:r>
      <w:r w:rsidR="00E04ED7" w:rsidRPr="008C043B">
        <w:rPr>
          <w:sz w:val="22"/>
          <w:szCs w:val="22"/>
        </w:rPr>
        <w:t xml:space="preserve"> BCR</w:t>
      </w:r>
      <w:r w:rsidR="00690331" w:rsidRPr="008C043B">
        <w:rPr>
          <w:sz w:val="22"/>
          <w:szCs w:val="22"/>
        </w:rPr>
        <w:noBreakHyphen/>
      </w:r>
      <w:r w:rsidR="00E04ED7" w:rsidRPr="008C043B">
        <w:rPr>
          <w:sz w:val="22"/>
          <w:szCs w:val="22"/>
        </w:rPr>
        <w:t>ABL</w:t>
      </w:r>
      <w:r w:rsidR="00E04ED7" w:rsidRPr="008C043B">
        <w:rPr>
          <w:sz w:val="22"/>
          <w:szCs w:val="22"/>
        </w:rPr>
        <w:noBreakHyphen/>
        <w:t>Tyrosinkinase-Inhibitoren,</w:t>
      </w:r>
      <w:r w:rsidRPr="008C043B">
        <w:rPr>
          <w:sz w:val="22"/>
          <w:szCs w:val="22"/>
        </w:rPr>
        <w:t xml:space="preserve"> </w:t>
      </w:r>
      <w:r w:rsidRPr="008C043B">
        <w:rPr>
          <w:sz w:val="22"/>
          <w:szCs w:val="22"/>
        </w:rPr>
        <w:lastRenderedPageBreak/>
        <w:t>ATC</w:t>
      </w:r>
      <w:r w:rsidR="000A1C8A" w:rsidRPr="008C043B">
        <w:rPr>
          <w:sz w:val="22"/>
          <w:szCs w:val="22"/>
        </w:rPr>
        <w:noBreakHyphen/>
      </w:r>
      <w:r w:rsidRPr="008C043B">
        <w:rPr>
          <w:sz w:val="22"/>
          <w:szCs w:val="22"/>
        </w:rPr>
        <w:t xml:space="preserve">Code: </w:t>
      </w:r>
      <w:r w:rsidR="00E04ED7" w:rsidRPr="008C043B">
        <w:rPr>
          <w:sz w:val="22"/>
          <w:szCs w:val="22"/>
        </w:rPr>
        <w:t>L01EA03.</w:t>
      </w:r>
    </w:p>
    <w:p w14:paraId="46751B53" w14:textId="77777777" w:rsidR="00F27CBA" w:rsidRPr="008C043B" w:rsidRDefault="00F27CBA" w:rsidP="009D4688">
      <w:pPr>
        <w:keepNext/>
        <w:widowControl w:val="0"/>
        <w:rPr>
          <w:szCs w:val="22"/>
          <w:lang w:val="de-DE"/>
        </w:rPr>
      </w:pPr>
    </w:p>
    <w:p w14:paraId="15A612ED" w14:textId="77777777" w:rsidR="003967DB" w:rsidRPr="008C043B" w:rsidRDefault="003967DB" w:rsidP="009D4688">
      <w:pPr>
        <w:keepNext/>
        <w:widowControl w:val="0"/>
        <w:rPr>
          <w:szCs w:val="22"/>
          <w:u w:val="single"/>
          <w:lang w:val="de-CH"/>
        </w:rPr>
      </w:pPr>
      <w:r w:rsidRPr="008C043B">
        <w:rPr>
          <w:szCs w:val="22"/>
          <w:u w:val="single"/>
          <w:lang w:val="de-CH"/>
        </w:rPr>
        <w:t>Wirkmechanismus</w:t>
      </w:r>
    </w:p>
    <w:p w14:paraId="1F30C46C" w14:textId="77777777" w:rsidR="003967DB" w:rsidRPr="008C043B" w:rsidRDefault="003967DB" w:rsidP="009D4688">
      <w:pPr>
        <w:keepNext/>
        <w:widowControl w:val="0"/>
        <w:rPr>
          <w:szCs w:val="22"/>
          <w:lang w:val="de-DE"/>
        </w:rPr>
      </w:pPr>
    </w:p>
    <w:p w14:paraId="2CEC3129" w14:textId="1CBDD67E" w:rsidR="00F27CBA" w:rsidRPr="008C043B" w:rsidRDefault="00F27CBA" w:rsidP="009D4688">
      <w:pPr>
        <w:widowControl w:val="0"/>
        <w:rPr>
          <w:szCs w:val="22"/>
          <w:lang w:val="de-DE"/>
        </w:rPr>
      </w:pPr>
      <w:r w:rsidRPr="008C043B">
        <w:rPr>
          <w:szCs w:val="22"/>
          <w:lang w:val="de-DE"/>
        </w:rPr>
        <w:t>Nilotinib ist ein potenter Inhibitor der ABL</w:t>
      </w:r>
      <w:r w:rsidR="00690331" w:rsidRPr="008C043B">
        <w:rPr>
          <w:szCs w:val="22"/>
          <w:lang w:val="de-DE"/>
        </w:rPr>
        <w:noBreakHyphen/>
      </w:r>
      <w:r w:rsidRPr="008C043B">
        <w:rPr>
          <w:szCs w:val="22"/>
          <w:lang w:val="de-DE"/>
        </w:rPr>
        <w:t>Tyrosinkinase</w:t>
      </w:r>
      <w:r w:rsidR="000A1C8A" w:rsidRPr="008C043B">
        <w:rPr>
          <w:szCs w:val="22"/>
          <w:lang w:val="de-DE"/>
        </w:rPr>
        <w:noBreakHyphen/>
      </w:r>
      <w:r w:rsidRPr="008C043B">
        <w:rPr>
          <w:szCs w:val="22"/>
          <w:lang w:val="de-DE"/>
        </w:rPr>
        <w:t>Aktivität des Onkoproteins BCR</w:t>
      </w:r>
      <w:r w:rsidR="00690331" w:rsidRPr="008C043B">
        <w:rPr>
          <w:szCs w:val="22"/>
          <w:lang w:val="de-DE"/>
        </w:rPr>
        <w:noBreakHyphen/>
      </w:r>
      <w:r w:rsidRPr="008C043B">
        <w:rPr>
          <w:szCs w:val="22"/>
          <w:lang w:val="de-DE"/>
        </w:rPr>
        <w:t>ABL, sowohl in der Zelllinie als auch in primären Philadelphia</w:t>
      </w:r>
      <w:r w:rsidR="000A1C8A" w:rsidRPr="008C043B">
        <w:rPr>
          <w:szCs w:val="22"/>
          <w:lang w:val="de-DE"/>
        </w:rPr>
        <w:noBreakHyphen/>
      </w:r>
      <w:r w:rsidRPr="008C043B">
        <w:rPr>
          <w:szCs w:val="22"/>
          <w:lang w:val="de-DE"/>
        </w:rPr>
        <w:t>Chromosom positiven Leukämiezellen. Der Wirkstoff bindet mit hoher Affinität an die ATP</w:t>
      </w:r>
      <w:r w:rsidR="000A1C8A" w:rsidRPr="008C043B">
        <w:rPr>
          <w:szCs w:val="22"/>
          <w:lang w:val="de-DE"/>
        </w:rPr>
        <w:noBreakHyphen/>
      </w:r>
      <w:r w:rsidRPr="008C043B">
        <w:rPr>
          <w:szCs w:val="22"/>
          <w:lang w:val="de-DE"/>
        </w:rPr>
        <w:t>Bindungsstelle, sodass es den BCR</w:t>
      </w:r>
      <w:r w:rsidR="00690331" w:rsidRPr="008C043B">
        <w:rPr>
          <w:szCs w:val="22"/>
          <w:lang w:val="de-DE"/>
        </w:rPr>
        <w:noBreakHyphen/>
      </w:r>
      <w:r w:rsidRPr="008C043B">
        <w:rPr>
          <w:szCs w:val="22"/>
          <w:lang w:val="de-DE"/>
        </w:rPr>
        <w:t>ABL</w:t>
      </w:r>
      <w:r w:rsidR="000A1C8A" w:rsidRPr="008C043B">
        <w:rPr>
          <w:szCs w:val="22"/>
          <w:lang w:val="de-DE"/>
        </w:rPr>
        <w:noBreakHyphen/>
      </w:r>
      <w:r w:rsidRPr="008C043B">
        <w:rPr>
          <w:szCs w:val="22"/>
          <w:lang w:val="de-DE"/>
        </w:rPr>
        <w:t>Wildtyp wirksam inhibiert und diese Aktivität auch gegen 32/33</w:t>
      </w:r>
      <w:r w:rsidR="00690331" w:rsidRPr="008C043B">
        <w:rPr>
          <w:szCs w:val="22"/>
          <w:lang w:val="de-DE"/>
        </w:rPr>
        <w:noBreakHyphen/>
      </w:r>
      <w:r w:rsidRPr="008C043B">
        <w:rPr>
          <w:szCs w:val="22"/>
          <w:lang w:val="de-DE"/>
        </w:rPr>
        <w:t>Imatinib</w:t>
      </w:r>
      <w:r w:rsidR="000A1C8A" w:rsidRPr="008C043B">
        <w:rPr>
          <w:szCs w:val="22"/>
          <w:lang w:val="de-DE"/>
        </w:rPr>
        <w:noBreakHyphen/>
      </w:r>
      <w:r w:rsidRPr="008C043B">
        <w:rPr>
          <w:szCs w:val="22"/>
          <w:lang w:val="de-DE"/>
        </w:rPr>
        <w:t>resistente Mutanten von BCR</w:t>
      </w:r>
      <w:r w:rsidR="00690331" w:rsidRPr="008C043B">
        <w:rPr>
          <w:szCs w:val="22"/>
          <w:lang w:val="de-DE"/>
        </w:rPr>
        <w:noBreakHyphen/>
      </w:r>
      <w:r w:rsidRPr="008C043B">
        <w:rPr>
          <w:szCs w:val="22"/>
          <w:lang w:val="de-DE"/>
        </w:rPr>
        <w:t>ABL beibehält. Infolge dieser biochemischen Aktivität hemmt Nilotinib selektiv die Proliferation und induziert die Apoptose in Zelllinien und in primären Philadelphia</w:t>
      </w:r>
      <w:r w:rsidR="000A1C8A" w:rsidRPr="008C043B">
        <w:rPr>
          <w:szCs w:val="22"/>
          <w:lang w:val="de-DE"/>
        </w:rPr>
        <w:noBreakHyphen/>
      </w:r>
      <w:r w:rsidRPr="008C043B">
        <w:rPr>
          <w:szCs w:val="22"/>
          <w:lang w:val="de-DE"/>
        </w:rPr>
        <w:t>Chromosom positiven Leukämiezellen von CML</w:t>
      </w:r>
      <w:r w:rsidR="000A1C8A" w:rsidRPr="008C043B">
        <w:rPr>
          <w:szCs w:val="22"/>
          <w:lang w:val="de-DE"/>
        </w:rPr>
        <w:noBreakHyphen/>
      </w:r>
      <w:r w:rsidRPr="008C043B">
        <w:rPr>
          <w:szCs w:val="22"/>
          <w:lang w:val="de-DE"/>
        </w:rPr>
        <w:t>Patienten. Im CML</w:t>
      </w:r>
      <w:r w:rsidR="000A1C8A" w:rsidRPr="008C043B">
        <w:rPr>
          <w:szCs w:val="22"/>
          <w:lang w:val="de-DE"/>
        </w:rPr>
        <w:noBreakHyphen/>
      </w:r>
      <w:r w:rsidRPr="008C043B">
        <w:rPr>
          <w:szCs w:val="22"/>
          <w:lang w:val="de-DE"/>
        </w:rPr>
        <w:t>Mausmodell reduziert Nilotinib als oral angewendetes Monotherapeutikum die Tumorlast und verlängert das Überleben.</w:t>
      </w:r>
    </w:p>
    <w:p w14:paraId="7C26C822" w14:textId="77777777" w:rsidR="00F27CBA" w:rsidRPr="008C043B" w:rsidRDefault="00F27CBA" w:rsidP="009D4688">
      <w:pPr>
        <w:widowControl w:val="0"/>
        <w:rPr>
          <w:szCs w:val="22"/>
          <w:lang w:val="de-DE"/>
        </w:rPr>
      </w:pPr>
    </w:p>
    <w:p w14:paraId="76D8C32C" w14:textId="77777777" w:rsidR="003967DB" w:rsidRPr="008C043B" w:rsidRDefault="003967DB" w:rsidP="009D4688">
      <w:pPr>
        <w:keepNext/>
        <w:widowControl w:val="0"/>
        <w:rPr>
          <w:szCs w:val="22"/>
          <w:lang w:val="de-DE"/>
        </w:rPr>
      </w:pPr>
      <w:r w:rsidRPr="008C043B">
        <w:rPr>
          <w:u w:val="single"/>
          <w:lang w:val="de-CH"/>
        </w:rPr>
        <w:t>Pharmakodynamische Wirkungen</w:t>
      </w:r>
    </w:p>
    <w:p w14:paraId="74C474E1" w14:textId="77777777" w:rsidR="003967DB" w:rsidRPr="008C043B" w:rsidRDefault="003967DB" w:rsidP="009D4688">
      <w:pPr>
        <w:keepNext/>
        <w:widowControl w:val="0"/>
        <w:rPr>
          <w:szCs w:val="22"/>
          <w:lang w:val="de-DE"/>
        </w:rPr>
      </w:pPr>
    </w:p>
    <w:p w14:paraId="2FC4CC5B" w14:textId="07C12F8A" w:rsidR="00F27CBA" w:rsidRPr="008C043B" w:rsidRDefault="00F27CBA" w:rsidP="009D4688">
      <w:pPr>
        <w:widowControl w:val="0"/>
        <w:rPr>
          <w:szCs w:val="22"/>
          <w:lang w:val="de-DE"/>
        </w:rPr>
      </w:pPr>
      <w:r w:rsidRPr="008C043B">
        <w:rPr>
          <w:szCs w:val="22"/>
          <w:lang w:val="de-DE"/>
        </w:rPr>
        <w:t>Auf die Mehrheit der anderen Proteinkinasen einschließlich Src übt Nilotinib wenig bis keine Wirkung aus. Lediglich auf die PDGF</w:t>
      </w:r>
      <w:r w:rsidR="00690331" w:rsidRPr="008C043B">
        <w:rPr>
          <w:szCs w:val="22"/>
          <w:lang w:val="de-DE"/>
        </w:rPr>
        <w:noBreakHyphen/>
      </w:r>
      <w:r w:rsidRPr="008C043B">
        <w:rPr>
          <w:szCs w:val="22"/>
          <w:lang w:val="de-DE"/>
        </w:rPr>
        <w:t>, KIT</w:t>
      </w:r>
      <w:r w:rsidR="00690331" w:rsidRPr="008C043B">
        <w:rPr>
          <w:szCs w:val="22"/>
          <w:lang w:val="de-DE"/>
        </w:rPr>
        <w:noBreakHyphen/>
      </w:r>
      <w:r w:rsidRPr="008C043B">
        <w:rPr>
          <w:szCs w:val="22"/>
          <w:lang w:val="de-DE"/>
        </w:rPr>
        <w:t xml:space="preserve"> und Ephrin</w:t>
      </w:r>
      <w:r w:rsidR="000A1C8A" w:rsidRPr="008C043B">
        <w:rPr>
          <w:szCs w:val="22"/>
          <w:lang w:val="de-DE"/>
        </w:rPr>
        <w:noBreakHyphen/>
      </w:r>
      <w:r w:rsidRPr="008C043B">
        <w:rPr>
          <w:szCs w:val="22"/>
          <w:lang w:val="de-DE"/>
        </w:rPr>
        <w:t>Rezeptorkinasen wirkt es ebenfalls inhibierend, und zwar in Konzentrationen, die nach oraler Gabe der humantherapeutisch empfohlenen Dosierungen bei CML erreicht werden können (siehe Tabelle </w:t>
      </w:r>
      <w:r w:rsidR="000F1420" w:rsidRPr="008C043B">
        <w:rPr>
          <w:szCs w:val="22"/>
          <w:lang w:val="de-DE"/>
        </w:rPr>
        <w:t>4</w:t>
      </w:r>
      <w:r w:rsidRPr="008C043B">
        <w:rPr>
          <w:szCs w:val="22"/>
          <w:lang w:val="de-DE"/>
        </w:rPr>
        <w:t>).</w:t>
      </w:r>
    </w:p>
    <w:p w14:paraId="2BE09933" w14:textId="77777777" w:rsidR="00F27CBA" w:rsidRPr="008C043B" w:rsidRDefault="00F27CBA" w:rsidP="009D4688">
      <w:pPr>
        <w:widowControl w:val="0"/>
        <w:rPr>
          <w:szCs w:val="22"/>
          <w:lang w:val="de-DE"/>
        </w:rPr>
      </w:pPr>
    </w:p>
    <w:p w14:paraId="626200B5" w14:textId="661832B4" w:rsidR="00F27CBA" w:rsidRPr="008C043B" w:rsidRDefault="00F27CBA" w:rsidP="009D4688">
      <w:pPr>
        <w:keepNext/>
        <w:ind w:left="1134" w:hanging="1134"/>
        <w:rPr>
          <w:b/>
          <w:szCs w:val="22"/>
          <w:lang w:val="de-DE"/>
        </w:rPr>
      </w:pPr>
      <w:r w:rsidRPr="008C043B">
        <w:rPr>
          <w:b/>
          <w:szCs w:val="22"/>
          <w:lang w:val="de-DE"/>
        </w:rPr>
        <w:t>Tabelle </w:t>
      </w:r>
      <w:r w:rsidR="000F1420" w:rsidRPr="008C043B">
        <w:rPr>
          <w:b/>
          <w:szCs w:val="22"/>
          <w:lang w:val="de-DE"/>
        </w:rPr>
        <w:t>4</w:t>
      </w:r>
      <w:r w:rsidRPr="008C043B">
        <w:rPr>
          <w:b/>
          <w:szCs w:val="22"/>
          <w:lang w:val="de-DE"/>
        </w:rPr>
        <w:tab/>
        <w:t>Kinasenprofil von Nilotinib (Phosphorylierung IC</w:t>
      </w:r>
      <w:r w:rsidRPr="008C043B">
        <w:rPr>
          <w:b/>
          <w:szCs w:val="22"/>
          <w:vertAlign w:val="subscript"/>
          <w:lang w:val="de-DE"/>
        </w:rPr>
        <w:t xml:space="preserve">50 </w:t>
      </w:r>
      <w:r w:rsidRPr="008C043B">
        <w:rPr>
          <w:b/>
          <w:szCs w:val="22"/>
          <w:lang w:val="de-DE"/>
        </w:rPr>
        <w:t>nM)</w:t>
      </w:r>
    </w:p>
    <w:p w14:paraId="64C20F05" w14:textId="77777777" w:rsidR="00F27CBA" w:rsidRPr="008C043B" w:rsidRDefault="00F27CBA" w:rsidP="009D4688">
      <w:pPr>
        <w:keepNext/>
        <w:rPr>
          <w:szCs w:val="22"/>
          <w:lang w:val="de-DE"/>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8C043B" w:rsidRPr="008C043B" w14:paraId="14CDD754" w14:textId="77777777" w:rsidTr="005D6781">
        <w:tc>
          <w:tcPr>
            <w:tcW w:w="1550" w:type="pct"/>
            <w:tcBorders>
              <w:top w:val="single" w:sz="4" w:space="0" w:color="auto"/>
              <w:left w:val="single" w:sz="4" w:space="0" w:color="auto"/>
              <w:bottom w:val="single" w:sz="4" w:space="0" w:color="auto"/>
              <w:right w:val="single" w:sz="4" w:space="0" w:color="auto"/>
            </w:tcBorders>
          </w:tcPr>
          <w:p w14:paraId="03C728E8" w14:textId="194967CC" w:rsidR="00F27CBA" w:rsidRPr="008C043B" w:rsidRDefault="00F27CBA" w:rsidP="009D4688">
            <w:pPr>
              <w:keepNext/>
              <w:jc w:val="center"/>
              <w:rPr>
                <w:szCs w:val="22"/>
                <w:lang w:val="de-DE"/>
              </w:rPr>
            </w:pPr>
            <w:r w:rsidRPr="008C043B">
              <w:rPr>
                <w:szCs w:val="22"/>
                <w:lang w:val="de-DE"/>
              </w:rPr>
              <w:t>BCR</w:t>
            </w:r>
            <w:r w:rsidR="00690331" w:rsidRPr="008C043B">
              <w:rPr>
                <w:szCs w:val="22"/>
                <w:lang w:val="de-DE"/>
              </w:rPr>
              <w:noBreakHyphen/>
            </w:r>
            <w:r w:rsidRPr="008C043B">
              <w:rPr>
                <w:szCs w:val="22"/>
                <w:lang w:val="de-DE"/>
              </w:rPr>
              <w:t>ABL</w:t>
            </w:r>
          </w:p>
        </w:tc>
        <w:tc>
          <w:tcPr>
            <w:tcW w:w="1790" w:type="pct"/>
            <w:tcBorders>
              <w:top w:val="single" w:sz="4" w:space="0" w:color="auto"/>
              <w:left w:val="single" w:sz="4" w:space="0" w:color="auto"/>
              <w:bottom w:val="single" w:sz="4" w:space="0" w:color="auto"/>
              <w:right w:val="single" w:sz="4" w:space="0" w:color="auto"/>
            </w:tcBorders>
          </w:tcPr>
          <w:p w14:paraId="0A7909F3" w14:textId="77777777" w:rsidR="00F27CBA" w:rsidRPr="008C043B" w:rsidRDefault="00F27CBA" w:rsidP="009D4688">
            <w:pPr>
              <w:keepNext/>
              <w:jc w:val="center"/>
              <w:rPr>
                <w:szCs w:val="22"/>
                <w:lang w:val="de-DE"/>
              </w:rPr>
            </w:pPr>
            <w:r w:rsidRPr="008C043B">
              <w:rPr>
                <w:szCs w:val="22"/>
                <w:lang w:val="de-DE"/>
              </w:rPr>
              <w:t>PDGFR</w:t>
            </w:r>
          </w:p>
        </w:tc>
        <w:tc>
          <w:tcPr>
            <w:tcW w:w="1661" w:type="pct"/>
            <w:tcBorders>
              <w:top w:val="single" w:sz="4" w:space="0" w:color="auto"/>
              <w:left w:val="single" w:sz="4" w:space="0" w:color="auto"/>
              <w:bottom w:val="single" w:sz="4" w:space="0" w:color="auto"/>
              <w:right w:val="single" w:sz="4" w:space="0" w:color="auto"/>
            </w:tcBorders>
          </w:tcPr>
          <w:p w14:paraId="607F758F" w14:textId="77777777" w:rsidR="00F27CBA" w:rsidRPr="008C043B" w:rsidRDefault="00F27CBA" w:rsidP="009D4688">
            <w:pPr>
              <w:keepNext/>
              <w:ind w:firstLine="97"/>
              <w:jc w:val="center"/>
              <w:rPr>
                <w:szCs w:val="22"/>
                <w:lang w:val="de-DE"/>
              </w:rPr>
            </w:pPr>
            <w:r w:rsidRPr="008C043B">
              <w:rPr>
                <w:szCs w:val="22"/>
                <w:lang w:val="de-DE"/>
              </w:rPr>
              <w:t>KIT</w:t>
            </w:r>
          </w:p>
        </w:tc>
      </w:tr>
      <w:tr w:rsidR="00F27CBA" w:rsidRPr="008C043B" w14:paraId="5C41B732" w14:textId="77777777" w:rsidTr="005D6781">
        <w:tc>
          <w:tcPr>
            <w:tcW w:w="1550" w:type="pct"/>
            <w:tcBorders>
              <w:top w:val="single" w:sz="4" w:space="0" w:color="auto"/>
              <w:left w:val="single" w:sz="4" w:space="0" w:color="auto"/>
              <w:bottom w:val="single" w:sz="4" w:space="0" w:color="auto"/>
              <w:right w:val="single" w:sz="4" w:space="0" w:color="auto"/>
            </w:tcBorders>
          </w:tcPr>
          <w:p w14:paraId="37CA65F7" w14:textId="77777777" w:rsidR="00F27CBA" w:rsidRPr="008C043B" w:rsidRDefault="00F27CBA" w:rsidP="009D4688">
            <w:pPr>
              <w:keepNext/>
              <w:widowControl w:val="0"/>
              <w:jc w:val="center"/>
              <w:rPr>
                <w:szCs w:val="22"/>
                <w:lang w:val="de-DE"/>
              </w:rPr>
            </w:pPr>
            <w:r w:rsidRPr="008C043B">
              <w:rPr>
                <w:szCs w:val="22"/>
                <w:lang w:val="de-DE"/>
              </w:rPr>
              <w:t>20</w:t>
            </w:r>
          </w:p>
        </w:tc>
        <w:tc>
          <w:tcPr>
            <w:tcW w:w="1790" w:type="pct"/>
            <w:tcBorders>
              <w:top w:val="single" w:sz="4" w:space="0" w:color="auto"/>
              <w:left w:val="single" w:sz="4" w:space="0" w:color="auto"/>
              <w:bottom w:val="single" w:sz="4" w:space="0" w:color="auto"/>
              <w:right w:val="single" w:sz="4" w:space="0" w:color="auto"/>
            </w:tcBorders>
          </w:tcPr>
          <w:p w14:paraId="6AB69443" w14:textId="77777777" w:rsidR="00F27CBA" w:rsidRPr="008C043B" w:rsidRDefault="00F27CBA" w:rsidP="009D4688">
            <w:pPr>
              <w:widowControl w:val="0"/>
              <w:jc w:val="center"/>
              <w:rPr>
                <w:szCs w:val="22"/>
                <w:lang w:val="de-DE"/>
              </w:rPr>
            </w:pPr>
            <w:r w:rsidRPr="008C043B">
              <w:rPr>
                <w:szCs w:val="22"/>
                <w:lang w:val="de-DE"/>
              </w:rPr>
              <w:t>69</w:t>
            </w:r>
          </w:p>
        </w:tc>
        <w:tc>
          <w:tcPr>
            <w:tcW w:w="1661" w:type="pct"/>
            <w:tcBorders>
              <w:top w:val="single" w:sz="4" w:space="0" w:color="auto"/>
              <w:left w:val="single" w:sz="4" w:space="0" w:color="auto"/>
              <w:bottom w:val="single" w:sz="4" w:space="0" w:color="auto"/>
              <w:right w:val="single" w:sz="4" w:space="0" w:color="auto"/>
            </w:tcBorders>
          </w:tcPr>
          <w:p w14:paraId="7962BEE1" w14:textId="77777777" w:rsidR="00F27CBA" w:rsidRPr="008C043B" w:rsidRDefault="00F27CBA" w:rsidP="009D4688">
            <w:pPr>
              <w:widowControl w:val="0"/>
              <w:ind w:firstLine="97"/>
              <w:jc w:val="center"/>
              <w:rPr>
                <w:szCs w:val="22"/>
                <w:lang w:val="de-DE"/>
              </w:rPr>
            </w:pPr>
            <w:r w:rsidRPr="008C043B">
              <w:rPr>
                <w:szCs w:val="22"/>
                <w:lang w:val="de-DE"/>
              </w:rPr>
              <w:t>210</w:t>
            </w:r>
          </w:p>
        </w:tc>
      </w:tr>
    </w:tbl>
    <w:p w14:paraId="601DE3EF" w14:textId="77777777" w:rsidR="00F27CBA" w:rsidRPr="008C043B" w:rsidRDefault="00F27CBA" w:rsidP="009D4688">
      <w:pPr>
        <w:pStyle w:val="Text"/>
        <w:widowControl w:val="0"/>
        <w:spacing w:before="0"/>
        <w:jc w:val="left"/>
        <w:rPr>
          <w:sz w:val="22"/>
          <w:szCs w:val="22"/>
        </w:rPr>
      </w:pPr>
    </w:p>
    <w:p w14:paraId="75BE41CE" w14:textId="77777777" w:rsidR="003967DB" w:rsidRPr="008C043B" w:rsidRDefault="003967DB" w:rsidP="009D4688">
      <w:pPr>
        <w:keepNext/>
        <w:widowControl w:val="0"/>
        <w:rPr>
          <w:u w:val="single"/>
        </w:rPr>
      </w:pPr>
      <w:proofErr w:type="spellStart"/>
      <w:r w:rsidRPr="008C043B">
        <w:rPr>
          <w:u w:val="single"/>
        </w:rPr>
        <w:t>Klinische</w:t>
      </w:r>
      <w:proofErr w:type="spellEnd"/>
      <w:r w:rsidRPr="008C043B">
        <w:rPr>
          <w:u w:val="single"/>
        </w:rPr>
        <w:t xml:space="preserve"> Wirksamkeit und Sicherheit</w:t>
      </w:r>
    </w:p>
    <w:p w14:paraId="1EEF70F4" w14:textId="77777777" w:rsidR="003967DB" w:rsidRPr="008C043B" w:rsidRDefault="003967DB" w:rsidP="009D4688">
      <w:pPr>
        <w:pStyle w:val="Text"/>
        <w:keepNext/>
        <w:widowControl w:val="0"/>
        <w:spacing w:before="0"/>
        <w:jc w:val="left"/>
        <w:rPr>
          <w:sz w:val="22"/>
          <w:szCs w:val="22"/>
        </w:rPr>
      </w:pPr>
    </w:p>
    <w:p w14:paraId="62CCF085" w14:textId="77777777" w:rsidR="00F27CBA" w:rsidRPr="008C043B" w:rsidRDefault="00F27CBA" w:rsidP="009D4688">
      <w:pPr>
        <w:keepNext/>
        <w:shd w:val="clear" w:color="auto" w:fill="FFFFFF"/>
        <w:rPr>
          <w:i/>
          <w:szCs w:val="22"/>
          <w:u w:val="single"/>
          <w:lang w:val="de-DE"/>
        </w:rPr>
      </w:pPr>
      <w:r w:rsidRPr="008C043B">
        <w:rPr>
          <w:i/>
          <w:szCs w:val="22"/>
          <w:u w:val="single"/>
          <w:lang w:val="de-DE"/>
        </w:rPr>
        <w:t>Klinische Studien an neu diagnostizierten Patienten mit CML in der chronischen Phase</w:t>
      </w:r>
    </w:p>
    <w:p w14:paraId="1D078E46" w14:textId="77777777" w:rsidR="00FC1927" w:rsidRPr="008C043B" w:rsidRDefault="00FC1927" w:rsidP="009D4688">
      <w:pPr>
        <w:shd w:val="clear" w:color="auto" w:fill="FFFFFF"/>
        <w:rPr>
          <w:szCs w:val="22"/>
          <w:lang w:val="de-DE"/>
        </w:rPr>
      </w:pPr>
    </w:p>
    <w:p w14:paraId="6B33FAC7" w14:textId="301FCC76" w:rsidR="00F27CBA" w:rsidRPr="008C043B" w:rsidRDefault="00F27CBA" w:rsidP="009D4688">
      <w:pPr>
        <w:shd w:val="clear" w:color="auto" w:fill="FFFFFF"/>
        <w:rPr>
          <w:szCs w:val="22"/>
          <w:lang w:val="de-DE"/>
        </w:rPr>
      </w:pPr>
      <w:r w:rsidRPr="008C043B">
        <w:rPr>
          <w:szCs w:val="22"/>
          <w:lang w:val="de-DE"/>
        </w:rPr>
        <w:t>In einer offenen, multizentrischen, randomisierten Phase</w:t>
      </w:r>
      <w:r w:rsidR="00690331" w:rsidRPr="008C043B">
        <w:rPr>
          <w:szCs w:val="22"/>
          <w:lang w:val="de-DE"/>
        </w:rPr>
        <w:noBreakHyphen/>
      </w:r>
      <w:r w:rsidRPr="008C043B">
        <w:rPr>
          <w:szCs w:val="22"/>
          <w:lang w:val="de-DE"/>
        </w:rPr>
        <w:t>III</w:t>
      </w:r>
      <w:r w:rsidRPr="008C043B">
        <w:rPr>
          <w:szCs w:val="22"/>
          <w:lang w:val="de-DE"/>
        </w:rPr>
        <w:noBreakHyphen/>
        <w:t>Studie an 846 erwachsenen Patienten mit zytogenetisch bestätigter neu diagnostizierter Philadelphia</w:t>
      </w:r>
      <w:r w:rsidRPr="008C043B">
        <w:rPr>
          <w:szCs w:val="22"/>
          <w:lang w:val="de-DE"/>
        </w:rPr>
        <w:noBreakHyphen/>
        <w:t>Chromosom positiver CML in der chronischen Phase wurde die Wirksamkeit von Nilotinib versus Imatinib untersucht. Die Diagnose lag höchstens sechs Monate zurück und die Patienten hatten zuvor außer Hydroxyharnstoff und/oder Anagrelid keine Behandlung erhalten. Die Patienten wurden in einem Verhältnis von 1:1:1 randomisiert und erhielten entweder Nilotinib 300 mg zweimal täglich (n=282), Nilotinib 400 mg zweimal täglich (n=281) oder Imatinib 400 mg einmal täglich (n=283). Die Randomisierung wurde nach dem Sokal</w:t>
      </w:r>
      <w:r w:rsidRPr="008C043B">
        <w:rPr>
          <w:szCs w:val="22"/>
          <w:lang w:val="de-DE"/>
        </w:rPr>
        <w:noBreakHyphen/>
        <w:t>Risiko</w:t>
      </w:r>
      <w:r w:rsidRPr="008C043B">
        <w:rPr>
          <w:szCs w:val="22"/>
          <w:lang w:val="de-DE"/>
        </w:rPr>
        <w:noBreakHyphen/>
        <w:t>Score zum Zeitpunkt der Diagnose stratifiziert.</w:t>
      </w:r>
    </w:p>
    <w:p w14:paraId="442883AD" w14:textId="77777777" w:rsidR="00F27CBA" w:rsidRPr="008C043B" w:rsidRDefault="00F27CBA" w:rsidP="009D4688">
      <w:pPr>
        <w:shd w:val="clear" w:color="auto" w:fill="FFFFFF"/>
        <w:rPr>
          <w:szCs w:val="22"/>
          <w:lang w:val="de-DE"/>
        </w:rPr>
      </w:pPr>
    </w:p>
    <w:p w14:paraId="61506687" w14:textId="77777777" w:rsidR="00F27CBA" w:rsidRPr="008C043B" w:rsidRDefault="00F27CBA" w:rsidP="009D4688">
      <w:pPr>
        <w:shd w:val="clear" w:color="auto" w:fill="FFFFFF"/>
        <w:rPr>
          <w:szCs w:val="22"/>
          <w:lang w:val="de-DE"/>
        </w:rPr>
      </w:pPr>
      <w:r w:rsidRPr="008C043B">
        <w:rPr>
          <w:szCs w:val="22"/>
          <w:lang w:val="de-DE"/>
        </w:rPr>
        <w:t>Die Baseline</w:t>
      </w:r>
      <w:r w:rsidRPr="008C043B">
        <w:rPr>
          <w:szCs w:val="22"/>
          <w:lang w:val="de-DE"/>
        </w:rPr>
        <w:noBreakHyphen/>
        <w:t>Charakteristika der drei Therapiearme waren gut ausgewogen. Das mediane Alter betrug 47 Jahre in beiden Nilotinib</w:t>
      </w:r>
      <w:r w:rsidRPr="008C043B">
        <w:rPr>
          <w:szCs w:val="22"/>
          <w:lang w:val="de-DE"/>
        </w:rPr>
        <w:noBreakHyphen/>
        <w:t>Armen und 46 Jahre im Imatinib</w:t>
      </w:r>
      <w:r w:rsidRPr="008C043B">
        <w:rPr>
          <w:szCs w:val="22"/>
          <w:lang w:val="de-DE"/>
        </w:rPr>
        <w:noBreakHyphen/>
        <w:t>Arm, wobei 12,8 %, 10,0 % bzw. 12,4 % der Patienten in den Therapiearmen Nilotinib 300 mg zweimal täglich, Nilotinib 400 mg zweimal täglich bzw. Imatinib 400 mg einmal täglich 65 Jahre oder älter waren. Der Anteil der männlichen Patienten war geringfügig höher als der Anteil der weiblichen Patienten (56,0 %, 62,3 % bzw. 55,8 % in den Nilotinib</w:t>
      </w:r>
      <w:r w:rsidRPr="008C043B">
        <w:rPr>
          <w:szCs w:val="22"/>
          <w:lang w:val="de-DE"/>
        </w:rPr>
        <w:noBreakHyphen/>
        <w:t>Armen 300 mg zweimal täglich und 400 mg zweimal täglich bzw. im Imatinib</w:t>
      </w:r>
      <w:r w:rsidRPr="008C043B">
        <w:rPr>
          <w:szCs w:val="22"/>
          <w:lang w:val="de-DE"/>
        </w:rPr>
        <w:noBreakHyphen/>
        <w:t>Arm 400 mg einmal täglich). Mehr als 60 % aller Patienten waren Kaukasier und 25 % waren Asiaten.</w:t>
      </w:r>
    </w:p>
    <w:p w14:paraId="647A2B59" w14:textId="77777777" w:rsidR="00F27CBA" w:rsidRPr="008C043B" w:rsidRDefault="00F27CBA" w:rsidP="009D4688">
      <w:pPr>
        <w:shd w:val="clear" w:color="auto" w:fill="FFFFFF"/>
        <w:rPr>
          <w:szCs w:val="22"/>
          <w:lang w:val="de-DE"/>
        </w:rPr>
      </w:pPr>
    </w:p>
    <w:p w14:paraId="3DDDDB29" w14:textId="77777777" w:rsidR="00F27CBA" w:rsidRPr="008C043B" w:rsidRDefault="00F27CBA" w:rsidP="009D4688">
      <w:pPr>
        <w:shd w:val="clear" w:color="auto" w:fill="FFFFFF"/>
        <w:rPr>
          <w:szCs w:val="22"/>
          <w:lang w:val="de-DE"/>
        </w:rPr>
      </w:pPr>
      <w:r w:rsidRPr="008C043B">
        <w:rPr>
          <w:szCs w:val="22"/>
          <w:lang w:val="de-DE"/>
        </w:rPr>
        <w:t>Die primäre Datenanalyse wurde durchgeführt, sobald alle 846 Patienten 12 Monate behandelt worden waren (oder die Behandlung vorzeitig abgebrochen hatten). Nachfolgende Analysen reflektieren die Daten zu dem Zeitpunkt, an dem die Patienten 24, 36, 48, 60 und 72 Monate Behandlung abgeschlossen haben (oder die Behandlung früher abgebrochen haben). Die mediane Behandlungszeit betrug ungefähr 70 Monate in den Nilotinib</w:t>
      </w:r>
      <w:r w:rsidR="000A1C8A" w:rsidRPr="008C043B">
        <w:rPr>
          <w:szCs w:val="22"/>
          <w:lang w:val="de-DE"/>
        </w:rPr>
        <w:noBreakHyphen/>
      </w:r>
      <w:r w:rsidRPr="008C043B">
        <w:rPr>
          <w:szCs w:val="22"/>
          <w:lang w:val="de-DE"/>
        </w:rPr>
        <w:t>Behandlungsgruppen und 64 Monate in der Imatinib</w:t>
      </w:r>
      <w:r w:rsidR="000A1C8A" w:rsidRPr="008C043B">
        <w:rPr>
          <w:szCs w:val="22"/>
          <w:lang w:val="de-DE"/>
        </w:rPr>
        <w:noBreakHyphen/>
      </w:r>
      <w:r w:rsidRPr="008C043B">
        <w:rPr>
          <w:szCs w:val="22"/>
          <w:lang w:val="de-DE"/>
        </w:rPr>
        <w:t>Gruppe. Die mediane tatsächliche Dosisintensität betrug 593 mg/Tag für Nilotinib 300 mg zweimal täglich, 772 mg/Tag für Nilotinib 400 mg zweimal täglich und 400 mg/Tag für Imatinib 400 mg einmal täglich. Diese Studie ist noch nicht abgeschlossen.</w:t>
      </w:r>
    </w:p>
    <w:p w14:paraId="032D87F8" w14:textId="77777777" w:rsidR="00F27CBA" w:rsidRPr="008C043B" w:rsidRDefault="00F27CBA" w:rsidP="009D4688">
      <w:pPr>
        <w:shd w:val="clear" w:color="auto" w:fill="FFFFFF"/>
        <w:rPr>
          <w:szCs w:val="22"/>
          <w:lang w:val="de-DE"/>
        </w:rPr>
      </w:pPr>
    </w:p>
    <w:p w14:paraId="04C5E0EE" w14:textId="39B8C86D" w:rsidR="00F27CBA" w:rsidRPr="008C043B" w:rsidRDefault="00F27CBA" w:rsidP="009D4688">
      <w:pPr>
        <w:shd w:val="clear" w:color="auto" w:fill="FFFFFF"/>
        <w:rPr>
          <w:szCs w:val="22"/>
          <w:lang w:val="de-DE"/>
        </w:rPr>
      </w:pPr>
      <w:r w:rsidRPr="008C043B">
        <w:rPr>
          <w:szCs w:val="22"/>
          <w:lang w:val="de-DE"/>
        </w:rPr>
        <w:t>Der primäre Wirksamkeitsendpunkt war das gute molekulare Ansprechen (Major Molecular Response, MMR) nach 12 Monaten. Die MMR war definiert als ≤</w:t>
      </w:r>
      <w:r w:rsidR="003E7B14" w:rsidRPr="008C043B">
        <w:rPr>
          <w:szCs w:val="22"/>
          <w:lang w:val="de-DE"/>
        </w:rPr>
        <w:t> </w:t>
      </w:r>
      <w:r w:rsidRPr="008C043B">
        <w:rPr>
          <w:szCs w:val="22"/>
          <w:lang w:val="de-DE"/>
        </w:rPr>
        <w:t>0,1 % BCR</w:t>
      </w:r>
      <w:r w:rsidR="00690331" w:rsidRPr="008C043B">
        <w:rPr>
          <w:szCs w:val="22"/>
          <w:lang w:val="de-DE"/>
        </w:rPr>
        <w:noBreakHyphen/>
      </w:r>
      <w:r w:rsidRPr="008C043B">
        <w:rPr>
          <w:szCs w:val="22"/>
          <w:lang w:val="de-DE"/>
        </w:rPr>
        <w:t xml:space="preserve">ABL/ABL% auf der </w:t>
      </w:r>
      <w:r w:rsidRPr="008C043B">
        <w:rPr>
          <w:szCs w:val="22"/>
          <w:lang w:val="de-DE"/>
        </w:rPr>
        <w:lastRenderedPageBreak/>
        <w:t>internationalen Skala (IS), gemessen mit RQ</w:t>
      </w:r>
      <w:r w:rsidR="00690331" w:rsidRPr="008C043B">
        <w:rPr>
          <w:szCs w:val="22"/>
          <w:lang w:val="de-DE"/>
        </w:rPr>
        <w:noBreakHyphen/>
      </w:r>
      <w:r w:rsidRPr="008C043B">
        <w:rPr>
          <w:szCs w:val="22"/>
          <w:lang w:val="de-DE"/>
        </w:rPr>
        <w:t>PCR, was einer Log</w:t>
      </w:r>
      <w:r w:rsidR="00690331" w:rsidRPr="008C043B">
        <w:rPr>
          <w:szCs w:val="22"/>
          <w:lang w:val="de-DE"/>
        </w:rPr>
        <w:noBreakHyphen/>
      </w:r>
      <w:r w:rsidRPr="008C043B">
        <w:rPr>
          <w:szCs w:val="22"/>
          <w:lang w:val="de-DE"/>
        </w:rPr>
        <w:t>Reduktion der BCR</w:t>
      </w:r>
      <w:r w:rsidR="00690331" w:rsidRPr="008C043B">
        <w:rPr>
          <w:szCs w:val="22"/>
          <w:lang w:val="de-DE"/>
        </w:rPr>
        <w:noBreakHyphen/>
      </w:r>
      <w:r w:rsidRPr="008C043B">
        <w:rPr>
          <w:szCs w:val="22"/>
          <w:lang w:val="de-DE"/>
        </w:rPr>
        <w:t xml:space="preserve">ABL Transkripte von </w:t>
      </w:r>
      <w:r w:rsidRPr="008C043B">
        <w:rPr>
          <w:szCs w:val="22"/>
          <w:lang w:val="de-DE"/>
        </w:rPr>
        <w:sym w:font="Symbol" w:char="F0B3"/>
      </w:r>
      <w:r w:rsidR="00FD277F" w:rsidRPr="00F346F2">
        <w:rPr>
          <w:szCs w:val="22"/>
          <w:lang w:val="de-DE"/>
        </w:rPr>
        <w:t> </w:t>
      </w:r>
      <w:r w:rsidRPr="008C043B">
        <w:rPr>
          <w:szCs w:val="22"/>
          <w:lang w:val="de-DE"/>
        </w:rPr>
        <w:t>3 im Vergleich zu den standardisierten Ausgangswerten entspricht. Für Nilotinib 300 mg zweimal täglich war die MMR</w:t>
      </w:r>
      <w:r w:rsidRPr="008C043B">
        <w:rPr>
          <w:szCs w:val="22"/>
          <w:lang w:val="de-DE"/>
        </w:rPr>
        <w:noBreakHyphen/>
        <w:t>Rate nach 12 Monaten statistisch signifikant höher als für Imatinib 400 mg einmal täglich (44,3 % versus 22,3 %, p</w:t>
      </w:r>
      <w:r w:rsidR="00690331" w:rsidRPr="008C043B">
        <w:rPr>
          <w:szCs w:val="22"/>
          <w:lang w:val="de-DE"/>
        </w:rPr>
        <w:t> </w:t>
      </w:r>
      <w:r w:rsidRPr="008C043B">
        <w:rPr>
          <w:szCs w:val="22"/>
          <w:lang w:val="de-DE"/>
        </w:rPr>
        <w:t>&lt;</w:t>
      </w:r>
      <w:r w:rsidR="00690331" w:rsidRPr="008C043B">
        <w:rPr>
          <w:szCs w:val="22"/>
          <w:lang w:val="de-DE"/>
        </w:rPr>
        <w:t> </w:t>
      </w:r>
      <w:r w:rsidRPr="008C043B">
        <w:rPr>
          <w:szCs w:val="22"/>
          <w:lang w:val="de-DE"/>
        </w:rPr>
        <w:t>0,0001). Für Nilotinib 400 mg zweimal täglich war die MMR</w:t>
      </w:r>
      <w:r w:rsidRPr="008C043B">
        <w:rPr>
          <w:szCs w:val="22"/>
          <w:lang w:val="de-DE"/>
        </w:rPr>
        <w:noBreakHyphen/>
        <w:t>Rate nach 12 Monaten ebenfalls statistisch signifikant höher als für Imatinib 400 mg einmal täglich (42,7 % versus 22,3 %, p</w:t>
      </w:r>
      <w:r w:rsidR="00690331" w:rsidRPr="008C043B">
        <w:rPr>
          <w:szCs w:val="22"/>
          <w:lang w:val="de-DE"/>
        </w:rPr>
        <w:t> </w:t>
      </w:r>
      <w:r w:rsidRPr="008C043B">
        <w:rPr>
          <w:szCs w:val="22"/>
          <w:lang w:val="de-DE"/>
        </w:rPr>
        <w:t>&lt;</w:t>
      </w:r>
      <w:r w:rsidR="00690331" w:rsidRPr="008C043B">
        <w:rPr>
          <w:szCs w:val="22"/>
          <w:lang w:val="de-DE"/>
        </w:rPr>
        <w:t> </w:t>
      </w:r>
      <w:r w:rsidRPr="008C043B">
        <w:rPr>
          <w:szCs w:val="22"/>
          <w:lang w:val="de-DE"/>
        </w:rPr>
        <w:t>0,0001).</w:t>
      </w:r>
    </w:p>
    <w:p w14:paraId="3652C7E8" w14:textId="77777777" w:rsidR="00F27CBA" w:rsidRPr="008C043B" w:rsidRDefault="00F27CBA" w:rsidP="009D4688">
      <w:pPr>
        <w:shd w:val="clear" w:color="auto" w:fill="FFFFFF"/>
        <w:rPr>
          <w:szCs w:val="22"/>
          <w:lang w:val="de-DE"/>
        </w:rPr>
      </w:pPr>
    </w:p>
    <w:p w14:paraId="20CBD7A8" w14:textId="77777777" w:rsidR="00F27CBA" w:rsidRPr="008C043B" w:rsidRDefault="00F27CBA" w:rsidP="009D4688">
      <w:pPr>
        <w:shd w:val="clear" w:color="auto" w:fill="FFFFFF"/>
        <w:ind w:right="158"/>
        <w:rPr>
          <w:szCs w:val="22"/>
          <w:lang w:val="de-DE"/>
        </w:rPr>
      </w:pPr>
      <w:r w:rsidRPr="008C043B">
        <w:rPr>
          <w:szCs w:val="22"/>
          <w:lang w:val="de-DE"/>
        </w:rPr>
        <w:t>Die MMR</w:t>
      </w:r>
      <w:r w:rsidRPr="008C043B">
        <w:rPr>
          <w:szCs w:val="22"/>
          <w:lang w:val="de-DE"/>
        </w:rPr>
        <w:noBreakHyphen/>
        <w:t>Raten nach 3, 6, 9 und 12 Monaten waren 8,9 %, 33,0 %, 43,3 % und 44,3 % für Nilotinib 300 mg zweimal täglich, 5,0 %, 29,5 %, 38,1 % und 42,7 % für Nilotinib 400 mg zweimal täglich und 0,7 %, 12,0 %, 18,0 % und 22,3 % für Imatinib 400 mg einmal täglich.</w:t>
      </w:r>
    </w:p>
    <w:p w14:paraId="471CFE0E" w14:textId="77777777" w:rsidR="00F27CBA" w:rsidRPr="008C043B" w:rsidRDefault="00F27CBA" w:rsidP="009D4688">
      <w:pPr>
        <w:shd w:val="clear" w:color="auto" w:fill="FFFFFF"/>
        <w:ind w:right="158"/>
        <w:rPr>
          <w:szCs w:val="22"/>
          <w:lang w:val="de-DE"/>
        </w:rPr>
      </w:pPr>
    </w:p>
    <w:p w14:paraId="3E4B3780" w14:textId="495E1ECC" w:rsidR="00F27CBA" w:rsidRPr="008C043B" w:rsidRDefault="00F27CBA" w:rsidP="009D4688">
      <w:pPr>
        <w:shd w:val="clear" w:color="auto" w:fill="FFFFFF"/>
        <w:ind w:right="158"/>
        <w:rPr>
          <w:szCs w:val="22"/>
          <w:lang w:val="de-DE"/>
        </w:rPr>
      </w:pPr>
      <w:r w:rsidRPr="008C043B">
        <w:rPr>
          <w:szCs w:val="22"/>
          <w:lang w:val="de-DE"/>
        </w:rPr>
        <w:t>Die MMR</w:t>
      </w:r>
      <w:r w:rsidR="000A1C8A" w:rsidRPr="008C043B">
        <w:rPr>
          <w:szCs w:val="22"/>
          <w:lang w:val="de-DE"/>
        </w:rPr>
        <w:noBreakHyphen/>
      </w:r>
      <w:r w:rsidRPr="008C043B">
        <w:rPr>
          <w:szCs w:val="22"/>
          <w:lang w:val="de-DE"/>
        </w:rPr>
        <w:t xml:space="preserve">Raten </w:t>
      </w:r>
      <w:r w:rsidR="00BE46DB" w:rsidRPr="008C043B">
        <w:rPr>
          <w:szCs w:val="22"/>
          <w:lang w:val="de-DE"/>
        </w:rPr>
        <w:t>nach</w:t>
      </w:r>
      <w:r w:rsidRPr="008C043B">
        <w:rPr>
          <w:szCs w:val="22"/>
          <w:lang w:val="de-DE"/>
        </w:rPr>
        <w:t xml:space="preserve"> 12, 24, 36, 48, 60 und 72 Monaten sind in Tabelle </w:t>
      </w:r>
      <w:r w:rsidR="000F1420" w:rsidRPr="008C043B">
        <w:rPr>
          <w:szCs w:val="22"/>
          <w:lang w:val="de-DE"/>
        </w:rPr>
        <w:t>5</w:t>
      </w:r>
      <w:r w:rsidRPr="008C043B">
        <w:rPr>
          <w:szCs w:val="22"/>
          <w:lang w:val="de-DE"/>
        </w:rPr>
        <w:t xml:space="preserve"> dargestellt.</w:t>
      </w:r>
    </w:p>
    <w:p w14:paraId="669D103A" w14:textId="77777777" w:rsidR="00F27CBA" w:rsidRPr="008C043B" w:rsidRDefault="00F27CBA" w:rsidP="009D4688">
      <w:pPr>
        <w:shd w:val="clear" w:color="auto" w:fill="FFFFFF"/>
        <w:ind w:right="158"/>
        <w:rPr>
          <w:szCs w:val="22"/>
          <w:lang w:val="de-DE"/>
        </w:rPr>
      </w:pPr>
    </w:p>
    <w:p w14:paraId="32845C09" w14:textId="3AD0582B" w:rsidR="00F27CBA" w:rsidRPr="008C043B" w:rsidRDefault="00F27CBA" w:rsidP="009D4688">
      <w:pPr>
        <w:keepNext/>
        <w:shd w:val="clear" w:color="auto" w:fill="FFFFFF"/>
        <w:ind w:right="158"/>
        <w:rPr>
          <w:szCs w:val="22"/>
          <w:lang w:val="de-DE"/>
        </w:rPr>
      </w:pPr>
      <w:r w:rsidRPr="008C043B">
        <w:rPr>
          <w:b/>
          <w:bCs/>
          <w:szCs w:val="22"/>
          <w:lang w:val="de-DE"/>
        </w:rPr>
        <w:t>Tabelle </w:t>
      </w:r>
      <w:r w:rsidR="000F1420" w:rsidRPr="008C043B">
        <w:rPr>
          <w:b/>
          <w:bCs/>
          <w:szCs w:val="22"/>
          <w:lang w:val="de-DE"/>
        </w:rPr>
        <w:t>5</w:t>
      </w:r>
      <w:r w:rsidRPr="008C043B">
        <w:rPr>
          <w:b/>
          <w:bCs/>
          <w:szCs w:val="22"/>
          <w:lang w:val="de-DE"/>
        </w:rPr>
        <w:tab/>
        <w:t>MMR</w:t>
      </w:r>
      <w:r w:rsidR="000A1C8A" w:rsidRPr="008C043B">
        <w:rPr>
          <w:b/>
          <w:bCs/>
          <w:szCs w:val="22"/>
          <w:lang w:val="de-DE"/>
        </w:rPr>
        <w:noBreakHyphen/>
      </w:r>
      <w:r w:rsidRPr="008C043B">
        <w:rPr>
          <w:b/>
          <w:bCs/>
          <w:szCs w:val="22"/>
          <w:lang w:val="de-DE"/>
        </w:rPr>
        <w:t>Rate</w:t>
      </w:r>
    </w:p>
    <w:p w14:paraId="1ACB8C61" w14:textId="77777777" w:rsidR="00F27CBA" w:rsidRPr="008C043B" w:rsidRDefault="00F27CBA" w:rsidP="009D4688">
      <w:pPr>
        <w:keepNext/>
        <w:shd w:val="clear" w:color="auto" w:fill="FFFFFF"/>
        <w:ind w:right="158"/>
        <w:rPr>
          <w:szCs w:val="22"/>
          <w:lang w:val="de-DE"/>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987"/>
        <w:gridCol w:w="2130"/>
        <w:gridCol w:w="2072"/>
      </w:tblGrid>
      <w:tr w:rsidR="008C043B" w:rsidRPr="008C043B" w14:paraId="19F82718" w14:textId="77777777" w:rsidTr="00387B82">
        <w:trPr>
          <w:trHeight w:val="820"/>
        </w:trPr>
        <w:tc>
          <w:tcPr>
            <w:tcW w:w="1624" w:type="pct"/>
          </w:tcPr>
          <w:p w14:paraId="0DD5272E" w14:textId="77777777" w:rsidR="00F27CBA" w:rsidRPr="008C043B" w:rsidRDefault="00F27CBA" w:rsidP="009D4688">
            <w:pPr>
              <w:pStyle w:val="Text"/>
              <w:keepNext/>
              <w:spacing w:before="40" w:after="20"/>
              <w:jc w:val="left"/>
              <w:rPr>
                <w:sz w:val="22"/>
                <w:szCs w:val="22"/>
                <w:lang w:val="en-GB"/>
              </w:rPr>
            </w:pPr>
          </w:p>
        </w:tc>
        <w:tc>
          <w:tcPr>
            <w:tcW w:w="1084" w:type="pct"/>
          </w:tcPr>
          <w:p w14:paraId="454CBD31" w14:textId="77777777" w:rsidR="003A6567" w:rsidRPr="008C043B" w:rsidRDefault="003A6567" w:rsidP="009D4688">
            <w:pPr>
              <w:pStyle w:val="Text"/>
              <w:keepNext/>
              <w:spacing w:before="0"/>
              <w:jc w:val="center"/>
              <w:rPr>
                <w:bCs/>
                <w:sz w:val="22"/>
                <w:szCs w:val="22"/>
                <w:lang w:val="pt-BR"/>
              </w:rPr>
            </w:pPr>
            <w:r w:rsidRPr="008C043B">
              <w:rPr>
                <w:bCs/>
                <w:sz w:val="22"/>
                <w:szCs w:val="22"/>
                <w:lang w:val="pt-BR"/>
              </w:rPr>
              <w:t>Nilotinib</w:t>
            </w:r>
          </w:p>
          <w:p w14:paraId="2C02E475" w14:textId="77777777" w:rsidR="00F27CBA" w:rsidRPr="008C043B" w:rsidRDefault="00F27CBA" w:rsidP="009D4688">
            <w:pPr>
              <w:pStyle w:val="Text"/>
              <w:keepNext/>
              <w:spacing w:before="0"/>
              <w:jc w:val="center"/>
              <w:rPr>
                <w:bCs/>
                <w:sz w:val="22"/>
                <w:szCs w:val="22"/>
                <w:lang w:val="pt-BR"/>
              </w:rPr>
            </w:pPr>
            <w:r w:rsidRPr="008C043B">
              <w:rPr>
                <w:bCs/>
                <w:sz w:val="22"/>
                <w:szCs w:val="22"/>
                <w:lang w:val="pt-BR"/>
              </w:rPr>
              <w:t>300</w:t>
            </w:r>
            <w:r w:rsidRPr="008C043B">
              <w:rPr>
                <w:b/>
                <w:bCs/>
                <w:sz w:val="22"/>
                <w:szCs w:val="22"/>
                <w:lang w:val="pt-BR"/>
              </w:rPr>
              <w:t> </w:t>
            </w:r>
            <w:r w:rsidRPr="008C043B">
              <w:rPr>
                <w:bCs/>
                <w:sz w:val="22"/>
                <w:szCs w:val="22"/>
                <w:lang w:val="pt-BR"/>
              </w:rPr>
              <w:t>mg zweimal täglich</w:t>
            </w:r>
          </w:p>
          <w:p w14:paraId="06032650" w14:textId="77777777" w:rsidR="00F27CBA" w:rsidRPr="008C043B" w:rsidRDefault="00F27CBA" w:rsidP="009D4688">
            <w:pPr>
              <w:pStyle w:val="Text"/>
              <w:keepNext/>
              <w:spacing w:before="0"/>
              <w:jc w:val="center"/>
              <w:rPr>
                <w:bCs/>
                <w:sz w:val="22"/>
                <w:szCs w:val="22"/>
                <w:lang w:val="pt-BR"/>
              </w:rPr>
            </w:pPr>
            <w:r w:rsidRPr="008C043B">
              <w:rPr>
                <w:bCs/>
                <w:sz w:val="22"/>
                <w:szCs w:val="22"/>
                <w:lang w:val="pt-BR"/>
              </w:rPr>
              <w:t>n=282</w:t>
            </w:r>
          </w:p>
          <w:p w14:paraId="41E17B51" w14:textId="77777777" w:rsidR="00F27CBA" w:rsidRPr="008C043B" w:rsidRDefault="00F27CBA" w:rsidP="009D4688">
            <w:pPr>
              <w:pStyle w:val="Text"/>
              <w:keepNext/>
              <w:spacing w:before="0"/>
              <w:jc w:val="center"/>
              <w:rPr>
                <w:bCs/>
                <w:sz w:val="22"/>
                <w:szCs w:val="22"/>
                <w:lang w:val="pt-BR"/>
              </w:rPr>
            </w:pPr>
            <w:r w:rsidRPr="008C043B">
              <w:rPr>
                <w:bCs/>
                <w:sz w:val="22"/>
                <w:szCs w:val="22"/>
                <w:lang w:val="pt-BR"/>
              </w:rPr>
              <w:t>(%)</w:t>
            </w:r>
          </w:p>
        </w:tc>
        <w:tc>
          <w:tcPr>
            <w:tcW w:w="1162" w:type="pct"/>
          </w:tcPr>
          <w:p w14:paraId="0244AB5F" w14:textId="77777777" w:rsidR="003A6567" w:rsidRPr="008C043B" w:rsidRDefault="003A6567" w:rsidP="009D4688">
            <w:pPr>
              <w:pStyle w:val="Text"/>
              <w:keepNext/>
              <w:spacing w:before="0"/>
              <w:jc w:val="center"/>
              <w:rPr>
                <w:bCs/>
                <w:sz w:val="22"/>
                <w:szCs w:val="22"/>
                <w:lang w:val="de-CH"/>
              </w:rPr>
            </w:pPr>
            <w:r w:rsidRPr="008C043B">
              <w:rPr>
                <w:bCs/>
                <w:sz w:val="22"/>
                <w:szCs w:val="22"/>
                <w:lang w:val="de-CH"/>
              </w:rPr>
              <w:t>Nilotinib</w:t>
            </w:r>
          </w:p>
          <w:p w14:paraId="1F6EFFEE" w14:textId="77777777" w:rsidR="00F27CBA" w:rsidRPr="008C043B" w:rsidRDefault="00F27CBA" w:rsidP="009D4688">
            <w:pPr>
              <w:pStyle w:val="Text"/>
              <w:keepNext/>
              <w:spacing w:before="0"/>
              <w:jc w:val="center"/>
              <w:rPr>
                <w:bCs/>
                <w:sz w:val="22"/>
                <w:szCs w:val="22"/>
                <w:lang w:val="de-CH"/>
              </w:rPr>
            </w:pPr>
            <w:r w:rsidRPr="008C043B">
              <w:rPr>
                <w:bCs/>
                <w:sz w:val="22"/>
                <w:szCs w:val="22"/>
                <w:lang w:val="de-CH"/>
              </w:rPr>
              <w:t>400 mg zweimal täglich</w:t>
            </w:r>
          </w:p>
          <w:p w14:paraId="005D0B95" w14:textId="77777777" w:rsidR="00F27CBA" w:rsidRPr="008C043B" w:rsidRDefault="00F27CBA" w:rsidP="009D4688">
            <w:pPr>
              <w:pStyle w:val="Text"/>
              <w:keepNext/>
              <w:spacing w:before="0"/>
              <w:jc w:val="center"/>
              <w:rPr>
                <w:bCs/>
                <w:sz w:val="22"/>
                <w:szCs w:val="22"/>
                <w:lang w:val="de-CH"/>
              </w:rPr>
            </w:pPr>
            <w:r w:rsidRPr="008C043B">
              <w:rPr>
                <w:bCs/>
                <w:sz w:val="22"/>
                <w:szCs w:val="22"/>
                <w:lang w:val="de-CH"/>
              </w:rPr>
              <w:t>n=281</w:t>
            </w:r>
          </w:p>
          <w:p w14:paraId="0C920D80"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w:t>
            </w:r>
          </w:p>
        </w:tc>
        <w:tc>
          <w:tcPr>
            <w:tcW w:w="1130" w:type="pct"/>
          </w:tcPr>
          <w:p w14:paraId="5A1CAE15" w14:textId="77777777" w:rsidR="003A6567" w:rsidRPr="008C043B" w:rsidRDefault="00F27CBA" w:rsidP="009D4688">
            <w:pPr>
              <w:pStyle w:val="Text"/>
              <w:keepNext/>
              <w:spacing w:before="0"/>
              <w:jc w:val="center"/>
              <w:rPr>
                <w:bCs/>
                <w:sz w:val="22"/>
                <w:szCs w:val="22"/>
                <w:lang w:val="de-CH"/>
              </w:rPr>
            </w:pPr>
            <w:r w:rsidRPr="008C043B">
              <w:rPr>
                <w:bCs/>
                <w:sz w:val="22"/>
                <w:szCs w:val="22"/>
                <w:lang w:val="de-CH"/>
              </w:rPr>
              <w:t>Imatinib</w:t>
            </w:r>
          </w:p>
          <w:p w14:paraId="194F47E5" w14:textId="77777777" w:rsidR="00F27CBA" w:rsidRPr="008C043B" w:rsidRDefault="00F27CBA" w:rsidP="009D4688">
            <w:pPr>
              <w:pStyle w:val="Text"/>
              <w:keepNext/>
              <w:spacing w:before="0"/>
              <w:jc w:val="center"/>
              <w:rPr>
                <w:bCs/>
                <w:sz w:val="22"/>
                <w:szCs w:val="22"/>
                <w:lang w:val="de-CH"/>
              </w:rPr>
            </w:pPr>
            <w:r w:rsidRPr="008C043B">
              <w:rPr>
                <w:bCs/>
                <w:sz w:val="22"/>
                <w:szCs w:val="22"/>
                <w:lang w:val="de-CH"/>
              </w:rPr>
              <w:t>400 mg einmal täglich</w:t>
            </w:r>
          </w:p>
          <w:p w14:paraId="1185D271" w14:textId="77777777" w:rsidR="00F27CBA" w:rsidRPr="008C043B" w:rsidRDefault="00F27CBA" w:rsidP="009D4688">
            <w:pPr>
              <w:pStyle w:val="Text"/>
              <w:keepNext/>
              <w:spacing w:before="0"/>
              <w:jc w:val="center"/>
              <w:rPr>
                <w:bCs/>
                <w:sz w:val="22"/>
                <w:szCs w:val="22"/>
                <w:lang w:val="de-CH"/>
              </w:rPr>
            </w:pPr>
            <w:r w:rsidRPr="008C043B">
              <w:rPr>
                <w:bCs/>
                <w:sz w:val="22"/>
                <w:szCs w:val="22"/>
                <w:lang w:val="de-CH"/>
              </w:rPr>
              <w:t>n=283</w:t>
            </w:r>
          </w:p>
          <w:p w14:paraId="55E70002"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w:t>
            </w:r>
          </w:p>
        </w:tc>
      </w:tr>
      <w:tr w:rsidR="008C043B" w:rsidRPr="008C043B" w14:paraId="26C3F997" w14:textId="77777777" w:rsidTr="00387B82">
        <w:tc>
          <w:tcPr>
            <w:tcW w:w="1624" w:type="pct"/>
          </w:tcPr>
          <w:p w14:paraId="60007971" w14:textId="77777777" w:rsidR="00F27CBA" w:rsidRPr="008C043B" w:rsidRDefault="00F27CBA" w:rsidP="009D4688">
            <w:pPr>
              <w:pStyle w:val="Text"/>
              <w:keepNext/>
              <w:spacing w:before="0"/>
              <w:jc w:val="left"/>
              <w:rPr>
                <w:b/>
                <w:bCs/>
                <w:sz w:val="22"/>
                <w:szCs w:val="22"/>
              </w:rPr>
            </w:pPr>
            <w:r w:rsidRPr="008C043B">
              <w:rPr>
                <w:b/>
                <w:bCs/>
                <w:sz w:val="22"/>
                <w:szCs w:val="22"/>
              </w:rPr>
              <w:t xml:space="preserve">MMR </w:t>
            </w:r>
            <w:r w:rsidR="00E9033A" w:rsidRPr="008C043B">
              <w:rPr>
                <w:b/>
                <w:bCs/>
                <w:sz w:val="22"/>
                <w:szCs w:val="22"/>
              </w:rPr>
              <w:t>nach</w:t>
            </w:r>
            <w:r w:rsidRPr="008C043B">
              <w:rPr>
                <w:b/>
                <w:bCs/>
                <w:sz w:val="22"/>
                <w:szCs w:val="22"/>
              </w:rPr>
              <w:t xml:space="preserve"> 12 </w:t>
            </w:r>
            <w:r w:rsidR="00E9033A" w:rsidRPr="008C043B">
              <w:rPr>
                <w:b/>
                <w:bCs/>
                <w:sz w:val="22"/>
                <w:szCs w:val="22"/>
              </w:rPr>
              <w:t>Monaten</w:t>
            </w:r>
          </w:p>
        </w:tc>
        <w:tc>
          <w:tcPr>
            <w:tcW w:w="1084" w:type="pct"/>
          </w:tcPr>
          <w:p w14:paraId="0D3FC6F6" w14:textId="77777777" w:rsidR="00F27CBA" w:rsidRPr="008C043B" w:rsidRDefault="00F27CBA" w:rsidP="009D4688">
            <w:pPr>
              <w:pStyle w:val="Text"/>
              <w:keepNext/>
              <w:spacing w:before="0"/>
              <w:jc w:val="center"/>
              <w:rPr>
                <w:sz w:val="22"/>
                <w:szCs w:val="22"/>
              </w:rPr>
            </w:pPr>
          </w:p>
        </w:tc>
        <w:tc>
          <w:tcPr>
            <w:tcW w:w="1162" w:type="pct"/>
          </w:tcPr>
          <w:p w14:paraId="62C075DA" w14:textId="77777777" w:rsidR="00F27CBA" w:rsidRPr="008C043B" w:rsidRDefault="00F27CBA" w:rsidP="009D4688">
            <w:pPr>
              <w:pStyle w:val="Text"/>
              <w:keepNext/>
              <w:spacing w:before="0"/>
              <w:jc w:val="center"/>
              <w:rPr>
                <w:sz w:val="22"/>
                <w:szCs w:val="22"/>
              </w:rPr>
            </w:pPr>
          </w:p>
        </w:tc>
        <w:tc>
          <w:tcPr>
            <w:tcW w:w="1130" w:type="pct"/>
          </w:tcPr>
          <w:p w14:paraId="0C7605AA" w14:textId="77777777" w:rsidR="00F27CBA" w:rsidRPr="008C043B" w:rsidRDefault="00F27CBA" w:rsidP="009D4688">
            <w:pPr>
              <w:pStyle w:val="Text"/>
              <w:keepNext/>
              <w:spacing w:before="0"/>
              <w:jc w:val="center"/>
              <w:rPr>
                <w:sz w:val="22"/>
                <w:szCs w:val="22"/>
              </w:rPr>
            </w:pPr>
          </w:p>
        </w:tc>
      </w:tr>
      <w:tr w:rsidR="008C043B" w:rsidRPr="008C043B" w14:paraId="2F862E5A" w14:textId="77777777" w:rsidTr="00387B82">
        <w:tc>
          <w:tcPr>
            <w:tcW w:w="1624" w:type="pct"/>
          </w:tcPr>
          <w:p w14:paraId="474ADD7D" w14:textId="00EDD112"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1E1FD0C4"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44,3</w:t>
            </w:r>
            <w:r w:rsidRPr="008C043B">
              <w:rPr>
                <w:bCs/>
                <w:sz w:val="22"/>
                <w:szCs w:val="22"/>
                <w:vertAlign w:val="superscript"/>
                <w:lang w:val="en-GB"/>
              </w:rPr>
              <w:t>1</w:t>
            </w:r>
            <w:r w:rsidRPr="008C043B">
              <w:rPr>
                <w:bCs/>
                <w:sz w:val="22"/>
                <w:szCs w:val="22"/>
                <w:lang w:val="en-GB"/>
              </w:rPr>
              <w:t xml:space="preserve"> (38,4; 50,3)</w:t>
            </w:r>
          </w:p>
        </w:tc>
        <w:tc>
          <w:tcPr>
            <w:tcW w:w="1162" w:type="pct"/>
          </w:tcPr>
          <w:p w14:paraId="4598A633"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42,7</w:t>
            </w:r>
            <w:r w:rsidRPr="008C043B">
              <w:rPr>
                <w:bCs/>
                <w:sz w:val="22"/>
                <w:szCs w:val="22"/>
                <w:vertAlign w:val="superscript"/>
                <w:lang w:val="en-GB"/>
              </w:rPr>
              <w:t>1</w:t>
            </w:r>
            <w:r w:rsidRPr="008C043B">
              <w:rPr>
                <w:bCs/>
                <w:sz w:val="22"/>
                <w:szCs w:val="22"/>
                <w:lang w:val="en-GB"/>
              </w:rPr>
              <w:t xml:space="preserve"> (36,8; 48,7)</w:t>
            </w:r>
          </w:p>
        </w:tc>
        <w:tc>
          <w:tcPr>
            <w:tcW w:w="1130" w:type="pct"/>
          </w:tcPr>
          <w:p w14:paraId="0C2CD8CF"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22,3 (17,6; 27,6)</w:t>
            </w:r>
          </w:p>
        </w:tc>
      </w:tr>
      <w:tr w:rsidR="008C043B" w:rsidRPr="008C043B" w14:paraId="2689F711" w14:textId="77777777" w:rsidTr="00387B82">
        <w:tc>
          <w:tcPr>
            <w:tcW w:w="1624" w:type="pct"/>
          </w:tcPr>
          <w:p w14:paraId="49AD1287" w14:textId="77777777" w:rsidR="00F27CBA" w:rsidRPr="008C043B" w:rsidRDefault="00F27CBA" w:rsidP="009D4688">
            <w:pPr>
              <w:pStyle w:val="Text"/>
              <w:keepNext/>
              <w:spacing w:before="0"/>
              <w:jc w:val="left"/>
              <w:rPr>
                <w:b/>
                <w:bCs/>
                <w:sz w:val="22"/>
                <w:szCs w:val="22"/>
              </w:rPr>
            </w:pPr>
            <w:r w:rsidRPr="008C043B">
              <w:rPr>
                <w:b/>
                <w:bCs/>
                <w:sz w:val="22"/>
                <w:szCs w:val="22"/>
              </w:rPr>
              <w:t xml:space="preserve">MMR </w:t>
            </w:r>
            <w:r w:rsidR="000655F8" w:rsidRPr="008C043B">
              <w:rPr>
                <w:b/>
                <w:bCs/>
                <w:sz w:val="22"/>
                <w:szCs w:val="22"/>
              </w:rPr>
              <w:t>nach</w:t>
            </w:r>
            <w:r w:rsidRPr="008C043B">
              <w:rPr>
                <w:b/>
                <w:bCs/>
                <w:sz w:val="22"/>
                <w:szCs w:val="22"/>
              </w:rPr>
              <w:t xml:space="preserve"> 24 Monate</w:t>
            </w:r>
            <w:r w:rsidR="00BE46DB" w:rsidRPr="008C043B">
              <w:rPr>
                <w:b/>
                <w:bCs/>
                <w:sz w:val="22"/>
                <w:szCs w:val="22"/>
              </w:rPr>
              <w:t>n</w:t>
            </w:r>
          </w:p>
        </w:tc>
        <w:tc>
          <w:tcPr>
            <w:tcW w:w="1084" w:type="pct"/>
          </w:tcPr>
          <w:p w14:paraId="0FACAB19" w14:textId="77777777" w:rsidR="00F27CBA" w:rsidRPr="008C043B" w:rsidRDefault="00F27CBA" w:rsidP="009D4688">
            <w:pPr>
              <w:pStyle w:val="Text"/>
              <w:keepNext/>
              <w:spacing w:before="0"/>
              <w:jc w:val="center"/>
              <w:rPr>
                <w:sz w:val="22"/>
                <w:szCs w:val="22"/>
              </w:rPr>
            </w:pPr>
          </w:p>
        </w:tc>
        <w:tc>
          <w:tcPr>
            <w:tcW w:w="1162" w:type="pct"/>
          </w:tcPr>
          <w:p w14:paraId="6E2CA0B1" w14:textId="77777777" w:rsidR="00F27CBA" w:rsidRPr="008C043B" w:rsidRDefault="00F27CBA" w:rsidP="009D4688">
            <w:pPr>
              <w:pStyle w:val="Text"/>
              <w:keepNext/>
              <w:spacing w:before="0"/>
              <w:jc w:val="center"/>
              <w:rPr>
                <w:sz w:val="22"/>
                <w:szCs w:val="22"/>
              </w:rPr>
            </w:pPr>
          </w:p>
        </w:tc>
        <w:tc>
          <w:tcPr>
            <w:tcW w:w="1130" w:type="pct"/>
          </w:tcPr>
          <w:p w14:paraId="411D927F" w14:textId="77777777" w:rsidR="00F27CBA" w:rsidRPr="008C043B" w:rsidRDefault="00F27CBA" w:rsidP="009D4688">
            <w:pPr>
              <w:pStyle w:val="Text"/>
              <w:keepNext/>
              <w:tabs>
                <w:tab w:val="left" w:pos="438"/>
                <w:tab w:val="center" w:pos="937"/>
              </w:tabs>
              <w:spacing w:before="0"/>
              <w:jc w:val="center"/>
              <w:rPr>
                <w:bCs/>
                <w:sz w:val="22"/>
                <w:szCs w:val="22"/>
              </w:rPr>
            </w:pPr>
          </w:p>
        </w:tc>
      </w:tr>
      <w:tr w:rsidR="008C043B" w:rsidRPr="008C043B" w14:paraId="0D61B1AE" w14:textId="77777777" w:rsidTr="00387B82">
        <w:tc>
          <w:tcPr>
            <w:tcW w:w="1624" w:type="pct"/>
          </w:tcPr>
          <w:p w14:paraId="15D8145B" w14:textId="3E7A605A"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1D919DFC"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61,7</w:t>
            </w:r>
            <w:r w:rsidRPr="008C043B">
              <w:rPr>
                <w:bCs/>
                <w:sz w:val="22"/>
                <w:szCs w:val="22"/>
                <w:vertAlign w:val="superscript"/>
                <w:lang w:val="en-GB"/>
              </w:rPr>
              <w:t xml:space="preserve">1 </w:t>
            </w:r>
            <w:r w:rsidRPr="008C043B">
              <w:rPr>
                <w:bCs/>
                <w:sz w:val="22"/>
                <w:szCs w:val="22"/>
                <w:lang w:val="en-GB"/>
              </w:rPr>
              <w:t>(55,8; 67,4)</w:t>
            </w:r>
          </w:p>
        </w:tc>
        <w:tc>
          <w:tcPr>
            <w:tcW w:w="1162" w:type="pct"/>
          </w:tcPr>
          <w:p w14:paraId="7666857D"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59,1</w:t>
            </w:r>
            <w:r w:rsidRPr="008C043B">
              <w:rPr>
                <w:bCs/>
                <w:sz w:val="22"/>
                <w:szCs w:val="22"/>
                <w:vertAlign w:val="superscript"/>
                <w:lang w:val="en-GB"/>
              </w:rPr>
              <w:t xml:space="preserve">1 </w:t>
            </w:r>
            <w:r w:rsidRPr="008C043B">
              <w:rPr>
                <w:bCs/>
                <w:sz w:val="22"/>
                <w:szCs w:val="22"/>
                <w:lang w:val="en-GB"/>
              </w:rPr>
              <w:t>(53,1; 64,9)</w:t>
            </w:r>
          </w:p>
        </w:tc>
        <w:tc>
          <w:tcPr>
            <w:tcW w:w="1130" w:type="pct"/>
          </w:tcPr>
          <w:p w14:paraId="561C0E69" w14:textId="77777777" w:rsidR="00F27CBA" w:rsidRPr="008C043B" w:rsidRDefault="00F27CBA" w:rsidP="009D4688">
            <w:pPr>
              <w:pStyle w:val="Text"/>
              <w:keepNext/>
              <w:tabs>
                <w:tab w:val="left" w:pos="438"/>
                <w:tab w:val="center" w:pos="937"/>
              </w:tabs>
              <w:spacing w:before="0"/>
              <w:jc w:val="center"/>
              <w:rPr>
                <w:bCs/>
                <w:sz w:val="22"/>
                <w:szCs w:val="22"/>
                <w:lang w:val="en-GB"/>
              </w:rPr>
            </w:pPr>
            <w:r w:rsidRPr="008C043B">
              <w:rPr>
                <w:bCs/>
                <w:sz w:val="22"/>
                <w:szCs w:val="22"/>
                <w:lang w:val="en-GB"/>
              </w:rPr>
              <w:t>37,5 (31,8; 43,4)</w:t>
            </w:r>
          </w:p>
        </w:tc>
      </w:tr>
      <w:tr w:rsidR="008C043B" w:rsidRPr="008C043B" w14:paraId="49026407" w14:textId="77777777" w:rsidTr="00387B82">
        <w:tc>
          <w:tcPr>
            <w:tcW w:w="1624" w:type="pct"/>
          </w:tcPr>
          <w:p w14:paraId="77EA2A63" w14:textId="77777777" w:rsidR="00F27CBA" w:rsidRPr="008C043B" w:rsidRDefault="00F27CBA" w:rsidP="009D4688">
            <w:pPr>
              <w:pStyle w:val="Text"/>
              <w:keepNext/>
              <w:spacing w:before="0"/>
              <w:jc w:val="left"/>
              <w:rPr>
                <w:b/>
                <w:bCs/>
                <w:sz w:val="22"/>
                <w:szCs w:val="22"/>
              </w:rPr>
            </w:pPr>
            <w:r w:rsidRPr="008C043B">
              <w:rPr>
                <w:b/>
                <w:bCs/>
                <w:sz w:val="22"/>
                <w:szCs w:val="22"/>
              </w:rPr>
              <w:t xml:space="preserve">MMR </w:t>
            </w:r>
            <w:r w:rsidR="000655F8" w:rsidRPr="008C043B">
              <w:rPr>
                <w:b/>
                <w:bCs/>
                <w:sz w:val="22"/>
                <w:szCs w:val="22"/>
              </w:rPr>
              <w:t>nach</w:t>
            </w:r>
            <w:r w:rsidRPr="008C043B">
              <w:rPr>
                <w:b/>
                <w:bCs/>
                <w:sz w:val="22"/>
                <w:szCs w:val="22"/>
              </w:rPr>
              <w:t xml:space="preserve"> 36 Monate</w:t>
            </w:r>
            <w:r w:rsidR="00BE46DB" w:rsidRPr="008C043B">
              <w:rPr>
                <w:b/>
                <w:bCs/>
                <w:sz w:val="22"/>
                <w:szCs w:val="22"/>
              </w:rPr>
              <w:t>n</w:t>
            </w:r>
            <w:r w:rsidRPr="008C043B">
              <w:rPr>
                <w:b/>
                <w:bCs/>
                <w:sz w:val="22"/>
                <w:szCs w:val="22"/>
                <w:vertAlign w:val="superscript"/>
              </w:rPr>
              <w:t>2</w:t>
            </w:r>
          </w:p>
        </w:tc>
        <w:tc>
          <w:tcPr>
            <w:tcW w:w="1084" w:type="pct"/>
          </w:tcPr>
          <w:p w14:paraId="6D69116C" w14:textId="77777777" w:rsidR="00F27CBA" w:rsidRPr="008C043B" w:rsidRDefault="00F27CBA" w:rsidP="009D4688">
            <w:pPr>
              <w:pStyle w:val="Text"/>
              <w:keepNext/>
              <w:spacing w:before="0"/>
              <w:jc w:val="center"/>
              <w:rPr>
                <w:sz w:val="22"/>
                <w:szCs w:val="22"/>
              </w:rPr>
            </w:pPr>
          </w:p>
        </w:tc>
        <w:tc>
          <w:tcPr>
            <w:tcW w:w="1162" w:type="pct"/>
          </w:tcPr>
          <w:p w14:paraId="72CE4701" w14:textId="77777777" w:rsidR="00F27CBA" w:rsidRPr="008C043B" w:rsidRDefault="00F27CBA" w:rsidP="009D4688">
            <w:pPr>
              <w:pStyle w:val="Text"/>
              <w:keepNext/>
              <w:spacing w:before="0"/>
              <w:jc w:val="center"/>
              <w:rPr>
                <w:sz w:val="22"/>
                <w:szCs w:val="22"/>
              </w:rPr>
            </w:pPr>
          </w:p>
        </w:tc>
        <w:tc>
          <w:tcPr>
            <w:tcW w:w="1130" w:type="pct"/>
          </w:tcPr>
          <w:p w14:paraId="6E86EB6B" w14:textId="77777777" w:rsidR="00F27CBA" w:rsidRPr="008C043B" w:rsidRDefault="00F27CBA" w:rsidP="009D4688">
            <w:pPr>
              <w:pStyle w:val="Text"/>
              <w:keepNext/>
              <w:spacing w:before="0"/>
              <w:jc w:val="center"/>
              <w:rPr>
                <w:bCs/>
                <w:sz w:val="22"/>
                <w:szCs w:val="22"/>
              </w:rPr>
            </w:pPr>
          </w:p>
        </w:tc>
      </w:tr>
      <w:tr w:rsidR="008C043B" w:rsidRPr="008C043B" w14:paraId="09FCFD05" w14:textId="77777777" w:rsidTr="00387B82">
        <w:tc>
          <w:tcPr>
            <w:tcW w:w="1624" w:type="pct"/>
          </w:tcPr>
          <w:p w14:paraId="7BC439A1" w14:textId="77CF3B1A"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31E3D491"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58,5</w:t>
            </w:r>
            <w:r w:rsidRPr="008C043B">
              <w:rPr>
                <w:bCs/>
                <w:sz w:val="22"/>
                <w:szCs w:val="22"/>
                <w:vertAlign w:val="superscript"/>
                <w:lang w:val="en-GB"/>
              </w:rPr>
              <w:t>1</w:t>
            </w:r>
            <w:r w:rsidRPr="008C043B">
              <w:rPr>
                <w:bCs/>
                <w:sz w:val="22"/>
                <w:szCs w:val="22"/>
                <w:lang w:val="en-GB"/>
              </w:rPr>
              <w:t xml:space="preserve"> (52,5; 64,3)</w:t>
            </w:r>
          </w:p>
        </w:tc>
        <w:tc>
          <w:tcPr>
            <w:tcW w:w="1162" w:type="pct"/>
          </w:tcPr>
          <w:p w14:paraId="0C5E9AEA"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57,3</w:t>
            </w:r>
            <w:r w:rsidRPr="008C043B">
              <w:rPr>
                <w:bCs/>
                <w:sz w:val="22"/>
                <w:szCs w:val="22"/>
                <w:vertAlign w:val="superscript"/>
                <w:lang w:val="en-GB"/>
              </w:rPr>
              <w:t>1</w:t>
            </w:r>
            <w:r w:rsidRPr="008C043B">
              <w:rPr>
                <w:bCs/>
                <w:sz w:val="22"/>
                <w:szCs w:val="22"/>
                <w:lang w:val="en-GB"/>
              </w:rPr>
              <w:t xml:space="preserve"> (51,3; 63,2)</w:t>
            </w:r>
          </w:p>
        </w:tc>
        <w:tc>
          <w:tcPr>
            <w:tcW w:w="1130" w:type="pct"/>
          </w:tcPr>
          <w:p w14:paraId="2469CD7D"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38,5 (32,8; 44,5)</w:t>
            </w:r>
          </w:p>
        </w:tc>
      </w:tr>
      <w:tr w:rsidR="008C043B" w:rsidRPr="008C043B" w14:paraId="56B909C6" w14:textId="77777777" w:rsidTr="00387B82">
        <w:tc>
          <w:tcPr>
            <w:tcW w:w="1624" w:type="pct"/>
          </w:tcPr>
          <w:p w14:paraId="49835CAB" w14:textId="77777777" w:rsidR="00F27CBA" w:rsidRPr="008C043B" w:rsidRDefault="00F27CBA" w:rsidP="009D4688">
            <w:pPr>
              <w:pStyle w:val="Text"/>
              <w:keepNext/>
              <w:spacing w:before="0"/>
              <w:jc w:val="left"/>
              <w:rPr>
                <w:bCs/>
                <w:sz w:val="22"/>
                <w:szCs w:val="22"/>
              </w:rPr>
            </w:pPr>
            <w:r w:rsidRPr="008C043B">
              <w:rPr>
                <w:b/>
                <w:bCs/>
                <w:sz w:val="22"/>
                <w:szCs w:val="22"/>
              </w:rPr>
              <w:t xml:space="preserve">MMR </w:t>
            </w:r>
            <w:r w:rsidR="000655F8" w:rsidRPr="008C043B">
              <w:rPr>
                <w:b/>
                <w:bCs/>
                <w:sz w:val="22"/>
                <w:szCs w:val="22"/>
              </w:rPr>
              <w:t>nach</w:t>
            </w:r>
            <w:r w:rsidRPr="008C043B">
              <w:rPr>
                <w:b/>
                <w:bCs/>
                <w:sz w:val="22"/>
                <w:szCs w:val="22"/>
              </w:rPr>
              <w:t xml:space="preserve"> 48 Monate</w:t>
            </w:r>
            <w:r w:rsidR="00BE46DB" w:rsidRPr="008C043B">
              <w:rPr>
                <w:b/>
                <w:bCs/>
                <w:sz w:val="22"/>
                <w:szCs w:val="22"/>
              </w:rPr>
              <w:t>n</w:t>
            </w:r>
            <w:r w:rsidRPr="008C043B">
              <w:rPr>
                <w:b/>
                <w:bCs/>
                <w:sz w:val="22"/>
                <w:szCs w:val="22"/>
                <w:vertAlign w:val="superscript"/>
              </w:rPr>
              <w:t>3</w:t>
            </w:r>
          </w:p>
        </w:tc>
        <w:tc>
          <w:tcPr>
            <w:tcW w:w="1084" w:type="pct"/>
          </w:tcPr>
          <w:p w14:paraId="4F86DA45" w14:textId="77777777" w:rsidR="00F27CBA" w:rsidRPr="008C043B" w:rsidRDefault="00F27CBA" w:rsidP="009D4688">
            <w:pPr>
              <w:pStyle w:val="Text"/>
              <w:keepNext/>
              <w:spacing w:before="0"/>
              <w:jc w:val="center"/>
              <w:rPr>
                <w:bCs/>
                <w:sz w:val="22"/>
                <w:szCs w:val="22"/>
              </w:rPr>
            </w:pPr>
          </w:p>
        </w:tc>
        <w:tc>
          <w:tcPr>
            <w:tcW w:w="1162" w:type="pct"/>
          </w:tcPr>
          <w:p w14:paraId="03707438" w14:textId="77777777" w:rsidR="00F27CBA" w:rsidRPr="008C043B" w:rsidRDefault="00F27CBA" w:rsidP="009D4688">
            <w:pPr>
              <w:pStyle w:val="Text"/>
              <w:keepNext/>
              <w:spacing w:before="0"/>
              <w:jc w:val="center"/>
              <w:rPr>
                <w:bCs/>
                <w:sz w:val="22"/>
                <w:szCs w:val="22"/>
              </w:rPr>
            </w:pPr>
          </w:p>
        </w:tc>
        <w:tc>
          <w:tcPr>
            <w:tcW w:w="1130" w:type="pct"/>
          </w:tcPr>
          <w:p w14:paraId="0C273215" w14:textId="77777777" w:rsidR="00F27CBA" w:rsidRPr="008C043B" w:rsidRDefault="00F27CBA" w:rsidP="009D4688">
            <w:pPr>
              <w:pStyle w:val="Text"/>
              <w:keepNext/>
              <w:spacing w:before="0"/>
              <w:jc w:val="center"/>
              <w:rPr>
                <w:bCs/>
                <w:sz w:val="22"/>
                <w:szCs w:val="22"/>
              </w:rPr>
            </w:pPr>
          </w:p>
        </w:tc>
      </w:tr>
      <w:tr w:rsidR="008C043B" w:rsidRPr="008C043B" w14:paraId="27D2EBAD" w14:textId="77777777" w:rsidTr="00387B82">
        <w:tc>
          <w:tcPr>
            <w:tcW w:w="1624" w:type="pct"/>
          </w:tcPr>
          <w:p w14:paraId="13B8C8F9" w14:textId="641B5B04"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3302BC58"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59,9</w:t>
            </w:r>
            <w:r w:rsidRPr="008C043B">
              <w:rPr>
                <w:bCs/>
                <w:sz w:val="22"/>
                <w:szCs w:val="22"/>
                <w:vertAlign w:val="superscript"/>
                <w:lang w:val="en-GB"/>
              </w:rPr>
              <w:t>1</w:t>
            </w:r>
            <w:r w:rsidRPr="008C043B">
              <w:rPr>
                <w:bCs/>
                <w:sz w:val="22"/>
                <w:szCs w:val="22"/>
                <w:lang w:val="en-GB"/>
              </w:rPr>
              <w:t xml:space="preserve"> (54,0; 65,7)</w:t>
            </w:r>
          </w:p>
        </w:tc>
        <w:tc>
          <w:tcPr>
            <w:tcW w:w="1162" w:type="pct"/>
          </w:tcPr>
          <w:p w14:paraId="0B00452D"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55,2 (49,1; 61,1)</w:t>
            </w:r>
          </w:p>
        </w:tc>
        <w:tc>
          <w:tcPr>
            <w:tcW w:w="1130" w:type="pct"/>
          </w:tcPr>
          <w:p w14:paraId="246A9495"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43,8 (38,0; 49,8)</w:t>
            </w:r>
          </w:p>
        </w:tc>
      </w:tr>
      <w:tr w:rsidR="008C043B" w:rsidRPr="008C043B" w14:paraId="525A2375" w14:textId="77777777" w:rsidTr="00387B82">
        <w:tc>
          <w:tcPr>
            <w:tcW w:w="1624" w:type="pct"/>
          </w:tcPr>
          <w:p w14:paraId="61A813A1" w14:textId="77777777" w:rsidR="00F27CBA" w:rsidRPr="008C043B" w:rsidRDefault="00F27CBA" w:rsidP="009D4688">
            <w:pPr>
              <w:pStyle w:val="Text"/>
              <w:keepNext/>
              <w:spacing w:before="0"/>
              <w:jc w:val="left"/>
              <w:rPr>
                <w:b/>
                <w:bCs/>
                <w:sz w:val="22"/>
                <w:szCs w:val="22"/>
                <w:lang w:val="en-GB"/>
              </w:rPr>
            </w:pPr>
            <w:r w:rsidRPr="008C043B">
              <w:rPr>
                <w:b/>
                <w:bCs/>
                <w:sz w:val="22"/>
                <w:szCs w:val="22"/>
                <w:lang w:val="en-GB"/>
              </w:rPr>
              <w:t xml:space="preserve">MMR </w:t>
            </w:r>
            <w:proofErr w:type="spellStart"/>
            <w:r w:rsidR="000655F8" w:rsidRPr="008C043B">
              <w:rPr>
                <w:b/>
                <w:bCs/>
                <w:sz w:val="22"/>
                <w:szCs w:val="22"/>
                <w:lang w:val="en-GB"/>
              </w:rPr>
              <w:t>nach</w:t>
            </w:r>
            <w:proofErr w:type="spellEnd"/>
            <w:r w:rsidRPr="008C043B">
              <w:rPr>
                <w:b/>
                <w:bCs/>
                <w:sz w:val="22"/>
                <w:szCs w:val="22"/>
                <w:lang w:val="en-GB"/>
              </w:rPr>
              <w:t xml:space="preserve"> 60 </w:t>
            </w:r>
            <w:proofErr w:type="spellStart"/>
            <w:r w:rsidRPr="008C043B">
              <w:rPr>
                <w:b/>
                <w:bCs/>
                <w:sz w:val="22"/>
                <w:szCs w:val="22"/>
                <w:lang w:val="en-GB"/>
              </w:rPr>
              <w:t>Monate</w:t>
            </w:r>
            <w:r w:rsidR="00BE46DB" w:rsidRPr="008C043B">
              <w:rPr>
                <w:b/>
                <w:bCs/>
                <w:sz w:val="22"/>
                <w:szCs w:val="22"/>
                <w:lang w:val="en-GB"/>
              </w:rPr>
              <w:t>n</w:t>
            </w:r>
            <w:proofErr w:type="spellEnd"/>
            <w:r w:rsidRPr="008C043B">
              <w:rPr>
                <w:b/>
                <w:bCs/>
                <w:sz w:val="22"/>
                <w:szCs w:val="22"/>
                <w:vertAlign w:val="superscript"/>
              </w:rPr>
              <w:t>4</w:t>
            </w:r>
          </w:p>
        </w:tc>
        <w:tc>
          <w:tcPr>
            <w:tcW w:w="1084" w:type="pct"/>
          </w:tcPr>
          <w:p w14:paraId="0805E1C8" w14:textId="77777777" w:rsidR="00F27CBA" w:rsidRPr="008C043B" w:rsidRDefault="00F27CBA" w:rsidP="009D4688">
            <w:pPr>
              <w:pStyle w:val="Text"/>
              <w:keepNext/>
              <w:spacing w:before="0"/>
              <w:jc w:val="center"/>
              <w:rPr>
                <w:bCs/>
                <w:sz w:val="22"/>
                <w:szCs w:val="22"/>
                <w:lang w:val="en-GB"/>
              </w:rPr>
            </w:pPr>
          </w:p>
        </w:tc>
        <w:tc>
          <w:tcPr>
            <w:tcW w:w="1162" w:type="pct"/>
          </w:tcPr>
          <w:p w14:paraId="64B36469" w14:textId="77777777" w:rsidR="00F27CBA" w:rsidRPr="008C043B" w:rsidRDefault="00F27CBA" w:rsidP="009D4688">
            <w:pPr>
              <w:pStyle w:val="Text"/>
              <w:keepNext/>
              <w:spacing w:before="0"/>
              <w:jc w:val="center"/>
              <w:rPr>
                <w:bCs/>
                <w:sz w:val="22"/>
                <w:szCs w:val="22"/>
                <w:lang w:val="en-GB"/>
              </w:rPr>
            </w:pPr>
          </w:p>
        </w:tc>
        <w:tc>
          <w:tcPr>
            <w:tcW w:w="1130" w:type="pct"/>
          </w:tcPr>
          <w:p w14:paraId="511FF72C" w14:textId="77777777" w:rsidR="00F27CBA" w:rsidRPr="008C043B" w:rsidRDefault="00F27CBA" w:rsidP="009D4688">
            <w:pPr>
              <w:pStyle w:val="Text"/>
              <w:keepNext/>
              <w:spacing w:before="0"/>
              <w:jc w:val="center"/>
              <w:rPr>
                <w:bCs/>
                <w:sz w:val="22"/>
                <w:szCs w:val="22"/>
                <w:lang w:val="en-GB"/>
              </w:rPr>
            </w:pPr>
          </w:p>
        </w:tc>
      </w:tr>
      <w:tr w:rsidR="008C043B" w:rsidRPr="008C043B" w14:paraId="043DBD0B" w14:textId="77777777" w:rsidTr="00387B82">
        <w:tc>
          <w:tcPr>
            <w:tcW w:w="1624" w:type="pct"/>
          </w:tcPr>
          <w:p w14:paraId="670F1C7D" w14:textId="087F8AFD"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49C4D135"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62,8 (56,8; 68,4)</w:t>
            </w:r>
          </w:p>
        </w:tc>
        <w:tc>
          <w:tcPr>
            <w:tcW w:w="1162" w:type="pct"/>
          </w:tcPr>
          <w:p w14:paraId="1E9ACA61"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61,2 (55,2; 66,9)</w:t>
            </w:r>
          </w:p>
        </w:tc>
        <w:tc>
          <w:tcPr>
            <w:tcW w:w="1130" w:type="pct"/>
          </w:tcPr>
          <w:p w14:paraId="3352A2D6"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49,1 (43,2; 55,1)</w:t>
            </w:r>
          </w:p>
        </w:tc>
      </w:tr>
      <w:tr w:rsidR="008C043B" w:rsidRPr="008C043B" w14:paraId="0A67405B" w14:textId="77777777" w:rsidTr="00387B82">
        <w:tc>
          <w:tcPr>
            <w:tcW w:w="1624" w:type="pct"/>
          </w:tcPr>
          <w:p w14:paraId="4F8A058B" w14:textId="77777777" w:rsidR="00F27CBA" w:rsidRPr="008C043B" w:rsidRDefault="00F27CBA" w:rsidP="009D4688">
            <w:pPr>
              <w:pStyle w:val="Text"/>
              <w:keepNext/>
              <w:spacing w:before="0"/>
              <w:jc w:val="left"/>
              <w:rPr>
                <w:bCs/>
                <w:sz w:val="22"/>
                <w:szCs w:val="22"/>
                <w:lang w:val="en-GB"/>
              </w:rPr>
            </w:pPr>
            <w:r w:rsidRPr="008C043B">
              <w:rPr>
                <w:b/>
                <w:bCs/>
                <w:sz w:val="22"/>
                <w:szCs w:val="22"/>
                <w:lang w:val="en-GB"/>
              </w:rPr>
              <w:t xml:space="preserve">MMR </w:t>
            </w:r>
            <w:proofErr w:type="spellStart"/>
            <w:r w:rsidR="000655F8" w:rsidRPr="008C043B">
              <w:rPr>
                <w:b/>
                <w:bCs/>
                <w:sz w:val="22"/>
                <w:szCs w:val="22"/>
                <w:lang w:val="en-GB"/>
              </w:rPr>
              <w:t>nach</w:t>
            </w:r>
            <w:proofErr w:type="spellEnd"/>
            <w:r w:rsidRPr="008C043B">
              <w:rPr>
                <w:b/>
                <w:bCs/>
                <w:sz w:val="22"/>
                <w:szCs w:val="22"/>
                <w:lang w:val="en-GB"/>
              </w:rPr>
              <w:t xml:space="preserve"> 72 </w:t>
            </w:r>
            <w:proofErr w:type="spellStart"/>
            <w:r w:rsidRPr="008C043B">
              <w:rPr>
                <w:b/>
                <w:bCs/>
                <w:sz w:val="22"/>
                <w:szCs w:val="22"/>
                <w:lang w:val="en-GB"/>
              </w:rPr>
              <w:t>Monate</w:t>
            </w:r>
            <w:r w:rsidR="00BE46DB" w:rsidRPr="008C043B">
              <w:rPr>
                <w:b/>
                <w:bCs/>
                <w:sz w:val="22"/>
                <w:szCs w:val="22"/>
                <w:lang w:val="en-GB"/>
              </w:rPr>
              <w:t>n</w:t>
            </w:r>
            <w:proofErr w:type="spellEnd"/>
            <w:r w:rsidRPr="008C043B">
              <w:rPr>
                <w:b/>
                <w:bCs/>
                <w:sz w:val="22"/>
                <w:szCs w:val="22"/>
                <w:vertAlign w:val="superscript"/>
              </w:rPr>
              <w:t>5</w:t>
            </w:r>
          </w:p>
        </w:tc>
        <w:tc>
          <w:tcPr>
            <w:tcW w:w="1084" w:type="pct"/>
          </w:tcPr>
          <w:p w14:paraId="7D038853" w14:textId="77777777" w:rsidR="00F27CBA" w:rsidRPr="008C043B" w:rsidRDefault="00F27CBA" w:rsidP="009D4688">
            <w:pPr>
              <w:pStyle w:val="Text"/>
              <w:keepNext/>
              <w:spacing w:before="0"/>
              <w:jc w:val="center"/>
              <w:rPr>
                <w:bCs/>
                <w:sz w:val="22"/>
                <w:szCs w:val="22"/>
                <w:lang w:val="en-GB"/>
              </w:rPr>
            </w:pPr>
          </w:p>
        </w:tc>
        <w:tc>
          <w:tcPr>
            <w:tcW w:w="1162" w:type="pct"/>
          </w:tcPr>
          <w:p w14:paraId="0B91C866" w14:textId="77777777" w:rsidR="00F27CBA" w:rsidRPr="008C043B" w:rsidRDefault="00F27CBA" w:rsidP="009D4688">
            <w:pPr>
              <w:pStyle w:val="Text"/>
              <w:keepNext/>
              <w:spacing w:before="0"/>
              <w:jc w:val="center"/>
              <w:rPr>
                <w:bCs/>
                <w:sz w:val="22"/>
                <w:szCs w:val="22"/>
                <w:lang w:val="en-GB"/>
              </w:rPr>
            </w:pPr>
          </w:p>
        </w:tc>
        <w:tc>
          <w:tcPr>
            <w:tcW w:w="1130" w:type="pct"/>
          </w:tcPr>
          <w:p w14:paraId="72C1A86D" w14:textId="77777777" w:rsidR="00F27CBA" w:rsidRPr="008C043B" w:rsidRDefault="00F27CBA" w:rsidP="009D4688">
            <w:pPr>
              <w:pStyle w:val="Text"/>
              <w:keepNext/>
              <w:spacing w:before="0"/>
              <w:jc w:val="center"/>
              <w:rPr>
                <w:bCs/>
                <w:sz w:val="22"/>
                <w:szCs w:val="22"/>
                <w:lang w:val="en-GB"/>
              </w:rPr>
            </w:pPr>
          </w:p>
        </w:tc>
      </w:tr>
      <w:tr w:rsidR="008C043B" w:rsidRPr="008C043B" w14:paraId="1E8B504D" w14:textId="77777777" w:rsidTr="00387B82">
        <w:tc>
          <w:tcPr>
            <w:tcW w:w="1624" w:type="pct"/>
          </w:tcPr>
          <w:p w14:paraId="361CA61F" w14:textId="2003B9EB" w:rsidR="00F27CBA" w:rsidRPr="008C043B" w:rsidRDefault="00F27CBA" w:rsidP="009D4688">
            <w:pPr>
              <w:pStyle w:val="Text"/>
              <w:keepNext/>
              <w:spacing w:before="0"/>
              <w:jc w:val="left"/>
              <w:rPr>
                <w:bCs/>
                <w:sz w:val="22"/>
                <w:szCs w:val="22"/>
                <w:lang w:val="en-GB"/>
              </w:rPr>
            </w:pPr>
            <w:r w:rsidRPr="008C043B">
              <w:rPr>
                <w:bCs/>
                <w:sz w:val="22"/>
                <w:szCs w:val="22"/>
                <w:lang w:val="en-GB"/>
              </w:rPr>
              <w:t>Ansprechen (95%</w:t>
            </w:r>
            <w:r w:rsidR="00690331" w:rsidRPr="008C043B">
              <w:rPr>
                <w:bCs/>
                <w:sz w:val="22"/>
                <w:szCs w:val="22"/>
                <w:lang w:val="en-GB"/>
              </w:rPr>
              <w:noBreakHyphen/>
            </w:r>
            <w:r w:rsidRPr="008C043B">
              <w:rPr>
                <w:bCs/>
                <w:sz w:val="22"/>
                <w:szCs w:val="22"/>
                <w:lang w:val="en-GB"/>
              </w:rPr>
              <w:t>KI)</w:t>
            </w:r>
          </w:p>
        </w:tc>
        <w:tc>
          <w:tcPr>
            <w:tcW w:w="1084" w:type="pct"/>
          </w:tcPr>
          <w:p w14:paraId="041DBC8C"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52,5 (46,5; 58,4)</w:t>
            </w:r>
          </w:p>
        </w:tc>
        <w:tc>
          <w:tcPr>
            <w:tcW w:w="1162" w:type="pct"/>
          </w:tcPr>
          <w:p w14:paraId="03D6ECB4"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57,7 (51,6; 63,5)</w:t>
            </w:r>
          </w:p>
        </w:tc>
        <w:tc>
          <w:tcPr>
            <w:tcW w:w="1130" w:type="pct"/>
          </w:tcPr>
          <w:p w14:paraId="67435E73" w14:textId="77777777" w:rsidR="00F27CBA" w:rsidRPr="008C043B" w:rsidRDefault="00F27CBA" w:rsidP="009D4688">
            <w:pPr>
              <w:pStyle w:val="Text"/>
              <w:keepNext/>
              <w:spacing w:before="0"/>
              <w:jc w:val="center"/>
              <w:rPr>
                <w:bCs/>
                <w:sz w:val="22"/>
                <w:szCs w:val="22"/>
                <w:lang w:val="en-GB"/>
              </w:rPr>
            </w:pPr>
            <w:r w:rsidRPr="008C043B">
              <w:rPr>
                <w:bCs/>
                <w:sz w:val="22"/>
                <w:szCs w:val="22"/>
                <w:lang w:val="en-GB"/>
              </w:rPr>
              <w:t>41,7 (35,9; 47,7)</w:t>
            </w:r>
          </w:p>
        </w:tc>
      </w:tr>
    </w:tbl>
    <w:p w14:paraId="61944A60" w14:textId="4A003414" w:rsidR="00F27CBA" w:rsidRPr="008C043B" w:rsidRDefault="00F27CBA" w:rsidP="009D4688">
      <w:pPr>
        <w:keepNext/>
        <w:shd w:val="clear" w:color="auto" w:fill="FFFFFF"/>
        <w:ind w:right="158"/>
        <w:rPr>
          <w:spacing w:val="-3"/>
          <w:szCs w:val="22"/>
          <w:lang w:val="de-DE"/>
        </w:rPr>
      </w:pPr>
      <w:r w:rsidRPr="008C043B">
        <w:rPr>
          <w:szCs w:val="22"/>
          <w:vertAlign w:val="superscript"/>
          <w:lang w:val="de-DE"/>
        </w:rPr>
        <w:t xml:space="preserve">1 </w:t>
      </w:r>
      <w:r w:rsidRPr="008C043B">
        <w:rPr>
          <w:spacing w:val="-3"/>
          <w:szCs w:val="22"/>
          <w:lang w:val="de-DE"/>
        </w:rPr>
        <w:t>Cochran</w:t>
      </w:r>
      <w:r w:rsidRPr="008C043B">
        <w:rPr>
          <w:spacing w:val="-3"/>
          <w:szCs w:val="22"/>
          <w:lang w:val="de-DE"/>
        </w:rPr>
        <w:noBreakHyphen/>
        <w:t>Mantel</w:t>
      </w:r>
      <w:r w:rsidRPr="008C043B">
        <w:rPr>
          <w:spacing w:val="-3"/>
          <w:szCs w:val="22"/>
          <w:lang w:val="de-DE"/>
        </w:rPr>
        <w:noBreakHyphen/>
        <w:t>Haenszel(CM</w:t>
      </w:r>
      <w:r w:rsidR="001B33AD" w:rsidRPr="008C043B">
        <w:rPr>
          <w:spacing w:val="-3"/>
          <w:szCs w:val="22"/>
          <w:lang w:val="de-DE"/>
        </w:rPr>
        <w:t>H</w:t>
      </w:r>
      <w:r w:rsidRPr="008C043B">
        <w:rPr>
          <w:spacing w:val="-3"/>
          <w:szCs w:val="22"/>
          <w:lang w:val="de-DE"/>
        </w:rPr>
        <w:t>)</w:t>
      </w:r>
      <w:r w:rsidR="000A1C8A" w:rsidRPr="008C043B">
        <w:rPr>
          <w:spacing w:val="-3"/>
          <w:szCs w:val="22"/>
          <w:lang w:val="de-DE"/>
        </w:rPr>
        <w:noBreakHyphen/>
      </w:r>
      <w:r w:rsidRPr="008C043B">
        <w:rPr>
          <w:spacing w:val="-3"/>
          <w:szCs w:val="22"/>
          <w:lang w:val="de-DE"/>
        </w:rPr>
        <w:t>Test p</w:t>
      </w:r>
      <w:r w:rsidR="00690331" w:rsidRPr="008C043B">
        <w:rPr>
          <w:spacing w:val="-3"/>
          <w:szCs w:val="22"/>
          <w:lang w:val="de-DE"/>
        </w:rPr>
        <w:noBreakHyphen/>
      </w:r>
      <w:r w:rsidRPr="008C043B">
        <w:rPr>
          <w:spacing w:val="-3"/>
          <w:szCs w:val="22"/>
          <w:lang w:val="de-DE"/>
        </w:rPr>
        <w:t>Wert für die Ansprechrate (versus Imatinib 400 mg) &lt;</w:t>
      </w:r>
      <w:r w:rsidR="00690331" w:rsidRPr="008C043B">
        <w:rPr>
          <w:szCs w:val="22"/>
          <w:lang w:val="de-DE"/>
        </w:rPr>
        <w:t> </w:t>
      </w:r>
      <w:r w:rsidRPr="008C043B">
        <w:rPr>
          <w:spacing w:val="-3"/>
          <w:szCs w:val="22"/>
          <w:lang w:val="de-DE"/>
        </w:rPr>
        <w:t>0,0001</w:t>
      </w:r>
    </w:p>
    <w:p w14:paraId="10F62BC1" w14:textId="77777777" w:rsidR="00F27CBA" w:rsidRPr="008C043B" w:rsidRDefault="00F27CBA" w:rsidP="009D4688">
      <w:pPr>
        <w:keepNext/>
        <w:shd w:val="clear" w:color="auto" w:fill="FFFFFF"/>
        <w:ind w:right="158"/>
        <w:rPr>
          <w:spacing w:val="-3"/>
          <w:szCs w:val="22"/>
          <w:lang w:val="de-DE"/>
        </w:rPr>
      </w:pPr>
      <w:r w:rsidRPr="008C043B">
        <w:rPr>
          <w:spacing w:val="-3"/>
          <w:szCs w:val="22"/>
          <w:vertAlign w:val="superscript"/>
          <w:lang w:val="de-DE"/>
        </w:rPr>
        <w:t xml:space="preserve">2 </w:t>
      </w:r>
      <w:r w:rsidRPr="008C043B">
        <w:rPr>
          <w:spacing w:val="-3"/>
          <w:szCs w:val="22"/>
          <w:lang w:val="de-DE"/>
        </w:rPr>
        <w:t>Nur Patienten, die zum jeweiligen Zeitpunkt eine MMR erreicht hatten, sind als Responder für diesen Zeitpunkt eingeschlossen. Insgesamt 199 (35,2 %) aller Patienten (87 im Behandlungsarm mit zweimal täglich 300 mg Nilotinib und 112 im Behandlungsarm mit Imatinib) konnten nach 36 Monaten wegen fehlender/nicht auswertbarer PCR</w:t>
      </w:r>
      <w:r w:rsidR="000A1C8A" w:rsidRPr="008C043B">
        <w:rPr>
          <w:spacing w:val="-3"/>
          <w:szCs w:val="22"/>
          <w:lang w:val="de-DE"/>
        </w:rPr>
        <w:noBreakHyphen/>
      </w:r>
      <w:r w:rsidRPr="008C043B">
        <w:rPr>
          <w:spacing w:val="-3"/>
          <w:szCs w:val="22"/>
          <w:lang w:val="de-DE"/>
        </w:rPr>
        <w:t>Messungen (n=17), atypischer Transkripte zum Ausgangswert (n=7) oder Abbruch der Therapie vor dem Zeitpunkt 36 Monate (n=175) nicht evaluiert werden.</w:t>
      </w:r>
    </w:p>
    <w:p w14:paraId="4EF94DA6" w14:textId="77777777" w:rsidR="00F27CBA" w:rsidRPr="008C043B" w:rsidRDefault="00F27CBA" w:rsidP="009D4688">
      <w:pPr>
        <w:shd w:val="clear" w:color="auto" w:fill="FFFFFF"/>
        <w:ind w:right="158"/>
        <w:rPr>
          <w:szCs w:val="22"/>
          <w:lang w:val="de-DE"/>
        </w:rPr>
      </w:pPr>
      <w:r w:rsidRPr="008C043B">
        <w:rPr>
          <w:spacing w:val="-3"/>
          <w:szCs w:val="22"/>
          <w:vertAlign w:val="superscript"/>
          <w:lang w:val="de-DE"/>
        </w:rPr>
        <w:t xml:space="preserve">3 </w:t>
      </w:r>
      <w:r w:rsidRPr="008C043B">
        <w:rPr>
          <w:spacing w:val="-3"/>
          <w:szCs w:val="22"/>
          <w:lang w:val="de-DE"/>
        </w:rPr>
        <w:t>Nur Patienten, die zum jeweiligen Zeitpunkt eine MMR erreicht hatten, sind als Responder für diesen Zeitpunkt eingeschlossen. Insgesamt 305 (36,1 %) aller Patienten (98 im Behandlungsarm mit zweimal täglich 300 mg Nilotinib, 88 im Behandlungsarm mit zweimal täglich 400 mg Nilotinib und 119 im Behandlungsarm mit Imatinib) konnten nach 48 Monaten wegen fehlender/nicht auswertbarer PCR</w:t>
      </w:r>
      <w:r w:rsidR="000A1C8A" w:rsidRPr="008C043B">
        <w:rPr>
          <w:spacing w:val="-3"/>
          <w:szCs w:val="22"/>
          <w:lang w:val="de-DE"/>
        </w:rPr>
        <w:noBreakHyphen/>
      </w:r>
      <w:r w:rsidRPr="008C043B">
        <w:rPr>
          <w:spacing w:val="-3"/>
          <w:szCs w:val="22"/>
          <w:lang w:val="de-DE"/>
        </w:rPr>
        <w:t>Messungen (n=18), atypischer Transkripte zum Ausgangswert (n=8) oder Abbruch der Therapie vor dem Zeitpunkt 48 Monate (n=279) nicht evaluiert werden.</w:t>
      </w:r>
    </w:p>
    <w:p w14:paraId="4D24BE88" w14:textId="77777777" w:rsidR="00F27CBA" w:rsidRPr="008C043B" w:rsidRDefault="00F27CBA" w:rsidP="009D4688">
      <w:pPr>
        <w:shd w:val="clear" w:color="auto" w:fill="FFFFFF"/>
        <w:ind w:right="158"/>
        <w:rPr>
          <w:spacing w:val="-3"/>
          <w:szCs w:val="22"/>
          <w:lang w:val="de-DE"/>
        </w:rPr>
      </w:pPr>
      <w:r w:rsidRPr="008C043B">
        <w:rPr>
          <w:spacing w:val="-3"/>
          <w:szCs w:val="22"/>
          <w:vertAlign w:val="superscript"/>
          <w:lang w:val="de-DE"/>
        </w:rPr>
        <w:t xml:space="preserve">4 </w:t>
      </w:r>
      <w:r w:rsidRPr="008C043B">
        <w:rPr>
          <w:spacing w:val="-3"/>
          <w:szCs w:val="22"/>
          <w:lang w:val="de-DE"/>
        </w:rPr>
        <w:t>Nur Patienten, die zum jeweiligen Zeitpunkt eine MMR erreicht hatten, sind als Responder für diesen Zeitpunkt eingeschlossen. Insgesamt 322 (38,1 %) aller Patienten (99 im Behandlungsarm mit zweimal täglich 300 mg Nilotinib, 93 im Behandlungsarm mit zweimal täglich 400 mg Nilotinib und 130 im Behandlungsarm mit Imatinib) konnten nach 60 Monaten wegen fehlender/nicht auswertbarer PCR</w:t>
      </w:r>
      <w:r w:rsidR="0076008A" w:rsidRPr="008C043B">
        <w:rPr>
          <w:spacing w:val="-3"/>
          <w:szCs w:val="22"/>
          <w:lang w:val="de-DE"/>
        </w:rPr>
        <w:noBreakHyphen/>
      </w:r>
      <w:r w:rsidRPr="008C043B">
        <w:rPr>
          <w:spacing w:val="-3"/>
          <w:szCs w:val="22"/>
          <w:lang w:val="de-DE"/>
        </w:rPr>
        <w:t xml:space="preserve">Messungen (n=9), atypischer Transkripte zum Ausgangswert (n=8) oder Abbruch der Therapie vor dem Zeitpunkt 60 Monate (n=305) nicht evaluiert werden. </w:t>
      </w:r>
    </w:p>
    <w:p w14:paraId="15AE5075" w14:textId="77777777" w:rsidR="00F27CBA" w:rsidRPr="008C043B" w:rsidRDefault="00F27CBA" w:rsidP="009D4688">
      <w:pPr>
        <w:shd w:val="clear" w:color="auto" w:fill="FFFFFF"/>
        <w:ind w:right="158"/>
        <w:rPr>
          <w:spacing w:val="-3"/>
          <w:szCs w:val="22"/>
          <w:lang w:val="de-DE"/>
        </w:rPr>
      </w:pPr>
      <w:r w:rsidRPr="008C043B">
        <w:rPr>
          <w:spacing w:val="-3"/>
          <w:szCs w:val="22"/>
          <w:vertAlign w:val="superscript"/>
          <w:lang w:val="de-DE"/>
        </w:rPr>
        <w:t xml:space="preserve">5 </w:t>
      </w:r>
      <w:r w:rsidRPr="008C043B">
        <w:rPr>
          <w:spacing w:val="-3"/>
          <w:szCs w:val="22"/>
          <w:lang w:val="de-DE"/>
        </w:rPr>
        <w:t>Nur Patienten, die zum jeweiligen Zeitpunkt eine MMR erreicht hatten, sind als Responder für diesen Zeitpunkt eingeschlossen. Insgesamt 395 (46,7 %) aller Patienten (130 im Behandlungsarm mit zweimal täglich 300 mg Nilotinib, 110 im Behandlungsarm mit zweimal täglich 400 mg Nilotinib und 155 im Behandlungsarm mit Imatinib) konnten nach 72 Monaten wegen fehlender/nicht auswertbarer PCR</w:t>
      </w:r>
      <w:r w:rsidR="000A1C8A" w:rsidRPr="008C043B">
        <w:rPr>
          <w:spacing w:val="-3"/>
          <w:szCs w:val="22"/>
          <w:lang w:val="de-DE"/>
        </w:rPr>
        <w:noBreakHyphen/>
      </w:r>
      <w:r w:rsidRPr="008C043B">
        <w:rPr>
          <w:spacing w:val="-3"/>
          <w:szCs w:val="22"/>
          <w:lang w:val="de-DE"/>
        </w:rPr>
        <w:t>Messungen (n=25), atypischer Transkripte zum Ausgangswert (n=8) oder Abbruch der Therapie vor dem Zeitpunkt 72 Monate (n=362) nicht evaluiert werden.</w:t>
      </w:r>
    </w:p>
    <w:p w14:paraId="5B51654E" w14:textId="77777777" w:rsidR="00F27CBA" w:rsidRPr="008C043B" w:rsidRDefault="00F27CBA" w:rsidP="009D4688">
      <w:pPr>
        <w:shd w:val="clear" w:color="auto" w:fill="FFFFFF"/>
        <w:ind w:right="158"/>
        <w:rPr>
          <w:szCs w:val="22"/>
          <w:lang w:val="de-DE"/>
        </w:rPr>
      </w:pPr>
    </w:p>
    <w:p w14:paraId="5CA84224" w14:textId="77777777" w:rsidR="00F27CBA" w:rsidRPr="008C043B" w:rsidRDefault="00F27CBA" w:rsidP="009D4688">
      <w:pPr>
        <w:shd w:val="clear" w:color="auto" w:fill="FFFFFF"/>
        <w:ind w:right="158"/>
        <w:rPr>
          <w:szCs w:val="22"/>
          <w:lang w:val="de-DE"/>
        </w:rPr>
      </w:pPr>
      <w:r w:rsidRPr="008C043B">
        <w:rPr>
          <w:szCs w:val="22"/>
          <w:lang w:val="de-DE"/>
        </w:rPr>
        <w:lastRenderedPageBreak/>
        <w:t>MMR</w:t>
      </w:r>
      <w:r w:rsidR="000A1C8A" w:rsidRPr="008C043B">
        <w:rPr>
          <w:szCs w:val="22"/>
          <w:lang w:val="de-DE"/>
        </w:rPr>
        <w:noBreakHyphen/>
      </w:r>
      <w:r w:rsidRPr="008C043B">
        <w:rPr>
          <w:szCs w:val="22"/>
          <w:lang w:val="de-DE"/>
        </w:rPr>
        <w:t>Raten zu unterschiedlichen Zeitpunkten (einschließlich Patienten, die als Responder zu diesem Zeitpunkt oder davor eine MMR erreicht hatten) sind als kumulative Inzidenz der MMR aufgeführt (siehe Abbildung 1).</w:t>
      </w:r>
    </w:p>
    <w:p w14:paraId="3DFE52FE" w14:textId="77777777" w:rsidR="00F27CBA" w:rsidRPr="008C043B" w:rsidRDefault="00F27CBA" w:rsidP="009D4688">
      <w:pPr>
        <w:shd w:val="clear" w:color="auto" w:fill="FFFFFF"/>
        <w:ind w:right="158"/>
        <w:rPr>
          <w:szCs w:val="22"/>
          <w:lang w:val="de-DE"/>
        </w:rPr>
      </w:pPr>
    </w:p>
    <w:p w14:paraId="60C2B409" w14:textId="77777777" w:rsidR="00F27CBA" w:rsidRPr="008C043B" w:rsidRDefault="00F27CBA" w:rsidP="009D4688">
      <w:pPr>
        <w:pStyle w:val="Text"/>
        <w:keepNext/>
        <w:widowControl w:val="0"/>
        <w:spacing w:before="0"/>
        <w:ind w:left="1411" w:hanging="1411"/>
        <w:jc w:val="left"/>
        <w:rPr>
          <w:b/>
          <w:sz w:val="22"/>
          <w:szCs w:val="22"/>
        </w:rPr>
      </w:pPr>
      <w:r w:rsidRPr="008C043B">
        <w:rPr>
          <w:b/>
          <w:sz w:val="22"/>
          <w:szCs w:val="22"/>
        </w:rPr>
        <w:t>Abbildung 1</w:t>
      </w:r>
      <w:r w:rsidRPr="008C043B">
        <w:rPr>
          <w:b/>
          <w:sz w:val="22"/>
          <w:szCs w:val="22"/>
        </w:rPr>
        <w:tab/>
        <w:t>Kumulative Inzidenz der MMR</w:t>
      </w:r>
    </w:p>
    <w:p w14:paraId="24C86A0C" w14:textId="78EC8D0D" w:rsidR="00D03A88" w:rsidRPr="00F346F2" w:rsidRDefault="00D03A88" w:rsidP="00D03A88">
      <w:pPr>
        <w:rPr>
          <w:lang w:val="de-DE"/>
        </w:rPr>
      </w:pPr>
    </w:p>
    <w:p w14:paraId="7EC45BBA" w14:textId="25EC1B71" w:rsidR="00D03A88" w:rsidRPr="00F346F2" w:rsidRDefault="006736A7">
      <w:pPr>
        <w:rPr>
          <w:b/>
          <w:szCs w:val="22"/>
          <w:lang w:val="de-DE"/>
        </w:rPr>
      </w:pPr>
      <w:r w:rsidRPr="008C043B">
        <w:rPr>
          <w:noProof/>
          <w:lang w:val="en-IN" w:eastAsia="en-IN"/>
        </w:rPr>
        <mc:AlternateContent>
          <mc:Choice Requires="wpg">
            <w:drawing>
              <wp:anchor distT="0" distB="0" distL="114300" distR="114300" simplePos="0" relativeHeight="252091392" behindDoc="0" locked="0" layoutInCell="1" allowOverlap="1" wp14:anchorId="37991624" wp14:editId="7F47498C">
                <wp:simplePos x="0" y="0"/>
                <wp:positionH relativeFrom="column">
                  <wp:posOffset>-252730</wp:posOffset>
                </wp:positionH>
                <wp:positionV relativeFrom="paragraph">
                  <wp:posOffset>66675</wp:posOffset>
                </wp:positionV>
                <wp:extent cx="5865495" cy="3521075"/>
                <wp:effectExtent l="0" t="0" r="1905" b="3175"/>
                <wp:wrapNone/>
                <wp:docPr id="652" name="Group 652"/>
                <wp:cNvGraphicFramePr/>
                <a:graphic xmlns:a="http://schemas.openxmlformats.org/drawingml/2006/main">
                  <a:graphicData uri="http://schemas.microsoft.com/office/word/2010/wordprocessingGroup">
                    <wpg:wgp>
                      <wpg:cNvGrpSpPr/>
                      <wpg:grpSpPr>
                        <a:xfrm>
                          <a:off x="0" y="0"/>
                          <a:ext cx="5865495" cy="3521075"/>
                          <a:chOff x="0" y="-26742"/>
                          <a:chExt cx="5865980" cy="3521484"/>
                        </a:xfrm>
                      </wpg:grpSpPr>
                      <pic:pic xmlns:pic="http://schemas.openxmlformats.org/drawingml/2006/picture">
                        <pic:nvPicPr>
                          <pic:cNvPr id="653" name="Picture 65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34470" y="0"/>
                            <a:ext cx="5731510" cy="3380740"/>
                          </a:xfrm>
                          <a:prstGeom prst="rect">
                            <a:avLst/>
                          </a:prstGeom>
                          <a:ln>
                            <a:noFill/>
                          </a:ln>
                        </pic:spPr>
                      </pic:pic>
                      <wps:wsp>
                        <wps:cNvPr id="654" name="Text Box 654"/>
                        <wps:cNvSpPr txBox="1"/>
                        <wps:spPr>
                          <a:xfrm>
                            <a:off x="0" y="569259"/>
                            <a:ext cx="359198" cy="18838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E8E30" w14:textId="77777777" w:rsidR="000F565F" w:rsidRDefault="000F565F" w:rsidP="00D03A88">
                              <w:r w:rsidRPr="004730C1">
                                <w:rPr>
                                  <w:rFonts w:ascii="Arial" w:hAnsi="Arial" w:cs="Arial"/>
                                  <w:sz w:val="14"/>
                                  <w:szCs w:val="14"/>
                                </w:rPr>
                                <w:t>Kumulative Inzidenz der MMR,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655" name="Text Box 655"/>
                        <wps:cNvSpPr txBox="1"/>
                        <wps:spPr>
                          <a:xfrm>
                            <a:off x="995082" y="-26742"/>
                            <a:ext cx="2150110" cy="2284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914FBF" w14:textId="77777777" w:rsidR="000F565F" w:rsidRPr="00911992" w:rsidRDefault="000F565F" w:rsidP="00D03A88">
                              <w:pPr>
                                <w:pStyle w:val="NormalWeb"/>
                                <w:spacing w:after="0"/>
                                <w:textAlignment w:val="baseline"/>
                                <w:rPr>
                                  <w:rFonts w:ascii="Arial" w:hAnsi="Arial" w:cs="Arial"/>
                                  <w:sz w:val="12"/>
                                  <w:szCs w:val="12"/>
                                  <w:lang w:val="de-DE" w:eastAsia="de-DE"/>
                                </w:rPr>
                              </w:pPr>
                              <w:r w:rsidRPr="00911992">
                                <w:rPr>
                                  <w:rFonts w:ascii="Arial" w:hAnsi="Arial" w:cs="Arial"/>
                                  <w:sz w:val="12"/>
                                  <w:szCs w:val="12"/>
                                  <w:lang w:val="de-DE" w:eastAsia="de-DE"/>
                                </w:rPr>
                                <w:t>Nilotinib 300 mg zweimal täglich (n = 282)</w:t>
                              </w:r>
                            </w:p>
                            <w:p w14:paraId="07AD4854" w14:textId="77777777" w:rsidR="000F565F" w:rsidRPr="00F346F2" w:rsidRDefault="000F565F" w:rsidP="00D03A88">
                              <w:pPr>
                                <w:rPr>
                                  <w:sz w:val="12"/>
                                  <w:szCs w:val="1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 name="Text Box 656"/>
                        <wps:cNvSpPr txBox="1"/>
                        <wps:spPr>
                          <a:xfrm>
                            <a:off x="995082" y="201706"/>
                            <a:ext cx="2150110" cy="1989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E3569" w14:textId="77777777" w:rsidR="000F565F" w:rsidRPr="00F346F2" w:rsidRDefault="000F565F" w:rsidP="00D03A88">
                              <w:pPr>
                                <w:rPr>
                                  <w:sz w:val="12"/>
                                  <w:szCs w:val="12"/>
                                  <w:lang w:val="de-DE"/>
                                </w:rPr>
                              </w:pPr>
                              <w:r w:rsidRPr="00F346F2">
                                <w:rPr>
                                  <w:rFonts w:ascii="Arial" w:hAnsi="Arial" w:cs="Arial"/>
                                  <w:sz w:val="12"/>
                                  <w:szCs w:val="12"/>
                                  <w:lang w:val="de-DE"/>
                                </w:rPr>
                                <w:t>Nilotinib 400 mg zweimal täglich (n = 281)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7" name="Text Box 657"/>
                        <wps:cNvSpPr txBox="1"/>
                        <wps:spPr>
                          <a:xfrm>
                            <a:off x="995082" y="398930"/>
                            <a:ext cx="2150110" cy="1689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5C3B6C" w14:textId="77777777" w:rsidR="000F565F" w:rsidRPr="00F346F2" w:rsidRDefault="000F565F" w:rsidP="00D03A88">
                              <w:pPr>
                                <w:rPr>
                                  <w:sz w:val="12"/>
                                  <w:szCs w:val="12"/>
                                  <w:lang w:val="de-DE"/>
                                </w:rPr>
                              </w:pPr>
                              <w:r w:rsidRPr="00F346F2">
                                <w:rPr>
                                  <w:rFonts w:ascii="Arial" w:hAnsi="Arial" w:cs="Arial"/>
                                  <w:sz w:val="12"/>
                                  <w:szCs w:val="12"/>
                                  <w:lang w:val="de-DE"/>
                                </w:rPr>
                                <w:t>Imatinib 400 mg einmal täglich (n = 283)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2" name="Text Box 972"/>
                        <wps:cNvSpPr txBox="1"/>
                        <wps:spPr>
                          <a:xfrm>
                            <a:off x="735106" y="1057836"/>
                            <a:ext cx="673100" cy="393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2F3D5"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1 Jahr</w:t>
                              </w:r>
                            </w:p>
                            <w:p w14:paraId="46C10254" w14:textId="77777777" w:rsidR="000F565F" w:rsidRDefault="000F565F" w:rsidP="00D03A88">
                              <w:r w:rsidRPr="004730C1">
                                <w:rPr>
                                  <w:rFonts w:ascii="Arial" w:hAnsi="Arial" w:cs="Arial"/>
                                  <w:sz w:val="10"/>
                                  <w:szCs w:val="10"/>
                                </w:rPr>
                                <w:t>55%;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3" name="Text Box 973"/>
                        <wps:cNvSpPr txBox="1"/>
                        <wps:spPr>
                          <a:xfrm>
                            <a:off x="1515035" y="632012"/>
                            <a:ext cx="787400" cy="363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5E346"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2 Jahren</w:t>
                              </w:r>
                            </w:p>
                            <w:p w14:paraId="084CDE02"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71%; p &lt; 0,0001</w:t>
                              </w:r>
                            </w:p>
                            <w:p w14:paraId="07EDA395"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 name="Text Box 974"/>
                        <wps:cNvSpPr txBox="1"/>
                        <wps:spPr>
                          <a:xfrm>
                            <a:off x="2348753" y="569259"/>
                            <a:ext cx="770467"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BF587"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3 Jahren</w:t>
                              </w:r>
                            </w:p>
                            <w:p w14:paraId="21172385"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73%; p &lt; 0,0001</w:t>
                              </w:r>
                            </w:p>
                            <w:p w14:paraId="0FBA7950"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5" name="Text Box 975"/>
                        <wps:cNvSpPr txBox="1"/>
                        <wps:spPr>
                          <a:xfrm>
                            <a:off x="3186953" y="425824"/>
                            <a:ext cx="770965"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86A7CE"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4 Jahren</w:t>
                              </w:r>
                            </w:p>
                            <w:p w14:paraId="04E087A5"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76%; p &lt; 0,0001</w:t>
                              </w:r>
                            </w:p>
                            <w:p w14:paraId="34C07785"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6" name="Text Box 976"/>
                        <wps:cNvSpPr txBox="1"/>
                        <wps:spPr>
                          <a:xfrm>
                            <a:off x="4016188" y="291353"/>
                            <a:ext cx="761788" cy="516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622133"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5 Jahren</w:t>
                              </w:r>
                            </w:p>
                            <w:p w14:paraId="58A06B41"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77%; p &lt; 0,0001</w:t>
                              </w:r>
                            </w:p>
                            <w:p w14:paraId="1D3F92A1"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7" name="Text Box 977"/>
                        <wps:cNvSpPr txBox="1"/>
                        <wps:spPr>
                          <a:xfrm>
                            <a:off x="4885765" y="237565"/>
                            <a:ext cx="744643" cy="546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3B8D7"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6 Jahren</w:t>
                              </w:r>
                            </w:p>
                            <w:p w14:paraId="66A6F81B" w14:textId="77777777" w:rsidR="000F565F" w:rsidRDefault="000F565F" w:rsidP="00D03A88">
                              <w:r w:rsidRPr="004730C1">
                                <w:rPr>
                                  <w:rFonts w:ascii="Arial" w:hAnsi="Arial" w:cs="Arial"/>
                                  <w:sz w:val="10"/>
                                  <w:szCs w:val="10"/>
                                </w:rPr>
                                <w:t>79%;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8" name="Text Box 978"/>
                        <wps:cNvSpPr txBox="1"/>
                        <wps:spPr>
                          <a:xfrm>
                            <a:off x="618565" y="1492624"/>
                            <a:ext cx="681355" cy="1862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41337" w14:textId="77777777" w:rsidR="000F565F" w:rsidRDefault="000F565F" w:rsidP="00D03A88">
                              <w:r w:rsidRPr="004730C1">
                                <w:rPr>
                                  <w:rFonts w:ascii="Arial" w:hAnsi="Arial" w:cs="Arial"/>
                                  <w:sz w:val="10"/>
                                  <w:szCs w:val="10"/>
                                </w:rPr>
                                <w:t>51%;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9" name="Text Box 979"/>
                        <wps:cNvSpPr txBox="1"/>
                        <wps:spPr>
                          <a:xfrm>
                            <a:off x="1815822" y="1358341"/>
                            <a:ext cx="711200"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8AC02" w14:textId="77777777" w:rsidR="000F565F" w:rsidRDefault="000F565F" w:rsidP="00D03A88">
                              <w:r w:rsidRPr="004730C1">
                                <w:rPr>
                                  <w:rFonts w:ascii="Arial" w:hAnsi="Arial" w:cs="Arial"/>
                                  <w:sz w:val="10"/>
                                  <w:szCs w:val="10"/>
                                </w:rPr>
                                <w:t>61%;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0" name="Text Box 980"/>
                        <wps:cNvSpPr txBox="1"/>
                        <wps:spPr>
                          <a:xfrm>
                            <a:off x="2393576" y="1165412"/>
                            <a:ext cx="660400" cy="2201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05E13" w14:textId="77777777" w:rsidR="000F565F" w:rsidRDefault="000F565F" w:rsidP="00D03A88">
                              <w:r w:rsidRPr="004730C1">
                                <w:rPr>
                                  <w:rFonts w:ascii="Arial" w:hAnsi="Arial" w:cs="Arial"/>
                                  <w:sz w:val="10"/>
                                  <w:szCs w:val="10"/>
                                </w:rPr>
                                <w:t>70%;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1" name="Text Box 981"/>
                        <wps:cNvSpPr txBox="1"/>
                        <wps:spPr>
                          <a:xfrm>
                            <a:off x="3213847" y="1084730"/>
                            <a:ext cx="710777" cy="1947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FBD68" w14:textId="77777777" w:rsidR="000F565F" w:rsidRDefault="000F565F" w:rsidP="00D03A88">
                              <w:r w:rsidRPr="004730C1">
                                <w:rPr>
                                  <w:rFonts w:ascii="Arial" w:hAnsi="Arial" w:cs="Arial"/>
                                  <w:sz w:val="10"/>
                                  <w:szCs w:val="10"/>
                                </w:rPr>
                                <w:t>73%;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2" name="Text Box 982"/>
                        <wps:cNvSpPr txBox="1"/>
                        <wps:spPr>
                          <a:xfrm>
                            <a:off x="4074459" y="995083"/>
                            <a:ext cx="673100" cy="233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C2AB55" w14:textId="77777777" w:rsidR="000F565F" w:rsidRDefault="000F565F" w:rsidP="00D03A88">
                              <w:r w:rsidRPr="004730C1">
                                <w:rPr>
                                  <w:rFonts w:ascii="Arial" w:hAnsi="Arial" w:cs="Arial"/>
                                  <w:sz w:val="10"/>
                                  <w:szCs w:val="10"/>
                                </w:rPr>
                                <w:t>77%;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3" name="Text Box 983"/>
                        <wps:cNvSpPr txBox="1"/>
                        <wps:spPr>
                          <a:xfrm>
                            <a:off x="4930588" y="896471"/>
                            <a:ext cx="701887" cy="24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0E746" w14:textId="77777777" w:rsidR="000F565F" w:rsidRDefault="000F565F" w:rsidP="00D03A88">
                              <w:r w:rsidRPr="004730C1">
                                <w:rPr>
                                  <w:rFonts w:ascii="Arial" w:hAnsi="Arial" w:cs="Arial"/>
                                  <w:sz w:val="10"/>
                                  <w:szCs w:val="10"/>
                                </w:rPr>
                                <w:t>77%;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4" name="Text Box 984"/>
                        <wps:cNvSpPr txBox="1"/>
                        <wps:spPr>
                          <a:xfrm>
                            <a:off x="2008094" y="3240742"/>
                            <a:ext cx="1854200"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4A324" w14:textId="77777777" w:rsidR="000F565F" w:rsidRDefault="000F565F" w:rsidP="00D03A88">
                              <w:r w:rsidRPr="004730C1">
                                <w:rPr>
                                  <w:rFonts w:ascii="Arial" w:hAnsi="Arial" w:cs="Arial"/>
                                  <w:sz w:val="14"/>
                                  <w:szCs w:val="14"/>
                                </w:rPr>
                                <w:t>Monate seit Randomisierung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7991624" id="Group 652" o:spid="_x0000_s1026" style="position:absolute;margin-left:-19.9pt;margin-top:5.25pt;width:461.85pt;height:277.25pt;z-index:252091392;mso-height-relative:margin" coordorigin=",-267" coordsize="58659,35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3" o:spid="_x0000_s1027" type="#_x0000_t75" style="position:absolute;left:1344;width:57315;height:33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">
                  <v:imagedata r:id="rId13" o:title=""/>
                </v:shape>
                <v:shapetype id="_x0000_t202" coordsize="21600,21600" o:spt="202" path="m,l,21600r21600,l21600,xe">
                  <v:stroke joinstyle="miter"/>
                  <v:path gradientshapeok="t" o:connecttype="rect"/>
                </v:shapetype>
                <v:shape id="Text Box 654" o:spid="_x0000_s1028" type="#_x0000_t202" style="position:absolute;top:5692;width:3591;height:18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" fillcolor="white [3201]" stroked="f" strokeweight=".5pt">
                  <v:textbox style="layout-flow:vertical;mso-layout-flow-alt:bottom-to-top">
                    <w:txbxContent>
                      <w:p w14:paraId="469E8E30" w14:textId="77777777" w:rsidR="000F565F" w:rsidRDefault="000F565F" w:rsidP="00D03A88">
                        <w:r w:rsidRPr="004730C1">
                          <w:rPr>
                            <w:rFonts w:ascii="Arial" w:hAnsi="Arial" w:cs="Arial"/>
                            <w:sz w:val="14"/>
                            <w:szCs w:val="14"/>
                          </w:rPr>
                          <w:t>Kumulative Inzidenz der MMR, %</w:t>
                        </w:r>
                      </w:p>
                    </w:txbxContent>
                  </v:textbox>
                </v:shape>
                <v:shape id="Text Box 655" o:spid="_x0000_s1029" type="#_x0000_t202" style="position:absolute;left:9950;top:-267;width:21501;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" fillcolor="white [3201]" stroked="f" strokeweight=".5pt">
                  <v:textbox>
                    <w:txbxContent>
                      <w:p w14:paraId="5E914FBF" w14:textId="77777777" w:rsidR="000F565F" w:rsidRPr="00911992" w:rsidRDefault="000F565F" w:rsidP="00D03A88">
                        <w:pPr>
                          <w:pStyle w:val="NormalWeb"/>
                          <w:spacing w:after="0"/>
                          <w:textAlignment w:val="baseline"/>
                          <w:rPr>
                            <w:rFonts w:ascii="Arial" w:hAnsi="Arial" w:cs="Arial"/>
                            <w:sz w:val="12"/>
                            <w:szCs w:val="12"/>
                            <w:lang w:val="de-DE" w:eastAsia="de-DE"/>
                          </w:rPr>
                        </w:pPr>
                        <w:r w:rsidRPr="00911992">
                          <w:rPr>
                            <w:rFonts w:ascii="Arial" w:hAnsi="Arial" w:cs="Arial"/>
                            <w:sz w:val="12"/>
                            <w:szCs w:val="12"/>
                            <w:lang w:val="de-DE" w:eastAsia="de-DE"/>
                          </w:rPr>
                          <w:t>Nilotinib 300 mg zweimal täglich (n = 282)</w:t>
                        </w:r>
                      </w:p>
                      <w:p w14:paraId="07AD4854" w14:textId="77777777" w:rsidR="000F565F" w:rsidRPr="00F346F2" w:rsidRDefault="000F565F" w:rsidP="00D03A88">
                        <w:pPr>
                          <w:rPr>
                            <w:sz w:val="12"/>
                            <w:szCs w:val="12"/>
                            <w:lang w:val="de-DE"/>
                          </w:rPr>
                        </w:pPr>
                      </w:p>
                    </w:txbxContent>
                  </v:textbox>
                </v:shape>
                <v:shape id="Text Box 656" o:spid="_x0000_s1030" type="#_x0000_t202" style="position:absolute;left:9950;top:2017;width:21501;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" fillcolor="white [3201]" stroked="f" strokeweight=".5pt">
                  <v:textbox>
                    <w:txbxContent>
                      <w:p w14:paraId="60DE3569" w14:textId="77777777" w:rsidR="000F565F" w:rsidRPr="00F346F2" w:rsidRDefault="000F565F" w:rsidP="00D03A88">
                        <w:pPr>
                          <w:rPr>
                            <w:sz w:val="12"/>
                            <w:szCs w:val="12"/>
                            <w:lang w:val="de-DE"/>
                          </w:rPr>
                        </w:pPr>
                        <w:r w:rsidRPr="00F346F2">
                          <w:rPr>
                            <w:rFonts w:ascii="Arial" w:hAnsi="Arial" w:cs="Arial"/>
                            <w:sz w:val="12"/>
                            <w:szCs w:val="12"/>
                            <w:lang w:val="de-DE"/>
                          </w:rPr>
                          <w:t>Nilotinib 400 mg zweimal täglich (n = 281)</w:t>
                        </w:r>
                      </w:p>
                    </w:txbxContent>
                  </v:textbox>
                </v:shape>
                <v:shape id="Text Box 657" o:spid="_x0000_s1031" type="#_x0000_t202" style="position:absolute;left:9950;top:3989;width:215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" fillcolor="white [3201]" stroked="f" strokeweight=".5pt">
                  <v:textbox>
                    <w:txbxContent>
                      <w:p w14:paraId="5B5C3B6C" w14:textId="77777777" w:rsidR="000F565F" w:rsidRPr="00F346F2" w:rsidRDefault="000F565F" w:rsidP="00D03A88">
                        <w:pPr>
                          <w:rPr>
                            <w:sz w:val="12"/>
                            <w:szCs w:val="12"/>
                            <w:lang w:val="de-DE"/>
                          </w:rPr>
                        </w:pPr>
                        <w:r w:rsidRPr="00F346F2">
                          <w:rPr>
                            <w:rFonts w:ascii="Arial" w:hAnsi="Arial" w:cs="Arial"/>
                            <w:sz w:val="12"/>
                            <w:szCs w:val="12"/>
                            <w:lang w:val="de-DE"/>
                          </w:rPr>
                          <w:t>Imatinib 400 mg einmal täglich (n = 283)</w:t>
                        </w:r>
                      </w:p>
                    </w:txbxContent>
                  </v:textbox>
                </v:shape>
                <v:shape id="Text Box 972" o:spid="_x0000_s1032" type="#_x0000_t202" style="position:absolute;left:7351;top:10578;width:6731;height:3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" fillcolor="white [3201]" stroked="f" strokeweight=".5pt">
                  <v:textbox>
                    <w:txbxContent>
                      <w:p w14:paraId="1D32F3D5"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1 Jahr</w:t>
                        </w:r>
                      </w:p>
                      <w:p w14:paraId="46C10254" w14:textId="77777777" w:rsidR="000F565F" w:rsidRDefault="000F565F" w:rsidP="00D03A88">
                        <w:r w:rsidRPr="004730C1">
                          <w:rPr>
                            <w:rFonts w:ascii="Arial" w:hAnsi="Arial" w:cs="Arial"/>
                            <w:sz w:val="10"/>
                            <w:szCs w:val="10"/>
                          </w:rPr>
                          <w:t>55%; p &lt; 0,0001</w:t>
                        </w:r>
                      </w:p>
                    </w:txbxContent>
                  </v:textbox>
                </v:shape>
                <v:shape id="Text Box 973" o:spid="_x0000_s1033" type="#_x0000_t202" style="position:absolute;left:15150;top:6320;width:787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" fillcolor="white [3201]" stroked="f" strokeweight=".5pt">
                  <v:textbox>
                    <w:txbxContent>
                      <w:p w14:paraId="42E5E346"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2 Jahren</w:t>
                        </w:r>
                      </w:p>
                      <w:p w14:paraId="084CDE02"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71%; p &lt; 0,0001</w:t>
                        </w:r>
                      </w:p>
                      <w:p w14:paraId="07EDA395" w14:textId="77777777" w:rsidR="000F565F" w:rsidRDefault="000F565F" w:rsidP="00D03A88"/>
                    </w:txbxContent>
                  </v:textbox>
                </v:shape>
                <v:shape id="Text Box 974" o:spid="_x0000_s1034" type="#_x0000_t202" style="position:absolute;left:23487;top:5692;width:770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" fillcolor="white [3201]" stroked="f" strokeweight=".5pt">
                  <v:textbox>
                    <w:txbxContent>
                      <w:p w14:paraId="744BF587"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3 Jahren</w:t>
                        </w:r>
                      </w:p>
                      <w:p w14:paraId="21172385"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73%; p &lt; 0,0001</w:t>
                        </w:r>
                      </w:p>
                      <w:p w14:paraId="0FBA7950" w14:textId="77777777" w:rsidR="000F565F" w:rsidRDefault="000F565F" w:rsidP="00D03A88"/>
                    </w:txbxContent>
                  </v:textbox>
                </v:shape>
                <v:shape id="Text Box 975" o:spid="_x0000_s1035" type="#_x0000_t202" style="position:absolute;left:31869;top:4258;width:771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" fillcolor="white [3201]" stroked="f" strokeweight=".5pt">
                  <v:textbox>
                    <w:txbxContent>
                      <w:p w14:paraId="6C86A7CE"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4 Jahren</w:t>
                        </w:r>
                      </w:p>
                      <w:p w14:paraId="04E087A5"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76%; p &lt; 0,0001</w:t>
                        </w:r>
                      </w:p>
                      <w:p w14:paraId="34C07785" w14:textId="77777777" w:rsidR="000F565F" w:rsidRDefault="000F565F" w:rsidP="00D03A88"/>
                    </w:txbxContent>
                  </v:textbox>
                </v:shape>
                <v:shape id="Text Box 976" o:spid="_x0000_s1036" type="#_x0000_t202" style="position:absolute;left:40161;top:2913;width:7618;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" fillcolor="white [3201]" stroked="f" strokeweight=".5pt">
                  <v:textbox>
                    <w:txbxContent>
                      <w:p w14:paraId="1D622133"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5 Jahren</w:t>
                        </w:r>
                      </w:p>
                      <w:p w14:paraId="58A06B41"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77%; p &lt; 0,0001</w:t>
                        </w:r>
                      </w:p>
                      <w:p w14:paraId="1D3F92A1" w14:textId="77777777" w:rsidR="000F565F" w:rsidRDefault="000F565F" w:rsidP="00D03A88"/>
                    </w:txbxContent>
                  </v:textbox>
                </v:shape>
                <v:shape id="Text Box 977" o:spid="_x0000_s1037" type="#_x0000_t202" style="position:absolute;left:48857;top:2375;width:7447;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" fillcolor="white [3201]" stroked="f" strokeweight=".5pt">
                  <v:textbox>
                    <w:txbxContent>
                      <w:p w14:paraId="4313B8D7"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6 Jahren</w:t>
                        </w:r>
                      </w:p>
                      <w:p w14:paraId="66A6F81B" w14:textId="77777777" w:rsidR="000F565F" w:rsidRDefault="000F565F" w:rsidP="00D03A88">
                        <w:r w:rsidRPr="004730C1">
                          <w:rPr>
                            <w:rFonts w:ascii="Arial" w:hAnsi="Arial" w:cs="Arial"/>
                            <w:sz w:val="10"/>
                            <w:szCs w:val="10"/>
                          </w:rPr>
                          <w:t>79%; p &lt; 0,0001</w:t>
                        </w:r>
                      </w:p>
                    </w:txbxContent>
                  </v:textbox>
                </v:shape>
                <v:shape id="Text Box 978" o:spid="_x0000_s1038" type="#_x0000_t202" style="position:absolute;left:6185;top:14926;width:6814;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" fillcolor="white [3201]" stroked="f" strokeweight=".5pt">
                  <v:textbox>
                    <w:txbxContent>
                      <w:p w14:paraId="59241337" w14:textId="77777777" w:rsidR="000F565F" w:rsidRDefault="000F565F" w:rsidP="00D03A88">
                        <w:r w:rsidRPr="004730C1">
                          <w:rPr>
                            <w:rFonts w:ascii="Arial" w:hAnsi="Arial" w:cs="Arial"/>
                            <w:sz w:val="10"/>
                            <w:szCs w:val="10"/>
                          </w:rPr>
                          <w:t>51%; p &lt; 0,0001</w:t>
                        </w:r>
                      </w:p>
                    </w:txbxContent>
                  </v:textbox>
                </v:shape>
                <v:shape id="Text Box 979" o:spid="_x0000_s1039" type="#_x0000_t202" style="position:absolute;left:18158;top:13583;width:711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" fillcolor="white [3201]" stroked="f" strokeweight=".5pt">
                  <v:textbox>
                    <w:txbxContent>
                      <w:p w14:paraId="62B8AC02" w14:textId="77777777" w:rsidR="000F565F" w:rsidRDefault="000F565F" w:rsidP="00D03A88">
                        <w:r w:rsidRPr="004730C1">
                          <w:rPr>
                            <w:rFonts w:ascii="Arial" w:hAnsi="Arial" w:cs="Arial"/>
                            <w:sz w:val="10"/>
                            <w:szCs w:val="10"/>
                          </w:rPr>
                          <w:t>61%; p &lt; 0,0001</w:t>
                        </w:r>
                      </w:p>
                    </w:txbxContent>
                  </v:textbox>
                </v:shape>
                <v:shape id="Text Box 980" o:spid="_x0000_s1040" type="#_x0000_t202" style="position:absolute;left:23935;top:11654;width:6604;height:2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" fillcolor="white [3201]" stroked="f" strokeweight=".5pt">
                  <v:textbox>
                    <w:txbxContent>
                      <w:p w14:paraId="11405E13" w14:textId="77777777" w:rsidR="000F565F" w:rsidRDefault="000F565F" w:rsidP="00D03A88">
                        <w:r w:rsidRPr="004730C1">
                          <w:rPr>
                            <w:rFonts w:ascii="Arial" w:hAnsi="Arial" w:cs="Arial"/>
                            <w:sz w:val="10"/>
                            <w:szCs w:val="10"/>
                          </w:rPr>
                          <w:t>70%; p &lt; 0,0001</w:t>
                        </w:r>
                      </w:p>
                    </w:txbxContent>
                  </v:textbox>
                </v:shape>
                <v:shape id="Text Box 981" o:spid="_x0000_s1041" type="#_x0000_t202" style="position:absolute;left:32138;top:10847;width:7108;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" fillcolor="white [3201]" stroked="f" strokeweight=".5pt">
                  <v:textbox>
                    <w:txbxContent>
                      <w:p w14:paraId="721FBD68" w14:textId="77777777" w:rsidR="000F565F" w:rsidRDefault="000F565F" w:rsidP="00D03A88">
                        <w:r w:rsidRPr="004730C1">
                          <w:rPr>
                            <w:rFonts w:ascii="Arial" w:hAnsi="Arial" w:cs="Arial"/>
                            <w:sz w:val="10"/>
                            <w:szCs w:val="10"/>
                          </w:rPr>
                          <w:t>73%; p &lt; 0,0001</w:t>
                        </w:r>
                      </w:p>
                    </w:txbxContent>
                  </v:textbox>
                </v:shape>
                <v:shape id="Text Box 982" o:spid="_x0000_s1042" type="#_x0000_t202" style="position:absolute;left:40744;top:9950;width:6731;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" fillcolor="white [3201]" stroked="f" strokeweight=".5pt">
                  <v:textbox>
                    <w:txbxContent>
                      <w:p w14:paraId="3DC2AB55" w14:textId="77777777" w:rsidR="000F565F" w:rsidRDefault="000F565F" w:rsidP="00D03A88">
                        <w:r w:rsidRPr="004730C1">
                          <w:rPr>
                            <w:rFonts w:ascii="Arial" w:hAnsi="Arial" w:cs="Arial"/>
                            <w:sz w:val="10"/>
                            <w:szCs w:val="10"/>
                          </w:rPr>
                          <w:t>77%; p &lt; 0,0001</w:t>
                        </w:r>
                      </w:p>
                    </w:txbxContent>
                  </v:textbox>
                </v:shape>
                <v:shape id="Text Box 983" o:spid="_x0000_s1043" type="#_x0000_t202" style="position:absolute;left:49305;top:8964;width:701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" fillcolor="white [3201]" stroked="f" strokeweight=".5pt">
                  <v:textbox>
                    <w:txbxContent>
                      <w:p w14:paraId="07E0E746" w14:textId="77777777" w:rsidR="000F565F" w:rsidRDefault="000F565F" w:rsidP="00D03A88">
                        <w:r w:rsidRPr="004730C1">
                          <w:rPr>
                            <w:rFonts w:ascii="Arial" w:hAnsi="Arial" w:cs="Arial"/>
                            <w:sz w:val="10"/>
                            <w:szCs w:val="10"/>
                          </w:rPr>
                          <w:t>77%; p &lt; 0,0001</w:t>
                        </w:r>
                      </w:p>
                    </w:txbxContent>
                  </v:textbox>
                </v:shape>
                <v:shape id="Text Box 984" o:spid="_x0000_s1044" type="#_x0000_t202" style="position:absolute;left:20080;top:32407;width:1854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" fillcolor="white [3201]" stroked="f" strokeweight=".5pt">
                  <v:textbox>
                    <w:txbxContent>
                      <w:p w14:paraId="7704A324" w14:textId="77777777" w:rsidR="000F565F" w:rsidRDefault="000F565F" w:rsidP="00D03A88">
                        <w:r w:rsidRPr="004730C1">
                          <w:rPr>
                            <w:rFonts w:ascii="Arial" w:hAnsi="Arial" w:cs="Arial"/>
                            <w:sz w:val="14"/>
                            <w:szCs w:val="14"/>
                          </w:rPr>
                          <w:t>Monate seit Randomisierung</w:t>
                        </w:r>
                      </w:p>
                    </w:txbxContent>
                  </v:textbox>
                </v:shape>
              </v:group>
            </w:pict>
          </mc:Fallback>
        </mc:AlternateContent>
      </w:r>
    </w:p>
    <w:p w14:paraId="3C861444" w14:textId="77777777" w:rsidR="00D03A88" w:rsidRPr="00F346F2" w:rsidRDefault="00D03A88">
      <w:pPr>
        <w:rPr>
          <w:b/>
          <w:szCs w:val="22"/>
          <w:lang w:val="de-DE"/>
        </w:rPr>
      </w:pPr>
    </w:p>
    <w:p w14:paraId="6515457D" w14:textId="7C17AF2A" w:rsidR="00D03A88" w:rsidRPr="008C043B" w:rsidRDefault="00D03A88">
      <w:pPr>
        <w:rPr>
          <w:rFonts w:eastAsia="MS Mincho"/>
          <w:b/>
          <w:szCs w:val="22"/>
          <w:lang w:val="de-DE"/>
        </w:rPr>
      </w:pPr>
      <w:r w:rsidRPr="00F346F2">
        <w:rPr>
          <w:b/>
          <w:szCs w:val="22"/>
          <w:lang w:val="de-DE"/>
        </w:rPr>
        <w:br w:type="page"/>
      </w:r>
    </w:p>
    <w:p w14:paraId="402C9033" w14:textId="77777777" w:rsidR="00F27CBA" w:rsidRPr="008C043B" w:rsidRDefault="00F27CBA" w:rsidP="009D4688">
      <w:pPr>
        <w:shd w:val="clear" w:color="auto" w:fill="FFFFFF"/>
        <w:ind w:right="158"/>
        <w:rPr>
          <w:szCs w:val="22"/>
          <w:lang w:val="de-DE"/>
        </w:rPr>
      </w:pPr>
      <w:r w:rsidRPr="008C043B">
        <w:rPr>
          <w:szCs w:val="22"/>
          <w:lang w:val="de-DE"/>
        </w:rPr>
        <w:lastRenderedPageBreak/>
        <w:t>Für alle sokalen Risikogruppen blieben zu allen Zeitpunkten die MMR</w:t>
      </w:r>
      <w:r w:rsidR="000A1C8A" w:rsidRPr="008C043B">
        <w:rPr>
          <w:szCs w:val="22"/>
          <w:lang w:val="de-DE"/>
        </w:rPr>
        <w:noBreakHyphen/>
      </w:r>
      <w:r w:rsidRPr="008C043B">
        <w:rPr>
          <w:szCs w:val="22"/>
          <w:lang w:val="de-DE"/>
        </w:rPr>
        <w:t>Raten in den beiden Nilotinib</w:t>
      </w:r>
      <w:r w:rsidR="000A1C8A" w:rsidRPr="008C043B">
        <w:rPr>
          <w:szCs w:val="22"/>
          <w:lang w:val="de-DE"/>
        </w:rPr>
        <w:noBreakHyphen/>
      </w:r>
      <w:r w:rsidRPr="008C043B">
        <w:rPr>
          <w:szCs w:val="22"/>
          <w:lang w:val="de-DE"/>
        </w:rPr>
        <w:t>Gruppen im Vergleich zur Imatinib</w:t>
      </w:r>
      <w:r w:rsidR="000A1C8A" w:rsidRPr="008C043B">
        <w:rPr>
          <w:szCs w:val="22"/>
          <w:lang w:val="de-DE"/>
        </w:rPr>
        <w:noBreakHyphen/>
      </w:r>
      <w:r w:rsidRPr="008C043B">
        <w:rPr>
          <w:szCs w:val="22"/>
          <w:lang w:val="de-DE"/>
        </w:rPr>
        <w:t>Gruppe konsistent höher.</w:t>
      </w:r>
    </w:p>
    <w:p w14:paraId="08A4DBA2" w14:textId="77777777" w:rsidR="00F27CBA" w:rsidRPr="008C043B" w:rsidRDefault="00F27CBA" w:rsidP="009D4688">
      <w:pPr>
        <w:shd w:val="clear" w:color="auto" w:fill="FFFFFF"/>
        <w:ind w:right="158"/>
        <w:jc w:val="both"/>
        <w:rPr>
          <w:szCs w:val="22"/>
          <w:lang w:val="de-DE"/>
        </w:rPr>
      </w:pPr>
    </w:p>
    <w:p w14:paraId="378A86EE" w14:textId="68DDDA7A" w:rsidR="00F27CBA" w:rsidRPr="008C043B" w:rsidRDefault="00F27CBA" w:rsidP="009D4688">
      <w:pPr>
        <w:shd w:val="clear" w:color="auto" w:fill="FFFFFF"/>
        <w:ind w:right="158"/>
        <w:rPr>
          <w:szCs w:val="22"/>
          <w:lang w:val="de-DE"/>
        </w:rPr>
      </w:pPr>
      <w:r w:rsidRPr="008C043B">
        <w:rPr>
          <w:szCs w:val="22"/>
          <w:lang w:val="de-DE"/>
        </w:rPr>
        <w:t xml:space="preserve">In einer retrospektiven Analyse erreichten </w:t>
      </w:r>
      <w:r w:rsidR="003F24E2" w:rsidRPr="008C043B">
        <w:rPr>
          <w:szCs w:val="22"/>
          <w:lang w:val="de-DE"/>
        </w:rPr>
        <w:t>nach einer 3</w:t>
      </w:r>
      <w:r w:rsidR="00690331" w:rsidRPr="008C043B">
        <w:rPr>
          <w:szCs w:val="22"/>
          <w:lang w:val="de-DE"/>
        </w:rPr>
        <w:noBreakHyphen/>
      </w:r>
      <w:r w:rsidR="003F24E2" w:rsidRPr="008C043B">
        <w:rPr>
          <w:szCs w:val="22"/>
          <w:lang w:val="de-DE"/>
        </w:rPr>
        <w:t>monatig</w:t>
      </w:r>
      <w:r w:rsidR="005F019B" w:rsidRPr="008C043B">
        <w:rPr>
          <w:szCs w:val="22"/>
          <w:lang w:val="de-DE"/>
        </w:rPr>
        <w:t xml:space="preserve">en Behandlung </w:t>
      </w:r>
      <w:r w:rsidRPr="008C043B">
        <w:rPr>
          <w:szCs w:val="22"/>
          <w:lang w:val="de-DE"/>
        </w:rPr>
        <w:t>91 % (234/258) der Patienten unter Nilotinib 300 mg zweimal täglich BCR</w:t>
      </w:r>
      <w:r w:rsidR="00690331" w:rsidRPr="008C043B">
        <w:rPr>
          <w:szCs w:val="22"/>
          <w:lang w:val="de-DE"/>
        </w:rPr>
        <w:noBreakHyphen/>
      </w:r>
      <w:r w:rsidRPr="008C043B">
        <w:rPr>
          <w:szCs w:val="22"/>
          <w:lang w:val="de-DE"/>
        </w:rPr>
        <w:t>ABL</w:t>
      </w:r>
      <w:r w:rsidR="000A1C8A" w:rsidRPr="008C043B">
        <w:rPr>
          <w:szCs w:val="22"/>
          <w:lang w:val="de-DE"/>
        </w:rPr>
        <w:noBreakHyphen/>
      </w:r>
      <w:r w:rsidRPr="008C043B">
        <w:rPr>
          <w:szCs w:val="22"/>
          <w:lang w:val="de-DE"/>
        </w:rPr>
        <w:t>Werte von ≤</w:t>
      </w:r>
      <w:r w:rsidR="003E7B14" w:rsidRPr="008C043B">
        <w:rPr>
          <w:szCs w:val="22"/>
          <w:lang w:val="de-DE"/>
        </w:rPr>
        <w:t> </w:t>
      </w:r>
      <w:r w:rsidRPr="008C043B">
        <w:rPr>
          <w:szCs w:val="22"/>
          <w:lang w:val="de-DE"/>
        </w:rPr>
        <w:t>10 % verglichen mit 67 % (176/264) der Patienten unter Imatinib 400 mg einmal täglich. Patienten mit BCR</w:t>
      </w:r>
      <w:r w:rsidR="00690331" w:rsidRPr="008C043B">
        <w:rPr>
          <w:szCs w:val="22"/>
          <w:lang w:val="de-DE"/>
        </w:rPr>
        <w:noBreakHyphen/>
      </w:r>
      <w:r w:rsidRPr="008C043B">
        <w:rPr>
          <w:szCs w:val="22"/>
          <w:lang w:val="de-DE"/>
        </w:rPr>
        <w:t>ABL</w:t>
      </w:r>
      <w:r w:rsidR="000A1C8A" w:rsidRPr="008C043B">
        <w:rPr>
          <w:szCs w:val="22"/>
          <w:lang w:val="de-DE"/>
        </w:rPr>
        <w:noBreakHyphen/>
      </w:r>
      <w:r w:rsidRPr="008C043B">
        <w:rPr>
          <w:szCs w:val="22"/>
          <w:lang w:val="de-DE"/>
        </w:rPr>
        <w:t>Werten von ≤</w:t>
      </w:r>
      <w:r w:rsidR="003E7B14" w:rsidRPr="008C043B">
        <w:rPr>
          <w:szCs w:val="22"/>
          <w:lang w:val="de-DE"/>
        </w:rPr>
        <w:t> </w:t>
      </w:r>
      <w:r w:rsidRPr="008C043B">
        <w:rPr>
          <w:szCs w:val="22"/>
          <w:lang w:val="de-DE"/>
        </w:rPr>
        <w:t xml:space="preserve">10 % </w:t>
      </w:r>
      <w:r w:rsidR="005F019B" w:rsidRPr="008C043B">
        <w:rPr>
          <w:szCs w:val="22"/>
          <w:lang w:val="de-DE"/>
        </w:rPr>
        <w:t xml:space="preserve">zeigen </w:t>
      </w:r>
      <w:r w:rsidR="000655F8" w:rsidRPr="008C043B">
        <w:rPr>
          <w:szCs w:val="22"/>
          <w:lang w:val="de-DE"/>
        </w:rPr>
        <w:t>n</w:t>
      </w:r>
      <w:r w:rsidR="003F24E2" w:rsidRPr="008C043B">
        <w:rPr>
          <w:szCs w:val="22"/>
          <w:lang w:val="de-DE"/>
        </w:rPr>
        <w:t>ach einer 3</w:t>
      </w:r>
      <w:r w:rsidR="00690331" w:rsidRPr="008C043B">
        <w:rPr>
          <w:szCs w:val="22"/>
          <w:lang w:val="de-DE"/>
        </w:rPr>
        <w:noBreakHyphen/>
      </w:r>
      <w:r w:rsidR="003F24E2" w:rsidRPr="008C043B">
        <w:rPr>
          <w:szCs w:val="22"/>
          <w:lang w:val="de-DE"/>
        </w:rPr>
        <w:t>monatigen</w:t>
      </w:r>
      <w:r w:rsidR="000655F8" w:rsidRPr="008C043B">
        <w:rPr>
          <w:szCs w:val="22"/>
          <w:lang w:val="de-DE"/>
        </w:rPr>
        <w:t xml:space="preserve"> </w:t>
      </w:r>
      <w:r w:rsidRPr="008C043B">
        <w:rPr>
          <w:szCs w:val="22"/>
          <w:lang w:val="de-DE"/>
        </w:rPr>
        <w:t xml:space="preserve">Behandlung ein höheres Gesamtüberleben </w:t>
      </w:r>
      <w:r w:rsidR="000655F8" w:rsidRPr="008C043B">
        <w:rPr>
          <w:szCs w:val="22"/>
          <w:lang w:val="de-DE"/>
        </w:rPr>
        <w:t xml:space="preserve">nach </w:t>
      </w:r>
      <w:r w:rsidRPr="008C043B">
        <w:rPr>
          <w:szCs w:val="22"/>
          <w:lang w:val="de-DE"/>
        </w:rPr>
        <w:t>72 Monaten verglichen mit denen, die nicht diese molekulare Ansprechrate erreichten (94,5 % versus 77,1 % [p=0,0005]).</w:t>
      </w:r>
    </w:p>
    <w:p w14:paraId="58673153" w14:textId="77777777" w:rsidR="00F27CBA" w:rsidRPr="008C043B" w:rsidRDefault="00F27CBA" w:rsidP="009D4688">
      <w:pPr>
        <w:shd w:val="clear" w:color="auto" w:fill="FFFFFF"/>
        <w:ind w:right="158"/>
        <w:jc w:val="both"/>
        <w:rPr>
          <w:szCs w:val="22"/>
          <w:lang w:val="de-DE"/>
        </w:rPr>
      </w:pPr>
    </w:p>
    <w:p w14:paraId="09DC2754" w14:textId="3CDE7E89" w:rsidR="00F27CBA" w:rsidRPr="008C043B" w:rsidRDefault="00F27CBA" w:rsidP="009D4688">
      <w:pPr>
        <w:rPr>
          <w:lang w:val="de-DE"/>
        </w:rPr>
      </w:pPr>
      <w:r w:rsidRPr="008C043B">
        <w:rPr>
          <w:lang w:val="de-DE"/>
        </w:rPr>
        <w:t>Basierend auf der Kaplan</w:t>
      </w:r>
      <w:r w:rsidRPr="008C043B">
        <w:rPr>
          <w:lang w:val="de-DE"/>
        </w:rPr>
        <w:noBreakHyphen/>
        <w:t>Meier</w:t>
      </w:r>
      <w:r w:rsidRPr="008C043B">
        <w:rPr>
          <w:lang w:val="de-DE"/>
        </w:rPr>
        <w:noBreakHyphen/>
        <w:t>Analyse der Zeit bis zur ersten MMR war die Wahrscheinlichkeit für das Erreichen einer MMR zu verschiedenen Zeitpunkten für Nilotinib 300 mg und 400 mg zweimal täglich höher als für Imatinib 400 mg einmal täglich (HR=2,17 und stratifizierter Log</w:t>
      </w:r>
      <w:r w:rsidRPr="008C043B">
        <w:rPr>
          <w:lang w:val="de-DE"/>
        </w:rPr>
        <w:noBreakHyphen/>
        <w:t>Rank p</w:t>
      </w:r>
      <w:r w:rsidR="00690331" w:rsidRPr="008C043B">
        <w:rPr>
          <w:szCs w:val="22"/>
          <w:lang w:val="de-DE"/>
        </w:rPr>
        <w:t> </w:t>
      </w:r>
      <w:r w:rsidRPr="008C043B">
        <w:rPr>
          <w:lang w:val="de-DE"/>
        </w:rPr>
        <w:t>&lt;</w:t>
      </w:r>
      <w:r w:rsidR="00690331" w:rsidRPr="008C043B">
        <w:rPr>
          <w:szCs w:val="22"/>
          <w:lang w:val="de-DE"/>
        </w:rPr>
        <w:t> </w:t>
      </w:r>
      <w:r w:rsidRPr="008C043B">
        <w:rPr>
          <w:lang w:val="de-DE"/>
        </w:rPr>
        <w:t>0,0001 zwischen Nilotinib 300 mg zweimal täglich und Imatinib 400 mg einmal täglich, HR=1,88 und stratifizierter Log</w:t>
      </w:r>
      <w:r w:rsidRPr="008C043B">
        <w:rPr>
          <w:lang w:val="de-DE"/>
        </w:rPr>
        <w:noBreakHyphen/>
        <w:t>Rank p</w:t>
      </w:r>
      <w:r w:rsidR="00690331" w:rsidRPr="008C043B">
        <w:rPr>
          <w:szCs w:val="22"/>
          <w:lang w:val="de-DE"/>
        </w:rPr>
        <w:t> </w:t>
      </w:r>
      <w:r w:rsidRPr="008C043B">
        <w:rPr>
          <w:lang w:val="de-DE"/>
        </w:rPr>
        <w:t>&lt;</w:t>
      </w:r>
      <w:r w:rsidR="00690331" w:rsidRPr="008C043B">
        <w:rPr>
          <w:szCs w:val="22"/>
          <w:lang w:val="de-DE"/>
        </w:rPr>
        <w:t> </w:t>
      </w:r>
      <w:r w:rsidRPr="008C043B">
        <w:rPr>
          <w:lang w:val="de-DE"/>
        </w:rPr>
        <w:t>0,0001 zwischen Nilotinib 400 mg zweimal täglich und Imatinib 400 mg einmal täglich).</w:t>
      </w:r>
    </w:p>
    <w:p w14:paraId="5DDD83C0" w14:textId="77777777" w:rsidR="00F27CBA" w:rsidRPr="008C043B" w:rsidRDefault="00F27CBA" w:rsidP="009D4688">
      <w:pPr>
        <w:rPr>
          <w:lang w:val="de-DE"/>
        </w:rPr>
      </w:pPr>
    </w:p>
    <w:p w14:paraId="16144C79" w14:textId="0C4CE2BF" w:rsidR="00F27CBA" w:rsidRPr="008C043B" w:rsidRDefault="00F27CBA" w:rsidP="009D4688">
      <w:pPr>
        <w:rPr>
          <w:szCs w:val="22"/>
          <w:lang w:val="de-DE"/>
        </w:rPr>
      </w:pPr>
      <w:r w:rsidRPr="008C043B">
        <w:rPr>
          <w:lang w:val="de-DE"/>
        </w:rPr>
        <w:t xml:space="preserve">Der Anteil der Patienten, die ein molekulares Ansprechen von </w:t>
      </w:r>
      <w:r w:rsidRPr="008C043B">
        <w:rPr>
          <w:szCs w:val="22"/>
          <w:lang w:val="de-DE"/>
        </w:rPr>
        <w:t>≤</w:t>
      </w:r>
      <w:r w:rsidR="003E7B14" w:rsidRPr="008C043B">
        <w:rPr>
          <w:szCs w:val="22"/>
          <w:lang w:val="de-DE"/>
        </w:rPr>
        <w:t> </w:t>
      </w:r>
      <w:r w:rsidRPr="008C043B">
        <w:rPr>
          <w:lang w:val="de-DE"/>
        </w:rPr>
        <w:t xml:space="preserve">0,01 % und </w:t>
      </w:r>
      <w:r w:rsidRPr="008C043B">
        <w:rPr>
          <w:szCs w:val="22"/>
          <w:lang w:val="de-DE"/>
        </w:rPr>
        <w:t>≤</w:t>
      </w:r>
      <w:r w:rsidR="003E7B14" w:rsidRPr="008C043B">
        <w:rPr>
          <w:szCs w:val="22"/>
          <w:lang w:val="de-DE"/>
        </w:rPr>
        <w:t> </w:t>
      </w:r>
      <w:r w:rsidRPr="008C043B">
        <w:rPr>
          <w:lang w:val="de-DE"/>
        </w:rPr>
        <w:t>0,0032 % nach IS zu unterschiedlichen Zeitpunkten hatten, ist in Tabelle </w:t>
      </w:r>
      <w:r w:rsidR="000F1420" w:rsidRPr="008C043B">
        <w:rPr>
          <w:lang w:val="de-DE"/>
        </w:rPr>
        <w:t>6</w:t>
      </w:r>
      <w:r w:rsidRPr="008C043B">
        <w:rPr>
          <w:lang w:val="de-DE"/>
        </w:rPr>
        <w:t xml:space="preserve"> dargestellt. Der Anteil der Patienten, die ein molekulares Ansprechen von </w:t>
      </w:r>
      <w:r w:rsidRPr="008C043B">
        <w:rPr>
          <w:szCs w:val="22"/>
          <w:lang w:val="de-DE"/>
        </w:rPr>
        <w:t>≤</w:t>
      </w:r>
      <w:r w:rsidR="003E7B14" w:rsidRPr="008C043B">
        <w:rPr>
          <w:szCs w:val="22"/>
          <w:lang w:val="de-DE"/>
        </w:rPr>
        <w:t> </w:t>
      </w:r>
      <w:r w:rsidRPr="008C043B">
        <w:rPr>
          <w:lang w:val="de-DE"/>
        </w:rPr>
        <w:t xml:space="preserve">0,01 % und </w:t>
      </w:r>
      <w:r w:rsidRPr="008C043B">
        <w:rPr>
          <w:szCs w:val="22"/>
          <w:lang w:val="de-DE"/>
        </w:rPr>
        <w:t>≤</w:t>
      </w:r>
      <w:r w:rsidR="003E7B14" w:rsidRPr="008C043B">
        <w:rPr>
          <w:szCs w:val="22"/>
          <w:lang w:val="de-DE"/>
        </w:rPr>
        <w:t> </w:t>
      </w:r>
      <w:r w:rsidRPr="008C043B">
        <w:rPr>
          <w:lang w:val="de-DE"/>
        </w:rPr>
        <w:t xml:space="preserve">0,0032 % nach IS nach unterschiedlichen Zeitpunkten hatten, ist in den Abbildungen 2 und 3 dargestellt. Molekulares Ansprechen von </w:t>
      </w:r>
      <w:r w:rsidRPr="008C043B">
        <w:rPr>
          <w:szCs w:val="22"/>
          <w:lang w:val="de-DE"/>
        </w:rPr>
        <w:t>≤</w:t>
      </w:r>
      <w:r w:rsidR="003E7B14" w:rsidRPr="008C043B">
        <w:rPr>
          <w:szCs w:val="22"/>
          <w:lang w:val="de-DE"/>
        </w:rPr>
        <w:t> </w:t>
      </w:r>
      <w:r w:rsidRPr="008C043B">
        <w:rPr>
          <w:lang w:val="de-DE"/>
        </w:rPr>
        <w:t xml:space="preserve">0,01 % und </w:t>
      </w:r>
      <w:r w:rsidRPr="008C043B">
        <w:rPr>
          <w:szCs w:val="22"/>
          <w:lang w:val="de-DE"/>
        </w:rPr>
        <w:t>≤</w:t>
      </w:r>
      <w:r w:rsidR="003E7B14" w:rsidRPr="008C043B">
        <w:rPr>
          <w:szCs w:val="22"/>
          <w:lang w:val="de-DE"/>
        </w:rPr>
        <w:t> </w:t>
      </w:r>
      <w:r w:rsidRPr="008C043B">
        <w:rPr>
          <w:lang w:val="de-DE"/>
        </w:rPr>
        <w:t xml:space="preserve">0,0032 % nach IS entspricht einer </w:t>
      </w:r>
      <w:r w:rsidRPr="008C043B">
        <w:rPr>
          <w:szCs w:val="22"/>
          <w:lang w:val="de-DE"/>
        </w:rPr>
        <w:t>≥</w:t>
      </w:r>
      <w:r w:rsidR="00690331" w:rsidRPr="008C043B">
        <w:rPr>
          <w:szCs w:val="22"/>
          <w:lang w:val="de-DE"/>
        </w:rPr>
        <w:t> </w:t>
      </w:r>
      <w:r w:rsidRPr="008C043B">
        <w:rPr>
          <w:lang w:val="de-DE"/>
        </w:rPr>
        <w:t>4</w:t>
      </w:r>
      <w:r w:rsidR="00690331" w:rsidRPr="008C043B">
        <w:rPr>
          <w:lang w:val="de-DE"/>
        </w:rPr>
        <w:noBreakHyphen/>
      </w:r>
      <w:r w:rsidRPr="008C043B">
        <w:rPr>
          <w:lang w:val="de-DE"/>
        </w:rPr>
        <w:t>Log</w:t>
      </w:r>
      <w:r w:rsidR="00690331" w:rsidRPr="008C043B">
        <w:rPr>
          <w:lang w:val="de-DE"/>
        </w:rPr>
        <w:noBreakHyphen/>
      </w:r>
      <w:r w:rsidRPr="008C043B">
        <w:rPr>
          <w:lang w:val="de-DE"/>
        </w:rPr>
        <w:t xml:space="preserve">Reduktion bzw. einer </w:t>
      </w:r>
      <w:r w:rsidRPr="008C043B">
        <w:rPr>
          <w:szCs w:val="22"/>
          <w:lang w:val="de-DE"/>
        </w:rPr>
        <w:t>≥</w:t>
      </w:r>
      <w:r w:rsidR="00690331" w:rsidRPr="008C043B">
        <w:rPr>
          <w:szCs w:val="22"/>
          <w:lang w:val="de-DE"/>
        </w:rPr>
        <w:t> </w:t>
      </w:r>
      <w:r w:rsidRPr="008C043B">
        <w:rPr>
          <w:szCs w:val="22"/>
          <w:lang w:val="de-DE"/>
        </w:rPr>
        <w:t>4,5</w:t>
      </w:r>
      <w:r w:rsidR="00690331" w:rsidRPr="008C043B">
        <w:rPr>
          <w:szCs w:val="22"/>
          <w:lang w:val="de-DE"/>
        </w:rPr>
        <w:noBreakHyphen/>
      </w:r>
      <w:r w:rsidRPr="008C043B">
        <w:rPr>
          <w:szCs w:val="22"/>
          <w:lang w:val="de-DE"/>
        </w:rPr>
        <w:t>Log</w:t>
      </w:r>
      <w:r w:rsidR="000A1C8A" w:rsidRPr="008C043B">
        <w:rPr>
          <w:szCs w:val="22"/>
          <w:lang w:val="de-DE"/>
        </w:rPr>
        <w:noBreakHyphen/>
      </w:r>
      <w:r w:rsidRPr="008C043B">
        <w:rPr>
          <w:szCs w:val="22"/>
          <w:lang w:val="de-DE"/>
        </w:rPr>
        <w:t>Reduktion des BCR</w:t>
      </w:r>
      <w:r w:rsidR="00690331" w:rsidRPr="008C043B">
        <w:rPr>
          <w:szCs w:val="22"/>
          <w:lang w:val="de-DE"/>
        </w:rPr>
        <w:noBreakHyphen/>
      </w:r>
      <w:r w:rsidRPr="008C043B">
        <w:rPr>
          <w:szCs w:val="22"/>
          <w:lang w:val="de-DE"/>
        </w:rPr>
        <w:t>ABL</w:t>
      </w:r>
      <w:r w:rsidR="000A1C8A" w:rsidRPr="008C043B">
        <w:rPr>
          <w:szCs w:val="22"/>
          <w:lang w:val="de-DE"/>
        </w:rPr>
        <w:noBreakHyphen/>
      </w:r>
      <w:r w:rsidRPr="008C043B">
        <w:rPr>
          <w:szCs w:val="22"/>
          <w:lang w:val="de-DE"/>
        </w:rPr>
        <w:t>Transkripts von einem standardisierten Ausgangswert.</w:t>
      </w:r>
    </w:p>
    <w:p w14:paraId="23C66AC4" w14:textId="77777777" w:rsidR="00F27CBA" w:rsidRPr="008C043B" w:rsidRDefault="00F27CBA" w:rsidP="009D4688">
      <w:pPr>
        <w:rPr>
          <w:szCs w:val="22"/>
          <w:lang w:val="de-DE"/>
        </w:rPr>
      </w:pPr>
    </w:p>
    <w:p w14:paraId="0DFAAC82" w14:textId="244F2F10" w:rsidR="00F27CBA" w:rsidRPr="008C043B" w:rsidRDefault="00F27CBA" w:rsidP="009D4688">
      <w:pPr>
        <w:keepNext/>
        <w:ind w:left="1134" w:hanging="1134"/>
        <w:rPr>
          <w:lang w:val="de-DE"/>
        </w:rPr>
      </w:pPr>
      <w:r w:rsidRPr="008C043B">
        <w:rPr>
          <w:b/>
          <w:szCs w:val="22"/>
          <w:lang w:val="de-DE"/>
        </w:rPr>
        <w:t>Tabelle </w:t>
      </w:r>
      <w:r w:rsidR="000F1420" w:rsidRPr="008C043B">
        <w:rPr>
          <w:b/>
          <w:szCs w:val="22"/>
          <w:lang w:val="de-DE"/>
        </w:rPr>
        <w:t>6</w:t>
      </w:r>
      <w:r w:rsidRPr="008C043B">
        <w:rPr>
          <w:b/>
          <w:szCs w:val="22"/>
          <w:lang w:val="de-DE"/>
        </w:rPr>
        <w:tab/>
        <w:t>Anteil der Patienten mit einem molekularen Ansprechen von ≤</w:t>
      </w:r>
      <w:r w:rsidR="003E7B14" w:rsidRPr="008C043B">
        <w:rPr>
          <w:szCs w:val="22"/>
          <w:lang w:val="de-DE"/>
        </w:rPr>
        <w:t> </w:t>
      </w:r>
      <w:r w:rsidRPr="008C043B">
        <w:rPr>
          <w:b/>
          <w:szCs w:val="22"/>
          <w:lang w:val="de-DE"/>
        </w:rPr>
        <w:t>0,01 % (4</w:t>
      </w:r>
      <w:r w:rsidR="00690331" w:rsidRPr="008C043B">
        <w:rPr>
          <w:b/>
          <w:szCs w:val="22"/>
          <w:lang w:val="de-DE"/>
        </w:rPr>
        <w:noBreakHyphen/>
      </w:r>
      <w:r w:rsidRPr="008C043B">
        <w:rPr>
          <w:b/>
          <w:szCs w:val="22"/>
          <w:lang w:val="de-DE"/>
        </w:rPr>
        <w:t>Log</w:t>
      </w:r>
      <w:r w:rsidR="000A1C8A" w:rsidRPr="008C043B">
        <w:rPr>
          <w:b/>
          <w:szCs w:val="22"/>
          <w:lang w:val="de-DE"/>
        </w:rPr>
        <w:noBreakHyphen/>
      </w:r>
      <w:r w:rsidRPr="008C043B">
        <w:rPr>
          <w:b/>
          <w:szCs w:val="22"/>
          <w:lang w:val="de-DE"/>
        </w:rPr>
        <w:t>Reduktion) und ≤</w:t>
      </w:r>
      <w:r w:rsidR="003E7B14" w:rsidRPr="008C043B">
        <w:rPr>
          <w:szCs w:val="22"/>
          <w:lang w:val="de-DE"/>
        </w:rPr>
        <w:t> </w:t>
      </w:r>
      <w:r w:rsidRPr="008C043B">
        <w:rPr>
          <w:b/>
          <w:szCs w:val="22"/>
          <w:lang w:val="de-DE"/>
        </w:rPr>
        <w:t>0,0032% (4,5</w:t>
      </w:r>
      <w:r w:rsidR="00690331" w:rsidRPr="008C043B">
        <w:rPr>
          <w:b/>
          <w:szCs w:val="22"/>
          <w:lang w:val="de-DE"/>
        </w:rPr>
        <w:noBreakHyphen/>
      </w:r>
      <w:r w:rsidRPr="008C043B">
        <w:rPr>
          <w:b/>
          <w:szCs w:val="22"/>
          <w:lang w:val="de-DE"/>
        </w:rPr>
        <w:t>Log</w:t>
      </w:r>
      <w:r w:rsidR="000A1C8A" w:rsidRPr="008C043B">
        <w:rPr>
          <w:b/>
          <w:szCs w:val="22"/>
          <w:lang w:val="de-DE"/>
        </w:rPr>
        <w:noBreakHyphen/>
      </w:r>
      <w:r w:rsidRPr="008C043B">
        <w:rPr>
          <w:b/>
          <w:szCs w:val="22"/>
          <w:lang w:val="de-DE"/>
        </w:rPr>
        <w:t>Reduktion)</w:t>
      </w:r>
    </w:p>
    <w:p w14:paraId="64B8BFC1" w14:textId="77777777" w:rsidR="00F27CBA" w:rsidRPr="008C043B" w:rsidRDefault="00F27CBA" w:rsidP="009D4688">
      <w:pPr>
        <w:pStyle w:val="Text"/>
        <w:keepNext/>
        <w:spacing w:before="0"/>
        <w:jc w:val="lef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997"/>
        <w:gridCol w:w="1330"/>
        <w:gridCol w:w="1071"/>
        <w:gridCol w:w="1331"/>
        <w:gridCol w:w="1072"/>
        <w:gridCol w:w="1330"/>
      </w:tblGrid>
      <w:tr w:rsidR="008C043B" w:rsidRPr="008C043B" w14:paraId="507E1DB3" w14:textId="77777777" w:rsidTr="00387B82">
        <w:tc>
          <w:tcPr>
            <w:tcW w:w="1093" w:type="pct"/>
          </w:tcPr>
          <w:p w14:paraId="1EA148B9" w14:textId="77777777" w:rsidR="00F27CBA" w:rsidRPr="008C043B" w:rsidRDefault="00F27CBA" w:rsidP="009D4688">
            <w:pPr>
              <w:keepNext/>
              <w:widowControl w:val="0"/>
              <w:spacing w:before="120"/>
              <w:jc w:val="both"/>
              <w:rPr>
                <w:szCs w:val="22"/>
                <w:lang w:val="de-DE"/>
              </w:rPr>
            </w:pPr>
          </w:p>
        </w:tc>
        <w:tc>
          <w:tcPr>
            <w:tcW w:w="1174" w:type="pct"/>
            <w:gridSpan w:val="2"/>
          </w:tcPr>
          <w:p w14:paraId="2C6FB37B" w14:textId="77777777" w:rsidR="003A6567" w:rsidRPr="008C043B" w:rsidRDefault="003A6567" w:rsidP="009D4688">
            <w:pPr>
              <w:keepNext/>
              <w:widowControl w:val="0"/>
              <w:jc w:val="center"/>
              <w:rPr>
                <w:rFonts w:eastAsia="MS Mincho"/>
                <w:bCs/>
                <w:szCs w:val="22"/>
                <w:lang w:val="pt-BR"/>
              </w:rPr>
            </w:pPr>
            <w:r w:rsidRPr="008C043B">
              <w:rPr>
                <w:szCs w:val="22"/>
                <w:lang w:val="de-DE"/>
              </w:rPr>
              <w:t>Nilotinib</w:t>
            </w:r>
          </w:p>
          <w:p w14:paraId="54453A18" w14:textId="77777777" w:rsidR="00F27CBA" w:rsidRPr="008C043B" w:rsidRDefault="00F27CBA" w:rsidP="009D4688">
            <w:pPr>
              <w:keepNext/>
              <w:widowControl w:val="0"/>
              <w:jc w:val="center"/>
              <w:rPr>
                <w:rFonts w:eastAsia="MS Mincho"/>
                <w:bCs/>
                <w:szCs w:val="22"/>
                <w:lang w:val="pt-BR"/>
              </w:rPr>
            </w:pPr>
            <w:r w:rsidRPr="008C043B">
              <w:rPr>
                <w:rFonts w:eastAsia="MS Mincho"/>
                <w:bCs/>
                <w:szCs w:val="22"/>
                <w:lang w:val="pt-BR"/>
              </w:rPr>
              <w:t>300 mg zweimal täglich</w:t>
            </w:r>
          </w:p>
          <w:p w14:paraId="7ED27E56" w14:textId="77777777" w:rsidR="00F27CBA" w:rsidRPr="008C043B" w:rsidRDefault="00F27CBA" w:rsidP="009D4688">
            <w:pPr>
              <w:keepNext/>
              <w:widowControl w:val="0"/>
              <w:jc w:val="center"/>
              <w:rPr>
                <w:rFonts w:eastAsia="MS Mincho"/>
                <w:bCs/>
                <w:szCs w:val="22"/>
                <w:lang w:val="pt-BR"/>
              </w:rPr>
            </w:pPr>
            <w:r w:rsidRPr="008C043B">
              <w:rPr>
                <w:rFonts w:eastAsia="MS Mincho"/>
                <w:bCs/>
                <w:szCs w:val="22"/>
                <w:lang w:val="pt-BR"/>
              </w:rPr>
              <w:t>n=282</w:t>
            </w:r>
          </w:p>
          <w:p w14:paraId="6C459E5A" w14:textId="77777777" w:rsidR="00F27CBA" w:rsidRPr="008C043B" w:rsidRDefault="00F27CBA" w:rsidP="009D4688">
            <w:pPr>
              <w:keepNext/>
              <w:widowControl w:val="0"/>
              <w:jc w:val="center"/>
              <w:rPr>
                <w:szCs w:val="22"/>
                <w:lang w:val="de-DE"/>
              </w:rPr>
            </w:pPr>
            <w:r w:rsidRPr="008C043B">
              <w:rPr>
                <w:bCs/>
                <w:szCs w:val="22"/>
                <w:lang w:val="pt-BR"/>
              </w:rPr>
              <w:t>(%)</w:t>
            </w:r>
          </w:p>
        </w:tc>
        <w:tc>
          <w:tcPr>
            <w:tcW w:w="1367" w:type="pct"/>
            <w:gridSpan w:val="2"/>
          </w:tcPr>
          <w:p w14:paraId="45D8DF4D" w14:textId="77777777" w:rsidR="003A6567" w:rsidRPr="008C043B" w:rsidRDefault="003A6567" w:rsidP="009D4688">
            <w:pPr>
              <w:keepNext/>
              <w:widowControl w:val="0"/>
              <w:jc w:val="center"/>
              <w:rPr>
                <w:rFonts w:eastAsia="MS Mincho"/>
                <w:bCs/>
                <w:szCs w:val="22"/>
                <w:lang w:val="de-CH"/>
              </w:rPr>
            </w:pPr>
            <w:r w:rsidRPr="008C043B">
              <w:rPr>
                <w:rFonts w:eastAsia="MS Mincho"/>
                <w:bCs/>
                <w:szCs w:val="22"/>
                <w:lang w:val="de-CH"/>
              </w:rPr>
              <w:t>Nilotinib</w:t>
            </w:r>
          </w:p>
          <w:p w14:paraId="2BFB6983" w14:textId="77777777" w:rsidR="00F27CBA" w:rsidRPr="008C043B" w:rsidRDefault="00F27CBA" w:rsidP="009D4688">
            <w:pPr>
              <w:keepNext/>
              <w:widowControl w:val="0"/>
              <w:jc w:val="center"/>
              <w:rPr>
                <w:rFonts w:eastAsia="MS Mincho"/>
                <w:bCs/>
                <w:szCs w:val="22"/>
                <w:lang w:val="de-CH"/>
              </w:rPr>
            </w:pPr>
            <w:r w:rsidRPr="008C043B">
              <w:rPr>
                <w:rFonts w:eastAsia="MS Mincho"/>
                <w:bCs/>
                <w:szCs w:val="22"/>
                <w:lang w:val="de-CH"/>
              </w:rPr>
              <w:t>400 mg zweimal täglich</w:t>
            </w:r>
          </w:p>
          <w:p w14:paraId="670B8694" w14:textId="77777777" w:rsidR="00F27CBA" w:rsidRPr="008C043B" w:rsidRDefault="00F27CBA" w:rsidP="009D4688">
            <w:pPr>
              <w:keepNext/>
              <w:widowControl w:val="0"/>
              <w:jc w:val="center"/>
              <w:rPr>
                <w:rFonts w:eastAsia="MS Mincho"/>
                <w:bCs/>
                <w:szCs w:val="22"/>
                <w:lang w:val="de-CH"/>
              </w:rPr>
            </w:pPr>
            <w:r w:rsidRPr="008C043B">
              <w:rPr>
                <w:rFonts w:eastAsia="MS Mincho"/>
                <w:bCs/>
                <w:szCs w:val="22"/>
                <w:lang w:val="de-CH"/>
              </w:rPr>
              <w:t>n=281</w:t>
            </w:r>
          </w:p>
          <w:p w14:paraId="4036BA40" w14:textId="77777777" w:rsidR="00F27CBA" w:rsidRPr="008C043B" w:rsidRDefault="00F27CBA" w:rsidP="009D4688">
            <w:pPr>
              <w:keepNext/>
              <w:widowControl w:val="0"/>
              <w:jc w:val="center"/>
              <w:rPr>
                <w:szCs w:val="22"/>
              </w:rPr>
            </w:pPr>
            <w:r w:rsidRPr="008C043B">
              <w:rPr>
                <w:bCs/>
                <w:szCs w:val="22"/>
              </w:rPr>
              <w:t>(%)</w:t>
            </w:r>
          </w:p>
        </w:tc>
        <w:tc>
          <w:tcPr>
            <w:tcW w:w="1367" w:type="pct"/>
            <w:gridSpan w:val="2"/>
          </w:tcPr>
          <w:p w14:paraId="0E9404F7" w14:textId="77777777" w:rsidR="003A6567" w:rsidRPr="008C043B" w:rsidRDefault="00F27CBA" w:rsidP="009D4688">
            <w:pPr>
              <w:keepNext/>
              <w:widowControl w:val="0"/>
              <w:jc w:val="center"/>
              <w:rPr>
                <w:rFonts w:eastAsia="MS Mincho"/>
                <w:bCs/>
                <w:szCs w:val="22"/>
                <w:lang w:val="de-CH"/>
              </w:rPr>
            </w:pPr>
            <w:r w:rsidRPr="008C043B">
              <w:rPr>
                <w:rFonts w:eastAsia="MS Mincho"/>
                <w:bCs/>
                <w:szCs w:val="22"/>
                <w:lang w:val="de-CH"/>
              </w:rPr>
              <w:t>Imatinib</w:t>
            </w:r>
          </w:p>
          <w:p w14:paraId="5F8F37CB" w14:textId="77777777" w:rsidR="00F27CBA" w:rsidRPr="008C043B" w:rsidRDefault="00F27CBA" w:rsidP="009D4688">
            <w:pPr>
              <w:keepNext/>
              <w:widowControl w:val="0"/>
              <w:jc w:val="center"/>
              <w:rPr>
                <w:rFonts w:eastAsia="MS Mincho"/>
                <w:bCs/>
                <w:szCs w:val="22"/>
                <w:lang w:val="de-CH"/>
              </w:rPr>
            </w:pPr>
            <w:r w:rsidRPr="008C043B">
              <w:rPr>
                <w:rFonts w:eastAsia="MS Mincho"/>
                <w:bCs/>
                <w:szCs w:val="22"/>
                <w:lang w:val="de-CH"/>
              </w:rPr>
              <w:t>400 mg einmal täglich</w:t>
            </w:r>
          </w:p>
          <w:p w14:paraId="145C4C34" w14:textId="77777777" w:rsidR="00F27CBA" w:rsidRPr="008C043B" w:rsidRDefault="00F27CBA" w:rsidP="009D4688">
            <w:pPr>
              <w:keepNext/>
              <w:widowControl w:val="0"/>
              <w:jc w:val="center"/>
              <w:rPr>
                <w:rFonts w:eastAsia="MS Mincho"/>
                <w:bCs/>
                <w:szCs w:val="22"/>
                <w:lang w:val="de-CH"/>
              </w:rPr>
            </w:pPr>
            <w:r w:rsidRPr="008C043B">
              <w:rPr>
                <w:rFonts w:eastAsia="MS Mincho"/>
                <w:bCs/>
                <w:szCs w:val="22"/>
                <w:lang w:val="de-CH"/>
              </w:rPr>
              <w:t>n=283</w:t>
            </w:r>
          </w:p>
          <w:p w14:paraId="33E4181F" w14:textId="77777777" w:rsidR="00F27CBA" w:rsidRPr="008C043B" w:rsidRDefault="00F27CBA" w:rsidP="009D4688">
            <w:pPr>
              <w:keepNext/>
              <w:widowControl w:val="0"/>
              <w:jc w:val="center"/>
              <w:rPr>
                <w:szCs w:val="22"/>
              </w:rPr>
            </w:pPr>
            <w:r w:rsidRPr="008C043B">
              <w:rPr>
                <w:bCs/>
                <w:szCs w:val="22"/>
              </w:rPr>
              <w:t>(%)</w:t>
            </w:r>
          </w:p>
        </w:tc>
      </w:tr>
      <w:tr w:rsidR="008C043B" w:rsidRPr="008C043B" w14:paraId="16EF0E64" w14:textId="77777777" w:rsidTr="00387B82">
        <w:tc>
          <w:tcPr>
            <w:tcW w:w="1093" w:type="pct"/>
          </w:tcPr>
          <w:p w14:paraId="11463DF6" w14:textId="77777777" w:rsidR="00F27CBA" w:rsidRPr="008C043B" w:rsidRDefault="00F27CBA" w:rsidP="009D4688">
            <w:pPr>
              <w:keepNext/>
              <w:widowControl w:val="0"/>
              <w:spacing w:before="120"/>
              <w:jc w:val="both"/>
              <w:rPr>
                <w:szCs w:val="22"/>
              </w:rPr>
            </w:pPr>
          </w:p>
        </w:tc>
        <w:tc>
          <w:tcPr>
            <w:tcW w:w="419" w:type="pct"/>
          </w:tcPr>
          <w:p w14:paraId="4EC3C95A" w14:textId="134EB8B2" w:rsidR="00F27CBA" w:rsidRPr="008C043B" w:rsidRDefault="00F27CBA" w:rsidP="009D4688">
            <w:pPr>
              <w:keepNext/>
              <w:widowControl w:val="0"/>
              <w:spacing w:before="120"/>
              <w:jc w:val="both"/>
              <w:rPr>
                <w:szCs w:val="22"/>
              </w:rPr>
            </w:pPr>
            <w:r w:rsidRPr="008C043B">
              <w:rPr>
                <w:b/>
                <w:szCs w:val="22"/>
              </w:rPr>
              <w:t>≤</w:t>
            </w:r>
            <w:r w:rsidR="003E7B14" w:rsidRPr="008C043B">
              <w:rPr>
                <w:szCs w:val="22"/>
                <w:lang w:val="de-DE"/>
              </w:rPr>
              <w:t> </w:t>
            </w:r>
            <w:r w:rsidRPr="008C043B">
              <w:rPr>
                <w:b/>
                <w:szCs w:val="22"/>
              </w:rPr>
              <w:t>0,01%</w:t>
            </w:r>
          </w:p>
        </w:tc>
        <w:tc>
          <w:tcPr>
            <w:tcW w:w="755" w:type="pct"/>
          </w:tcPr>
          <w:p w14:paraId="48106A5F" w14:textId="4E103AB0" w:rsidR="00F27CBA" w:rsidRPr="008C043B" w:rsidRDefault="00F27CBA" w:rsidP="009D4688">
            <w:pPr>
              <w:keepNext/>
              <w:widowControl w:val="0"/>
              <w:spacing w:before="120"/>
              <w:jc w:val="both"/>
              <w:rPr>
                <w:szCs w:val="22"/>
              </w:rPr>
            </w:pPr>
            <w:r w:rsidRPr="008C043B">
              <w:rPr>
                <w:b/>
                <w:szCs w:val="22"/>
              </w:rPr>
              <w:t>≤</w:t>
            </w:r>
            <w:r w:rsidR="003E7B14" w:rsidRPr="008C043B">
              <w:rPr>
                <w:szCs w:val="22"/>
                <w:lang w:val="de-DE"/>
              </w:rPr>
              <w:t> </w:t>
            </w:r>
            <w:r w:rsidRPr="008C043B">
              <w:rPr>
                <w:b/>
                <w:szCs w:val="22"/>
              </w:rPr>
              <w:t>0,0032%</w:t>
            </w:r>
          </w:p>
        </w:tc>
        <w:tc>
          <w:tcPr>
            <w:tcW w:w="612" w:type="pct"/>
          </w:tcPr>
          <w:p w14:paraId="38CD8ED6" w14:textId="5FA84A5A" w:rsidR="00F27CBA" w:rsidRPr="008C043B" w:rsidRDefault="00F27CBA" w:rsidP="009D4688">
            <w:pPr>
              <w:keepNext/>
              <w:widowControl w:val="0"/>
              <w:spacing w:before="120"/>
              <w:jc w:val="both"/>
              <w:rPr>
                <w:b/>
                <w:szCs w:val="22"/>
              </w:rPr>
            </w:pPr>
            <w:r w:rsidRPr="008C043B">
              <w:rPr>
                <w:b/>
                <w:szCs w:val="22"/>
              </w:rPr>
              <w:t>≤</w:t>
            </w:r>
            <w:r w:rsidR="003E7B14" w:rsidRPr="008C043B">
              <w:rPr>
                <w:szCs w:val="22"/>
                <w:lang w:val="de-DE"/>
              </w:rPr>
              <w:t> </w:t>
            </w:r>
            <w:r w:rsidRPr="008C043B">
              <w:rPr>
                <w:b/>
                <w:szCs w:val="22"/>
              </w:rPr>
              <w:t>0,01%</w:t>
            </w:r>
          </w:p>
        </w:tc>
        <w:tc>
          <w:tcPr>
            <w:tcW w:w="755" w:type="pct"/>
          </w:tcPr>
          <w:p w14:paraId="40ED76CB" w14:textId="5639456C" w:rsidR="00F27CBA" w:rsidRPr="008C043B" w:rsidRDefault="00F27CBA" w:rsidP="009D4688">
            <w:pPr>
              <w:keepNext/>
              <w:widowControl w:val="0"/>
              <w:spacing w:before="120"/>
              <w:jc w:val="both"/>
              <w:rPr>
                <w:b/>
                <w:szCs w:val="22"/>
              </w:rPr>
            </w:pPr>
            <w:r w:rsidRPr="008C043B">
              <w:rPr>
                <w:b/>
                <w:szCs w:val="22"/>
              </w:rPr>
              <w:t>≤</w:t>
            </w:r>
            <w:r w:rsidR="003E7B14" w:rsidRPr="008C043B">
              <w:rPr>
                <w:szCs w:val="22"/>
                <w:lang w:val="de-DE"/>
              </w:rPr>
              <w:t> </w:t>
            </w:r>
            <w:r w:rsidRPr="008C043B">
              <w:rPr>
                <w:b/>
                <w:szCs w:val="22"/>
              </w:rPr>
              <w:t>0,0032%</w:t>
            </w:r>
          </w:p>
        </w:tc>
        <w:tc>
          <w:tcPr>
            <w:tcW w:w="612" w:type="pct"/>
          </w:tcPr>
          <w:p w14:paraId="70F3156C" w14:textId="6E291B32" w:rsidR="00F27CBA" w:rsidRPr="008C043B" w:rsidRDefault="00F27CBA" w:rsidP="009D4688">
            <w:pPr>
              <w:keepNext/>
              <w:widowControl w:val="0"/>
              <w:spacing w:before="120"/>
              <w:jc w:val="both"/>
              <w:rPr>
                <w:szCs w:val="22"/>
              </w:rPr>
            </w:pPr>
            <w:r w:rsidRPr="008C043B">
              <w:rPr>
                <w:b/>
                <w:szCs w:val="22"/>
              </w:rPr>
              <w:t>≤</w:t>
            </w:r>
            <w:r w:rsidR="003E7B14" w:rsidRPr="008C043B">
              <w:rPr>
                <w:szCs w:val="22"/>
                <w:lang w:val="de-DE"/>
              </w:rPr>
              <w:t> </w:t>
            </w:r>
            <w:r w:rsidRPr="008C043B">
              <w:rPr>
                <w:b/>
                <w:szCs w:val="22"/>
              </w:rPr>
              <w:t>0,01%</w:t>
            </w:r>
          </w:p>
        </w:tc>
        <w:tc>
          <w:tcPr>
            <w:tcW w:w="755" w:type="pct"/>
          </w:tcPr>
          <w:p w14:paraId="3889BB9B" w14:textId="3A053AA3" w:rsidR="00F27CBA" w:rsidRPr="008C043B" w:rsidRDefault="00F27CBA" w:rsidP="009D4688">
            <w:pPr>
              <w:keepNext/>
              <w:widowControl w:val="0"/>
              <w:spacing w:before="120"/>
              <w:jc w:val="both"/>
              <w:rPr>
                <w:szCs w:val="22"/>
              </w:rPr>
            </w:pPr>
            <w:r w:rsidRPr="008C043B">
              <w:rPr>
                <w:b/>
                <w:szCs w:val="22"/>
              </w:rPr>
              <w:t>≤</w:t>
            </w:r>
            <w:r w:rsidR="003E7B14" w:rsidRPr="008C043B">
              <w:rPr>
                <w:szCs w:val="22"/>
                <w:lang w:val="de-DE"/>
              </w:rPr>
              <w:t> </w:t>
            </w:r>
            <w:r w:rsidRPr="008C043B">
              <w:rPr>
                <w:b/>
                <w:szCs w:val="22"/>
              </w:rPr>
              <w:t>0,0032%</w:t>
            </w:r>
          </w:p>
        </w:tc>
      </w:tr>
      <w:tr w:rsidR="008C043B" w:rsidRPr="008C043B" w14:paraId="1B377AB6" w14:textId="77777777" w:rsidTr="00387B82">
        <w:tc>
          <w:tcPr>
            <w:tcW w:w="1093" w:type="pct"/>
          </w:tcPr>
          <w:p w14:paraId="6C07C713" w14:textId="77777777" w:rsidR="00F27CBA" w:rsidRPr="008C043B" w:rsidRDefault="005F019B" w:rsidP="009D4688">
            <w:pPr>
              <w:keepNext/>
              <w:widowControl w:val="0"/>
              <w:spacing w:before="120"/>
              <w:jc w:val="center"/>
              <w:rPr>
                <w:szCs w:val="22"/>
                <w:lang w:val="de-DE"/>
              </w:rPr>
            </w:pPr>
            <w:r w:rsidRPr="008C043B">
              <w:rPr>
                <w:szCs w:val="22"/>
                <w:lang w:val="de-DE"/>
              </w:rPr>
              <w:t>Nach</w:t>
            </w:r>
            <w:r w:rsidR="00F27CBA" w:rsidRPr="008C043B">
              <w:rPr>
                <w:szCs w:val="22"/>
                <w:lang w:val="de-DE"/>
              </w:rPr>
              <w:t xml:space="preserve"> 12 Monaten</w:t>
            </w:r>
          </w:p>
        </w:tc>
        <w:tc>
          <w:tcPr>
            <w:tcW w:w="419" w:type="pct"/>
          </w:tcPr>
          <w:p w14:paraId="016D1F50" w14:textId="77777777" w:rsidR="00F27CBA" w:rsidRPr="008C043B" w:rsidRDefault="00F27CBA" w:rsidP="009D4688">
            <w:pPr>
              <w:keepNext/>
              <w:widowControl w:val="0"/>
              <w:spacing w:before="120"/>
              <w:jc w:val="center"/>
              <w:rPr>
                <w:szCs w:val="22"/>
              </w:rPr>
            </w:pPr>
            <w:r w:rsidRPr="008C043B">
              <w:rPr>
                <w:szCs w:val="22"/>
              </w:rPr>
              <w:t>11,7</w:t>
            </w:r>
          </w:p>
        </w:tc>
        <w:tc>
          <w:tcPr>
            <w:tcW w:w="755" w:type="pct"/>
          </w:tcPr>
          <w:p w14:paraId="5256F9D5" w14:textId="77777777" w:rsidR="00F27CBA" w:rsidRPr="008C043B" w:rsidRDefault="00F27CBA" w:rsidP="009D4688">
            <w:pPr>
              <w:keepNext/>
              <w:widowControl w:val="0"/>
              <w:spacing w:before="120"/>
              <w:jc w:val="center"/>
              <w:rPr>
                <w:szCs w:val="22"/>
              </w:rPr>
            </w:pPr>
            <w:r w:rsidRPr="008C043B">
              <w:rPr>
                <w:szCs w:val="22"/>
              </w:rPr>
              <w:t>4,3</w:t>
            </w:r>
          </w:p>
        </w:tc>
        <w:tc>
          <w:tcPr>
            <w:tcW w:w="612" w:type="pct"/>
          </w:tcPr>
          <w:p w14:paraId="6DBB3BF1" w14:textId="77777777" w:rsidR="00F27CBA" w:rsidRPr="008C043B" w:rsidRDefault="00F27CBA" w:rsidP="009D4688">
            <w:pPr>
              <w:keepNext/>
              <w:widowControl w:val="0"/>
              <w:spacing w:before="120"/>
              <w:jc w:val="center"/>
              <w:rPr>
                <w:szCs w:val="22"/>
              </w:rPr>
            </w:pPr>
            <w:r w:rsidRPr="008C043B">
              <w:rPr>
                <w:szCs w:val="22"/>
              </w:rPr>
              <w:t>8,5</w:t>
            </w:r>
          </w:p>
        </w:tc>
        <w:tc>
          <w:tcPr>
            <w:tcW w:w="755" w:type="pct"/>
          </w:tcPr>
          <w:p w14:paraId="42F77081" w14:textId="77777777" w:rsidR="00F27CBA" w:rsidRPr="008C043B" w:rsidRDefault="00F27CBA" w:rsidP="009D4688">
            <w:pPr>
              <w:keepNext/>
              <w:widowControl w:val="0"/>
              <w:spacing w:before="120"/>
              <w:jc w:val="center"/>
              <w:rPr>
                <w:szCs w:val="22"/>
              </w:rPr>
            </w:pPr>
            <w:r w:rsidRPr="008C043B">
              <w:rPr>
                <w:szCs w:val="22"/>
              </w:rPr>
              <w:t>4,6</w:t>
            </w:r>
          </w:p>
        </w:tc>
        <w:tc>
          <w:tcPr>
            <w:tcW w:w="612" w:type="pct"/>
          </w:tcPr>
          <w:p w14:paraId="29A3EAB1" w14:textId="77777777" w:rsidR="00F27CBA" w:rsidRPr="008C043B" w:rsidRDefault="00F27CBA" w:rsidP="009D4688">
            <w:pPr>
              <w:keepNext/>
              <w:widowControl w:val="0"/>
              <w:spacing w:before="120"/>
              <w:jc w:val="center"/>
              <w:rPr>
                <w:szCs w:val="22"/>
              </w:rPr>
            </w:pPr>
            <w:r w:rsidRPr="008C043B">
              <w:rPr>
                <w:szCs w:val="22"/>
              </w:rPr>
              <w:t>3,9</w:t>
            </w:r>
          </w:p>
        </w:tc>
        <w:tc>
          <w:tcPr>
            <w:tcW w:w="755" w:type="pct"/>
          </w:tcPr>
          <w:p w14:paraId="106F5C60" w14:textId="77777777" w:rsidR="00F27CBA" w:rsidRPr="008C043B" w:rsidRDefault="00F27CBA" w:rsidP="009D4688">
            <w:pPr>
              <w:keepNext/>
              <w:widowControl w:val="0"/>
              <w:spacing w:before="120"/>
              <w:jc w:val="center"/>
              <w:rPr>
                <w:szCs w:val="22"/>
              </w:rPr>
            </w:pPr>
            <w:r w:rsidRPr="008C043B">
              <w:rPr>
                <w:szCs w:val="22"/>
              </w:rPr>
              <w:t>0,4</w:t>
            </w:r>
          </w:p>
        </w:tc>
      </w:tr>
      <w:tr w:rsidR="008C043B" w:rsidRPr="008C043B" w14:paraId="6438FF84" w14:textId="77777777" w:rsidTr="00387B82">
        <w:tc>
          <w:tcPr>
            <w:tcW w:w="1093" w:type="pct"/>
          </w:tcPr>
          <w:p w14:paraId="3A6B558F" w14:textId="77777777" w:rsidR="00F27CBA" w:rsidRPr="008C043B" w:rsidRDefault="005F019B" w:rsidP="009D4688">
            <w:pPr>
              <w:keepNext/>
              <w:widowControl w:val="0"/>
              <w:spacing w:before="120"/>
              <w:jc w:val="center"/>
              <w:rPr>
                <w:szCs w:val="22"/>
                <w:lang w:val="de-DE"/>
              </w:rPr>
            </w:pPr>
            <w:r w:rsidRPr="008C043B">
              <w:rPr>
                <w:szCs w:val="22"/>
                <w:lang w:val="de-DE"/>
              </w:rPr>
              <w:t>Nach</w:t>
            </w:r>
            <w:r w:rsidR="00F27CBA" w:rsidRPr="008C043B">
              <w:rPr>
                <w:szCs w:val="22"/>
                <w:lang w:val="de-DE"/>
              </w:rPr>
              <w:t xml:space="preserve"> 24 Monaten</w:t>
            </w:r>
          </w:p>
        </w:tc>
        <w:tc>
          <w:tcPr>
            <w:tcW w:w="419" w:type="pct"/>
          </w:tcPr>
          <w:p w14:paraId="42BE26B1" w14:textId="77777777" w:rsidR="00F27CBA" w:rsidRPr="008C043B" w:rsidRDefault="00F27CBA" w:rsidP="009D4688">
            <w:pPr>
              <w:keepNext/>
              <w:widowControl w:val="0"/>
              <w:spacing w:before="120"/>
              <w:jc w:val="center"/>
              <w:rPr>
                <w:szCs w:val="22"/>
              </w:rPr>
            </w:pPr>
            <w:r w:rsidRPr="008C043B">
              <w:rPr>
                <w:szCs w:val="22"/>
              </w:rPr>
              <w:t>24,5</w:t>
            </w:r>
          </w:p>
        </w:tc>
        <w:tc>
          <w:tcPr>
            <w:tcW w:w="755" w:type="pct"/>
          </w:tcPr>
          <w:p w14:paraId="13DF22AE" w14:textId="77777777" w:rsidR="00F27CBA" w:rsidRPr="008C043B" w:rsidRDefault="00F27CBA" w:rsidP="009D4688">
            <w:pPr>
              <w:keepNext/>
              <w:widowControl w:val="0"/>
              <w:spacing w:before="120"/>
              <w:jc w:val="center"/>
              <w:rPr>
                <w:szCs w:val="22"/>
              </w:rPr>
            </w:pPr>
            <w:r w:rsidRPr="008C043B">
              <w:rPr>
                <w:szCs w:val="22"/>
              </w:rPr>
              <w:t>12,4</w:t>
            </w:r>
          </w:p>
        </w:tc>
        <w:tc>
          <w:tcPr>
            <w:tcW w:w="612" w:type="pct"/>
          </w:tcPr>
          <w:p w14:paraId="72422089" w14:textId="77777777" w:rsidR="00F27CBA" w:rsidRPr="008C043B" w:rsidRDefault="00F27CBA" w:rsidP="009D4688">
            <w:pPr>
              <w:keepNext/>
              <w:widowControl w:val="0"/>
              <w:spacing w:before="120"/>
              <w:jc w:val="center"/>
              <w:rPr>
                <w:szCs w:val="22"/>
              </w:rPr>
            </w:pPr>
            <w:r w:rsidRPr="008C043B">
              <w:rPr>
                <w:szCs w:val="22"/>
              </w:rPr>
              <w:t>22,1</w:t>
            </w:r>
          </w:p>
        </w:tc>
        <w:tc>
          <w:tcPr>
            <w:tcW w:w="755" w:type="pct"/>
          </w:tcPr>
          <w:p w14:paraId="6DE711DE" w14:textId="77777777" w:rsidR="00F27CBA" w:rsidRPr="008C043B" w:rsidRDefault="00F27CBA" w:rsidP="009D4688">
            <w:pPr>
              <w:keepNext/>
              <w:widowControl w:val="0"/>
              <w:spacing w:before="120"/>
              <w:jc w:val="center"/>
              <w:rPr>
                <w:szCs w:val="22"/>
              </w:rPr>
            </w:pPr>
            <w:r w:rsidRPr="008C043B">
              <w:rPr>
                <w:szCs w:val="22"/>
              </w:rPr>
              <w:t>7,8</w:t>
            </w:r>
          </w:p>
        </w:tc>
        <w:tc>
          <w:tcPr>
            <w:tcW w:w="612" w:type="pct"/>
          </w:tcPr>
          <w:p w14:paraId="54A55347" w14:textId="77777777" w:rsidR="00F27CBA" w:rsidRPr="008C043B" w:rsidRDefault="00F27CBA" w:rsidP="009D4688">
            <w:pPr>
              <w:keepNext/>
              <w:widowControl w:val="0"/>
              <w:spacing w:before="120"/>
              <w:jc w:val="center"/>
              <w:rPr>
                <w:szCs w:val="22"/>
              </w:rPr>
            </w:pPr>
            <w:r w:rsidRPr="008C043B">
              <w:rPr>
                <w:szCs w:val="22"/>
              </w:rPr>
              <w:t>10,2</w:t>
            </w:r>
          </w:p>
        </w:tc>
        <w:tc>
          <w:tcPr>
            <w:tcW w:w="755" w:type="pct"/>
          </w:tcPr>
          <w:p w14:paraId="6578BEB4" w14:textId="77777777" w:rsidR="00F27CBA" w:rsidRPr="008C043B" w:rsidRDefault="00F27CBA" w:rsidP="009D4688">
            <w:pPr>
              <w:keepNext/>
              <w:widowControl w:val="0"/>
              <w:spacing w:before="120"/>
              <w:jc w:val="center"/>
              <w:rPr>
                <w:szCs w:val="22"/>
              </w:rPr>
            </w:pPr>
            <w:r w:rsidRPr="008C043B">
              <w:rPr>
                <w:szCs w:val="22"/>
              </w:rPr>
              <w:t>2,8</w:t>
            </w:r>
          </w:p>
        </w:tc>
      </w:tr>
      <w:tr w:rsidR="008C043B" w:rsidRPr="008C043B" w14:paraId="3906DD39" w14:textId="77777777" w:rsidTr="00387B82">
        <w:trPr>
          <w:trHeight w:val="56"/>
        </w:trPr>
        <w:tc>
          <w:tcPr>
            <w:tcW w:w="1093" w:type="pct"/>
          </w:tcPr>
          <w:p w14:paraId="79AF5C04" w14:textId="77777777" w:rsidR="00F27CBA" w:rsidRPr="008C043B" w:rsidRDefault="005F019B" w:rsidP="009D4688">
            <w:pPr>
              <w:keepNext/>
              <w:widowControl w:val="0"/>
              <w:spacing w:before="120"/>
              <w:jc w:val="center"/>
              <w:rPr>
                <w:szCs w:val="22"/>
                <w:lang w:val="de-DE"/>
              </w:rPr>
            </w:pPr>
            <w:r w:rsidRPr="008C043B">
              <w:rPr>
                <w:szCs w:val="22"/>
                <w:lang w:val="de-DE"/>
              </w:rPr>
              <w:t>Nach</w:t>
            </w:r>
            <w:r w:rsidR="00F27CBA" w:rsidRPr="008C043B">
              <w:rPr>
                <w:szCs w:val="22"/>
                <w:lang w:val="de-DE"/>
              </w:rPr>
              <w:t xml:space="preserve"> 36 Monaten</w:t>
            </w:r>
          </w:p>
        </w:tc>
        <w:tc>
          <w:tcPr>
            <w:tcW w:w="419" w:type="pct"/>
          </w:tcPr>
          <w:p w14:paraId="576A0953" w14:textId="77777777" w:rsidR="00F27CBA" w:rsidRPr="008C043B" w:rsidRDefault="00F27CBA" w:rsidP="009D4688">
            <w:pPr>
              <w:keepNext/>
              <w:widowControl w:val="0"/>
              <w:spacing w:before="120"/>
              <w:jc w:val="center"/>
              <w:rPr>
                <w:szCs w:val="22"/>
              </w:rPr>
            </w:pPr>
            <w:r w:rsidRPr="008C043B">
              <w:rPr>
                <w:szCs w:val="22"/>
              </w:rPr>
              <w:t>29,4</w:t>
            </w:r>
          </w:p>
        </w:tc>
        <w:tc>
          <w:tcPr>
            <w:tcW w:w="755" w:type="pct"/>
          </w:tcPr>
          <w:p w14:paraId="19F4A95E" w14:textId="77777777" w:rsidR="00F27CBA" w:rsidRPr="008C043B" w:rsidRDefault="00F27CBA" w:rsidP="009D4688">
            <w:pPr>
              <w:keepNext/>
              <w:widowControl w:val="0"/>
              <w:spacing w:before="120"/>
              <w:jc w:val="center"/>
              <w:rPr>
                <w:szCs w:val="22"/>
              </w:rPr>
            </w:pPr>
            <w:r w:rsidRPr="008C043B">
              <w:rPr>
                <w:szCs w:val="22"/>
              </w:rPr>
              <w:t>13,8</w:t>
            </w:r>
          </w:p>
        </w:tc>
        <w:tc>
          <w:tcPr>
            <w:tcW w:w="612" w:type="pct"/>
          </w:tcPr>
          <w:p w14:paraId="5A124A6C" w14:textId="77777777" w:rsidR="00F27CBA" w:rsidRPr="008C043B" w:rsidRDefault="00F27CBA" w:rsidP="009D4688">
            <w:pPr>
              <w:keepNext/>
              <w:widowControl w:val="0"/>
              <w:spacing w:before="120"/>
              <w:jc w:val="center"/>
              <w:rPr>
                <w:szCs w:val="22"/>
              </w:rPr>
            </w:pPr>
            <w:r w:rsidRPr="008C043B">
              <w:rPr>
                <w:szCs w:val="22"/>
              </w:rPr>
              <w:t>23,8</w:t>
            </w:r>
          </w:p>
        </w:tc>
        <w:tc>
          <w:tcPr>
            <w:tcW w:w="755" w:type="pct"/>
          </w:tcPr>
          <w:p w14:paraId="0ABDF1D2" w14:textId="77777777" w:rsidR="00F27CBA" w:rsidRPr="008C043B" w:rsidRDefault="00F27CBA" w:rsidP="009D4688">
            <w:pPr>
              <w:keepNext/>
              <w:widowControl w:val="0"/>
              <w:spacing w:before="120"/>
              <w:jc w:val="center"/>
              <w:rPr>
                <w:szCs w:val="22"/>
              </w:rPr>
            </w:pPr>
            <w:r w:rsidRPr="008C043B">
              <w:rPr>
                <w:szCs w:val="22"/>
              </w:rPr>
              <w:t>12,1</w:t>
            </w:r>
          </w:p>
        </w:tc>
        <w:tc>
          <w:tcPr>
            <w:tcW w:w="612" w:type="pct"/>
          </w:tcPr>
          <w:p w14:paraId="33F2BDF0" w14:textId="77777777" w:rsidR="00F27CBA" w:rsidRPr="008C043B" w:rsidRDefault="00F27CBA" w:rsidP="009D4688">
            <w:pPr>
              <w:keepNext/>
              <w:widowControl w:val="0"/>
              <w:spacing w:before="120"/>
              <w:jc w:val="center"/>
              <w:rPr>
                <w:szCs w:val="22"/>
              </w:rPr>
            </w:pPr>
            <w:r w:rsidRPr="008C043B">
              <w:rPr>
                <w:szCs w:val="22"/>
              </w:rPr>
              <w:t>14,1</w:t>
            </w:r>
          </w:p>
        </w:tc>
        <w:tc>
          <w:tcPr>
            <w:tcW w:w="755" w:type="pct"/>
          </w:tcPr>
          <w:p w14:paraId="026D5FF5" w14:textId="77777777" w:rsidR="00F27CBA" w:rsidRPr="008C043B" w:rsidRDefault="00F27CBA" w:rsidP="009D4688">
            <w:pPr>
              <w:keepNext/>
              <w:widowControl w:val="0"/>
              <w:spacing w:before="120"/>
              <w:jc w:val="center"/>
              <w:rPr>
                <w:szCs w:val="22"/>
              </w:rPr>
            </w:pPr>
            <w:r w:rsidRPr="008C043B">
              <w:rPr>
                <w:szCs w:val="22"/>
              </w:rPr>
              <w:t>8,1</w:t>
            </w:r>
          </w:p>
        </w:tc>
      </w:tr>
      <w:tr w:rsidR="008C043B" w:rsidRPr="008C043B" w14:paraId="0BAF6BF2" w14:textId="77777777" w:rsidTr="00387B82">
        <w:trPr>
          <w:trHeight w:val="56"/>
        </w:trPr>
        <w:tc>
          <w:tcPr>
            <w:tcW w:w="1093" w:type="pct"/>
          </w:tcPr>
          <w:p w14:paraId="5761956C" w14:textId="77777777" w:rsidR="00F27CBA" w:rsidRPr="008C043B" w:rsidRDefault="005F019B" w:rsidP="009D4688">
            <w:pPr>
              <w:widowControl w:val="0"/>
              <w:spacing w:before="120"/>
              <w:jc w:val="center"/>
              <w:rPr>
                <w:szCs w:val="22"/>
                <w:lang w:val="de-DE"/>
              </w:rPr>
            </w:pPr>
            <w:r w:rsidRPr="008C043B">
              <w:rPr>
                <w:szCs w:val="22"/>
                <w:lang w:val="de-DE"/>
              </w:rPr>
              <w:t>Nach</w:t>
            </w:r>
            <w:r w:rsidR="00F27CBA" w:rsidRPr="008C043B">
              <w:rPr>
                <w:szCs w:val="22"/>
                <w:lang w:val="de-DE"/>
              </w:rPr>
              <w:t xml:space="preserve"> 48 Monaten</w:t>
            </w:r>
          </w:p>
        </w:tc>
        <w:tc>
          <w:tcPr>
            <w:tcW w:w="419" w:type="pct"/>
          </w:tcPr>
          <w:p w14:paraId="55AE262D" w14:textId="77777777" w:rsidR="00F27CBA" w:rsidRPr="008C043B" w:rsidRDefault="00F27CBA" w:rsidP="009D4688">
            <w:pPr>
              <w:widowControl w:val="0"/>
              <w:spacing w:before="120"/>
              <w:jc w:val="center"/>
              <w:rPr>
                <w:szCs w:val="22"/>
              </w:rPr>
            </w:pPr>
            <w:r w:rsidRPr="008C043B">
              <w:rPr>
                <w:szCs w:val="22"/>
              </w:rPr>
              <w:t>33,0</w:t>
            </w:r>
          </w:p>
        </w:tc>
        <w:tc>
          <w:tcPr>
            <w:tcW w:w="755" w:type="pct"/>
          </w:tcPr>
          <w:p w14:paraId="14FB734D" w14:textId="77777777" w:rsidR="00F27CBA" w:rsidRPr="008C043B" w:rsidRDefault="00F27CBA" w:rsidP="009D4688">
            <w:pPr>
              <w:widowControl w:val="0"/>
              <w:spacing w:before="120"/>
              <w:jc w:val="center"/>
              <w:rPr>
                <w:szCs w:val="22"/>
              </w:rPr>
            </w:pPr>
            <w:r w:rsidRPr="008C043B">
              <w:rPr>
                <w:szCs w:val="22"/>
              </w:rPr>
              <w:t>16,3</w:t>
            </w:r>
          </w:p>
        </w:tc>
        <w:tc>
          <w:tcPr>
            <w:tcW w:w="612" w:type="pct"/>
          </w:tcPr>
          <w:p w14:paraId="0D831A7B" w14:textId="77777777" w:rsidR="00F27CBA" w:rsidRPr="008C043B" w:rsidRDefault="00F27CBA" w:rsidP="009D4688">
            <w:pPr>
              <w:widowControl w:val="0"/>
              <w:spacing w:before="120"/>
              <w:jc w:val="center"/>
              <w:rPr>
                <w:szCs w:val="22"/>
              </w:rPr>
            </w:pPr>
            <w:r w:rsidRPr="008C043B">
              <w:rPr>
                <w:szCs w:val="22"/>
              </w:rPr>
              <w:t>29,9</w:t>
            </w:r>
          </w:p>
        </w:tc>
        <w:tc>
          <w:tcPr>
            <w:tcW w:w="755" w:type="pct"/>
          </w:tcPr>
          <w:p w14:paraId="799B9B6D" w14:textId="77777777" w:rsidR="00F27CBA" w:rsidRPr="008C043B" w:rsidRDefault="00F27CBA" w:rsidP="009D4688">
            <w:pPr>
              <w:widowControl w:val="0"/>
              <w:spacing w:before="120"/>
              <w:jc w:val="center"/>
              <w:rPr>
                <w:szCs w:val="22"/>
              </w:rPr>
            </w:pPr>
            <w:r w:rsidRPr="008C043B">
              <w:rPr>
                <w:szCs w:val="22"/>
              </w:rPr>
              <w:t>17,1</w:t>
            </w:r>
          </w:p>
        </w:tc>
        <w:tc>
          <w:tcPr>
            <w:tcW w:w="612" w:type="pct"/>
          </w:tcPr>
          <w:p w14:paraId="61A68E05" w14:textId="77777777" w:rsidR="00F27CBA" w:rsidRPr="008C043B" w:rsidRDefault="00F27CBA" w:rsidP="009D4688">
            <w:pPr>
              <w:widowControl w:val="0"/>
              <w:spacing w:before="120"/>
              <w:jc w:val="center"/>
              <w:rPr>
                <w:szCs w:val="22"/>
              </w:rPr>
            </w:pPr>
            <w:r w:rsidRPr="008C043B">
              <w:rPr>
                <w:szCs w:val="22"/>
              </w:rPr>
              <w:t>19,8</w:t>
            </w:r>
          </w:p>
        </w:tc>
        <w:tc>
          <w:tcPr>
            <w:tcW w:w="755" w:type="pct"/>
          </w:tcPr>
          <w:p w14:paraId="4DA34589" w14:textId="77777777" w:rsidR="00F27CBA" w:rsidRPr="008C043B" w:rsidRDefault="00F27CBA" w:rsidP="009D4688">
            <w:pPr>
              <w:widowControl w:val="0"/>
              <w:spacing w:before="120"/>
              <w:jc w:val="center"/>
              <w:rPr>
                <w:szCs w:val="22"/>
              </w:rPr>
            </w:pPr>
            <w:r w:rsidRPr="008C043B">
              <w:rPr>
                <w:szCs w:val="22"/>
              </w:rPr>
              <w:t>10,2</w:t>
            </w:r>
          </w:p>
        </w:tc>
      </w:tr>
      <w:tr w:rsidR="008C043B" w:rsidRPr="008C043B" w14:paraId="1405949B" w14:textId="77777777" w:rsidTr="00387B82">
        <w:trPr>
          <w:trHeight w:val="56"/>
        </w:trPr>
        <w:tc>
          <w:tcPr>
            <w:tcW w:w="1093" w:type="pct"/>
          </w:tcPr>
          <w:p w14:paraId="63CCC7DA" w14:textId="77777777" w:rsidR="00F27CBA" w:rsidRPr="008C043B" w:rsidRDefault="005F019B" w:rsidP="009D4688">
            <w:pPr>
              <w:widowControl w:val="0"/>
              <w:spacing w:before="120"/>
              <w:jc w:val="center"/>
              <w:rPr>
                <w:szCs w:val="22"/>
                <w:lang w:val="de-DE"/>
              </w:rPr>
            </w:pPr>
            <w:r w:rsidRPr="008C043B">
              <w:rPr>
                <w:szCs w:val="22"/>
                <w:lang w:val="de-DE"/>
              </w:rPr>
              <w:t>Nach</w:t>
            </w:r>
            <w:r w:rsidR="00F27CBA" w:rsidRPr="008C043B">
              <w:rPr>
                <w:szCs w:val="22"/>
                <w:lang w:val="de-DE"/>
              </w:rPr>
              <w:t xml:space="preserve"> 60 Monaten</w:t>
            </w:r>
          </w:p>
        </w:tc>
        <w:tc>
          <w:tcPr>
            <w:tcW w:w="419" w:type="pct"/>
          </w:tcPr>
          <w:p w14:paraId="421BE517" w14:textId="77777777" w:rsidR="00F27CBA" w:rsidRPr="008C043B" w:rsidRDefault="00F27CBA" w:rsidP="009D4688">
            <w:pPr>
              <w:widowControl w:val="0"/>
              <w:spacing w:before="120"/>
              <w:jc w:val="center"/>
              <w:rPr>
                <w:szCs w:val="22"/>
              </w:rPr>
            </w:pPr>
            <w:r w:rsidRPr="008C043B">
              <w:rPr>
                <w:szCs w:val="22"/>
              </w:rPr>
              <w:t>47,9</w:t>
            </w:r>
          </w:p>
        </w:tc>
        <w:tc>
          <w:tcPr>
            <w:tcW w:w="755" w:type="pct"/>
          </w:tcPr>
          <w:p w14:paraId="4330769A" w14:textId="77777777" w:rsidR="00F27CBA" w:rsidRPr="008C043B" w:rsidRDefault="00F27CBA" w:rsidP="009D4688">
            <w:pPr>
              <w:widowControl w:val="0"/>
              <w:spacing w:before="120"/>
              <w:jc w:val="center"/>
              <w:rPr>
                <w:szCs w:val="22"/>
              </w:rPr>
            </w:pPr>
            <w:r w:rsidRPr="008C043B">
              <w:rPr>
                <w:szCs w:val="22"/>
              </w:rPr>
              <w:t>32,3</w:t>
            </w:r>
          </w:p>
        </w:tc>
        <w:tc>
          <w:tcPr>
            <w:tcW w:w="612" w:type="pct"/>
          </w:tcPr>
          <w:p w14:paraId="3542C438" w14:textId="77777777" w:rsidR="00F27CBA" w:rsidRPr="008C043B" w:rsidRDefault="00F27CBA" w:rsidP="009D4688">
            <w:pPr>
              <w:widowControl w:val="0"/>
              <w:spacing w:before="120"/>
              <w:jc w:val="center"/>
              <w:rPr>
                <w:szCs w:val="22"/>
              </w:rPr>
            </w:pPr>
            <w:r w:rsidRPr="008C043B">
              <w:rPr>
                <w:szCs w:val="22"/>
              </w:rPr>
              <w:t>43,4</w:t>
            </w:r>
          </w:p>
        </w:tc>
        <w:tc>
          <w:tcPr>
            <w:tcW w:w="755" w:type="pct"/>
          </w:tcPr>
          <w:p w14:paraId="5D6E5CC0" w14:textId="77777777" w:rsidR="00F27CBA" w:rsidRPr="008C043B" w:rsidRDefault="00F27CBA" w:rsidP="009D4688">
            <w:pPr>
              <w:widowControl w:val="0"/>
              <w:spacing w:before="120"/>
              <w:jc w:val="center"/>
              <w:rPr>
                <w:szCs w:val="22"/>
              </w:rPr>
            </w:pPr>
            <w:r w:rsidRPr="008C043B">
              <w:rPr>
                <w:szCs w:val="22"/>
              </w:rPr>
              <w:t>29,5</w:t>
            </w:r>
          </w:p>
        </w:tc>
        <w:tc>
          <w:tcPr>
            <w:tcW w:w="612" w:type="pct"/>
          </w:tcPr>
          <w:p w14:paraId="6DE92BBB" w14:textId="77777777" w:rsidR="00F27CBA" w:rsidRPr="008C043B" w:rsidRDefault="00F27CBA" w:rsidP="009D4688">
            <w:pPr>
              <w:widowControl w:val="0"/>
              <w:spacing w:before="120"/>
              <w:jc w:val="center"/>
              <w:rPr>
                <w:szCs w:val="22"/>
              </w:rPr>
            </w:pPr>
            <w:r w:rsidRPr="008C043B">
              <w:rPr>
                <w:szCs w:val="22"/>
              </w:rPr>
              <w:t>31,1</w:t>
            </w:r>
          </w:p>
        </w:tc>
        <w:tc>
          <w:tcPr>
            <w:tcW w:w="755" w:type="pct"/>
          </w:tcPr>
          <w:p w14:paraId="253F9A0C" w14:textId="77777777" w:rsidR="00F27CBA" w:rsidRPr="008C043B" w:rsidRDefault="00F27CBA" w:rsidP="009D4688">
            <w:pPr>
              <w:widowControl w:val="0"/>
              <w:spacing w:before="120"/>
              <w:jc w:val="center"/>
              <w:rPr>
                <w:szCs w:val="22"/>
              </w:rPr>
            </w:pPr>
            <w:r w:rsidRPr="008C043B">
              <w:rPr>
                <w:szCs w:val="22"/>
              </w:rPr>
              <w:t>19,8</w:t>
            </w:r>
          </w:p>
        </w:tc>
      </w:tr>
      <w:tr w:rsidR="008C043B" w:rsidRPr="008C043B" w14:paraId="434A6E34" w14:textId="77777777" w:rsidTr="00387B82">
        <w:trPr>
          <w:trHeight w:val="56"/>
        </w:trPr>
        <w:tc>
          <w:tcPr>
            <w:tcW w:w="1093" w:type="pct"/>
          </w:tcPr>
          <w:p w14:paraId="3522B468" w14:textId="77777777" w:rsidR="00F27CBA" w:rsidRPr="008C043B" w:rsidRDefault="005F019B" w:rsidP="009D4688">
            <w:pPr>
              <w:widowControl w:val="0"/>
              <w:spacing w:before="120"/>
              <w:jc w:val="center"/>
              <w:rPr>
                <w:szCs w:val="22"/>
                <w:lang w:val="de-DE"/>
              </w:rPr>
            </w:pPr>
            <w:r w:rsidRPr="008C043B">
              <w:rPr>
                <w:szCs w:val="22"/>
                <w:lang w:val="de-DE"/>
              </w:rPr>
              <w:t>Nach</w:t>
            </w:r>
            <w:r w:rsidR="00F27CBA" w:rsidRPr="008C043B">
              <w:rPr>
                <w:szCs w:val="22"/>
                <w:lang w:val="de-DE"/>
              </w:rPr>
              <w:t xml:space="preserve"> 72 Monaten</w:t>
            </w:r>
          </w:p>
        </w:tc>
        <w:tc>
          <w:tcPr>
            <w:tcW w:w="419" w:type="pct"/>
          </w:tcPr>
          <w:p w14:paraId="0F6FD92B" w14:textId="77777777" w:rsidR="00F27CBA" w:rsidRPr="008C043B" w:rsidRDefault="00F27CBA" w:rsidP="009D4688">
            <w:pPr>
              <w:widowControl w:val="0"/>
              <w:spacing w:before="120"/>
              <w:jc w:val="center"/>
              <w:rPr>
                <w:szCs w:val="22"/>
              </w:rPr>
            </w:pPr>
            <w:r w:rsidRPr="008C043B">
              <w:rPr>
                <w:szCs w:val="22"/>
              </w:rPr>
              <w:t>44,3</w:t>
            </w:r>
          </w:p>
        </w:tc>
        <w:tc>
          <w:tcPr>
            <w:tcW w:w="755" w:type="pct"/>
          </w:tcPr>
          <w:p w14:paraId="50EB02DD" w14:textId="77777777" w:rsidR="00F27CBA" w:rsidRPr="008C043B" w:rsidRDefault="00F27CBA" w:rsidP="009D4688">
            <w:pPr>
              <w:widowControl w:val="0"/>
              <w:spacing w:before="120"/>
              <w:jc w:val="center"/>
              <w:rPr>
                <w:szCs w:val="22"/>
              </w:rPr>
            </w:pPr>
            <w:r w:rsidRPr="008C043B">
              <w:rPr>
                <w:szCs w:val="22"/>
              </w:rPr>
              <w:t>31,2</w:t>
            </w:r>
          </w:p>
        </w:tc>
        <w:tc>
          <w:tcPr>
            <w:tcW w:w="612" w:type="pct"/>
          </w:tcPr>
          <w:p w14:paraId="62D9B39F" w14:textId="77777777" w:rsidR="00F27CBA" w:rsidRPr="008C043B" w:rsidRDefault="00F27CBA" w:rsidP="009D4688">
            <w:pPr>
              <w:widowControl w:val="0"/>
              <w:spacing w:before="120"/>
              <w:jc w:val="center"/>
              <w:rPr>
                <w:szCs w:val="22"/>
              </w:rPr>
            </w:pPr>
            <w:r w:rsidRPr="008C043B">
              <w:rPr>
                <w:szCs w:val="22"/>
              </w:rPr>
              <w:t>45,2</w:t>
            </w:r>
          </w:p>
        </w:tc>
        <w:tc>
          <w:tcPr>
            <w:tcW w:w="755" w:type="pct"/>
          </w:tcPr>
          <w:p w14:paraId="54CCC4B6" w14:textId="77777777" w:rsidR="00F27CBA" w:rsidRPr="008C043B" w:rsidRDefault="00F27CBA" w:rsidP="009D4688">
            <w:pPr>
              <w:widowControl w:val="0"/>
              <w:spacing w:before="120"/>
              <w:jc w:val="center"/>
              <w:rPr>
                <w:szCs w:val="22"/>
              </w:rPr>
            </w:pPr>
            <w:r w:rsidRPr="008C043B">
              <w:rPr>
                <w:szCs w:val="22"/>
              </w:rPr>
              <w:t>28,8</w:t>
            </w:r>
          </w:p>
        </w:tc>
        <w:tc>
          <w:tcPr>
            <w:tcW w:w="612" w:type="pct"/>
          </w:tcPr>
          <w:p w14:paraId="4EA34DD0" w14:textId="77777777" w:rsidR="00F27CBA" w:rsidRPr="008C043B" w:rsidRDefault="00F27CBA" w:rsidP="009D4688">
            <w:pPr>
              <w:widowControl w:val="0"/>
              <w:spacing w:before="120"/>
              <w:jc w:val="center"/>
              <w:rPr>
                <w:szCs w:val="22"/>
              </w:rPr>
            </w:pPr>
            <w:r w:rsidRPr="008C043B">
              <w:rPr>
                <w:szCs w:val="22"/>
              </w:rPr>
              <w:t>27,2</w:t>
            </w:r>
          </w:p>
        </w:tc>
        <w:tc>
          <w:tcPr>
            <w:tcW w:w="755" w:type="pct"/>
          </w:tcPr>
          <w:p w14:paraId="69ECFA47" w14:textId="77777777" w:rsidR="00F27CBA" w:rsidRPr="008C043B" w:rsidRDefault="00F27CBA" w:rsidP="009D4688">
            <w:pPr>
              <w:widowControl w:val="0"/>
              <w:spacing w:before="120"/>
              <w:jc w:val="center"/>
              <w:rPr>
                <w:szCs w:val="22"/>
              </w:rPr>
            </w:pPr>
            <w:r w:rsidRPr="008C043B">
              <w:rPr>
                <w:szCs w:val="22"/>
              </w:rPr>
              <w:t>18,0</w:t>
            </w:r>
          </w:p>
        </w:tc>
      </w:tr>
    </w:tbl>
    <w:p w14:paraId="197296C3" w14:textId="77777777" w:rsidR="00F27CBA" w:rsidRPr="008C043B" w:rsidRDefault="00F27CBA" w:rsidP="009D4688">
      <w:pPr>
        <w:pStyle w:val="Text"/>
        <w:spacing w:before="0"/>
        <w:jc w:val="left"/>
        <w:rPr>
          <w:sz w:val="22"/>
          <w:szCs w:val="22"/>
          <w:lang w:val="en-GB"/>
        </w:rPr>
      </w:pPr>
    </w:p>
    <w:p w14:paraId="48BA44CF" w14:textId="77777777" w:rsidR="00782B32" w:rsidRPr="008C043B" w:rsidRDefault="00782B32">
      <w:pPr>
        <w:rPr>
          <w:rFonts w:eastAsia="MS Mincho"/>
          <w:b/>
          <w:szCs w:val="22"/>
          <w:lang w:val="de-DE"/>
        </w:rPr>
      </w:pPr>
      <w:r w:rsidRPr="008C043B">
        <w:rPr>
          <w:b/>
          <w:szCs w:val="22"/>
        </w:rPr>
        <w:br w:type="page"/>
      </w:r>
    </w:p>
    <w:p w14:paraId="5C0E7075" w14:textId="0CCD422C" w:rsidR="00F27CBA" w:rsidRPr="008C043B" w:rsidRDefault="00F27CBA" w:rsidP="009D4688">
      <w:pPr>
        <w:pStyle w:val="Text"/>
        <w:keepNext/>
        <w:widowControl w:val="0"/>
        <w:spacing w:before="0"/>
        <w:ind w:left="1418" w:hanging="1418"/>
        <w:jc w:val="left"/>
        <w:rPr>
          <w:b/>
          <w:sz w:val="22"/>
          <w:szCs w:val="22"/>
        </w:rPr>
      </w:pPr>
      <w:r w:rsidRPr="008C043B">
        <w:rPr>
          <w:b/>
          <w:sz w:val="22"/>
          <w:szCs w:val="22"/>
        </w:rPr>
        <w:lastRenderedPageBreak/>
        <w:t>Abbildung 2</w:t>
      </w:r>
      <w:r w:rsidRPr="008C043B">
        <w:rPr>
          <w:b/>
          <w:sz w:val="22"/>
          <w:szCs w:val="22"/>
        </w:rPr>
        <w:tab/>
        <w:t>Kumulative Inzidenz eines molekularen Ansprechens von ≤</w:t>
      </w:r>
      <w:r w:rsidR="003E7B14" w:rsidRPr="008C043B">
        <w:rPr>
          <w:szCs w:val="22"/>
        </w:rPr>
        <w:t> </w:t>
      </w:r>
      <w:r w:rsidRPr="008C043B">
        <w:rPr>
          <w:b/>
          <w:sz w:val="22"/>
          <w:szCs w:val="22"/>
        </w:rPr>
        <w:t>0,01 % (4</w:t>
      </w:r>
      <w:r w:rsidR="00690331" w:rsidRPr="008C043B">
        <w:rPr>
          <w:b/>
          <w:sz w:val="22"/>
          <w:szCs w:val="22"/>
        </w:rPr>
        <w:noBreakHyphen/>
      </w:r>
      <w:r w:rsidRPr="008C043B">
        <w:rPr>
          <w:b/>
          <w:sz w:val="22"/>
          <w:szCs w:val="22"/>
        </w:rPr>
        <w:t>Log</w:t>
      </w:r>
      <w:r w:rsidR="000A1C8A" w:rsidRPr="008C043B">
        <w:rPr>
          <w:b/>
          <w:sz w:val="22"/>
          <w:szCs w:val="22"/>
        </w:rPr>
        <w:noBreakHyphen/>
      </w:r>
      <w:r w:rsidRPr="008C043B">
        <w:rPr>
          <w:b/>
          <w:sz w:val="22"/>
          <w:szCs w:val="22"/>
        </w:rPr>
        <w:t>Reduktion)</w:t>
      </w:r>
    </w:p>
    <w:p w14:paraId="6813493F" w14:textId="77777777" w:rsidR="00D03A88" w:rsidRPr="008C043B" w:rsidRDefault="00D03A88" w:rsidP="009D4688">
      <w:pPr>
        <w:pStyle w:val="Text"/>
        <w:keepNext/>
        <w:widowControl w:val="0"/>
        <w:spacing w:before="0"/>
        <w:ind w:left="1418" w:hanging="1418"/>
        <w:jc w:val="left"/>
        <w:rPr>
          <w:b/>
          <w:sz w:val="22"/>
          <w:szCs w:val="22"/>
        </w:rPr>
      </w:pPr>
    </w:p>
    <w:p w14:paraId="46EDEFDF" w14:textId="27620819" w:rsidR="00D03A88" w:rsidRPr="008C043B" w:rsidRDefault="00D03A88">
      <w:pPr>
        <w:rPr>
          <w:rFonts w:eastAsia="MS Mincho"/>
          <w:b/>
          <w:szCs w:val="22"/>
          <w:lang w:val="de-DE"/>
        </w:rPr>
      </w:pPr>
      <w:r w:rsidRPr="00F346F2">
        <w:rPr>
          <w:b/>
          <w:szCs w:val="22"/>
          <w:lang w:val="de-DE"/>
        </w:rPr>
        <w:br w:type="page"/>
      </w:r>
      <w:r w:rsidRPr="008C043B">
        <w:rPr>
          <w:noProof/>
          <w:lang w:val="en-IN" w:eastAsia="en-IN"/>
        </w:rPr>
        <mc:AlternateContent>
          <mc:Choice Requires="wpg">
            <w:drawing>
              <wp:anchor distT="0" distB="0" distL="114300" distR="114300" simplePos="0" relativeHeight="252089344" behindDoc="0" locked="0" layoutInCell="1" allowOverlap="1" wp14:anchorId="4CA4A4A0" wp14:editId="2610BA92">
                <wp:simplePos x="0" y="0"/>
                <wp:positionH relativeFrom="column">
                  <wp:posOffset>-152400</wp:posOffset>
                </wp:positionH>
                <wp:positionV relativeFrom="paragraph">
                  <wp:posOffset>434788</wp:posOffset>
                </wp:positionV>
                <wp:extent cx="5798745" cy="3419039"/>
                <wp:effectExtent l="0" t="0" r="0" b="0"/>
                <wp:wrapNone/>
                <wp:docPr id="602" name="Group 602"/>
                <wp:cNvGraphicFramePr/>
                <a:graphic xmlns:a="http://schemas.openxmlformats.org/drawingml/2006/main">
                  <a:graphicData uri="http://schemas.microsoft.com/office/word/2010/wordprocessingGroup">
                    <wpg:wgp>
                      <wpg:cNvGrpSpPr/>
                      <wpg:grpSpPr>
                        <a:xfrm>
                          <a:off x="0" y="0"/>
                          <a:ext cx="5798745" cy="3419039"/>
                          <a:chOff x="0" y="0"/>
                          <a:chExt cx="5798745" cy="3419039"/>
                        </a:xfrm>
                      </wpg:grpSpPr>
                      <pic:pic xmlns:pic="http://schemas.openxmlformats.org/drawingml/2006/picture">
                        <pic:nvPicPr>
                          <pic:cNvPr id="603" name="Picture 60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67235" y="0"/>
                            <a:ext cx="5731510" cy="3314065"/>
                          </a:xfrm>
                          <a:prstGeom prst="rect">
                            <a:avLst/>
                          </a:prstGeom>
                        </pic:spPr>
                      </pic:pic>
                      <wps:wsp>
                        <wps:cNvPr id="604" name="Text Box 604"/>
                        <wps:cNvSpPr txBox="1"/>
                        <wps:spPr>
                          <a:xfrm>
                            <a:off x="0" y="161365"/>
                            <a:ext cx="406188" cy="26881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C0137" w14:textId="77777777" w:rsidR="000F565F" w:rsidRPr="004730C1" w:rsidRDefault="000F565F" w:rsidP="00D03A88">
                              <w:pPr>
                                <w:keepNext/>
                                <w:ind w:right="158"/>
                                <w:rPr>
                                  <w:rFonts w:ascii="Arial" w:hAnsi="Arial" w:cs="Arial"/>
                                  <w:sz w:val="14"/>
                                  <w:szCs w:val="14"/>
                                  <w:lang w:val="de-DE"/>
                                </w:rPr>
                              </w:pPr>
                              <w:r w:rsidRPr="004730C1">
                                <w:rPr>
                                  <w:rFonts w:ascii="Arial" w:hAnsi="Arial" w:cs="Arial"/>
                                  <w:sz w:val="14"/>
                                  <w:szCs w:val="14"/>
                                  <w:lang w:val="de-DE"/>
                                </w:rPr>
                                <w:t>Kumulative Inzidenz eines molekularen Ansprechens</w:t>
                              </w:r>
                            </w:p>
                            <w:p w14:paraId="16D7A4DB" w14:textId="77777777" w:rsidR="000F565F" w:rsidRPr="00F346F2" w:rsidRDefault="000F565F" w:rsidP="00D03A88">
                              <w:pPr>
                                <w:rPr>
                                  <w:lang w:val="de-DE"/>
                                </w:rPr>
                              </w:pPr>
                              <w:r w:rsidRPr="004730C1">
                                <w:rPr>
                                  <w:rFonts w:ascii="Arial" w:hAnsi="Arial" w:cs="Arial"/>
                                  <w:sz w:val="14"/>
                                  <w:szCs w:val="14"/>
                                  <w:lang w:val="de-DE"/>
                                </w:rPr>
                                <w:t xml:space="preserve">(BRC-ABL </w:t>
                              </w:r>
                              <w:r w:rsidRPr="004730C1">
                                <w:rPr>
                                  <w:rFonts w:ascii="Arial" w:hAnsi="Arial" w:cs="Arial"/>
                                  <w:b/>
                                  <w:sz w:val="14"/>
                                  <w:szCs w:val="14"/>
                                  <w:lang w:val="de-DE"/>
                                </w:rPr>
                                <w:t>≤</w:t>
                              </w:r>
                              <w:r w:rsidRPr="004730C1">
                                <w:rPr>
                                  <w:rFonts w:ascii="Arial" w:hAnsi="Arial" w:cs="Arial"/>
                                  <w:sz w:val="14"/>
                                  <w:szCs w:val="14"/>
                                  <w:lang w:val="de-DE"/>
                                </w:rPr>
                                <w:t xml:space="preserve"> 0,01% auf der internationalen Skala),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605" name="Text Box 605"/>
                        <wps:cNvSpPr txBox="1"/>
                        <wps:spPr>
                          <a:xfrm>
                            <a:off x="1071282" y="62753"/>
                            <a:ext cx="1819910" cy="1693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B0CBD7" w14:textId="77777777" w:rsidR="000F565F" w:rsidRPr="00F346F2" w:rsidRDefault="000F565F" w:rsidP="00D03A88">
                              <w:pPr>
                                <w:rPr>
                                  <w:lang w:val="de-DE"/>
                                </w:rPr>
                              </w:pPr>
                              <w:r w:rsidRPr="004730C1">
                                <w:rPr>
                                  <w:rFonts w:ascii="Arial" w:hAnsi="Arial" w:cs="Arial"/>
                                  <w:sz w:val="12"/>
                                  <w:szCs w:val="12"/>
                                  <w:lang w:val="de-DE"/>
                                </w:rPr>
                                <w:t>Nilotinib 300 mg zweimal täglich</w:t>
                              </w:r>
                              <w:r w:rsidRPr="004730C1">
                                <w:rPr>
                                  <w:rFonts w:ascii="Arial" w:hAnsi="Arial" w:cs="Arial"/>
                                  <w:bCs/>
                                  <w:color w:val="000000"/>
                                  <w:kern w:val="24"/>
                                  <w:sz w:val="12"/>
                                  <w:szCs w:val="12"/>
                                  <w:lang w:val="de-DE"/>
                                </w:rPr>
                                <w:t xml:space="preserve"> (n = 282)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6" name="Text Box 606"/>
                        <wps:cNvSpPr txBox="1"/>
                        <wps:spPr>
                          <a:xfrm>
                            <a:off x="1071282" y="233083"/>
                            <a:ext cx="1845310" cy="1862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06EE1F" w14:textId="77777777" w:rsidR="000F565F" w:rsidRPr="00F346F2" w:rsidRDefault="000F565F" w:rsidP="00D03A88">
                              <w:pPr>
                                <w:rPr>
                                  <w:lang w:val="de-DE"/>
                                </w:rPr>
                              </w:pPr>
                              <w:r w:rsidRPr="004730C1">
                                <w:rPr>
                                  <w:rFonts w:ascii="Arial" w:hAnsi="Arial" w:cs="Arial"/>
                                  <w:sz w:val="12"/>
                                  <w:szCs w:val="12"/>
                                  <w:lang w:val="de-DE"/>
                                </w:rPr>
                                <w:t>Nilotinib 400 mg zweimal täglich</w:t>
                              </w:r>
                              <w:r w:rsidRPr="004730C1">
                                <w:rPr>
                                  <w:rFonts w:ascii="Arial" w:hAnsi="Arial" w:cs="Arial"/>
                                  <w:bCs/>
                                  <w:color w:val="000000"/>
                                  <w:kern w:val="24"/>
                                  <w:sz w:val="12"/>
                                  <w:szCs w:val="12"/>
                                  <w:lang w:val="de-DE"/>
                                </w:rPr>
                                <w:t xml:space="preserve"> (n = 281</w:t>
                              </w:r>
                              <w:r>
                                <w:rPr>
                                  <w:rFonts w:ascii="Arial" w:hAnsi="Arial" w:cs="Arial"/>
                                  <w:bCs/>
                                  <w:color w:val="000000"/>
                                  <w:kern w:val="24"/>
                                  <w:sz w:val="12"/>
                                  <w:szCs w:val="12"/>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7" name="Text Box 607"/>
                        <wps:cNvSpPr txBox="1"/>
                        <wps:spPr>
                          <a:xfrm>
                            <a:off x="1071282" y="389965"/>
                            <a:ext cx="1845310" cy="2074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B2F2" w14:textId="77777777" w:rsidR="000F565F" w:rsidRPr="00F346F2" w:rsidRDefault="000F565F" w:rsidP="00D03A88">
                              <w:pPr>
                                <w:rPr>
                                  <w:lang w:val="de-DE"/>
                                </w:rPr>
                              </w:pPr>
                              <w:r w:rsidRPr="004730C1">
                                <w:rPr>
                                  <w:rFonts w:ascii="Arial" w:hAnsi="Arial" w:cs="Arial"/>
                                  <w:sz w:val="12"/>
                                  <w:szCs w:val="12"/>
                                  <w:lang w:val="de-DE"/>
                                </w:rPr>
                                <w:t xml:space="preserve">Imatinib 400 mg einmal täglich </w:t>
                              </w:r>
                              <w:r w:rsidRPr="004730C1">
                                <w:rPr>
                                  <w:rFonts w:ascii="Arial" w:hAnsi="Arial" w:cs="Arial"/>
                                  <w:bCs/>
                                  <w:color w:val="000000"/>
                                  <w:kern w:val="24"/>
                                  <w:sz w:val="12"/>
                                  <w:szCs w:val="12"/>
                                  <w:lang w:val="de-DE"/>
                                </w:rPr>
                                <w:t>(n = 283)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 name="Text Box 640"/>
                        <wps:cNvSpPr txBox="1"/>
                        <wps:spPr>
                          <a:xfrm>
                            <a:off x="708212" y="1492624"/>
                            <a:ext cx="762000" cy="3471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5DD37"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u w:val="single"/>
                                  <w:lang w:val="de-DE"/>
                                </w:rPr>
                                <w:t>Nach 1 Jah</w:t>
                              </w:r>
                              <w:r w:rsidRPr="004730C1">
                                <w:rPr>
                                  <w:rFonts w:ascii="Arial" w:hAnsi="Arial" w:cs="Arial"/>
                                  <w:sz w:val="10"/>
                                  <w:szCs w:val="10"/>
                                  <w:lang w:val="de-DE"/>
                                </w:rPr>
                                <w:t>r</w:t>
                              </w:r>
                            </w:p>
                            <w:p w14:paraId="405485AF"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20%; p &lt; 0,0001</w:t>
                              </w:r>
                            </w:p>
                            <w:p w14:paraId="05996A69"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1" name="Text Box 641"/>
                        <wps:cNvSpPr txBox="1"/>
                        <wps:spPr>
                          <a:xfrm>
                            <a:off x="1519518" y="1331259"/>
                            <a:ext cx="770255" cy="4229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DBD5A"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2 Jahren</w:t>
                              </w:r>
                            </w:p>
                            <w:p w14:paraId="0BD611E5"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39%; p &lt; 0,0001</w:t>
                              </w:r>
                            </w:p>
                            <w:p w14:paraId="2E793CC2"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2" name="Text Box 642"/>
                        <wps:cNvSpPr txBox="1"/>
                        <wps:spPr>
                          <a:xfrm>
                            <a:off x="2362200" y="1075765"/>
                            <a:ext cx="761577" cy="414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202F3"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3 Jahren</w:t>
                              </w:r>
                            </w:p>
                            <w:p w14:paraId="49682A06"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50%; p &lt; 0,0001</w:t>
                              </w:r>
                            </w:p>
                            <w:p w14:paraId="3C210ADC"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3" name="Text Box 643"/>
                        <wps:cNvSpPr txBox="1"/>
                        <wps:spPr>
                          <a:xfrm>
                            <a:off x="3160059" y="833718"/>
                            <a:ext cx="740833"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CA2E6"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4 Jahren</w:t>
                              </w:r>
                            </w:p>
                            <w:p w14:paraId="37B225A0" w14:textId="77777777" w:rsidR="000F565F" w:rsidRDefault="000F565F" w:rsidP="00D03A88">
                              <w:r w:rsidRPr="004730C1">
                                <w:rPr>
                                  <w:rFonts w:ascii="Arial" w:hAnsi="Arial" w:cs="Arial"/>
                                  <w:sz w:val="10"/>
                                  <w:szCs w:val="10"/>
                                  <w:lang w:val="de-DE"/>
                                </w:rPr>
                                <w:t>56%;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4" name="Text Box 644"/>
                        <wps:cNvSpPr txBox="1"/>
                        <wps:spPr>
                          <a:xfrm>
                            <a:off x="4047565" y="649941"/>
                            <a:ext cx="719666" cy="4021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F5698"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5 Jahren</w:t>
                              </w:r>
                            </w:p>
                            <w:p w14:paraId="20D9DCF6" w14:textId="77777777" w:rsidR="000F565F" w:rsidRDefault="000F565F" w:rsidP="00D03A88">
                              <w:r w:rsidRPr="004730C1">
                                <w:rPr>
                                  <w:rFonts w:ascii="Arial" w:hAnsi="Arial" w:cs="Arial"/>
                                  <w:sz w:val="10"/>
                                  <w:szCs w:val="10"/>
                                  <w:lang w:val="de-DE"/>
                                </w:rPr>
                                <w:t>66%;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 name="Text Box 645"/>
                        <wps:cNvSpPr txBox="1"/>
                        <wps:spPr>
                          <a:xfrm>
                            <a:off x="4814047" y="519953"/>
                            <a:ext cx="800100"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02DB7"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6 Jahren</w:t>
                              </w:r>
                            </w:p>
                            <w:p w14:paraId="61B68937"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67%; p &lt; 0,0001</w:t>
                              </w:r>
                            </w:p>
                            <w:p w14:paraId="32BAE49D"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6" name="Text Box 646"/>
                        <wps:cNvSpPr txBox="1"/>
                        <wps:spPr>
                          <a:xfrm>
                            <a:off x="708212" y="2034988"/>
                            <a:ext cx="762000" cy="1693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DBFC63" w14:textId="77777777" w:rsidR="000F565F" w:rsidRDefault="000F565F" w:rsidP="00D03A88">
                              <w:r w:rsidRPr="004730C1">
                                <w:rPr>
                                  <w:rFonts w:ascii="Arial" w:hAnsi="Arial" w:cs="Arial"/>
                                  <w:sz w:val="10"/>
                                  <w:szCs w:val="10"/>
                                  <w:lang w:val="de-DE"/>
                                </w:rPr>
                                <w:t>15%; p = 0,0004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7" name="Text Box 647"/>
                        <wps:cNvSpPr txBox="1"/>
                        <wps:spPr>
                          <a:xfrm>
                            <a:off x="1627094" y="2066365"/>
                            <a:ext cx="663998" cy="257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29285" w14:textId="77777777" w:rsidR="000F565F" w:rsidRDefault="000F565F" w:rsidP="00D03A88">
                              <w:r w:rsidRPr="004730C1">
                                <w:rPr>
                                  <w:rFonts w:ascii="Arial" w:hAnsi="Arial" w:cs="Arial"/>
                                  <w:sz w:val="10"/>
                                  <w:szCs w:val="10"/>
                                  <w:lang w:val="de-DE"/>
                                </w:rPr>
                                <w:t>33%;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8" name="Text Box 648"/>
                        <wps:cNvSpPr txBox="1"/>
                        <wps:spPr>
                          <a:xfrm>
                            <a:off x="3191435" y="1627094"/>
                            <a:ext cx="757555" cy="236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55453" w14:textId="77777777" w:rsidR="000F565F" w:rsidRDefault="000F565F" w:rsidP="00D03A88">
                              <w:r w:rsidRPr="004730C1">
                                <w:rPr>
                                  <w:rFonts w:ascii="Arial" w:hAnsi="Arial" w:cs="Arial"/>
                                  <w:sz w:val="10"/>
                                  <w:szCs w:val="10"/>
                                  <w:lang w:val="de-DE"/>
                                </w:rPr>
                                <w:t>50%;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9" name="Text Box 649"/>
                        <wps:cNvSpPr txBox="1"/>
                        <wps:spPr>
                          <a:xfrm>
                            <a:off x="4047565" y="1210236"/>
                            <a:ext cx="719455" cy="278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A1D9F" w14:textId="77777777" w:rsidR="000F565F" w:rsidRDefault="000F565F" w:rsidP="00D03A88">
                              <w:r w:rsidRPr="004730C1">
                                <w:rPr>
                                  <w:rFonts w:ascii="Arial" w:hAnsi="Arial" w:cs="Arial"/>
                                  <w:sz w:val="10"/>
                                  <w:szCs w:val="10"/>
                                  <w:lang w:val="de-DE"/>
                                </w:rPr>
                                <w:t>63%;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0" name="Text Box 650"/>
                        <wps:cNvSpPr txBox="1"/>
                        <wps:spPr>
                          <a:xfrm>
                            <a:off x="4845424" y="1116106"/>
                            <a:ext cx="698288" cy="2959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6A6D9" w14:textId="77777777" w:rsidR="000F565F" w:rsidRDefault="000F565F" w:rsidP="00D03A88">
                              <w:r w:rsidRPr="004730C1">
                                <w:rPr>
                                  <w:rFonts w:ascii="Arial" w:hAnsi="Arial" w:cs="Arial"/>
                                  <w:sz w:val="10"/>
                                  <w:szCs w:val="10"/>
                                  <w:lang w:val="de-DE"/>
                                </w:rPr>
                                <w:t>65%;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1" name="Text Box 651"/>
                        <wps:cNvSpPr txBox="1"/>
                        <wps:spPr>
                          <a:xfrm>
                            <a:off x="2061882" y="3173506"/>
                            <a:ext cx="2370667" cy="2455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BC789" w14:textId="77777777" w:rsidR="000F565F" w:rsidRDefault="000F565F" w:rsidP="00D03A88">
                              <w:r w:rsidRPr="004730C1">
                                <w:rPr>
                                  <w:rFonts w:ascii="Arial" w:hAnsi="Arial" w:cs="Arial"/>
                                  <w:sz w:val="14"/>
                                  <w:szCs w:val="14"/>
                                  <w:lang w:val="de-DE"/>
                                </w:rPr>
                                <w:t>Monate seit Randomisierung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A4A4A0" id="Group 602" o:spid="_x0000_s1045" style="position:absolute;margin-left:-12pt;margin-top:34.25pt;width:456.6pt;height:269.2pt;z-index:252089344" coordsize="57987,34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">
                <v:shape id="Picture 603" o:spid="_x0000_s1046" type="#_x0000_t75" style="position:absolute;left:672;width:57315;height:33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">
                  <v:imagedata r:id="rId15" o:title=""/>
                </v:shape>
                <v:shape id="Text Box 604" o:spid="_x0000_s1047" type="#_x0000_t202" style="position:absolute;top:1613;width:4061;height:26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" fillcolor="white [3201]" stroked="f" strokeweight=".5pt">
                  <v:textbox style="layout-flow:vertical;mso-layout-flow-alt:bottom-to-top">
                    <w:txbxContent>
                      <w:p w14:paraId="784C0137" w14:textId="77777777" w:rsidR="000F565F" w:rsidRPr="004730C1" w:rsidRDefault="000F565F" w:rsidP="00D03A88">
                        <w:pPr>
                          <w:keepNext/>
                          <w:ind w:right="158"/>
                          <w:rPr>
                            <w:rFonts w:ascii="Arial" w:hAnsi="Arial" w:cs="Arial"/>
                            <w:sz w:val="14"/>
                            <w:szCs w:val="14"/>
                            <w:lang w:val="de-DE"/>
                          </w:rPr>
                        </w:pPr>
                        <w:r w:rsidRPr="004730C1">
                          <w:rPr>
                            <w:rFonts w:ascii="Arial" w:hAnsi="Arial" w:cs="Arial"/>
                            <w:sz w:val="14"/>
                            <w:szCs w:val="14"/>
                            <w:lang w:val="de-DE"/>
                          </w:rPr>
                          <w:t>Kumulative Inzidenz eines molekularen Ansprechens</w:t>
                        </w:r>
                      </w:p>
                      <w:p w14:paraId="16D7A4DB" w14:textId="77777777" w:rsidR="000F565F" w:rsidRPr="00F346F2" w:rsidRDefault="000F565F" w:rsidP="00D03A88">
                        <w:pPr>
                          <w:rPr>
                            <w:lang w:val="de-DE"/>
                          </w:rPr>
                        </w:pPr>
                        <w:r w:rsidRPr="004730C1">
                          <w:rPr>
                            <w:rFonts w:ascii="Arial" w:hAnsi="Arial" w:cs="Arial"/>
                            <w:sz w:val="14"/>
                            <w:szCs w:val="14"/>
                            <w:lang w:val="de-DE"/>
                          </w:rPr>
                          <w:t xml:space="preserve">(BRC-ABL </w:t>
                        </w:r>
                        <w:r w:rsidRPr="004730C1">
                          <w:rPr>
                            <w:rFonts w:ascii="Arial" w:hAnsi="Arial" w:cs="Arial"/>
                            <w:b/>
                            <w:sz w:val="14"/>
                            <w:szCs w:val="14"/>
                            <w:lang w:val="de-DE"/>
                          </w:rPr>
                          <w:t>≤</w:t>
                        </w:r>
                        <w:r w:rsidRPr="004730C1">
                          <w:rPr>
                            <w:rFonts w:ascii="Arial" w:hAnsi="Arial" w:cs="Arial"/>
                            <w:sz w:val="14"/>
                            <w:szCs w:val="14"/>
                            <w:lang w:val="de-DE"/>
                          </w:rPr>
                          <w:t xml:space="preserve"> 0,01% auf der internationalen Skala), %</w:t>
                        </w:r>
                      </w:p>
                    </w:txbxContent>
                  </v:textbox>
                </v:shape>
                <v:shape id="Text Box 605" o:spid="_x0000_s1048" type="#_x0000_t202" style="position:absolute;left:10712;top:627;width:18199;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" fillcolor="white [3201]" stroked="f" strokeweight=".5pt">
                  <v:textbox>
                    <w:txbxContent>
                      <w:p w14:paraId="3AB0CBD7" w14:textId="77777777" w:rsidR="000F565F" w:rsidRPr="00F346F2" w:rsidRDefault="000F565F" w:rsidP="00D03A88">
                        <w:pPr>
                          <w:rPr>
                            <w:lang w:val="de-DE"/>
                          </w:rPr>
                        </w:pPr>
                        <w:r w:rsidRPr="004730C1">
                          <w:rPr>
                            <w:rFonts w:ascii="Arial" w:hAnsi="Arial" w:cs="Arial"/>
                            <w:sz w:val="12"/>
                            <w:szCs w:val="12"/>
                            <w:lang w:val="de-DE"/>
                          </w:rPr>
                          <w:t>Nilotinib 300 mg zweimal täglich</w:t>
                        </w:r>
                        <w:r w:rsidRPr="004730C1">
                          <w:rPr>
                            <w:rFonts w:ascii="Arial" w:hAnsi="Arial" w:cs="Arial"/>
                            <w:bCs/>
                            <w:color w:val="000000"/>
                            <w:kern w:val="24"/>
                            <w:sz w:val="12"/>
                            <w:szCs w:val="12"/>
                            <w:lang w:val="de-DE"/>
                          </w:rPr>
                          <w:t xml:space="preserve"> (n = 282)</w:t>
                        </w:r>
                      </w:p>
                    </w:txbxContent>
                  </v:textbox>
                </v:shape>
                <v:shape id="Text Box 606" o:spid="_x0000_s1049" type="#_x0000_t202" style="position:absolute;left:10712;top:2330;width:1845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" fillcolor="white [3201]" stroked="f" strokeweight=".5pt">
                  <v:textbox>
                    <w:txbxContent>
                      <w:p w14:paraId="3A06EE1F" w14:textId="77777777" w:rsidR="000F565F" w:rsidRPr="00F346F2" w:rsidRDefault="000F565F" w:rsidP="00D03A88">
                        <w:pPr>
                          <w:rPr>
                            <w:lang w:val="de-DE"/>
                          </w:rPr>
                        </w:pPr>
                        <w:r w:rsidRPr="004730C1">
                          <w:rPr>
                            <w:rFonts w:ascii="Arial" w:hAnsi="Arial" w:cs="Arial"/>
                            <w:sz w:val="12"/>
                            <w:szCs w:val="12"/>
                            <w:lang w:val="de-DE"/>
                          </w:rPr>
                          <w:t>Nilotinib 400 mg zweimal täglich</w:t>
                        </w:r>
                        <w:r w:rsidRPr="004730C1">
                          <w:rPr>
                            <w:rFonts w:ascii="Arial" w:hAnsi="Arial" w:cs="Arial"/>
                            <w:bCs/>
                            <w:color w:val="000000"/>
                            <w:kern w:val="24"/>
                            <w:sz w:val="12"/>
                            <w:szCs w:val="12"/>
                            <w:lang w:val="de-DE"/>
                          </w:rPr>
                          <w:t xml:space="preserve"> (n = 281</w:t>
                        </w:r>
                        <w:r>
                          <w:rPr>
                            <w:rFonts w:ascii="Arial" w:hAnsi="Arial" w:cs="Arial"/>
                            <w:bCs/>
                            <w:color w:val="000000"/>
                            <w:kern w:val="24"/>
                            <w:sz w:val="12"/>
                            <w:szCs w:val="12"/>
                            <w:lang w:val="de-DE"/>
                          </w:rPr>
                          <w:t>)</w:t>
                        </w:r>
                      </w:p>
                    </w:txbxContent>
                  </v:textbox>
                </v:shape>
                <v:shape id="Text Box 607" o:spid="_x0000_s1050" type="#_x0000_t202" style="position:absolute;left:10712;top:3899;width:18453;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" fillcolor="white [3201]" stroked="f" strokeweight=".5pt">
                  <v:textbox>
                    <w:txbxContent>
                      <w:p w14:paraId="48DFB2F2" w14:textId="77777777" w:rsidR="000F565F" w:rsidRPr="00F346F2" w:rsidRDefault="000F565F" w:rsidP="00D03A88">
                        <w:pPr>
                          <w:rPr>
                            <w:lang w:val="de-DE"/>
                          </w:rPr>
                        </w:pPr>
                        <w:r w:rsidRPr="004730C1">
                          <w:rPr>
                            <w:rFonts w:ascii="Arial" w:hAnsi="Arial" w:cs="Arial"/>
                            <w:sz w:val="12"/>
                            <w:szCs w:val="12"/>
                            <w:lang w:val="de-DE"/>
                          </w:rPr>
                          <w:t xml:space="preserve">Imatinib 400 mg einmal täglich </w:t>
                        </w:r>
                        <w:r w:rsidRPr="004730C1">
                          <w:rPr>
                            <w:rFonts w:ascii="Arial" w:hAnsi="Arial" w:cs="Arial"/>
                            <w:bCs/>
                            <w:color w:val="000000"/>
                            <w:kern w:val="24"/>
                            <w:sz w:val="12"/>
                            <w:szCs w:val="12"/>
                            <w:lang w:val="de-DE"/>
                          </w:rPr>
                          <w:t>(n = 283)</w:t>
                        </w:r>
                      </w:p>
                    </w:txbxContent>
                  </v:textbox>
                </v:shape>
                <v:shape id="Text Box 640" o:spid="_x0000_s1051" type="#_x0000_t202" style="position:absolute;left:7082;top:14926;width:7620;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" fillcolor="white [3201]" stroked="f" strokeweight=".5pt">
                  <v:textbox>
                    <w:txbxContent>
                      <w:p w14:paraId="7095DD37"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u w:val="single"/>
                            <w:lang w:val="de-DE"/>
                          </w:rPr>
                          <w:t>Nach 1 Jah</w:t>
                        </w:r>
                        <w:r w:rsidRPr="004730C1">
                          <w:rPr>
                            <w:rFonts w:ascii="Arial" w:hAnsi="Arial" w:cs="Arial"/>
                            <w:sz w:val="10"/>
                            <w:szCs w:val="10"/>
                            <w:lang w:val="de-DE"/>
                          </w:rPr>
                          <w:t>r</w:t>
                        </w:r>
                      </w:p>
                      <w:p w14:paraId="405485AF"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20%; p &lt; 0,0001</w:t>
                        </w:r>
                      </w:p>
                      <w:p w14:paraId="05996A69" w14:textId="77777777" w:rsidR="000F565F" w:rsidRDefault="000F565F" w:rsidP="00D03A88"/>
                    </w:txbxContent>
                  </v:textbox>
                </v:shape>
                <v:shape id="Text Box 641" o:spid="_x0000_s1052" type="#_x0000_t202" style="position:absolute;left:15195;top:13312;width:7702;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" fillcolor="white [3201]" stroked="f" strokeweight=".5pt">
                  <v:textbox>
                    <w:txbxContent>
                      <w:p w14:paraId="6D7DBD5A"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2 Jahren</w:t>
                        </w:r>
                      </w:p>
                      <w:p w14:paraId="0BD611E5"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39%; p &lt; 0,0001</w:t>
                        </w:r>
                      </w:p>
                      <w:p w14:paraId="2E793CC2" w14:textId="77777777" w:rsidR="000F565F" w:rsidRDefault="000F565F" w:rsidP="00D03A88"/>
                    </w:txbxContent>
                  </v:textbox>
                </v:shape>
                <v:shape id="Text Box 642" o:spid="_x0000_s1053" type="#_x0000_t202" style="position:absolute;left:23622;top:10757;width:7615;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" fillcolor="white [3201]" stroked="f" strokeweight=".5pt">
                  <v:textbox>
                    <w:txbxContent>
                      <w:p w14:paraId="72F202F3"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3 Jahren</w:t>
                        </w:r>
                      </w:p>
                      <w:p w14:paraId="49682A06"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50%; p &lt; 0,0001</w:t>
                        </w:r>
                      </w:p>
                      <w:p w14:paraId="3C210ADC" w14:textId="77777777" w:rsidR="000F565F" w:rsidRDefault="000F565F" w:rsidP="00D03A88"/>
                    </w:txbxContent>
                  </v:textbox>
                </v:shape>
                <v:shape id="Text Box 643" o:spid="_x0000_s1054" type="#_x0000_t202" style="position:absolute;left:31600;top:8337;width:7408;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" fillcolor="white [3201]" stroked="f" strokeweight=".5pt">
                  <v:textbox>
                    <w:txbxContent>
                      <w:p w14:paraId="596CA2E6"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4 Jahren</w:t>
                        </w:r>
                      </w:p>
                      <w:p w14:paraId="37B225A0" w14:textId="77777777" w:rsidR="000F565F" w:rsidRDefault="000F565F" w:rsidP="00D03A88">
                        <w:r w:rsidRPr="004730C1">
                          <w:rPr>
                            <w:rFonts w:ascii="Arial" w:hAnsi="Arial" w:cs="Arial"/>
                            <w:sz w:val="10"/>
                            <w:szCs w:val="10"/>
                            <w:lang w:val="de-DE"/>
                          </w:rPr>
                          <w:t>56%; p &lt; 0,0001</w:t>
                        </w:r>
                      </w:p>
                    </w:txbxContent>
                  </v:textbox>
                </v:shape>
                <v:shape id="Text Box 644" o:spid="_x0000_s1055" type="#_x0000_t202" style="position:absolute;left:40475;top:6499;width:7197;height:4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" fillcolor="white [3201]" stroked="f" strokeweight=".5pt">
                  <v:textbox>
                    <w:txbxContent>
                      <w:p w14:paraId="48EF5698"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5 Jahren</w:t>
                        </w:r>
                      </w:p>
                      <w:p w14:paraId="20D9DCF6" w14:textId="77777777" w:rsidR="000F565F" w:rsidRDefault="000F565F" w:rsidP="00D03A88">
                        <w:r w:rsidRPr="004730C1">
                          <w:rPr>
                            <w:rFonts w:ascii="Arial" w:hAnsi="Arial" w:cs="Arial"/>
                            <w:sz w:val="10"/>
                            <w:szCs w:val="10"/>
                            <w:lang w:val="de-DE"/>
                          </w:rPr>
                          <w:t>66%; p &lt; 0,0001</w:t>
                        </w:r>
                      </w:p>
                    </w:txbxContent>
                  </v:textbox>
                </v:shape>
                <v:shape id="Text Box 645" o:spid="_x0000_s1056" type="#_x0000_t202" style="position:absolute;left:48140;top:5199;width:8001;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" fillcolor="white [3201]" stroked="f" strokeweight=".5pt">
                  <v:textbox>
                    <w:txbxContent>
                      <w:p w14:paraId="22102DB7" w14:textId="77777777" w:rsidR="000F565F" w:rsidRPr="004730C1" w:rsidRDefault="000F565F" w:rsidP="00D03A88">
                        <w:pPr>
                          <w:keepNext/>
                          <w:ind w:right="158"/>
                          <w:rPr>
                            <w:rFonts w:ascii="Arial" w:hAnsi="Arial" w:cs="Arial"/>
                            <w:sz w:val="10"/>
                            <w:szCs w:val="10"/>
                            <w:u w:val="single"/>
                            <w:lang w:val="de-DE"/>
                          </w:rPr>
                        </w:pPr>
                        <w:r w:rsidRPr="004730C1">
                          <w:rPr>
                            <w:rFonts w:ascii="Arial" w:hAnsi="Arial" w:cs="Arial"/>
                            <w:sz w:val="10"/>
                            <w:szCs w:val="10"/>
                            <w:u w:val="single"/>
                            <w:lang w:val="de-DE"/>
                          </w:rPr>
                          <w:t>Nach 6 Jahren</w:t>
                        </w:r>
                      </w:p>
                      <w:p w14:paraId="61B68937" w14:textId="77777777" w:rsidR="000F565F" w:rsidRPr="004730C1" w:rsidRDefault="000F565F" w:rsidP="00D03A88">
                        <w:pPr>
                          <w:keepNext/>
                          <w:ind w:right="158"/>
                          <w:rPr>
                            <w:rFonts w:ascii="Arial" w:hAnsi="Arial" w:cs="Arial"/>
                            <w:sz w:val="10"/>
                            <w:szCs w:val="10"/>
                            <w:lang w:val="de-DE"/>
                          </w:rPr>
                        </w:pPr>
                        <w:r w:rsidRPr="004730C1">
                          <w:rPr>
                            <w:rFonts w:ascii="Arial" w:hAnsi="Arial" w:cs="Arial"/>
                            <w:sz w:val="10"/>
                            <w:szCs w:val="10"/>
                            <w:lang w:val="de-DE"/>
                          </w:rPr>
                          <w:t>67%; p &lt; 0,0001</w:t>
                        </w:r>
                      </w:p>
                      <w:p w14:paraId="32BAE49D" w14:textId="77777777" w:rsidR="000F565F" w:rsidRDefault="000F565F" w:rsidP="00D03A88"/>
                    </w:txbxContent>
                  </v:textbox>
                </v:shape>
                <v:shape id="Text Box 646" o:spid="_x0000_s1057" type="#_x0000_t202" style="position:absolute;left:7082;top:20349;width:7620;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" fillcolor="white [3201]" stroked="f" strokeweight=".5pt">
                  <v:textbox>
                    <w:txbxContent>
                      <w:p w14:paraId="46DBFC63" w14:textId="77777777" w:rsidR="000F565F" w:rsidRDefault="000F565F" w:rsidP="00D03A88">
                        <w:r w:rsidRPr="004730C1">
                          <w:rPr>
                            <w:rFonts w:ascii="Arial" w:hAnsi="Arial" w:cs="Arial"/>
                            <w:sz w:val="10"/>
                            <w:szCs w:val="10"/>
                            <w:lang w:val="de-DE"/>
                          </w:rPr>
                          <w:t>15%; p = 0,0004</w:t>
                        </w:r>
                      </w:p>
                    </w:txbxContent>
                  </v:textbox>
                </v:shape>
                <v:shape id="Text Box 647" o:spid="_x0000_s1058" type="#_x0000_t202" style="position:absolute;left:16270;top:20663;width:6640;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" fillcolor="white [3201]" stroked="f" strokeweight=".5pt">
                  <v:textbox>
                    <w:txbxContent>
                      <w:p w14:paraId="1E529285" w14:textId="77777777" w:rsidR="000F565F" w:rsidRDefault="000F565F" w:rsidP="00D03A88">
                        <w:r w:rsidRPr="004730C1">
                          <w:rPr>
                            <w:rFonts w:ascii="Arial" w:hAnsi="Arial" w:cs="Arial"/>
                            <w:sz w:val="10"/>
                            <w:szCs w:val="10"/>
                            <w:lang w:val="de-DE"/>
                          </w:rPr>
                          <w:t>33%; p &lt; 0,0001</w:t>
                        </w:r>
                      </w:p>
                    </w:txbxContent>
                  </v:textbox>
                </v:shape>
                <v:shape id="Text Box 648" o:spid="_x0000_s1059" type="#_x0000_t202" style="position:absolute;left:31914;top:16270;width:757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" fillcolor="white [3201]" stroked="f" strokeweight=".5pt">
                  <v:textbox>
                    <w:txbxContent>
                      <w:p w14:paraId="05055453" w14:textId="77777777" w:rsidR="000F565F" w:rsidRDefault="000F565F" w:rsidP="00D03A88">
                        <w:r w:rsidRPr="004730C1">
                          <w:rPr>
                            <w:rFonts w:ascii="Arial" w:hAnsi="Arial" w:cs="Arial"/>
                            <w:sz w:val="10"/>
                            <w:szCs w:val="10"/>
                            <w:lang w:val="de-DE"/>
                          </w:rPr>
                          <w:t>50%; p &lt; 0,0001</w:t>
                        </w:r>
                      </w:p>
                    </w:txbxContent>
                  </v:textbox>
                </v:shape>
                <v:shape id="Text Box 649" o:spid="_x0000_s1060" type="#_x0000_t202" style="position:absolute;left:40475;top:12102;width:7195;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" fillcolor="white [3201]" stroked="f" strokeweight=".5pt">
                  <v:textbox>
                    <w:txbxContent>
                      <w:p w14:paraId="37DA1D9F" w14:textId="77777777" w:rsidR="000F565F" w:rsidRDefault="000F565F" w:rsidP="00D03A88">
                        <w:r w:rsidRPr="004730C1">
                          <w:rPr>
                            <w:rFonts w:ascii="Arial" w:hAnsi="Arial" w:cs="Arial"/>
                            <w:sz w:val="10"/>
                            <w:szCs w:val="10"/>
                            <w:lang w:val="de-DE"/>
                          </w:rPr>
                          <w:t>63%; p &lt; 0,0001</w:t>
                        </w:r>
                      </w:p>
                    </w:txbxContent>
                  </v:textbox>
                </v:shape>
                <v:shape id="Text Box 650" o:spid="_x0000_s1061" type="#_x0000_t202" style="position:absolute;left:48454;top:11161;width:6983;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" fillcolor="white [3201]" stroked="f" strokeweight=".5pt">
                  <v:textbox>
                    <w:txbxContent>
                      <w:p w14:paraId="6D86A6D9" w14:textId="77777777" w:rsidR="000F565F" w:rsidRDefault="000F565F" w:rsidP="00D03A88">
                        <w:r w:rsidRPr="004730C1">
                          <w:rPr>
                            <w:rFonts w:ascii="Arial" w:hAnsi="Arial" w:cs="Arial"/>
                            <w:sz w:val="10"/>
                            <w:szCs w:val="10"/>
                            <w:lang w:val="de-DE"/>
                          </w:rPr>
                          <w:t>65%; p &lt; 0,0001</w:t>
                        </w:r>
                      </w:p>
                    </w:txbxContent>
                  </v:textbox>
                </v:shape>
                <v:shape id="Text Box 651" o:spid="_x0000_s1062" type="#_x0000_t202" style="position:absolute;left:20618;top:31735;width:23707;height:2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" fillcolor="white [3201]" stroked="f" strokeweight=".5pt">
                  <v:textbox>
                    <w:txbxContent>
                      <w:p w14:paraId="7BBBC789" w14:textId="77777777" w:rsidR="000F565F" w:rsidRDefault="000F565F" w:rsidP="00D03A88">
                        <w:r w:rsidRPr="004730C1">
                          <w:rPr>
                            <w:rFonts w:ascii="Arial" w:hAnsi="Arial" w:cs="Arial"/>
                            <w:sz w:val="14"/>
                            <w:szCs w:val="14"/>
                            <w:lang w:val="de-DE"/>
                          </w:rPr>
                          <w:t>Monate seit Randomisierung</w:t>
                        </w:r>
                      </w:p>
                    </w:txbxContent>
                  </v:textbox>
                </v:shape>
              </v:group>
            </w:pict>
          </mc:Fallback>
        </mc:AlternateContent>
      </w:r>
      <w:r w:rsidRPr="008C043B">
        <w:rPr>
          <w:noProof/>
          <w:lang w:val="en-IN" w:eastAsia="en-IN"/>
        </w:rPr>
        <mc:AlternateContent>
          <mc:Choice Requires="wps">
            <w:drawing>
              <wp:anchor distT="0" distB="0" distL="114300" distR="114300" simplePos="0" relativeHeight="252088320" behindDoc="0" locked="0" layoutInCell="1" allowOverlap="1" wp14:anchorId="072E8A08" wp14:editId="1F7217E5">
                <wp:simplePos x="0" y="0"/>
                <wp:positionH relativeFrom="column">
                  <wp:posOffset>2239433</wp:posOffset>
                </wp:positionH>
                <wp:positionV relativeFrom="paragraph">
                  <wp:posOffset>2133600</wp:posOffset>
                </wp:positionV>
                <wp:extent cx="684954" cy="254000"/>
                <wp:effectExtent l="0" t="0" r="20320" b="12700"/>
                <wp:wrapNone/>
                <wp:docPr id="13" name="Text Box 13"/>
                <wp:cNvGraphicFramePr/>
                <a:graphic xmlns:a="http://schemas.openxmlformats.org/drawingml/2006/main">
                  <a:graphicData uri="http://schemas.microsoft.com/office/word/2010/wordprocessingShape">
                    <wps:wsp>
                      <wps:cNvSpPr txBox="1"/>
                      <wps:spPr>
                        <a:xfrm>
                          <a:off x="0" y="0"/>
                          <a:ext cx="684954"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5A1111" w14:textId="77777777" w:rsidR="000F565F" w:rsidRDefault="000F565F" w:rsidP="00D03A88">
                            <w:r w:rsidRPr="004730C1">
                              <w:rPr>
                                <w:rFonts w:ascii="Arial" w:hAnsi="Arial" w:cs="Arial"/>
                                <w:sz w:val="10"/>
                                <w:szCs w:val="10"/>
                                <w:lang w:val="de-DE"/>
                              </w:rPr>
                              <w:t>44%;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2E8A08" id="Text Box 13" o:spid="_x0000_s1063" type="#_x0000_t202" style="position:absolute;margin-left:176.35pt;margin-top:168pt;width:53.95pt;height:20pt;z-index:25208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" fillcolor="white [3201]" strokeweight=".5pt">
                <v:textbox>
                  <w:txbxContent>
                    <w:p w14:paraId="315A1111" w14:textId="77777777" w:rsidR="000F565F" w:rsidRDefault="000F565F" w:rsidP="00D03A88">
                      <w:r w:rsidRPr="004730C1">
                        <w:rPr>
                          <w:rFonts w:ascii="Arial" w:hAnsi="Arial" w:cs="Arial"/>
                          <w:sz w:val="10"/>
                          <w:szCs w:val="10"/>
                          <w:lang w:val="de-DE"/>
                        </w:rPr>
                        <w:t>44%; p &lt; 0,0001</w:t>
                      </w:r>
                    </w:p>
                  </w:txbxContent>
                </v:textbox>
              </v:shape>
            </w:pict>
          </mc:Fallback>
        </mc:AlternateContent>
      </w:r>
    </w:p>
    <w:p w14:paraId="2750568D" w14:textId="40A2776B" w:rsidR="00D03A88" w:rsidRPr="008C043B" w:rsidRDefault="00F27CBA" w:rsidP="009D4688">
      <w:pPr>
        <w:keepNext/>
        <w:ind w:left="1418" w:hanging="1418"/>
        <w:rPr>
          <w:b/>
          <w:szCs w:val="22"/>
          <w:lang w:val="de-DE"/>
        </w:rPr>
      </w:pPr>
      <w:r w:rsidRPr="008C043B">
        <w:rPr>
          <w:b/>
          <w:szCs w:val="22"/>
          <w:lang w:val="de-DE"/>
        </w:rPr>
        <w:lastRenderedPageBreak/>
        <w:t>Abbildung 3</w:t>
      </w:r>
      <w:r w:rsidRPr="008C043B">
        <w:rPr>
          <w:b/>
          <w:szCs w:val="22"/>
          <w:lang w:val="de-DE"/>
        </w:rPr>
        <w:tab/>
        <w:t>Kumulative Inzidenz eines molekularen Ansprechens von ≤</w:t>
      </w:r>
      <w:r w:rsidR="003E7B14" w:rsidRPr="008C043B">
        <w:rPr>
          <w:szCs w:val="22"/>
          <w:lang w:val="de-DE"/>
        </w:rPr>
        <w:t> </w:t>
      </w:r>
      <w:r w:rsidRPr="008C043B">
        <w:rPr>
          <w:b/>
          <w:szCs w:val="22"/>
          <w:lang w:val="de-DE"/>
        </w:rPr>
        <w:t>0,0032 % (4,5</w:t>
      </w:r>
      <w:r w:rsidR="00690331" w:rsidRPr="008C043B">
        <w:rPr>
          <w:b/>
          <w:szCs w:val="22"/>
          <w:lang w:val="de-DE"/>
        </w:rPr>
        <w:noBreakHyphen/>
      </w:r>
      <w:r w:rsidRPr="008C043B">
        <w:rPr>
          <w:b/>
          <w:szCs w:val="22"/>
          <w:lang w:val="de-DE"/>
        </w:rPr>
        <w:t>Log</w:t>
      </w:r>
      <w:r w:rsidR="00496E51" w:rsidRPr="008C043B">
        <w:rPr>
          <w:b/>
          <w:szCs w:val="22"/>
          <w:lang w:val="de-DE"/>
        </w:rPr>
        <w:noBreakHyphen/>
      </w:r>
      <w:r w:rsidRPr="008C043B">
        <w:rPr>
          <w:b/>
          <w:szCs w:val="22"/>
          <w:lang w:val="de-DE"/>
        </w:rPr>
        <w:t>Reduktion)</w:t>
      </w:r>
    </w:p>
    <w:p w14:paraId="64A9CB9B" w14:textId="3AA7C941" w:rsidR="00D03A88" w:rsidRPr="008C043B" w:rsidRDefault="00D03A88">
      <w:pPr>
        <w:rPr>
          <w:b/>
          <w:szCs w:val="22"/>
          <w:lang w:val="de-DE"/>
        </w:rPr>
      </w:pPr>
    </w:p>
    <w:p w14:paraId="2B639C72" w14:textId="0F90008B" w:rsidR="00F27CBA" w:rsidRPr="008C043B" w:rsidRDefault="00850F22" w:rsidP="009D4688">
      <w:pPr>
        <w:keepNext/>
        <w:ind w:left="1418" w:hanging="1418"/>
        <w:rPr>
          <w:b/>
          <w:szCs w:val="22"/>
          <w:lang w:val="de-DE"/>
        </w:rPr>
      </w:pPr>
      <w:r w:rsidRPr="008C043B">
        <w:rPr>
          <w:noProof/>
          <w:lang w:val="en-IN" w:eastAsia="en-IN"/>
        </w:rPr>
        <mc:AlternateContent>
          <mc:Choice Requires="wpg">
            <w:drawing>
              <wp:anchor distT="0" distB="0" distL="114300" distR="114300" simplePos="0" relativeHeight="252086272" behindDoc="0" locked="0" layoutInCell="1" allowOverlap="1" wp14:anchorId="23E94895" wp14:editId="642CDFCE">
                <wp:simplePos x="0" y="0"/>
                <wp:positionH relativeFrom="column">
                  <wp:posOffset>-290830</wp:posOffset>
                </wp:positionH>
                <wp:positionV relativeFrom="paragraph">
                  <wp:posOffset>215265</wp:posOffset>
                </wp:positionV>
                <wp:extent cx="5869940" cy="3298825"/>
                <wp:effectExtent l="0" t="0" r="0" b="0"/>
                <wp:wrapTopAndBottom/>
                <wp:docPr id="579" name="Group 579"/>
                <wp:cNvGraphicFramePr/>
                <a:graphic xmlns:a="http://schemas.openxmlformats.org/drawingml/2006/main">
                  <a:graphicData uri="http://schemas.microsoft.com/office/word/2010/wordprocessingGroup">
                    <wpg:wgp>
                      <wpg:cNvGrpSpPr/>
                      <wpg:grpSpPr>
                        <a:xfrm>
                          <a:off x="0" y="0"/>
                          <a:ext cx="5869940" cy="3298825"/>
                          <a:chOff x="0" y="0"/>
                          <a:chExt cx="5870463" cy="3299012"/>
                        </a:xfrm>
                      </wpg:grpSpPr>
                      <pic:pic xmlns:pic="http://schemas.openxmlformats.org/drawingml/2006/picture">
                        <pic:nvPicPr>
                          <pic:cNvPr id="580" name="Picture 58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38953" y="0"/>
                            <a:ext cx="5731510" cy="3218815"/>
                          </a:xfrm>
                          <a:prstGeom prst="rect">
                            <a:avLst/>
                          </a:prstGeom>
                        </pic:spPr>
                      </pic:pic>
                      <wps:wsp>
                        <wps:cNvPr id="581" name="Text Box 581"/>
                        <wps:cNvSpPr txBox="1"/>
                        <wps:spPr>
                          <a:xfrm>
                            <a:off x="1246094" y="0"/>
                            <a:ext cx="1883834" cy="1945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4D52B" w14:textId="77777777" w:rsidR="000F565F" w:rsidRPr="00F346F2" w:rsidRDefault="000F565F" w:rsidP="00D03A88">
                              <w:pPr>
                                <w:rPr>
                                  <w:lang w:val="de-DE"/>
                                </w:rPr>
                              </w:pPr>
                              <w:r w:rsidRPr="00F346F2">
                                <w:rPr>
                                  <w:rFonts w:ascii="Arial" w:hAnsi="Arial" w:cs="Arial"/>
                                  <w:sz w:val="12"/>
                                  <w:szCs w:val="12"/>
                                  <w:lang w:val="de-DE"/>
                                </w:rPr>
                                <w:t>Nilotinib 300 mg zweimal täglich</w:t>
                              </w:r>
                              <w:r w:rsidRPr="00F346F2">
                                <w:rPr>
                                  <w:rFonts w:ascii="Arial" w:hAnsi="Arial" w:cs="Arial"/>
                                  <w:bCs/>
                                  <w:color w:val="000000"/>
                                  <w:kern w:val="24"/>
                                  <w:sz w:val="12"/>
                                  <w:szCs w:val="12"/>
                                  <w:lang w:val="de-DE"/>
                                </w:rPr>
                                <w:t xml:space="preserve"> (n = 282)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2" name="Text Box 582"/>
                        <wps:cNvSpPr txBox="1"/>
                        <wps:spPr>
                          <a:xfrm>
                            <a:off x="1246094" y="192741"/>
                            <a:ext cx="1854200" cy="1735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88EC3" w14:textId="77777777" w:rsidR="000F565F" w:rsidRPr="00F346F2" w:rsidRDefault="000F565F" w:rsidP="00D03A88">
                              <w:pPr>
                                <w:rPr>
                                  <w:lang w:val="de-DE"/>
                                </w:rPr>
                              </w:pPr>
                              <w:r w:rsidRPr="00F346F2">
                                <w:rPr>
                                  <w:rFonts w:ascii="Arial" w:hAnsi="Arial" w:cs="Arial"/>
                                  <w:sz w:val="12"/>
                                  <w:szCs w:val="12"/>
                                  <w:lang w:val="de-DE"/>
                                </w:rPr>
                                <w:t>Nilotinib 400 mg zweimal täglich</w:t>
                              </w:r>
                              <w:r w:rsidRPr="00F346F2">
                                <w:rPr>
                                  <w:rFonts w:ascii="Arial" w:hAnsi="Arial" w:cs="Arial"/>
                                  <w:bCs/>
                                  <w:color w:val="000000"/>
                                  <w:kern w:val="24"/>
                                  <w:sz w:val="12"/>
                                  <w:szCs w:val="12"/>
                                  <w:lang w:val="de-DE"/>
                                </w:rPr>
                                <w:t xml:space="preserve"> (n = 281)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3" name="Text Box 583"/>
                        <wps:cNvSpPr txBox="1"/>
                        <wps:spPr>
                          <a:xfrm>
                            <a:off x="1246094" y="367553"/>
                            <a:ext cx="18542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DFB1B0" w14:textId="77777777" w:rsidR="000F565F" w:rsidRPr="00F346F2" w:rsidRDefault="000F565F" w:rsidP="00D03A88">
                              <w:pPr>
                                <w:rPr>
                                  <w:lang w:val="de-DE"/>
                                </w:rPr>
                              </w:pPr>
                              <w:r w:rsidRPr="00F346F2">
                                <w:rPr>
                                  <w:rFonts w:ascii="Arial" w:hAnsi="Arial" w:cs="Arial"/>
                                  <w:sz w:val="12"/>
                                  <w:szCs w:val="12"/>
                                  <w:lang w:val="de-DE"/>
                                </w:rPr>
                                <w:t xml:space="preserve">Imatinib 400 mg einmal täglich </w:t>
                              </w:r>
                              <w:r w:rsidRPr="00F346F2">
                                <w:rPr>
                                  <w:rFonts w:ascii="Arial" w:hAnsi="Arial" w:cs="Arial"/>
                                  <w:bCs/>
                                  <w:color w:val="000000"/>
                                  <w:kern w:val="24"/>
                                  <w:sz w:val="12"/>
                                  <w:szCs w:val="12"/>
                                  <w:lang w:val="de-DE"/>
                                </w:rPr>
                                <w:t>(n = 283)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4" name="Text Box 584"/>
                        <wps:cNvSpPr txBox="1"/>
                        <wps:spPr>
                          <a:xfrm>
                            <a:off x="0" y="147918"/>
                            <a:ext cx="537633" cy="27220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8CB21" w14:textId="77777777" w:rsidR="000F565F" w:rsidRPr="00F346F2" w:rsidRDefault="000F565F" w:rsidP="00D03A88">
                              <w:pPr>
                                <w:keepNext/>
                                <w:ind w:right="158"/>
                                <w:rPr>
                                  <w:rFonts w:ascii="Arial" w:hAnsi="Arial" w:cs="Arial"/>
                                  <w:sz w:val="14"/>
                                  <w:szCs w:val="14"/>
                                  <w:lang w:val="de-DE"/>
                                </w:rPr>
                              </w:pPr>
                              <w:r w:rsidRPr="00F346F2">
                                <w:rPr>
                                  <w:rFonts w:ascii="Arial" w:hAnsi="Arial" w:cs="Arial"/>
                                  <w:sz w:val="14"/>
                                  <w:szCs w:val="14"/>
                                  <w:lang w:val="de-DE"/>
                                </w:rPr>
                                <w:t>Kumulative Inzidenz eines molekularen Ansprechens MR</w:t>
                              </w:r>
                              <w:r w:rsidRPr="00F346F2">
                                <w:rPr>
                                  <w:rFonts w:ascii="Arial" w:hAnsi="Arial" w:cs="Arial"/>
                                  <w:sz w:val="14"/>
                                  <w:szCs w:val="14"/>
                                  <w:vertAlign w:val="superscript"/>
                                  <w:lang w:val="de-DE"/>
                                </w:rPr>
                                <w:t>4</w:t>
                              </w:r>
                            </w:p>
                            <w:p w14:paraId="6ED57672" w14:textId="77777777" w:rsidR="000F565F" w:rsidRPr="00F346F2" w:rsidRDefault="000F565F" w:rsidP="00D03A88">
                              <w:pPr>
                                <w:rPr>
                                  <w:lang w:val="de-DE"/>
                                </w:rPr>
                              </w:pPr>
                              <w:r w:rsidRPr="00F346F2">
                                <w:rPr>
                                  <w:rFonts w:ascii="Arial" w:hAnsi="Arial" w:cs="Arial"/>
                                  <w:sz w:val="14"/>
                                  <w:szCs w:val="14"/>
                                  <w:lang w:val="de-DE"/>
                                </w:rPr>
                                <w:t xml:space="preserve">(BRC-ABL </w:t>
                              </w:r>
                              <w:r w:rsidRPr="00F346F2">
                                <w:rPr>
                                  <w:rFonts w:ascii="Arial" w:hAnsi="Arial" w:cs="Arial"/>
                                  <w:b/>
                                  <w:sz w:val="14"/>
                                  <w:szCs w:val="14"/>
                                  <w:lang w:val="de-DE"/>
                                </w:rPr>
                                <w:t>≤</w:t>
                              </w:r>
                              <w:r w:rsidRPr="00F346F2">
                                <w:rPr>
                                  <w:rFonts w:ascii="Arial" w:hAnsi="Arial" w:cs="Arial"/>
                                  <w:sz w:val="14"/>
                                  <w:szCs w:val="14"/>
                                  <w:lang w:val="de-DE"/>
                                </w:rPr>
                                <w:t xml:space="preserve"> 0,0032% auf der internationalen Skala),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585" name="Text Box 585"/>
                        <wps:cNvSpPr txBox="1"/>
                        <wps:spPr>
                          <a:xfrm>
                            <a:off x="860612" y="1873624"/>
                            <a:ext cx="681143" cy="3640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88F38"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1 Jahr</w:t>
                              </w:r>
                            </w:p>
                            <w:p w14:paraId="307B1A55" w14:textId="77777777" w:rsidR="000F565F" w:rsidRDefault="000F565F" w:rsidP="00D03A88">
                              <w:r w:rsidRPr="004730C1">
                                <w:rPr>
                                  <w:rFonts w:ascii="Arial" w:hAnsi="Arial" w:cs="Arial"/>
                                  <w:sz w:val="10"/>
                                  <w:szCs w:val="10"/>
                                </w:rPr>
                                <w:t>11%;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6" name="Text Box 586"/>
                        <wps:cNvSpPr txBox="1"/>
                        <wps:spPr>
                          <a:xfrm>
                            <a:off x="1640541" y="1761565"/>
                            <a:ext cx="778721" cy="327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AB520"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2 Jahren</w:t>
                              </w:r>
                            </w:p>
                            <w:p w14:paraId="56D35BAC"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25%; p &lt; 0,0001</w:t>
                              </w:r>
                            </w:p>
                            <w:p w14:paraId="0570C787"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7" name="Text Box 587"/>
                        <wps:cNvSpPr txBox="1"/>
                        <wps:spPr>
                          <a:xfrm>
                            <a:off x="2465074" y="1564341"/>
                            <a:ext cx="761577" cy="3427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8316B9"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3 Jahren</w:t>
                              </w:r>
                            </w:p>
                            <w:p w14:paraId="090BB1B8"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32%; p &lt; 0,0001</w:t>
                              </w:r>
                            </w:p>
                            <w:p w14:paraId="20AD92A6"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8" name="Text Box 588"/>
                        <wps:cNvSpPr txBox="1"/>
                        <wps:spPr>
                          <a:xfrm>
                            <a:off x="3303494" y="1214718"/>
                            <a:ext cx="770467"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5093E"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4 Jahren</w:t>
                              </w:r>
                            </w:p>
                            <w:p w14:paraId="3B905A61"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40%; p &lt; 0,0001</w:t>
                              </w:r>
                            </w:p>
                            <w:p w14:paraId="2BE80053" w14:textId="77777777" w:rsidR="000F565F" w:rsidRDefault="000F565F" w:rsidP="00D0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9" name="Text Box 589"/>
                        <wps:cNvSpPr txBox="1"/>
                        <wps:spPr>
                          <a:xfrm>
                            <a:off x="4132729" y="811306"/>
                            <a:ext cx="736600" cy="524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849DC"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5 Jahren</w:t>
                              </w:r>
                            </w:p>
                            <w:p w14:paraId="40167CD3" w14:textId="77777777" w:rsidR="000F565F" w:rsidRDefault="000F565F" w:rsidP="00D03A88">
                              <w:r w:rsidRPr="004730C1">
                                <w:rPr>
                                  <w:rFonts w:ascii="Arial" w:hAnsi="Arial" w:cs="Arial"/>
                                  <w:sz w:val="10"/>
                                  <w:szCs w:val="10"/>
                                </w:rPr>
                                <w:t>54%;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0" name="Text Box 590"/>
                        <wps:cNvSpPr txBox="1"/>
                        <wps:spPr>
                          <a:xfrm>
                            <a:off x="4979894" y="793376"/>
                            <a:ext cx="719667" cy="4656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6A350"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6 Jahren</w:t>
                              </w:r>
                            </w:p>
                            <w:p w14:paraId="2AD3D64E" w14:textId="77777777" w:rsidR="000F565F" w:rsidRDefault="000F565F" w:rsidP="00D03A88">
                              <w:r w:rsidRPr="004730C1">
                                <w:rPr>
                                  <w:rFonts w:ascii="Arial" w:hAnsi="Arial" w:cs="Arial"/>
                                  <w:sz w:val="10"/>
                                  <w:szCs w:val="10"/>
                                </w:rPr>
                                <w:t>56%;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1" name="Text Box 591"/>
                        <wps:cNvSpPr txBox="1"/>
                        <wps:spPr>
                          <a:xfrm>
                            <a:off x="4957482" y="1402976"/>
                            <a:ext cx="672677" cy="2705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D9175F" w14:textId="77777777" w:rsidR="000F565F" w:rsidRDefault="000F565F" w:rsidP="00D03A88">
                              <w:r w:rsidRPr="004730C1">
                                <w:rPr>
                                  <w:rFonts w:ascii="Arial" w:hAnsi="Arial" w:cs="Arial"/>
                                  <w:sz w:val="10"/>
                                  <w:szCs w:val="10"/>
                                </w:rPr>
                                <w:t>55%;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2" name="Text Box 592"/>
                        <wps:cNvSpPr txBox="1"/>
                        <wps:spPr>
                          <a:xfrm>
                            <a:off x="4421648" y="1606387"/>
                            <a:ext cx="558246" cy="2672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B5D7F" w14:textId="532AE98B" w:rsidR="000F565F" w:rsidRDefault="000F565F" w:rsidP="00D03A88">
                              <w:r w:rsidRPr="004730C1">
                                <w:rPr>
                                  <w:rFonts w:ascii="Arial" w:hAnsi="Arial" w:cs="Arial"/>
                                  <w:sz w:val="10"/>
                                  <w:szCs w:val="10"/>
                                </w:rPr>
                                <w:t xml:space="preserve">52%; </w:t>
                              </w:r>
                              <w:r>
                                <w:rPr>
                                  <w:rFonts w:ascii="Arial" w:hAnsi="Arial" w:cs="Arial"/>
                                  <w:sz w:val="10"/>
                                  <w:szCs w:val="10"/>
                                </w:rPr>
                                <w:br/>
                              </w:r>
                              <w:r w:rsidRPr="004730C1">
                                <w:rPr>
                                  <w:rFonts w:ascii="Arial" w:hAnsi="Arial" w:cs="Arial"/>
                                  <w:sz w:val="10"/>
                                  <w:szCs w:val="10"/>
                                </w:rPr>
                                <w:t>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3" name="Text Box 593"/>
                        <wps:cNvSpPr txBox="1"/>
                        <wps:spPr>
                          <a:xfrm>
                            <a:off x="3470699" y="1949286"/>
                            <a:ext cx="685588" cy="2156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22133" w14:textId="77777777" w:rsidR="000F565F" w:rsidRDefault="000F565F" w:rsidP="00D03A88">
                              <w:r w:rsidRPr="004730C1">
                                <w:rPr>
                                  <w:rFonts w:ascii="Arial" w:hAnsi="Arial" w:cs="Arial"/>
                                  <w:sz w:val="10"/>
                                  <w:szCs w:val="10"/>
                                </w:rPr>
                                <w:t>37%; p = 0,0002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 name="Text Box 594"/>
                        <wps:cNvSpPr txBox="1"/>
                        <wps:spPr>
                          <a:xfrm>
                            <a:off x="2781513" y="2183417"/>
                            <a:ext cx="689186" cy="1551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23C95" w14:textId="77777777" w:rsidR="000F565F" w:rsidRDefault="000F565F" w:rsidP="00D03A88">
                              <w:r w:rsidRPr="004730C1">
                                <w:rPr>
                                  <w:rFonts w:ascii="Arial" w:hAnsi="Arial" w:cs="Arial"/>
                                  <w:sz w:val="10"/>
                                  <w:szCs w:val="10"/>
                                </w:rPr>
                                <w:t>28%; p = 0.0003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5" name="Text Box 595"/>
                        <wps:cNvSpPr txBox="1"/>
                        <wps:spPr>
                          <a:xfrm>
                            <a:off x="1707777" y="2312894"/>
                            <a:ext cx="681355" cy="236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F994D" w14:textId="77777777" w:rsidR="000F565F" w:rsidRDefault="000F565F" w:rsidP="00D03A88">
                              <w:r w:rsidRPr="004730C1">
                                <w:rPr>
                                  <w:rFonts w:ascii="Arial" w:hAnsi="Arial" w:cs="Arial"/>
                                  <w:sz w:val="10"/>
                                  <w:szCs w:val="10"/>
                                </w:rPr>
                                <w:t>19%; p = 0,0006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 name="Text Box 596"/>
                        <wps:cNvSpPr txBox="1"/>
                        <wps:spPr>
                          <a:xfrm>
                            <a:off x="860612" y="2164976"/>
                            <a:ext cx="783166" cy="1735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02C30" w14:textId="77777777" w:rsidR="000F565F" w:rsidRDefault="000F565F" w:rsidP="00D03A88">
                              <w:r w:rsidRPr="004730C1">
                                <w:rPr>
                                  <w:rFonts w:ascii="Arial" w:hAnsi="Arial" w:cs="Arial"/>
                                  <w:sz w:val="10"/>
                                  <w:szCs w:val="10"/>
                                </w:rPr>
                                <w:t>7%; p &lt; 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7" name="Text Box 597"/>
                        <wps:cNvSpPr txBox="1"/>
                        <wps:spPr>
                          <a:xfrm>
                            <a:off x="2169459" y="3070412"/>
                            <a:ext cx="2120983"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CEA208" w14:textId="77777777" w:rsidR="000F565F" w:rsidRDefault="000F565F" w:rsidP="00D03A88">
                              <w:r w:rsidRPr="004730C1">
                                <w:rPr>
                                  <w:rFonts w:ascii="Arial" w:hAnsi="Arial" w:cs="Arial"/>
                                  <w:sz w:val="14"/>
                                  <w:szCs w:val="14"/>
                                </w:rPr>
                                <w:t>Monate seit Randomisierung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E94895" id="Group 579" o:spid="_x0000_s1064" style="position:absolute;left:0;text-align:left;margin-left:-22.9pt;margin-top:16.95pt;width:462.2pt;height:259.75pt;z-index:252086272" coordsize="58704,32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">
                <v:shape id="Picture 580" o:spid="_x0000_s1065" type="#_x0000_t75" style="position:absolute;left:1389;width:57315;height:3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">
                  <v:imagedata r:id="rId17" o:title=""/>
                </v:shape>
                <v:shape id="Text Box 581" o:spid="_x0000_s1066" type="#_x0000_t202" style="position:absolute;left:12460;width:18839;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" fillcolor="white [3201]" stroked="f" strokeweight=".5pt">
                  <v:textbox>
                    <w:txbxContent>
                      <w:p w14:paraId="60F4D52B" w14:textId="77777777" w:rsidR="000F565F" w:rsidRPr="00F346F2" w:rsidRDefault="000F565F" w:rsidP="00D03A88">
                        <w:pPr>
                          <w:rPr>
                            <w:lang w:val="de-DE"/>
                          </w:rPr>
                        </w:pPr>
                        <w:r w:rsidRPr="00F346F2">
                          <w:rPr>
                            <w:rFonts w:ascii="Arial" w:hAnsi="Arial" w:cs="Arial"/>
                            <w:sz w:val="12"/>
                            <w:szCs w:val="12"/>
                            <w:lang w:val="de-DE"/>
                          </w:rPr>
                          <w:t>Nilotinib 300 mg zweimal täglich</w:t>
                        </w:r>
                        <w:r w:rsidRPr="00F346F2">
                          <w:rPr>
                            <w:rFonts w:ascii="Arial" w:hAnsi="Arial" w:cs="Arial"/>
                            <w:bCs/>
                            <w:color w:val="000000"/>
                            <w:kern w:val="24"/>
                            <w:sz w:val="12"/>
                            <w:szCs w:val="12"/>
                            <w:lang w:val="de-DE"/>
                          </w:rPr>
                          <w:t xml:space="preserve"> (n = 282)</w:t>
                        </w:r>
                      </w:p>
                    </w:txbxContent>
                  </v:textbox>
                </v:shape>
                <v:shape id="Text Box 582" o:spid="_x0000_s1067" type="#_x0000_t202" style="position:absolute;left:12460;top:1927;width:18542;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" fillcolor="white [3201]" stroked="f" strokeweight=".5pt">
                  <v:textbox>
                    <w:txbxContent>
                      <w:p w14:paraId="1EB88EC3" w14:textId="77777777" w:rsidR="000F565F" w:rsidRPr="00F346F2" w:rsidRDefault="000F565F" w:rsidP="00D03A88">
                        <w:pPr>
                          <w:rPr>
                            <w:lang w:val="de-DE"/>
                          </w:rPr>
                        </w:pPr>
                        <w:r w:rsidRPr="00F346F2">
                          <w:rPr>
                            <w:rFonts w:ascii="Arial" w:hAnsi="Arial" w:cs="Arial"/>
                            <w:sz w:val="12"/>
                            <w:szCs w:val="12"/>
                            <w:lang w:val="de-DE"/>
                          </w:rPr>
                          <w:t>Nilotinib 400 mg zweimal täglich</w:t>
                        </w:r>
                        <w:r w:rsidRPr="00F346F2">
                          <w:rPr>
                            <w:rFonts w:ascii="Arial" w:hAnsi="Arial" w:cs="Arial"/>
                            <w:bCs/>
                            <w:color w:val="000000"/>
                            <w:kern w:val="24"/>
                            <w:sz w:val="12"/>
                            <w:szCs w:val="12"/>
                            <w:lang w:val="de-DE"/>
                          </w:rPr>
                          <w:t xml:space="preserve"> (n = 281)</w:t>
                        </w:r>
                      </w:p>
                    </w:txbxContent>
                  </v:textbox>
                </v:shape>
                <v:shape id="Text Box 583" o:spid="_x0000_s1068" type="#_x0000_t202" style="position:absolute;left:12460;top:3675;width:1854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" fillcolor="white [3201]" stroked="f" strokeweight=".5pt">
                  <v:textbox>
                    <w:txbxContent>
                      <w:p w14:paraId="03DFB1B0" w14:textId="77777777" w:rsidR="000F565F" w:rsidRPr="00F346F2" w:rsidRDefault="000F565F" w:rsidP="00D03A88">
                        <w:pPr>
                          <w:rPr>
                            <w:lang w:val="de-DE"/>
                          </w:rPr>
                        </w:pPr>
                        <w:r w:rsidRPr="00F346F2">
                          <w:rPr>
                            <w:rFonts w:ascii="Arial" w:hAnsi="Arial" w:cs="Arial"/>
                            <w:sz w:val="12"/>
                            <w:szCs w:val="12"/>
                            <w:lang w:val="de-DE"/>
                          </w:rPr>
                          <w:t xml:space="preserve">Imatinib 400 mg einmal täglich </w:t>
                        </w:r>
                        <w:r w:rsidRPr="00F346F2">
                          <w:rPr>
                            <w:rFonts w:ascii="Arial" w:hAnsi="Arial" w:cs="Arial"/>
                            <w:bCs/>
                            <w:color w:val="000000"/>
                            <w:kern w:val="24"/>
                            <w:sz w:val="12"/>
                            <w:szCs w:val="12"/>
                            <w:lang w:val="de-DE"/>
                          </w:rPr>
                          <w:t>(n = 283)</w:t>
                        </w:r>
                      </w:p>
                    </w:txbxContent>
                  </v:textbox>
                </v:shape>
                <v:shape id="Text Box 584" o:spid="_x0000_s1069" type="#_x0000_t202" style="position:absolute;top:1479;width:5376;height:2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" fillcolor="white [3201]" stroked="f" strokeweight=".5pt">
                  <v:textbox style="layout-flow:vertical;mso-layout-flow-alt:bottom-to-top">
                    <w:txbxContent>
                      <w:p w14:paraId="0538CB21" w14:textId="77777777" w:rsidR="000F565F" w:rsidRPr="00F346F2" w:rsidRDefault="000F565F" w:rsidP="00D03A88">
                        <w:pPr>
                          <w:keepNext/>
                          <w:ind w:right="158"/>
                          <w:rPr>
                            <w:rFonts w:ascii="Arial" w:hAnsi="Arial" w:cs="Arial"/>
                            <w:sz w:val="14"/>
                            <w:szCs w:val="14"/>
                            <w:lang w:val="de-DE"/>
                          </w:rPr>
                        </w:pPr>
                        <w:r w:rsidRPr="00F346F2">
                          <w:rPr>
                            <w:rFonts w:ascii="Arial" w:hAnsi="Arial" w:cs="Arial"/>
                            <w:sz w:val="14"/>
                            <w:szCs w:val="14"/>
                            <w:lang w:val="de-DE"/>
                          </w:rPr>
                          <w:t>Kumulative Inzidenz eines molekularen Ansprechens MR</w:t>
                        </w:r>
                        <w:r w:rsidRPr="00F346F2">
                          <w:rPr>
                            <w:rFonts w:ascii="Arial" w:hAnsi="Arial" w:cs="Arial"/>
                            <w:sz w:val="14"/>
                            <w:szCs w:val="14"/>
                            <w:vertAlign w:val="superscript"/>
                            <w:lang w:val="de-DE"/>
                          </w:rPr>
                          <w:t>4</w:t>
                        </w:r>
                      </w:p>
                      <w:p w14:paraId="6ED57672" w14:textId="77777777" w:rsidR="000F565F" w:rsidRPr="00F346F2" w:rsidRDefault="000F565F" w:rsidP="00D03A88">
                        <w:pPr>
                          <w:rPr>
                            <w:lang w:val="de-DE"/>
                          </w:rPr>
                        </w:pPr>
                        <w:r w:rsidRPr="00F346F2">
                          <w:rPr>
                            <w:rFonts w:ascii="Arial" w:hAnsi="Arial" w:cs="Arial"/>
                            <w:sz w:val="14"/>
                            <w:szCs w:val="14"/>
                            <w:lang w:val="de-DE"/>
                          </w:rPr>
                          <w:t xml:space="preserve">(BRC-ABL </w:t>
                        </w:r>
                        <w:r w:rsidRPr="00F346F2">
                          <w:rPr>
                            <w:rFonts w:ascii="Arial" w:hAnsi="Arial" w:cs="Arial"/>
                            <w:b/>
                            <w:sz w:val="14"/>
                            <w:szCs w:val="14"/>
                            <w:lang w:val="de-DE"/>
                          </w:rPr>
                          <w:t>≤</w:t>
                        </w:r>
                        <w:r w:rsidRPr="00F346F2">
                          <w:rPr>
                            <w:rFonts w:ascii="Arial" w:hAnsi="Arial" w:cs="Arial"/>
                            <w:sz w:val="14"/>
                            <w:szCs w:val="14"/>
                            <w:lang w:val="de-DE"/>
                          </w:rPr>
                          <w:t xml:space="preserve"> 0,0032% auf der internationalen Skala), %</w:t>
                        </w:r>
                      </w:p>
                    </w:txbxContent>
                  </v:textbox>
                </v:shape>
                <v:shape id="Text Box 585" o:spid="_x0000_s1070" type="#_x0000_t202" style="position:absolute;left:8606;top:18736;width:6811;height: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" fillcolor="white [3201]" stroked="f" strokeweight=".5pt">
                  <v:textbox>
                    <w:txbxContent>
                      <w:p w14:paraId="10588F38"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1 Jahr</w:t>
                        </w:r>
                      </w:p>
                      <w:p w14:paraId="307B1A55" w14:textId="77777777" w:rsidR="000F565F" w:rsidRDefault="000F565F" w:rsidP="00D03A88">
                        <w:r w:rsidRPr="004730C1">
                          <w:rPr>
                            <w:rFonts w:ascii="Arial" w:hAnsi="Arial" w:cs="Arial"/>
                            <w:sz w:val="10"/>
                            <w:szCs w:val="10"/>
                          </w:rPr>
                          <w:t>11%; p &lt; 0,0001</w:t>
                        </w:r>
                      </w:p>
                    </w:txbxContent>
                  </v:textbox>
                </v:shape>
                <v:shape id="Text Box 586" o:spid="_x0000_s1071" type="#_x0000_t202" style="position:absolute;left:16405;top:17615;width:7787;height:3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" fillcolor="white [3201]" stroked="f" strokeweight=".5pt">
                  <v:textbox>
                    <w:txbxContent>
                      <w:p w14:paraId="150AB520"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2 Jahren</w:t>
                        </w:r>
                      </w:p>
                      <w:p w14:paraId="56D35BAC"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25%; p &lt; 0,0001</w:t>
                        </w:r>
                      </w:p>
                      <w:p w14:paraId="0570C787" w14:textId="77777777" w:rsidR="000F565F" w:rsidRDefault="000F565F" w:rsidP="00D03A88"/>
                    </w:txbxContent>
                  </v:textbox>
                </v:shape>
                <v:shape id="Text Box 587" o:spid="_x0000_s1072" type="#_x0000_t202" style="position:absolute;left:24650;top:15643;width:761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" fillcolor="white [3201]" stroked="f" strokeweight=".5pt">
                  <v:textbox>
                    <w:txbxContent>
                      <w:p w14:paraId="5D8316B9"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3 Jahren</w:t>
                        </w:r>
                      </w:p>
                      <w:p w14:paraId="090BB1B8"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32%; p &lt; 0,0001</w:t>
                        </w:r>
                      </w:p>
                      <w:p w14:paraId="20AD92A6" w14:textId="77777777" w:rsidR="000F565F" w:rsidRDefault="000F565F" w:rsidP="00D03A88"/>
                    </w:txbxContent>
                  </v:textbox>
                </v:shape>
                <v:shape id="Text Box 588" o:spid="_x0000_s1073" type="#_x0000_t202" style="position:absolute;left:33034;top:12147;width:770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" fillcolor="white [3201]" stroked="f" strokeweight=".5pt">
                  <v:textbox>
                    <w:txbxContent>
                      <w:p w14:paraId="4795093E"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4 Jahren</w:t>
                        </w:r>
                      </w:p>
                      <w:p w14:paraId="3B905A61" w14:textId="77777777" w:rsidR="000F565F" w:rsidRPr="004730C1" w:rsidRDefault="000F565F" w:rsidP="00D03A88">
                        <w:pPr>
                          <w:keepNext/>
                          <w:ind w:right="158"/>
                          <w:rPr>
                            <w:rFonts w:ascii="Arial" w:hAnsi="Arial" w:cs="Arial"/>
                            <w:sz w:val="10"/>
                            <w:szCs w:val="10"/>
                          </w:rPr>
                        </w:pPr>
                        <w:r w:rsidRPr="004730C1">
                          <w:rPr>
                            <w:rFonts w:ascii="Arial" w:hAnsi="Arial" w:cs="Arial"/>
                            <w:sz w:val="10"/>
                            <w:szCs w:val="10"/>
                          </w:rPr>
                          <w:t>40%; p &lt; 0,0001</w:t>
                        </w:r>
                      </w:p>
                      <w:p w14:paraId="2BE80053" w14:textId="77777777" w:rsidR="000F565F" w:rsidRDefault="000F565F" w:rsidP="00D03A88"/>
                    </w:txbxContent>
                  </v:textbox>
                </v:shape>
                <v:shape id="Text Box 589" o:spid="_x0000_s1074" type="#_x0000_t202" style="position:absolute;left:41327;top:8113;width:7366;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" fillcolor="white [3201]" stroked="f" strokeweight=".5pt">
                  <v:textbox>
                    <w:txbxContent>
                      <w:p w14:paraId="725849DC"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5 Jahren</w:t>
                        </w:r>
                      </w:p>
                      <w:p w14:paraId="40167CD3" w14:textId="77777777" w:rsidR="000F565F" w:rsidRDefault="000F565F" w:rsidP="00D03A88">
                        <w:r w:rsidRPr="004730C1">
                          <w:rPr>
                            <w:rFonts w:ascii="Arial" w:hAnsi="Arial" w:cs="Arial"/>
                            <w:sz w:val="10"/>
                            <w:szCs w:val="10"/>
                          </w:rPr>
                          <w:t>54%; p &lt; 0,0001</w:t>
                        </w:r>
                      </w:p>
                    </w:txbxContent>
                  </v:textbox>
                </v:shape>
                <v:shape id="Text Box 590" o:spid="_x0000_s1075" type="#_x0000_t202" style="position:absolute;left:49798;top:7933;width:7197;height:4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" fillcolor="white [3201]" stroked="f" strokeweight=".5pt">
                  <v:textbox>
                    <w:txbxContent>
                      <w:p w14:paraId="03A6A350" w14:textId="77777777" w:rsidR="000F565F" w:rsidRPr="004730C1" w:rsidRDefault="000F565F" w:rsidP="00D03A88">
                        <w:pPr>
                          <w:keepNext/>
                          <w:ind w:right="158"/>
                          <w:rPr>
                            <w:rFonts w:ascii="Arial" w:hAnsi="Arial" w:cs="Arial"/>
                            <w:sz w:val="10"/>
                            <w:szCs w:val="10"/>
                            <w:u w:val="single"/>
                          </w:rPr>
                        </w:pPr>
                        <w:r w:rsidRPr="004730C1">
                          <w:rPr>
                            <w:rFonts w:ascii="Arial" w:hAnsi="Arial" w:cs="Arial"/>
                            <w:sz w:val="10"/>
                            <w:szCs w:val="10"/>
                            <w:u w:val="single"/>
                          </w:rPr>
                          <w:t>Nach 6 Jahren</w:t>
                        </w:r>
                      </w:p>
                      <w:p w14:paraId="2AD3D64E" w14:textId="77777777" w:rsidR="000F565F" w:rsidRDefault="000F565F" w:rsidP="00D03A88">
                        <w:r w:rsidRPr="004730C1">
                          <w:rPr>
                            <w:rFonts w:ascii="Arial" w:hAnsi="Arial" w:cs="Arial"/>
                            <w:sz w:val="10"/>
                            <w:szCs w:val="10"/>
                          </w:rPr>
                          <w:t>56%; p &lt; 0,0001</w:t>
                        </w:r>
                      </w:p>
                    </w:txbxContent>
                  </v:textbox>
                </v:shape>
                <v:shape id="Text Box 591" o:spid="_x0000_s1076" type="#_x0000_t202" style="position:absolute;left:49574;top:14029;width:67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" fillcolor="white [3201]" stroked="f" strokeweight=".5pt">
                  <v:textbox>
                    <w:txbxContent>
                      <w:p w14:paraId="46D9175F" w14:textId="77777777" w:rsidR="000F565F" w:rsidRDefault="000F565F" w:rsidP="00D03A88">
                        <w:r w:rsidRPr="004730C1">
                          <w:rPr>
                            <w:rFonts w:ascii="Arial" w:hAnsi="Arial" w:cs="Arial"/>
                            <w:sz w:val="10"/>
                            <w:szCs w:val="10"/>
                          </w:rPr>
                          <w:t>55%; p &lt; 0,0001</w:t>
                        </w:r>
                      </w:p>
                    </w:txbxContent>
                  </v:textbox>
                </v:shape>
                <v:shape id="Text Box 592" o:spid="_x0000_s1077" type="#_x0000_t202" style="position:absolute;left:44216;top:16063;width:5582;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" fillcolor="white [3201]" stroked="f" strokeweight=".5pt">
                  <v:textbox>
                    <w:txbxContent>
                      <w:p w14:paraId="0B3B5D7F" w14:textId="532AE98B" w:rsidR="000F565F" w:rsidRDefault="000F565F" w:rsidP="00D03A88">
                        <w:r w:rsidRPr="004730C1">
                          <w:rPr>
                            <w:rFonts w:ascii="Arial" w:hAnsi="Arial" w:cs="Arial"/>
                            <w:sz w:val="10"/>
                            <w:szCs w:val="10"/>
                          </w:rPr>
                          <w:t xml:space="preserve">52%; </w:t>
                        </w:r>
                        <w:r>
                          <w:rPr>
                            <w:rFonts w:ascii="Arial" w:hAnsi="Arial" w:cs="Arial"/>
                            <w:sz w:val="10"/>
                            <w:szCs w:val="10"/>
                          </w:rPr>
                          <w:br/>
                        </w:r>
                        <w:r w:rsidRPr="004730C1">
                          <w:rPr>
                            <w:rFonts w:ascii="Arial" w:hAnsi="Arial" w:cs="Arial"/>
                            <w:sz w:val="10"/>
                            <w:szCs w:val="10"/>
                          </w:rPr>
                          <w:t>p &lt; 0,0001</w:t>
                        </w:r>
                      </w:p>
                    </w:txbxContent>
                  </v:textbox>
                </v:shape>
                <v:shape id="Text Box 593" o:spid="_x0000_s1078" type="#_x0000_t202" style="position:absolute;left:34706;top:19492;width:685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" fillcolor="white [3201]" stroked="f" strokeweight=".5pt">
                  <v:textbox>
                    <w:txbxContent>
                      <w:p w14:paraId="34B22133" w14:textId="77777777" w:rsidR="000F565F" w:rsidRDefault="000F565F" w:rsidP="00D03A88">
                        <w:r w:rsidRPr="004730C1">
                          <w:rPr>
                            <w:rFonts w:ascii="Arial" w:hAnsi="Arial" w:cs="Arial"/>
                            <w:sz w:val="10"/>
                            <w:szCs w:val="10"/>
                          </w:rPr>
                          <w:t>37%; p = 0,0002</w:t>
                        </w:r>
                      </w:p>
                    </w:txbxContent>
                  </v:textbox>
                </v:shape>
                <v:shape id="Text Box 594" o:spid="_x0000_s1079" type="#_x0000_t202" style="position:absolute;left:27815;top:21834;width:6891;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" fillcolor="white [3201]" stroked="f" strokeweight=".5pt">
                  <v:textbox>
                    <w:txbxContent>
                      <w:p w14:paraId="7A323C95" w14:textId="77777777" w:rsidR="000F565F" w:rsidRDefault="000F565F" w:rsidP="00D03A88">
                        <w:r w:rsidRPr="004730C1">
                          <w:rPr>
                            <w:rFonts w:ascii="Arial" w:hAnsi="Arial" w:cs="Arial"/>
                            <w:sz w:val="10"/>
                            <w:szCs w:val="10"/>
                          </w:rPr>
                          <w:t>28%; p = 0.0003</w:t>
                        </w:r>
                      </w:p>
                    </w:txbxContent>
                  </v:textbox>
                </v:shape>
                <v:shape id="Text Box 595" o:spid="_x0000_s1080" type="#_x0000_t202" style="position:absolute;left:17077;top:23128;width:6814;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" fillcolor="white [3201]" stroked="f" strokeweight=".5pt">
                  <v:textbox>
                    <w:txbxContent>
                      <w:p w14:paraId="7D6F994D" w14:textId="77777777" w:rsidR="000F565F" w:rsidRDefault="000F565F" w:rsidP="00D03A88">
                        <w:r w:rsidRPr="004730C1">
                          <w:rPr>
                            <w:rFonts w:ascii="Arial" w:hAnsi="Arial" w:cs="Arial"/>
                            <w:sz w:val="10"/>
                            <w:szCs w:val="10"/>
                          </w:rPr>
                          <w:t>19%; p = 0,0006</w:t>
                        </w:r>
                      </w:p>
                    </w:txbxContent>
                  </v:textbox>
                </v:shape>
                <v:shape id="Text Box 596" o:spid="_x0000_s1081" type="#_x0000_t202" style="position:absolute;left:8606;top:21649;width:7831;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" fillcolor="white [3201]" stroked="f" strokeweight=".5pt">
                  <v:textbox>
                    <w:txbxContent>
                      <w:p w14:paraId="1CE02C30" w14:textId="77777777" w:rsidR="000F565F" w:rsidRDefault="000F565F" w:rsidP="00D03A88">
                        <w:r w:rsidRPr="004730C1">
                          <w:rPr>
                            <w:rFonts w:ascii="Arial" w:hAnsi="Arial" w:cs="Arial"/>
                            <w:sz w:val="10"/>
                            <w:szCs w:val="10"/>
                          </w:rPr>
                          <w:t>7%; p &lt; 0,0001</w:t>
                        </w:r>
                      </w:p>
                    </w:txbxContent>
                  </v:textbox>
                </v:shape>
                <v:shape id="Text Box 597" o:spid="_x0000_s1082" type="#_x0000_t202" style="position:absolute;left:21694;top:30704;width:212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" fillcolor="white [3201]" stroked="f" strokeweight=".5pt">
                  <v:textbox>
                    <w:txbxContent>
                      <w:p w14:paraId="65CEA208" w14:textId="77777777" w:rsidR="000F565F" w:rsidRDefault="000F565F" w:rsidP="00D03A88">
                        <w:r w:rsidRPr="004730C1">
                          <w:rPr>
                            <w:rFonts w:ascii="Arial" w:hAnsi="Arial" w:cs="Arial"/>
                            <w:sz w:val="14"/>
                            <w:szCs w:val="14"/>
                          </w:rPr>
                          <w:t>Monate seit Randomisierung</w:t>
                        </w:r>
                      </w:p>
                    </w:txbxContent>
                  </v:textbox>
                </v:shape>
                <w10:wrap type="topAndBottom"/>
              </v:group>
            </w:pict>
          </mc:Fallback>
        </mc:AlternateContent>
      </w:r>
    </w:p>
    <w:p w14:paraId="594D680E" w14:textId="77777777" w:rsidR="00782B32" w:rsidRPr="008C043B" w:rsidRDefault="00782B32" w:rsidP="009D4688">
      <w:pPr>
        <w:keepNext/>
        <w:ind w:left="1418" w:hanging="1418"/>
        <w:rPr>
          <w:b/>
          <w:szCs w:val="22"/>
          <w:lang w:val="de-DE"/>
        </w:rPr>
      </w:pPr>
    </w:p>
    <w:p w14:paraId="1809DA33" w14:textId="77777777" w:rsidR="00782B32" w:rsidRPr="008C043B" w:rsidRDefault="00782B32" w:rsidP="00225878">
      <w:pPr>
        <w:keepNext/>
        <w:ind w:left="1418" w:hanging="1418"/>
        <w:rPr>
          <w:b/>
          <w:szCs w:val="22"/>
          <w:lang w:val="de-DE"/>
        </w:rPr>
      </w:pPr>
    </w:p>
    <w:p w14:paraId="10C91AFF" w14:textId="4DFCAB84" w:rsidR="00F27CBA" w:rsidRPr="008C043B" w:rsidRDefault="00F27CBA" w:rsidP="009D4688">
      <w:pPr>
        <w:pStyle w:val="Text"/>
        <w:widowControl w:val="0"/>
        <w:spacing w:before="0"/>
        <w:jc w:val="left"/>
        <w:rPr>
          <w:sz w:val="22"/>
          <w:szCs w:val="22"/>
        </w:rPr>
      </w:pPr>
      <w:r w:rsidRPr="008C043B">
        <w:rPr>
          <w:sz w:val="22"/>
          <w:szCs w:val="22"/>
        </w:rPr>
        <w:t>Basierend auf Kaplan</w:t>
      </w:r>
      <w:r w:rsidR="00496E51" w:rsidRPr="008C043B">
        <w:rPr>
          <w:sz w:val="22"/>
          <w:szCs w:val="22"/>
        </w:rPr>
        <w:noBreakHyphen/>
      </w:r>
      <w:r w:rsidRPr="008C043B">
        <w:rPr>
          <w:sz w:val="22"/>
          <w:szCs w:val="22"/>
        </w:rPr>
        <w:t>Meier</w:t>
      </w:r>
      <w:r w:rsidR="00496E51" w:rsidRPr="008C043B">
        <w:rPr>
          <w:sz w:val="22"/>
          <w:szCs w:val="22"/>
        </w:rPr>
        <w:noBreakHyphen/>
      </w:r>
      <w:r w:rsidRPr="008C043B">
        <w:rPr>
          <w:sz w:val="22"/>
          <w:szCs w:val="22"/>
        </w:rPr>
        <w:t>Schätzungen der Dauer der ersten MMR beträgt der Anteil an Patienten, die 72 Monate lang ein Ansprechen beibehalten haben, von den Patienten, die eine MMR erreicht haben, 92,5 % (95%</w:t>
      </w:r>
      <w:r w:rsidR="00690331" w:rsidRPr="008C043B">
        <w:rPr>
          <w:sz w:val="22"/>
          <w:szCs w:val="22"/>
        </w:rPr>
        <w:noBreakHyphen/>
      </w:r>
      <w:r w:rsidRPr="008C043B">
        <w:rPr>
          <w:sz w:val="22"/>
          <w:szCs w:val="22"/>
        </w:rPr>
        <w:t>KI: 88,6</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96,4 %) in der Behandlungsgruppe mit zweimal täglich 300 mg Nilotinib, 92,2 % (95%</w:t>
      </w:r>
      <w:r w:rsidR="00690331" w:rsidRPr="008C043B">
        <w:rPr>
          <w:sz w:val="22"/>
          <w:szCs w:val="22"/>
        </w:rPr>
        <w:noBreakHyphen/>
      </w:r>
      <w:r w:rsidRPr="008C043B">
        <w:rPr>
          <w:sz w:val="22"/>
          <w:szCs w:val="22"/>
        </w:rPr>
        <w:t>KI: 88,5</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95,9 %) in der Gruppe mit zweimal täglich 400 mg Nilotinib und 88,0 % (95%</w:t>
      </w:r>
      <w:r w:rsidR="00690331" w:rsidRPr="008C043B">
        <w:rPr>
          <w:sz w:val="22"/>
          <w:szCs w:val="22"/>
        </w:rPr>
        <w:noBreakHyphen/>
      </w:r>
      <w:r w:rsidRPr="008C043B">
        <w:rPr>
          <w:sz w:val="22"/>
          <w:szCs w:val="22"/>
        </w:rPr>
        <w:t>KI: 83,0</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93,1 %) in der Gruppe mit einmal täglich 400 mg Imatinib.</w:t>
      </w:r>
    </w:p>
    <w:p w14:paraId="0E1D6B40" w14:textId="77777777" w:rsidR="00F27CBA" w:rsidRPr="008C043B" w:rsidRDefault="00F27CBA" w:rsidP="009D4688">
      <w:pPr>
        <w:pStyle w:val="Text"/>
        <w:widowControl w:val="0"/>
        <w:spacing w:before="0"/>
        <w:jc w:val="left"/>
        <w:rPr>
          <w:sz w:val="22"/>
          <w:szCs w:val="22"/>
        </w:rPr>
      </w:pPr>
    </w:p>
    <w:p w14:paraId="19A83C16" w14:textId="714CD668" w:rsidR="00F27CBA" w:rsidRPr="008C043B" w:rsidRDefault="00F27CBA" w:rsidP="009D4688">
      <w:pPr>
        <w:shd w:val="clear" w:color="auto" w:fill="FFFFFF"/>
        <w:ind w:left="10"/>
        <w:rPr>
          <w:szCs w:val="22"/>
          <w:lang w:val="de-DE"/>
        </w:rPr>
      </w:pPr>
      <w:r w:rsidRPr="008C043B">
        <w:rPr>
          <w:szCs w:val="22"/>
          <w:lang w:val="de-DE"/>
        </w:rPr>
        <w:t>Die komplette zytogenetische Remission (CCyR) war definiert als 0 % Ph</w:t>
      </w:r>
      <w:r w:rsidR="00690331" w:rsidRPr="008C043B">
        <w:rPr>
          <w:szCs w:val="22"/>
          <w:lang w:val="de-DE"/>
        </w:rPr>
        <w:noBreakHyphen/>
      </w:r>
      <w:r w:rsidRPr="008C043B">
        <w:rPr>
          <w:szCs w:val="22"/>
          <w:lang w:val="de-DE"/>
        </w:rPr>
        <w:t>positiver Metaphasen im Knochenmark auf Basis von wenigstens 20 beurteilten Metaphasen. Die beste CCyR</w:t>
      </w:r>
      <w:r w:rsidRPr="008C043B">
        <w:rPr>
          <w:szCs w:val="22"/>
          <w:lang w:val="de-DE"/>
        </w:rPr>
        <w:noBreakHyphen/>
        <w:t>Rate nach 12 Monaten (dazu zählten Patienten, die als Responder zu diesem Zeitpunkt oder davor eine CCyR erreicht hatten) war für Nilotinib 300 mg und 400 mg zweimal täglich statistisch höher im Vergleich mit Imatinib 400 mg einmal täglich (siehe Tabelle </w:t>
      </w:r>
      <w:r w:rsidR="000F1420" w:rsidRPr="008C043B">
        <w:rPr>
          <w:szCs w:val="22"/>
          <w:lang w:val="de-DE"/>
        </w:rPr>
        <w:t>7</w:t>
      </w:r>
      <w:r w:rsidRPr="008C043B">
        <w:rPr>
          <w:szCs w:val="22"/>
          <w:lang w:val="de-DE"/>
        </w:rPr>
        <w:t>).</w:t>
      </w:r>
    </w:p>
    <w:p w14:paraId="6615D68E" w14:textId="77777777" w:rsidR="00F27CBA" w:rsidRPr="008C043B" w:rsidRDefault="00F27CBA" w:rsidP="009D4688">
      <w:pPr>
        <w:shd w:val="clear" w:color="auto" w:fill="FFFFFF"/>
        <w:ind w:left="10"/>
        <w:rPr>
          <w:szCs w:val="22"/>
          <w:lang w:val="de-DE"/>
        </w:rPr>
      </w:pPr>
    </w:p>
    <w:p w14:paraId="6ED4F91F" w14:textId="77777777" w:rsidR="00F27CBA" w:rsidRPr="008C043B" w:rsidRDefault="00F27CBA" w:rsidP="009D4688">
      <w:pPr>
        <w:shd w:val="clear" w:color="auto" w:fill="FFFFFF"/>
        <w:ind w:left="10"/>
        <w:rPr>
          <w:szCs w:val="22"/>
          <w:lang w:val="de-DE"/>
        </w:rPr>
      </w:pPr>
      <w:r w:rsidRPr="008C043B">
        <w:rPr>
          <w:szCs w:val="22"/>
          <w:lang w:val="de-DE"/>
        </w:rPr>
        <w:t>CCyR</w:t>
      </w:r>
      <w:r w:rsidR="00496E51" w:rsidRPr="008C043B">
        <w:rPr>
          <w:szCs w:val="22"/>
          <w:lang w:val="de-DE"/>
        </w:rPr>
        <w:noBreakHyphen/>
      </w:r>
      <w:r w:rsidRPr="008C043B">
        <w:rPr>
          <w:szCs w:val="22"/>
          <w:lang w:val="de-DE"/>
        </w:rPr>
        <w:t>Raten nach 24 Monaten (einschließlich Patienten, die als Responder zu diesem Zeitpunkt oder davor eine CCyR erreicht hatten) waren sowohl in der Behandlungsgruppe mit zweimal täglich 300 mg Nilotinib, als auch in der Gruppe mit zweimal täglich 400 mg Nilotinib statistisch höher, als in der Gruppe mit einmal täglich 400 mg Imatinib.</w:t>
      </w:r>
    </w:p>
    <w:p w14:paraId="7B661DE8" w14:textId="77777777" w:rsidR="00F27CBA" w:rsidRPr="008C043B" w:rsidRDefault="00F27CBA" w:rsidP="009D4688">
      <w:pPr>
        <w:shd w:val="clear" w:color="auto" w:fill="FFFFFF"/>
        <w:ind w:left="10"/>
        <w:rPr>
          <w:szCs w:val="22"/>
          <w:lang w:val="de-DE"/>
        </w:rPr>
      </w:pPr>
    </w:p>
    <w:p w14:paraId="17965308" w14:textId="1B65CECA" w:rsidR="00F27CBA" w:rsidRPr="008C043B" w:rsidRDefault="00F27CBA" w:rsidP="009D4688">
      <w:pPr>
        <w:keepNext/>
        <w:shd w:val="clear" w:color="auto" w:fill="FFFFFF"/>
        <w:ind w:left="19"/>
        <w:rPr>
          <w:b/>
          <w:bCs/>
          <w:szCs w:val="22"/>
          <w:lang w:val="de-DE"/>
        </w:rPr>
      </w:pPr>
      <w:r w:rsidRPr="008C043B">
        <w:rPr>
          <w:b/>
          <w:bCs/>
          <w:szCs w:val="22"/>
          <w:lang w:val="de-DE"/>
        </w:rPr>
        <w:lastRenderedPageBreak/>
        <w:t>Tabelle </w:t>
      </w:r>
      <w:r w:rsidR="000F1420" w:rsidRPr="008C043B">
        <w:rPr>
          <w:b/>
          <w:bCs/>
          <w:szCs w:val="22"/>
          <w:lang w:val="de-DE"/>
        </w:rPr>
        <w:t>7</w:t>
      </w:r>
      <w:r w:rsidRPr="008C043B">
        <w:rPr>
          <w:b/>
          <w:bCs/>
          <w:szCs w:val="22"/>
          <w:lang w:val="de-DE"/>
        </w:rPr>
        <w:tab/>
        <w:t>Beste CCyR</w:t>
      </w:r>
      <w:r w:rsidR="001922A4" w:rsidRPr="008C043B">
        <w:rPr>
          <w:b/>
          <w:bCs/>
          <w:szCs w:val="22"/>
          <w:lang w:val="de-DE"/>
        </w:rPr>
        <w:noBreakHyphen/>
        <w:t>Rate</w:t>
      </w:r>
    </w:p>
    <w:p w14:paraId="7CFC1638" w14:textId="77777777" w:rsidR="00F27CBA" w:rsidRPr="008C043B" w:rsidRDefault="00F27CBA" w:rsidP="009D4688">
      <w:pPr>
        <w:keepNext/>
        <w:rPr>
          <w:szCs w:val="22"/>
          <w:lang w:val="de-DE"/>
        </w:rPr>
      </w:pPr>
    </w:p>
    <w:tbl>
      <w:tblPr>
        <w:tblW w:w="8885" w:type="dxa"/>
        <w:tblInd w:w="40" w:type="dxa"/>
        <w:tblLayout w:type="fixed"/>
        <w:tblCellMar>
          <w:left w:w="40" w:type="dxa"/>
          <w:right w:w="40" w:type="dxa"/>
        </w:tblCellMar>
        <w:tblLook w:val="0000" w:firstRow="0" w:lastRow="0" w:firstColumn="0" w:lastColumn="0" w:noHBand="0" w:noVBand="0"/>
      </w:tblPr>
      <w:tblGrid>
        <w:gridCol w:w="3180"/>
        <w:gridCol w:w="1831"/>
        <w:gridCol w:w="1831"/>
        <w:gridCol w:w="2043"/>
      </w:tblGrid>
      <w:tr w:rsidR="008C043B" w:rsidRPr="008C043B" w14:paraId="6E1FD532" w14:textId="77777777" w:rsidTr="005D6781">
        <w:trPr>
          <w:trHeight w:hRule="exact" w:val="1283"/>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6DED6B03" w14:textId="77777777" w:rsidR="00F27CBA" w:rsidRPr="008C043B" w:rsidRDefault="00F27CBA" w:rsidP="009D4688">
            <w:pPr>
              <w:keepNext/>
              <w:shd w:val="clear" w:color="auto" w:fill="FFFFFF"/>
              <w:rPr>
                <w:szCs w:val="22"/>
                <w:lang w:val="de-DE"/>
              </w:rPr>
            </w:pP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482F37EB" w14:textId="77777777" w:rsidR="00F27CBA" w:rsidRPr="008C043B" w:rsidRDefault="00F27CBA" w:rsidP="009D4688">
            <w:pPr>
              <w:keepNext/>
              <w:pBdr>
                <w:bar w:val="single" w:sz="4" w:color="FF8080"/>
              </w:pBdr>
              <w:shd w:val="clear" w:color="auto" w:fill="FFFFFF"/>
              <w:jc w:val="center"/>
              <w:rPr>
                <w:szCs w:val="22"/>
                <w:lang w:val="de-DE"/>
              </w:rPr>
            </w:pPr>
            <w:r w:rsidRPr="008C043B">
              <w:rPr>
                <w:szCs w:val="22"/>
                <w:lang w:val="de-DE"/>
              </w:rPr>
              <w:t>Nilotinib</w:t>
            </w:r>
          </w:p>
          <w:p w14:paraId="56810684" w14:textId="77777777" w:rsidR="00F27CBA" w:rsidRPr="008C043B" w:rsidRDefault="00F27CBA" w:rsidP="009D4688">
            <w:pPr>
              <w:keepNext/>
              <w:pBdr>
                <w:bar w:val="single" w:sz="4" w:color="FF8080"/>
              </w:pBdr>
              <w:shd w:val="clear" w:color="auto" w:fill="FFFFFF"/>
              <w:jc w:val="center"/>
              <w:rPr>
                <w:szCs w:val="22"/>
                <w:lang w:val="de-DE"/>
              </w:rPr>
            </w:pPr>
            <w:r w:rsidRPr="008C043B">
              <w:rPr>
                <w:szCs w:val="22"/>
                <w:lang w:val="de-DE"/>
              </w:rPr>
              <w:t>300 mg zweimal täglich</w:t>
            </w:r>
          </w:p>
          <w:p w14:paraId="2EE3CF1F" w14:textId="77777777" w:rsidR="00F27CBA" w:rsidRPr="008C043B" w:rsidRDefault="00F27CBA" w:rsidP="009D4688">
            <w:pPr>
              <w:keepNext/>
              <w:shd w:val="clear" w:color="auto" w:fill="FFFFFF"/>
              <w:jc w:val="center"/>
              <w:rPr>
                <w:szCs w:val="22"/>
                <w:lang w:val="de-DE"/>
              </w:rPr>
            </w:pPr>
            <w:r w:rsidRPr="008C043B">
              <w:rPr>
                <w:szCs w:val="22"/>
                <w:lang w:val="de-DE"/>
              </w:rPr>
              <w:t>n=282</w:t>
            </w:r>
          </w:p>
          <w:p w14:paraId="748D9194" w14:textId="77777777" w:rsidR="00F27CBA" w:rsidRPr="008C043B" w:rsidRDefault="00F27CBA" w:rsidP="009D4688">
            <w:pPr>
              <w:keepNext/>
              <w:shd w:val="clear" w:color="auto" w:fill="FFFFFF"/>
              <w:jc w:val="center"/>
              <w:rPr>
                <w:szCs w:val="22"/>
                <w:lang w:val="de-DE"/>
              </w:rPr>
            </w:pPr>
            <w:r w:rsidRPr="008C043B">
              <w:rPr>
                <w:szCs w:val="22"/>
                <w:lang w:val="de-DE"/>
              </w:rPr>
              <w:t>(%)</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7616D93E" w14:textId="77777777" w:rsidR="00F27CBA" w:rsidRPr="008C043B" w:rsidRDefault="00F27CBA" w:rsidP="009D4688">
            <w:pPr>
              <w:keepNext/>
              <w:shd w:val="clear" w:color="auto" w:fill="FFFFFF"/>
              <w:jc w:val="center"/>
              <w:rPr>
                <w:szCs w:val="22"/>
                <w:lang w:val="de-DE"/>
              </w:rPr>
            </w:pPr>
            <w:r w:rsidRPr="008C043B">
              <w:rPr>
                <w:spacing w:val="-1"/>
                <w:szCs w:val="22"/>
                <w:lang w:val="de-DE"/>
              </w:rPr>
              <w:t>Nilotinib</w:t>
            </w:r>
          </w:p>
          <w:p w14:paraId="659910BD" w14:textId="77777777" w:rsidR="00F27CBA" w:rsidRPr="008C043B" w:rsidRDefault="00F27CBA" w:rsidP="009D4688">
            <w:pPr>
              <w:keepNext/>
              <w:pBdr>
                <w:bar w:val="single" w:sz="4" w:color="FF8080"/>
              </w:pBdr>
              <w:shd w:val="clear" w:color="auto" w:fill="FFFFFF"/>
              <w:jc w:val="center"/>
              <w:rPr>
                <w:szCs w:val="22"/>
                <w:lang w:val="de-DE"/>
              </w:rPr>
            </w:pPr>
            <w:r w:rsidRPr="008C043B">
              <w:rPr>
                <w:szCs w:val="22"/>
                <w:lang w:val="de-DE"/>
              </w:rPr>
              <w:t>400 mg zweimal täglich</w:t>
            </w:r>
          </w:p>
          <w:p w14:paraId="3C240E2F" w14:textId="77777777" w:rsidR="00F27CBA" w:rsidRPr="008C043B" w:rsidRDefault="00F27CBA" w:rsidP="009D4688">
            <w:pPr>
              <w:keepNext/>
              <w:shd w:val="clear" w:color="auto" w:fill="FFFFFF"/>
              <w:jc w:val="center"/>
              <w:rPr>
                <w:szCs w:val="22"/>
                <w:lang w:val="de-DE"/>
              </w:rPr>
            </w:pPr>
            <w:r w:rsidRPr="008C043B">
              <w:rPr>
                <w:szCs w:val="22"/>
                <w:lang w:val="de-DE"/>
              </w:rPr>
              <w:t>n=281</w:t>
            </w:r>
          </w:p>
          <w:p w14:paraId="4E40EDA6" w14:textId="77777777" w:rsidR="00F27CBA" w:rsidRPr="008C043B" w:rsidRDefault="00F27CBA" w:rsidP="009D4688">
            <w:pPr>
              <w:keepNext/>
              <w:shd w:val="clear" w:color="auto" w:fill="FFFFFF"/>
              <w:jc w:val="center"/>
              <w:rPr>
                <w:szCs w:val="22"/>
                <w:lang w:val="de-DE"/>
              </w:rPr>
            </w:pPr>
            <w:r w:rsidRPr="008C043B">
              <w:rPr>
                <w:szCs w:val="22"/>
                <w:lang w:val="de-DE"/>
              </w:rPr>
              <w:t>(%)</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2BE9EB92" w14:textId="77777777" w:rsidR="00F27CBA" w:rsidRPr="008C043B" w:rsidRDefault="00F27CBA" w:rsidP="009D4688">
            <w:pPr>
              <w:keepNext/>
              <w:shd w:val="clear" w:color="auto" w:fill="FFFFFF"/>
              <w:jc w:val="center"/>
              <w:rPr>
                <w:szCs w:val="22"/>
                <w:lang w:val="de-DE"/>
              </w:rPr>
            </w:pPr>
            <w:r w:rsidRPr="008C043B">
              <w:rPr>
                <w:szCs w:val="22"/>
                <w:lang w:val="de-DE"/>
              </w:rPr>
              <w:t>Imatinib</w:t>
            </w:r>
          </w:p>
          <w:p w14:paraId="47FF19F4" w14:textId="77777777" w:rsidR="00F27CBA" w:rsidRPr="008C043B" w:rsidRDefault="00F27CBA" w:rsidP="009D4688">
            <w:pPr>
              <w:keepNext/>
              <w:pBdr>
                <w:bar w:val="single" w:sz="4" w:color="FF8080"/>
              </w:pBdr>
              <w:shd w:val="clear" w:color="auto" w:fill="FFFFFF"/>
              <w:jc w:val="center"/>
              <w:rPr>
                <w:szCs w:val="22"/>
                <w:lang w:val="de-DE"/>
              </w:rPr>
            </w:pPr>
            <w:r w:rsidRPr="008C043B">
              <w:rPr>
                <w:szCs w:val="22"/>
                <w:lang w:val="de-DE"/>
              </w:rPr>
              <w:t>400 mg einmal täglich</w:t>
            </w:r>
          </w:p>
          <w:p w14:paraId="20937E48" w14:textId="77777777" w:rsidR="00F27CBA" w:rsidRPr="008C043B" w:rsidRDefault="00F27CBA" w:rsidP="009D4688">
            <w:pPr>
              <w:keepNext/>
              <w:shd w:val="clear" w:color="auto" w:fill="FFFFFF"/>
              <w:jc w:val="center"/>
              <w:rPr>
                <w:szCs w:val="22"/>
                <w:lang w:val="de-DE"/>
              </w:rPr>
            </w:pPr>
            <w:r w:rsidRPr="008C043B">
              <w:rPr>
                <w:szCs w:val="22"/>
                <w:lang w:val="de-DE"/>
              </w:rPr>
              <w:t>n=283</w:t>
            </w:r>
          </w:p>
          <w:p w14:paraId="5560656C" w14:textId="77777777" w:rsidR="00F27CBA" w:rsidRPr="008C043B" w:rsidRDefault="00F27CBA" w:rsidP="009D4688">
            <w:pPr>
              <w:keepNext/>
              <w:shd w:val="clear" w:color="auto" w:fill="FFFFFF"/>
              <w:jc w:val="center"/>
              <w:rPr>
                <w:szCs w:val="22"/>
                <w:lang w:val="de-DE"/>
              </w:rPr>
            </w:pPr>
            <w:r w:rsidRPr="008C043B">
              <w:rPr>
                <w:szCs w:val="22"/>
                <w:lang w:val="de-DE"/>
              </w:rPr>
              <w:t>(%)</w:t>
            </w:r>
          </w:p>
        </w:tc>
      </w:tr>
      <w:tr w:rsidR="008C043B" w:rsidRPr="008C043B" w14:paraId="49E5C8BA" w14:textId="77777777" w:rsidTr="005D6781">
        <w:trPr>
          <w:trHeight w:hRule="exact" w:val="270"/>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5642CDC2" w14:textId="77777777" w:rsidR="00F27CBA" w:rsidRPr="008C043B" w:rsidRDefault="00F27CBA" w:rsidP="009D4688">
            <w:pPr>
              <w:keepNext/>
              <w:shd w:val="clear" w:color="auto" w:fill="FFFFFF"/>
              <w:ind w:left="10"/>
              <w:rPr>
                <w:b/>
                <w:szCs w:val="22"/>
                <w:lang w:val="de-DE"/>
              </w:rPr>
            </w:pPr>
            <w:r w:rsidRPr="008C043B">
              <w:rPr>
                <w:b/>
                <w:szCs w:val="22"/>
                <w:lang w:val="de-DE"/>
              </w:rPr>
              <w:t>Nach 12 Monaten</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5BDC6936" w14:textId="77777777" w:rsidR="00F27CBA" w:rsidRPr="008C043B" w:rsidRDefault="00F27CBA" w:rsidP="009D4688">
            <w:pPr>
              <w:keepNext/>
              <w:shd w:val="clear" w:color="auto" w:fill="FFFFFF"/>
              <w:jc w:val="center"/>
              <w:rPr>
                <w:spacing w:val="-2"/>
                <w:szCs w:val="22"/>
                <w:lang w:val="de-DE"/>
              </w:rPr>
            </w:pP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31BD1F60" w14:textId="77777777" w:rsidR="00F27CBA" w:rsidRPr="008C043B" w:rsidRDefault="00F27CBA" w:rsidP="009D4688">
            <w:pPr>
              <w:keepNext/>
              <w:shd w:val="clear" w:color="auto" w:fill="FFFFFF"/>
              <w:jc w:val="center"/>
              <w:rPr>
                <w:spacing w:val="-2"/>
                <w:szCs w:val="22"/>
                <w:lang w:val="de-DE"/>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3F6968C9" w14:textId="77777777" w:rsidR="00F27CBA" w:rsidRPr="008C043B" w:rsidRDefault="00F27CBA" w:rsidP="009D4688">
            <w:pPr>
              <w:keepNext/>
              <w:shd w:val="clear" w:color="auto" w:fill="FFFFFF"/>
              <w:jc w:val="center"/>
              <w:rPr>
                <w:szCs w:val="22"/>
                <w:lang w:val="de-DE"/>
              </w:rPr>
            </w:pPr>
          </w:p>
        </w:tc>
      </w:tr>
      <w:tr w:rsidR="008C043B" w:rsidRPr="008C043B" w14:paraId="242A81DB" w14:textId="77777777" w:rsidTr="005D6781">
        <w:trPr>
          <w:trHeight w:hRule="exact" w:val="270"/>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0F525C05" w14:textId="2BCA4812" w:rsidR="00F27CBA" w:rsidRPr="008C043B" w:rsidRDefault="00F27CBA" w:rsidP="009D4688">
            <w:pPr>
              <w:keepNext/>
              <w:shd w:val="clear" w:color="auto" w:fill="FFFFFF"/>
              <w:ind w:left="10"/>
              <w:rPr>
                <w:szCs w:val="22"/>
                <w:lang w:val="de-DE"/>
              </w:rPr>
            </w:pPr>
            <w:r w:rsidRPr="008C043B">
              <w:rPr>
                <w:szCs w:val="22"/>
                <w:lang w:val="de-DE"/>
              </w:rPr>
              <w:t>Ansprechen (95%</w:t>
            </w:r>
            <w:r w:rsidR="00690331" w:rsidRPr="008C043B">
              <w:rPr>
                <w:szCs w:val="22"/>
                <w:lang w:val="de-DE"/>
              </w:rPr>
              <w:noBreakHyphen/>
            </w:r>
            <w:r w:rsidRPr="008C043B">
              <w:rPr>
                <w:szCs w:val="22"/>
                <w:lang w:val="de-DE"/>
              </w:rPr>
              <w:t>KI)</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65A0D420" w14:textId="77777777" w:rsidR="00F27CBA" w:rsidRPr="008C043B" w:rsidRDefault="00F27CBA" w:rsidP="009D4688">
            <w:pPr>
              <w:keepNext/>
              <w:shd w:val="clear" w:color="auto" w:fill="FFFFFF"/>
              <w:jc w:val="center"/>
              <w:rPr>
                <w:szCs w:val="22"/>
                <w:lang w:val="de-DE"/>
              </w:rPr>
            </w:pPr>
            <w:r w:rsidRPr="008C043B">
              <w:rPr>
                <w:spacing w:val="-2"/>
                <w:szCs w:val="22"/>
                <w:lang w:val="de-DE"/>
              </w:rPr>
              <w:t>80,1 (75,0; 84,6)</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65F6C52F" w14:textId="77777777" w:rsidR="00F27CBA" w:rsidRPr="008C043B" w:rsidRDefault="00F27CBA" w:rsidP="009D4688">
            <w:pPr>
              <w:keepNext/>
              <w:shd w:val="clear" w:color="auto" w:fill="FFFFFF"/>
              <w:jc w:val="center"/>
              <w:rPr>
                <w:szCs w:val="22"/>
                <w:lang w:val="de-DE"/>
              </w:rPr>
            </w:pPr>
            <w:r w:rsidRPr="008C043B">
              <w:rPr>
                <w:spacing w:val="-2"/>
                <w:szCs w:val="22"/>
                <w:lang w:val="de-DE"/>
              </w:rPr>
              <w:t>77,9 (72,6; 82,6)</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46F79C0D" w14:textId="77777777" w:rsidR="00F27CBA" w:rsidRPr="008C043B" w:rsidRDefault="00F27CBA" w:rsidP="009D4688">
            <w:pPr>
              <w:keepNext/>
              <w:shd w:val="clear" w:color="auto" w:fill="FFFFFF"/>
              <w:jc w:val="center"/>
              <w:rPr>
                <w:szCs w:val="22"/>
                <w:lang w:val="de-DE"/>
              </w:rPr>
            </w:pPr>
            <w:r w:rsidRPr="008C043B">
              <w:rPr>
                <w:szCs w:val="22"/>
                <w:lang w:val="de-DE"/>
              </w:rPr>
              <w:t>65,0</w:t>
            </w:r>
            <w:r w:rsidR="00E106C1" w:rsidRPr="008C043B">
              <w:rPr>
                <w:szCs w:val="22"/>
                <w:lang w:val="de-DE"/>
              </w:rPr>
              <w:t xml:space="preserve"> </w:t>
            </w:r>
            <w:r w:rsidRPr="008C043B">
              <w:rPr>
                <w:szCs w:val="22"/>
                <w:lang w:val="de-DE"/>
              </w:rPr>
              <w:t>(59,2; 70,6)</w:t>
            </w:r>
          </w:p>
        </w:tc>
      </w:tr>
      <w:tr w:rsidR="008C043B" w:rsidRPr="008C043B" w14:paraId="1C9FBACB" w14:textId="77777777" w:rsidTr="005D6781">
        <w:trPr>
          <w:trHeight w:hRule="exact" w:val="265"/>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0DC46DF4" w14:textId="77777777" w:rsidR="00F27CBA" w:rsidRPr="008C043B" w:rsidRDefault="00F27CBA" w:rsidP="009D4688">
            <w:pPr>
              <w:keepNext/>
              <w:shd w:val="clear" w:color="auto" w:fill="FFFFFF"/>
              <w:rPr>
                <w:szCs w:val="22"/>
                <w:lang w:val="de-DE"/>
              </w:rPr>
            </w:pPr>
            <w:r w:rsidRPr="008C043B">
              <w:rPr>
                <w:szCs w:val="22"/>
                <w:lang w:val="de-DE"/>
              </w:rPr>
              <w:t>Kein Ansprechen</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43BAD061" w14:textId="77777777" w:rsidR="00F27CBA" w:rsidRPr="008C043B" w:rsidRDefault="00F27CBA" w:rsidP="009D4688">
            <w:pPr>
              <w:keepNext/>
              <w:shd w:val="clear" w:color="auto" w:fill="FFFFFF"/>
              <w:jc w:val="center"/>
              <w:rPr>
                <w:szCs w:val="22"/>
                <w:lang w:val="de-DE"/>
              </w:rPr>
            </w:pPr>
            <w:r w:rsidRPr="008C043B">
              <w:rPr>
                <w:szCs w:val="22"/>
                <w:lang w:val="de-DE"/>
              </w:rPr>
              <w:t>19,9</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70D8EF8E" w14:textId="77777777" w:rsidR="00F27CBA" w:rsidRPr="008C043B" w:rsidRDefault="00F27CBA" w:rsidP="009D4688">
            <w:pPr>
              <w:keepNext/>
              <w:shd w:val="clear" w:color="auto" w:fill="FFFFFF"/>
              <w:jc w:val="center"/>
              <w:rPr>
                <w:szCs w:val="22"/>
                <w:lang w:val="de-DE"/>
              </w:rPr>
            </w:pPr>
            <w:r w:rsidRPr="008C043B">
              <w:rPr>
                <w:szCs w:val="22"/>
                <w:lang w:val="de-DE"/>
              </w:rPr>
              <w:t>22,1</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4D6AFE04" w14:textId="77777777" w:rsidR="00F27CBA" w:rsidRPr="008C043B" w:rsidRDefault="00F27CBA" w:rsidP="009D4688">
            <w:pPr>
              <w:keepNext/>
              <w:shd w:val="clear" w:color="auto" w:fill="FFFFFF"/>
              <w:jc w:val="center"/>
              <w:rPr>
                <w:szCs w:val="22"/>
                <w:lang w:val="de-DE"/>
              </w:rPr>
            </w:pPr>
            <w:r w:rsidRPr="008C043B">
              <w:rPr>
                <w:szCs w:val="22"/>
                <w:lang w:val="de-DE"/>
              </w:rPr>
              <w:t>35,0</w:t>
            </w:r>
          </w:p>
        </w:tc>
      </w:tr>
      <w:tr w:rsidR="008C043B" w:rsidRPr="008C043B" w14:paraId="4D44CD91" w14:textId="77777777" w:rsidTr="005D6781">
        <w:trPr>
          <w:trHeight w:hRule="exact" w:val="796"/>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36CDC155" w14:textId="0A3BB0C9" w:rsidR="00F27CBA" w:rsidRPr="008C043B" w:rsidRDefault="00F27CBA" w:rsidP="009D4688">
            <w:pPr>
              <w:keepNext/>
              <w:shd w:val="clear" w:color="auto" w:fill="FFFFFF"/>
              <w:ind w:left="14" w:right="82"/>
              <w:rPr>
                <w:szCs w:val="22"/>
                <w:lang w:val="de-DE"/>
              </w:rPr>
            </w:pPr>
            <w:r w:rsidRPr="008C043B">
              <w:rPr>
                <w:szCs w:val="22"/>
                <w:lang w:val="de-DE"/>
              </w:rPr>
              <w:t>CMH</w:t>
            </w:r>
            <w:r w:rsidRPr="008C043B">
              <w:rPr>
                <w:szCs w:val="22"/>
                <w:lang w:val="de-DE"/>
              </w:rPr>
              <w:noBreakHyphen/>
              <w:t>Test p</w:t>
            </w:r>
            <w:r w:rsidR="00690331" w:rsidRPr="008C043B">
              <w:rPr>
                <w:szCs w:val="22"/>
                <w:lang w:val="de-DE"/>
              </w:rPr>
              <w:noBreakHyphen/>
            </w:r>
            <w:r w:rsidRPr="008C043B">
              <w:rPr>
                <w:szCs w:val="22"/>
                <w:lang w:val="de-DE"/>
              </w:rPr>
              <w:t>Wert für Ansprechrate (versus Imatinib 400 mg einmal täglich)</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0E7EAD94" w14:textId="3EA9334C" w:rsidR="00F27CBA" w:rsidRPr="008C043B" w:rsidRDefault="00F27CBA" w:rsidP="009D4688">
            <w:pPr>
              <w:keepNext/>
              <w:shd w:val="clear" w:color="auto" w:fill="FFFFFF"/>
              <w:jc w:val="center"/>
              <w:rPr>
                <w:szCs w:val="22"/>
                <w:lang w:val="de-DE"/>
              </w:rPr>
            </w:pPr>
            <w:r w:rsidRPr="008C043B">
              <w:rPr>
                <w:szCs w:val="22"/>
                <w:lang w:val="de-DE"/>
              </w:rPr>
              <w:t>&lt;</w:t>
            </w:r>
            <w:r w:rsidR="00690331" w:rsidRPr="008C043B">
              <w:rPr>
                <w:szCs w:val="22"/>
                <w:lang w:val="de-DE"/>
              </w:rPr>
              <w:t> </w:t>
            </w:r>
            <w:r w:rsidRPr="008C043B">
              <w:rPr>
                <w:szCs w:val="22"/>
                <w:lang w:val="de-DE"/>
              </w:rPr>
              <w:t>0,0001</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2CD5B61F" w14:textId="77777777" w:rsidR="00F27CBA" w:rsidRPr="008C043B" w:rsidRDefault="00F27CBA" w:rsidP="009D4688">
            <w:pPr>
              <w:keepNext/>
              <w:shd w:val="clear" w:color="auto" w:fill="FFFFFF"/>
              <w:jc w:val="center"/>
              <w:rPr>
                <w:szCs w:val="22"/>
                <w:lang w:val="de-DE"/>
              </w:rPr>
            </w:pPr>
            <w:r w:rsidRPr="008C043B">
              <w:rPr>
                <w:szCs w:val="22"/>
                <w:lang w:val="de-DE"/>
              </w:rPr>
              <w:t>0,0005</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1DB89550" w14:textId="77777777" w:rsidR="00F27CBA" w:rsidRPr="008C043B" w:rsidRDefault="00F27CBA" w:rsidP="009D4688">
            <w:pPr>
              <w:keepNext/>
              <w:shd w:val="clear" w:color="auto" w:fill="FFFFFF"/>
              <w:rPr>
                <w:szCs w:val="22"/>
                <w:lang w:val="de-DE"/>
              </w:rPr>
            </w:pPr>
          </w:p>
        </w:tc>
      </w:tr>
      <w:tr w:rsidR="008C043B" w:rsidRPr="008C043B" w14:paraId="689386B9" w14:textId="77777777" w:rsidTr="005D6781">
        <w:trPr>
          <w:trHeight w:hRule="exact" w:val="282"/>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638F13A8" w14:textId="77777777" w:rsidR="00F27CBA" w:rsidRPr="008C043B" w:rsidRDefault="00F27CBA" w:rsidP="009D4688">
            <w:pPr>
              <w:keepNext/>
              <w:shd w:val="clear" w:color="auto" w:fill="FFFFFF"/>
              <w:ind w:left="14" w:right="82"/>
              <w:rPr>
                <w:b/>
                <w:szCs w:val="22"/>
                <w:lang w:val="de-DE"/>
              </w:rPr>
            </w:pPr>
            <w:r w:rsidRPr="008C043B">
              <w:rPr>
                <w:b/>
                <w:szCs w:val="22"/>
                <w:lang w:val="de-DE"/>
              </w:rPr>
              <w:t>Nach 24 Monaten</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02F20806" w14:textId="77777777" w:rsidR="00F27CBA" w:rsidRPr="008C043B" w:rsidRDefault="00F27CBA" w:rsidP="009D4688">
            <w:pPr>
              <w:keepNext/>
              <w:shd w:val="clear" w:color="auto" w:fill="FFFFFF"/>
              <w:jc w:val="center"/>
              <w:rPr>
                <w:szCs w:val="22"/>
                <w:lang w:val="de-DE"/>
              </w:rPr>
            </w:pP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1A2A888D" w14:textId="77777777" w:rsidR="00F27CBA" w:rsidRPr="008C043B" w:rsidRDefault="00F27CBA" w:rsidP="009D4688">
            <w:pPr>
              <w:keepNext/>
              <w:shd w:val="clear" w:color="auto" w:fill="FFFFFF"/>
              <w:jc w:val="center"/>
              <w:rPr>
                <w:szCs w:val="22"/>
                <w:lang w:val="de-DE"/>
              </w:rPr>
            </w:pP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6CC54FCE" w14:textId="77777777" w:rsidR="00F27CBA" w:rsidRPr="008C043B" w:rsidRDefault="00F27CBA" w:rsidP="009D4688">
            <w:pPr>
              <w:keepNext/>
              <w:shd w:val="clear" w:color="auto" w:fill="FFFFFF"/>
              <w:rPr>
                <w:szCs w:val="22"/>
                <w:lang w:val="de-DE"/>
              </w:rPr>
            </w:pPr>
          </w:p>
        </w:tc>
      </w:tr>
      <w:tr w:rsidR="008C043B" w:rsidRPr="008C043B" w14:paraId="0240E8AD" w14:textId="77777777" w:rsidTr="005D6781">
        <w:trPr>
          <w:trHeight w:hRule="exact" w:val="287"/>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7EA44ED4" w14:textId="2EF9C51E" w:rsidR="00F27CBA" w:rsidRPr="008C043B" w:rsidRDefault="00F27CBA" w:rsidP="009D4688">
            <w:pPr>
              <w:keepNext/>
              <w:shd w:val="clear" w:color="auto" w:fill="FFFFFF"/>
              <w:ind w:left="14" w:right="82"/>
              <w:rPr>
                <w:szCs w:val="22"/>
                <w:lang w:val="de-DE"/>
              </w:rPr>
            </w:pPr>
            <w:r w:rsidRPr="008C043B">
              <w:rPr>
                <w:szCs w:val="22"/>
                <w:lang w:val="de-DE"/>
              </w:rPr>
              <w:t>Ansprechen (95%</w:t>
            </w:r>
            <w:r w:rsidR="00690331" w:rsidRPr="008C043B">
              <w:rPr>
                <w:szCs w:val="22"/>
                <w:lang w:val="de-DE"/>
              </w:rPr>
              <w:noBreakHyphen/>
            </w:r>
            <w:r w:rsidRPr="008C043B">
              <w:rPr>
                <w:szCs w:val="22"/>
                <w:lang w:val="de-DE"/>
              </w:rPr>
              <w:t>KI)</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0071233D" w14:textId="77777777" w:rsidR="00F27CBA" w:rsidRPr="008C043B" w:rsidRDefault="00F27CBA" w:rsidP="009D4688">
            <w:pPr>
              <w:keepNext/>
              <w:shd w:val="clear" w:color="auto" w:fill="FFFFFF"/>
              <w:jc w:val="center"/>
              <w:rPr>
                <w:szCs w:val="22"/>
                <w:lang w:val="de-DE"/>
              </w:rPr>
            </w:pPr>
            <w:r w:rsidRPr="008C043B">
              <w:rPr>
                <w:szCs w:val="22"/>
                <w:lang w:val="de-DE"/>
              </w:rPr>
              <w:t>86,9 (82,4; 90,6)</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0F619755" w14:textId="77777777" w:rsidR="00F27CBA" w:rsidRPr="008C043B" w:rsidRDefault="00F27CBA" w:rsidP="009D4688">
            <w:pPr>
              <w:keepNext/>
              <w:shd w:val="clear" w:color="auto" w:fill="FFFFFF"/>
              <w:jc w:val="center"/>
              <w:rPr>
                <w:szCs w:val="22"/>
                <w:lang w:val="de-DE"/>
              </w:rPr>
            </w:pPr>
            <w:r w:rsidRPr="008C043B">
              <w:rPr>
                <w:szCs w:val="22"/>
                <w:lang w:val="de-DE"/>
              </w:rPr>
              <w:t>84,7 (79,9; 88,7)</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2DF745E3" w14:textId="77777777" w:rsidR="00F27CBA" w:rsidRPr="008C043B" w:rsidRDefault="00F27CBA" w:rsidP="009D4688">
            <w:pPr>
              <w:keepNext/>
              <w:shd w:val="clear" w:color="auto" w:fill="FFFFFF"/>
              <w:jc w:val="center"/>
              <w:rPr>
                <w:szCs w:val="22"/>
                <w:lang w:val="de-DE"/>
              </w:rPr>
            </w:pPr>
            <w:r w:rsidRPr="008C043B">
              <w:rPr>
                <w:szCs w:val="22"/>
                <w:lang w:val="de-DE"/>
              </w:rPr>
              <w:t>77,0 (77,1; 81,8)</w:t>
            </w:r>
          </w:p>
        </w:tc>
      </w:tr>
      <w:tr w:rsidR="008C043B" w:rsidRPr="008C043B" w14:paraId="4F55F33C" w14:textId="77777777" w:rsidTr="005D6781">
        <w:trPr>
          <w:trHeight w:hRule="exact" w:val="290"/>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0F2AF075" w14:textId="77777777" w:rsidR="00F27CBA" w:rsidRPr="008C043B" w:rsidRDefault="00F27CBA" w:rsidP="009D4688">
            <w:pPr>
              <w:keepNext/>
              <w:shd w:val="clear" w:color="auto" w:fill="FFFFFF"/>
              <w:ind w:left="14" w:right="82"/>
              <w:rPr>
                <w:szCs w:val="22"/>
                <w:lang w:val="de-DE"/>
              </w:rPr>
            </w:pPr>
            <w:r w:rsidRPr="008C043B">
              <w:rPr>
                <w:szCs w:val="22"/>
                <w:lang w:val="de-DE"/>
              </w:rPr>
              <w:t>Kein Ansprechen</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7D576BCB" w14:textId="77777777" w:rsidR="00F27CBA" w:rsidRPr="008C043B" w:rsidRDefault="00F27CBA" w:rsidP="009D4688">
            <w:pPr>
              <w:keepNext/>
              <w:shd w:val="clear" w:color="auto" w:fill="FFFFFF"/>
              <w:jc w:val="center"/>
              <w:rPr>
                <w:szCs w:val="22"/>
                <w:lang w:val="de-DE"/>
              </w:rPr>
            </w:pPr>
            <w:r w:rsidRPr="008C043B">
              <w:rPr>
                <w:szCs w:val="22"/>
                <w:lang w:val="de-DE"/>
              </w:rPr>
              <w:t>13,1</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1DCF352F" w14:textId="77777777" w:rsidR="00F27CBA" w:rsidRPr="008C043B" w:rsidRDefault="00F27CBA" w:rsidP="009D4688">
            <w:pPr>
              <w:keepNext/>
              <w:shd w:val="clear" w:color="auto" w:fill="FFFFFF"/>
              <w:jc w:val="center"/>
              <w:rPr>
                <w:szCs w:val="22"/>
                <w:lang w:val="de-DE"/>
              </w:rPr>
            </w:pPr>
            <w:r w:rsidRPr="008C043B">
              <w:rPr>
                <w:szCs w:val="22"/>
                <w:lang w:val="de-DE"/>
              </w:rPr>
              <w:t>15,3</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313813A2" w14:textId="77777777" w:rsidR="00F27CBA" w:rsidRPr="008C043B" w:rsidRDefault="00F27CBA" w:rsidP="009D4688">
            <w:pPr>
              <w:keepNext/>
              <w:shd w:val="clear" w:color="auto" w:fill="FFFFFF"/>
              <w:jc w:val="center"/>
              <w:rPr>
                <w:szCs w:val="22"/>
                <w:lang w:val="de-DE"/>
              </w:rPr>
            </w:pPr>
            <w:r w:rsidRPr="008C043B">
              <w:rPr>
                <w:szCs w:val="22"/>
                <w:lang w:val="de-DE"/>
              </w:rPr>
              <w:t>23,0</w:t>
            </w:r>
          </w:p>
        </w:tc>
      </w:tr>
      <w:tr w:rsidR="008C043B" w:rsidRPr="008C043B" w14:paraId="73E7B668" w14:textId="77777777" w:rsidTr="005D6781">
        <w:trPr>
          <w:trHeight w:hRule="exact" w:val="773"/>
        </w:trPr>
        <w:tc>
          <w:tcPr>
            <w:tcW w:w="3180" w:type="dxa"/>
            <w:tcBorders>
              <w:top w:val="single" w:sz="6" w:space="0" w:color="auto"/>
              <w:left w:val="single" w:sz="6" w:space="0" w:color="auto"/>
              <w:bottom w:val="single" w:sz="6" w:space="0" w:color="auto"/>
              <w:right w:val="single" w:sz="6" w:space="0" w:color="auto"/>
            </w:tcBorders>
            <w:shd w:val="clear" w:color="auto" w:fill="FFFFFF"/>
          </w:tcPr>
          <w:p w14:paraId="2F612648" w14:textId="3F0BEF48" w:rsidR="00F27CBA" w:rsidRPr="008C043B" w:rsidRDefault="00F27CBA" w:rsidP="009D4688">
            <w:pPr>
              <w:shd w:val="clear" w:color="auto" w:fill="FFFFFF"/>
              <w:ind w:left="14" w:right="82"/>
              <w:rPr>
                <w:szCs w:val="22"/>
                <w:lang w:val="de-DE"/>
              </w:rPr>
            </w:pPr>
            <w:r w:rsidRPr="008C043B">
              <w:rPr>
                <w:szCs w:val="22"/>
                <w:lang w:val="de-DE"/>
              </w:rPr>
              <w:t>CMH</w:t>
            </w:r>
            <w:r w:rsidRPr="008C043B">
              <w:rPr>
                <w:szCs w:val="22"/>
                <w:lang w:val="de-DE"/>
              </w:rPr>
              <w:noBreakHyphen/>
              <w:t>Test p</w:t>
            </w:r>
            <w:r w:rsidR="00690331" w:rsidRPr="008C043B">
              <w:rPr>
                <w:szCs w:val="22"/>
                <w:lang w:val="de-DE"/>
              </w:rPr>
              <w:noBreakHyphen/>
            </w:r>
            <w:r w:rsidRPr="008C043B">
              <w:rPr>
                <w:szCs w:val="22"/>
                <w:lang w:val="de-DE"/>
              </w:rPr>
              <w:t>Wert für Ansprechrate (versus Imatinib 400 mg einmal täglich)</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3D0657B2" w14:textId="77777777" w:rsidR="00F27CBA" w:rsidRPr="008C043B" w:rsidRDefault="00F27CBA" w:rsidP="009D4688">
            <w:pPr>
              <w:shd w:val="clear" w:color="auto" w:fill="FFFFFF"/>
              <w:jc w:val="center"/>
              <w:rPr>
                <w:szCs w:val="22"/>
                <w:lang w:val="de-DE"/>
              </w:rPr>
            </w:pPr>
            <w:r w:rsidRPr="008C043B">
              <w:rPr>
                <w:szCs w:val="22"/>
                <w:lang w:val="de-DE"/>
              </w:rPr>
              <w:t>0,0018</w:t>
            </w:r>
          </w:p>
        </w:tc>
        <w:tc>
          <w:tcPr>
            <w:tcW w:w="1831" w:type="dxa"/>
            <w:tcBorders>
              <w:top w:val="single" w:sz="6" w:space="0" w:color="auto"/>
              <w:left w:val="single" w:sz="6" w:space="0" w:color="auto"/>
              <w:bottom w:val="single" w:sz="6" w:space="0" w:color="auto"/>
              <w:right w:val="single" w:sz="6" w:space="0" w:color="auto"/>
            </w:tcBorders>
            <w:shd w:val="clear" w:color="auto" w:fill="FFFFFF"/>
          </w:tcPr>
          <w:p w14:paraId="375F22B4" w14:textId="77777777" w:rsidR="00F27CBA" w:rsidRPr="008C043B" w:rsidRDefault="00F27CBA" w:rsidP="009D4688">
            <w:pPr>
              <w:shd w:val="clear" w:color="auto" w:fill="FFFFFF"/>
              <w:jc w:val="center"/>
              <w:rPr>
                <w:szCs w:val="22"/>
                <w:lang w:val="de-DE"/>
              </w:rPr>
            </w:pPr>
            <w:r w:rsidRPr="008C043B">
              <w:rPr>
                <w:szCs w:val="22"/>
                <w:lang w:val="de-DE"/>
              </w:rPr>
              <w:t>0,0160</w:t>
            </w:r>
          </w:p>
        </w:tc>
        <w:tc>
          <w:tcPr>
            <w:tcW w:w="2043" w:type="dxa"/>
            <w:tcBorders>
              <w:top w:val="single" w:sz="6" w:space="0" w:color="auto"/>
              <w:left w:val="single" w:sz="6" w:space="0" w:color="auto"/>
              <w:bottom w:val="single" w:sz="6" w:space="0" w:color="auto"/>
              <w:right w:val="single" w:sz="6" w:space="0" w:color="auto"/>
            </w:tcBorders>
            <w:shd w:val="clear" w:color="auto" w:fill="FFFFFF"/>
          </w:tcPr>
          <w:p w14:paraId="57C32177" w14:textId="77777777" w:rsidR="00F27CBA" w:rsidRPr="008C043B" w:rsidRDefault="00F27CBA" w:rsidP="009D4688">
            <w:pPr>
              <w:shd w:val="clear" w:color="auto" w:fill="FFFFFF"/>
              <w:rPr>
                <w:szCs w:val="22"/>
                <w:lang w:val="de-DE"/>
              </w:rPr>
            </w:pPr>
          </w:p>
        </w:tc>
      </w:tr>
    </w:tbl>
    <w:p w14:paraId="1B4DAE5E" w14:textId="77777777" w:rsidR="00F27CBA" w:rsidRPr="008C043B" w:rsidRDefault="00F27CBA" w:rsidP="009D4688">
      <w:pPr>
        <w:shd w:val="clear" w:color="auto" w:fill="FFFFFF"/>
        <w:ind w:left="10" w:right="424"/>
        <w:rPr>
          <w:szCs w:val="22"/>
          <w:lang w:val="de-DE"/>
        </w:rPr>
      </w:pPr>
    </w:p>
    <w:p w14:paraId="0E2705EC" w14:textId="56DAA34C" w:rsidR="00F27CBA" w:rsidRPr="008C043B" w:rsidRDefault="00F27CBA" w:rsidP="009D4688">
      <w:pPr>
        <w:shd w:val="clear" w:color="auto" w:fill="FFFFFF"/>
        <w:ind w:left="10" w:right="424"/>
        <w:rPr>
          <w:szCs w:val="22"/>
          <w:lang w:val="de-DE"/>
        </w:rPr>
      </w:pPr>
      <w:r w:rsidRPr="008C043B">
        <w:rPr>
          <w:szCs w:val="22"/>
          <w:lang w:val="de-DE"/>
        </w:rPr>
        <w:t>Basierend auf Kaplan</w:t>
      </w:r>
      <w:r w:rsidR="00496E51" w:rsidRPr="008C043B">
        <w:rPr>
          <w:szCs w:val="22"/>
          <w:lang w:val="de-DE"/>
        </w:rPr>
        <w:noBreakHyphen/>
      </w:r>
      <w:r w:rsidRPr="008C043B">
        <w:rPr>
          <w:szCs w:val="22"/>
          <w:lang w:val="de-DE"/>
        </w:rPr>
        <w:t>Meier</w:t>
      </w:r>
      <w:r w:rsidR="00496E51" w:rsidRPr="008C043B">
        <w:rPr>
          <w:szCs w:val="22"/>
          <w:lang w:val="de-DE"/>
        </w:rPr>
        <w:noBreakHyphen/>
      </w:r>
      <w:r w:rsidRPr="008C043B">
        <w:rPr>
          <w:szCs w:val="22"/>
          <w:lang w:val="de-DE"/>
        </w:rPr>
        <w:t>Schätzungen betrug der Anteil an Patienten, die 72 Monate lang ein Ansprechen beibehielten, von den Patienten, die eine CCyR erreicht haben, 99,1 % (95%</w:t>
      </w:r>
      <w:r w:rsidR="00690331" w:rsidRPr="008C043B">
        <w:rPr>
          <w:szCs w:val="22"/>
          <w:lang w:val="de-DE"/>
        </w:rPr>
        <w:noBreakHyphen/>
      </w:r>
      <w:r w:rsidRPr="008C043B">
        <w:rPr>
          <w:szCs w:val="22"/>
          <w:lang w:val="de-DE"/>
        </w:rPr>
        <w:t>KI: 97,9</w:t>
      </w:r>
      <w:r w:rsidR="00496E51" w:rsidRPr="008C043B">
        <w:rPr>
          <w:szCs w:val="22"/>
          <w:lang w:val="de-DE"/>
        </w:rPr>
        <w:t> </w:t>
      </w:r>
      <w:r w:rsidRPr="008C043B">
        <w:rPr>
          <w:szCs w:val="22"/>
          <w:lang w:val="de-DE"/>
        </w:rPr>
        <w:noBreakHyphen/>
      </w:r>
      <w:r w:rsidR="00496E51" w:rsidRPr="008C043B">
        <w:rPr>
          <w:szCs w:val="22"/>
          <w:lang w:val="de-DE"/>
        </w:rPr>
        <w:t> </w:t>
      </w:r>
      <w:r w:rsidRPr="008C043B">
        <w:rPr>
          <w:szCs w:val="22"/>
          <w:lang w:val="de-DE"/>
        </w:rPr>
        <w:t>100 %) in der Behandlungsgruppe mit zweimal täglich 300 mg Nilotinib, 98,7 % (95%</w:t>
      </w:r>
      <w:r w:rsidR="00690331" w:rsidRPr="008C043B">
        <w:rPr>
          <w:szCs w:val="22"/>
          <w:lang w:val="de-DE"/>
        </w:rPr>
        <w:noBreakHyphen/>
      </w:r>
      <w:r w:rsidRPr="008C043B">
        <w:rPr>
          <w:szCs w:val="22"/>
          <w:lang w:val="de-DE"/>
        </w:rPr>
        <w:t>KI: 97,1</w:t>
      </w:r>
      <w:r w:rsidR="00496E51" w:rsidRPr="008C043B">
        <w:rPr>
          <w:szCs w:val="22"/>
          <w:lang w:val="de-DE"/>
        </w:rPr>
        <w:t> </w:t>
      </w:r>
      <w:r w:rsidRPr="008C043B">
        <w:rPr>
          <w:szCs w:val="22"/>
          <w:lang w:val="de-DE"/>
        </w:rPr>
        <w:noBreakHyphen/>
      </w:r>
      <w:r w:rsidR="00496E51" w:rsidRPr="008C043B">
        <w:rPr>
          <w:szCs w:val="22"/>
          <w:lang w:val="de-DE"/>
        </w:rPr>
        <w:t> </w:t>
      </w:r>
      <w:r w:rsidRPr="008C043B">
        <w:rPr>
          <w:szCs w:val="22"/>
          <w:lang w:val="de-DE"/>
        </w:rPr>
        <w:t>100 %) in der Gruppe mit zweimal täglich 400 mg Nilotinib und 97,0 % (95%</w:t>
      </w:r>
      <w:r w:rsidR="00690331" w:rsidRPr="008C043B">
        <w:rPr>
          <w:szCs w:val="22"/>
          <w:lang w:val="de-DE"/>
        </w:rPr>
        <w:noBreakHyphen/>
      </w:r>
      <w:r w:rsidRPr="008C043B">
        <w:rPr>
          <w:szCs w:val="22"/>
          <w:lang w:val="de-DE"/>
        </w:rPr>
        <w:t>KI: 94,7</w:t>
      </w:r>
      <w:r w:rsidR="00496E51" w:rsidRPr="008C043B">
        <w:rPr>
          <w:szCs w:val="22"/>
          <w:lang w:val="de-DE"/>
        </w:rPr>
        <w:t> </w:t>
      </w:r>
      <w:r w:rsidRPr="008C043B">
        <w:rPr>
          <w:szCs w:val="22"/>
          <w:lang w:val="de-DE"/>
        </w:rPr>
        <w:noBreakHyphen/>
      </w:r>
      <w:r w:rsidR="00496E51" w:rsidRPr="008C043B">
        <w:rPr>
          <w:szCs w:val="22"/>
          <w:lang w:val="de-DE"/>
        </w:rPr>
        <w:t> </w:t>
      </w:r>
      <w:r w:rsidRPr="008C043B">
        <w:rPr>
          <w:szCs w:val="22"/>
          <w:lang w:val="de-DE"/>
        </w:rPr>
        <w:t>99,4 %) in der Gruppe mit einmal täglich 400 mg Imatinib.</w:t>
      </w:r>
    </w:p>
    <w:p w14:paraId="0A1AE3F0" w14:textId="77777777" w:rsidR="00F27CBA" w:rsidRPr="008C043B" w:rsidRDefault="00F27CBA" w:rsidP="009D4688">
      <w:pPr>
        <w:shd w:val="clear" w:color="auto" w:fill="FFFFFF"/>
        <w:ind w:left="10" w:right="424"/>
        <w:rPr>
          <w:szCs w:val="22"/>
          <w:lang w:val="de-DE"/>
        </w:rPr>
      </w:pPr>
    </w:p>
    <w:p w14:paraId="44A72051" w14:textId="440F7C0E" w:rsidR="00F27CBA" w:rsidRPr="008C043B" w:rsidRDefault="00F27CBA" w:rsidP="009D4688">
      <w:pPr>
        <w:rPr>
          <w:szCs w:val="22"/>
          <w:lang w:val="de-DE"/>
        </w:rPr>
      </w:pPr>
      <w:r w:rsidRPr="008C043B">
        <w:rPr>
          <w:szCs w:val="22"/>
          <w:lang w:val="de-DE"/>
        </w:rPr>
        <w:t>Eine Progression in die akzelerierte Phase (AP) bzw. Blastenkrise (BK) während der Behandlung ist definiert als die Zeit vom Tag der Randomisierung bis zur ersten dokumentierten Krankheitsprogression in die akzelerierte Phase bzw. in die Blastenkrise oder bis zum CML</w:t>
      </w:r>
      <w:r w:rsidR="00496E51" w:rsidRPr="008C043B">
        <w:rPr>
          <w:szCs w:val="22"/>
          <w:lang w:val="de-DE"/>
        </w:rPr>
        <w:noBreakHyphen/>
      </w:r>
      <w:r w:rsidRPr="008C043B">
        <w:rPr>
          <w:szCs w:val="22"/>
          <w:lang w:val="de-DE"/>
        </w:rPr>
        <w:t>bedingten Tod. Bei insgesamt 17 Patienten wurde während der Behandlung eine Progression in die akzelerierte Phase bzw. Blastenkrise beobachtet: 2 Patienten unter Nilotinib 300 mg zweimal täglich, 3 Patienten unter Nilotinib 400 mg zweimal täglich und 12 Patienten unter Imatinib 400</w:t>
      </w:r>
      <w:r w:rsidR="00E65A04" w:rsidRPr="00F346F2">
        <w:rPr>
          <w:iCs/>
          <w:lang w:val="de-DE"/>
        </w:rPr>
        <w:t> </w:t>
      </w:r>
      <w:r w:rsidRPr="008C043B">
        <w:rPr>
          <w:szCs w:val="22"/>
          <w:lang w:val="de-DE"/>
        </w:rPr>
        <w:t>mg einmal täglich. Die geschätzten Raten von Patienten, welche nach 72 Monaten keine Progression in die akzelerierte Phase bzw. Blastenkrise hatten, betrugen 99,3 %, 98,7 % bzw. 95,2 % (HR=0,1599 und stratifizierter Log</w:t>
      </w:r>
      <w:r w:rsidR="00496E51" w:rsidRPr="008C043B">
        <w:rPr>
          <w:szCs w:val="22"/>
          <w:lang w:val="de-DE"/>
        </w:rPr>
        <w:noBreakHyphen/>
      </w:r>
      <w:r w:rsidRPr="008C043B">
        <w:rPr>
          <w:szCs w:val="22"/>
          <w:lang w:val="de-DE"/>
        </w:rPr>
        <w:t>Rank p=0,0059 zwischen Nilotinib 300 mg zweimal täglich und Imatinib einmal täglich, HR=0,2457 und stratifizierter Log</w:t>
      </w:r>
      <w:r w:rsidR="00496E51" w:rsidRPr="008C043B">
        <w:rPr>
          <w:szCs w:val="22"/>
          <w:lang w:val="de-DE"/>
        </w:rPr>
        <w:noBreakHyphen/>
      </w:r>
      <w:r w:rsidRPr="008C043B">
        <w:rPr>
          <w:szCs w:val="22"/>
          <w:lang w:val="de-DE"/>
        </w:rPr>
        <w:t>Rank p=0,0185 zwischen Nilotinib 400 mg zweimal täglich und Imatinib einmal täglich).</w:t>
      </w:r>
      <w:r w:rsidRPr="008C043B">
        <w:rPr>
          <w:lang w:val="de-DE"/>
        </w:rPr>
        <w:t xml:space="preserve"> Es wurden seit der 2</w:t>
      </w:r>
      <w:r w:rsidR="00690331" w:rsidRPr="008C043B">
        <w:rPr>
          <w:lang w:val="de-DE"/>
        </w:rPr>
        <w:noBreakHyphen/>
      </w:r>
      <w:r w:rsidRPr="008C043B">
        <w:rPr>
          <w:lang w:val="de-DE"/>
        </w:rPr>
        <w:t>Jahres</w:t>
      </w:r>
      <w:r w:rsidR="00496E51" w:rsidRPr="008C043B">
        <w:rPr>
          <w:lang w:val="de-DE"/>
        </w:rPr>
        <w:noBreakHyphen/>
      </w:r>
      <w:r w:rsidRPr="008C043B">
        <w:rPr>
          <w:lang w:val="de-DE"/>
        </w:rPr>
        <w:t>Analyse keine neuen Fälle von Progressionen zu AP/BK berichtet.</w:t>
      </w:r>
    </w:p>
    <w:p w14:paraId="5A8F8AC2" w14:textId="77777777" w:rsidR="00F27CBA" w:rsidRPr="008C043B" w:rsidRDefault="00F27CBA" w:rsidP="009D4688">
      <w:pPr>
        <w:pStyle w:val="Text"/>
        <w:widowControl w:val="0"/>
        <w:spacing w:before="0"/>
        <w:jc w:val="left"/>
        <w:rPr>
          <w:sz w:val="22"/>
          <w:szCs w:val="22"/>
        </w:rPr>
      </w:pPr>
    </w:p>
    <w:p w14:paraId="4FCB0B51" w14:textId="77777777" w:rsidR="00F27CBA" w:rsidRPr="008C043B" w:rsidRDefault="00F27CBA" w:rsidP="009D4688">
      <w:pPr>
        <w:rPr>
          <w:lang w:val="de-DE"/>
        </w:rPr>
      </w:pPr>
      <w:r w:rsidRPr="008C043B">
        <w:rPr>
          <w:lang w:val="de-DE"/>
        </w:rPr>
        <w:t xml:space="preserve">Schließt man klonale Evolution als Kriterium für eine Progression ein, hatten </w:t>
      </w:r>
      <w:r w:rsidR="00556770" w:rsidRPr="008C043B">
        <w:rPr>
          <w:lang w:val="de-DE"/>
        </w:rPr>
        <w:t xml:space="preserve">bis zum Stichtag </w:t>
      </w:r>
      <w:r w:rsidRPr="008C043B">
        <w:rPr>
          <w:lang w:val="de-DE"/>
        </w:rPr>
        <w:t>25 Patienten während der Behandlung eine Progression in die akzelerierte Phase bzw. Blastenkrise (3 in der Gruppe mit zweimal täglich 300 mg Nilotinib, 5 im Behandlungsarm mit zweimal täglich 400 mg Nilotinib und 17 in der Gruppe mit einmal täglich 400 mg Imatinib). Die geschätzten Raten von Patienten, die nach 72 Monaten keine Progression in die akzelerierte Phase bzw. Blastenkrise hatten (einschließlich klonaler Evolution), betrug 98,7 %, 97,9 % bzw. 93,2 % (HR=0,1626 und stratifizierter Log</w:t>
      </w:r>
      <w:r w:rsidR="00496E51" w:rsidRPr="008C043B">
        <w:rPr>
          <w:lang w:val="de-DE"/>
        </w:rPr>
        <w:noBreakHyphen/>
      </w:r>
      <w:r w:rsidRPr="008C043B">
        <w:rPr>
          <w:lang w:val="de-DE"/>
        </w:rPr>
        <w:t>Rank p=0,0009 zwischen Nilotinib 300 mg zweimal täglich und Imatinib einmal täglich, HR=0,2848 und stratifizierter Log</w:t>
      </w:r>
      <w:r w:rsidR="00496E51" w:rsidRPr="008C043B">
        <w:rPr>
          <w:lang w:val="de-DE"/>
        </w:rPr>
        <w:noBreakHyphen/>
      </w:r>
      <w:r w:rsidRPr="008C043B">
        <w:rPr>
          <w:lang w:val="de-DE"/>
        </w:rPr>
        <w:t>Rank p=0,0085 zwischen Nilotinib 400 mg zweimal täglich und Imatinib einmal täglich).</w:t>
      </w:r>
    </w:p>
    <w:p w14:paraId="3B7E1045" w14:textId="77777777" w:rsidR="00F27CBA" w:rsidRPr="008C043B" w:rsidRDefault="00F27CBA" w:rsidP="009D4688">
      <w:pPr>
        <w:rPr>
          <w:lang w:val="de-DE"/>
        </w:rPr>
      </w:pPr>
    </w:p>
    <w:p w14:paraId="6E430BD8" w14:textId="77777777" w:rsidR="00F27CBA" w:rsidRPr="008C043B" w:rsidRDefault="00F27CBA" w:rsidP="009D4688">
      <w:pPr>
        <w:rPr>
          <w:lang w:val="de-DE"/>
        </w:rPr>
      </w:pPr>
      <w:r w:rsidRPr="008C043B">
        <w:rPr>
          <w:lang w:val="de-DE"/>
        </w:rPr>
        <w:t>Insgesamt 55 Patienten verstarben während der Behandlung oder während der Beobachtungsphase nach Absetzen der Therapie (21 in der Behandlungsgruppe mit zweimal täglich 300 mg Nilotinib, 11 im Studienarm mit zweimal täglich 400 mg Nilotinib und 23 in der Gruppe mit einmal täglich 400 mg Imatinib). Sechsundzwanzig (26) dieser 55 Todesfälle ließen sich auf CML zurückführen (6 in der Gruppe mit zweimal täglich 300 mg Nilotinib, 4 im Behandlungsarm mit zweimal täglich 400 mg Nilotinib und 16 in der Imatinib</w:t>
      </w:r>
      <w:r w:rsidR="00496E51" w:rsidRPr="008C043B">
        <w:rPr>
          <w:lang w:val="de-DE"/>
        </w:rPr>
        <w:noBreakHyphen/>
      </w:r>
      <w:r w:rsidRPr="008C043B">
        <w:rPr>
          <w:lang w:val="de-DE"/>
        </w:rPr>
        <w:t xml:space="preserve">Gruppe mit einmal täglich 400 mg). Die geschätzten Raten von überlebenden Patienten </w:t>
      </w:r>
      <w:r w:rsidR="005F019B" w:rsidRPr="008C043B">
        <w:rPr>
          <w:lang w:val="de-DE"/>
        </w:rPr>
        <w:t>nach</w:t>
      </w:r>
      <w:r w:rsidRPr="008C043B">
        <w:rPr>
          <w:lang w:val="de-DE"/>
        </w:rPr>
        <w:t xml:space="preserve"> 72 Monaten betrugen 91,6 %, 95,8 % bzw. 91,4 % (HR=0,8934 und stratifizierter Log</w:t>
      </w:r>
      <w:r w:rsidR="00496E51" w:rsidRPr="008C043B">
        <w:rPr>
          <w:lang w:val="de-DE"/>
        </w:rPr>
        <w:noBreakHyphen/>
      </w:r>
      <w:r w:rsidRPr="008C043B">
        <w:rPr>
          <w:lang w:val="de-DE"/>
        </w:rPr>
        <w:t xml:space="preserve">Rank p=0,7085 zwischen Nilotinib 300 mg zweimal täglich und Imatinib, </w:t>
      </w:r>
      <w:r w:rsidRPr="008C043B">
        <w:rPr>
          <w:lang w:val="de-DE"/>
        </w:rPr>
        <w:lastRenderedPageBreak/>
        <w:t>HR=0,4632 und stratifizierter Log</w:t>
      </w:r>
      <w:r w:rsidR="00496E51" w:rsidRPr="008C043B">
        <w:rPr>
          <w:lang w:val="de-DE"/>
        </w:rPr>
        <w:noBreakHyphen/>
      </w:r>
      <w:r w:rsidRPr="008C043B">
        <w:rPr>
          <w:lang w:val="de-DE"/>
        </w:rPr>
        <w:t>Rank p=0,0314 zwischen Nilotinib 400 mg zweimal täglich und Imatinib). Berücksichtigt man nur CML</w:t>
      </w:r>
      <w:r w:rsidR="00496E51" w:rsidRPr="008C043B">
        <w:rPr>
          <w:lang w:val="de-DE"/>
        </w:rPr>
        <w:noBreakHyphen/>
      </w:r>
      <w:r w:rsidRPr="008C043B">
        <w:rPr>
          <w:lang w:val="de-DE"/>
        </w:rPr>
        <w:t xml:space="preserve">bedingte Todesfälle als Ereignisse, so betrugen die geschätzten Raten für das Gesamtüberleben </w:t>
      </w:r>
      <w:r w:rsidR="005F019B" w:rsidRPr="008C043B">
        <w:rPr>
          <w:lang w:val="de-DE"/>
        </w:rPr>
        <w:t>nach</w:t>
      </w:r>
      <w:r w:rsidRPr="008C043B">
        <w:rPr>
          <w:lang w:val="de-DE"/>
        </w:rPr>
        <w:t xml:space="preserve"> 72 Monaten 97,7 %, 98,5 % bzw. 93,9 % (HR=0,3694 und stratifizierter Log</w:t>
      </w:r>
      <w:r w:rsidR="00496E51" w:rsidRPr="008C043B">
        <w:rPr>
          <w:lang w:val="de-DE"/>
        </w:rPr>
        <w:noBreakHyphen/>
      </w:r>
      <w:r w:rsidRPr="008C043B">
        <w:rPr>
          <w:lang w:val="de-DE"/>
        </w:rPr>
        <w:t>Rank p=0,0302 zwischen Nilotinib 300 mg zweimal täglich und Imatinib, HR=0,2433 und stratifizierter Log</w:t>
      </w:r>
      <w:r w:rsidR="00496E51" w:rsidRPr="008C043B">
        <w:rPr>
          <w:lang w:val="de-DE"/>
        </w:rPr>
        <w:noBreakHyphen/>
      </w:r>
      <w:r w:rsidRPr="008C043B">
        <w:rPr>
          <w:lang w:val="de-DE"/>
        </w:rPr>
        <w:t>Rank p=0,0061 zwischen Nilotinib 400 mg zweimal täglich und Imatinib).</w:t>
      </w:r>
    </w:p>
    <w:p w14:paraId="1D2A4313" w14:textId="77777777" w:rsidR="00F27CBA" w:rsidRPr="008C043B" w:rsidRDefault="00F27CBA" w:rsidP="009D4688">
      <w:pPr>
        <w:pStyle w:val="Text"/>
        <w:widowControl w:val="0"/>
        <w:spacing w:before="0"/>
        <w:jc w:val="left"/>
        <w:rPr>
          <w:sz w:val="22"/>
          <w:szCs w:val="22"/>
        </w:rPr>
      </w:pPr>
    </w:p>
    <w:p w14:paraId="795BEF10" w14:textId="2116F722" w:rsidR="00F27CBA" w:rsidRPr="004256BA" w:rsidRDefault="00F27CBA" w:rsidP="009D4688">
      <w:pPr>
        <w:pStyle w:val="Text"/>
        <w:keepNext/>
        <w:widowControl w:val="0"/>
        <w:spacing w:before="0"/>
        <w:jc w:val="left"/>
        <w:rPr>
          <w:sz w:val="22"/>
          <w:szCs w:val="22"/>
          <w:u w:val="single"/>
        </w:rPr>
      </w:pPr>
      <w:r w:rsidRPr="004256BA">
        <w:rPr>
          <w:sz w:val="22"/>
          <w:szCs w:val="22"/>
          <w:u w:val="single"/>
        </w:rPr>
        <w:t>Klinische Studien zu CML mit Imatinib</w:t>
      </w:r>
      <w:r w:rsidRPr="004256BA">
        <w:rPr>
          <w:sz w:val="22"/>
          <w:szCs w:val="22"/>
          <w:u w:val="single"/>
        </w:rPr>
        <w:noBreakHyphen/>
        <w:t xml:space="preserve">Resistenz oder </w:t>
      </w:r>
      <w:r w:rsidR="00690331" w:rsidRPr="008C043B">
        <w:rPr>
          <w:sz w:val="22"/>
          <w:szCs w:val="22"/>
          <w:u w:val="single"/>
        </w:rPr>
        <w:noBreakHyphen/>
      </w:r>
      <w:r w:rsidRPr="004256BA">
        <w:rPr>
          <w:sz w:val="22"/>
          <w:szCs w:val="22"/>
          <w:u w:val="single"/>
        </w:rPr>
        <w:t>Unverträglichkeit in der chronischen und akzelerierten Phase</w:t>
      </w:r>
    </w:p>
    <w:p w14:paraId="1A85C6DC" w14:textId="77777777" w:rsidR="00A56260" w:rsidRPr="008C043B" w:rsidRDefault="00A56260" w:rsidP="009D4688">
      <w:pPr>
        <w:pStyle w:val="Text"/>
        <w:widowControl w:val="0"/>
        <w:spacing w:before="0"/>
        <w:jc w:val="left"/>
        <w:rPr>
          <w:sz w:val="22"/>
          <w:szCs w:val="22"/>
        </w:rPr>
      </w:pPr>
    </w:p>
    <w:p w14:paraId="56EF3DBC" w14:textId="551FC924" w:rsidR="00F27CBA" w:rsidRPr="008C043B" w:rsidRDefault="00F27CBA" w:rsidP="009D4688">
      <w:pPr>
        <w:pStyle w:val="Text"/>
        <w:widowControl w:val="0"/>
        <w:spacing w:before="0"/>
        <w:jc w:val="left"/>
        <w:rPr>
          <w:sz w:val="22"/>
          <w:szCs w:val="22"/>
        </w:rPr>
      </w:pPr>
      <w:r w:rsidRPr="008C043B">
        <w:rPr>
          <w:sz w:val="22"/>
          <w:szCs w:val="22"/>
        </w:rPr>
        <w:t>In einer nicht verblindeten, unkontrollierten, multizentrischen Phase</w:t>
      </w:r>
      <w:r w:rsidR="00690331" w:rsidRPr="008C043B">
        <w:rPr>
          <w:sz w:val="22"/>
          <w:szCs w:val="22"/>
        </w:rPr>
        <w:noBreakHyphen/>
      </w:r>
      <w:r w:rsidRPr="008C043B">
        <w:rPr>
          <w:sz w:val="22"/>
          <w:szCs w:val="22"/>
        </w:rPr>
        <w:t>II</w:t>
      </w:r>
      <w:r w:rsidR="00496E51" w:rsidRPr="008C043B">
        <w:rPr>
          <w:sz w:val="22"/>
          <w:szCs w:val="22"/>
        </w:rPr>
        <w:noBreakHyphen/>
      </w:r>
      <w:r w:rsidRPr="008C043B">
        <w:rPr>
          <w:sz w:val="22"/>
          <w:szCs w:val="22"/>
        </w:rPr>
        <w:t xml:space="preserve">Studie wurde die Wirksamkeit von </w:t>
      </w:r>
      <w:r w:rsidR="00E31B3F" w:rsidRPr="008C043B">
        <w:rPr>
          <w:sz w:val="22"/>
          <w:szCs w:val="22"/>
        </w:rPr>
        <w:t>Nilotinib</w:t>
      </w:r>
      <w:r w:rsidR="00E31B3F" w:rsidRPr="008C043B" w:rsidDel="00E31B3F">
        <w:rPr>
          <w:sz w:val="22"/>
          <w:szCs w:val="22"/>
        </w:rPr>
        <w:t xml:space="preserve"> </w:t>
      </w:r>
      <w:r w:rsidRPr="008C043B">
        <w:rPr>
          <w:sz w:val="22"/>
          <w:szCs w:val="22"/>
        </w:rPr>
        <w:t xml:space="preserve">bei </w:t>
      </w:r>
      <w:r w:rsidR="00831AD9" w:rsidRPr="008C043B">
        <w:rPr>
          <w:sz w:val="22"/>
          <w:szCs w:val="22"/>
        </w:rPr>
        <w:t>e</w:t>
      </w:r>
      <w:r w:rsidR="001922A4" w:rsidRPr="008C043B">
        <w:rPr>
          <w:sz w:val="22"/>
          <w:szCs w:val="22"/>
        </w:rPr>
        <w:t xml:space="preserve">rwachsenen </w:t>
      </w:r>
      <w:r w:rsidR="00831AD9" w:rsidRPr="008C043B">
        <w:rPr>
          <w:sz w:val="22"/>
          <w:szCs w:val="22"/>
        </w:rPr>
        <w:t xml:space="preserve">Patienten </w:t>
      </w:r>
      <w:r w:rsidR="001922A4" w:rsidRPr="008C043B">
        <w:rPr>
          <w:sz w:val="22"/>
          <w:szCs w:val="22"/>
        </w:rPr>
        <w:t xml:space="preserve">mit </w:t>
      </w:r>
      <w:r w:rsidRPr="008C043B">
        <w:rPr>
          <w:sz w:val="22"/>
          <w:szCs w:val="22"/>
        </w:rPr>
        <w:t>CML und Imatinib</w:t>
      </w:r>
      <w:r w:rsidR="00496E51" w:rsidRPr="008C043B">
        <w:rPr>
          <w:sz w:val="22"/>
          <w:szCs w:val="22"/>
        </w:rPr>
        <w:noBreakHyphen/>
      </w:r>
      <w:r w:rsidRPr="008C043B">
        <w:rPr>
          <w:sz w:val="22"/>
          <w:szCs w:val="22"/>
        </w:rPr>
        <w:t xml:space="preserve">Resistenz oder </w:t>
      </w:r>
      <w:r w:rsidR="00690331" w:rsidRPr="008C043B">
        <w:rPr>
          <w:sz w:val="22"/>
          <w:szCs w:val="22"/>
        </w:rPr>
        <w:noBreakHyphen/>
      </w:r>
      <w:r w:rsidRPr="008C043B">
        <w:rPr>
          <w:sz w:val="22"/>
          <w:szCs w:val="22"/>
        </w:rPr>
        <w:t>Unverträglichkeit untersucht (in getrennten Studienarmen für chronische und akzelerierte Phase). Die Wirksamkeitsdaten stammen von 321 teilnehmenden Patienten in der chronischen und 137 in der akzelerierten Phase. Die mediane Behandlungsdauer betrug 561 Tage für Patienten in der chronischen Phase bzw. 264 Tage für Patienten in der akzelerierten Phase (siehe Tabelle </w:t>
      </w:r>
      <w:r w:rsidR="000F1420" w:rsidRPr="004256BA">
        <w:rPr>
          <w:sz w:val="22"/>
          <w:szCs w:val="22"/>
        </w:rPr>
        <w:t>8</w:t>
      </w:r>
      <w:r w:rsidRPr="008C043B">
        <w:rPr>
          <w:sz w:val="22"/>
          <w:szCs w:val="22"/>
        </w:rPr>
        <w:t xml:space="preserve">). </w:t>
      </w:r>
      <w:r w:rsidR="008A6565" w:rsidRPr="004256BA">
        <w:rPr>
          <w:sz w:val="22"/>
          <w:szCs w:val="22"/>
        </w:rPr>
        <w:t>Nilotinib</w:t>
      </w:r>
      <w:r w:rsidRPr="008C043B">
        <w:rPr>
          <w:sz w:val="22"/>
          <w:szCs w:val="22"/>
        </w:rPr>
        <w:t xml:space="preserve"> wurde dauerhaft eingenommen (zweimal täglich 2 Stunden nach einer Mahlzeit und ohne Nahrungsaufnahme in der darauf folgenden Stunde), bis Anzeichen von unzureichendem Ansprechen oder Krankheitsprogression auftraten. Die Dosis betrug 400 mg zweimal täglich und eine Erhöhung der Dosierung auf 600 mg zweimal täglich war zulässig.</w:t>
      </w:r>
    </w:p>
    <w:p w14:paraId="33203821" w14:textId="77777777" w:rsidR="00F27CBA" w:rsidRPr="008C043B" w:rsidRDefault="00F27CBA" w:rsidP="009D4688">
      <w:pPr>
        <w:pStyle w:val="Text"/>
        <w:widowControl w:val="0"/>
        <w:spacing w:before="0"/>
        <w:jc w:val="left"/>
        <w:rPr>
          <w:sz w:val="22"/>
          <w:szCs w:val="22"/>
        </w:rPr>
      </w:pPr>
    </w:p>
    <w:p w14:paraId="761613DD" w14:textId="3A002FB0" w:rsidR="00F27CBA" w:rsidRPr="008C043B" w:rsidRDefault="00F27CBA" w:rsidP="009D4688">
      <w:pPr>
        <w:pStyle w:val="Text"/>
        <w:keepNext/>
        <w:widowControl w:val="0"/>
        <w:spacing w:before="0"/>
        <w:ind w:left="1134" w:hanging="1134"/>
        <w:jc w:val="left"/>
        <w:rPr>
          <w:rFonts w:eastAsia="MS Gothic"/>
          <w:b/>
          <w:sz w:val="22"/>
          <w:szCs w:val="22"/>
        </w:rPr>
      </w:pPr>
      <w:r w:rsidRPr="008C043B">
        <w:rPr>
          <w:rFonts w:eastAsia="MS Gothic"/>
          <w:b/>
          <w:sz w:val="22"/>
          <w:szCs w:val="22"/>
        </w:rPr>
        <w:t>Tabelle </w:t>
      </w:r>
      <w:r w:rsidR="000F1420" w:rsidRPr="008C043B">
        <w:rPr>
          <w:rFonts w:eastAsia="MS Gothic"/>
          <w:b/>
          <w:sz w:val="22"/>
          <w:szCs w:val="22"/>
        </w:rPr>
        <w:t>8</w:t>
      </w:r>
      <w:r w:rsidRPr="008C043B">
        <w:rPr>
          <w:rFonts w:eastAsia="MS Gothic"/>
          <w:b/>
          <w:sz w:val="22"/>
          <w:szCs w:val="22"/>
        </w:rPr>
        <w:tab/>
        <w:t xml:space="preserve">Dauer der </w:t>
      </w:r>
      <w:r w:rsidR="00E31B3F" w:rsidRPr="008C043B">
        <w:rPr>
          <w:rFonts w:eastAsia="MS Gothic"/>
          <w:b/>
          <w:sz w:val="22"/>
          <w:szCs w:val="22"/>
        </w:rPr>
        <w:t>Nilotinib</w:t>
      </w:r>
      <w:r w:rsidR="00496E51" w:rsidRPr="008C043B">
        <w:rPr>
          <w:rFonts w:eastAsia="MS Gothic"/>
          <w:b/>
          <w:sz w:val="22"/>
          <w:szCs w:val="22"/>
        </w:rPr>
        <w:noBreakHyphen/>
      </w:r>
      <w:r w:rsidRPr="008C043B">
        <w:rPr>
          <w:rFonts w:eastAsia="MS Gothic"/>
          <w:b/>
          <w:sz w:val="22"/>
          <w:szCs w:val="22"/>
        </w:rPr>
        <w:t>Exposition</w:t>
      </w:r>
    </w:p>
    <w:p w14:paraId="4805093C" w14:textId="77777777" w:rsidR="00F27CBA" w:rsidRPr="008C043B" w:rsidRDefault="00F27CBA" w:rsidP="009D4688">
      <w:pPr>
        <w:pStyle w:val="Text"/>
        <w:keepNext/>
        <w:widowControl w:val="0"/>
        <w:spacing w:before="0"/>
        <w:jc w:val="left"/>
        <w:rPr>
          <w:rFonts w:eastAsia="MS Gothic"/>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8C043B" w:rsidRPr="008C043B" w14:paraId="112AEC16" w14:textId="77777777" w:rsidTr="005D6781">
        <w:trPr>
          <w:trHeight w:val="634"/>
        </w:trPr>
        <w:tc>
          <w:tcPr>
            <w:tcW w:w="2129" w:type="pct"/>
            <w:tcBorders>
              <w:top w:val="single" w:sz="4" w:space="0" w:color="auto"/>
              <w:left w:val="single" w:sz="4" w:space="0" w:color="auto"/>
              <w:bottom w:val="single" w:sz="4" w:space="0" w:color="auto"/>
              <w:right w:val="single" w:sz="4" w:space="0" w:color="auto"/>
            </w:tcBorders>
          </w:tcPr>
          <w:p w14:paraId="044017B2" w14:textId="77777777" w:rsidR="00F27CBA" w:rsidRPr="008C043B" w:rsidRDefault="00F27CBA" w:rsidP="009D4688">
            <w:pPr>
              <w:pStyle w:val="Text"/>
              <w:keepNext/>
              <w:widowControl w:val="0"/>
              <w:spacing w:before="0"/>
              <w:jc w:val="left"/>
              <w:rPr>
                <w:sz w:val="22"/>
                <w:szCs w:val="22"/>
              </w:rPr>
            </w:pPr>
          </w:p>
        </w:tc>
        <w:tc>
          <w:tcPr>
            <w:tcW w:w="1420" w:type="pct"/>
            <w:tcBorders>
              <w:top w:val="single" w:sz="4" w:space="0" w:color="auto"/>
              <w:left w:val="single" w:sz="4" w:space="0" w:color="auto"/>
              <w:bottom w:val="single" w:sz="4" w:space="0" w:color="auto"/>
              <w:right w:val="single" w:sz="4" w:space="0" w:color="auto"/>
            </w:tcBorders>
          </w:tcPr>
          <w:p w14:paraId="29D9B36D" w14:textId="77777777" w:rsidR="00F27CBA" w:rsidRPr="008C043B" w:rsidRDefault="00F27CBA" w:rsidP="009D4688">
            <w:pPr>
              <w:pStyle w:val="Text"/>
              <w:keepNext/>
              <w:widowControl w:val="0"/>
              <w:spacing w:before="0"/>
              <w:jc w:val="center"/>
              <w:rPr>
                <w:sz w:val="22"/>
                <w:szCs w:val="22"/>
              </w:rPr>
            </w:pPr>
            <w:r w:rsidRPr="008C043B">
              <w:rPr>
                <w:sz w:val="22"/>
                <w:szCs w:val="22"/>
              </w:rPr>
              <w:t>Chronische Phase</w:t>
            </w:r>
          </w:p>
          <w:p w14:paraId="1FC51313" w14:textId="77777777" w:rsidR="00F27CBA" w:rsidRPr="008C043B" w:rsidRDefault="00F27CBA" w:rsidP="009D4688">
            <w:pPr>
              <w:pStyle w:val="Text"/>
              <w:keepNext/>
              <w:widowControl w:val="0"/>
              <w:spacing w:before="0"/>
              <w:jc w:val="center"/>
              <w:rPr>
                <w:sz w:val="22"/>
                <w:szCs w:val="22"/>
              </w:rPr>
            </w:pPr>
            <w:r w:rsidRPr="008C043B">
              <w:rPr>
                <w:sz w:val="22"/>
                <w:szCs w:val="22"/>
              </w:rPr>
              <w:t>n=321</w:t>
            </w:r>
          </w:p>
        </w:tc>
        <w:tc>
          <w:tcPr>
            <w:tcW w:w="1451" w:type="pct"/>
            <w:tcBorders>
              <w:top w:val="single" w:sz="4" w:space="0" w:color="auto"/>
              <w:left w:val="single" w:sz="4" w:space="0" w:color="auto"/>
              <w:bottom w:val="single" w:sz="4" w:space="0" w:color="auto"/>
              <w:right w:val="single" w:sz="4" w:space="0" w:color="auto"/>
            </w:tcBorders>
          </w:tcPr>
          <w:p w14:paraId="66797566" w14:textId="77777777" w:rsidR="00F27CBA" w:rsidRPr="008C043B" w:rsidRDefault="00F27CBA" w:rsidP="009D4688">
            <w:pPr>
              <w:pStyle w:val="Text"/>
              <w:keepNext/>
              <w:widowControl w:val="0"/>
              <w:spacing w:before="0"/>
              <w:jc w:val="center"/>
              <w:rPr>
                <w:sz w:val="22"/>
                <w:szCs w:val="22"/>
              </w:rPr>
            </w:pPr>
            <w:r w:rsidRPr="008C043B">
              <w:rPr>
                <w:sz w:val="22"/>
                <w:szCs w:val="22"/>
              </w:rPr>
              <w:t>Akzelerierte Phase</w:t>
            </w:r>
          </w:p>
          <w:p w14:paraId="5C99BE6B" w14:textId="77777777" w:rsidR="00F27CBA" w:rsidRPr="008C043B" w:rsidRDefault="00F27CBA" w:rsidP="009D4688">
            <w:pPr>
              <w:pStyle w:val="Text"/>
              <w:keepNext/>
              <w:widowControl w:val="0"/>
              <w:spacing w:before="0"/>
              <w:jc w:val="center"/>
              <w:rPr>
                <w:sz w:val="22"/>
                <w:szCs w:val="22"/>
              </w:rPr>
            </w:pPr>
            <w:r w:rsidRPr="008C043B">
              <w:rPr>
                <w:sz w:val="22"/>
                <w:szCs w:val="22"/>
              </w:rPr>
              <w:t>n=137</w:t>
            </w:r>
          </w:p>
        </w:tc>
      </w:tr>
      <w:tr w:rsidR="00F27CBA" w:rsidRPr="008C043B" w14:paraId="3306D3E0" w14:textId="77777777" w:rsidTr="005D6781">
        <w:tc>
          <w:tcPr>
            <w:tcW w:w="2129" w:type="pct"/>
            <w:tcBorders>
              <w:top w:val="single" w:sz="4" w:space="0" w:color="auto"/>
              <w:left w:val="single" w:sz="4" w:space="0" w:color="auto"/>
              <w:bottom w:val="single" w:sz="4" w:space="0" w:color="auto"/>
              <w:right w:val="single" w:sz="4" w:space="0" w:color="auto"/>
            </w:tcBorders>
          </w:tcPr>
          <w:p w14:paraId="36AFB9F8" w14:textId="77777777" w:rsidR="00F27CBA" w:rsidRPr="008C043B" w:rsidRDefault="00F27CBA" w:rsidP="009D4688">
            <w:pPr>
              <w:pStyle w:val="Text"/>
              <w:widowControl w:val="0"/>
              <w:spacing w:before="0"/>
              <w:jc w:val="left"/>
              <w:rPr>
                <w:sz w:val="22"/>
                <w:szCs w:val="22"/>
              </w:rPr>
            </w:pPr>
            <w:r w:rsidRPr="008C043B">
              <w:rPr>
                <w:sz w:val="22"/>
                <w:szCs w:val="22"/>
              </w:rPr>
              <w:t>Mediane Behandlungsdauer in Tagen</w:t>
            </w:r>
          </w:p>
          <w:p w14:paraId="0E7E3EDB" w14:textId="77777777" w:rsidR="00F27CBA" w:rsidRPr="008C043B" w:rsidRDefault="00F27CBA" w:rsidP="009D4688">
            <w:pPr>
              <w:pStyle w:val="Text"/>
              <w:widowControl w:val="0"/>
              <w:spacing w:before="0"/>
              <w:jc w:val="left"/>
              <w:rPr>
                <w:sz w:val="22"/>
                <w:szCs w:val="22"/>
              </w:rPr>
            </w:pPr>
            <w:r w:rsidRPr="008C043B">
              <w:rPr>
                <w:sz w:val="22"/>
                <w:szCs w:val="22"/>
              </w:rPr>
              <w:t>(25.–75. Perzentil)</w:t>
            </w:r>
          </w:p>
        </w:tc>
        <w:tc>
          <w:tcPr>
            <w:tcW w:w="1420" w:type="pct"/>
            <w:tcBorders>
              <w:top w:val="single" w:sz="4" w:space="0" w:color="auto"/>
              <w:left w:val="single" w:sz="4" w:space="0" w:color="auto"/>
              <w:bottom w:val="single" w:sz="4" w:space="0" w:color="auto"/>
              <w:right w:val="single" w:sz="4" w:space="0" w:color="auto"/>
            </w:tcBorders>
          </w:tcPr>
          <w:p w14:paraId="1C3E1048" w14:textId="77777777" w:rsidR="00F27CBA" w:rsidRPr="008C043B" w:rsidRDefault="00F27CBA" w:rsidP="009D4688">
            <w:pPr>
              <w:pStyle w:val="Text"/>
              <w:widowControl w:val="0"/>
              <w:spacing w:before="0"/>
              <w:jc w:val="center"/>
              <w:rPr>
                <w:sz w:val="22"/>
                <w:szCs w:val="22"/>
              </w:rPr>
            </w:pPr>
            <w:r w:rsidRPr="008C043B">
              <w:rPr>
                <w:sz w:val="22"/>
                <w:szCs w:val="22"/>
              </w:rPr>
              <w:t>561</w:t>
            </w:r>
          </w:p>
          <w:p w14:paraId="140360E4" w14:textId="77777777" w:rsidR="00F27CBA" w:rsidRPr="008C043B" w:rsidRDefault="00F27CBA" w:rsidP="009D4688">
            <w:pPr>
              <w:pStyle w:val="Text"/>
              <w:widowControl w:val="0"/>
              <w:spacing w:before="0"/>
              <w:jc w:val="center"/>
              <w:rPr>
                <w:sz w:val="22"/>
                <w:szCs w:val="22"/>
              </w:rPr>
            </w:pPr>
            <w:r w:rsidRPr="008C043B">
              <w:rPr>
                <w:sz w:val="22"/>
                <w:szCs w:val="22"/>
              </w:rPr>
              <w:t>(196</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852)</w:t>
            </w:r>
          </w:p>
        </w:tc>
        <w:tc>
          <w:tcPr>
            <w:tcW w:w="1451" w:type="pct"/>
            <w:tcBorders>
              <w:top w:val="single" w:sz="4" w:space="0" w:color="auto"/>
              <w:left w:val="single" w:sz="4" w:space="0" w:color="auto"/>
              <w:bottom w:val="single" w:sz="4" w:space="0" w:color="auto"/>
              <w:right w:val="single" w:sz="4" w:space="0" w:color="auto"/>
            </w:tcBorders>
          </w:tcPr>
          <w:p w14:paraId="60A8D049" w14:textId="77777777" w:rsidR="00F27CBA" w:rsidRPr="008C043B" w:rsidRDefault="00F27CBA" w:rsidP="009D4688">
            <w:pPr>
              <w:pStyle w:val="Text"/>
              <w:widowControl w:val="0"/>
              <w:spacing w:before="0"/>
              <w:jc w:val="center"/>
              <w:rPr>
                <w:sz w:val="22"/>
                <w:szCs w:val="22"/>
              </w:rPr>
            </w:pPr>
            <w:r w:rsidRPr="008C043B">
              <w:rPr>
                <w:sz w:val="22"/>
                <w:szCs w:val="22"/>
              </w:rPr>
              <w:t>264</w:t>
            </w:r>
          </w:p>
          <w:p w14:paraId="474B68F8" w14:textId="77777777" w:rsidR="00F27CBA" w:rsidRPr="008C043B" w:rsidRDefault="00F27CBA" w:rsidP="009D4688">
            <w:pPr>
              <w:pStyle w:val="Text"/>
              <w:widowControl w:val="0"/>
              <w:spacing w:before="0"/>
              <w:jc w:val="center"/>
              <w:rPr>
                <w:sz w:val="22"/>
                <w:szCs w:val="22"/>
              </w:rPr>
            </w:pPr>
            <w:r w:rsidRPr="008C043B">
              <w:rPr>
                <w:sz w:val="22"/>
                <w:szCs w:val="22"/>
              </w:rPr>
              <w:t>(115</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595)</w:t>
            </w:r>
          </w:p>
        </w:tc>
      </w:tr>
    </w:tbl>
    <w:p w14:paraId="27FB13CA" w14:textId="77777777" w:rsidR="00F27CBA" w:rsidRPr="008C043B" w:rsidRDefault="00F27CBA" w:rsidP="009D4688">
      <w:pPr>
        <w:pStyle w:val="Text"/>
        <w:widowControl w:val="0"/>
        <w:spacing w:before="0"/>
        <w:jc w:val="left"/>
        <w:rPr>
          <w:sz w:val="22"/>
          <w:szCs w:val="22"/>
        </w:rPr>
      </w:pPr>
    </w:p>
    <w:p w14:paraId="6632F6EF" w14:textId="77777777" w:rsidR="00F27CBA" w:rsidRPr="008C043B" w:rsidRDefault="00F27CBA" w:rsidP="009D4688">
      <w:pPr>
        <w:pStyle w:val="Text"/>
        <w:widowControl w:val="0"/>
        <w:spacing w:before="0"/>
        <w:jc w:val="left"/>
        <w:rPr>
          <w:sz w:val="22"/>
          <w:szCs w:val="22"/>
        </w:rPr>
      </w:pPr>
      <w:r w:rsidRPr="008C043B">
        <w:rPr>
          <w:sz w:val="22"/>
          <w:szCs w:val="22"/>
        </w:rPr>
        <w:t>Eine Resistenz gegen Imatinib lag vor, wenn keine komplette hämatologische Remission (nach 3 Monaten), keine zytogenetische Remission (nach 6 Monaten) oder keine gute zytogenetische Remission (nach 12 Monaten) vorlag, oder bei Progression der Erkrankung nach vorhergehender zytogenetischer oder hämatologischer Remission. Imatinib</w:t>
      </w:r>
      <w:r w:rsidR="00496E51" w:rsidRPr="008C043B">
        <w:rPr>
          <w:sz w:val="22"/>
          <w:szCs w:val="22"/>
        </w:rPr>
        <w:noBreakHyphen/>
      </w:r>
      <w:r w:rsidRPr="008C043B">
        <w:rPr>
          <w:sz w:val="22"/>
          <w:szCs w:val="22"/>
        </w:rPr>
        <w:t>Unverträglichkeit lag bei Patienten vor, die die Imatinib</w:t>
      </w:r>
      <w:r w:rsidR="00496E51" w:rsidRPr="008C043B">
        <w:rPr>
          <w:sz w:val="22"/>
          <w:szCs w:val="22"/>
        </w:rPr>
        <w:noBreakHyphen/>
      </w:r>
      <w:r w:rsidRPr="008C043B">
        <w:rPr>
          <w:sz w:val="22"/>
          <w:szCs w:val="22"/>
        </w:rPr>
        <w:t>Behandlung wegen Nebenwirkungen abgebrochen hatten und zum Zeitpunkt der Aufnahme in die Studie keine gute zytogenetische Remission zeigten.</w:t>
      </w:r>
    </w:p>
    <w:p w14:paraId="4C3824C3" w14:textId="77777777" w:rsidR="00F27CBA" w:rsidRPr="008C043B" w:rsidRDefault="00F27CBA" w:rsidP="009D4688">
      <w:pPr>
        <w:pStyle w:val="Text"/>
        <w:widowControl w:val="0"/>
        <w:spacing w:before="0"/>
        <w:jc w:val="left"/>
        <w:rPr>
          <w:sz w:val="22"/>
          <w:szCs w:val="22"/>
        </w:rPr>
      </w:pPr>
    </w:p>
    <w:p w14:paraId="20E722EF" w14:textId="6A87E5A2" w:rsidR="00F27CBA" w:rsidRPr="008C043B" w:rsidRDefault="00F27CBA" w:rsidP="009D4688">
      <w:pPr>
        <w:pStyle w:val="Text"/>
        <w:widowControl w:val="0"/>
        <w:spacing w:before="0"/>
        <w:jc w:val="left"/>
        <w:rPr>
          <w:sz w:val="22"/>
          <w:szCs w:val="22"/>
        </w:rPr>
      </w:pPr>
      <w:r w:rsidRPr="008C043B">
        <w:rPr>
          <w:sz w:val="22"/>
          <w:szCs w:val="22"/>
        </w:rPr>
        <w:t>Insgesamt lag bei 73 % der Patienten Imatinib</w:t>
      </w:r>
      <w:r w:rsidR="00496E51" w:rsidRPr="008C043B">
        <w:rPr>
          <w:sz w:val="22"/>
          <w:szCs w:val="22"/>
        </w:rPr>
        <w:noBreakHyphen/>
      </w:r>
      <w:r w:rsidRPr="008C043B">
        <w:rPr>
          <w:sz w:val="22"/>
          <w:szCs w:val="22"/>
        </w:rPr>
        <w:t>Resistenz vor, bei 27 % Imatinib</w:t>
      </w:r>
      <w:r w:rsidR="00496E51" w:rsidRPr="008C043B">
        <w:rPr>
          <w:sz w:val="22"/>
          <w:szCs w:val="22"/>
        </w:rPr>
        <w:noBreakHyphen/>
      </w:r>
      <w:r w:rsidRPr="008C043B">
        <w:rPr>
          <w:sz w:val="22"/>
          <w:szCs w:val="22"/>
        </w:rPr>
        <w:t>Unverträglichkeit. Die Mehrheit der Patienten hatte bereits eine lange Vorgeschichte von CML, einschließlich weitreichender Vorbehandlung mit sonstigen Antineoplastika wie Imatinib sowie Hydroxyharnstoff, Interferon und zum Teil sogar erfolglosen Knochenmarktransplantationen (Tabelle </w:t>
      </w:r>
      <w:r w:rsidR="000F1420" w:rsidRPr="008C043B">
        <w:rPr>
          <w:sz w:val="22"/>
          <w:szCs w:val="22"/>
        </w:rPr>
        <w:t>9</w:t>
      </w:r>
      <w:r w:rsidRPr="008C043B">
        <w:rPr>
          <w:sz w:val="22"/>
          <w:szCs w:val="22"/>
        </w:rPr>
        <w:t>). Die höchste mediane vorherige Imatinib</w:t>
      </w:r>
      <w:r w:rsidR="00496E51" w:rsidRPr="008C043B">
        <w:rPr>
          <w:sz w:val="22"/>
          <w:szCs w:val="22"/>
        </w:rPr>
        <w:noBreakHyphen/>
      </w:r>
      <w:r w:rsidRPr="008C043B">
        <w:rPr>
          <w:sz w:val="22"/>
          <w:szCs w:val="22"/>
        </w:rPr>
        <w:t>Dosierung betrug 600 mg/Tag. Die höchste vorherige Imatinib</w:t>
      </w:r>
      <w:r w:rsidR="00496E51" w:rsidRPr="008C043B">
        <w:rPr>
          <w:sz w:val="22"/>
          <w:szCs w:val="22"/>
        </w:rPr>
        <w:noBreakHyphen/>
      </w:r>
      <w:r w:rsidRPr="008C043B">
        <w:rPr>
          <w:sz w:val="22"/>
          <w:szCs w:val="22"/>
        </w:rPr>
        <w:t xml:space="preserve">Dosierung war </w:t>
      </w:r>
      <w:r w:rsidRPr="008C043B">
        <w:rPr>
          <w:sz w:val="22"/>
          <w:szCs w:val="22"/>
        </w:rPr>
        <w:sym w:font="Symbol" w:char="F0B3"/>
      </w:r>
      <w:r w:rsidR="00FD277F" w:rsidRPr="008C043B">
        <w:rPr>
          <w:szCs w:val="22"/>
        </w:rPr>
        <w:t> </w:t>
      </w:r>
      <w:r w:rsidRPr="008C043B">
        <w:rPr>
          <w:sz w:val="22"/>
          <w:szCs w:val="22"/>
        </w:rPr>
        <w:t>600 mg/Tag bei 74 % aller Patienten; 40 % hatten Imatinib</w:t>
      </w:r>
      <w:r w:rsidR="00496E51" w:rsidRPr="008C043B">
        <w:rPr>
          <w:sz w:val="22"/>
          <w:szCs w:val="22"/>
        </w:rPr>
        <w:noBreakHyphen/>
      </w:r>
      <w:r w:rsidRPr="008C043B">
        <w:rPr>
          <w:sz w:val="22"/>
          <w:szCs w:val="22"/>
        </w:rPr>
        <w:t xml:space="preserve">Dosierungen von </w:t>
      </w:r>
      <w:r w:rsidRPr="008C043B">
        <w:rPr>
          <w:sz w:val="22"/>
          <w:szCs w:val="22"/>
        </w:rPr>
        <w:sym w:font="Symbol" w:char="F0B3"/>
      </w:r>
      <w:r w:rsidR="00FD277F" w:rsidRPr="008C043B">
        <w:rPr>
          <w:szCs w:val="22"/>
        </w:rPr>
        <w:t> </w:t>
      </w:r>
      <w:r w:rsidRPr="008C043B">
        <w:rPr>
          <w:sz w:val="22"/>
          <w:szCs w:val="22"/>
        </w:rPr>
        <w:t>800 mg/Tag erhalten.</w:t>
      </w:r>
    </w:p>
    <w:p w14:paraId="5E33F959" w14:textId="77777777" w:rsidR="00F27CBA" w:rsidRPr="008C043B" w:rsidRDefault="00F27CBA" w:rsidP="009D4688">
      <w:pPr>
        <w:pStyle w:val="Text"/>
        <w:widowControl w:val="0"/>
        <w:spacing w:before="0"/>
        <w:jc w:val="left"/>
        <w:rPr>
          <w:sz w:val="22"/>
          <w:szCs w:val="22"/>
        </w:rPr>
      </w:pPr>
    </w:p>
    <w:p w14:paraId="0AF1B2F6" w14:textId="47E12C2B" w:rsidR="00F27CBA" w:rsidRPr="008C043B" w:rsidRDefault="00F27CBA" w:rsidP="009D4688">
      <w:pPr>
        <w:pStyle w:val="Text"/>
        <w:keepNext/>
        <w:widowControl w:val="0"/>
        <w:spacing w:before="0"/>
        <w:ind w:left="1134" w:hanging="1134"/>
        <w:jc w:val="left"/>
        <w:rPr>
          <w:rFonts w:eastAsia="MS Gothic"/>
          <w:b/>
          <w:sz w:val="22"/>
          <w:szCs w:val="22"/>
        </w:rPr>
      </w:pPr>
      <w:r w:rsidRPr="008C043B">
        <w:rPr>
          <w:rFonts w:eastAsia="MS Gothic"/>
          <w:b/>
          <w:sz w:val="22"/>
          <w:szCs w:val="22"/>
        </w:rPr>
        <w:lastRenderedPageBreak/>
        <w:t>Tabelle </w:t>
      </w:r>
      <w:r w:rsidR="000F1420" w:rsidRPr="008C043B">
        <w:rPr>
          <w:rFonts w:eastAsia="MS Gothic"/>
          <w:b/>
          <w:sz w:val="22"/>
          <w:szCs w:val="22"/>
        </w:rPr>
        <w:t>9</w:t>
      </w:r>
      <w:r w:rsidRPr="008C043B">
        <w:rPr>
          <w:rFonts w:eastAsia="MS Gothic"/>
          <w:b/>
          <w:sz w:val="22"/>
          <w:szCs w:val="22"/>
        </w:rPr>
        <w:tab/>
        <w:t>Merkmale der CML</w:t>
      </w:r>
      <w:r w:rsidR="00496E51" w:rsidRPr="008C043B">
        <w:rPr>
          <w:rFonts w:eastAsia="MS Gothic"/>
          <w:b/>
          <w:sz w:val="22"/>
          <w:szCs w:val="22"/>
        </w:rPr>
        <w:noBreakHyphen/>
      </w:r>
      <w:r w:rsidRPr="008C043B">
        <w:rPr>
          <w:rFonts w:eastAsia="MS Gothic"/>
          <w:b/>
          <w:sz w:val="22"/>
          <w:szCs w:val="22"/>
        </w:rPr>
        <w:t>Vorgeschichte</w:t>
      </w:r>
    </w:p>
    <w:p w14:paraId="756B42DB" w14:textId="77777777" w:rsidR="00F27CBA" w:rsidRPr="008C043B" w:rsidRDefault="00F27CBA" w:rsidP="009D4688">
      <w:pPr>
        <w:pStyle w:val="Text"/>
        <w:keepNext/>
        <w:widowControl w:val="0"/>
        <w:spacing w:before="0"/>
        <w:jc w:val="left"/>
        <w:rPr>
          <w:rFonts w:eastAsia="MS Gothic"/>
          <w:sz w:val="22"/>
          <w:szCs w:val="22"/>
        </w:rPr>
      </w:pPr>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4"/>
        <w:gridCol w:w="2201"/>
        <w:gridCol w:w="3102"/>
      </w:tblGrid>
      <w:tr w:rsidR="008C043B" w:rsidRPr="008C043B" w14:paraId="6DA06F3C" w14:textId="77777777" w:rsidTr="005D6781">
        <w:tc>
          <w:tcPr>
            <w:tcW w:w="2145" w:type="pct"/>
            <w:tcBorders>
              <w:top w:val="single" w:sz="4" w:space="0" w:color="auto"/>
              <w:left w:val="single" w:sz="4" w:space="0" w:color="auto"/>
              <w:bottom w:val="single" w:sz="4" w:space="0" w:color="auto"/>
              <w:right w:val="single" w:sz="4" w:space="0" w:color="auto"/>
            </w:tcBorders>
          </w:tcPr>
          <w:p w14:paraId="2EF0D44E" w14:textId="77777777" w:rsidR="00F27CBA" w:rsidRPr="008C043B" w:rsidRDefault="00F27CBA" w:rsidP="009D4688">
            <w:pPr>
              <w:pStyle w:val="Text"/>
              <w:keepNext/>
              <w:widowControl w:val="0"/>
              <w:spacing w:before="0"/>
              <w:jc w:val="left"/>
              <w:rPr>
                <w:sz w:val="22"/>
                <w:szCs w:val="22"/>
              </w:rPr>
            </w:pPr>
          </w:p>
        </w:tc>
        <w:tc>
          <w:tcPr>
            <w:tcW w:w="1185" w:type="pct"/>
            <w:tcBorders>
              <w:top w:val="single" w:sz="4" w:space="0" w:color="auto"/>
              <w:left w:val="single" w:sz="4" w:space="0" w:color="auto"/>
              <w:bottom w:val="single" w:sz="4" w:space="0" w:color="auto"/>
              <w:right w:val="single" w:sz="4" w:space="0" w:color="auto"/>
            </w:tcBorders>
          </w:tcPr>
          <w:p w14:paraId="680D7AD7" w14:textId="77777777" w:rsidR="00F27CBA" w:rsidRPr="008C043B" w:rsidRDefault="00F27CBA" w:rsidP="009D4688">
            <w:pPr>
              <w:pStyle w:val="Text"/>
              <w:keepNext/>
              <w:widowControl w:val="0"/>
              <w:spacing w:before="0"/>
              <w:jc w:val="center"/>
              <w:rPr>
                <w:sz w:val="22"/>
                <w:szCs w:val="22"/>
              </w:rPr>
            </w:pPr>
            <w:r w:rsidRPr="008C043B">
              <w:rPr>
                <w:sz w:val="22"/>
                <w:szCs w:val="22"/>
              </w:rPr>
              <w:t>Chronische Phase</w:t>
            </w:r>
          </w:p>
          <w:p w14:paraId="682E8762" w14:textId="77777777" w:rsidR="00F27CBA" w:rsidRPr="008C043B" w:rsidRDefault="00F27CBA" w:rsidP="009D4688">
            <w:pPr>
              <w:pStyle w:val="Text"/>
              <w:keepNext/>
              <w:widowControl w:val="0"/>
              <w:spacing w:before="0"/>
              <w:jc w:val="center"/>
              <w:rPr>
                <w:sz w:val="22"/>
                <w:szCs w:val="22"/>
              </w:rPr>
            </w:pPr>
            <w:r w:rsidRPr="008C043B">
              <w:rPr>
                <w:sz w:val="22"/>
                <w:szCs w:val="22"/>
              </w:rPr>
              <w:t>(n=321)</w:t>
            </w:r>
          </w:p>
        </w:tc>
        <w:tc>
          <w:tcPr>
            <w:tcW w:w="1670" w:type="pct"/>
            <w:tcBorders>
              <w:top w:val="single" w:sz="4" w:space="0" w:color="auto"/>
              <w:left w:val="single" w:sz="4" w:space="0" w:color="auto"/>
              <w:bottom w:val="single" w:sz="4" w:space="0" w:color="auto"/>
              <w:right w:val="single" w:sz="4" w:space="0" w:color="auto"/>
            </w:tcBorders>
          </w:tcPr>
          <w:p w14:paraId="5C0CAF6A" w14:textId="77777777" w:rsidR="00F27CBA" w:rsidRPr="008C043B" w:rsidRDefault="00F27CBA" w:rsidP="009D4688">
            <w:pPr>
              <w:pStyle w:val="Text"/>
              <w:keepNext/>
              <w:widowControl w:val="0"/>
              <w:spacing w:before="0"/>
              <w:jc w:val="center"/>
              <w:rPr>
                <w:sz w:val="22"/>
                <w:szCs w:val="22"/>
              </w:rPr>
            </w:pPr>
            <w:r w:rsidRPr="008C043B">
              <w:rPr>
                <w:sz w:val="22"/>
                <w:szCs w:val="22"/>
              </w:rPr>
              <w:t>Akzelerierte Phase</w:t>
            </w:r>
          </w:p>
          <w:p w14:paraId="6DB2562A" w14:textId="77777777" w:rsidR="00F27CBA" w:rsidRPr="008C043B" w:rsidRDefault="00F27CBA" w:rsidP="009D4688">
            <w:pPr>
              <w:pStyle w:val="Text"/>
              <w:keepNext/>
              <w:widowControl w:val="0"/>
              <w:spacing w:before="0"/>
              <w:jc w:val="center"/>
              <w:rPr>
                <w:sz w:val="22"/>
                <w:szCs w:val="22"/>
              </w:rPr>
            </w:pPr>
            <w:r w:rsidRPr="008C043B">
              <w:rPr>
                <w:sz w:val="22"/>
                <w:szCs w:val="22"/>
              </w:rPr>
              <w:t>(n=137)*</w:t>
            </w:r>
          </w:p>
        </w:tc>
      </w:tr>
      <w:tr w:rsidR="008C043B" w:rsidRPr="008C043B" w14:paraId="27937610" w14:textId="77777777" w:rsidTr="005D6781">
        <w:tc>
          <w:tcPr>
            <w:tcW w:w="2145" w:type="pct"/>
            <w:tcBorders>
              <w:top w:val="single" w:sz="4" w:space="0" w:color="auto"/>
              <w:left w:val="single" w:sz="4" w:space="0" w:color="auto"/>
              <w:bottom w:val="single" w:sz="4" w:space="0" w:color="auto"/>
              <w:right w:val="single" w:sz="4" w:space="0" w:color="auto"/>
            </w:tcBorders>
          </w:tcPr>
          <w:p w14:paraId="3ED832E1" w14:textId="77777777" w:rsidR="00F27CBA" w:rsidRPr="008C043B" w:rsidRDefault="00F27CBA" w:rsidP="009D4688">
            <w:pPr>
              <w:pStyle w:val="Text"/>
              <w:keepNext/>
              <w:widowControl w:val="0"/>
              <w:spacing w:before="0"/>
              <w:jc w:val="left"/>
              <w:rPr>
                <w:sz w:val="22"/>
                <w:szCs w:val="22"/>
              </w:rPr>
            </w:pPr>
            <w:r w:rsidRPr="008C043B">
              <w:rPr>
                <w:sz w:val="22"/>
                <w:szCs w:val="22"/>
              </w:rPr>
              <w:t>Mediane Zeit seit Erstdiagnose in Monaten</w:t>
            </w:r>
          </w:p>
          <w:p w14:paraId="0724B2BD" w14:textId="77777777" w:rsidR="00F27CBA" w:rsidRPr="008C043B" w:rsidRDefault="00F27CBA" w:rsidP="009D4688">
            <w:pPr>
              <w:pStyle w:val="Text"/>
              <w:keepNext/>
              <w:widowControl w:val="0"/>
              <w:spacing w:before="0"/>
              <w:jc w:val="left"/>
              <w:rPr>
                <w:sz w:val="22"/>
                <w:szCs w:val="22"/>
              </w:rPr>
            </w:pPr>
            <w:r w:rsidRPr="008C043B">
              <w:rPr>
                <w:sz w:val="22"/>
                <w:szCs w:val="22"/>
              </w:rPr>
              <w:t>(Bereich)</w:t>
            </w:r>
          </w:p>
        </w:tc>
        <w:tc>
          <w:tcPr>
            <w:tcW w:w="1185" w:type="pct"/>
            <w:tcBorders>
              <w:top w:val="single" w:sz="4" w:space="0" w:color="auto"/>
              <w:left w:val="single" w:sz="4" w:space="0" w:color="auto"/>
              <w:bottom w:val="single" w:sz="4" w:space="0" w:color="auto"/>
              <w:right w:val="single" w:sz="4" w:space="0" w:color="auto"/>
            </w:tcBorders>
          </w:tcPr>
          <w:p w14:paraId="25E9BDB3" w14:textId="77777777" w:rsidR="00F27CBA" w:rsidRPr="008C043B" w:rsidRDefault="00F27CBA" w:rsidP="009D4688">
            <w:pPr>
              <w:pStyle w:val="Text"/>
              <w:keepNext/>
              <w:widowControl w:val="0"/>
              <w:spacing w:before="0"/>
              <w:jc w:val="center"/>
              <w:rPr>
                <w:sz w:val="22"/>
                <w:szCs w:val="22"/>
              </w:rPr>
            </w:pPr>
            <w:r w:rsidRPr="008C043B">
              <w:rPr>
                <w:sz w:val="22"/>
                <w:szCs w:val="22"/>
              </w:rPr>
              <w:t>58</w:t>
            </w:r>
          </w:p>
          <w:p w14:paraId="131F48FB" w14:textId="77777777" w:rsidR="00F27CBA" w:rsidRPr="008C043B" w:rsidRDefault="00F27CBA" w:rsidP="009D4688">
            <w:pPr>
              <w:pStyle w:val="Text"/>
              <w:keepNext/>
              <w:widowControl w:val="0"/>
              <w:spacing w:before="0"/>
              <w:jc w:val="center"/>
              <w:rPr>
                <w:sz w:val="22"/>
                <w:szCs w:val="22"/>
              </w:rPr>
            </w:pPr>
            <w:r w:rsidRPr="008C043B">
              <w:rPr>
                <w:sz w:val="22"/>
                <w:szCs w:val="22"/>
              </w:rPr>
              <w:t>(5</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275)</w:t>
            </w:r>
          </w:p>
        </w:tc>
        <w:tc>
          <w:tcPr>
            <w:tcW w:w="1670" w:type="pct"/>
            <w:tcBorders>
              <w:top w:val="single" w:sz="4" w:space="0" w:color="auto"/>
              <w:left w:val="single" w:sz="4" w:space="0" w:color="auto"/>
              <w:bottom w:val="single" w:sz="4" w:space="0" w:color="auto"/>
              <w:right w:val="single" w:sz="4" w:space="0" w:color="auto"/>
            </w:tcBorders>
          </w:tcPr>
          <w:p w14:paraId="323F8D91" w14:textId="77777777" w:rsidR="00F27CBA" w:rsidRPr="008C043B" w:rsidRDefault="00F27CBA" w:rsidP="009D4688">
            <w:pPr>
              <w:pStyle w:val="Text"/>
              <w:keepNext/>
              <w:widowControl w:val="0"/>
              <w:spacing w:before="0"/>
              <w:jc w:val="center"/>
              <w:rPr>
                <w:sz w:val="22"/>
                <w:szCs w:val="22"/>
              </w:rPr>
            </w:pPr>
            <w:r w:rsidRPr="008C043B">
              <w:rPr>
                <w:sz w:val="22"/>
                <w:szCs w:val="22"/>
              </w:rPr>
              <w:t>71</w:t>
            </w:r>
          </w:p>
          <w:p w14:paraId="4B26B8FC" w14:textId="77777777" w:rsidR="00F27CBA" w:rsidRPr="008C043B" w:rsidRDefault="00F27CBA" w:rsidP="009D4688">
            <w:pPr>
              <w:pStyle w:val="Text"/>
              <w:keepNext/>
              <w:widowControl w:val="0"/>
              <w:spacing w:before="0"/>
              <w:jc w:val="center"/>
              <w:rPr>
                <w:sz w:val="22"/>
                <w:szCs w:val="22"/>
              </w:rPr>
            </w:pPr>
            <w:r w:rsidRPr="008C043B">
              <w:rPr>
                <w:sz w:val="22"/>
                <w:szCs w:val="22"/>
              </w:rPr>
              <w:t>(2</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298)</w:t>
            </w:r>
          </w:p>
        </w:tc>
      </w:tr>
      <w:tr w:rsidR="008C043B" w:rsidRPr="008C043B" w14:paraId="69218A7F" w14:textId="77777777" w:rsidTr="005D6781">
        <w:tc>
          <w:tcPr>
            <w:tcW w:w="2145" w:type="pct"/>
            <w:tcBorders>
              <w:top w:val="single" w:sz="4" w:space="0" w:color="auto"/>
              <w:left w:val="single" w:sz="4" w:space="0" w:color="auto"/>
              <w:bottom w:val="single" w:sz="4" w:space="0" w:color="auto"/>
              <w:right w:val="single" w:sz="4" w:space="0" w:color="auto"/>
            </w:tcBorders>
          </w:tcPr>
          <w:p w14:paraId="5F250779" w14:textId="77777777" w:rsidR="00F27CBA" w:rsidRPr="008C043B" w:rsidRDefault="00F27CBA" w:rsidP="009D4688">
            <w:pPr>
              <w:pStyle w:val="Text"/>
              <w:keepNext/>
              <w:widowControl w:val="0"/>
              <w:spacing w:before="0"/>
              <w:jc w:val="left"/>
              <w:rPr>
                <w:sz w:val="22"/>
                <w:szCs w:val="22"/>
              </w:rPr>
            </w:pPr>
            <w:r w:rsidRPr="008C043B">
              <w:rPr>
                <w:sz w:val="22"/>
                <w:szCs w:val="22"/>
              </w:rPr>
              <w:t>Imatinib</w:t>
            </w:r>
          </w:p>
          <w:p w14:paraId="2A9C879F" w14:textId="77777777" w:rsidR="00F27CBA" w:rsidRPr="008C043B" w:rsidRDefault="00F27CBA" w:rsidP="009D4688">
            <w:pPr>
              <w:pStyle w:val="Text"/>
              <w:keepNext/>
              <w:widowControl w:val="0"/>
              <w:spacing w:before="0"/>
              <w:jc w:val="left"/>
              <w:rPr>
                <w:sz w:val="22"/>
                <w:szCs w:val="22"/>
              </w:rPr>
            </w:pPr>
            <w:r w:rsidRPr="008C043B">
              <w:rPr>
                <w:sz w:val="22"/>
                <w:szCs w:val="22"/>
              </w:rPr>
              <w:tab/>
              <w:t>Resistenz</w:t>
            </w:r>
          </w:p>
          <w:p w14:paraId="520BB05C" w14:textId="77777777" w:rsidR="00F27CBA" w:rsidRPr="008C043B" w:rsidRDefault="00F27CBA" w:rsidP="009D4688">
            <w:pPr>
              <w:pStyle w:val="Text"/>
              <w:keepNext/>
              <w:widowControl w:val="0"/>
              <w:spacing w:before="0"/>
              <w:jc w:val="left"/>
              <w:rPr>
                <w:sz w:val="22"/>
                <w:szCs w:val="22"/>
              </w:rPr>
            </w:pPr>
            <w:r w:rsidRPr="008C043B">
              <w:rPr>
                <w:sz w:val="22"/>
                <w:szCs w:val="22"/>
              </w:rPr>
              <w:tab/>
              <w:t>Unverträglichkeit ohne MCyR</w:t>
            </w:r>
          </w:p>
        </w:tc>
        <w:tc>
          <w:tcPr>
            <w:tcW w:w="1185" w:type="pct"/>
            <w:tcBorders>
              <w:top w:val="single" w:sz="4" w:space="0" w:color="auto"/>
              <w:left w:val="single" w:sz="4" w:space="0" w:color="auto"/>
              <w:bottom w:val="single" w:sz="4" w:space="0" w:color="auto"/>
              <w:right w:val="single" w:sz="4" w:space="0" w:color="auto"/>
            </w:tcBorders>
          </w:tcPr>
          <w:p w14:paraId="25798BD8" w14:textId="77777777" w:rsidR="00F27CBA" w:rsidRPr="008C043B" w:rsidRDefault="00F27CBA" w:rsidP="009D4688">
            <w:pPr>
              <w:pStyle w:val="Text"/>
              <w:keepNext/>
              <w:widowControl w:val="0"/>
              <w:spacing w:before="0"/>
              <w:jc w:val="center"/>
              <w:rPr>
                <w:sz w:val="22"/>
                <w:szCs w:val="22"/>
              </w:rPr>
            </w:pPr>
          </w:p>
          <w:p w14:paraId="42F6AFD1" w14:textId="77777777" w:rsidR="00F27CBA" w:rsidRPr="008C043B" w:rsidRDefault="00F27CBA" w:rsidP="009D4688">
            <w:pPr>
              <w:pStyle w:val="Text"/>
              <w:keepNext/>
              <w:widowControl w:val="0"/>
              <w:spacing w:before="0"/>
              <w:jc w:val="center"/>
              <w:rPr>
                <w:sz w:val="22"/>
                <w:szCs w:val="22"/>
              </w:rPr>
            </w:pPr>
            <w:r w:rsidRPr="008C043B">
              <w:rPr>
                <w:sz w:val="22"/>
                <w:szCs w:val="22"/>
              </w:rPr>
              <w:t>226 (70 %)</w:t>
            </w:r>
          </w:p>
          <w:p w14:paraId="0CC3B04F" w14:textId="77777777" w:rsidR="00F27CBA" w:rsidRPr="008C043B" w:rsidRDefault="00F27CBA" w:rsidP="009D4688">
            <w:pPr>
              <w:pStyle w:val="Text"/>
              <w:keepNext/>
              <w:widowControl w:val="0"/>
              <w:spacing w:before="0"/>
              <w:jc w:val="center"/>
              <w:rPr>
                <w:sz w:val="22"/>
                <w:szCs w:val="22"/>
              </w:rPr>
            </w:pPr>
            <w:r w:rsidRPr="008C043B">
              <w:rPr>
                <w:sz w:val="22"/>
                <w:szCs w:val="22"/>
              </w:rPr>
              <w:t>95 (30 %)</w:t>
            </w:r>
          </w:p>
        </w:tc>
        <w:tc>
          <w:tcPr>
            <w:tcW w:w="1670" w:type="pct"/>
            <w:tcBorders>
              <w:top w:val="single" w:sz="4" w:space="0" w:color="auto"/>
              <w:left w:val="single" w:sz="4" w:space="0" w:color="auto"/>
              <w:bottom w:val="single" w:sz="4" w:space="0" w:color="auto"/>
              <w:right w:val="single" w:sz="4" w:space="0" w:color="auto"/>
            </w:tcBorders>
          </w:tcPr>
          <w:p w14:paraId="4A4F6FD6" w14:textId="77777777" w:rsidR="00F27CBA" w:rsidRPr="008C043B" w:rsidRDefault="00F27CBA" w:rsidP="009D4688">
            <w:pPr>
              <w:pStyle w:val="Text"/>
              <w:keepNext/>
              <w:widowControl w:val="0"/>
              <w:spacing w:before="0"/>
              <w:jc w:val="center"/>
              <w:rPr>
                <w:sz w:val="22"/>
                <w:szCs w:val="22"/>
              </w:rPr>
            </w:pPr>
          </w:p>
          <w:p w14:paraId="648233DD" w14:textId="77777777" w:rsidR="00F27CBA" w:rsidRPr="008C043B" w:rsidRDefault="00F27CBA" w:rsidP="009D4688">
            <w:pPr>
              <w:pStyle w:val="Text"/>
              <w:keepNext/>
              <w:widowControl w:val="0"/>
              <w:spacing w:before="0"/>
              <w:jc w:val="center"/>
              <w:rPr>
                <w:sz w:val="22"/>
                <w:szCs w:val="22"/>
              </w:rPr>
            </w:pPr>
            <w:r w:rsidRPr="008C043B">
              <w:rPr>
                <w:sz w:val="22"/>
                <w:szCs w:val="22"/>
              </w:rPr>
              <w:t>109 (80 %)</w:t>
            </w:r>
          </w:p>
          <w:p w14:paraId="720C9E4B" w14:textId="77777777" w:rsidR="00F27CBA" w:rsidRPr="008C043B" w:rsidRDefault="00F27CBA" w:rsidP="009D4688">
            <w:pPr>
              <w:pStyle w:val="Text"/>
              <w:keepNext/>
              <w:widowControl w:val="0"/>
              <w:spacing w:before="0"/>
              <w:jc w:val="center"/>
              <w:rPr>
                <w:sz w:val="22"/>
                <w:szCs w:val="22"/>
              </w:rPr>
            </w:pPr>
            <w:r w:rsidRPr="008C043B">
              <w:rPr>
                <w:sz w:val="22"/>
                <w:szCs w:val="22"/>
              </w:rPr>
              <w:t>27 (20 %)</w:t>
            </w:r>
          </w:p>
        </w:tc>
      </w:tr>
      <w:tr w:rsidR="008C043B" w:rsidRPr="008C043B" w14:paraId="55B4F3F5" w14:textId="77777777" w:rsidTr="005D6781">
        <w:trPr>
          <w:trHeight w:val="557"/>
        </w:trPr>
        <w:tc>
          <w:tcPr>
            <w:tcW w:w="2145" w:type="pct"/>
            <w:tcBorders>
              <w:top w:val="single" w:sz="4" w:space="0" w:color="auto"/>
              <w:left w:val="single" w:sz="4" w:space="0" w:color="auto"/>
              <w:bottom w:val="single" w:sz="4" w:space="0" w:color="auto"/>
              <w:right w:val="single" w:sz="4" w:space="0" w:color="auto"/>
            </w:tcBorders>
          </w:tcPr>
          <w:p w14:paraId="46CB0FAA" w14:textId="77777777" w:rsidR="00F27CBA" w:rsidRPr="008C043B" w:rsidRDefault="00F27CBA" w:rsidP="009D4688">
            <w:pPr>
              <w:pStyle w:val="Text"/>
              <w:keepNext/>
              <w:widowControl w:val="0"/>
              <w:spacing w:before="0"/>
              <w:jc w:val="left"/>
              <w:rPr>
                <w:sz w:val="22"/>
                <w:szCs w:val="22"/>
              </w:rPr>
            </w:pPr>
            <w:r w:rsidRPr="008C043B">
              <w:rPr>
                <w:sz w:val="22"/>
                <w:szCs w:val="22"/>
              </w:rPr>
              <w:t>Mediane Dauer der Imatinib</w:t>
            </w:r>
            <w:r w:rsidR="00496E51" w:rsidRPr="008C043B">
              <w:rPr>
                <w:sz w:val="22"/>
                <w:szCs w:val="22"/>
              </w:rPr>
              <w:noBreakHyphen/>
            </w:r>
            <w:r w:rsidRPr="008C043B">
              <w:rPr>
                <w:sz w:val="22"/>
                <w:szCs w:val="22"/>
              </w:rPr>
              <w:t>Therapie in Tagen</w:t>
            </w:r>
          </w:p>
          <w:p w14:paraId="7724CB50" w14:textId="77777777" w:rsidR="00F27CBA" w:rsidRPr="008C043B" w:rsidRDefault="00F27CBA" w:rsidP="009D4688">
            <w:pPr>
              <w:pStyle w:val="Text"/>
              <w:keepNext/>
              <w:widowControl w:val="0"/>
              <w:spacing w:before="0"/>
              <w:jc w:val="left"/>
              <w:rPr>
                <w:sz w:val="22"/>
                <w:szCs w:val="22"/>
              </w:rPr>
            </w:pPr>
            <w:r w:rsidRPr="008C043B">
              <w:rPr>
                <w:sz w:val="22"/>
                <w:szCs w:val="22"/>
              </w:rPr>
              <w:t>(25.</w:t>
            </w:r>
            <w:r w:rsidR="003837F4" w:rsidRPr="008C043B">
              <w:rPr>
                <w:sz w:val="22"/>
                <w:szCs w:val="22"/>
              </w:rPr>
              <w:t> </w:t>
            </w:r>
            <w:r w:rsidRPr="008C043B">
              <w:rPr>
                <w:sz w:val="22"/>
                <w:szCs w:val="22"/>
              </w:rPr>
              <w:t>–</w:t>
            </w:r>
            <w:r w:rsidR="003837F4" w:rsidRPr="008C043B">
              <w:rPr>
                <w:sz w:val="22"/>
                <w:szCs w:val="22"/>
              </w:rPr>
              <w:t> </w:t>
            </w:r>
            <w:r w:rsidRPr="008C043B">
              <w:rPr>
                <w:sz w:val="22"/>
                <w:szCs w:val="22"/>
              </w:rPr>
              <w:t>75. Perzentil)</w:t>
            </w:r>
          </w:p>
        </w:tc>
        <w:tc>
          <w:tcPr>
            <w:tcW w:w="1185" w:type="pct"/>
            <w:tcBorders>
              <w:top w:val="single" w:sz="4" w:space="0" w:color="auto"/>
              <w:left w:val="single" w:sz="4" w:space="0" w:color="auto"/>
              <w:bottom w:val="single" w:sz="4" w:space="0" w:color="auto"/>
              <w:right w:val="single" w:sz="4" w:space="0" w:color="auto"/>
            </w:tcBorders>
          </w:tcPr>
          <w:p w14:paraId="5998C51B" w14:textId="77777777" w:rsidR="00F27CBA" w:rsidRPr="008C043B" w:rsidRDefault="00F27CBA" w:rsidP="009D4688">
            <w:pPr>
              <w:pStyle w:val="Text"/>
              <w:keepNext/>
              <w:widowControl w:val="0"/>
              <w:spacing w:before="0"/>
              <w:jc w:val="center"/>
              <w:rPr>
                <w:sz w:val="22"/>
                <w:szCs w:val="22"/>
              </w:rPr>
            </w:pPr>
            <w:r w:rsidRPr="008C043B">
              <w:rPr>
                <w:sz w:val="22"/>
                <w:szCs w:val="22"/>
              </w:rPr>
              <w:t>975</w:t>
            </w:r>
          </w:p>
          <w:p w14:paraId="54CE7F30" w14:textId="77777777" w:rsidR="00F27CBA" w:rsidRPr="008C043B" w:rsidDel="00E52CC4" w:rsidRDefault="00F27CBA" w:rsidP="009D4688">
            <w:pPr>
              <w:pStyle w:val="Text"/>
              <w:keepNext/>
              <w:widowControl w:val="0"/>
              <w:spacing w:before="0"/>
              <w:jc w:val="center"/>
              <w:rPr>
                <w:sz w:val="22"/>
                <w:szCs w:val="22"/>
              </w:rPr>
            </w:pPr>
            <w:r w:rsidRPr="008C043B">
              <w:rPr>
                <w:sz w:val="22"/>
                <w:szCs w:val="22"/>
              </w:rPr>
              <w:t>(519</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1.488)</w:t>
            </w:r>
          </w:p>
        </w:tc>
        <w:tc>
          <w:tcPr>
            <w:tcW w:w="1670" w:type="pct"/>
            <w:tcBorders>
              <w:top w:val="single" w:sz="4" w:space="0" w:color="auto"/>
              <w:left w:val="single" w:sz="4" w:space="0" w:color="auto"/>
              <w:bottom w:val="single" w:sz="4" w:space="0" w:color="auto"/>
              <w:right w:val="single" w:sz="4" w:space="0" w:color="auto"/>
            </w:tcBorders>
          </w:tcPr>
          <w:p w14:paraId="10F2413D" w14:textId="77777777" w:rsidR="00F27CBA" w:rsidRPr="008C043B" w:rsidRDefault="00F27CBA" w:rsidP="009D4688">
            <w:pPr>
              <w:pStyle w:val="Text"/>
              <w:keepNext/>
              <w:widowControl w:val="0"/>
              <w:spacing w:before="0"/>
              <w:jc w:val="center"/>
              <w:rPr>
                <w:sz w:val="22"/>
                <w:szCs w:val="22"/>
              </w:rPr>
            </w:pPr>
            <w:r w:rsidRPr="008C043B">
              <w:rPr>
                <w:sz w:val="22"/>
                <w:szCs w:val="22"/>
              </w:rPr>
              <w:t>857</w:t>
            </w:r>
          </w:p>
          <w:p w14:paraId="38BD6ABF" w14:textId="77777777" w:rsidR="00F27CBA" w:rsidRPr="008C043B" w:rsidRDefault="00F27CBA" w:rsidP="009D4688">
            <w:pPr>
              <w:pStyle w:val="Text"/>
              <w:keepNext/>
              <w:widowControl w:val="0"/>
              <w:spacing w:before="0"/>
              <w:jc w:val="center"/>
              <w:rPr>
                <w:sz w:val="22"/>
                <w:szCs w:val="22"/>
              </w:rPr>
            </w:pPr>
            <w:r w:rsidRPr="008C043B">
              <w:rPr>
                <w:sz w:val="22"/>
                <w:szCs w:val="22"/>
              </w:rPr>
              <w:t>(424</w:t>
            </w:r>
            <w:r w:rsidR="00496E51" w:rsidRPr="008C043B">
              <w:rPr>
                <w:sz w:val="22"/>
                <w:szCs w:val="22"/>
              </w:rPr>
              <w:t> </w:t>
            </w:r>
            <w:r w:rsidRPr="008C043B">
              <w:rPr>
                <w:sz w:val="22"/>
                <w:szCs w:val="22"/>
              </w:rPr>
              <w:noBreakHyphen/>
            </w:r>
            <w:r w:rsidR="00496E51" w:rsidRPr="008C043B">
              <w:rPr>
                <w:sz w:val="22"/>
                <w:szCs w:val="22"/>
              </w:rPr>
              <w:t> </w:t>
            </w:r>
            <w:r w:rsidRPr="008C043B">
              <w:rPr>
                <w:sz w:val="22"/>
                <w:szCs w:val="22"/>
              </w:rPr>
              <w:t>1.497)</w:t>
            </w:r>
          </w:p>
        </w:tc>
      </w:tr>
      <w:tr w:rsidR="008C043B" w:rsidRPr="008C043B" w14:paraId="5B782441" w14:textId="77777777" w:rsidTr="005D6781">
        <w:tc>
          <w:tcPr>
            <w:tcW w:w="2145" w:type="pct"/>
            <w:tcBorders>
              <w:top w:val="single" w:sz="4" w:space="0" w:color="auto"/>
              <w:left w:val="single" w:sz="4" w:space="0" w:color="auto"/>
              <w:bottom w:val="single" w:sz="4" w:space="0" w:color="auto"/>
              <w:right w:val="single" w:sz="4" w:space="0" w:color="auto"/>
            </w:tcBorders>
          </w:tcPr>
          <w:p w14:paraId="19FFDE4A" w14:textId="77777777" w:rsidR="00F27CBA" w:rsidRPr="008C043B" w:rsidRDefault="00F27CBA" w:rsidP="009D4688">
            <w:pPr>
              <w:pStyle w:val="Text"/>
              <w:keepNext/>
              <w:widowControl w:val="0"/>
              <w:spacing w:before="0"/>
              <w:jc w:val="left"/>
              <w:rPr>
                <w:sz w:val="22"/>
                <w:szCs w:val="22"/>
              </w:rPr>
            </w:pPr>
            <w:r w:rsidRPr="008C043B">
              <w:rPr>
                <w:sz w:val="22"/>
                <w:szCs w:val="22"/>
              </w:rPr>
              <w:t>Vorbehandlung mit Hydroxyharnstoff</w:t>
            </w:r>
          </w:p>
        </w:tc>
        <w:tc>
          <w:tcPr>
            <w:tcW w:w="1185" w:type="pct"/>
            <w:tcBorders>
              <w:top w:val="single" w:sz="4" w:space="0" w:color="auto"/>
              <w:left w:val="single" w:sz="4" w:space="0" w:color="auto"/>
              <w:bottom w:val="single" w:sz="4" w:space="0" w:color="auto"/>
              <w:right w:val="single" w:sz="4" w:space="0" w:color="auto"/>
            </w:tcBorders>
          </w:tcPr>
          <w:p w14:paraId="07FF8006" w14:textId="77777777" w:rsidR="00F27CBA" w:rsidRPr="008C043B" w:rsidRDefault="00F27CBA" w:rsidP="009D4688">
            <w:pPr>
              <w:pStyle w:val="Text"/>
              <w:keepNext/>
              <w:widowControl w:val="0"/>
              <w:spacing w:before="0"/>
              <w:jc w:val="center"/>
              <w:rPr>
                <w:sz w:val="22"/>
                <w:szCs w:val="22"/>
              </w:rPr>
            </w:pPr>
            <w:r w:rsidRPr="008C043B">
              <w:rPr>
                <w:sz w:val="22"/>
                <w:szCs w:val="22"/>
              </w:rPr>
              <w:t>83 %</w:t>
            </w:r>
          </w:p>
        </w:tc>
        <w:tc>
          <w:tcPr>
            <w:tcW w:w="1670" w:type="pct"/>
            <w:tcBorders>
              <w:top w:val="single" w:sz="4" w:space="0" w:color="auto"/>
              <w:left w:val="single" w:sz="4" w:space="0" w:color="auto"/>
              <w:bottom w:val="single" w:sz="4" w:space="0" w:color="auto"/>
              <w:right w:val="single" w:sz="4" w:space="0" w:color="auto"/>
            </w:tcBorders>
          </w:tcPr>
          <w:p w14:paraId="6FDF1010" w14:textId="77777777" w:rsidR="00F27CBA" w:rsidRPr="008C043B" w:rsidRDefault="00F27CBA" w:rsidP="009D4688">
            <w:pPr>
              <w:pStyle w:val="Text"/>
              <w:keepNext/>
              <w:widowControl w:val="0"/>
              <w:spacing w:before="0"/>
              <w:jc w:val="center"/>
              <w:rPr>
                <w:sz w:val="22"/>
                <w:szCs w:val="22"/>
              </w:rPr>
            </w:pPr>
            <w:r w:rsidRPr="008C043B">
              <w:rPr>
                <w:sz w:val="22"/>
                <w:szCs w:val="22"/>
              </w:rPr>
              <w:t>91 %</w:t>
            </w:r>
          </w:p>
        </w:tc>
      </w:tr>
      <w:tr w:rsidR="008C043B" w:rsidRPr="008C043B" w14:paraId="316541EB" w14:textId="77777777" w:rsidTr="005D6781">
        <w:tc>
          <w:tcPr>
            <w:tcW w:w="2145" w:type="pct"/>
            <w:tcBorders>
              <w:top w:val="single" w:sz="4" w:space="0" w:color="auto"/>
              <w:left w:val="single" w:sz="4" w:space="0" w:color="auto"/>
              <w:bottom w:val="single" w:sz="4" w:space="0" w:color="auto"/>
              <w:right w:val="single" w:sz="4" w:space="0" w:color="auto"/>
            </w:tcBorders>
          </w:tcPr>
          <w:p w14:paraId="2B13C7ED" w14:textId="77777777" w:rsidR="00F27CBA" w:rsidRPr="008C043B" w:rsidRDefault="00F27CBA" w:rsidP="009D4688">
            <w:pPr>
              <w:pStyle w:val="Text"/>
              <w:keepNext/>
              <w:widowControl w:val="0"/>
              <w:spacing w:before="0"/>
              <w:jc w:val="left"/>
              <w:rPr>
                <w:sz w:val="22"/>
                <w:szCs w:val="22"/>
              </w:rPr>
            </w:pPr>
            <w:r w:rsidRPr="008C043B">
              <w:rPr>
                <w:sz w:val="22"/>
                <w:szCs w:val="22"/>
              </w:rPr>
              <w:t>Vorbehandlung mit Interferon</w:t>
            </w:r>
          </w:p>
        </w:tc>
        <w:tc>
          <w:tcPr>
            <w:tcW w:w="1185" w:type="pct"/>
            <w:tcBorders>
              <w:top w:val="single" w:sz="4" w:space="0" w:color="auto"/>
              <w:left w:val="single" w:sz="4" w:space="0" w:color="auto"/>
              <w:bottom w:val="single" w:sz="4" w:space="0" w:color="auto"/>
              <w:right w:val="single" w:sz="4" w:space="0" w:color="auto"/>
            </w:tcBorders>
          </w:tcPr>
          <w:p w14:paraId="30E9A1AB" w14:textId="77777777" w:rsidR="00F27CBA" w:rsidRPr="008C043B" w:rsidRDefault="00F27CBA" w:rsidP="009D4688">
            <w:pPr>
              <w:pStyle w:val="Text"/>
              <w:keepNext/>
              <w:widowControl w:val="0"/>
              <w:spacing w:before="0"/>
              <w:jc w:val="center"/>
              <w:rPr>
                <w:sz w:val="22"/>
                <w:szCs w:val="22"/>
              </w:rPr>
            </w:pPr>
            <w:r w:rsidRPr="008C043B">
              <w:rPr>
                <w:sz w:val="22"/>
                <w:szCs w:val="22"/>
              </w:rPr>
              <w:t>58 %</w:t>
            </w:r>
          </w:p>
        </w:tc>
        <w:tc>
          <w:tcPr>
            <w:tcW w:w="1670" w:type="pct"/>
            <w:tcBorders>
              <w:top w:val="single" w:sz="4" w:space="0" w:color="auto"/>
              <w:left w:val="single" w:sz="4" w:space="0" w:color="auto"/>
              <w:bottom w:val="single" w:sz="4" w:space="0" w:color="auto"/>
              <w:right w:val="single" w:sz="4" w:space="0" w:color="auto"/>
            </w:tcBorders>
          </w:tcPr>
          <w:p w14:paraId="0DEBFD68" w14:textId="77777777" w:rsidR="00F27CBA" w:rsidRPr="008C043B" w:rsidRDefault="00F27CBA" w:rsidP="009D4688">
            <w:pPr>
              <w:pStyle w:val="Text"/>
              <w:keepNext/>
              <w:widowControl w:val="0"/>
              <w:spacing w:before="0"/>
              <w:jc w:val="center"/>
              <w:rPr>
                <w:sz w:val="22"/>
                <w:szCs w:val="22"/>
              </w:rPr>
            </w:pPr>
            <w:r w:rsidRPr="008C043B">
              <w:rPr>
                <w:sz w:val="22"/>
                <w:szCs w:val="22"/>
              </w:rPr>
              <w:t>50 %</w:t>
            </w:r>
          </w:p>
        </w:tc>
      </w:tr>
      <w:tr w:rsidR="008C043B" w:rsidRPr="008C043B" w14:paraId="2DBAB8B4" w14:textId="77777777" w:rsidTr="005D6781">
        <w:tc>
          <w:tcPr>
            <w:tcW w:w="2145" w:type="pct"/>
            <w:tcBorders>
              <w:top w:val="single" w:sz="4" w:space="0" w:color="auto"/>
              <w:left w:val="single" w:sz="4" w:space="0" w:color="auto"/>
              <w:bottom w:val="single" w:sz="4" w:space="0" w:color="auto"/>
              <w:right w:val="single" w:sz="4" w:space="0" w:color="auto"/>
            </w:tcBorders>
          </w:tcPr>
          <w:p w14:paraId="149EA49F" w14:textId="77777777" w:rsidR="00F27CBA" w:rsidRPr="008C043B" w:rsidRDefault="00F27CBA" w:rsidP="009D4688">
            <w:pPr>
              <w:pStyle w:val="Text"/>
              <w:keepNext/>
              <w:widowControl w:val="0"/>
              <w:spacing w:before="0"/>
              <w:jc w:val="left"/>
              <w:rPr>
                <w:sz w:val="22"/>
                <w:szCs w:val="22"/>
              </w:rPr>
            </w:pPr>
            <w:r w:rsidRPr="008C043B">
              <w:rPr>
                <w:sz w:val="22"/>
                <w:szCs w:val="22"/>
              </w:rPr>
              <w:t>Vorbehandlung mit Knochenmarktransplantation</w:t>
            </w:r>
          </w:p>
        </w:tc>
        <w:tc>
          <w:tcPr>
            <w:tcW w:w="1185" w:type="pct"/>
            <w:tcBorders>
              <w:top w:val="single" w:sz="4" w:space="0" w:color="auto"/>
              <w:left w:val="single" w:sz="4" w:space="0" w:color="auto"/>
              <w:bottom w:val="single" w:sz="4" w:space="0" w:color="auto"/>
              <w:right w:val="single" w:sz="4" w:space="0" w:color="auto"/>
            </w:tcBorders>
          </w:tcPr>
          <w:p w14:paraId="251E2FD8" w14:textId="77777777" w:rsidR="00F27CBA" w:rsidRPr="008C043B" w:rsidRDefault="00F27CBA" w:rsidP="009D4688">
            <w:pPr>
              <w:pStyle w:val="Text"/>
              <w:keepNext/>
              <w:widowControl w:val="0"/>
              <w:spacing w:before="0"/>
              <w:jc w:val="center"/>
              <w:rPr>
                <w:sz w:val="22"/>
                <w:szCs w:val="22"/>
              </w:rPr>
            </w:pPr>
            <w:r w:rsidRPr="008C043B">
              <w:rPr>
                <w:sz w:val="22"/>
                <w:szCs w:val="22"/>
              </w:rPr>
              <w:t>7 %</w:t>
            </w:r>
          </w:p>
        </w:tc>
        <w:tc>
          <w:tcPr>
            <w:tcW w:w="1670" w:type="pct"/>
            <w:tcBorders>
              <w:top w:val="single" w:sz="4" w:space="0" w:color="auto"/>
              <w:left w:val="single" w:sz="4" w:space="0" w:color="auto"/>
              <w:bottom w:val="single" w:sz="4" w:space="0" w:color="auto"/>
              <w:right w:val="single" w:sz="4" w:space="0" w:color="auto"/>
            </w:tcBorders>
          </w:tcPr>
          <w:p w14:paraId="121E4145" w14:textId="77777777" w:rsidR="00F27CBA" w:rsidRPr="008C043B" w:rsidRDefault="00F27CBA" w:rsidP="009D4688">
            <w:pPr>
              <w:pStyle w:val="Text"/>
              <w:keepNext/>
              <w:widowControl w:val="0"/>
              <w:spacing w:before="0"/>
              <w:jc w:val="center"/>
              <w:rPr>
                <w:sz w:val="22"/>
                <w:szCs w:val="22"/>
              </w:rPr>
            </w:pPr>
            <w:r w:rsidRPr="008C043B">
              <w:rPr>
                <w:sz w:val="22"/>
                <w:szCs w:val="22"/>
              </w:rPr>
              <w:t>8 %</w:t>
            </w:r>
          </w:p>
        </w:tc>
      </w:tr>
      <w:tr w:rsidR="00F27CBA" w:rsidRPr="007313A6" w14:paraId="67C570F8" w14:textId="77777777" w:rsidTr="005D6781">
        <w:tc>
          <w:tcPr>
            <w:tcW w:w="5000" w:type="pct"/>
            <w:gridSpan w:val="3"/>
            <w:tcBorders>
              <w:top w:val="single" w:sz="4" w:space="0" w:color="auto"/>
              <w:left w:val="nil"/>
              <w:bottom w:val="nil"/>
              <w:right w:val="nil"/>
            </w:tcBorders>
          </w:tcPr>
          <w:p w14:paraId="6F4C938D" w14:textId="77777777" w:rsidR="00F27CBA" w:rsidRPr="008C043B" w:rsidRDefault="00F27CBA" w:rsidP="009D4688">
            <w:pPr>
              <w:pStyle w:val="Text"/>
              <w:widowControl w:val="0"/>
              <w:spacing w:before="0"/>
              <w:jc w:val="left"/>
              <w:rPr>
                <w:sz w:val="22"/>
                <w:szCs w:val="22"/>
              </w:rPr>
            </w:pPr>
            <w:r w:rsidRPr="008C043B">
              <w:rPr>
                <w:sz w:val="22"/>
                <w:szCs w:val="22"/>
              </w:rPr>
              <w:t>* Fehlende Information über den Imatinib</w:t>
            </w:r>
            <w:r w:rsidR="00496E51" w:rsidRPr="008C043B">
              <w:rPr>
                <w:sz w:val="22"/>
                <w:szCs w:val="22"/>
              </w:rPr>
              <w:noBreakHyphen/>
            </w:r>
            <w:r w:rsidRPr="008C043B">
              <w:rPr>
                <w:sz w:val="22"/>
                <w:szCs w:val="22"/>
              </w:rPr>
              <w:t>Resistenz/Intoleranz</w:t>
            </w:r>
            <w:r w:rsidR="00496E51" w:rsidRPr="008C043B">
              <w:rPr>
                <w:sz w:val="22"/>
                <w:szCs w:val="22"/>
              </w:rPr>
              <w:noBreakHyphen/>
            </w:r>
            <w:r w:rsidRPr="008C043B">
              <w:rPr>
                <w:sz w:val="22"/>
                <w:szCs w:val="22"/>
              </w:rPr>
              <w:t>Status eines Patienten.</w:t>
            </w:r>
          </w:p>
        </w:tc>
      </w:tr>
    </w:tbl>
    <w:p w14:paraId="1C8BD7E7" w14:textId="77777777" w:rsidR="00F27CBA" w:rsidRPr="008C043B" w:rsidRDefault="00F27CBA" w:rsidP="009D4688">
      <w:pPr>
        <w:widowControl w:val="0"/>
        <w:rPr>
          <w:szCs w:val="22"/>
          <w:lang w:val="de-DE"/>
        </w:rPr>
      </w:pPr>
    </w:p>
    <w:p w14:paraId="3BE66B6C" w14:textId="6B66D425" w:rsidR="00F27CBA" w:rsidRPr="008C043B" w:rsidRDefault="00F27CBA" w:rsidP="009D4688">
      <w:pPr>
        <w:rPr>
          <w:szCs w:val="22"/>
          <w:lang w:val="de-CH"/>
        </w:rPr>
      </w:pPr>
      <w:r w:rsidRPr="008C043B">
        <w:rPr>
          <w:szCs w:val="22"/>
          <w:lang w:val="de-DE"/>
        </w:rPr>
        <w:t>Als primärer Endpunkt bei den CP</w:t>
      </w:r>
      <w:r w:rsidR="00496E51" w:rsidRPr="008C043B">
        <w:rPr>
          <w:szCs w:val="22"/>
          <w:lang w:val="de-DE"/>
        </w:rPr>
        <w:noBreakHyphen/>
      </w:r>
      <w:r w:rsidRPr="008C043B">
        <w:rPr>
          <w:szCs w:val="22"/>
          <w:lang w:val="de-DE"/>
        </w:rPr>
        <w:t xml:space="preserve">Patienten galt die gute zytogenetische Remission (MCyR: </w:t>
      </w:r>
      <w:r w:rsidRPr="008C043B">
        <w:rPr>
          <w:i/>
          <w:szCs w:val="22"/>
          <w:lang w:val="de-DE"/>
        </w:rPr>
        <w:t>major cytogenetic response</w:t>
      </w:r>
      <w:r w:rsidRPr="008C043B">
        <w:rPr>
          <w:szCs w:val="22"/>
          <w:lang w:val="de-DE"/>
        </w:rPr>
        <w:t xml:space="preserve">), definiert als Elimination (CCyR: </w:t>
      </w:r>
      <w:r w:rsidRPr="008C043B">
        <w:rPr>
          <w:i/>
          <w:szCs w:val="22"/>
          <w:lang w:val="de-DE"/>
        </w:rPr>
        <w:t>complete cytogenetic response</w:t>
      </w:r>
      <w:r w:rsidRPr="008C043B">
        <w:rPr>
          <w:szCs w:val="22"/>
          <w:lang w:val="de-DE"/>
        </w:rPr>
        <w:t>) oder signifikante Reduktion der Ph</w:t>
      </w:r>
      <w:r w:rsidR="00690331" w:rsidRPr="008C043B">
        <w:rPr>
          <w:szCs w:val="22"/>
          <w:lang w:val="de-DE"/>
        </w:rPr>
        <w:noBreakHyphen/>
      </w:r>
      <w:r w:rsidRPr="008C043B">
        <w:rPr>
          <w:szCs w:val="22"/>
          <w:lang w:val="de-DE"/>
        </w:rPr>
        <w:t>positiven Metaphasen &lt;</w:t>
      </w:r>
      <w:r w:rsidR="00690331" w:rsidRPr="008C043B">
        <w:rPr>
          <w:szCs w:val="22"/>
          <w:lang w:val="de-DE"/>
        </w:rPr>
        <w:t> </w:t>
      </w:r>
      <w:r w:rsidRPr="008C043B">
        <w:rPr>
          <w:szCs w:val="22"/>
          <w:lang w:val="de-DE"/>
        </w:rPr>
        <w:t>35 % (partielle zytogenetische Remission) der Ph</w:t>
      </w:r>
      <w:r w:rsidR="00690331" w:rsidRPr="008C043B">
        <w:rPr>
          <w:szCs w:val="22"/>
          <w:lang w:val="de-DE"/>
        </w:rPr>
        <w:noBreakHyphen/>
      </w:r>
      <w:r w:rsidRPr="008C043B">
        <w:rPr>
          <w:szCs w:val="22"/>
          <w:lang w:val="de-DE"/>
        </w:rPr>
        <w:t xml:space="preserve">positiven hämatopoetischen Zellen. Die komplette hämatologische Remission (CHR: </w:t>
      </w:r>
      <w:r w:rsidRPr="008C043B">
        <w:rPr>
          <w:i/>
          <w:szCs w:val="22"/>
          <w:lang w:val="de-DE"/>
        </w:rPr>
        <w:t>complete haematological response</w:t>
      </w:r>
      <w:r w:rsidRPr="008C043B">
        <w:rPr>
          <w:szCs w:val="22"/>
          <w:lang w:val="de-DE"/>
        </w:rPr>
        <w:t>) bei den CP</w:t>
      </w:r>
      <w:r w:rsidR="00496E51" w:rsidRPr="008C043B">
        <w:rPr>
          <w:szCs w:val="22"/>
          <w:lang w:val="de-DE"/>
        </w:rPr>
        <w:noBreakHyphen/>
      </w:r>
      <w:r w:rsidRPr="008C043B">
        <w:rPr>
          <w:szCs w:val="22"/>
          <w:lang w:val="de-DE"/>
        </w:rPr>
        <w:t>Patienten wurde als sekundärer Endpunkt betrachtet. Der primäre Endpunkt bei den AP</w:t>
      </w:r>
      <w:r w:rsidR="00496E51" w:rsidRPr="008C043B">
        <w:rPr>
          <w:szCs w:val="22"/>
          <w:lang w:val="de-DE"/>
        </w:rPr>
        <w:noBreakHyphen/>
      </w:r>
      <w:r w:rsidRPr="008C043B">
        <w:rPr>
          <w:szCs w:val="22"/>
          <w:lang w:val="de-DE"/>
        </w:rPr>
        <w:t>Patienten war das gesicherte hämatologische Gesamt</w:t>
      </w:r>
      <w:r w:rsidR="00496E51" w:rsidRPr="008C043B">
        <w:rPr>
          <w:szCs w:val="22"/>
          <w:lang w:val="de-DE"/>
        </w:rPr>
        <w:noBreakHyphen/>
      </w:r>
      <w:r w:rsidRPr="008C043B">
        <w:rPr>
          <w:szCs w:val="22"/>
          <w:lang w:val="de-DE"/>
        </w:rPr>
        <w:t xml:space="preserve">Ansprechen (HR: </w:t>
      </w:r>
      <w:r w:rsidRPr="008C043B">
        <w:rPr>
          <w:i/>
          <w:szCs w:val="22"/>
          <w:lang w:val="de-DE"/>
        </w:rPr>
        <w:t>haematological response</w:t>
      </w:r>
      <w:r w:rsidRPr="008C043B">
        <w:rPr>
          <w:szCs w:val="22"/>
          <w:lang w:val="de-DE"/>
        </w:rPr>
        <w:t>), definiert als entweder komplette hämatologische Remission, keine Anzeichen von Leukämie oder Rückkehr in die chronische Phase.</w:t>
      </w:r>
    </w:p>
    <w:p w14:paraId="11B3D20C" w14:textId="77777777" w:rsidR="00F27CBA" w:rsidRPr="008C043B" w:rsidRDefault="00F27CBA" w:rsidP="009D4688">
      <w:pPr>
        <w:rPr>
          <w:szCs w:val="22"/>
          <w:lang w:val="de-CH"/>
        </w:rPr>
      </w:pPr>
    </w:p>
    <w:p w14:paraId="3A8DD899" w14:textId="77777777" w:rsidR="00F27CBA" w:rsidRPr="008C043B" w:rsidRDefault="00F27CBA" w:rsidP="009D4688">
      <w:pPr>
        <w:keepNext/>
        <w:widowControl w:val="0"/>
        <w:rPr>
          <w:i/>
          <w:szCs w:val="22"/>
          <w:lang w:val="de-DE"/>
        </w:rPr>
      </w:pPr>
      <w:r w:rsidRPr="008C043B">
        <w:rPr>
          <w:i/>
          <w:szCs w:val="22"/>
          <w:lang w:val="de-DE"/>
        </w:rPr>
        <w:t>Chronische Phase</w:t>
      </w:r>
    </w:p>
    <w:p w14:paraId="6EBB2EEF" w14:textId="459FDED9" w:rsidR="00F27CBA" w:rsidRPr="008C043B" w:rsidRDefault="00F27CBA" w:rsidP="009D4688">
      <w:pPr>
        <w:rPr>
          <w:szCs w:val="22"/>
          <w:lang w:val="de-DE"/>
        </w:rPr>
      </w:pPr>
      <w:r w:rsidRPr="008C043B">
        <w:rPr>
          <w:szCs w:val="22"/>
          <w:lang w:val="de-DE"/>
        </w:rPr>
        <w:t>Die MCyR</w:t>
      </w:r>
      <w:r w:rsidR="00496E51" w:rsidRPr="008C043B">
        <w:rPr>
          <w:szCs w:val="22"/>
          <w:lang w:val="de-DE"/>
        </w:rPr>
        <w:noBreakHyphen/>
      </w:r>
      <w:r w:rsidRPr="008C043B">
        <w:rPr>
          <w:szCs w:val="22"/>
          <w:lang w:val="de-DE"/>
        </w:rPr>
        <w:t>Rate bei den 321 CP</w:t>
      </w:r>
      <w:r w:rsidR="00496E51" w:rsidRPr="008C043B">
        <w:rPr>
          <w:szCs w:val="22"/>
          <w:lang w:val="de-DE"/>
        </w:rPr>
        <w:noBreakHyphen/>
      </w:r>
      <w:r w:rsidRPr="008C043B">
        <w:rPr>
          <w:szCs w:val="22"/>
          <w:lang w:val="de-DE"/>
        </w:rPr>
        <w:t xml:space="preserve">Patienten betrug 51 %. Die meisten dieser Patienten erreichten </w:t>
      </w:r>
      <w:r w:rsidR="006443CE" w:rsidRPr="008C043B">
        <w:rPr>
          <w:szCs w:val="22"/>
          <w:lang w:val="de-DE"/>
        </w:rPr>
        <w:t xml:space="preserve">schnell </w:t>
      </w:r>
      <w:r w:rsidRPr="008C043B">
        <w:rPr>
          <w:szCs w:val="22"/>
          <w:lang w:val="de-DE"/>
        </w:rPr>
        <w:t xml:space="preserve">eine MCyR innerhalb von 3 Monaten (Median 2,8 Monate) nach Beginn der </w:t>
      </w:r>
      <w:r w:rsidR="00E31B3F" w:rsidRPr="008C043B">
        <w:rPr>
          <w:szCs w:val="22"/>
          <w:lang w:val="de-DE"/>
        </w:rPr>
        <w:t>Nilotinib</w:t>
      </w:r>
      <w:r w:rsidR="00496E51" w:rsidRPr="008C043B">
        <w:rPr>
          <w:szCs w:val="22"/>
          <w:lang w:val="de-DE"/>
        </w:rPr>
        <w:noBreakHyphen/>
      </w:r>
      <w:r w:rsidRPr="008C043B">
        <w:rPr>
          <w:szCs w:val="22"/>
          <w:lang w:val="de-DE"/>
        </w:rPr>
        <w:t>Therapie und sprechen nachhaltig darauf an. Die mediane Zeit, um eine CCyR zu erreichen, betrug etwas über 3 Monate (Median 3,4 Monate). Bei 77 % (95%</w:t>
      </w:r>
      <w:r w:rsidR="00690331" w:rsidRPr="008C043B">
        <w:rPr>
          <w:szCs w:val="22"/>
          <w:lang w:val="de-DE"/>
        </w:rPr>
        <w:noBreakHyphen/>
      </w:r>
      <w:r w:rsidRPr="008C043B">
        <w:rPr>
          <w:szCs w:val="22"/>
          <w:lang w:val="de-DE"/>
        </w:rPr>
        <w:t>KI: 70 %</w:t>
      </w:r>
      <w:r w:rsidR="00F860B7" w:rsidRPr="008C043B">
        <w:rPr>
          <w:szCs w:val="22"/>
          <w:lang w:val="de-DE"/>
        </w:rPr>
        <w:t> </w:t>
      </w:r>
      <w:r w:rsidR="00F860B7" w:rsidRPr="008C043B">
        <w:rPr>
          <w:szCs w:val="22"/>
          <w:lang w:val="de-DE"/>
        </w:rPr>
        <w:noBreakHyphen/>
        <w:t> </w:t>
      </w:r>
      <w:r w:rsidRPr="008C043B">
        <w:rPr>
          <w:szCs w:val="22"/>
          <w:lang w:val="de-DE"/>
        </w:rPr>
        <w:t>84 %) der Patienten, die eine MCyR erreichten, bestand das Ansprechen auch noch nach 24 Monaten. Die mediane Dauer der MCyR wurde noch nicht erreicht. Bei 85 % (95%</w:t>
      </w:r>
      <w:r w:rsidR="00690331" w:rsidRPr="008C043B">
        <w:rPr>
          <w:szCs w:val="22"/>
          <w:lang w:val="de-DE"/>
        </w:rPr>
        <w:noBreakHyphen/>
      </w:r>
      <w:r w:rsidRPr="008C043B">
        <w:rPr>
          <w:szCs w:val="22"/>
          <w:lang w:val="de-DE"/>
        </w:rPr>
        <w:t>KI: 78 %</w:t>
      </w:r>
      <w:r w:rsidR="00F860B7" w:rsidRPr="008C043B">
        <w:rPr>
          <w:szCs w:val="22"/>
          <w:lang w:val="de-DE"/>
        </w:rPr>
        <w:t> </w:t>
      </w:r>
      <w:r w:rsidR="00F860B7" w:rsidRPr="008C043B">
        <w:rPr>
          <w:szCs w:val="22"/>
          <w:lang w:val="de-DE"/>
        </w:rPr>
        <w:noBreakHyphen/>
        <w:t> </w:t>
      </w:r>
      <w:r w:rsidRPr="008C043B">
        <w:rPr>
          <w:szCs w:val="22"/>
          <w:lang w:val="de-DE"/>
        </w:rPr>
        <w:t>93 %) der Patienten, die eine CCyR erreichten, bestand das Ansprechen auch noch nach 24 Monaten. Die mediane Dauer der CCyR wurde noch nicht erreicht. Patienten mit einer CHR zu Studienbeginn erreichten schneller eine MCyR (1,9 Monate versus 2,8 Monate). Von den CP</w:t>
      </w:r>
      <w:r w:rsidR="00F860B7" w:rsidRPr="008C043B">
        <w:rPr>
          <w:szCs w:val="22"/>
          <w:lang w:val="de-DE"/>
        </w:rPr>
        <w:noBreakHyphen/>
      </w:r>
      <w:r w:rsidRPr="008C043B">
        <w:rPr>
          <w:szCs w:val="22"/>
          <w:lang w:val="de-DE"/>
        </w:rPr>
        <w:t>Patienten ohne CHR zu Studienbeginn erreichten 70 % eine CHR, in einer medianen Zeit von 1 Monat. Im Median betrug die CHR 32,8 Monate. Die geschätzte 24</w:t>
      </w:r>
      <w:r w:rsidR="00690331" w:rsidRPr="008C043B">
        <w:rPr>
          <w:szCs w:val="22"/>
          <w:lang w:val="de-DE"/>
        </w:rPr>
        <w:noBreakHyphen/>
      </w:r>
      <w:r w:rsidRPr="008C043B">
        <w:rPr>
          <w:szCs w:val="22"/>
          <w:lang w:val="de-DE"/>
        </w:rPr>
        <w:t>Monats</w:t>
      </w:r>
      <w:r w:rsidR="00F860B7" w:rsidRPr="008C043B">
        <w:rPr>
          <w:szCs w:val="22"/>
          <w:lang w:val="de-DE"/>
        </w:rPr>
        <w:noBreakHyphen/>
      </w:r>
      <w:r w:rsidRPr="008C043B">
        <w:rPr>
          <w:szCs w:val="22"/>
          <w:lang w:val="de-DE"/>
        </w:rPr>
        <w:t>Gesamtüberlebensrate betrug bei CML</w:t>
      </w:r>
      <w:r w:rsidR="00690331" w:rsidRPr="008C043B">
        <w:rPr>
          <w:szCs w:val="22"/>
          <w:lang w:val="de-DE"/>
        </w:rPr>
        <w:noBreakHyphen/>
      </w:r>
      <w:r w:rsidRPr="008C043B">
        <w:rPr>
          <w:szCs w:val="22"/>
          <w:lang w:val="de-DE"/>
        </w:rPr>
        <w:t>CP</w:t>
      </w:r>
      <w:r w:rsidR="0076008A" w:rsidRPr="008C043B">
        <w:rPr>
          <w:szCs w:val="22"/>
          <w:lang w:val="de-DE"/>
        </w:rPr>
        <w:noBreakHyphen/>
      </w:r>
      <w:r w:rsidRPr="008C043B">
        <w:rPr>
          <w:szCs w:val="22"/>
          <w:lang w:val="de-DE"/>
        </w:rPr>
        <w:t>Patienten 87 %.</w:t>
      </w:r>
    </w:p>
    <w:p w14:paraId="1E04805C" w14:textId="77777777" w:rsidR="00F27CBA" w:rsidRPr="008C043B" w:rsidRDefault="00F27CBA" w:rsidP="009D4688">
      <w:pPr>
        <w:rPr>
          <w:szCs w:val="22"/>
          <w:lang w:val="de-DE"/>
        </w:rPr>
      </w:pPr>
    </w:p>
    <w:p w14:paraId="2DBD14E0" w14:textId="77777777" w:rsidR="00F27CBA" w:rsidRPr="008C043B" w:rsidRDefault="00F27CBA" w:rsidP="009D4688">
      <w:pPr>
        <w:keepNext/>
        <w:widowControl w:val="0"/>
        <w:rPr>
          <w:i/>
          <w:szCs w:val="22"/>
          <w:lang w:val="de-DE"/>
        </w:rPr>
      </w:pPr>
      <w:r w:rsidRPr="008C043B">
        <w:rPr>
          <w:i/>
          <w:szCs w:val="22"/>
          <w:lang w:val="de-DE"/>
        </w:rPr>
        <w:t>Akzelerierte Phase</w:t>
      </w:r>
    </w:p>
    <w:p w14:paraId="49D6ABD8" w14:textId="71D6E0B5" w:rsidR="00F27CBA" w:rsidRPr="008C043B" w:rsidRDefault="00F27CBA" w:rsidP="009D4688">
      <w:pPr>
        <w:rPr>
          <w:szCs w:val="22"/>
          <w:lang w:val="de-DE"/>
        </w:rPr>
      </w:pPr>
      <w:r w:rsidRPr="008C043B">
        <w:rPr>
          <w:szCs w:val="22"/>
          <w:lang w:val="de-DE"/>
        </w:rPr>
        <w:t>Der Anteil der 137 AP</w:t>
      </w:r>
      <w:r w:rsidR="00690331" w:rsidRPr="008C043B">
        <w:rPr>
          <w:szCs w:val="22"/>
          <w:lang w:val="de-DE"/>
        </w:rPr>
        <w:noBreakHyphen/>
      </w:r>
      <w:r w:rsidRPr="008C043B">
        <w:rPr>
          <w:szCs w:val="22"/>
          <w:lang w:val="de-DE"/>
        </w:rPr>
        <w:t>Patienten mit gesicherter Gesamt</w:t>
      </w:r>
      <w:r w:rsidR="00F860B7" w:rsidRPr="008C043B">
        <w:rPr>
          <w:szCs w:val="22"/>
          <w:lang w:val="de-DE"/>
        </w:rPr>
        <w:noBreakHyphen/>
      </w:r>
      <w:r w:rsidRPr="008C043B">
        <w:rPr>
          <w:szCs w:val="22"/>
          <w:lang w:val="de-DE"/>
        </w:rPr>
        <w:t xml:space="preserve">HR betrug 50 %. Die meisten dieser Patienten erreichten die HR unter </w:t>
      </w:r>
      <w:r w:rsidR="00E31B3F" w:rsidRPr="008C043B">
        <w:rPr>
          <w:szCs w:val="22"/>
          <w:lang w:val="de-DE"/>
        </w:rPr>
        <w:t xml:space="preserve">Nilotinib </w:t>
      </w:r>
      <w:r w:rsidRPr="008C043B">
        <w:rPr>
          <w:szCs w:val="22"/>
          <w:lang w:val="de-DE"/>
        </w:rPr>
        <w:t>rasch (Median 1,0 Monate) und nachhaltig (der Median der bestätigten HR betrug 24,2 Monate). Bei 53 % (95%</w:t>
      </w:r>
      <w:r w:rsidR="00690331" w:rsidRPr="008C043B">
        <w:rPr>
          <w:szCs w:val="22"/>
          <w:lang w:val="de-DE"/>
        </w:rPr>
        <w:noBreakHyphen/>
      </w:r>
      <w:r w:rsidRPr="008C043B">
        <w:rPr>
          <w:szCs w:val="22"/>
          <w:lang w:val="de-DE"/>
        </w:rPr>
        <w:t>KI: 39 %</w:t>
      </w:r>
      <w:r w:rsidR="00F860B7" w:rsidRPr="008C043B">
        <w:rPr>
          <w:szCs w:val="22"/>
          <w:lang w:val="de-DE"/>
        </w:rPr>
        <w:t> </w:t>
      </w:r>
      <w:r w:rsidR="00F860B7" w:rsidRPr="008C043B">
        <w:rPr>
          <w:szCs w:val="22"/>
          <w:lang w:val="de-DE"/>
        </w:rPr>
        <w:noBreakHyphen/>
        <w:t> </w:t>
      </w:r>
      <w:r w:rsidRPr="008C043B">
        <w:rPr>
          <w:szCs w:val="22"/>
          <w:lang w:val="de-DE"/>
        </w:rPr>
        <w:t>67 %) der Patienten, die eine HR erreichten, bestand das Ansprechen auch noch nach 24 Monaten. Eine MCyR wurde in 30 % der Fälle erreicht, in einer medianen Dauer von 2,8 Monaten. Bei 63 % (95%</w:t>
      </w:r>
      <w:r w:rsidR="00690331" w:rsidRPr="008C043B">
        <w:rPr>
          <w:szCs w:val="22"/>
          <w:lang w:val="de-DE"/>
        </w:rPr>
        <w:noBreakHyphen/>
      </w:r>
      <w:r w:rsidRPr="008C043B">
        <w:rPr>
          <w:szCs w:val="22"/>
          <w:lang w:val="de-DE"/>
        </w:rPr>
        <w:t>KI: 45 %</w:t>
      </w:r>
      <w:r w:rsidR="00F860B7" w:rsidRPr="008C043B">
        <w:rPr>
          <w:szCs w:val="22"/>
          <w:lang w:val="de-DE"/>
        </w:rPr>
        <w:t> </w:t>
      </w:r>
      <w:r w:rsidR="00F860B7" w:rsidRPr="008C043B">
        <w:rPr>
          <w:szCs w:val="22"/>
          <w:lang w:val="de-DE"/>
        </w:rPr>
        <w:noBreakHyphen/>
        <w:t> </w:t>
      </w:r>
      <w:r w:rsidRPr="008C043B">
        <w:rPr>
          <w:szCs w:val="22"/>
          <w:lang w:val="de-DE"/>
        </w:rPr>
        <w:t>80 %) der Patienten, die eine MCyR erreichten, bestand das Ansprechen auch noch nach 24 Monaten. Die mediane Dauer der MCyR betrug 32,7 Monate. Die geschätzte 24</w:t>
      </w:r>
      <w:r w:rsidR="00690331" w:rsidRPr="008C043B">
        <w:rPr>
          <w:szCs w:val="22"/>
          <w:lang w:val="de-DE"/>
        </w:rPr>
        <w:noBreakHyphen/>
      </w:r>
      <w:r w:rsidRPr="008C043B">
        <w:rPr>
          <w:szCs w:val="22"/>
          <w:lang w:val="de-DE"/>
        </w:rPr>
        <w:t>Monats</w:t>
      </w:r>
      <w:r w:rsidR="00F860B7" w:rsidRPr="008C043B">
        <w:rPr>
          <w:szCs w:val="22"/>
          <w:lang w:val="de-DE"/>
        </w:rPr>
        <w:noBreakHyphen/>
      </w:r>
      <w:r w:rsidRPr="008C043B">
        <w:rPr>
          <w:szCs w:val="22"/>
          <w:lang w:val="de-DE"/>
        </w:rPr>
        <w:t>Gesamtüberlebensrate betrug bei CML</w:t>
      </w:r>
      <w:r w:rsidR="00690331" w:rsidRPr="008C043B">
        <w:rPr>
          <w:szCs w:val="22"/>
          <w:lang w:val="de-DE"/>
        </w:rPr>
        <w:noBreakHyphen/>
      </w:r>
      <w:r w:rsidRPr="008C043B">
        <w:rPr>
          <w:szCs w:val="22"/>
          <w:lang w:val="de-DE"/>
        </w:rPr>
        <w:t>AP</w:t>
      </w:r>
      <w:r w:rsidR="00F860B7" w:rsidRPr="008C043B">
        <w:rPr>
          <w:szCs w:val="22"/>
          <w:lang w:val="de-DE"/>
        </w:rPr>
        <w:noBreakHyphen/>
      </w:r>
      <w:r w:rsidRPr="008C043B">
        <w:rPr>
          <w:szCs w:val="22"/>
          <w:lang w:val="de-DE"/>
        </w:rPr>
        <w:t>Patienten 70 %.</w:t>
      </w:r>
    </w:p>
    <w:p w14:paraId="4B8B4879" w14:textId="77777777" w:rsidR="00F27CBA" w:rsidRPr="008C043B" w:rsidRDefault="00F27CBA" w:rsidP="009D4688">
      <w:pPr>
        <w:rPr>
          <w:szCs w:val="22"/>
          <w:lang w:val="de-DE"/>
        </w:rPr>
      </w:pPr>
    </w:p>
    <w:p w14:paraId="39681CFA" w14:textId="24684EBB" w:rsidR="00F27CBA" w:rsidRPr="008C043B" w:rsidRDefault="00F27CBA" w:rsidP="009D4688">
      <w:pPr>
        <w:rPr>
          <w:szCs w:val="22"/>
          <w:lang w:val="de-DE"/>
        </w:rPr>
      </w:pPr>
      <w:r w:rsidRPr="008C043B">
        <w:rPr>
          <w:szCs w:val="22"/>
          <w:lang w:val="de-DE"/>
        </w:rPr>
        <w:t>Die Ansprechraten der beiden Therapiearme sind in Tabelle 1</w:t>
      </w:r>
      <w:r w:rsidR="000F1420" w:rsidRPr="004256BA">
        <w:rPr>
          <w:szCs w:val="22"/>
          <w:lang w:val="de-DE"/>
        </w:rPr>
        <w:t>0</w:t>
      </w:r>
      <w:r w:rsidRPr="008C043B">
        <w:rPr>
          <w:szCs w:val="22"/>
          <w:lang w:val="de-DE"/>
        </w:rPr>
        <w:t xml:space="preserve"> aufgeführt.</w:t>
      </w:r>
    </w:p>
    <w:p w14:paraId="6A2C868C" w14:textId="77777777" w:rsidR="00F27CBA" w:rsidRPr="008C043B" w:rsidRDefault="00F27CBA" w:rsidP="009D4688">
      <w:pPr>
        <w:widowControl w:val="0"/>
        <w:rPr>
          <w:szCs w:val="22"/>
          <w:lang w:val="de-DE"/>
        </w:rPr>
      </w:pPr>
    </w:p>
    <w:p w14:paraId="49329FFF" w14:textId="50A11EFE" w:rsidR="00F27CBA" w:rsidRPr="008C043B" w:rsidRDefault="00F27CBA" w:rsidP="009D4688">
      <w:pPr>
        <w:pStyle w:val="Nottoc-headings"/>
        <w:widowControl w:val="0"/>
        <w:spacing w:before="0" w:after="0"/>
        <w:ind w:left="1134" w:hanging="1134"/>
        <w:rPr>
          <w:rFonts w:ascii="Times New Roman" w:eastAsia="MS Gothic" w:hAnsi="Times New Roman"/>
          <w:sz w:val="22"/>
          <w:szCs w:val="22"/>
        </w:rPr>
      </w:pPr>
      <w:r w:rsidRPr="008C043B">
        <w:rPr>
          <w:rFonts w:ascii="Times New Roman" w:eastAsia="MS Gothic" w:hAnsi="Times New Roman"/>
          <w:sz w:val="22"/>
          <w:szCs w:val="22"/>
        </w:rPr>
        <w:lastRenderedPageBreak/>
        <w:t>Tabelle 1</w:t>
      </w:r>
      <w:r w:rsidR="000F1420" w:rsidRPr="008C043B">
        <w:rPr>
          <w:rFonts w:ascii="Times New Roman" w:eastAsia="MS Gothic" w:hAnsi="Times New Roman"/>
          <w:sz w:val="22"/>
          <w:szCs w:val="22"/>
        </w:rPr>
        <w:t>0</w:t>
      </w:r>
      <w:r w:rsidRPr="008C043B">
        <w:rPr>
          <w:rFonts w:ascii="Times New Roman" w:eastAsia="MS Gothic" w:hAnsi="Times New Roman"/>
          <w:sz w:val="22"/>
          <w:szCs w:val="22"/>
        </w:rPr>
        <w:tab/>
        <w:t>Ansprechraten bei CML</w:t>
      </w:r>
    </w:p>
    <w:p w14:paraId="3630CC22" w14:textId="77777777" w:rsidR="00F27CBA" w:rsidRPr="008C043B" w:rsidRDefault="00F27CBA" w:rsidP="009D4688">
      <w:pPr>
        <w:pStyle w:val="Text"/>
        <w:keepNext/>
        <w:widowControl w:val="0"/>
        <w:spacing w:before="0"/>
        <w:jc w:val="left"/>
        <w:rPr>
          <w:sz w:val="22"/>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5"/>
        <w:gridCol w:w="1262"/>
        <w:gridCol w:w="1204"/>
        <w:gridCol w:w="1293"/>
        <w:gridCol w:w="1191"/>
        <w:gridCol w:w="1140"/>
        <w:gridCol w:w="1135"/>
      </w:tblGrid>
      <w:tr w:rsidR="008C043B" w:rsidRPr="008C043B" w14:paraId="15F49924" w14:textId="77777777" w:rsidTr="002D0F35">
        <w:tc>
          <w:tcPr>
            <w:tcW w:w="1021" w:type="pct"/>
          </w:tcPr>
          <w:p w14:paraId="09140DAB" w14:textId="77777777" w:rsidR="00F27CBA" w:rsidRPr="004256BA" w:rsidRDefault="00F27CBA" w:rsidP="009D4688">
            <w:pPr>
              <w:pStyle w:val="Text"/>
              <w:keepNext/>
              <w:widowControl w:val="0"/>
              <w:spacing w:before="0"/>
              <w:jc w:val="left"/>
              <w:rPr>
                <w:sz w:val="22"/>
                <w:szCs w:val="22"/>
              </w:rPr>
            </w:pPr>
            <w:r w:rsidRPr="008C043B">
              <w:rPr>
                <w:sz w:val="22"/>
                <w:szCs w:val="22"/>
              </w:rPr>
              <w:t>(Bestes Ansprechen)</w:t>
            </w:r>
          </w:p>
        </w:tc>
        <w:tc>
          <w:tcPr>
            <w:tcW w:w="2070" w:type="pct"/>
            <w:gridSpan w:val="3"/>
          </w:tcPr>
          <w:p w14:paraId="615D2060" w14:textId="77777777" w:rsidR="00F27CBA" w:rsidRPr="004256BA" w:rsidRDefault="00F27CBA" w:rsidP="004256BA">
            <w:pPr>
              <w:pStyle w:val="Text"/>
              <w:keepNext/>
              <w:widowControl w:val="0"/>
              <w:spacing w:before="0"/>
              <w:jc w:val="center"/>
              <w:rPr>
                <w:b/>
                <w:sz w:val="22"/>
                <w:szCs w:val="22"/>
              </w:rPr>
            </w:pPr>
            <w:r w:rsidRPr="004256BA">
              <w:rPr>
                <w:b/>
                <w:sz w:val="22"/>
                <w:szCs w:val="22"/>
              </w:rPr>
              <w:t xml:space="preserve">Chronische Phase </w:t>
            </w:r>
            <w:r w:rsidRPr="004256BA">
              <w:rPr>
                <w:b/>
                <w:sz w:val="22"/>
                <w:szCs w:val="22"/>
              </w:rPr>
              <w:br/>
            </w:r>
          </w:p>
        </w:tc>
        <w:tc>
          <w:tcPr>
            <w:tcW w:w="1909" w:type="pct"/>
            <w:gridSpan w:val="3"/>
          </w:tcPr>
          <w:p w14:paraId="4CAFF91D" w14:textId="192AA5C3" w:rsidR="00F27CBA" w:rsidRPr="004256BA" w:rsidRDefault="00F27CBA" w:rsidP="004256BA">
            <w:pPr>
              <w:pStyle w:val="Text"/>
              <w:keepNext/>
              <w:widowControl w:val="0"/>
              <w:spacing w:before="0"/>
              <w:jc w:val="center"/>
              <w:rPr>
                <w:b/>
                <w:sz w:val="22"/>
                <w:szCs w:val="22"/>
              </w:rPr>
            </w:pPr>
            <w:r w:rsidRPr="004256BA">
              <w:rPr>
                <w:b/>
                <w:sz w:val="22"/>
                <w:szCs w:val="22"/>
              </w:rPr>
              <w:t>Akzelerierte Phase</w:t>
            </w:r>
          </w:p>
        </w:tc>
      </w:tr>
      <w:tr w:rsidR="008C043B" w:rsidRPr="008C043B" w14:paraId="43F11821" w14:textId="77777777" w:rsidTr="002D0F35">
        <w:tc>
          <w:tcPr>
            <w:tcW w:w="1021" w:type="pct"/>
          </w:tcPr>
          <w:p w14:paraId="63A3B81E" w14:textId="77777777" w:rsidR="00F27CBA" w:rsidRPr="004256BA" w:rsidRDefault="00F27CBA" w:rsidP="009D4688">
            <w:pPr>
              <w:pStyle w:val="Text"/>
              <w:keepNext/>
              <w:widowControl w:val="0"/>
              <w:spacing w:before="0"/>
              <w:jc w:val="left"/>
              <w:rPr>
                <w:sz w:val="22"/>
                <w:szCs w:val="22"/>
              </w:rPr>
            </w:pPr>
          </w:p>
        </w:tc>
        <w:tc>
          <w:tcPr>
            <w:tcW w:w="695" w:type="pct"/>
          </w:tcPr>
          <w:p w14:paraId="1ADB4007" w14:textId="5D8027C2" w:rsidR="00F27CBA" w:rsidRPr="004256BA" w:rsidRDefault="00F27CBA" w:rsidP="009D4688">
            <w:pPr>
              <w:pStyle w:val="Text"/>
              <w:keepNext/>
              <w:widowControl w:val="0"/>
              <w:spacing w:before="0"/>
              <w:jc w:val="left"/>
              <w:rPr>
                <w:b/>
                <w:sz w:val="22"/>
                <w:szCs w:val="22"/>
              </w:rPr>
            </w:pPr>
            <w:r w:rsidRPr="004256BA">
              <w:rPr>
                <w:b/>
                <w:sz w:val="22"/>
                <w:szCs w:val="22"/>
              </w:rPr>
              <w:t>Unver</w:t>
            </w:r>
            <w:r w:rsidR="00FD277F" w:rsidRPr="008C043B">
              <w:rPr>
                <w:b/>
                <w:sz w:val="22"/>
                <w:szCs w:val="22"/>
              </w:rPr>
              <w:softHyphen/>
            </w:r>
            <w:r w:rsidRPr="008C043B">
              <w:rPr>
                <w:b/>
                <w:sz w:val="22"/>
                <w:szCs w:val="22"/>
              </w:rPr>
              <w:t>träg</w:t>
            </w:r>
            <w:r w:rsidR="00464D96" w:rsidRPr="004256BA">
              <w:rPr>
                <w:b/>
                <w:sz w:val="22"/>
                <w:szCs w:val="22"/>
              </w:rPr>
              <w:t>-</w:t>
            </w:r>
            <w:r w:rsidRPr="004256BA">
              <w:rPr>
                <w:b/>
                <w:sz w:val="22"/>
                <w:szCs w:val="22"/>
              </w:rPr>
              <w:t>lichkeit</w:t>
            </w:r>
          </w:p>
          <w:p w14:paraId="6833F9F3" w14:textId="77777777" w:rsidR="00F27CBA" w:rsidRPr="004256BA" w:rsidRDefault="00F27CBA" w:rsidP="009D4688">
            <w:pPr>
              <w:pStyle w:val="Text"/>
              <w:keepNext/>
              <w:widowControl w:val="0"/>
              <w:spacing w:before="0"/>
              <w:jc w:val="left"/>
              <w:rPr>
                <w:b/>
                <w:sz w:val="22"/>
                <w:szCs w:val="22"/>
              </w:rPr>
            </w:pPr>
            <w:r w:rsidRPr="004256BA">
              <w:rPr>
                <w:b/>
                <w:sz w:val="22"/>
                <w:szCs w:val="22"/>
              </w:rPr>
              <w:t>(n=95)</w:t>
            </w:r>
          </w:p>
        </w:tc>
        <w:tc>
          <w:tcPr>
            <w:tcW w:w="663" w:type="pct"/>
          </w:tcPr>
          <w:p w14:paraId="2D08BBF7" w14:textId="77777777" w:rsidR="00F27CBA" w:rsidRPr="004256BA" w:rsidRDefault="00F27CBA" w:rsidP="009D4688">
            <w:pPr>
              <w:pStyle w:val="Text"/>
              <w:keepNext/>
              <w:widowControl w:val="0"/>
              <w:spacing w:before="0"/>
              <w:jc w:val="left"/>
              <w:rPr>
                <w:b/>
                <w:sz w:val="22"/>
                <w:szCs w:val="22"/>
              </w:rPr>
            </w:pPr>
            <w:r w:rsidRPr="004256BA">
              <w:rPr>
                <w:b/>
                <w:sz w:val="22"/>
                <w:szCs w:val="22"/>
              </w:rPr>
              <w:t>Resistenz</w:t>
            </w:r>
          </w:p>
          <w:p w14:paraId="431FC0A8" w14:textId="77777777" w:rsidR="00F27CBA" w:rsidRPr="004256BA" w:rsidRDefault="00F27CBA" w:rsidP="009D4688">
            <w:pPr>
              <w:pStyle w:val="Text"/>
              <w:keepNext/>
              <w:widowControl w:val="0"/>
              <w:spacing w:before="0"/>
              <w:jc w:val="left"/>
              <w:rPr>
                <w:b/>
                <w:sz w:val="22"/>
                <w:szCs w:val="22"/>
              </w:rPr>
            </w:pPr>
            <w:r w:rsidRPr="004256BA">
              <w:rPr>
                <w:b/>
                <w:sz w:val="22"/>
                <w:szCs w:val="22"/>
              </w:rPr>
              <w:t>(n=226)</w:t>
            </w:r>
          </w:p>
        </w:tc>
        <w:tc>
          <w:tcPr>
            <w:tcW w:w="711" w:type="pct"/>
          </w:tcPr>
          <w:p w14:paraId="342EC346" w14:textId="77777777" w:rsidR="00F27CBA" w:rsidRPr="004256BA" w:rsidRDefault="00F27CBA" w:rsidP="009D4688">
            <w:pPr>
              <w:pStyle w:val="Text"/>
              <w:keepNext/>
              <w:widowControl w:val="0"/>
              <w:spacing w:before="0"/>
              <w:jc w:val="left"/>
              <w:rPr>
                <w:b/>
                <w:sz w:val="22"/>
                <w:szCs w:val="22"/>
              </w:rPr>
            </w:pPr>
            <w:r w:rsidRPr="004256BA">
              <w:rPr>
                <w:b/>
                <w:sz w:val="22"/>
                <w:szCs w:val="22"/>
              </w:rPr>
              <w:t>Gesamt</w:t>
            </w:r>
          </w:p>
          <w:p w14:paraId="010630E5" w14:textId="77777777" w:rsidR="00F27CBA" w:rsidRPr="004256BA" w:rsidRDefault="00F27CBA" w:rsidP="009D4688">
            <w:pPr>
              <w:pStyle w:val="Text"/>
              <w:keepNext/>
              <w:widowControl w:val="0"/>
              <w:spacing w:before="0"/>
              <w:jc w:val="left"/>
              <w:rPr>
                <w:b/>
                <w:sz w:val="22"/>
                <w:szCs w:val="22"/>
              </w:rPr>
            </w:pPr>
            <w:r w:rsidRPr="004256BA">
              <w:rPr>
                <w:b/>
                <w:sz w:val="22"/>
                <w:szCs w:val="22"/>
              </w:rPr>
              <w:t>(n=321)</w:t>
            </w:r>
          </w:p>
        </w:tc>
        <w:tc>
          <w:tcPr>
            <w:tcW w:w="656" w:type="pct"/>
          </w:tcPr>
          <w:p w14:paraId="658E7A36" w14:textId="1DB5AB7A" w:rsidR="00F27CBA" w:rsidRPr="004256BA" w:rsidRDefault="00F27CBA" w:rsidP="009D4688">
            <w:pPr>
              <w:pStyle w:val="Text"/>
              <w:keepNext/>
              <w:widowControl w:val="0"/>
              <w:spacing w:before="0"/>
              <w:jc w:val="left"/>
              <w:rPr>
                <w:b/>
                <w:sz w:val="22"/>
                <w:szCs w:val="22"/>
              </w:rPr>
            </w:pPr>
            <w:r w:rsidRPr="004256BA">
              <w:rPr>
                <w:b/>
                <w:sz w:val="22"/>
                <w:szCs w:val="22"/>
              </w:rPr>
              <w:t>Unver</w:t>
            </w:r>
            <w:r w:rsidR="00FD277F" w:rsidRPr="008C043B">
              <w:rPr>
                <w:b/>
                <w:sz w:val="22"/>
                <w:szCs w:val="22"/>
              </w:rPr>
              <w:softHyphen/>
            </w:r>
            <w:r w:rsidRPr="008C043B">
              <w:rPr>
                <w:b/>
                <w:sz w:val="22"/>
                <w:szCs w:val="22"/>
              </w:rPr>
              <w:t>träg</w:t>
            </w:r>
            <w:r w:rsidR="00464D96" w:rsidRPr="004256BA">
              <w:rPr>
                <w:b/>
                <w:sz w:val="22"/>
                <w:szCs w:val="22"/>
              </w:rPr>
              <w:t>-</w:t>
            </w:r>
            <w:r w:rsidRPr="004256BA">
              <w:rPr>
                <w:b/>
                <w:sz w:val="22"/>
                <w:szCs w:val="22"/>
              </w:rPr>
              <w:t>lichkeit</w:t>
            </w:r>
          </w:p>
          <w:p w14:paraId="25F34C3A" w14:textId="77777777" w:rsidR="00F27CBA" w:rsidRPr="004256BA" w:rsidRDefault="00F27CBA" w:rsidP="009D4688">
            <w:pPr>
              <w:pStyle w:val="Text"/>
              <w:keepNext/>
              <w:widowControl w:val="0"/>
              <w:spacing w:before="0"/>
              <w:jc w:val="left"/>
              <w:rPr>
                <w:b/>
                <w:sz w:val="22"/>
                <w:szCs w:val="22"/>
              </w:rPr>
            </w:pPr>
            <w:r w:rsidRPr="004256BA">
              <w:rPr>
                <w:b/>
                <w:sz w:val="22"/>
                <w:szCs w:val="22"/>
              </w:rPr>
              <w:t>(n=27)</w:t>
            </w:r>
          </w:p>
        </w:tc>
        <w:tc>
          <w:tcPr>
            <w:tcW w:w="628" w:type="pct"/>
          </w:tcPr>
          <w:p w14:paraId="01C00D83" w14:textId="77777777" w:rsidR="00F27CBA" w:rsidRPr="004256BA" w:rsidRDefault="00F27CBA" w:rsidP="009D4688">
            <w:pPr>
              <w:pStyle w:val="Text"/>
              <w:keepNext/>
              <w:widowControl w:val="0"/>
              <w:spacing w:before="0"/>
              <w:jc w:val="left"/>
              <w:rPr>
                <w:b/>
                <w:sz w:val="22"/>
                <w:szCs w:val="22"/>
              </w:rPr>
            </w:pPr>
            <w:r w:rsidRPr="004256BA">
              <w:rPr>
                <w:b/>
                <w:sz w:val="22"/>
                <w:szCs w:val="22"/>
              </w:rPr>
              <w:t>Resistenz</w:t>
            </w:r>
          </w:p>
          <w:p w14:paraId="3FD31628" w14:textId="77777777" w:rsidR="00F27CBA" w:rsidRPr="004256BA" w:rsidRDefault="00F27CBA" w:rsidP="009D4688">
            <w:pPr>
              <w:pStyle w:val="Text"/>
              <w:keepNext/>
              <w:widowControl w:val="0"/>
              <w:spacing w:before="0"/>
              <w:jc w:val="left"/>
              <w:rPr>
                <w:b/>
                <w:sz w:val="22"/>
                <w:szCs w:val="22"/>
              </w:rPr>
            </w:pPr>
            <w:r w:rsidRPr="004256BA">
              <w:rPr>
                <w:b/>
                <w:sz w:val="22"/>
                <w:szCs w:val="22"/>
              </w:rPr>
              <w:t>(n=109)</w:t>
            </w:r>
          </w:p>
        </w:tc>
        <w:tc>
          <w:tcPr>
            <w:tcW w:w="625" w:type="pct"/>
          </w:tcPr>
          <w:p w14:paraId="2005E5E3" w14:textId="77777777" w:rsidR="00F27CBA" w:rsidRPr="004256BA" w:rsidRDefault="00F27CBA" w:rsidP="009D4688">
            <w:pPr>
              <w:pStyle w:val="Text"/>
              <w:keepNext/>
              <w:widowControl w:val="0"/>
              <w:spacing w:before="0"/>
              <w:jc w:val="left"/>
              <w:rPr>
                <w:b/>
                <w:sz w:val="22"/>
                <w:szCs w:val="22"/>
              </w:rPr>
            </w:pPr>
            <w:r w:rsidRPr="004256BA">
              <w:rPr>
                <w:b/>
                <w:sz w:val="22"/>
                <w:szCs w:val="22"/>
              </w:rPr>
              <w:t>Gesamt*</w:t>
            </w:r>
          </w:p>
          <w:p w14:paraId="1D50E86B" w14:textId="77777777" w:rsidR="00F27CBA" w:rsidRPr="004256BA" w:rsidRDefault="00F27CBA" w:rsidP="009D4688">
            <w:pPr>
              <w:pStyle w:val="Text"/>
              <w:keepNext/>
              <w:widowControl w:val="0"/>
              <w:spacing w:before="0"/>
              <w:jc w:val="left"/>
              <w:rPr>
                <w:b/>
                <w:sz w:val="22"/>
                <w:szCs w:val="22"/>
              </w:rPr>
            </w:pPr>
            <w:r w:rsidRPr="004256BA">
              <w:rPr>
                <w:b/>
                <w:sz w:val="22"/>
                <w:szCs w:val="22"/>
              </w:rPr>
              <w:t>(n=137)</w:t>
            </w:r>
          </w:p>
        </w:tc>
      </w:tr>
      <w:tr w:rsidR="008C043B" w:rsidRPr="008C043B" w14:paraId="524ADEE3" w14:textId="77777777" w:rsidTr="002D0F35">
        <w:tc>
          <w:tcPr>
            <w:tcW w:w="5000" w:type="pct"/>
            <w:gridSpan w:val="7"/>
          </w:tcPr>
          <w:p w14:paraId="133779DD" w14:textId="77777777" w:rsidR="00F27CBA" w:rsidRPr="004256BA" w:rsidRDefault="00F27CBA" w:rsidP="009D4688">
            <w:pPr>
              <w:pStyle w:val="Text"/>
              <w:keepNext/>
              <w:widowControl w:val="0"/>
              <w:spacing w:before="0"/>
              <w:jc w:val="left"/>
              <w:rPr>
                <w:sz w:val="22"/>
                <w:szCs w:val="22"/>
              </w:rPr>
            </w:pPr>
            <w:r w:rsidRPr="008C043B">
              <w:rPr>
                <w:sz w:val="22"/>
                <w:szCs w:val="22"/>
              </w:rPr>
              <w:t>Hämatologische Remission (%)</w:t>
            </w:r>
          </w:p>
        </w:tc>
      </w:tr>
      <w:tr w:rsidR="008C043B" w:rsidRPr="008C043B" w14:paraId="5482D39D" w14:textId="77777777" w:rsidTr="002D0F35">
        <w:tc>
          <w:tcPr>
            <w:tcW w:w="1021" w:type="pct"/>
          </w:tcPr>
          <w:p w14:paraId="1D558EDF" w14:textId="5B77844D" w:rsidR="00F27CBA" w:rsidRPr="004256BA" w:rsidRDefault="00F27CBA" w:rsidP="009D4688">
            <w:pPr>
              <w:pStyle w:val="Text"/>
              <w:keepNext/>
              <w:widowControl w:val="0"/>
              <w:spacing w:before="0"/>
              <w:jc w:val="left"/>
              <w:rPr>
                <w:sz w:val="22"/>
                <w:szCs w:val="22"/>
              </w:rPr>
            </w:pPr>
            <w:r w:rsidRPr="008C043B">
              <w:rPr>
                <w:sz w:val="22"/>
                <w:szCs w:val="22"/>
              </w:rPr>
              <w:t>Gesamt (95%</w:t>
            </w:r>
            <w:r w:rsidR="00690331" w:rsidRPr="008C043B">
              <w:rPr>
                <w:sz w:val="22"/>
                <w:szCs w:val="22"/>
              </w:rPr>
              <w:noBreakHyphen/>
            </w:r>
            <w:r w:rsidRPr="008C043B">
              <w:rPr>
                <w:sz w:val="22"/>
                <w:szCs w:val="22"/>
              </w:rPr>
              <w:t>KI)</w:t>
            </w:r>
          </w:p>
          <w:p w14:paraId="7656C3C5" w14:textId="77777777" w:rsidR="00F27CBA" w:rsidRPr="004256BA" w:rsidRDefault="00F27CBA" w:rsidP="009D4688">
            <w:pPr>
              <w:pStyle w:val="Text"/>
              <w:keepNext/>
              <w:widowControl w:val="0"/>
              <w:spacing w:before="0"/>
              <w:jc w:val="left"/>
              <w:rPr>
                <w:sz w:val="22"/>
                <w:szCs w:val="22"/>
              </w:rPr>
            </w:pPr>
            <w:r w:rsidRPr="004256BA">
              <w:rPr>
                <w:sz w:val="22"/>
                <w:szCs w:val="22"/>
              </w:rPr>
              <w:t>Komplett</w:t>
            </w:r>
          </w:p>
          <w:p w14:paraId="79A156B2" w14:textId="77777777" w:rsidR="00F27CBA" w:rsidRPr="004256BA" w:rsidRDefault="00F27CBA" w:rsidP="009D4688">
            <w:pPr>
              <w:pStyle w:val="Text"/>
              <w:keepNext/>
              <w:widowControl w:val="0"/>
              <w:spacing w:before="0"/>
              <w:jc w:val="left"/>
              <w:rPr>
                <w:sz w:val="22"/>
                <w:szCs w:val="22"/>
              </w:rPr>
            </w:pPr>
            <w:r w:rsidRPr="004256BA">
              <w:rPr>
                <w:sz w:val="22"/>
                <w:szCs w:val="22"/>
              </w:rPr>
              <w:t>k. Anz. Leuk.</w:t>
            </w:r>
          </w:p>
          <w:p w14:paraId="3D87EDDD" w14:textId="77777777" w:rsidR="00F27CBA" w:rsidRPr="004256BA" w:rsidRDefault="00F27CBA" w:rsidP="009D4688">
            <w:pPr>
              <w:pStyle w:val="Text"/>
              <w:keepNext/>
              <w:widowControl w:val="0"/>
              <w:spacing w:before="0"/>
              <w:jc w:val="left"/>
              <w:rPr>
                <w:sz w:val="22"/>
                <w:szCs w:val="22"/>
              </w:rPr>
            </w:pPr>
            <w:r w:rsidRPr="004256BA">
              <w:rPr>
                <w:sz w:val="22"/>
                <w:szCs w:val="22"/>
              </w:rPr>
              <w:t>Rückkehr in CP</w:t>
            </w:r>
          </w:p>
        </w:tc>
        <w:tc>
          <w:tcPr>
            <w:tcW w:w="695" w:type="pct"/>
          </w:tcPr>
          <w:p w14:paraId="22BD1339"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4A9746AD" w14:textId="77777777" w:rsidR="00F27CBA" w:rsidRPr="004256BA" w:rsidRDefault="00F27CBA" w:rsidP="009D4688">
            <w:pPr>
              <w:pStyle w:val="Text"/>
              <w:keepNext/>
              <w:widowControl w:val="0"/>
              <w:spacing w:before="0"/>
              <w:jc w:val="left"/>
              <w:rPr>
                <w:sz w:val="22"/>
                <w:szCs w:val="22"/>
              </w:rPr>
            </w:pPr>
            <w:r w:rsidRPr="004256BA">
              <w:rPr>
                <w:sz w:val="22"/>
                <w:szCs w:val="22"/>
              </w:rPr>
              <w:t>87 (74</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94)</w:t>
            </w:r>
          </w:p>
          <w:p w14:paraId="287F33F0"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32F856E7" w14:textId="77777777" w:rsidR="00F27CBA" w:rsidRPr="004256BA" w:rsidRDefault="00F27CBA" w:rsidP="009D4688">
            <w:pPr>
              <w:pStyle w:val="Text"/>
              <w:keepNext/>
              <w:widowControl w:val="0"/>
              <w:spacing w:before="0"/>
              <w:jc w:val="left"/>
              <w:rPr>
                <w:sz w:val="22"/>
                <w:szCs w:val="22"/>
              </w:rPr>
            </w:pPr>
            <w:r w:rsidRPr="004256BA">
              <w:rPr>
                <w:sz w:val="22"/>
                <w:szCs w:val="22"/>
              </w:rPr>
              <w:t>-</w:t>
            </w:r>
          </w:p>
        </w:tc>
        <w:tc>
          <w:tcPr>
            <w:tcW w:w="663" w:type="pct"/>
          </w:tcPr>
          <w:p w14:paraId="7C2AB827"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0DE7A103" w14:textId="77777777" w:rsidR="00F27CBA" w:rsidRPr="004256BA" w:rsidRDefault="00F27CBA" w:rsidP="009D4688">
            <w:pPr>
              <w:pStyle w:val="Text"/>
              <w:keepNext/>
              <w:widowControl w:val="0"/>
              <w:spacing w:before="0"/>
              <w:jc w:val="left"/>
              <w:rPr>
                <w:sz w:val="22"/>
                <w:szCs w:val="22"/>
              </w:rPr>
            </w:pPr>
            <w:r w:rsidRPr="004256BA">
              <w:rPr>
                <w:sz w:val="22"/>
                <w:szCs w:val="22"/>
              </w:rPr>
              <w:t>65 (56</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72)</w:t>
            </w:r>
          </w:p>
          <w:p w14:paraId="0A18B8D9"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71781E9E" w14:textId="77777777" w:rsidR="00F27CBA" w:rsidRPr="004256BA" w:rsidRDefault="00F27CBA" w:rsidP="009D4688">
            <w:pPr>
              <w:pStyle w:val="Text"/>
              <w:keepNext/>
              <w:widowControl w:val="0"/>
              <w:spacing w:before="0"/>
              <w:jc w:val="left"/>
              <w:rPr>
                <w:sz w:val="22"/>
                <w:szCs w:val="22"/>
              </w:rPr>
            </w:pPr>
            <w:r w:rsidRPr="004256BA">
              <w:rPr>
                <w:sz w:val="22"/>
                <w:szCs w:val="22"/>
              </w:rPr>
              <w:t>-</w:t>
            </w:r>
          </w:p>
        </w:tc>
        <w:tc>
          <w:tcPr>
            <w:tcW w:w="711" w:type="pct"/>
          </w:tcPr>
          <w:p w14:paraId="283B7FAC"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0D9DAF19" w14:textId="77777777" w:rsidR="00F27CBA" w:rsidRPr="004256BA" w:rsidRDefault="00F27CBA" w:rsidP="009D4688">
            <w:pPr>
              <w:pStyle w:val="Text"/>
              <w:keepNext/>
              <w:widowControl w:val="0"/>
              <w:spacing w:before="0"/>
              <w:jc w:val="left"/>
              <w:rPr>
                <w:sz w:val="22"/>
                <w:szCs w:val="22"/>
              </w:rPr>
            </w:pPr>
            <w:r w:rsidRPr="004256BA">
              <w:rPr>
                <w:sz w:val="22"/>
                <w:szCs w:val="22"/>
              </w:rPr>
              <w:t>70</w:t>
            </w:r>
            <w:r w:rsidRPr="004256BA">
              <w:rPr>
                <w:sz w:val="22"/>
                <w:szCs w:val="22"/>
                <w:vertAlign w:val="superscript"/>
              </w:rPr>
              <w:t>1</w:t>
            </w:r>
            <w:r w:rsidRPr="004256BA">
              <w:rPr>
                <w:sz w:val="22"/>
                <w:szCs w:val="22"/>
              </w:rPr>
              <w:t xml:space="preserve"> (63</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76)</w:t>
            </w:r>
          </w:p>
          <w:p w14:paraId="7552FBBD" w14:textId="77777777" w:rsidR="00F27CBA" w:rsidRPr="004256BA" w:rsidRDefault="00F27CBA" w:rsidP="009D4688">
            <w:pPr>
              <w:pStyle w:val="Text"/>
              <w:keepNext/>
              <w:widowControl w:val="0"/>
              <w:spacing w:before="0"/>
              <w:jc w:val="left"/>
              <w:rPr>
                <w:sz w:val="22"/>
                <w:szCs w:val="22"/>
              </w:rPr>
            </w:pPr>
            <w:r w:rsidRPr="004256BA">
              <w:rPr>
                <w:sz w:val="22"/>
                <w:szCs w:val="22"/>
              </w:rPr>
              <w:t>-</w:t>
            </w:r>
          </w:p>
          <w:p w14:paraId="0B908191" w14:textId="77777777" w:rsidR="00F27CBA" w:rsidRPr="004256BA" w:rsidRDefault="00F27CBA" w:rsidP="009D4688">
            <w:pPr>
              <w:pStyle w:val="Text"/>
              <w:keepNext/>
              <w:widowControl w:val="0"/>
              <w:spacing w:before="0"/>
              <w:jc w:val="left"/>
              <w:rPr>
                <w:sz w:val="22"/>
                <w:szCs w:val="22"/>
              </w:rPr>
            </w:pPr>
          </w:p>
        </w:tc>
        <w:tc>
          <w:tcPr>
            <w:tcW w:w="656" w:type="pct"/>
          </w:tcPr>
          <w:p w14:paraId="41C74D8D" w14:textId="77777777" w:rsidR="00F27CBA" w:rsidRPr="004256BA" w:rsidRDefault="00F27CBA" w:rsidP="009D4688">
            <w:pPr>
              <w:pStyle w:val="Text"/>
              <w:keepNext/>
              <w:widowControl w:val="0"/>
              <w:spacing w:before="0"/>
              <w:jc w:val="left"/>
              <w:rPr>
                <w:sz w:val="22"/>
                <w:szCs w:val="22"/>
              </w:rPr>
            </w:pPr>
            <w:r w:rsidRPr="004256BA">
              <w:rPr>
                <w:sz w:val="22"/>
                <w:szCs w:val="22"/>
              </w:rPr>
              <w:t>48 (29</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58)</w:t>
            </w:r>
          </w:p>
          <w:p w14:paraId="15F6E4B4" w14:textId="77777777" w:rsidR="00F27CBA" w:rsidRPr="004256BA" w:rsidRDefault="00F27CBA" w:rsidP="009D4688">
            <w:pPr>
              <w:pStyle w:val="Text"/>
              <w:keepNext/>
              <w:widowControl w:val="0"/>
              <w:spacing w:before="0"/>
              <w:jc w:val="left"/>
              <w:rPr>
                <w:sz w:val="22"/>
                <w:szCs w:val="22"/>
              </w:rPr>
            </w:pPr>
            <w:r w:rsidRPr="004256BA">
              <w:rPr>
                <w:sz w:val="22"/>
                <w:szCs w:val="22"/>
              </w:rPr>
              <w:t>37</w:t>
            </w:r>
          </w:p>
          <w:p w14:paraId="3BB095FF" w14:textId="77777777" w:rsidR="00F27CBA" w:rsidRPr="004256BA" w:rsidRDefault="00F27CBA" w:rsidP="009D4688">
            <w:pPr>
              <w:pStyle w:val="Text"/>
              <w:keepNext/>
              <w:widowControl w:val="0"/>
              <w:spacing w:before="0"/>
              <w:jc w:val="left"/>
              <w:rPr>
                <w:sz w:val="22"/>
                <w:szCs w:val="22"/>
              </w:rPr>
            </w:pPr>
            <w:r w:rsidRPr="004256BA">
              <w:rPr>
                <w:sz w:val="22"/>
                <w:szCs w:val="22"/>
              </w:rPr>
              <w:t>7</w:t>
            </w:r>
          </w:p>
          <w:p w14:paraId="007731DB" w14:textId="77777777" w:rsidR="00F27CBA" w:rsidRPr="004256BA" w:rsidDel="00431A2B" w:rsidRDefault="00F27CBA" w:rsidP="009D4688">
            <w:pPr>
              <w:pStyle w:val="Text"/>
              <w:keepNext/>
              <w:widowControl w:val="0"/>
              <w:spacing w:before="0"/>
              <w:jc w:val="left"/>
              <w:rPr>
                <w:sz w:val="22"/>
                <w:szCs w:val="22"/>
              </w:rPr>
            </w:pPr>
            <w:r w:rsidRPr="004256BA">
              <w:rPr>
                <w:sz w:val="22"/>
                <w:szCs w:val="22"/>
              </w:rPr>
              <w:t>4</w:t>
            </w:r>
          </w:p>
        </w:tc>
        <w:tc>
          <w:tcPr>
            <w:tcW w:w="628" w:type="pct"/>
          </w:tcPr>
          <w:p w14:paraId="77C04658" w14:textId="77777777" w:rsidR="00F27CBA" w:rsidRPr="004256BA" w:rsidRDefault="00F27CBA" w:rsidP="009D4688">
            <w:pPr>
              <w:pStyle w:val="Text"/>
              <w:keepNext/>
              <w:widowControl w:val="0"/>
              <w:spacing w:before="0"/>
              <w:jc w:val="left"/>
              <w:rPr>
                <w:sz w:val="22"/>
                <w:szCs w:val="22"/>
              </w:rPr>
            </w:pPr>
            <w:r w:rsidRPr="004256BA">
              <w:rPr>
                <w:sz w:val="22"/>
                <w:szCs w:val="22"/>
              </w:rPr>
              <w:t>51 (42</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61)</w:t>
            </w:r>
          </w:p>
          <w:p w14:paraId="2657891F" w14:textId="77777777" w:rsidR="00F27CBA" w:rsidRPr="004256BA" w:rsidRDefault="00F27CBA" w:rsidP="009D4688">
            <w:pPr>
              <w:pStyle w:val="Text"/>
              <w:keepNext/>
              <w:widowControl w:val="0"/>
              <w:spacing w:before="0"/>
              <w:jc w:val="left"/>
              <w:rPr>
                <w:sz w:val="22"/>
                <w:szCs w:val="22"/>
              </w:rPr>
            </w:pPr>
            <w:r w:rsidRPr="004256BA">
              <w:rPr>
                <w:sz w:val="22"/>
                <w:szCs w:val="22"/>
              </w:rPr>
              <w:t>28</w:t>
            </w:r>
          </w:p>
          <w:p w14:paraId="07341F8A" w14:textId="77777777" w:rsidR="00F27CBA" w:rsidRPr="004256BA" w:rsidRDefault="00F27CBA" w:rsidP="009D4688">
            <w:pPr>
              <w:pStyle w:val="Text"/>
              <w:keepNext/>
              <w:widowControl w:val="0"/>
              <w:spacing w:before="0"/>
              <w:jc w:val="left"/>
              <w:rPr>
                <w:sz w:val="22"/>
                <w:szCs w:val="22"/>
              </w:rPr>
            </w:pPr>
            <w:r w:rsidRPr="004256BA">
              <w:rPr>
                <w:sz w:val="22"/>
                <w:szCs w:val="22"/>
              </w:rPr>
              <w:t>10</w:t>
            </w:r>
          </w:p>
          <w:p w14:paraId="75AAAA3A" w14:textId="77777777" w:rsidR="00F27CBA" w:rsidRPr="004256BA" w:rsidDel="00431A2B" w:rsidRDefault="00F27CBA" w:rsidP="009D4688">
            <w:pPr>
              <w:pStyle w:val="Text"/>
              <w:keepNext/>
              <w:widowControl w:val="0"/>
              <w:spacing w:before="0"/>
              <w:jc w:val="left"/>
              <w:rPr>
                <w:sz w:val="22"/>
                <w:szCs w:val="22"/>
              </w:rPr>
            </w:pPr>
            <w:r w:rsidRPr="004256BA">
              <w:rPr>
                <w:sz w:val="22"/>
                <w:szCs w:val="22"/>
              </w:rPr>
              <w:t>13</w:t>
            </w:r>
          </w:p>
        </w:tc>
        <w:tc>
          <w:tcPr>
            <w:tcW w:w="625" w:type="pct"/>
          </w:tcPr>
          <w:p w14:paraId="2F515CA5" w14:textId="77777777" w:rsidR="00F27CBA" w:rsidRPr="004256BA" w:rsidRDefault="00F27CBA" w:rsidP="009D4688">
            <w:pPr>
              <w:pStyle w:val="Text"/>
              <w:keepNext/>
              <w:widowControl w:val="0"/>
              <w:spacing w:before="0"/>
              <w:jc w:val="left"/>
              <w:rPr>
                <w:sz w:val="22"/>
                <w:szCs w:val="22"/>
              </w:rPr>
            </w:pPr>
            <w:r w:rsidRPr="004256BA">
              <w:rPr>
                <w:sz w:val="22"/>
                <w:szCs w:val="22"/>
              </w:rPr>
              <w:t>50 (42</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59)</w:t>
            </w:r>
          </w:p>
          <w:p w14:paraId="5F5BFD3B" w14:textId="77777777" w:rsidR="00F27CBA" w:rsidRPr="004256BA" w:rsidRDefault="00F27CBA" w:rsidP="009D4688">
            <w:pPr>
              <w:pStyle w:val="Text"/>
              <w:keepNext/>
              <w:widowControl w:val="0"/>
              <w:spacing w:before="0"/>
              <w:jc w:val="left"/>
              <w:rPr>
                <w:sz w:val="22"/>
                <w:szCs w:val="22"/>
              </w:rPr>
            </w:pPr>
            <w:r w:rsidRPr="004256BA">
              <w:rPr>
                <w:sz w:val="22"/>
                <w:szCs w:val="22"/>
              </w:rPr>
              <w:t>30</w:t>
            </w:r>
          </w:p>
          <w:p w14:paraId="670EB1B9" w14:textId="77777777" w:rsidR="00F27CBA" w:rsidRPr="004256BA" w:rsidRDefault="00F27CBA" w:rsidP="009D4688">
            <w:pPr>
              <w:pStyle w:val="Text"/>
              <w:keepNext/>
              <w:widowControl w:val="0"/>
              <w:spacing w:before="0"/>
              <w:jc w:val="left"/>
              <w:rPr>
                <w:sz w:val="22"/>
                <w:szCs w:val="22"/>
              </w:rPr>
            </w:pPr>
            <w:r w:rsidRPr="004256BA">
              <w:rPr>
                <w:sz w:val="22"/>
                <w:szCs w:val="22"/>
              </w:rPr>
              <w:t>9</w:t>
            </w:r>
          </w:p>
          <w:p w14:paraId="39C4F8A0" w14:textId="77777777" w:rsidR="00F27CBA" w:rsidRPr="004256BA" w:rsidRDefault="00F27CBA" w:rsidP="009D4688">
            <w:pPr>
              <w:pStyle w:val="Text"/>
              <w:keepNext/>
              <w:widowControl w:val="0"/>
              <w:spacing w:before="0"/>
              <w:jc w:val="left"/>
              <w:rPr>
                <w:sz w:val="22"/>
                <w:szCs w:val="22"/>
              </w:rPr>
            </w:pPr>
            <w:r w:rsidRPr="004256BA">
              <w:rPr>
                <w:sz w:val="22"/>
                <w:szCs w:val="22"/>
              </w:rPr>
              <w:t>11</w:t>
            </w:r>
          </w:p>
        </w:tc>
      </w:tr>
      <w:tr w:rsidR="008C043B" w:rsidRPr="008C043B" w14:paraId="39B9BE58" w14:textId="77777777" w:rsidTr="002D0F35">
        <w:tc>
          <w:tcPr>
            <w:tcW w:w="5000" w:type="pct"/>
            <w:gridSpan w:val="7"/>
          </w:tcPr>
          <w:p w14:paraId="39FCFE6F" w14:textId="77777777" w:rsidR="00F27CBA" w:rsidRPr="004256BA" w:rsidRDefault="00F27CBA" w:rsidP="009D4688">
            <w:pPr>
              <w:pStyle w:val="Text"/>
              <w:keepNext/>
              <w:widowControl w:val="0"/>
              <w:spacing w:before="0"/>
              <w:jc w:val="left"/>
              <w:rPr>
                <w:sz w:val="22"/>
                <w:szCs w:val="22"/>
              </w:rPr>
            </w:pPr>
            <w:r w:rsidRPr="008C043B">
              <w:rPr>
                <w:sz w:val="22"/>
                <w:szCs w:val="22"/>
              </w:rPr>
              <w:t>Zytogenetische Remission (%)</w:t>
            </w:r>
          </w:p>
        </w:tc>
      </w:tr>
      <w:tr w:rsidR="008C043B" w:rsidRPr="008C043B" w14:paraId="0437A9CF" w14:textId="77777777" w:rsidTr="002D0F35">
        <w:tc>
          <w:tcPr>
            <w:tcW w:w="1021" w:type="pct"/>
          </w:tcPr>
          <w:p w14:paraId="25C7FD87" w14:textId="131B6441" w:rsidR="00F27CBA" w:rsidRPr="004256BA" w:rsidRDefault="00F27CBA" w:rsidP="009D4688">
            <w:pPr>
              <w:pStyle w:val="Text"/>
              <w:keepNext/>
              <w:widowControl w:val="0"/>
              <w:spacing w:before="0"/>
              <w:jc w:val="left"/>
              <w:rPr>
                <w:sz w:val="22"/>
                <w:szCs w:val="22"/>
              </w:rPr>
            </w:pPr>
            <w:r w:rsidRPr="008C043B">
              <w:rPr>
                <w:sz w:val="22"/>
                <w:szCs w:val="22"/>
              </w:rPr>
              <w:t>Gut</w:t>
            </w:r>
            <w:r w:rsidRPr="004256BA">
              <w:rPr>
                <w:sz w:val="22"/>
                <w:szCs w:val="22"/>
              </w:rPr>
              <w:t xml:space="preserve"> (95%</w:t>
            </w:r>
            <w:r w:rsidR="00381CDB" w:rsidRPr="008C043B">
              <w:rPr>
                <w:sz w:val="22"/>
                <w:szCs w:val="22"/>
              </w:rPr>
              <w:noBreakHyphen/>
            </w:r>
            <w:r w:rsidRPr="008C043B">
              <w:rPr>
                <w:sz w:val="22"/>
                <w:szCs w:val="22"/>
              </w:rPr>
              <w:t>KI)</w:t>
            </w:r>
          </w:p>
          <w:p w14:paraId="0455E96E" w14:textId="77777777" w:rsidR="00F27CBA" w:rsidRPr="004256BA" w:rsidRDefault="00F27CBA" w:rsidP="009D4688">
            <w:pPr>
              <w:pStyle w:val="Text"/>
              <w:keepNext/>
              <w:widowControl w:val="0"/>
              <w:spacing w:before="0"/>
              <w:jc w:val="left"/>
              <w:rPr>
                <w:sz w:val="22"/>
                <w:szCs w:val="22"/>
              </w:rPr>
            </w:pPr>
            <w:r w:rsidRPr="004256BA">
              <w:rPr>
                <w:sz w:val="22"/>
                <w:szCs w:val="22"/>
              </w:rPr>
              <w:t>Komplett</w:t>
            </w:r>
          </w:p>
          <w:p w14:paraId="6EE8DC14" w14:textId="77777777" w:rsidR="00F27CBA" w:rsidRPr="004256BA" w:rsidRDefault="00F27CBA" w:rsidP="009D4688">
            <w:pPr>
              <w:pStyle w:val="Text"/>
              <w:keepNext/>
              <w:widowControl w:val="0"/>
              <w:spacing w:before="0"/>
              <w:jc w:val="left"/>
              <w:rPr>
                <w:sz w:val="22"/>
                <w:szCs w:val="22"/>
              </w:rPr>
            </w:pPr>
            <w:r w:rsidRPr="004256BA">
              <w:rPr>
                <w:sz w:val="22"/>
                <w:szCs w:val="22"/>
              </w:rPr>
              <w:t xml:space="preserve">Partiell </w:t>
            </w:r>
          </w:p>
        </w:tc>
        <w:tc>
          <w:tcPr>
            <w:tcW w:w="695" w:type="pct"/>
          </w:tcPr>
          <w:p w14:paraId="764FD12A" w14:textId="77777777" w:rsidR="00F27CBA" w:rsidRPr="004256BA" w:rsidRDefault="00F27CBA" w:rsidP="009D4688">
            <w:pPr>
              <w:pStyle w:val="Text"/>
              <w:keepNext/>
              <w:widowControl w:val="0"/>
              <w:spacing w:before="0"/>
              <w:jc w:val="left"/>
              <w:rPr>
                <w:sz w:val="22"/>
                <w:szCs w:val="22"/>
              </w:rPr>
            </w:pPr>
            <w:r w:rsidRPr="004256BA">
              <w:rPr>
                <w:sz w:val="22"/>
                <w:szCs w:val="22"/>
              </w:rPr>
              <w:t>57 (46</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67)</w:t>
            </w:r>
          </w:p>
          <w:p w14:paraId="6F1839A8" w14:textId="77777777" w:rsidR="00F27CBA" w:rsidRPr="004256BA" w:rsidRDefault="00F27CBA" w:rsidP="009D4688">
            <w:pPr>
              <w:pStyle w:val="Text"/>
              <w:keepNext/>
              <w:widowControl w:val="0"/>
              <w:spacing w:before="0"/>
              <w:jc w:val="left"/>
              <w:rPr>
                <w:sz w:val="22"/>
                <w:szCs w:val="22"/>
              </w:rPr>
            </w:pPr>
            <w:r w:rsidRPr="004256BA">
              <w:rPr>
                <w:sz w:val="22"/>
                <w:szCs w:val="22"/>
              </w:rPr>
              <w:t>41</w:t>
            </w:r>
          </w:p>
          <w:p w14:paraId="0F68D68C" w14:textId="77777777" w:rsidR="00F27CBA" w:rsidRPr="004256BA" w:rsidRDefault="00F27CBA" w:rsidP="009D4688">
            <w:pPr>
              <w:pStyle w:val="Text"/>
              <w:keepNext/>
              <w:widowControl w:val="0"/>
              <w:spacing w:before="0"/>
              <w:jc w:val="left"/>
              <w:rPr>
                <w:sz w:val="22"/>
                <w:szCs w:val="22"/>
              </w:rPr>
            </w:pPr>
            <w:r w:rsidRPr="004256BA">
              <w:rPr>
                <w:sz w:val="22"/>
                <w:szCs w:val="22"/>
              </w:rPr>
              <w:t>16</w:t>
            </w:r>
          </w:p>
          <w:p w14:paraId="43FB7DB8" w14:textId="77777777" w:rsidR="00F27CBA" w:rsidRPr="004256BA" w:rsidRDefault="00F27CBA" w:rsidP="009D4688">
            <w:pPr>
              <w:pStyle w:val="Text"/>
              <w:keepNext/>
              <w:widowControl w:val="0"/>
              <w:spacing w:before="0"/>
              <w:jc w:val="left"/>
              <w:rPr>
                <w:sz w:val="22"/>
                <w:szCs w:val="22"/>
              </w:rPr>
            </w:pPr>
          </w:p>
        </w:tc>
        <w:tc>
          <w:tcPr>
            <w:tcW w:w="663" w:type="pct"/>
          </w:tcPr>
          <w:p w14:paraId="2212D2EA" w14:textId="77777777" w:rsidR="00F27CBA" w:rsidRPr="004256BA" w:rsidRDefault="00F27CBA" w:rsidP="009D4688">
            <w:pPr>
              <w:pStyle w:val="Text"/>
              <w:keepNext/>
              <w:widowControl w:val="0"/>
              <w:spacing w:before="0"/>
              <w:jc w:val="left"/>
              <w:rPr>
                <w:sz w:val="22"/>
                <w:szCs w:val="22"/>
              </w:rPr>
            </w:pPr>
            <w:r w:rsidRPr="004256BA">
              <w:rPr>
                <w:sz w:val="22"/>
                <w:szCs w:val="22"/>
              </w:rPr>
              <w:t>49 (42</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56)</w:t>
            </w:r>
          </w:p>
          <w:p w14:paraId="47321108" w14:textId="77777777" w:rsidR="00F27CBA" w:rsidRPr="004256BA" w:rsidRDefault="00F27CBA" w:rsidP="009D4688">
            <w:pPr>
              <w:pStyle w:val="Text"/>
              <w:keepNext/>
              <w:widowControl w:val="0"/>
              <w:spacing w:before="0"/>
              <w:jc w:val="left"/>
              <w:rPr>
                <w:sz w:val="22"/>
                <w:szCs w:val="22"/>
              </w:rPr>
            </w:pPr>
            <w:r w:rsidRPr="004256BA">
              <w:rPr>
                <w:sz w:val="22"/>
                <w:szCs w:val="22"/>
              </w:rPr>
              <w:t>35</w:t>
            </w:r>
          </w:p>
          <w:p w14:paraId="66C43852" w14:textId="77777777" w:rsidR="00F27CBA" w:rsidRPr="004256BA" w:rsidRDefault="00F27CBA" w:rsidP="009D4688">
            <w:pPr>
              <w:pStyle w:val="Text"/>
              <w:keepNext/>
              <w:widowControl w:val="0"/>
              <w:spacing w:before="0"/>
              <w:jc w:val="left"/>
              <w:rPr>
                <w:sz w:val="22"/>
                <w:szCs w:val="22"/>
              </w:rPr>
            </w:pPr>
            <w:r w:rsidRPr="004256BA">
              <w:rPr>
                <w:sz w:val="22"/>
                <w:szCs w:val="22"/>
              </w:rPr>
              <w:t>14</w:t>
            </w:r>
          </w:p>
          <w:p w14:paraId="10B18885" w14:textId="77777777" w:rsidR="00F27CBA" w:rsidRPr="004256BA" w:rsidRDefault="00F27CBA" w:rsidP="009D4688">
            <w:pPr>
              <w:pStyle w:val="Text"/>
              <w:keepNext/>
              <w:widowControl w:val="0"/>
              <w:spacing w:before="0"/>
              <w:jc w:val="left"/>
              <w:rPr>
                <w:sz w:val="22"/>
                <w:szCs w:val="22"/>
              </w:rPr>
            </w:pPr>
          </w:p>
        </w:tc>
        <w:tc>
          <w:tcPr>
            <w:tcW w:w="711" w:type="pct"/>
          </w:tcPr>
          <w:p w14:paraId="05CF0AEC" w14:textId="77777777" w:rsidR="00F27CBA" w:rsidRPr="004256BA" w:rsidRDefault="00F27CBA" w:rsidP="009D4688">
            <w:pPr>
              <w:pStyle w:val="Text"/>
              <w:keepNext/>
              <w:widowControl w:val="0"/>
              <w:spacing w:before="0"/>
              <w:jc w:val="left"/>
              <w:rPr>
                <w:sz w:val="22"/>
                <w:szCs w:val="22"/>
              </w:rPr>
            </w:pPr>
            <w:r w:rsidRPr="004256BA">
              <w:rPr>
                <w:sz w:val="22"/>
                <w:szCs w:val="22"/>
              </w:rPr>
              <w:t>51 (46</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57)</w:t>
            </w:r>
          </w:p>
          <w:p w14:paraId="72E2A07A" w14:textId="77777777" w:rsidR="00F27CBA" w:rsidRPr="004256BA" w:rsidRDefault="00F27CBA" w:rsidP="009D4688">
            <w:pPr>
              <w:pStyle w:val="Text"/>
              <w:keepNext/>
              <w:widowControl w:val="0"/>
              <w:spacing w:before="0"/>
              <w:jc w:val="left"/>
              <w:rPr>
                <w:sz w:val="22"/>
                <w:szCs w:val="22"/>
              </w:rPr>
            </w:pPr>
            <w:r w:rsidRPr="004256BA">
              <w:rPr>
                <w:sz w:val="22"/>
                <w:szCs w:val="22"/>
              </w:rPr>
              <w:t>37</w:t>
            </w:r>
          </w:p>
          <w:p w14:paraId="7B33509E" w14:textId="77777777" w:rsidR="00F27CBA" w:rsidRPr="004256BA" w:rsidRDefault="00F27CBA" w:rsidP="009D4688">
            <w:pPr>
              <w:pStyle w:val="Text"/>
              <w:keepNext/>
              <w:widowControl w:val="0"/>
              <w:spacing w:before="0"/>
              <w:jc w:val="left"/>
              <w:rPr>
                <w:sz w:val="22"/>
                <w:szCs w:val="22"/>
              </w:rPr>
            </w:pPr>
            <w:r w:rsidRPr="004256BA">
              <w:rPr>
                <w:sz w:val="22"/>
                <w:szCs w:val="22"/>
              </w:rPr>
              <w:t>15</w:t>
            </w:r>
          </w:p>
          <w:p w14:paraId="7AA8B79A" w14:textId="77777777" w:rsidR="00F27CBA" w:rsidRPr="004256BA" w:rsidRDefault="00F27CBA" w:rsidP="009D4688">
            <w:pPr>
              <w:pStyle w:val="Text"/>
              <w:keepNext/>
              <w:widowControl w:val="0"/>
              <w:spacing w:before="0"/>
              <w:jc w:val="left"/>
              <w:rPr>
                <w:sz w:val="22"/>
                <w:szCs w:val="22"/>
              </w:rPr>
            </w:pPr>
          </w:p>
        </w:tc>
        <w:tc>
          <w:tcPr>
            <w:tcW w:w="656" w:type="pct"/>
          </w:tcPr>
          <w:p w14:paraId="3598990A" w14:textId="77777777" w:rsidR="00F27CBA" w:rsidRPr="004256BA" w:rsidRDefault="00F27CBA" w:rsidP="009D4688">
            <w:pPr>
              <w:pStyle w:val="Text"/>
              <w:keepNext/>
              <w:widowControl w:val="0"/>
              <w:spacing w:before="0"/>
              <w:jc w:val="left"/>
              <w:rPr>
                <w:sz w:val="22"/>
                <w:szCs w:val="22"/>
              </w:rPr>
            </w:pPr>
            <w:r w:rsidRPr="004256BA">
              <w:rPr>
                <w:sz w:val="22"/>
                <w:szCs w:val="22"/>
              </w:rPr>
              <w:t>33 (17</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54)</w:t>
            </w:r>
          </w:p>
          <w:p w14:paraId="3A33E57B" w14:textId="77777777" w:rsidR="00F27CBA" w:rsidRPr="004256BA" w:rsidRDefault="00F27CBA" w:rsidP="009D4688">
            <w:pPr>
              <w:pStyle w:val="Text"/>
              <w:keepNext/>
              <w:widowControl w:val="0"/>
              <w:spacing w:before="0"/>
              <w:jc w:val="left"/>
              <w:rPr>
                <w:sz w:val="22"/>
                <w:szCs w:val="22"/>
              </w:rPr>
            </w:pPr>
            <w:r w:rsidRPr="004256BA">
              <w:rPr>
                <w:sz w:val="22"/>
                <w:szCs w:val="22"/>
              </w:rPr>
              <w:t>22</w:t>
            </w:r>
          </w:p>
          <w:p w14:paraId="73F77925" w14:textId="77777777" w:rsidR="00F27CBA" w:rsidRPr="004256BA" w:rsidRDefault="00F27CBA" w:rsidP="009D4688">
            <w:pPr>
              <w:pStyle w:val="Text"/>
              <w:keepNext/>
              <w:widowControl w:val="0"/>
              <w:spacing w:before="0"/>
              <w:jc w:val="left"/>
              <w:rPr>
                <w:sz w:val="22"/>
                <w:szCs w:val="22"/>
              </w:rPr>
            </w:pPr>
            <w:r w:rsidRPr="004256BA">
              <w:rPr>
                <w:sz w:val="22"/>
                <w:szCs w:val="22"/>
              </w:rPr>
              <w:t>11</w:t>
            </w:r>
          </w:p>
          <w:p w14:paraId="77EF7BFF" w14:textId="77777777" w:rsidR="00F27CBA" w:rsidRPr="004256BA" w:rsidRDefault="00F27CBA" w:rsidP="009D4688">
            <w:pPr>
              <w:pStyle w:val="Text"/>
              <w:keepNext/>
              <w:widowControl w:val="0"/>
              <w:spacing w:before="0"/>
              <w:jc w:val="left"/>
              <w:rPr>
                <w:sz w:val="22"/>
                <w:szCs w:val="22"/>
              </w:rPr>
            </w:pPr>
          </w:p>
        </w:tc>
        <w:tc>
          <w:tcPr>
            <w:tcW w:w="628" w:type="pct"/>
          </w:tcPr>
          <w:p w14:paraId="3974D3B5" w14:textId="77777777" w:rsidR="00F27CBA" w:rsidRPr="004256BA" w:rsidRDefault="00F27CBA" w:rsidP="009D4688">
            <w:pPr>
              <w:pStyle w:val="Text"/>
              <w:keepNext/>
              <w:widowControl w:val="0"/>
              <w:spacing w:before="0"/>
              <w:jc w:val="left"/>
              <w:rPr>
                <w:sz w:val="22"/>
                <w:szCs w:val="22"/>
              </w:rPr>
            </w:pPr>
            <w:r w:rsidRPr="004256BA">
              <w:rPr>
                <w:sz w:val="22"/>
                <w:szCs w:val="22"/>
              </w:rPr>
              <w:t>29 (21</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39)</w:t>
            </w:r>
          </w:p>
          <w:p w14:paraId="51EA9A26" w14:textId="77777777" w:rsidR="00F27CBA" w:rsidRPr="004256BA" w:rsidRDefault="00F27CBA" w:rsidP="009D4688">
            <w:pPr>
              <w:pStyle w:val="Text"/>
              <w:keepNext/>
              <w:widowControl w:val="0"/>
              <w:spacing w:before="0"/>
              <w:jc w:val="left"/>
              <w:rPr>
                <w:sz w:val="22"/>
                <w:szCs w:val="22"/>
              </w:rPr>
            </w:pPr>
            <w:r w:rsidRPr="004256BA">
              <w:rPr>
                <w:sz w:val="22"/>
                <w:szCs w:val="22"/>
              </w:rPr>
              <w:t>19</w:t>
            </w:r>
          </w:p>
          <w:p w14:paraId="30288404" w14:textId="77777777" w:rsidR="00F27CBA" w:rsidRPr="004256BA" w:rsidRDefault="00F27CBA" w:rsidP="009D4688">
            <w:pPr>
              <w:pStyle w:val="Text"/>
              <w:keepNext/>
              <w:widowControl w:val="0"/>
              <w:spacing w:before="0"/>
              <w:jc w:val="left"/>
              <w:rPr>
                <w:sz w:val="22"/>
                <w:szCs w:val="22"/>
              </w:rPr>
            </w:pPr>
            <w:r w:rsidRPr="004256BA">
              <w:rPr>
                <w:sz w:val="22"/>
                <w:szCs w:val="22"/>
              </w:rPr>
              <w:t>10</w:t>
            </w:r>
          </w:p>
        </w:tc>
        <w:tc>
          <w:tcPr>
            <w:tcW w:w="625" w:type="pct"/>
          </w:tcPr>
          <w:p w14:paraId="1D5D499F" w14:textId="77777777" w:rsidR="00F27CBA" w:rsidRPr="004256BA" w:rsidRDefault="00F27CBA" w:rsidP="009D4688">
            <w:pPr>
              <w:pStyle w:val="Text"/>
              <w:keepNext/>
              <w:widowControl w:val="0"/>
              <w:spacing w:before="0"/>
              <w:jc w:val="left"/>
              <w:rPr>
                <w:sz w:val="22"/>
                <w:szCs w:val="22"/>
              </w:rPr>
            </w:pPr>
            <w:r w:rsidRPr="004256BA">
              <w:rPr>
                <w:sz w:val="22"/>
                <w:szCs w:val="22"/>
              </w:rPr>
              <w:t>30 (22</w:t>
            </w:r>
            <w:r w:rsidR="00E3614D" w:rsidRPr="004256BA">
              <w:rPr>
                <w:sz w:val="22"/>
                <w:szCs w:val="22"/>
              </w:rPr>
              <w:t> </w:t>
            </w:r>
            <w:r w:rsidRPr="004256BA">
              <w:rPr>
                <w:sz w:val="22"/>
                <w:szCs w:val="22"/>
              </w:rPr>
              <w:noBreakHyphen/>
            </w:r>
            <w:r w:rsidR="00E3614D" w:rsidRPr="004256BA">
              <w:rPr>
                <w:sz w:val="22"/>
                <w:szCs w:val="22"/>
              </w:rPr>
              <w:t> </w:t>
            </w:r>
            <w:r w:rsidRPr="004256BA">
              <w:rPr>
                <w:sz w:val="22"/>
                <w:szCs w:val="22"/>
              </w:rPr>
              <w:t>38)</w:t>
            </w:r>
          </w:p>
          <w:p w14:paraId="1EDE2D22" w14:textId="77777777" w:rsidR="00F27CBA" w:rsidRPr="004256BA" w:rsidRDefault="00F27CBA" w:rsidP="009D4688">
            <w:pPr>
              <w:pStyle w:val="Text"/>
              <w:keepNext/>
              <w:widowControl w:val="0"/>
              <w:spacing w:before="0"/>
              <w:jc w:val="left"/>
              <w:rPr>
                <w:sz w:val="22"/>
                <w:szCs w:val="22"/>
              </w:rPr>
            </w:pPr>
            <w:r w:rsidRPr="004256BA">
              <w:rPr>
                <w:sz w:val="22"/>
                <w:szCs w:val="22"/>
              </w:rPr>
              <w:t>20</w:t>
            </w:r>
          </w:p>
          <w:p w14:paraId="4C76390F" w14:textId="77777777" w:rsidR="00F27CBA" w:rsidRPr="004256BA" w:rsidRDefault="00F27CBA" w:rsidP="009D4688">
            <w:pPr>
              <w:pStyle w:val="Text"/>
              <w:keepNext/>
              <w:widowControl w:val="0"/>
              <w:spacing w:before="0"/>
              <w:jc w:val="left"/>
              <w:rPr>
                <w:sz w:val="22"/>
                <w:szCs w:val="22"/>
              </w:rPr>
            </w:pPr>
            <w:r w:rsidRPr="004256BA">
              <w:rPr>
                <w:sz w:val="22"/>
                <w:szCs w:val="22"/>
              </w:rPr>
              <w:t>10</w:t>
            </w:r>
          </w:p>
          <w:p w14:paraId="6E77C7C4" w14:textId="77777777" w:rsidR="00F27CBA" w:rsidRPr="004256BA" w:rsidRDefault="00F27CBA" w:rsidP="009D4688">
            <w:pPr>
              <w:pStyle w:val="Text"/>
              <w:keepNext/>
              <w:widowControl w:val="0"/>
              <w:spacing w:before="0"/>
              <w:jc w:val="left"/>
              <w:rPr>
                <w:sz w:val="22"/>
                <w:szCs w:val="22"/>
              </w:rPr>
            </w:pPr>
          </w:p>
        </w:tc>
      </w:tr>
    </w:tbl>
    <w:p w14:paraId="667A2A90" w14:textId="77777777" w:rsidR="00F27CBA" w:rsidRPr="008C043B" w:rsidRDefault="00F27CBA" w:rsidP="009D4688">
      <w:pPr>
        <w:keepNext/>
        <w:widowControl w:val="0"/>
        <w:rPr>
          <w:szCs w:val="22"/>
          <w:lang w:val="de-DE"/>
        </w:rPr>
      </w:pPr>
      <w:r w:rsidRPr="008C043B">
        <w:rPr>
          <w:szCs w:val="22"/>
          <w:lang w:val="de-DE"/>
        </w:rPr>
        <w:t>k. Anz. Leuk. = keine Anzeichen von Leukämie/medulläres Ansprechen</w:t>
      </w:r>
    </w:p>
    <w:p w14:paraId="77BFB146" w14:textId="77777777" w:rsidR="00F27CBA" w:rsidRPr="008C043B" w:rsidRDefault="00F27CBA" w:rsidP="009D4688">
      <w:pPr>
        <w:pStyle w:val="Text"/>
        <w:keepNext/>
        <w:widowControl w:val="0"/>
        <w:spacing w:before="0"/>
        <w:jc w:val="left"/>
        <w:rPr>
          <w:sz w:val="22"/>
          <w:szCs w:val="22"/>
        </w:rPr>
      </w:pPr>
      <w:r w:rsidRPr="008C043B">
        <w:rPr>
          <w:sz w:val="22"/>
          <w:szCs w:val="22"/>
          <w:vertAlign w:val="superscript"/>
        </w:rPr>
        <w:t>1</w:t>
      </w:r>
      <w:r w:rsidRPr="008C043B">
        <w:rPr>
          <w:sz w:val="22"/>
          <w:szCs w:val="22"/>
        </w:rPr>
        <w:t xml:space="preserve"> 114 CP</w:t>
      </w:r>
      <w:r w:rsidR="00E3614D" w:rsidRPr="008C043B">
        <w:rPr>
          <w:sz w:val="22"/>
          <w:szCs w:val="22"/>
        </w:rPr>
        <w:noBreakHyphen/>
      </w:r>
      <w:r w:rsidRPr="008C043B">
        <w:rPr>
          <w:sz w:val="22"/>
          <w:szCs w:val="22"/>
        </w:rPr>
        <w:t>Patienten wiesen bereits bei Studienbeginn eine CHR auf und konnten daher nicht für eine komplette hämatologische Remission ausgewertet werden.</w:t>
      </w:r>
    </w:p>
    <w:p w14:paraId="1000B7E7" w14:textId="77777777" w:rsidR="00F27CBA" w:rsidRPr="008C043B" w:rsidRDefault="00F27CBA" w:rsidP="009D4688">
      <w:pPr>
        <w:pStyle w:val="Text"/>
        <w:widowControl w:val="0"/>
        <w:spacing w:before="0"/>
        <w:jc w:val="left"/>
        <w:rPr>
          <w:sz w:val="22"/>
          <w:szCs w:val="22"/>
        </w:rPr>
      </w:pPr>
      <w:r w:rsidRPr="008C043B">
        <w:rPr>
          <w:sz w:val="22"/>
          <w:szCs w:val="22"/>
        </w:rPr>
        <w:t>* Fehlende Information über den Imatinib</w:t>
      </w:r>
      <w:r w:rsidR="00E3614D" w:rsidRPr="008C043B">
        <w:rPr>
          <w:sz w:val="22"/>
          <w:szCs w:val="22"/>
        </w:rPr>
        <w:noBreakHyphen/>
      </w:r>
      <w:r w:rsidRPr="008C043B">
        <w:rPr>
          <w:sz w:val="22"/>
          <w:szCs w:val="22"/>
        </w:rPr>
        <w:t>Resistenz/Intoleranz</w:t>
      </w:r>
      <w:r w:rsidR="00E3614D" w:rsidRPr="008C043B">
        <w:rPr>
          <w:sz w:val="22"/>
          <w:szCs w:val="22"/>
        </w:rPr>
        <w:noBreakHyphen/>
      </w:r>
      <w:r w:rsidRPr="008C043B">
        <w:rPr>
          <w:sz w:val="22"/>
          <w:szCs w:val="22"/>
        </w:rPr>
        <w:t>Status eines Patienten.</w:t>
      </w:r>
    </w:p>
    <w:p w14:paraId="069BDAEF" w14:textId="77777777" w:rsidR="00F27CBA" w:rsidRPr="008C043B" w:rsidRDefault="00F27CBA" w:rsidP="009D4688">
      <w:pPr>
        <w:pStyle w:val="Text"/>
        <w:widowControl w:val="0"/>
        <w:spacing w:before="0"/>
        <w:jc w:val="left"/>
        <w:rPr>
          <w:sz w:val="22"/>
          <w:szCs w:val="22"/>
        </w:rPr>
      </w:pPr>
    </w:p>
    <w:p w14:paraId="242AB747" w14:textId="3F71B2B4" w:rsidR="00F27CBA" w:rsidRPr="008C043B" w:rsidRDefault="00F27CBA" w:rsidP="009D4688">
      <w:pPr>
        <w:pStyle w:val="Text"/>
        <w:widowControl w:val="0"/>
        <w:spacing w:before="0"/>
        <w:jc w:val="left"/>
        <w:rPr>
          <w:sz w:val="22"/>
          <w:szCs w:val="22"/>
        </w:rPr>
      </w:pPr>
      <w:r w:rsidRPr="008C043B">
        <w:rPr>
          <w:sz w:val="22"/>
          <w:szCs w:val="22"/>
        </w:rPr>
        <w:t>Wirksamkeitsdaten zu Patienten mit CML</w:t>
      </w:r>
      <w:r w:rsidR="00381CDB" w:rsidRPr="008C043B">
        <w:rPr>
          <w:sz w:val="22"/>
          <w:szCs w:val="22"/>
        </w:rPr>
        <w:noBreakHyphen/>
      </w:r>
      <w:r w:rsidRPr="008C043B">
        <w:rPr>
          <w:sz w:val="22"/>
          <w:szCs w:val="22"/>
        </w:rPr>
        <w:t>BC liegen noch nicht vor. Die Phase</w:t>
      </w:r>
      <w:r w:rsidR="00381CDB" w:rsidRPr="008C043B">
        <w:rPr>
          <w:sz w:val="22"/>
          <w:szCs w:val="22"/>
        </w:rPr>
        <w:noBreakHyphen/>
      </w:r>
      <w:r w:rsidRPr="008C043B">
        <w:rPr>
          <w:sz w:val="22"/>
          <w:szCs w:val="22"/>
        </w:rPr>
        <w:t>II</w:t>
      </w:r>
      <w:r w:rsidR="00E3614D" w:rsidRPr="008C043B">
        <w:rPr>
          <w:sz w:val="22"/>
          <w:szCs w:val="22"/>
        </w:rPr>
        <w:noBreakHyphen/>
      </w:r>
      <w:r w:rsidRPr="008C043B">
        <w:rPr>
          <w:sz w:val="22"/>
          <w:szCs w:val="22"/>
        </w:rPr>
        <w:t xml:space="preserve">Studie umfasste auch separate Behandlungsarme zur Untersuchung von </w:t>
      </w:r>
      <w:r w:rsidR="008A6565" w:rsidRPr="008C043B">
        <w:rPr>
          <w:sz w:val="22"/>
          <w:szCs w:val="22"/>
        </w:rPr>
        <w:t>Nilotinib</w:t>
      </w:r>
      <w:r w:rsidRPr="008C043B">
        <w:rPr>
          <w:sz w:val="22"/>
          <w:szCs w:val="22"/>
        </w:rPr>
        <w:t xml:space="preserve"> bei einer Gruppe von CP</w:t>
      </w:r>
      <w:r w:rsidR="00381CDB" w:rsidRPr="008C043B">
        <w:rPr>
          <w:sz w:val="22"/>
          <w:szCs w:val="22"/>
        </w:rPr>
        <w:noBreakHyphen/>
      </w:r>
      <w:r w:rsidRPr="008C043B">
        <w:rPr>
          <w:sz w:val="22"/>
          <w:szCs w:val="22"/>
        </w:rPr>
        <w:t xml:space="preserve"> und AP</w:t>
      </w:r>
      <w:r w:rsidR="00381CDB" w:rsidRPr="008C043B">
        <w:rPr>
          <w:sz w:val="22"/>
          <w:szCs w:val="22"/>
        </w:rPr>
        <w:noBreakHyphen/>
      </w:r>
      <w:r w:rsidRPr="008C043B">
        <w:rPr>
          <w:sz w:val="22"/>
          <w:szCs w:val="22"/>
        </w:rPr>
        <w:t>Patienten, die umfassend mit unterschiedlichen Therapien vorbehandelt waren, darunter Tyrosinkinase</w:t>
      </w:r>
      <w:r w:rsidR="00E3614D" w:rsidRPr="008C043B">
        <w:rPr>
          <w:sz w:val="22"/>
          <w:szCs w:val="22"/>
        </w:rPr>
        <w:noBreakHyphen/>
      </w:r>
      <w:r w:rsidRPr="008C043B">
        <w:rPr>
          <w:sz w:val="22"/>
          <w:szCs w:val="22"/>
        </w:rPr>
        <w:t>Inhibitoren zusätzlich zu Imatinib. Von diesen Patienten lag bei 30/36 (83 %) eine Resistenz vor, keine Unverträglichkeit. Bei den 22 CP</w:t>
      </w:r>
      <w:r w:rsidR="00E3614D" w:rsidRPr="008C043B">
        <w:rPr>
          <w:sz w:val="22"/>
          <w:szCs w:val="22"/>
        </w:rPr>
        <w:noBreakHyphen/>
      </w:r>
      <w:r w:rsidRPr="008C043B">
        <w:rPr>
          <w:sz w:val="22"/>
          <w:szCs w:val="22"/>
        </w:rPr>
        <w:t xml:space="preserve">Patienten, die in die Beurteilung der Wirksamkeit einbezogen wurden, bewirkte </w:t>
      </w:r>
      <w:r w:rsidR="00E31B3F" w:rsidRPr="008C043B">
        <w:rPr>
          <w:sz w:val="22"/>
          <w:szCs w:val="22"/>
        </w:rPr>
        <w:t xml:space="preserve">Nilotinib </w:t>
      </w:r>
      <w:r w:rsidRPr="008C043B">
        <w:rPr>
          <w:sz w:val="22"/>
          <w:szCs w:val="22"/>
        </w:rPr>
        <w:t>eine MCyR</w:t>
      </w:r>
      <w:r w:rsidR="00E3614D" w:rsidRPr="008C043B">
        <w:rPr>
          <w:sz w:val="22"/>
          <w:szCs w:val="22"/>
        </w:rPr>
        <w:noBreakHyphen/>
      </w:r>
      <w:r w:rsidRPr="008C043B">
        <w:rPr>
          <w:sz w:val="22"/>
          <w:szCs w:val="22"/>
        </w:rPr>
        <w:t>Rate von 32 % und eine CHR</w:t>
      </w:r>
      <w:r w:rsidR="00E3614D" w:rsidRPr="008C043B">
        <w:rPr>
          <w:sz w:val="22"/>
          <w:szCs w:val="22"/>
        </w:rPr>
        <w:noBreakHyphen/>
      </w:r>
      <w:r w:rsidRPr="008C043B">
        <w:rPr>
          <w:sz w:val="22"/>
          <w:szCs w:val="22"/>
        </w:rPr>
        <w:t>Rate von 50 %. Bei den 11 AP</w:t>
      </w:r>
      <w:r w:rsidR="00E3614D" w:rsidRPr="008C043B">
        <w:rPr>
          <w:sz w:val="22"/>
          <w:szCs w:val="22"/>
        </w:rPr>
        <w:noBreakHyphen/>
      </w:r>
      <w:r w:rsidRPr="008C043B">
        <w:rPr>
          <w:sz w:val="22"/>
          <w:szCs w:val="22"/>
        </w:rPr>
        <w:t>Patienten, die für die Wirksamkeitsbeurteilung betrachtet wurden, führte die Therapie zu einer Gesamt</w:t>
      </w:r>
      <w:r w:rsidR="00381CDB" w:rsidRPr="008C043B">
        <w:rPr>
          <w:sz w:val="22"/>
          <w:szCs w:val="22"/>
        </w:rPr>
        <w:noBreakHyphen/>
      </w:r>
      <w:r w:rsidRPr="008C043B">
        <w:rPr>
          <w:sz w:val="22"/>
          <w:szCs w:val="22"/>
        </w:rPr>
        <w:t>HR</w:t>
      </w:r>
      <w:r w:rsidR="00381CDB" w:rsidRPr="008C043B">
        <w:rPr>
          <w:sz w:val="22"/>
          <w:szCs w:val="22"/>
        </w:rPr>
        <w:noBreakHyphen/>
      </w:r>
      <w:r w:rsidRPr="008C043B">
        <w:rPr>
          <w:sz w:val="22"/>
          <w:szCs w:val="22"/>
        </w:rPr>
        <w:t>Rate von 36 %.</w:t>
      </w:r>
    </w:p>
    <w:p w14:paraId="15C5D7F7" w14:textId="77777777" w:rsidR="00F27CBA" w:rsidRPr="008C043B" w:rsidRDefault="00F27CBA" w:rsidP="009D4688">
      <w:pPr>
        <w:pStyle w:val="Text"/>
        <w:widowControl w:val="0"/>
        <w:spacing w:before="0"/>
        <w:jc w:val="left"/>
        <w:rPr>
          <w:sz w:val="22"/>
          <w:szCs w:val="22"/>
        </w:rPr>
      </w:pPr>
    </w:p>
    <w:p w14:paraId="61FAE8E8" w14:textId="53D98A73" w:rsidR="00F27CBA" w:rsidRPr="008C043B" w:rsidRDefault="00F27CBA" w:rsidP="009D4688">
      <w:pPr>
        <w:pStyle w:val="Text"/>
        <w:spacing w:before="0"/>
        <w:jc w:val="left"/>
        <w:rPr>
          <w:sz w:val="22"/>
          <w:szCs w:val="22"/>
        </w:rPr>
      </w:pPr>
      <w:r w:rsidRPr="008C043B">
        <w:rPr>
          <w:sz w:val="22"/>
          <w:szCs w:val="22"/>
        </w:rPr>
        <w:t>Nach Versagen von Imatinib wurden bei 42 % der darauf untersuchten CP</w:t>
      </w:r>
      <w:r w:rsidR="00381CDB" w:rsidRPr="008C043B">
        <w:rPr>
          <w:sz w:val="22"/>
          <w:szCs w:val="22"/>
        </w:rPr>
        <w:noBreakHyphen/>
      </w:r>
      <w:r w:rsidRPr="008C043B">
        <w:rPr>
          <w:sz w:val="22"/>
          <w:szCs w:val="22"/>
        </w:rPr>
        <w:t xml:space="preserve"> und 54 % der AP</w:t>
      </w:r>
      <w:r w:rsidR="00381CDB" w:rsidRPr="008C043B">
        <w:rPr>
          <w:sz w:val="22"/>
          <w:szCs w:val="22"/>
        </w:rPr>
        <w:noBreakHyphen/>
      </w:r>
      <w:r w:rsidRPr="008C043B">
        <w:rPr>
          <w:sz w:val="22"/>
          <w:szCs w:val="22"/>
        </w:rPr>
        <w:t>Patienten insgesamt 24 verschiedene BCR</w:t>
      </w:r>
      <w:r w:rsidR="00381CDB" w:rsidRPr="008C043B">
        <w:rPr>
          <w:sz w:val="22"/>
          <w:szCs w:val="22"/>
        </w:rPr>
        <w:noBreakHyphen/>
      </w:r>
      <w:r w:rsidRPr="008C043B">
        <w:rPr>
          <w:sz w:val="22"/>
          <w:szCs w:val="22"/>
        </w:rPr>
        <w:t>ABL</w:t>
      </w:r>
      <w:r w:rsidR="00E3614D" w:rsidRPr="008C043B">
        <w:rPr>
          <w:sz w:val="22"/>
          <w:szCs w:val="22"/>
        </w:rPr>
        <w:noBreakHyphen/>
      </w:r>
      <w:r w:rsidRPr="008C043B">
        <w:rPr>
          <w:sz w:val="22"/>
          <w:szCs w:val="22"/>
        </w:rPr>
        <w:t xml:space="preserve">Mutationen nachgewiesen. </w:t>
      </w:r>
      <w:r w:rsidR="008A6565" w:rsidRPr="008C043B">
        <w:rPr>
          <w:sz w:val="22"/>
          <w:szCs w:val="22"/>
        </w:rPr>
        <w:t>Nilotinib</w:t>
      </w:r>
      <w:r w:rsidRPr="008C043B">
        <w:rPr>
          <w:sz w:val="22"/>
          <w:szCs w:val="22"/>
        </w:rPr>
        <w:t xml:space="preserve"> erwies sich bei Patienten mit mehreren Imatinib</w:t>
      </w:r>
      <w:r w:rsidR="00E3614D" w:rsidRPr="008C043B">
        <w:rPr>
          <w:sz w:val="22"/>
          <w:szCs w:val="22"/>
        </w:rPr>
        <w:noBreakHyphen/>
      </w:r>
      <w:r w:rsidRPr="008C043B">
        <w:rPr>
          <w:sz w:val="22"/>
          <w:szCs w:val="22"/>
        </w:rPr>
        <w:t>resistenten BCR</w:t>
      </w:r>
      <w:r w:rsidR="00381CDB" w:rsidRPr="008C043B">
        <w:rPr>
          <w:sz w:val="22"/>
          <w:szCs w:val="22"/>
        </w:rPr>
        <w:noBreakHyphen/>
      </w:r>
      <w:r w:rsidRPr="008C043B">
        <w:rPr>
          <w:sz w:val="22"/>
          <w:szCs w:val="22"/>
        </w:rPr>
        <w:t>ABL</w:t>
      </w:r>
      <w:r w:rsidR="00E3614D" w:rsidRPr="008C043B">
        <w:rPr>
          <w:sz w:val="22"/>
          <w:szCs w:val="22"/>
        </w:rPr>
        <w:noBreakHyphen/>
      </w:r>
      <w:r w:rsidRPr="008C043B">
        <w:rPr>
          <w:sz w:val="22"/>
          <w:szCs w:val="22"/>
        </w:rPr>
        <w:t>Mutationen als wirksam, ausgenommen T315I.</w:t>
      </w:r>
    </w:p>
    <w:p w14:paraId="71C605BD" w14:textId="77777777" w:rsidR="00F27CBA" w:rsidRPr="008C043B" w:rsidRDefault="00F27CBA" w:rsidP="009D4688">
      <w:pPr>
        <w:pStyle w:val="Text"/>
        <w:spacing w:before="0"/>
        <w:jc w:val="left"/>
        <w:rPr>
          <w:sz w:val="22"/>
          <w:szCs w:val="22"/>
        </w:rPr>
      </w:pPr>
    </w:p>
    <w:p w14:paraId="54D70E5B" w14:textId="5BA12E06" w:rsidR="00F27CBA" w:rsidRPr="004256BA" w:rsidRDefault="00F27CBA" w:rsidP="009D4688">
      <w:pPr>
        <w:keepNext/>
        <w:widowControl w:val="0"/>
        <w:autoSpaceDE w:val="0"/>
        <w:autoSpaceDN w:val="0"/>
        <w:adjustRightInd w:val="0"/>
        <w:rPr>
          <w:szCs w:val="22"/>
          <w:u w:val="single"/>
          <w:lang w:val="de-DE"/>
        </w:rPr>
      </w:pPr>
      <w:r w:rsidRPr="004256BA">
        <w:rPr>
          <w:szCs w:val="22"/>
          <w:u w:val="single"/>
          <w:lang w:val="de-DE"/>
        </w:rPr>
        <w:t xml:space="preserve">Absetzen der Behandlung bei </w:t>
      </w:r>
      <w:r w:rsidR="003837F4" w:rsidRPr="004256BA">
        <w:rPr>
          <w:szCs w:val="22"/>
          <w:u w:val="single"/>
          <w:lang w:val="de-DE"/>
        </w:rPr>
        <w:t xml:space="preserve">erwachsenen </w:t>
      </w:r>
      <w:r w:rsidRPr="004256BA">
        <w:rPr>
          <w:szCs w:val="22"/>
          <w:u w:val="single"/>
          <w:lang w:val="de-DE"/>
        </w:rPr>
        <w:t>Ph+</w:t>
      </w:r>
      <w:r w:rsidR="00381CDB" w:rsidRPr="008C043B">
        <w:rPr>
          <w:szCs w:val="22"/>
          <w:u w:val="single"/>
          <w:lang w:val="de-DE"/>
        </w:rPr>
        <w:noBreakHyphen/>
      </w:r>
      <w:r w:rsidRPr="004256BA">
        <w:rPr>
          <w:szCs w:val="22"/>
          <w:u w:val="single"/>
          <w:lang w:val="de-DE"/>
        </w:rPr>
        <w:t>CML</w:t>
      </w:r>
      <w:r w:rsidR="00E3614D" w:rsidRPr="004256BA">
        <w:rPr>
          <w:szCs w:val="22"/>
          <w:u w:val="single"/>
          <w:lang w:val="de-DE"/>
        </w:rPr>
        <w:noBreakHyphen/>
      </w:r>
      <w:r w:rsidRPr="004256BA">
        <w:rPr>
          <w:szCs w:val="22"/>
          <w:u w:val="single"/>
          <w:lang w:val="de-DE"/>
        </w:rPr>
        <w:t xml:space="preserve">Patienten in der chronischen Phase, die mit </w:t>
      </w:r>
      <w:r w:rsidR="00E31B3F" w:rsidRPr="004256BA">
        <w:rPr>
          <w:szCs w:val="22"/>
          <w:u w:val="single"/>
          <w:lang w:val="de-DE"/>
        </w:rPr>
        <w:t xml:space="preserve">Nilotinib </w:t>
      </w:r>
      <w:r w:rsidRPr="004256BA">
        <w:rPr>
          <w:szCs w:val="22"/>
          <w:u w:val="single"/>
          <w:lang w:val="de-DE"/>
        </w:rPr>
        <w:t>als Erstlinientherapie behandelt wurden und die eine anhaltende tiefe molekulare Remission erreicht haben</w:t>
      </w:r>
    </w:p>
    <w:p w14:paraId="36640402" w14:textId="77777777" w:rsidR="00A56260" w:rsidRPr="008C043B" w:rsidRDefault="00A56260" w:rsidP="009D4688">
      <w:pPr>
        <w:autoSpaceDE w:val="0"/>
        <w:autoSpaceDN w:val="0"/>
        <w:adjustRightInd w:val="0"/>
        <w:rPr>
          <w:szCs w:val="22"/>
          <w:lang w:val="de-DE"/>
        </w:rPr>
      </w:pPr>
    </w:p>
    <w:p w14:paraId="594EAC13" w14:textId="3F25EBED" w:rsidR="00F27CBA" w:rsidRPr="008C043B" w:rsidRDefault="00F27CBA" w:rsidP="009D4688">
      <w:pPr>
        <w:autoSpaceDE w:val="0"/>
        <w:autoSpaceDN w:val="0"/>
        <w:adjustRightInd w:val="0"/>
        <w:rPr>
          <w:szCs w:val="22"/>
          <w:lang w:val="de-DE"/>
        </w:rPr>
      </w:pPr>
      <w:r w:rsidRPr="008C043B">
        <w:rPr>
          <w:szCs w:val="22"/>
          <w:lang w:val="de-DE"/>
        </w:rPr>
        <w:t>In eine unverblindete, einarmige Studie wurden 215</w:t>
      </w:r>
      <w:r w:rsidR="00831AD9" w:rsidRPr="008C043B">
        <w:rPr>
          <w:szCs w:val="22"/>
          <w:lang w:val="de-DE"/>
        </w:rPr>
        <w:t> </w:t>
      </w:r>
      <w:r w:rsidRPr="008C043B">
        <w:rPr>
          <w:szCs w:val="22"/>
          <w:lang w:val="de-DE"/>
        </w:rPr>
        <w:t>erwachsene Patienten mit Ph+</w:t>
      </w:r>
      <w:r w:rsidR="00381CDB" w:rsidRPr="008C043B">
        <w:rPr>
          <w:szCs w:val="22"/>
          <w:lang w:val="de-DE"/>
        </w:rPr>
        <w:noBreakHyphen/>
      </w:r>
      <w:r w:rsidRPr="008C043B">
        <w:rPr>
          <w:szCs w:val="22"/>
          <w:lang w:val="de-DE"/>
        </w:rPr>
        <w:t>CML in der chronischen Phase aufgenommen, die über ≥</w:t>
      </w:r>
      <w:r w:rsidR="00690331" w:rsidRPr="008C043B">
        <w:rPr>
          <w:szCs w:val="22"/>
          <w:lang w:val="de-DE"/>
        </w:rPr>
        <w:t> </w:t>
      </w:r>
      <w:r w:rsidRPr="008C043B">
        <w:rPr>
          <w:szCs w:val="22"/>
          <w:lang w:val="de-DE"/>
        </w:rPr>
        <w:t>2 Jahre eine Erstlinientherapie mit Nilotinib erhalten und eine MR4,5 erreicht hatten (gemessen mit dem MolecularMD MRDx</w:t>
      </w:r>
      <w:r w:rsidR="007C24A2" w:rsidRPr="008C043B">
        <w:rPr>
          <w:szCs w:val="22"/>
          <w:lang w:val="de-DE"/>
        </w:rPr>
        <w:t xml:space="preserve"> </w:t>
      </w:r>
      <w:r w:rsidRPr="008C043B">
        <w:rPr>
          <w:szCs w:val="22"/>
          <w:lang w:val="de-DE"/>
        </w:rPr>
        <w:t>BCR</w:t>
      </w:r>
      <w:r w:rsidR="00381CDB" w:rsidRPr="008C043B">
        <w:rPr>
          <w:szCs w:val="22"/>
          <w:lang w:val="de-DE"/>
        </w:rPr>
        <w:noBreakHyphen/>
      </w:r>
      <w:r w:rsidRPr="008C043B">
        <w:rPr>
          <w:szCs w:val="22"/>
          <w:lang w:val="de-DE"/>
        </w:rPr>
        <w:t>ABL</w:t>
      </w:r>
      <w:r w:rsidR="00E3614D" w:rsidRPr="008C043B">
        <w:rPr>
          <w:szCs w:val="22"/>
          <w:lang w:val="de-DE"/>
        </w:rPr>
        <w:noBreakHyphen/>
      </w:r>
      <w:r w:rsidRPr="008C043B">
        <w:rPr>
          <w:szCs w:val="22"/>
          <w:lang w:val="de-DE"/>
        </w:rPr>
        <w:t>Test). Im Rahmen der Studie haben die Patienten die Behandlung mit Nilotinib über weitere 52 Wochen fortgesetzt (Nilotinib</w:t>
      </w:r>
      <w:r w:rsidR="00E3614D" w:rsidRPr="008C043B">
        <w:rPr>
          <w:szCs w:val="22"/>
          <w:lang w:val="de-DE"/>
        </w:rPr>
        <w:noBreakHyphen/>
      </w:r>
      <w:r w:rsidRPr="008C043B">
        <w:rPr>
          <w:szCs w:val="22"/>
          <w:lang w:val="de-DE"/>
        </w:rPr>
        <w:t>Konsolidierungsphase). 190 von 215 Patienten (88,4 %) traten in die Phase einer TFR ein, nachdem sie während der Konsolidierungsphase eine anhaltende tiefe molekulare Remission gemäß Definition durch folgende Kriterien erreicht hatten:</w:t>
      </w:r>
    </w:p>
    <w:p w14:paraId="3A2C27C6" w14:textId="2CD8A7BC" w:rsidR="00F27CBA" w:rsidRPr="008C043B" w:rsidRDefault="00F27CBA" w:rsidP="009D4688">
      <w:pPr>
        <w:numPr>
          <w:ilvl w:val="0"/>
          <w:numId w:val="29"/>
        </w:numPr>
        <w:autoSpaceDE w:val="0"/>
        <w:autoSpaceDN w:val="0"/>
        <w:adjustRightInd w:val="0"/>
        <w:ind w:left="567" w:hanging="567"/>
        <w:rPr>
          <w:szCs w:val="22"/>
          <w:lang w:val="de-DE"/>
        </w:rPr>
      </w:pPr>
      <w:r w:rsidRPr="008C043B">
        <w:rPr>
          <w:szCs w:val="22"/>
          <w:lang w:val="de-DE"/>
        </w:rPr>
        <w:t>bei den 4 letzten vierteljährlichen Untersuchungen (alle 12 Wochen) wurde ein Ansprechen von mindestens MR4</w:t>
      </w:r>
      <w:r w:rsidR="003837F4" w:rsidRPr="008C043B">
        <w:rPr>
          <w:szCs w:val="22"/>
          <w:lang w:val="de-DE"/>
        </w:rPr>
        <w:t>,0</w:t>
      </w:r>
      <w:r w:rsidRPr="008C043B">
        <w:rPr>
          <w:szCs w:val="22"/>
          <w:lang w:val="de-DE"/>
        </w:rPr>
        <w:t xml:space="preserve"> festgestellt (BCR</w:t>
      </w:r>
      <w:r w:rsidR="00381CDB"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0,01 % IS), das über ein Jahr erhalten blieb,</w:t>
      </w:r>
    </w:p>
    <w:p w14:paraId="4AFEACB9" w14:textId="0EA79976" w:rsidR="00F27CBA" w:rsidRPr="008C043B" w:rsidRDefault="00F27CBA" w:rsidP="009D4688">
      <w:pPr>
        <w:numPr>
          <w:ilvl w:val="0"/>
          <w:numId w:val="29"/>
        </w:numPr>
        <w:autoSpaceDE w:val="0"/>
        <w:autoSpaceDN w:val="0"/>
        <w:adjustRightInd w:val="0"/>
        <w:ind w:left="567" w:hanging="567"/>
        <w:rPr>
          <w:szCs w:val="22"/>
          <w:lang w:val="de-DE"/>
        </w:rPr>
      </w:pPr>
      <w:r w:rsidRPr="008C043B">
        <w:rPr>
          <w:szCs w:val="22"/>
          <w:lang w:val="de-DE"/>
        </w:rPr>
        <w:t>bei der letzten Untersuchung wurde eine MR4,5 festgestellt (BCR</w:t>
      </w:r>
      <w:r w:rsidR="00381CDB"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0,0032 % IS),</w:t>
      </w:r>
    </w:p>
    <w:p w14:paraId="27350E39" w14:textId="4EB70641" w:rsidR="00F27CBA" w:rsidRPr="008C043B" w:rsidRDefault="00F27CBA" w:rsidP="009D4688">
      <w:pPr>
        <w:numPr>
          <w:ilvl w:val="0"/>
          <w:numId w:val="29"/>
        </w:numPr>
        <w:autoSpaceDE w:val="0"/>
        <w:autoSpaceDN w:val="0"/>
        <w:adjustRightInd w:val="0"/>
        <w:ind w:left="567" w:hanging="567"/>
        <w:rPr>
          <w:szCs w:val="22"/>
          <w:lang w:val="de-DE"/>
        </w:rPr>
      </w:pPr>
      <w:r w:rsidRPr="008C043B">
        <w:rPr>
          <w:szCs w:val="22"/>
          <w:lang w:val="de-DE"/>
        </w:rPr>
        <w:t>zwischen MR4</w:t>
      </w:r>
      <w:r w:rsidR="003837F4" w:rsidRPr="008C043B">
        <w:rPr>
          <w:szCs w:val="22"/>
          <w:lang w:val="de-DE"/>
        </w:rPr>
        <w:t>,0</w:t>
      </w:r>
      <w:r w:rsidRPr="008C043B">
        <w:rPr>
          <w:szCs w:val="22"/>
          <w:lang w:val="de-DE"/>
        </w:rPr>
        <w:t xml:space="preserve"> und MR4,5 liegen höchstens zwei Untersuchungen (0,0032 % IS</w:t>
      </w:r>
      <w:r w:rsidR="001922A4" w:rsidRPr="008C043B">
        <w:rPr>
          <w:szCs w:val="22"/>
          <w:lang w:val="de-DE"/>
        </w:rPr>
        <w:t> </w:t>
      </w:r>
      <w:r w:rsidRPr="008C043B">
        <w:rPr>
          <w:szCs w:val="22"/>
          <w:lang w:val="de-DE"/>
        </w:rPr>
        <w:t>&lt;</w:t>
      </w:r>
      <w:r w:rsidR="001922A4" w:rsidRPr="008C043B">
        <w:rPr>
          <w:szCs w:val="22"/>
          <w:lang w:val="de-DE"/>
        </w:rPr>
        <w:t> </w:t>
      </w:r>
      <w:r w:rsidRPr="008C043B">
        <w:rPr>
          <w:szCs w:val="22"/>
          <w:lang w:val="de-DE"/>
        </w:rPr>
        <w:t>BCR</w:t>
      </w:r>
      <w:r w:rsidR="00381CDB" w:rsidRPr="008C043B">
        <w:rPr>
          <w:szCs w:val="22"/>
          <w:lang w:val="de-DE"/>
        </w:rPr>
        <w:noBreakHyphen/>
      </w:r>
      <w:r w:rsidRPr="008C043B">
        <w:rPr>
          <w:szCs w:val="22"/>
          <w:lang w:val="de-DE"/>
        </w:rPr>
        <w:t>ABL/ABL ≤</w:t>
      </w:r>
      <w:r w:rsidR="003E7B14" w:rsidRPr="008C043B">
        <w:rPr>
          <w:szCs w:val="22"/>
          <w:lang w:val="de-DE"/>
        </w:rPr>
        <w:t> </w:t>
      </w:r>
      <w:r w:rsidRPr="008C043B">
        <w:rPr>
          <w:szCs w:val="22"/>
          <w:lang w:val="de-DE"/>
        </w:rPr>
        <w:t>0,01 % IS).</w:t>
      </w:r>
    </w:p>
    <w:p w14:paraId="396F7274" w14:textId="77777777" w:rsidR="00F27CBA" w:rsidRPr="008C043B" w:rsidRDefault="00F27CBA" w:rsidP="009D4688">
      <w:pPr>
        <w:autoSpaceDE w:val="0"/>
        <w:autoSpaceDN w:val="0"/>
        <w:adjustRightInd w:val="0"/>
        <w:rPr>
          <w:szCs w:val="22"/>
          <w:lang w:val="de-DE"/>
        </w:rPr>
      </w:pPr>
    </w:p>
    <w:p w14:paraId="3A4A2A70" w14:textId="6420EC2A" w:rsidR="00F27CBA" w:rsidRPr="008C043B" w:rsidRDefault="00F27CBA" w:rsidP="009D4688">
      <w:pPr>
        <w:autoSpaceDE w:val="0"/>
        <w:autoSpaceDN w:val="0"/>
        <w:adjustRightInd w:val="0"/>
        <w:rPr>
          <w:szCs w:val="22"/>
          <w:lang w:val="de-DE"/>
        </w:rPr>
      </w:pPr>
      <w:r w:rsidRPr="008C043B">
        <w:rPr>
          <w:szCs w:val="22"/>
          <w:lang w:val="de-DE"/>
        </w:rPr>
        <w:t>Der primäre Endpunkt war der Prozentsatz der Patienten, die sich 48 Wochen nach Beginn der TFR</w:t>
      </w:r>
      <w:r w:rsidR="00E3614D" w:rsidRPr="008C043B">
        <w:rPr>
          <w:szCs w:val="22"/>
          <w:lang w:val="de-DE"/>
        </w:rPr>
        <w:noBreakHyphen/>
      </w:r>
      <w:r w:rsidRPr="008C043B">
        <w:rPr>
          <w:szCs w:val="22"/>
          <w:lang w:val="de-DE"/>
        </w:rPr>
        <w:t>Phase in MMR befanden (unter Berücksichtigung aller Patienten, bei denen aufgrund des Nichtansprechens eine Wiederaufnahme der Behandlung erforderlich war).</w:t>
      </w:r>
    </w:p>
    <w:p w14:paraId="47B1E532" w14:textId="502EE5EA" w:rsidR="00607CA3" w:rsidRPr="008C043B" w:rsidRDefault="00D21BDE" w:rsidP="009D4688">
      <w:pPr>
        <w:pStyle w:val="Text"/>
        <w:keepNext/>
        <w:keepLines/>
        <w:widowControl w:val="0"/>
        <w:spacing w:before="0"/>
        <w:ind w:left="1134" w:hanging="1134"/>
        <w:jc w:val="left"/>
        <w:rPr>
          <w:rFonts w:eastAsia="MS Gothic"/>
          <w:b/>
          <w:sz w:val="22"/>
          <w:szCs w:val="22"/>
        </w:rPr>
      </w:pPr>
      <w:r w:rsidRPr="008C043B">
        <w:rPr>
          <w:rFonts w:eastAsia="MS Gothic"/>
          <w:b/>
          <w:sz w:val="22"/>
          <w:szCs w:val="22"/>
        </w:rPr>
        <w:lastRenderedPageBreak/>
        <w:t>Tabelle</w:t>
      </w:r>
      <w:r w:rsidR="00607CA3" w:rsidRPr="008C043B">
        <w:rPr>
          <w:rFonts w:eastAsia="MS Gothic"/>
          <w:b/>
          <w:sz w:val="22"/>
          <w:szCs w:val="22"/>
        </w:rPr>
        <w:t> 1</w:t>
      </w:r>
      <w:r w:rsidR="000F1420" w:rsidRPr="008C043B">
        <w:rPr>
          <w:rFonts w:eastAsia="MS Gothic"/>
          <w:b/>
          <w:sz w:val="22"/>
          <w:szCs w:val="22"/>
        </w:rPr>
        <w:t>1</w:t>
      </w:r>
      <w:r w:rsidR="00607CA3" w:rsidRPr="008C043B">
        <w:rPr>
          <w:rFonts w:eastAsia="MS Gothic"/>
          <w:b/>
          <w:sz w:val="22"/>
          <w:szCs w:val="22"/>
        </w:rPr>
        <w:tab/>
      </w:r>
      <w:r w:rsidR="000304C1" w:rsidRPr="008C043B">
        <w:rPr>
          <w:rFonts w:eastAsia="MS Gothic"/>
          <w:b/>
          <w:sz w:val="22"/>
          <w:szCs w:val="22"/>
        </w:rPr>
        <w:t xml:space="preserve">Therapiefreie Remission nach </w:t>
      </w:r>
      <w:r w:rsidR="00CF7B3F" w:rsidRPr="008C043B">
        <w:rPr>
          <w:rFonts w:eastAsia="MS Gothic"/>
          <w:b/>
          <w:sz w:val="22"/>
          <w:szCs w:val="22"/>
        </w:rPr>
        <w:t xml:space="preserve">Behandlung mit </w:t>
      </w:r>
      <w:r w:rsidR="000304C1" w:rsidRPr="008C043B">
        <w:rPr>
          <w:rFonts w:eastAsia="MS Gothic"/>
          <w:b/>
          <w:sz w:val="22"/>
          <w:szCs w:val="22"/>
        </w:rPr>
        <w:t xml:space="preserve">Nilotinib </w:t>
      </w:r>
      <w:r w:rsidR="00CF7B3F" w:rsidRPr="008C043B">
        <w:rPr>
          <w:rFonts w:eastAsia="MS Gothic"/>
          <w:b/>
          <w:sz w:val="22"/>
          <w:szCs w:val="22"/>
        </w:rPr>
        <w:t>als Erstlinientherapie</w:t>
      </w:r>
    </w:p>
    <w:p w14:paraId="0EB28170" w14:textId="77777777" w:rsidR="00607CA3" w:rsidRPr="008C043B" w:rsidRDefault="00607CA3" w:rsidP="009D4688">
      <w:pPr>
        <w:keepNext/>
        <w:autoSpaceDE w:val="0"/>
        <w:autoSpaceDN w:val="0"/>
        <w:adjustRightInd w:val="0"/>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8C043B" w:rsidRPr="008C043B" w14:paraId="456A0C24" w14:textId="77777777" w:rsidTr="00607CA3">
        <w:tc>
          <w:tcPr>
            <w:tcW w:w="2078" w:type="pct"/>
          </w:tcPr>
          <w:p w14:paraId="711C6A18" w14:textId="12D954FA" w:rsidR="00607CA3" w:rsidRPr="008C043B" w:rsidRDefault="00607CA3" w:rsidP="009D4688">
            <w:pPr>
              <w:pStyle w:val="Text"/>
              <w:keepNext/>
              <w:keepLines/>
              <w:widowControl w:val="0"/>
              <w:spacing w:before="0"/>
              <w:jc w:val="left"/>
              <w:rPr>
                <w:sz w:val="22"/>
                <w:szCs w:val="22"/>
              </w:rPr>
            </w:pPr>
            <w:r w:rsidRPr="008C043B">
              <w:rPr>
                <w:sz w:val="22"/>
                <w:szCs w:val="22"/>
              </w:rPr>
              <w:t xml:space="preserve">Patienten, die in </w:t>
            </w:r>
            <w:r w:rsidR="00D21BDE" w:rsidRPr="008C043B">
              <w:rPr>
                <w:sz w:val="22"/>
                <w:szCs w:val="22"/>
              </w:rPr>
              <w:t>di</w:t>
            </w:r>
            <w:r w:rsidR="00C827CA" w:rsidRPr="008C043B">
              <w:rPr>
                <w:sz w:val="22"/>
                <w:szCs w:val="22"/>
              </w:rPr>
              <w:t xml:space="preserve">e </w:t>
            </w:r>
            <w:r w:rsidRPr="008C043B">
              <w:rPr>
                <w:sz w:val="22"/>
                <w:szCs w:val="22"/>
              </w:rPr>
              <w:t>TFR</w:t>
            </w:r>
            <w:r w:rsidRPr="008C043B">
              <w:rPr>
                <w:sz w:val="22"/>
                <w:szCs w:val="22"/>
              </w:rPr>
              <w:noBreakHyphen/>
              <w:t>Phase eintraten</w:t>
            </w:r>
          </w:p>
        </w:tc>
        <w:tc>
          <w:tcPr>
            <w:tcW w:w="2922" w:type="pct"/>
            <w:gridSpan w:val="2"/>
          </w:tcPr>
          <w:p w14:paraId="6A1F14B3"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190</w:t>
            </w:r>
          </w:p>
        </w:tc>
      </w:tr>
      <w:tr w:rsidR="008C043B" w:rsidRPr="008C043B" w14:paraId="332D8041" w14:textId="77777777" w:rsidTr="00607CA3">
        <w:tc>
          <w:tcPr>
            <w:tcW w:w="2078" w:type="pct"/>
          </w:tcPr>
          <w:p w14:paraId="10609740" w14:textId="314E9F69" w:rsidR="00607CA3" w:rsidRPr="008C043B" w:rsidRDefault="00607CA3" w:rsidP="009D4688">
            <w:pPr>
              <w:pStyle w:val="Text"/>
              <w:keepNext/>
              <w:keepLines/>
              <w:widowControl w:val="0"/>
              <w:spacing w:before="0"/>
              <w:ind w:left="313"/>
              <w:jc w:val="left"/>
              <w:rPr>
                <w:sz w:val="22"/>
                <w:szCs w:val="22"/>
              </w:rPr>
            </w:pPr>
            <w:r w:rsidRPr="008C043B">
              <w:rPr>
                <w:sz w:val="22"/>
                <w:szCs w:val="22"/>
              </w:rPr>
              <w:t>Wochen nach Beginn der TFR</w:t>
            </w:r>
            <w:r w:rsidR="00C827CA" w:rsidRPr="008C043B">
              <w:rPr>
                <w:sz w:val="22"/>
                <w:szCs w:val="22"/>
              </w:rPr>
              <w:noBreakHyphen/>
            </w:r>
            <w:r w:rsidRPr="008C043B">
              <w:rPr>
                <w:sz w:val="22"/>
                <w:szCs w:val="22"/>
              </w:rPr>
              <w:t>Phase</w:t>
            </w:r>
          </w:p>
        </w:tc>
        <w:tc>
          <w:tcPr>
            <w:tcW w:w="1439" w:type="pct"/>
          </w:tcPr>
          <w:p w14:paraId="64972161" w14:textId="54878C7E"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48 </w:t>
            </w:r>
            <w:proofErr w:type="spellStart"/>
            <w:r w:rsidRPr="008C043B">
              <w:rPr>
                <w:sz w:val="22"/>
                <w:szCs w:val="22"/>
                <w:lang w:val="en-GB"/>
              </w:rPr>
              <w:t>Wochen</w:t>
            </w:r>
            <w:proofErr w:type="spellEnd"/>
          </w:p>
        </w:tc>
        <w:tc>
          <w:tcPr>
            <w:tcW w:w="1483" w:type="pct"/>
          </w:tcPr>
          <w:p w14:paraId="14E869BF" w14:textId="53B7C2A0"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264 </w:t>
            </w:r>
            <w:proofErr w:type="spellStart"/>
            <w:r w:rsidRPr="008C043B">
              <w:rPr>
                <w:sz w:val="22"/>
                <w:szCs w:val="22"/>
                <w:lang w:val="en-GB"/>
              </w:rPr>
              <w:t>Wochen</w:t>
            </w:r>
            <w:proofErr w:type="spellEnd"/>
          </w:p>
        </w:tc>
      </w:tr>
      <w:tr w:rsidR="008C043B" w:rsidRPr="008C043B" w14:paraId="3C2E2E53" w14:textId="77777777" w:rsidTr="00607CA3">
        <w:tc>
          <w:tcPr>
            <w:tcW w:w="2078" w:type="pct"/>
          </w:tcPr>
          <w:p w14:paraId="739E1C78" w14:textId="3A47CB1F" w:rsidR="00607CA3" w:rsidRPr="008C043B" w:rsidRDefault="00607CA3" w:rsidP="009D4688">
            <w:pPr>
              <w:pStyle w:val="Text"/>
              <w:keepNext/>
              <w:keepLines/>
              <w:widowControl w:val="0"/>
              <w:spacing w:before="0"/>
              <w:ind w:left="313"/>
              <w:jc w:val="left"/>
              <w:rPr>
                <w:sz w:val="22"/>
                <w:szCs w:val="22"/>
              </w:rPr>
            </w:pPr>
            <w:r w:rsidRPr="008C043B">
              <w:rPr>
                <w:sz w:val="22"/>
                <w:szCs w:val="22"/>
              </w:rPr>
              <w:t xml:space="preserve">Patienten, die durchgehend </w:t>
            </w:r>
            <w:r w:rsidR="00C827CA" w:rsidRPr="008C043B">
              <w:rPr>
                <w:sz w:val="22"/>
                <w:szCs w:val="22"/>
              </w:rPr>
              <w:t xml:space="preserve">eine </w:t>
            </w:r>
            <w:r w:rsidRPr="008C043B">
              <w:rPr>
                <w:sz w:val="22"/>
                <w:szCs w:val="22"/>
              </w:rPr>
              <w:t xml:space="preserve">MMR oder ein besseres Ansprechen </w:t>
            </w:r>
            <w:r w:rsidR="00C827CA" w:rsidRPr="008C043B">
              <w:rPr>
                <w:sz w:val="22"/>
                <w:szCs w:val="22"/>
              </w:rPr>
              <w:t>zeigten</w:t>
            </w:r>
          </w:p>
        </w:tc>
        <w:tc>
          <w:tcPr>
            <w:tcW w:w="1439" w:type="pct"/>
          </w:tcPr>
          <w:p w14:paraId="13B72627" w14:textId="5E77C2E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9</w:t>
            </w:r>
            <w:r w:rsidR="00C827CA" w:rsidRPr="008C043B">
              <w:rPr>
                <w:sz w:val="22"/>
                <w:szCs w:val="22"/>
                <w:lang w:val="en-GB"/>
              </w:rPr>
              <w:t>8 (51,</w:t>
            </w:r>
            <w:r w:rsidRPr="008C043B">
              <w:rPr>
                <w:sz w:val="22"/>
                <w:szCs w:val="22"/>
                <w:lang w:val="en-GB"/>
              </w:rPr>
              <w:t>6</w:t>
            </w:r>
            <w:r w:rsidR="00C827CA" w:rsidRPr="008C043B">
              <w:rPr>
                <w:sz w:val="22"/>
                <w:szCs w:val="22"/>
                <w:lang w:val="en-GB"/>
              </w:rPr>
              <w:t> </w:t>
            </w:r>
            <w:r w:rsidRPr="008C043B">
              <w:rPr>
                <w:sz w:val="22"/>
                <w:szCs w:val="22"/>
                <w:lang w:val="en-GB"/>
              </w:rPr>
              <w:t>%, [</w:t>
            </w:r>
            <w:r w:rsidR="00C827CA" w:rsidRPr="008C043B">
              <w:rPr>
                <w:sz w:val="22"/>
                <w:szCs w:val="22"/>
                <w:lang w:val="en-GB"/>
              </w:rPr>
              <w:t>95%</w:t>
            </w:r>
            <w:r w:rsidR="00381CDB" w:rsidRPr="008C043B">
              <w:rPr>
                <w:sz w:val="22"/>
                <w:szCs w:val="22"/>
                <w:lang w:val="en-GB"/>
              </w:rPr>
              <w:noBreakHyphen/>
            </w:r>
            <w:r w:rsidRPr="008C043B">
              <w:rPr>
                <w:sz w:val="22"/>
                <w:szCs w:val="22"/>
                <w:lang w:val="en-GB"/>
              </w:rPr>
              <w:t xml:space="preserve">KI: </w:t>
            </w:r>
            <w:r w:rsidR="00C827CA" w:rsidRPr="008C043B">
              <w:rPr>
                <w:sz w:val="22"/>
                <w:szCs w:val="22"/>
                <w:lang w:val="en-GB"/>
              </w:rPr>
              <w:t>44,2; 58,</w:t>
            </w:r>
            <w:r w:rsidRPr="008C043B">
              <w:rPr>
                <w:sz w:val="22"/>
                <w:szCs w:val="22"/>
                <w:lang w:val="en-GB"/>
              </w:rPr>
              <w:t>9]</w:t>
            </w:r>
            <w:r w:rsidR="00C827CA" w:rsidRPr="008C043B">
              <w:rPr>
                <w:sz w:val="22"/>
                <w:szCs w:val="22"/>
                <w:lang w:val="en-GB"/>
              </w:rPr>
              <w:t>)</w:t>
            </w:r>
          </w:p>
        </w:tc>
        <w:tc>
          <w:tcPr>
            <w:tcW w:w="1483" w:type="pct"/>
          </w:tcPr>
          <w:p w14:paraId="743F51B3" w14:textId="337D0936"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79</w:t>
            </w:r>
            <w:r w:rsidRPr="008C043B">
              <w:rPr>
                <w:sz w:val="22"/>
                <w:szCs w:val="22"/>
                <w:vertAlign w:val="superscript"/>
                <w:lang w:val="en-GB"/>
              </w:rPr>
              <w:t>[2]</w:t>
            </w:r>
            <w:r w:rsidRPr="008C043B">
              <w:rPr>
                <w:sz w:val="22"/>
                <w:szCs w:val="22"/>
                <w:lang w:val="en-GB"/>
              </w:rPr>
              <w:t xml:space="preserve"> </w:t>
            </w:r>
            <w:r w:rsidR="00C827CA" w:rsidRPr="008C043B">
              <w:rPr>
                <w:sz w:val="22"/>
                <w:szCs w:val="22"/>
                <w:lang w:val="en-GB"/>
              </w:rPr>
              <w:t>(41,</w:t>
            </w:r>
            <w:r w:rsidRPr="008C043B">
              <w:rPr>
                <w:sz w:val="22"/>
                <w:szCs w:val="22"/>
                <w:lang w:val="en-GB"/>
              </w:rPr>
              <w:t>6</w:t>
            </w:r>
            <w:r w:rsidR="00C827CA" w:rsidRPr="008C043B">
              <w:rPr>
                <w:sz w:val="22"/>
                <w:szCs w:val="22"/>
                <w:lang w:val="en-GB"/>
              </w:rPr>
              <w:t> </w:t>
            </w:r>
            <w:r w:rsidRPr="008C043B">
              <w:rPr>
                <w:sz w:val="22"/>
                <w:szCs w:val="22"/>
                <w:lang w:val="en-GB"/>
              </w:rPr>
              <w:t xml:space="preserve">%, </w:t>
            </w:r>
            <w:r w:rsidR="00C827CA" w:rsidRPr="008C043B">
              <w:rPr>
                <w:sz w:val="22"/>
                <w:szCs w:val="22"/>
                <w:lang w:val="en-GB"/>
              </w:rPr>
              <w:t>[95%</w:t>
            </w:r>
            <w:r w:rsidR="00381CDB" w:rsidRPr="008C043B">
              <w:rPr>
                <w:sz w:val="22"/>
                <w:szCs w:val="22"/>
                <w:lang w:val="en-GB"/>
              </w:rPr>
              <w:noBreakHyphen/>
            </w:r>
            <w:r w:rsidR="00C827CA" w:rsidRPr="008C043B">
              <w:rPr>
                <w:sz w:val="22"/>
                <w:szCs w:val="22"/>
                <w:lang w:val="en-GB"/>
              </w:rPr>
              <w:t xml:space="preserve">KI: </w:t>
            </w:r>
            <w:r w:rsidR="00236063" w:rsidRPr="008C043B">
              <w:rPr>
                <w:sz w:val="22"/>
                <w:szCs w:val="22"/>
                <w:lang w:val="en-GB"/>
              </w:rPr>
              <w:t>34,5; 48,</w:t>
            </w:r>
            <w:r w:rsidRPr="008C043B">
              <w:rPr>
                <w:sz w:val="22"/>
                <w:szCs w:val="22"/>
                <w:lang w:val="en-GB"/>
              </w:rPr>
              <w:t>9</w:t>
            </w:r>
            <w:r w:rsidR="00C827CA" w:rsidRPr="008C043B">
              <w:rPr>
                <w:sz w:val="22"/>
                <w:szCs w:val="22"/>
                <w:lang w:val="en-GB"/>
              </w:rPr>
              <w:t>]</w:t>
            </w:r>
            <w:r w:rsidRPr="008C043B">
              <w:rPr>
                <w:sz w:val="22"/>
                <w:szCs w:val="22"/>
                <w:lang w:val="en-GB"/>
              </w:rPr>
              <w:t>)</w:t>
            </w:r>
          </w:p>
        </w:tc>
      </w:tr>
      <w:tr w:rsidR="008C043B" w:rsidRPr="008C043B" w14:paraId="5AA56AAD" w14:textId="77777777" w:rsidTr="00607CA3">
        <w:trPr>
          <w:trHeight w:val="236"/>
        </w:trPr>
        <w:tc>
          <w:tcPr>
            <w:tcW w:w="2078" w:type="pct"/>
          </w:tcPr>
          <w:p w14:paraId="52B3E803" w14:textId="21119E2F" w:rsidR="00607CA3" w:rsidRPr="008C043B" w:rsidRDefault="00607CA3" w:rsidP="009D4688">
            <w:pPr>
              <w:pStyle w:val="Text"/>
              <w:keepNext/>
              <w:keepLines/>
              <w:widowControl w:val="0"/>
              <w:spacing w:before="0"/>
              <w:jc w:val="left"/>
              <w:rPr>
                <w:sz w:val="22"/>
                <w:szCs w:val="22"/>
              </w:rPr>
            </w:pPr>
            <w:r w:rsidRPr="008C043B">
              <w:rPr>
                <w:sz w:val="22"/>
                <w:szCs w:val="22"/>
              </w:rPr>
              <w:t>Patienten, die die TFR-Phase abbrachen</w:t>
            </w:r>
          </w:p>
        </w:tc>
        <w:tc>
          <w:tcPr>
            <w:tcW w:w="1439" w:type="pct"/>
          </w:tcPr>
          <w:p w14:paraId="5AD8AE54" w14:textId="4951EDD5"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93</w:t>
            </w:r>
            <w:r w:rsidRPr="008C043B">
              <w:rPr>
                <w:sz w:val="22"/>
                <w:szCs w:val="22"/>
                <w:vertAlign w:val="superscript"/>
                <w:lang w:val="en-GB"/>
              </w:rPr>
              <w:t>[1]</w:t>
            </w:r>
          </w:p>
        </w:tc>
        <w:tc>
          <w:tcPr>
            <w:tcW w:w="1483" w:type="pct"/>
          </w:tcPr>
          <w:p w14:paraId="45A4B44B"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109</w:t>
            </w:r>
          </w:p>
        </w:tc>
      </w:tr>
      <w:tr w:rsidR="008C043B" w:rsidRPr="008C043B" w14:paraId="081B67DA" w14:textId="77777777" w:rsidTr="00607CA3">
        <w:tc>
          <w:tcPr>
            <w:tcW w:w="2078" w:type="pct"/>
          </w:tcPr>
          <w:p w14:paraId="16FA48FD" w14:textId="7BA86783" w:rsidR="00607CA3" w:rsidRPr="008C043B" w:rsidRDefault="00607CA3" w:rsidP="009D4688">
            <w:pPr>
              <w:pStyle w:val="Text"/>
              <w:keepNext/>
              <w:keepLines/>
              <w:widowControl w:val="0"/>
              <w:spacing w:before="0"/>
              <w:ind w:left="313"/>
              <w:jc w:val="left"/>
              <w:rPr>
                <w:sz w:val="22"/>
                <w:szCs w:val="22"/>
              </w:rPr>
            </w:pPr>
            <w:r w:rsidRPr="008C043B">
              <w:rPr>
                <w:sz w:val="22"/>
                <w:szCs w:val="22"/>
              </w:rPr>
              <w:t>aufgrund eines Verlustes der MMR</w:t>
            </w:r>
          </w:p>
        </w:tc>
        <w:tc>
          <w:tcPr>
            <w:tcW w:w="1439" w:type="pct"/>
          </w:tcPr>
          <w:p w14:paraId="1ACED918" w14:textId="4F8F7146"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88 (46,3 %)</w:t>
            </w:r>
          </w:p>
        </w:tc>
        <w:tc>
          <w:tcPr>
            <w:tcW w:w="1483" w:type="pct"/>
          </w:tcPr>
          <w:p w14:paraId="0C6B36A1" w14:textId="64380813" w:rsidR="00607CA3" w:rsidRPr="008C043B" w:rsidRDefault="00236063" w:rsidP="009D4688">
            <w:pPr>
              <w:pStyle w:val="Text"/>
              <w:keepNext/>
              <w:keepLines/>
              <w:widowControl w:val="0"/>
              <w:spacing w:before="0"/>
              <w:jc w:val="center"/>
              <w:rPr>
                <w:sz w:val="22"/>
                <w:szCs w:val="22"/>
                <w:lang w:val="en-GB"/>
              </w:rPr>
            </w:pPr>
            <w:r w:rsidRPr="008C043B">
              <w:rPr>
                <w:sz w:val="22"/>
                <w:szCs w:val="22"/>
                <w:lang w:val="en-GB"/>
              </w:rPr>
              <w:t>94 (49,</w:t>
            </w:r>
            <w:r w:rsidR="00607CA3" w:rsidRPr="008C043B">
              <w:rPr>
                <w:sz w:val="22"/>
                <w:szCs w:val="22"/>
                <w:lang w:val="en-GB"/>
              </w:rPr>
              <w:t>5</w:t>
            </w:r>
            <w:r w:rsidRPr="008C043B">
              <w:rPr>
                <w:sz w:val="22"/>
                <w:szCs w:val="22"/>
                <w:lang w:val="en-GB"/>
              </w:rPr>
              <w:t> </w:t>
            </w:r>
            <w:r w:rsidR="00607CA3" w:rsidRPr="008C043B">
              <w:rPr>
                <w:sz w:val="22"/>
                <w:szCs w:val="22"/>
                <w:lang w:val="en-GB"/>
              </w:rPr>
              <w:t>%)</w:t>
            </w:r>
          </w:p>
        </w:tc>
      </w:tr>
      <w:tr w:rsidR="008C043B" w:rsidRPr="008C043B" w14:paraId="2D25278A" w14:textId="77777777" w:rsidTr="00607CA3">
        <w:tc>
          <w:tcPr>
            <w:tcW w:w="2078" w:type="pct"/>
          </w:tcPr>
          <w:p w14:paraId="1E6BD3DD" w14:textId="006B279A" w:rsidR="00607CA3" w:rsidRPr="008C043B" w:rsidRDefault="00607CA3" w:rsidP="009D4688">
            <w:pPr>
              <w:pStyle w:val="Text"/>
              <w:keepNext/>
              <w:keepLines/>
              <w:widowControl w:val="0"/>
              <w:spacing w:before="0"/>
              <w:ind w:left="313"/>
              <w:jc w:val="left"/>
              <w:rPr>
                <w:sz w:val="22"/>
                <w:szCs w:val="22"/>
                <w:lang w:val="en-GB"/>
              </w:rPr>
            </w:pPr>
            <w:proofErr w:type="spellStart"/>
            <w:r w:rsidRPr="008C043B">
              <w:rPr>
                <w:sz w:val="22"/>
                <w:szCs w:val="22"/>
                <w:lang w:val="en-GB"/>
              </w:rPr>
              <w:t>aus</w:t>
            </w:r>
            <w:proofErr w:type="spellEnd"/>
            <w:r w:rsidR="00884CB6" w:rsidRPr="008C043B">
              <w:rPr>
                <w:sz w:val="22"/>
                <w:szCs w:val="22"/>
                <w:lang w:val="en-GB"/>
              </w:rPr>
              <w:t xml:space="preserve"> </w:t>
            </w:r>
            <w:proofErr w:type="spellStart"/>
            <w:r w:rsidR="00884CB6" w:rsidRPr="008C043B">
              <w:rPr>
                <w:sz w:val="22"/>
                <w:szCs w:val="22"/>
                <w:lang w:val="en-GB"/>
              </w:rPr>
              <w:t>einem</w:t>
            </w:r>
            <w:proofErr w:type="spellEnd"/>
            <w:r w:rsidR="00884CB6" w:rsidRPr="008C043B">
              <w:rPr>
                <w:sz w:val="22"/>
                <w:szCs w:val="22"/>
                <w:lang w:val="en-GB"/>
              </w:rPr>
              <w:t xml:space="preserve"> </w:t>
            </w:r>
            <w:proofErr w:type="spellStart"/>
            <w:r w:rsidR="00884CB6" w:rsidRPr="008C043B">
              <w:rPr>
                <w:sz w:val="22"/>
                <w:szCs w:val="22"/>
                <w:lang w:val="en-GB"/>
              </w:rPr>
              <w:t>anderen</w:t>
            </w:r>
            <w:proofErr w:type="spellEnd"/>
            <w:r w:rsidRPr="008C043B">
              <w:rPr>
                <w:sz w:val="22"/>
                <w:szCs w:val="22"/>
                <w:lang w:val="en-GB"/>
              </w:rPr>
              <w:t xml:space="preserve"> Grund</w:t>
            </w:r>
          </w:p>
        </w:tc>
        <w:tc>
          <w:tcPr>
            <w:tcW w:w="1439" w:type="pct"/>
          </w:tcPr>
          <w:p w14:paraId="29AB8B92"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5</w:t>
            </w:r>
          </w:p>
        </w:tc>
        <w:tc>
          <w:tcPr>
            <w:tcW w:w="1483" w:type="pct"/>
          </w:tcPr>
          <w:p w14:paraId="3516220D"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15</w:t>
            </w:r>
          </w:p>
        </w:tc>
      </w:tr>
      <w:tr w:rsidR="008C043B" w:rsidRPr="008C043B" w14:paraId="5E57AA0E" w14:textId="77777777" w:rsidTr="00607CA3">
        <w:tc>
          <w:tcPr>
            <w:tcW w:w="2078" w:type="pct"/>
            <w:tcBorders>
              <w:bottom w:val="single" w:sz="4" w:space="0" w:color="auto"/>
            </w:tcBorders>
          </w:tcPr>
          <w:p w14:paraId="056A924F" w14:textId="001DCE59" w:rsidR="00607CA3" w:rsidRPr="008C043B" w:rsidRDefault="00C827CA" w:rsidP="009D4688">
            <w:pPr>
              <w:pStyle w:val="Text"/>
              <w:keepNext/>
              <w:keepLines/>
              <w:widowControl w:val="0"/>
              <w:spacing w:before="0"/>
              <w:jc w:val="left"/>
              <w:rPr>
                <w:sz w:val="22"/>
                <w:szCs w:val="22"/>
              </w:rPr>
            </w:pPr>
            <w:r w:rsidRPr="008C043B">
              <w:rPr>
                <w:sz w:val="22"/>
                <w:szCs w:val="22"/>
              </w:rPr>
              <w:t>Patienten, die die Behandlung nach Verlust der MMR wieder aufgenommen haben</w:t>
            </w:r>
          </w:p>
        </w:tc>
        <w:tc>
          <w:tcPr>
            <w:tcW w:w="1439" w:type="pct"/>
            <w:tcBorders>
              <w:bottom w:val="single" w:sz="4" w:space="0" w:color="auto"/>
            </w:tcBorders>
          </w:tcPr>
          <w:p w14:paraId="647B8483"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86</w:t>
            </w:r>
          </w:p>
        </w:tc>
        <w:tc>
          <w:tcPr>
            <w:tcW w:w="1483" w:type="pct"/>
            <w:tcBorders>
              <w:bottom w:val="single" w:sz="4" w:space="0" w:color="auto"/>
            </w:tcBorders>
          </w:tcPr>
          <w:p w14:paraId="71978F0C" w14:textId="77777777"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91</w:t>
            </w:r>
          </w:p>
        </w:tc>
      </w:tr>
      <w:tr w:rsidR="008C043B" w:rsidRPr="008C043B" w14:paraId="3FB9305C" w14:textId="77777777" w:rsidTr="00607CA3">
        <w:tc>
          <w:tcPr>
            <w:tcW w:w="2078" w:type="pct"/>
            <w:tcBorders>
              <w:bottom w:val="single" w:sz="4" w:space="0" w:color="auto"/>
            </w:tcBorders>
          </w:tcPr>
          <w:p w14:paraId="6423CE19" w14:textId="15F4E63D" w:rsidR="00607CA3" w:rsidRPr="008C043B" w:rsidRDefault="00C827CA" w:rsidP="009D4688">
            <w:pPr>
              <w:pStyle w:val="Text"/>
              <w:keepNext/>
              <w:keepLines/>
              <w:widowControl w:val="0"/>
              <w:spacing w:before="0"/>
              <w:ind w:left="313"/>
              <w:jc w:val="left"/>
              <w:rPr>
                <w:sz w:val="22"/>
                <w:szCs w:val="22"/>
                <w:lang w:val="en-GB"/>
              </w:rPr>
            </w:pPr>
            <w:proofErr w:type="spellStart"/>
            <w:r w:rsidRPr="008C043B">
              <w:rPr>
                <w:sz w:val="22"/>
                <w:szCs w:val="22"/>
                <w:lang w:val="en-GB"/>
              </w:rPr>
              <w:t>Wied</w:t>
            </w:r>
            <w:r w:rsidR="00D823D2" w:rsidRPr="008C043B">
              <w:rPr>
                <w:sz w:val="22"/>
                <w:szCs w:val="22"/>
                <w:lang w:val="en-GB"/>
              </w:rPr>
              <w:t>ererlangung</w:t>
            </w:r>
            <w:proofErr w:type="spellEnd"/>
            <w:r w:rsidR="00D823D2" w:rsidRPr="008C043B">
              <w:rPr>
                <w:sz w:val="22"/>
                <w:szCs w:val="22"/>
                <w:lang w:val="en-GB"/>
              </w:rPr>
              <w:t xml:space="preserve"> de</w:t>
            </w:r>
            <w:r w:rsidRPr="008C043B">
              <w:rPr>
                <w:sz w:val="22"/>
                <w:szCs w:val="22"/>
                <w:lang w:val="en-GB"/>
              </w:rPr>
              <w:t>r MMR</w:t>
            </w:r>
          </w:p>
        </w:tc>
        <w:tc>
          <w:tcPr>
            <w:tcW w:w="1439" w:type="pct"/>
            <w:tcBorders>
              <w:bottom w:val="single" w:sz="4" w:space="0" w:color="auto"/>
            </w:tcBorders>
          </w:tcPr>
          <w:p w14:paraId="4CA68E51" w14:textId="0F426AA3" w:rsidR="00607CA3" w:rsidRPr="008C043B" w:rsidRDefault="00236063" w:rsidP="009D4688">
            <w:pPr>
              <w:pStyle w:val="Text"/>
              <w:keepNext/>
              <w:keepLines/>
              <w:widowControl w:val="0"/>
              <w:spacing w:before="0"/>
              <w:jc w:val="center"/>
              <w:rPr>
                <w:sz w:val="22"/>
                <w:szCs w:val="22"/>
                <w:lang w:val="en-GB"/>
              </w:rPr>
            </w:pPr>
            <w:r w:rsidRPr="008C043B">
              <w:rPr>
                <w:sz w:val="22"/>
                <w:szCs w:val="22"/>
                <w:lang w:val="en-GB"/>
              </w:rPr>
              <w:t>85 (98,</w:t>
            </w:r>
            <w:r w:rsidR="00607CA3" w:rsidRPr="008C043B">
              <w:rPr>
                <w:sz w:val="22"/>
                <w:szCs w:val="22"/>
                <w:lang w:val="en-GB"/>
              </w:rPr>
              <w:t>8</w:t>
            </w:r>
            <w:r w:rsidRPr="008C043B">
              <w:rPr>
                <w:sz w:val="22"/>
                <w:szCs w:val="22"/>
                <w:lang w:val="en-GB"/>
              </w:rPr>
              <w:t> </w:t>
            </w:r>
            <w:r w:rsidR="00607CA3" w:rsidRPr="008C043B">
              <w:rPr>
                <w:sz w:val="22"/>
                <w:szCs w:val="22"/>
                <w:lang w:val="en-GB"/>
              </w:rPr>
              <w:t>%)</w:t>
            </w:r>
          </w:p>
        </w:tc>
        <w:tc>
          <w:tcPr>
            <w:tcW w:w="1483" w:type="pct"/>
            <w:tcBorders>
              <w:bottom w:val="single" w:sz="4" w:space="0" w:color="auto"/>
            </w:tcBorders>
          </w:tcPr>
          <w:p w14:paraId="2CAE8F38" w14:textId="272C1DAC" w:rsidR="00607CA3" w:rsidRPr="008C043B" w:rsidRDefault="00236063" w:rsidP="009D4688">
            <w:pPr>
              <w:pStyle w:val="Text"/>
              <w:keepNext/>
              <w:keepLines/>
              <w:widowControl w:val="0"/>
              <w:spacing w:before="0"/>
              <w:jc w:val="center"/>
              <w:rPr>
                <w:sz w:val="22"/>
                <w:szCs w:val="22"/>
                <w:lang w:val="en-GB"/>
              </w:rPr>
            </w:pPr>
            <w:r w:rsidRPr="008C043B">
              <w:rPr>
                <w:sz w:val="22"/>
                <w:szCs w:val="22"/>
                <w:lang w:val="en-GB"/>
              </w:rPr>
              <w:t>90 (98,</w:t>
            </w:r>
            <w:r w:rsidR="00607CA3" w:rsidRPr="008C043B">
              <w:rPr>
                <w:sz w:val="22"/>
                <w:szCs w:val="22"/>
                <w:lang w:val="en-GB"/>
              </w:rPr>
              <w:t>9</w:t>
            </w:r>
            <w:r w:rsidRPr="008C043B">
              <w:rPr>
                <w:sz w:val="22"/>
                <w:szCs w:val="22"/>
                <w:lang w:val="en-GB"/>
              </w:rPr>
              <w:t> </w:t>
            </w:r>
            <w:r w:rsidR="00607CA3" w:rsidRPr="008C043B">
              <w:rPr>
                <w:sz w:val="22"/>
                <w:szCs w:val="22"/>
                <w:lang w:val="en-GB"/>
              </w:rPr>
              <w:t>%)</w:t>
            </w:r>
          </w:p>
        </w:tc>
      </w:tr>
      <w:tr w:rsidR="008C043B" w:rsidRPr="008C043B" w14:paraId="05C61E17" w14:textId="77777777" w:rsidTr="00607CA3">
        <w:tc>
          <w:tcPr>
            <w:tcW w:w="2078" w:type="pct"/>
            <w:tcBorders>
              <w:bottom w:val="single" w:sz="4" w:space="0" w:color="auto"/>
            </w:tcBorders>
          </w:tcPr>
          <w:p w14:paraId="3E810B2B" w14:textId="5B00E56A" w:rsidR="00607CA3" w:rsidRPr="008C043B" w:rsidRDefault="00D823D2" w:rsidP="009D4688">
            <w:pPr>
              <w:pStyle w:val="Text"/>
              <w:keepNext/>
              <w:keepLines/>
              <w:widowControl w:val="0"/>
              <w:spacing w:before="0"/>
              <w:ind w:left="313"/>
              <w:jc w:val="left"/>
              <w:rPr>
                <w:sz w:val="22"/>
                <w:szCs w:val="22"/>
                <w:lang w:val="en-GB"/>
              </w:rPr>
            </w:pPr>
            <w:proofErr w:type="spellStart"/>
            <w:r w:rsidRPr="008C043B">
              <w:rPr>
                <w:sz w:val="22"/>
                <w:szCs w:val="22"/>
                <w:lang w:val="en-GB"/>
              </w:rPr>
              <w:t>Wiedererlangung</w:t>
            </w:r>
            <w:proofErr w:type="spellEnd"/>
            <w:r w:rsidRPr="008C043B">
              <w:rPr>
                <w:sz w:val="22"/>
                <w:szCs w:val="22"/>
                <w:lang w:val="en-GB"/>
              </w:rPr>
              <w:t xml:space="preserve"> </w:t>
            </w:r>
            <w:proofErr w:type="spellStart"/>
            <w:r w:rsidRPr="008C043B">
              <w:rPr>
                <w:sz w:val="22"/>
                <w:szCs w:val="22"/>
                <w:lang w:val="en-GB"/>
              </w:rPr>
              <w:t>einer</w:t>
            </w:r>
            <w:proofErr w:type="spellEnd"/>
            <w:r w:rsidR="00607CA3" w:rsidRPr="008C043B">
              <w:rPr>
                <w:sz w:val="22"/>
                <w:szCs w:val="22"/>
                <w:lang w:val="en-GB"/>
              </w:rPr>
              <w:t xml:space="preserve"> MR4</w:t>
            </w:r>
            <w:r w:rsidR="007B0DD5" w:rsidRPr="008C043B">
              <w:rPr>
                <w:sz w:val="22"/>
                <w:szCs w:val="22"/>
                <w:lang w:val="en-GB"/>
              </w:rPr>
              <w:t>,</w:t>
            </w:r>
            <w:r w:rsidR="00607CA3" w:rsidRPr="008C043B">
              <w:rPr>
                <w:sz w:val="22"/>
                <w:szCs w:val="22"/>
                <w:lang w:val="en-GB"/>
              </w:rPr>
              <w:t>5</w:t>
            </w:r>
          </w:p>
        </w:tc>
        <w:tc>
          <w:tcPr>
            <w:tcW w:w="1439" w:type="pct"/>
            <w:tcBorders>
              <w:bottom w:val="single" w:sz="4" w:space="0" w:color="auto"/>
            </w:tcBorders>
          </w:tcPr>
          <w:p w14:paraId="779650FA" w14:textId="19073C15"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76 (88</w:t>
            </w:r>
            <w:r w:rsidR="00236063" w:rsidRPr="008C043B">
              <w:rPr>
                <w:sz w:val="22"/>
                <w:szCs w:val="22"/>
                <w:lang w:val="en-GB"/>
              </w:rPr>
              <w:t>,</w:t>
            </w:r>
            <w:r w:rsidRPr="008C043B">
              <w:rPr>
                <w:sz w:val="22"/>
                <w:szCs w:val="22"/>
                <w:lang w:val="en-GB"/>
              </w:rPr>
              <w:t>4</w:t>
            </w:r>
            <w:r w:rsidR="00236063" w:rsidRPr="008C043B">
              <w:rPr>
                <w:sz w:val="22"/>
                <w:szCs w:val="22"/>
                <w:lang w:val="en-GB"/>
              </w:rPr>
              <w:t> %</w:t>
            </w:r>
            <w:r w:rsidRPr="008C043B">
              <w:rPr>
                <w:sz w:val="22"/>
                <w:szCs w:val="22"/>
                <w:lang w:val="en-GB"/>
              </w:rPr>
              <w:t>)</w:t>
            </w:r>
          </w:p>
        </w:tc>
        <w:tc>
          <w:tcPr>
            <w:tcW w:w="1483" w:type="pct"/>
            <w:tcBorders>
              <w:bottom w:val="single" w:sz="4" w:space="0" w:color="auto"/>
            </w:tcBorders>
          </w:tcPr>
          <w:p w14:paraId="5CAD7749" w14:textId="15AA1602" w:rsidR="00607CA3" w:rsidRPr="008C043B" w:rsidRDefault="00607CA3" w:rsidP="009D4688">
            <w:pPr>
              <w:pStyle w:val="Text"/>
              <w:keepNext/>
              <w:keepLines/>
              <w:widowControl w:val="0"/>
              <w:spacing w:before="0"/>
              <w:jc w:val="center"/>
              <w:rPr>
                <w:sz w:val="22"/>
                <w:szCs w:val="22"/>
                <w:lang w:val="en-GB"/>
              </w:rPr>
            </w:pPr>
            <w:r w:rsidRPr="008C043B">
              <w:rPr>
                <w:sz w:val="22"/>
                <w:szCs w:val="22"/>
                <w:lang w:val="en-GB"/>
              </w:rPr>
              <w:t>84 (92,3</w:t>
            </w:r>
            <w:r w:rsidR="00236063" w:rsidRPr="008C043B">
              <w:rPr>
                <w:sz w:val="22"/>
                <w:szCs w:val="22"/>
                <w:lang w:val="en-GB"/>
              </w:rPr>
              <w:t> </w:t>
            </w:r>
            <w:r w:rsidRPr="008C043B">
              <w:rPr>
                <w:sz w:val="22"/>
                <w:szCs w:val="22"/>
                <w:lang w:val="en-GB"/>
              </w:rPr>
              <w:t>%)</w:t>
            </w:r>
          </w:p>
        </w:tc>
      </w:tr>
    </w:tbl>
    <w:p w14:paraId="16ADA140" w14:textId="1F8D7380" w:rsidR="00236063" w:rsidRPr="008C043B" w:rsidRDefault="00607CA3" w:rsidP="009D4688">
      <w:pPr>
        <w:keepNext/>
        <w:autoSpaceDE w:val="0"/>
        <w:autoSpaceDN w:val="0"/>
        <w:adjustRightInd w:val="0"/>
        <w:rPr>
          <w:szCs w:val="22"/>
          <w:lang w:val="de-DE"/>
        </w:rPr>
      </w:pPr>
      <w:r w:rsidRPr="008C043B">
        <w:rPr>
          <w:szCs w:val="22"/>
          <w:lang w:val="de-DE"/>
        </w:rPr>
        <w:t xml:space="preserve">[1] </w:t>
      </w:r>
      <w:r w:rsidR="00236063" w:rsidRPr="008C043B">
        <w:rPr>
          <w:szCs w:val="22"/>
          <w:lang w:val="de-DE"/>
        </w:rPr>
        <w:t xml:space="preserve">Ein Patient verlor </w:t>
      </w:r>
      <w:r w:rsidR="00637096" w:rsidRPr="008C043B">
        <w:rPr>
          <w:szCs w:val="22"/>
          <w:lang w:val="de-DE"/>
        </w:rPr>
        <w:t xml:space="preserve">bis Woche 48 </w:t>
      </w:r>
      <w:r w:rsidR="00370437" w:rsidRPr="008C043B">
        <w:rPr>
          <w:szCs w:val="22"/>
          <w:lang w:val="de-DE"/>
        </w:rPr>
        <w:t xml:space="preserve">nicht </w:t>
      </w:r>
      <w:r w:rsidR="00236063" w:rsidRPr="008C043B">
        <w:rPr>
          <w:szCs w:val="22"/>
          <w:lang w:val="de-DE"/>
        </w:rPr>
        <w:t>die MMR, sondern beendete die TFR</w:t>
      </w:r>
      <w:r w:rsidR="00236063" w:rsidRPr="008C043B">
        <w:rPr>
          <w:szCs w:val="22"/>
          <w:lang w:val="de-DE"/>
        </w:rPr>
        <w:noBreakHyphen/>
        <w:t>Phase.</w:t>
      </w:r>
    </w:p>
    <w:p w14:paraId="2B3BC643" w14:textId="59882158" w:rsidR="00607CA3" w:rsidRPr="008C043B" w:rsidRDefault="00607CA3" w:rsidP="009D4688">
      <w:pPr>
        <w:autoSpaceDE w:val="0"/>
        <w:autoSpaceDN w:val="0"/>
        <w:adjustRightInd w:val="0"/>
        <w:rPr>
          <w:szCs w:val="22"/>
          <w:lang w:val="de-DE"/>
        </w:rPr>
      </w:pPr>
      <w:r w:rsidRPr="008C043B">
        <w:rPr>
          <w:szCs w:val="22"/>
          <w:lang w:val="de-DE"/>
        </w:rPr>
        <w:t xml:space="preserve">[2] </w:t>
      </w:r>
      <w:r w:rsidR="00370437" w:rsidRPr="008C043B">
        <w:rPr>
          <w:szCs w:val="22"/>
          <w:lang w:val="de-DE"/>
        </w:rPr>
        <w:t>Bei 2 Patienten war die PCR</w:t>
      </w:r>
      <w:r w:rsidR="00370437" w:rsidRPr="008C043B">
        <w:rPr>
          <w:szCs w:val="22"/>
          <w:lang w:val="de-DE"/>
        </w:rPr>
        <w:noBreakHyphen/>
        <w:t>Messung in Woche 264 nicht verfügbar, dahe</w:t>
      </w:r>
      <w:r w:rsidR="00BC36DF" w:rsidRPr="008C043B">
        <w:rPr>
          <w:szCs w:val="22"/>
          <w:lang w:val="de-DE"/>
        </w:rPr>
        <w:t>r wurde deren</w:t>
      </w:r>
      <w:r w:rsidR="00370437" w:rsidRPr="008C043B">
        <w:rPr>
          <w:szCs w:val="22"/>
          <w:lang w:val="de-DE"/>
        </w:rPr>
        <w:t xml:space="preserve"> Ansprechen bei der Datenanalyse am</w:t>
      </w:r>
      <w:r w:rsidR="00637096" w:rsidRPr="008C043B">
        <w:rPr>
          <w:szCs w:val="22"/>
          <w:lang w:val="de-DE"/>
        </w:rPr>
        <w:t xml:space="preserve"> Stichtag für</w:t>
      </w:r>
      <w:r w:rsidR="00370437" w:rsidRPr="008C043B">
        <w:rPr>
          <w:szCs w:val="22"/>
          <w:lang w:val="de-DE"/>
        </w:rPr>
        <w:t xml:space="preserve"> Woche 264 nicht berücksichtigt.</w:t>
      </w:r>
    </w:p>
    <w:p w14:paraId="5943EE75" w14:textId="77777777" w:rsidR="00370437" w:rsidRPr="008C043B" w:rsidRDefault="00370437" w:rsidP="009D4688">
      <w:pPr>
        <w:autoSpaceDE w:val="0"/>
        <w:autoSpaceDN w:val="0"/>
        <w:adjustRightInd w:val="0"/>
        <w:rPr>
          <w:szCs w:val="22"/>
          <w:lang w:val="de-DE"/>
        </w:rPr>
      </w:pPr>
    </w:p>
    <w:p w14:paraId="2942AF3D" w14:textId="30306D36" w:rsidR="00F27CBA" w:rsidRPr="008C043B" w:rsidRDefault="004013BA" w:rsidP="009D4688">
      <w:pPr>
        <w:pStyle w:val="Text"/>
        <w:spacing w:before="0"/>
        <w:jc w:val="left"/>
        <w:rPr>
          <w:sz w:val="22"/>
          <w:szCs w:val="22"/>
        </w:rPr>
      </w:pPr>
      <w:r w:rsidRPr="008C043B">
        <w:rPr>
          <w:sz w:val="22"/>
          <w:szCs w:val="22"/>
        </w:rPr>
        <w:t xml:space="preserve">Die Zeit, nach </w:t>
      </w:r>
      <w:r w:rsidR="00637096" w:rsidRPr="008C043B">
        <w:rPr>
          <w:sz w:val="22"/>
          <w:szCs w:val="22"/>
        </w:rPr>
        <w:t>der 50 </w:t>
      </w:r>
      <w:r w:rsidRPr="008C043B">
        <w:rPr>
          <w:sz w:val="22"/>
          <w:szCs w:val="22"/>
        </w:rPr>
        <w:t xml:space="preserve">% aller behandelten Patienten wieder </w:t>
      </w:r>
      <w:r w:rsidR="00637096" w:rsidRPr="008C043B">
        <w:rPr>
          <w:sz w:val="22"/>
          <w:szCs w:val="22"/>
        </w:rPr>
        <w:t xml:space="preserve">eine </w:t>
      </w:r>
      <w:r w:rsidRPr="008C043B">
        <w:rPr>
          <w:sz w:val="22"/>
          <w:szCs w:val="22"/>
        </w:rPr>
        <w:t xml:space="preserve">MMR und </w:t>
      </w:r>
      <w:r w:rsidR="00884CB6" w:rsidRPr="008C043B">
        <w:rPr>
          <w:sz w:val="22"/>
          <w:szCs w:val="22"/>
        </w:rPr>
        <w:t>eine</w:t>
      </w:r>
      <w:r w:rsidR="00637096" w:rsidRPr="008C043B">
        <w:rPr>
          <w:sz w:val="22"/>
          <w:szCs w:val="22"/>
        </w:rPr>
        <w:t xml:space="preserve"> </w:t>
      </w:r>
      <w:r w:rsidRPr="008C043B">
        <w:rPr>
          <w:sz w:val="22"/>
          <w:szCs w:val="22"/>
        </w:rPr>
        <w:t>MR4,5</w:t>
      </w:r>
      <w:r w:rsidR="00637096" w:rsidRPr="008C043B">
        <w:rPr>
          <w:sz w:val="22"/>
          <w:szCs w:val="22"/>
        </w:rPr>
        <w:t xml:space="preserve"> erreichten, betrug 7 bzw. 12,9 Wochen. Die </w:t>
      </w:r>
      <w:r w:rsidR="00D12C3C" w:rsidRPr="008C043B">
        <w:rPr>
          <w:sz w:val="22"/>
          <w:szCs w:val="22"/>
        </w:rPr>
        <w:t>kumulative Rate</w:t>
      </w:r>
      <w:r w:rsidRPr="008C043B">
        <w:rPr>
          <w:sz w:val="22"/>
          <w:szCs w:val="22"/>
        </w:rPr>
        <w:t xml:space="preserve"> </w:t>
      </w:r>
      <w:r w:rsidR="00637096" w:rsidRPr="008C043B">
        <w:rPr>
          <w:sz w:val="22"/>
          <w:szCs w:val="22"/>
        </w:rPr>
        <w:t>der wiedererlangten MMR nach 24 </w:t>
      </w:r>
      <w:r w:rsidRPr="008C043B">
        <w:rPr>
          <w:sz w:val="22"/>
          <w:szCs w:val="22"/>
        </w:rPr>
        <w:t>Wochen nach Wiederaufnahme der Behandlung betrug 97,8</w:t>
      </w:r>
      <w:r w:rsidR="00637096" w:rsidRPr="008C043B">
        <w:rPr>
          <w:sz w:val="22"/>
          <w:szCs w:val="22"/>
        </w:rPr>
        <w:t xml:space="preserve"> % (89/91 Patienten) und die </w:t>
      </w:r>
      <w:r w:rsidR="00D12C3C" w:rsidRPr="008C043B">
        <w:rPr>
          <w:sz w:val="22"/>
          <w:szCs w:val="22"/>
        </w:rPr>
        <w:t>kumulative Rate</w:t>
      </w:r>
      <w:r w:rsidR="00637096" w:rsidRPr="008C043B">
        <w:rPr>
          <w:sz w:val="22"/>
          <w:szCs w:val="22"/>
        </w:rPr>
        <w:t xml:space="preserve"> der</w:t>
      </w:r>
      <w:r w:rsidRPr="008C043B">
        <w:rPr>
          <w:sz w:val="22"/>
          <w:szCs w:val="22"/>
        </w:rPr>
        <w:t xml:space="preserve"> wiedererlangte</w:t>
      </w:r>
      <w:r w:rsidR="00637096" w:rsidRPr="008C043B">
        <w:rPr>
          <w:sz w:val="22"/>
          <w:szCs w:val="22"/>
        </w:rPr>
        <w:t>n</w:t>
      </w:r>
      <w:r w:rsidRPr="008C043B">
        <w:rPr>
          <w:sz w:val="22"/>
          <w:szCs w:val="22"/>
        </w:rPr>
        <w:t xml:space="preserve"> MR4,5 nach </w:t>
      </w:r>
      <w:r w:rsidR="00637096" w:rsidRPr="008C043B">
        <w:rPr>
          <w:sz w:val="22"/>
          <w:szCs w:val="22"/>
        </w:rPr>
        <w:t>48 Wochen betrug 91,2 % (83/91 </w:t>
      </w:r>
      <w:r w:rsidRPr="008C043B">
        <w:rPr>
          <w:sz w:val="22"/>
          <w:szCs w:val="22"/>
        </w:rPr>
        <w:t>Patienten).</w:t>
      </w:r>
    </w:p>
    <w:p w14:paraId="4E72B90C" w14:textId="77777777" w:rsidR="00637096" w:rsidRPr="008C043B" w:rsidRDefault="00637096" w:rsidP="009D4688">
      <w:pPr>
        <w:pStyle w:val="Text"/>
        <w:spacing w:before="0"/>
        <w:jc w:val="left"/>
        <w:rPr>
          <w:sz w:val="22"/>
          <w:szCs w:val="22"/>
        </w:rPr>
      </w:pPr>
    </w:p>
    <w:p w14:paraId="7E497B31" w14:textId="11CBC3C0" w:rsidR="00F27CBA" w:rsidRPr="008C043B" w:rsidRDefault="00F27CBA" w:rsidP="009D4688">
      <w:pPr>
        <w:pStyle w:val="Text"/>
        <w:spacing w:before="0"/>
        <w:jc w:val="left"/>
        <w:rPr>
          <w:sz w:val="22"/>
          <w:szCs w:val="22"/>
        </w:rPr>
      </w:pPr>
      <w:r w:rsidRPr="008C043B">
        <w:rPr>
          <w:sz w:val="22"/>
          <w:szCs w:val="22"/>
        </w:rPr>
        <w:t xml:space="preserve">Das mittels </w:t>
      </w:r>
      <w:r w:rsidR="00666B99" w:rsidRPr="008C043B">
        <w:rPr>
          <w:sz w:val="22"/>
          <w:szCs w:val="22"/>
        </w:rPr>
        <w:t xml:space="preserve">der </w:t>
      </w:r>
      <w:r w:rsidR="004F7CB9" w:rsidRPr="008C043B">
        <w:rPr>
          <w:sz w:val="22"/>
          <w:szCs w:val="22"/>
        </w:rPr>
        <w:t>Kaplan</w:t>
      </w:r>
      <w:r w:rsidR="004F7CB9" w:rsidRPr="008C043B">
        <w:rPr>
          <w:sz w:val="22"/>
          <w:szCs w:val="22"/>
        </w:rPr>
        <w:noBreakHyphen/>
        <w:t>Meier</w:t>
      </w:r>
      <w:r w:rsidR="004F7CB9" w:rsidRPr="008C043B">
        <w:rPr>
          <w:sz w:val="22"/>
          <w:szCs w:val="22"/>
        </w:rPr>
        <w:noBreakHyphen/>
      </w:r>
      <w:r w:rsidR="00666B99" w:rsidRPr="008C043B">
        <w:rPr>
          <w:sz w:val="22"/>
          <w:szCs w:val="22"/>
        </w:rPr>
        <w:t>Methode</w:t>
      </w:r>
      <w:r w:rsidRPr="008C043B">
        <w:rPr>
          <w:sz w:val="22"/>
          <w:szCs w:val="22"/>
        </w:rPr>
        <w:t xml:space="preserve"> geschätzte mediane therapiefreie Überleben (</w:t>
      </w:r>
      <w:r w:rsidRPr="008C043B">
        <w:rPr>
          <w:i/>
          <w:sz w:val="22"/>
          <w:szCs w:val="22"/>
        </w:rPr>
        <w:t>treatment</w:t>
      </w:r>
      <w:r w:rsidR="003F4138" w:rsidRPr="008C043B">
        <w:rPr>
          <w:i/>
          <w:sz w:val="22"/>
          <w:szCs w:val="22"/>
        </w:rPr>
        <w:noBreakHyphen/>
      </w:r>
      <w:r w:rsidRPr="008C043B">
        <w:rPr>
          <w:i/>
          <w:sz w:val="22"/>
          <w:szCs w:val="22"/>
        </w:rPr>
        <w:t>free survival</w:t>
      </w:r>
      <w:r w:rsidRPr="008C043B">
        <w:rPr>
          <w:sz w:val="22"/>
          <w:szCs w:val="22"/>
        </w:rPr>
        <w:t xml:space="preserve">, TFS) </w:t>
      </w:r>
      <w:r w:rsidR="00666B99" w:rsidRPr="008C043B">
        <w:rPr>
          <w:sz w:val="22"/>
          <w:szCs w:val="22"/>
        </w:rPr>
        <w:t>betrug 120,1 Wochen (95%</w:t>
      </w:r>
      <w:r w:rsidR="00666B99" w:rsidRPr="008C043B">
        <w:rPr>
          <w:sz w:val="22"/>
          <w:szCs w:val="22"/>
        </w:rPr>
        <w:noBreakHyphen/>
        <w:t>KI</w:t>
      </w:r>
      <w:r w:rsidR="0085734F" w:rsidRPr="008C043B">
        <w:rPr>
          <w:sz w:val="22"/>
          <w:szCs w:val="22"/>
        </w:rPr>
        <w:t>: 36,</w:t>
      </w:r>
      <w:r w:rsidR="00666B99" w:rsidRPr="008C043B">
        <w:rPr>
          <w:sz w:val="22"/>
          <w:szCs w:val="22"/>
        </w:rPr>
        <w:t xml:space="preserve">9; nicht </w:t>
      </w:r>
      <w:r w:rsidR="000304C1" w:rsidRPr="008C043B">
        <w:rPr>
          <w:sz w:val="22"/>
          <w:szCs w:val="22"/>
        </w:rPr>
        <w:t>ab</w:t>
      </w:r>
      <w:r w:rsidR="00666B99" w:rsidRPr="008C043B">
        <w:rPr>
          <w:sz w:val="22"/>
          <w:szCs w:val="22"/>
        </w:rPr>
        <w:t>schätzbar [N</w:t>
      </w:r>
      <w:r w:rsidR="000304C1" w:rsidRPr="008C043B">
        <w:rPr>
          <w:sz w:val="22"/>
          <w:szCs w:val="22"/>
        </w:rPr>
        <w:t>A</w:t>
      </w:r>
      <w:r w:rsidR="00666B99" w:rsidRPr="008C043B">
        <w:rPr>
          <w:sz w:val="22"/>
          <w:szCs w:val="22"/>
        </w:rPr>
        <w:t xml:space="preserve">]) </w:t>
      </w:r>
      <w:r w:rsidRPr="008C043B">
        <w:rPr>
          <w:sz w:val="22"/>
          <w:szCs w:val="22"/>
        </w:rPr>
        <w:t xml:space="preserve">(Abbildung 4); bei </w:t>
      </w:r>
      <w:r w:rsidR="001211F9" w:rsidRPr="008C043B">
        <w:rPr>
          <w:sz w:val="22"/>
          <w:szCs w:val="22"/>
        </w:rPr>
        <w:t>91</w:t>
      </w:r>
      <w:r w:rsidR="0085734F" w:rsidRPr="008C043B">
        <w:rPr>
          <w:sz w:val="22"/>
          <w:szCs w:val="22"/>
        </w:rPr>
        <w:t> </w:t>
      </w:r>
      <w:r w:rsidRPr="008C043B">
        <w:rPr>
          <w:sz w:val="22"/>
          <w:szCs w:val="22"/>
        </w:rPr>
        <w:t>von 190 Patienten (</w:t>
      </w:r>
      <w:r w:rsidR="00BC36DF" w:rsidRPr="008C043B">
        <w:rPr>
          <w:sz w:val="22"/>
          <w:szCs w:val="22"/>
        </w:rPr>
        <w:t>47,9 %</w:t>
      </w:r>
      <w:r w:rsidRPr="008C043B">
        <w:rPr>
          <w:sz w:val="22"/>
          <w:szCs w:val="22"/>
        </w:rPr>
        <w:t>) ist kein TFS</w:t>
      </w:r>
      <w:r w:rsidR="003F4138" w:rsidRPr="008C043B">
        <w:rPr>
          <w:sz w:val="22"/>
          <w:szCs w:val="22"/>
        </w:rPr>
        <w:noBreakHyphen/>
      </w:r>
      <w:r w:rsidRPr="008C043B">
        <w:rPr>
          <w:sz w:val="22"/>
          <w:szCs w:val="22"/>
        </w:rPr>
        <w:t>Ereignis eingetreten.</w:t>
      </w:r>
    </w:p>
    <w:p w14:paraId="6408044E" w14:textId="77777777" w:rsidR="00F27CBA" w:rsidRPr="008C043B" w:rsidRDefault="00F27CBA" w:rsidP="009D4688">
      <w:pPr>
        <w:autoSpaceDE w:val="0"/>
        <w:autoSpaceDN w:val="0"/>
        <w:adjustRightInd w:val="0"/>
        <w:rPr>
          <w:szCs w:val="22"/>
          <w:lang w:val="de-DE"/>
        </w:rPr>
      </w:pPr>
    </w:p>
    <w:p w14:paraId="229A07C5" w14:textId="42D1F684" w:rsidR="00F27CBA" w:rsidRPr="008C043B" w:rsidRDefault="00F27CBA" w:rsidP="009D4688">
      <w:pPr>
        <w:pStyle w:val="Text"/>
        <w:keepNext/>
        <w:keepLines/>
        <w:widowControl w:val="0"/>
        <w:spacing w:before="0"/>
        <w:ind w:left="1418" w:hanging="1418"/>
        <w:jc w:val="left"/>
        <w:rPr>
          <w:b/>
          <w:sz w:val="22"/>
          <w:szCs w:val="22"/>
        </w:rPr>
      </w:pPr>
      <w:r w:rsidRPr="008C043B">
        <w:rPr>
          <w:b/>
          <w:sz w:val="22"/>
          <w:szCs w:val="22"/>
        </w:rPr>
        <w:t>Abbildung 4</w:t>
      </w:r>
      <w:r w:rsidRPr="008C043B">
        <w:rPr>
          <w:b/>
          <w:sz w:val="22"/>
          <w:szCs w:val="22"/>
        </w:rPr>
        <w:tab/>
        <w:t>Kaplan</w:t>
      </w:r>
      <w:r w:rsidR="003F4138" w:rsidRPr="008C043B">
        <w:rPr>
          <w:b/>
          <w:sz w:val="22"/>
          <w:szCs w:val="22"/>
        </w:rPr>
        <w:noBreakHyphen/>
      </w:r>
      <w:r w:rsidRPr="008C043B">
        <w:rPr>
          <w:b/>
          <w:sz w:val="22"/>
          <w:szCs w:val="22"/>
        </w:rPr>
        <w:t>Meier</w:t>
      </w:r>
      <w:r w:rsidR="003F4138" w:rsidRPr="008C043B">
        <w:rPr>
          <w:b/>
          <w:sz w:val="22"/>
          <w:szCs w:val="22"/>
        </w:rPr>
        <w:noBreakHyphen/>
      </w:r>
      <w:r w:rsidRPr="008C043B">
        <w:rPr>
          <w:b/>
          <w:sz w:val="22"/>
          <w:szCs w:val="22"/>
        </w:rPr>
        <w:t>Schätzung des therapiefreien Überlebens nach Beginn der TFR (Gesamtpopulation [</w:t>
      </w:r>
      <w:r w:rsidRPr="008C043B">
        <w:rPr>
          <w:b/>
          <w:i/>
          <w:sz w:val="22"/>
          <w:szCs w:val="22"/>
        </w:rPr>
        <w:t>Full Analysis Set</w:t>
      </w:r>
      <w:r w:rsidRPr="008C043B">
        <w:rPr>
          <w:b/>
          <w:sz w:val="22"/>
          <w:szCs w:val="22"/>
        </w:rPr>
        <w:t>])</w:t>
      </w:r>
    </w:p>
    <w:p w14:paraId="7AF34BF9" w14:textId="77777777" w:rsidR="00A56260" w:rsidRPr="008C043B" w:rsidRDefault="00A56260" w:rsidP="009D4688">
      <w:pPr>
        <w:pStyle w:val="Text"/>
        <w:keepNext/>
        <w:spacing w:before="0"/>
        <w:jc w:val="left"/>
        <w:rPr>
          <w:i/>
          <w:sz w:val="22"/>
          <w:szCs w:val="22"/>
          <w:u w:val="single"/>
        </w:rPr>
      </w:pPr>
    </w:p>
    <w:p w14:paraId="62B6780E" w14:textId="5E419D74" w:rsidR="00A56260" w:rsidRPr="008C043B" w:rsidRDefault="00A56260" w:rsidP="009D4688">
      <w:pPr>
        <w:pStyle w:val="Text"/>
        <w:keepNext/>
        <w:spacing w:before="0"/>
        <w:jc w:val="left"/>
        <w:rPr>
          <w:i/>
          <w:sz w:val="22"/>
          <w:szCs w:val="22"/>
          <w:u w:val="single"/>
        </w:rPr>
      </w:pPr>
    </w:p>
    <w:p w14:paraId="135F3F10" w14:textId="27ECA05B" w:rsidR="002B175C" w:rsidRPr="008C043B" w:rsidRDefault="00947C28" w:rsidP="009D4688">
      <w:pPr>
        <w:pStyle w:val="Text"/>
        <w:keepNext/>
        <w:spacing w:before="0"/>
        <w:jc w:val="left"/>
        <w:rPr>
          <w:i/>
          <w:sz w:val="22"/>
          <w:szCs w:val="22"/>
          <w:u w:val="single"/>
        </w:rPr>
      </w:pPr>
      <w:r w:rsidRPr="008C043B">
        <w:rPr>
          <w:noProof/>
          <w:lang w:val="en-IN" w:eastAsia="en-IN"/>
        </w:rPr>
        <mc:AlternateContent>
          <mc:Choice Requires="wpg">
            <w:drawing>
              <wp:anchor distT="0" distB="0" distL="114300" distR="114300" simplePos="0" relativeHeight="252084224" behindDoc="0" locked="0" layoutInCell="1" allowOverlap="1" wp14:anchorId="2C5F8AA1" wp14:editId="6AD227DC">
                <wp:simplePos x="0" y="0"/>
                <wp:positionH relativeFrom="column">
                  <wp:posOffset>90170</wp:posOffset>
                </wp:positionH>
                <wp:positionV relativeFrom="paragraph">
                  <wp:posOffset>160655</wp:posOffset>
                </wp:positionV>
                <wp:extent cx="5731510" cy="2987675"/>
                <wp:effectExtent l="0" t="0" r="2540" b="3175"/>
                <wp:wrapNone/>
                <wp:docPr id="29" name="Group 29"/>
                <wp:cNvGraphicFramePr/>
                <a:graphic xmlns:a="http://schemas.openxmlformats.org/drawingml/2006/main">
                  <a:graphicData uri="http://schemas.microsoft.com/office/word/2010/wordprocessingGroup">
                    <wpg:wgp>
                      <wpg:cNvGrpSpPr/>
                      <wpg:grpSpPr>
                        <a:xfrm>
                          <a:off x="0" y="0"/>
                          <a:ext cx="5731510" cy="2987675"/>
                          <a:chOff x="0" y="0"/>
                          <a:chExt cx="5731510" cy="2987675"/>
                        </a:xfrm>
                      </wpg:grpSpPr>
                      <pic:pic xmlns:pic="http://schemas.openxmlformats.org/drawingml/2006/picture">
                        <pic:nvPicPr>
                          <pic:cNvPr id="30" name="Picture 3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31510" cy="2987675"/>
                          </a:xfrm>
                          <a:prstGeom prst="rect">
                            <a:avLst/>
                          </a:prstGeom>
                        </pic:spPr>
                      </pic:pic>
                      <wps:wsp>
                        <wps:cNvPr id="31" name="Text Box 31"/>
                        <wps:cNvSpPr txBox="1"/>
                        <wps:spPr>
                          <a:xfrm>
                            <a:off x="2613212" y="2460812"/>
                            <a:ext cx="1502834"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7B8FA" w14:textId="77777777" w:rsidR="000F565F" w:rsidRDefault="000F565F" w:rsidP="002B175C">
                              <w:r w:rsidRPr="004730C1">
                                <w:rPr>
                                  <w:rFonts w:ascii="Arial" w:hAnsi="Arial" w:cs="Arial"/>
                                  <w:sz w:val="14"/>
                                  <w:szCs w:val="14"/>
                                </w:rPr>
                                <w:t>Zeit ab TFR (Wochen)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6" name="Text Box 576"/>
                        <wps:cNvSpPr txBox="1"/>
                        <wps:spPr>
                          <a:xfrm>
                            <a:off x="851646" y="1609165"/>
                            <a:ext cx="2463054" cy="5418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6010C1" w14:textId="77777777" w:rsidR="000F565F" w:rsidRPr="004730C1" w:rsidRDefault="000F565F" w:rsidP="002B175C">
                              <w:pPr>
                                <w:pStyle w:val="Text"/>
                                <w:keepNext/>
                                <w:spacing w:before="0"/>
                                <w:jc w:val="left"/>
                                <w:rPr>
                                  <w:rFonts w:ascii="Arial" w:hAnsi="Arial" w:cs="Arial"/>
                                  <w:sz w:val="14"/>
                                  <w:szCs w:val="14"/>
                                </w:rPr>
                              </w:pPr>
                              <w:r w:rsidRPr="004730C1">
                                <w:rPr>
                                  <w:rFonts w:ascii="Arial" w:hAnsi="Arial" w:cs="Arial"/>
                                  <w:sz w:val="14"/>
                                  <w:szCs w:val="14"/>
                                  <w:u w:val="single"/>
                                </w:rPr>
                                <w:t>Patienten</w:t>
                              </w:r>
                              <w:r w:rsidRPr="004730C1">
                                <w:rPr>
                                  <w:rFonts w:ascii="Arial" w:hAnsi="Arial" w:cs="Arial"/>
                                  <w:sz w:val="14"/>
                                  <w:szCs w:val="14"/>
                                </w:rPr>
                                <w:tab/>
                              </w:r>
                              <w:r w:rsidRPr="004730C1">
                                <w:rPr>
                                  <w:rFonts w:ascii="Arial" w:hAnsi="Arial" w:cs="Arial"/>
                                  <w:sz w:val="14"/>
                                  <w:szCs w:val="14"/>
                                  <w:u w:val="single"/>
                                </w:rPr>
                                <w:t>Ereignisse</w:t>
                              </w:r>
                              <w:r w:rsidRPr="004730C1">
                                <w:rPr>
                                  <w:rFonts w:ascii="Arial" w:hAnsi="Arial" w:cs="Arial"/>
                                  <w:sz w:val="14"/>
                                  <w:szCs w:val="14"/>
                                </w:rPr>
                                <w:tab/>
                              </w:r>
                              <w:r w:rsidRPr="004730C1">
                                <w:rPr>
                                  <w:rFonts w:ascii="Arial" w:hAnsi="Arial" w:cs="Arial"/>
                                  <w:sz w:val="14"/>
                                  <w:szCs w:val="14"/>
                                  <w:u w:val="single"/>
                                </w:rPr>
                                <w:t>Zensierungen</w:t>
                              </w:r>
                            </w:p>
                            <w:p w14:paraId="5E6FB652" w14:textId="77777777" w:rsidR="000F565F" w:rsidRPr="004730C1" w:rsidRDefault="000F565F" w:rsidP="002B175C">
                              <w:pPr>
                                <w:pStyle w:val="Text"/>
                                <w:keepNext/>
                                <w:spacing w:before="0"/>
                                <w:jc w:val="left"/>
                                <w:rPr>
                                  <w:rFonts w:ascii="Arial" w:hAnsi="Arial" w:cs="Arial"/>
                                  <w:sz w:val="14"/>
                                  <w:szCs w:val="14"/>
                                </w:rPr>
                              </w:pPr>
                              <w:r w:rsidRPr="004730C1">
                                <w:rPr>
                                  <w:rFonts w:ascii="Arial" w:hAnsi="Arial" w:cs="Arial"/>
                                  <w:sz w:val="14"/>
                                  <w:szCs w:val="14"/>
                                </w:rPr>
                                <w:t>190</w:t>
                              </w:r>
                              <w:r w:rsidRPr="004730C1">
                                <w:rPr>
                                  <w:rFonts w:ascii="Arial" w:hAnsi="Arial" w:cs="Arial"/>
                                  <w:sz w:val="14"/>
                                  <w:szCs w:val="14"/>
                                </w:rPr>
                                <w:tab/>
                              </w:r>
                              <w:r w:rsidRPr="004730C1">
                                <w:rPr>
                                  <w:rFonts w:ascii="Arial" w:hAnsi="Arial" w:cs="Arial"/>
                                  <w:sz w:val="14"/>
                                  <w:szCs w:val="14"/>
                                </w:rPr>
                                <w:tab/>
                                <w:t>99</w:t>
                              </w:r>
                              <w:r w:rsidRPr="004730C1">
                                <w:rPr>
                                  <w:rFonts w:ascii="Arial" w:hAnsi="Arial" w:cs="Arial"/>
                                  <w:sz w:val="14"/>
                                  <w:szCs w:val="14"/>
                                </w:rPr>
                                <w:tab/>
                              </w:r>
                              <w:r w:rsidRPr="004730C1">
                                <w:rPr>
                                  <w:rFonts w:ascii="Arial" w:hAnsi="Arial" w:cs="Arial"/>
                                  <w:sz w:val="14"/>
                                  <w:szCs w:val="14"/>
                                </w:rPr>
                                <w:tab/>
                                <w:t>91</w:t>
                              </w:r>
                            </w:p>
                            <w:p w14:paraId="7EB24B84" w14:textId="77777777" w:rsidR="000F565F" w:rsidRPr="00F346F2" w:rsidRDefault="000F565F" w:rsidP="002B175C">
                              <w:pPr>
                                <w:rPr>
                                  <w:lang w:val="de-DE"/>
                                </w:rPr>
                              </w:pPr>
                              <w:r w:rsidRPr="00F346F2">
                                <w:rPr>
                                  <w:rFonts w:ascii="Arial" w:hAnsi="Arial" w:cs="Arial"/>
                                  <w:sz w:val="14"/>
                                  <w:szCs w:val="14"/>
                                  <w:lang w:val="de-DE"/>
                                </w:rPr>
                                <w:t>III Zensierte Beobachtungen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7" name="Text Box 577"/>
                        <wps:cNvSpPr txBox="1"/>
                        <wps:spPr>
                          <a:xfrm>
                            <a:off x="497542" y="2595282"/>
                            <a:ext cx="1803400" cy="1947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07FE18" w14:textId="77777777" w:rsidR="000F565F" w:rsidRDefault="000F565F" w:rsidP="002B175C">
                              <w:r w:rsidRPr="004730C1">
                                <w:rPr>
                                  <w:rFonts w:ascii="Arial" w:hAnsi="Arial" w:cs="Arial"/>
                                  <w:sz w:val="14"/>
                                  <w:szCs w:val="14"/>
                                </w:rPr>
                                <w:t>Patienten unter Risiko: Ereignisse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8" name="Text Box 578"/>
                        <wps:cNvSpPr txBox="1"/>
                        <wps:spPr>
                          <a:xfrm>
                            <a:off x="165847" y="416859"/>
                            <a:ext cx="334222" cy="1798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B8B00" w14:textId="77777777" w:rsidR="000F565F" w:rsidRDefault="000F565F" w:rsidP="002B175C">
                              <w:r w:rsidRPr="006D7E8B">
                                <w:rPr>
                                  <w:rFonts w:ascii="Arial" w:hAnsi="Arial" w:cs="Arial"/>
                                  <w:sz w:val="14"/>
                                  <w:szCs w:val="14"/>
                                </w:rPr>
                                <w:t>Therapiefreies Überleben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5F8AA1" id="Group 29" o:spid="_x0000_s1083" style="position:absolute;margin-left:7.1pt;margin-top:12.65pt;width:451.3pt;height:235.25pt;z-index:252084224" coordsize="57315,29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">
                <v:shape id="Picture 30" o:spid="_x0000_s1084" type="#_x0000_t75" style="position:absolute;width:57315;height:2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">
                  <v:imagedata r:id="rId19" o:title=""/>
                </v:shape>
                <v:shape id="Text Box 31" o:spid="_x0000_s1085" type="#_x0000_t202" style="position:absolute;left:26132;top:24608;width:15028;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2E57B8FA" w14:textId="77777777" w:rsidR="000F565F" w:rsidRDefault="000F565F" w:rsidP="002B175C">
                        <w:r w:rsidRPr="004730C1">
                          <w:rPr>
                            <w:rFonts w:ascii="Arial" w:hAnsi="Arial" w:cs="Arial"/>
                            <w:sz w:val="14"/>
                            <w:szCs w:val="14"/>
                          </w:rPr>
                          <w:t>Zeit ab TFR (Wochen)</w:t>
                        </w:r>
                      </w:p>
                    </w:txbxContent>
                  </v:textbox>
                </v:shape>
                <v:shape id="Text Box 576" o:spid="_x0000_s1086" type="#_x0000_t202" style="position:absolute;left:8516;top:16091;width:24631;height:5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" fillcolor="white [3201]" stroked="f" strokeweight=".5pt">
                  <v:textbox>
                    <w:txbxContent>
                      <w:p w14:paraId="766010C1" w14:textId="77777777" w:rsidR="000F565F" w:rsidRPr="004730C1" w:rsidRDefault="000F565F" w:rsidP="002B175C">
                        <w:pPr>
                          <w:pStyle w:val="Text"/>
                          <w:keepNext/>
                          <w:spacing w:before="0"/>
                          <w:jc w:val="left"/>
                          <w:rPr>
                            <w:rFonts w:ascii="Arial" w:hAnsi="Arial" w:cs="Arial"/>
                            <w:sz w:val="14"/>
                            <w:szCs w:val="14"/>
                          </w:rPr>
                        </w:pPr>
                        <w:r w:rsidRPr="004730C1">
                          <w:rPr>
                            <w:rFonts w:ascii="Arial" w:hAnsi="Arial" w:cs="Arial"/>
                            <w:sz w:val="14"/>
                            <w:szCs w:val="14"/>
                            <w:u w:val="single"/>
                          </w:rPr>
                          <w:t>Patienten</w:t>
                        </w:r>
                        <w:r w:rsidRPr="004730C1">
                          <w:rPr>
                            <w:rFonts w:ascii="Arial" w:hAnsi="Arial" w:cs="Arial"/>
                            <w:sz w:val="14"/>
                            <w:szCs w:val="14"/>
                          </w:rPr>
                          <w:tab/>
                        </w:r>
                        <w:r w:rsidRPr="004730C1">
                          <w:rPr>
                            <w:rFonts w:ascii="Arial" w:hAnsi="Arial" w:cs="Arial"/>
                            <w:sz w:val="14"/>
                            <w:szCs w:val="14"/>
                            <w:u w:val="single"/>
                          </w:rPr>
                          <w:t>Ereignisse</w:t>
                        </w:r>
                        <w:r w:rsidRPr="004730C1">
                          <w:rPr>
                            <w:rFonts w:ascii="Arial" w:hAnsi="Arial" w:cs="Arial"/>
                            <w:sz w:val="14"/>
                            <w:szCs w:val="14"/>
                          </w:rPr>
                          <w:tab/>
                        </w:r>
                        <w:r w:rsidRPr="004730C1">
                          <w:rPr>
                            <w:rFonts w:ascii="Arial" w:hAnsi="Arial" w:cs="Arial"/>
                            <w:sz w:val="14"/>
                            <w:szCs w:val="14"/>
                            <w:u w:val="single"/>
                          </w:rPr>
                          <w:t>Zensierungen</w:t>
                        </w:r>
                      </w:p>
                      <w:p w14:paraId="5E6FB652" w14:textId="77777777" w:rsidR="000F565F" w:rsidRPr="004730C1" w:rsidRDefault="000F565F" w:rsidP="002B175C">
                        <w:pPr>
                          <w:pStyle w:val="Text"/>
                          <w:keepNext/>
                          <w:spacing w:before="0"/>
                          <w:jc w:val="left"/>
                          <w:rPr>
                            <w:rFonts w:ascii="Arial" w:hAnsi="Arial" w:cs="Arial"/>
                            <w:sz w:val="14"/>
                            <w:szCs w:val="14"/>
                          </w:rPr>
                        </w:pPr>
                        <w:r w:rsidRPr="004730C1">
                          <w:rPr>
                            <w:rFonts w:ascii="Arial" w:hAnsi="Arial" w:cs="Arial"/>
                            <w:sz w:val="14"/>
                            <w:szCs w:val="14"/>
                          </w:rPr>
                          <w:t>190</w:t>
                        </w:r>
                        <w:r w:rsidRPr="004730C1">
                          <w:rPr>
                            <w:rFonts w:ascii="Arial" w:hAnsi="Arial" w:cs="Arial"/>
                            <w:sz w:val="14"/>
                            <w:szCs w:val="14"/>
                          </w:rPr>
                          <w:tab/>
                        </w:r>
                        <w:r w:rsidRPr="004730C1">
                          <w:rPr>
                            <w:rFonts w:ascii="Arial" w:hAnsi="Arial" w:cs="Arial"/>
                            <w:sz w:val="14"/>
                            <w:szCs w:val="14"/>
                          </w:rPr>
                          <w:tab/>
                          <w:t>99</w:t>
                        </w:r>
                        <w:r w:rsidRPr="004730C1">
                          <w:rPr>
                            <w:rFonts w:ascii="Arial" w:hAnsi="Arial" w:cs="Arial"/>
                            <w:sz w:val="14"/>
                            <w:szCs w:val="14"/>
                          </w:rPr>
                          <w:tab/>
                        </w:r>
                        <w:r w:rsidRPr="004730C1">
                          <w:rPr>
                            <w:rFonts w:ascii="Arial" w:hAnsi="Arial" w:cs="Arial"/>
                            <w:sz w:val="14"/>
                            <w:szCs w:val="14"/>
                          </w:rPr>
                          <w:tab/>
                          <w:t>91</w:t>
                        </w:r>
                      </w:p>
                      <w:p w14:paraId="7EB24B84" w14:textId="77777777" w:rsidR="000F565F" w:rsidRPr="00F346F2" w:rsidRDefault="000F565F" w:rsidP="002B175C">
                        <w:pPr>
                          <w:rPr>
                            <w:lang w:val="de-DE"/>
                          </w:rPr>
                        </w:pPr>
                        <w:r w:rsidRPr="00F346F2">
                          <w:rPr>
                            <w:rFonts w:ascii="Arial" w:hAnsi="Arial" w:cs="Arial"/>
                            <w:sz w:val="14"/>
                            <w:szCs w:val="14"/>
                            <w:lang w:val="de-DE"/>
                          </w:rPr>
                          <w:t>III Zensierte Beobachtungen</w:t>
                        </w:r>
                      </w:p>
                    </w:txbxContent>
                  </v:textbox>
                </v:shape>
                <v:shape id="Text Box 577" o:spid="_x0000_s1087" type="#_x0000_t202" style="position:absolute;left:4975;top:25952;width:18034;height:1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" fillcolor="white [3201]" stroked="f" strokeweight=".5pt">
                  <v:textbox>
                    <w:txbxContent>
                      <w:p w14:paraId="1907FE18" w14:textId="77777777" w:rsidR="000F565F" w:rsidRDefault="000F565F" w:rsidP="002B175C">
                        <w:r w:rsidRPr="004730C1">
                          <w:rPr>
                            <w:rFonts w:ascii="Arial" w:hAnsi="Arial" w:cs="Arial"/>
                            <w:sz w:val="14"/>
                            <w:szCs w:val="14"/>
                          </w:rPr>
                          <w:t>Patienten unter Risiko: Ereignisse</w:t>
                        </w:r>
                      </w:p>
                    </w:txbxContent>
                  </v:textbox>
                </v:shape>
                <v:shape id="Text Box 578" o:spid="_x0000_s1088" type="#_x0000_t202" style="position:absolute;left:1658;top:4168;width:3342;height:17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" fillcolor="white [3201]" stroked="f" strokeweight=".5pt">
                  <v:textbox style="layout-flow:vertical;mso-layout-flow-alt:bottom-to-top">
                    <w:txbxContent>
                      <w:p w14:paraId="62AB8B00" w14:textId="77777777" w:rsidR="000F565F" w:rsidRDefault="000F565F" w:rsidP="002B175C">
                        <w:r w:rsidRPr="006D7E8B">
                          <w:rPr>
                            <w:rFonts w:ascii="Arial" w:hAnsi="Arial" w:cs="Arial"/>
                            <w:sz w:val="14"/>
                            <w:szCs w:val="14"/>
                          </w:rPr>
                          <w:t>Therapiefreies Überleben (%)</w:t>
                        </w:r>
                      </w:p>
                    </w:txbxContent>
                  </v:textbox>
                </v:shape>
              </v:group>
            </w:pict>
          </mc:Fallback>
        </mc:AlternateContent>
      </w:r>
    </w:p>
    <w:p w14:paraId="6A006640" w14:textId="565F7A88" w:rsidR="002B175C" w:rsidRPr="00F346F2" w:rsidRDefault="002B175C" w:rsidP="002B175C">
      <w:pPr>
        <w:rPr>
          <w:lang w:val="de-DE"/>
        </w:rPr>
      </w:pPr>
    </w:p>
    <w:p w14:paraId="49280418" w14:textId="77777777" w:rsidR="002B175C" w:rsidRPr="00F346F2" w:rsidRDefault="002B175C">
      <w:pPr>
        <w:rPr>
          <w:i/>
          <w:szCs w:val="22"/>
          <w:u w:val="single"/>
          <w:lang w:val="de-DE"/>
        </w:rPr>
      </w:pPr>
    </w:p>
    <w:p w14:paraId="69247389" w14:textId="5385308B" w:rsidR="002B175C" w:rsidRPr="008C043B" w:rsidRDefault="002B175C">
      <w:pPr>
        <w:rPr>
          <w:rFonts w:eastAsia="MS Mincho"/>
          <w:i/>
          <w:szCs w:val="22"/>
          <w:u w:val="single"/>
          <w:lang w:val="de-DE"/>
        </w:rPr>
      </w:pPr>
      <w:r w:rsidRPr="00F346F2">
        <w:rPr>
          <w:i/>
          <w:szCs w:val="22"/>
          <w:u w:val="single"/>
          <w:lang w:val="de-DE"/>
        </w:rPr>
        <w:br w:type="page"/>
      </w:r>
    </w:p>
    <w:p w14:paraId="38FCAB41" w14:textId="44D7EDBB" w:rsidR="00F27CBA" w:rsidRPr="004256BA" w:rsidRDefault="00F27CBA" w:rsidP="009D4688">
      <w:pPr>
        <w:pStyle w:val="Text"/>
        <w:keepNext/>
        <w:spacing w:before="0"/>
        <w:jc w:val="left"/>
        <w:rPr>
          <w:sz w:val="22"/>
          <w:szCs w:val="22"/>
          <w:u w:val="single"/>
        </w:rPr>
      </w:pPr>
      <w:r w:rsidRPr="004256BA">
        <w:rPr>
          <w:sz w:val="22"/>
          <w:szCs w:val="22"/>
          <w:u w:val="single"/>
        </w:rPr>
        <w:lastRenderedPageBreak/>
        <w:t xml:space="preserve">Absetzen der Behandlung bei </w:t>
      </w:r>
      <w:r w:rsidR="003837F4" w:rsidRPr="004256BA">
        <w:rPr>
          <w:sz w:val="22"/>
          <w:szCs w:val="22"/>
          <w:u w:val="single"/>
        </w:rPr>
        <w:t xml:space="preserve">erwachsenen </w:t>
      </w:r>
      <w:r w:rsidRPr="004256BA">
        <w:rPr>
          <w:sz w:val="22"/>
          <w:szCs w:val="22"/>
          <w:u w:val="single"/>
        </w:rPr>
        <w:t>CML</w:t>
      </w:r>
      <w:r w:rsidR="00967EA5" w:rsidRPr="004256BA">
        <w:rPr>
          <w:sz w:val="22"/>
          <w:szCs w:val="22"/>
          <w:u w:val="single"/>
        </w:rPr>
        <w:noBreakHyphen/>
      </w:r>
      <w:r w:rsidRPr="004256BA">
        <w:rPr>
          <w:sz w:val="22"/>
          <w:szCs w:val="22"/>
          <w:u w:val="single"/>
        </w:rPr>
        <w:t>Patienten in der chronischen Phase, die nach einer vorherigen Therapie mit Imatinib unter der Behandlung mit Nilotinib eine anhaltende tiefe molekulare Remission erreicht haben</w:t>
      </w:r>
    </w:p>
    <w:p w14:paraId="15AB00CA" w14:textId="77777777" w:rsidR="00A56260" w:rsidRPr="008C043B" w:rsidRDefault="00A56260" w:rsidP="009D4688">
      <w:pPr>
        <w:widowControl w:val="0"/>
        <w:autoSpaceDE w:val="0"/>
        <w:autoSpaceDN w:val="0"/>
        <w:adjustRightInd w:val="0"/>
        <w:rPr>
          <w:szCs w:val="22"/>
          <w:lang w:val="de-DE"/>
        </w:rPr>
      </w:pPr>
    </w:p>
    <w:p w14:paraId="5042A31F" w14:textId="7ABD164E" w:rsidR="00F27CBA" w:rsidRPr="008C043B" w:rsidRDefault="00F27CBA" w:rsidP="009D4688">
      <w:pPr>
        <w:widowControl w:val="0"/>
        <w:autoSpaceDE w:val="0"/>
        <w:autoSpaceDN w:val="0"/>
        <w:adjustRightInd w:val="0"/>
        <w:rPr>
          <w:szCs w:val="22"/>
          <w:lang w:val="de-DE"/>
        </w:rPr>
      </w:pPr>
      <w:r w:rsidRPr="008C043B">
        <w:rPr>
          <w:szCs w:val="22"/>
          <w:lang w:val="de-DE"/>
        </w:rPr>
        <w:t>In eine unverblindete, einarmige Studie wurden 163 erwachsene Patienten mit Ph+</w:t>
      </w:r>
      <w:r w:rsidR="00381CDB" w:rsidRPr="008C043B">
        <w:rPr>
          <w:szCs w:val="22"/>
          <w:lang w:val="de-DE"/>
        </w:rPr>
        <w:noBreakHyphen/>
      </w:r>
      <w:r w:rsidRPr="008C043B">
        <w:rPr>
          <w:szCs w:val="22"/>
          <w:lang w:val="de-DE"/>
        </w:rPr>
        <w:t>CML in der chronischen Phase aufgenommen, die über ≥ 3 Jahre Tyrosinkinase</w:t>
      </w:r>
      <w:r w:rsidR="00967EA5" w:rsidRPr="008C043B">
        <w:rPr>
          <w:szCs w:val="22"/>
          <w:lang w:val="de-DE"/>
        </w:rPr>
        <w:noBreakHyphen/>
      </w:r>
      <w:r w:rsidRPr="008C043B">
        <w:rPr>
          <w:szCs w:val="22"/>
          <w:lang w:val="de-DE"/>
        </w:rPr>
        <w:t>Inhibitoren (TKIs) eingenommen hatten (Imatinib als erste TKI</w:t>
      </w:r>
      <w:r w:rsidR="00967EA5" w:rsidRPr="008C043B">
        <w:rPr>
          <w:szCs w:val="22"/>
          <w:lang w:val="de-DE"/>
        </w:rPr>
        <w:noBreakHyphen/>
      </w:r>
      <w:r w:rsidRPr="008C043B">
        <w:rPr>
          <w:szCs w:val="22"/>
          <w:lang w:val="de-DE"/>
        </w:rPr>
        <w:t>Therapie über einen Zeitraum von mehr als 4 Wochen, ohne dass unter Imatinib zum Zeitpunkt der Umstellung auf Nilotinib ein dokumentierte MR4,5 erreicht wurde; anschließend erfolgte eine Umstellung auf eine mindestens zweijährige Behandlung mit Nilotinib) und die unter der Behandlung mit Nilotinib eine MR4,5 erreicht hatten (gemessen mit dem MolecularMD MRDx BCR</w:t>
      </w:r>
      <w:r w:rsidR="00381CDB" w:rsidRPr="008C043B">
        <w:rPr>
          <w:szCs w:val="22"/>
          <w:lang w:val="de-DE"/>
        </w:rPr>
        <w:noBreakHyphen/>
      </w:r>
      <w:r w:rsidRPr="008C043B">
        <w:rPr>
          <w:szCs w:val="22"/>
          <w:lang w:val="de-DE"/>
        </w:rPr>
        <w:t>ABL</w:t>
      </w:r>
      <w:r w:rsidR="00967EA5" w:rsidRPr="008C043B">
        <w:rPr>
          <w:szCs w:val="22"/>
          <w:lang w:val="de-DE"/>
        </w:rPr>
        <w:noBreakHyphen/>
      </w:r>
      <w:r w:rsidRPr="008C043B">
        <w:rPr>
          <w:szCs w:val="22"/>
          <w:lang w:val="de-DE"/>
        </w:rPr>
        <w:t>Test). Im Rahmen der Studie haben die Patienten die Behandlung mit Nilotinib über weitere 52 Wochen fortgesetzt (Nilotinib</w:t>
      </w:r>
      <w:r w:rsidR="00967EA5" w:rsidRPr="008C043B">
        <w:rPr>
          <w:szCs w:val="22"/>
          <w:lang w:val="de-DE"/>
        </w:rPr>
        <w:noBreakHyphen/>
      </w:r>
      <w:r w:rsidRPr="008C043B">
        <w:rPr>
          <w:szCs w:val="22"/>
          <w:lang w:val="de-DE"/>
        </w:rPr>
        <w:t>Konsolidierungsphase). 126 von 163 Patienten (77,3 %) traten in die TFR</w:t>
      </w:r>
      <w:r w:rsidR="00967EA5" w:rsidRPr="008C043B">
        <w:rPr>
          <w:szCs w:val="22"/>
          <w:lang w:val="de-DE"/>
        </w:rPr>
        <w:noBreakHyphen/>
      </w:r>
      <w:r w:rsidRPr="008C043B">
        <w:rPr>
          <w:szCs w:val="22"/>
          <w:lang w:val="de-DE"/>
        </w:rPr>
        <w:t>Phase ein, nachdem sie während der Konsolidierungsphase eine anhaltende tiefe molekulare Remission gemäß Definition durch folgendes Kriterium erreicht hatten:</w:t>
      </w:r>
    </w:p>
    <w:p w14:paraId="2778B32E" w14:textId="430DA180" w:rsidR="00F27CBA" w:rsidRPr="008C043B" w:rsidRDefault="00DE7115" w:rsidP="009D4688">
      <w:pPr>
        <w:widowControl w:val="0"/>
        <w:numPr>
          <w:ilvl w:val="0"/>
          <w:numId w:val="30"/>
        </w:numPr>
        <w:autoSpaceDE w:val="0"/>
        <w:autoSpaceDN w:val="0"/>
        <w:adjustRightInd w:val="0"/>
        <w:ind w:left="567" w:hanging="567"/>
        <w:rPr>
          <w:szCs w:val="22"/>
          <w:lang w:val="de-DE"/>
        </w:rPr>
      </w:pPr>
      <w:r w:rsidRPr="008C043B">
        <w:rPr>
          <w:szCs w:val="22"/>
          <w:lang w:val="de-DE"/>
        </w:rPr>
        <w:t>Die 4 </w:t>
      </w:r>
      <w:r w:rsidR="00F27CBA" w:rsidRPr="008C043B">
        <w:rPr>
          <w:szCs w:val="22"/>
          <w:lang w:val="de-DE"/>
        </w:rPr>
        <w:t>letzten vierteljährlichen Untersuchungen (alle 12 Wochen) zeigten keinen bestätigten Verlust einer MR4,5 (BCR</w:t>
      </w:r>
      <w:r w:rsidR="00381CDB" w:rsidRPr="008C043B">
        <w:rPr>
          <w:szCs w:val="22"/>
          <w:lang w:val="de-DE"/>
        </w:rPr>
        <w:noBreakHyphen/>
      </w:r>
      <w:r w:rsidR="00F27CBA" w:rsidRPr="008C043B">
        <w:rPr>
          <w:szCs w:val="22"/>
          <w:lang w:val="de-DE"/>
        </w:rPr>
        <w:t>ABL/ABL ≤</w:t>
      </w:r>
      <w:r w:rsidR="003E7B14" w:rsidRPr="008C043B">
        <w:rPr>
          <w:szCs w:val="22"/>
          <w:lang w:val="de-DE"/>
        </w:rPr>
        <w:t> </w:t>
      </w:r>
      <w:r w:rsidR="00F27CBA" w:rsidRPr="008C043B">
        <w:rPr>
          <w:szCs w:val="22"/>
          <w:lang w:val="de-DE"/>
        </w:rPr>
        <w:t>0,0032 % IS) über den Zeitraum eines Jahres.</w:t>
      </w:r>
    </w:p>
    <w:p w14:paraId="5C7EBA29" w14:textId="77777777" w:rsidR="00F27CBA" w:rsidRPr="008C043B" w:rsidRDefault="00F27CBA" w:rsidP="009D4688">
      <w:pPr>
        <w:widowControl w:val="0"/>
        <w:autoSpaceDE w:val="0"/>
        <w:autoSpaceDN w:val="0"/>
        <w:adjustRightInd w:val="0"/>
        <w:rPr>
          <w:szCs w:val="22"/>
          <w:lang w:val="de-DE"/>
        </w:rPr>
      </w:pPr>
    </w:p>
    <w:p w14:paraId="389AE233" w14:textId="04542DC2" w:rsidR="00F27CBA" w:rsidRPr="008C043B" w:rsidRDefault="00F27CBA" w:rsidP="009D4688">
      <w:pPr>
        <w:widowControl w:val="0"/>
        <w:autoSpaceDE w:val="0"/>
        <w:autoSpaceDN w:val="0"/>
        <w:adjustRightInd w:val="0"/>
        <w:rPr>
          <w:szCs w:val="22"/>
          <w:lang w:val="de-DE"/>
        </w:rPr>
      </w:pPr>
      <w:r w:rsidRPr="008C043B">
        <w:rPr>
          <w:szCs w:val="22"/>
          <w:lang w:val="de-DE"/>
        </w:rPr>
        <w:t>Der primäre Endpunkt war der Prozentsatz der Patienten ohne bestätigten Verlust einer MR4 oder Verlust einer MMR innerhalb von 48 Wochen nach dem Absetzen der Therapie.</w:t>
      </w:r>
    </w:p>
    <w:p w14:paraId="28E4A089" w14:textId="0DAB3CE0" w:rsidR="00F27CBA" w:rsidRPr="008C043B" w:rsidRDefault="00F27CBA" w:rsidP="009D4688">
      <w:pPr>
        <w:widowControl w:val="0"/>
        <w:autoSpaceDE w:val="0"/>
        <w:autoSpaceDN w:val="0"/>
        <w:adjustRightInd w:val="0"/>
        <w:rPr>
          <w:szCs w:val="22"/>
          <w:lang w:val="de-DE"/>
        </w:rPr>
      </w:pPr>
    </w:p>
    <w:p w14:paraId="643D2EB8" w14:textId="32373493" w:rsidR="00820D9B" w:rsidRPr="008C043B" w:rsidRDefault="00820D9B" w:rsidP="009D4688">
      <w:pPr>
        <w:pStyle w:val="Text"/>
        <w:keepNext/>
        <w:keepLines/>
        <w:widowControl w:val="0"/>
        <w:spacing w:before="0"/>
        <w:ind w:left="1134" w:hanging="1134"/>
        <w:jc w:val="left"/>
        <w:rPr>
          <w:rFonts w:eastAsia="MS Gothic"/>
          <w:b/>
          <w:sz w:val="22"/>
          <w:szCs w:val="22"/>
          <w:lang w:eastAsia="en-US"/>
        </w:rPr>
      </w:pPr>
      <w:r w:rsidRPr="008C043B">
        <w:rPr>
          <w:rFonts w:eastAsia="MS Gothic"/>
          <w:b/>
          <w:sz w:val="22"/>
          <w:szCs w:val="22"/>
        </w:rPr>
        <w:t>Tabelle 1</w:t>
      </w:r>
      <w:r w:rsidR="000F1420" w:rsidRPr="008C043B">
        <w:rPr>
          <w:rFonts w:eastAsia="MS Gothic"/>
          <w:b/>
          <w:sz w:val="22"/>
          <w:szCs w:val="22"/>
        </w:rPr>
        <w:t>2</w:t>
      </w:r>
      <w:r w:rsidRPr="008C043B">
        <w:rPr>
          <w:rFonts w:eastAsia="MS Gothic"/>
          <w:b/>
          <w:sz w:val="22"/>
          <w:szCs w:val="22"/>
        </w:rPr>
        <w:tab/>
        <w:t>Therapiefreie Remission nach Behandlung mit Nilotinib im Anschluss an eine vorherige Imatinib</w:t>
      </w:r>
      <w:r w:rsidRPr="008C043B">
        <w:rPr>
          <w:rFonts w:eastAsia="MS Gothic"/>
          <w:b/>
          <w:sz w:val="22"/>
          <w:szCs w:val="22"/>
        </w:rPr>
        <w:noBreakHyphen/>
        <w:t>Therapie</w:t>
      </w:r>
    </w:p>
    <w:p w14:paraId="1A36472D" w14:textId="77777777" w:rsidR="00820D9B" w:rsidRPr="008C043B" w:rsidRDefault="00820D9B" w:rsidP="009D4688">
      <w:pPr>
        <w:keepNext/>
        <w:keepLines/>
        <w:widowControl w:val="0"/>
        <w:autoSpaceDE w:val="0"/>
        <w:autoSpaceDN w:val="0"/>
        <w:adjustRightInd w:val="0"/>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8C043B" w:rsidRPr="008C043B" w14:paraId="34BE33C4"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2F554644" w14:textId="159BA877" w:rsidR="00820D9B" w:rsidRPr="008C043B" w:rsidRDefault="00820D9B" w:rsidP="009D4688">
            <w:pPr>
              <w:pStyle w:val="Text"/>
              <w:keepNext/>
              <w:keepLines/>
              <w:widowControl w:val="0"/>
              <w:spacing w:before="0"/>
              <w:jc w:val="left"/>
              <w:rPr>
                <w:sz w:val="22"/>
                <w:szCs w:val="22"/>
              </w:rPr>
            </w:pPr>
            <w:r w:rsidRPr="008C043B">
              <w:rPr>
                <w:sz w:val="22"/>
                <w:szCs w:val="22"/>
              </w:rPr>
              <w:t>Patienten, die in die TFR</w:t>
            </w:r>
            <w:r w:rsidRPr="008C043B">
              <w:rPr>
                <w:sz w:val="22"/>
                <w:szCs w:val="22"/>
              </w:rPr>
              <w:noBreakHyphen/>
              <w:t>Phase eintraten</w:t>
            </w:r>
          </w:p>
        </w:tc>
        <w:tc>
          <w:tcPr>
            <w:tcW w:w="2922" w:type="pct"/>
            <w:gridSpan w:val="2"/>
            <w:tcBorders>
              <w:top w:val="single" w:sz="4" w:space="0" w:color="auto"/>
              <w:left w:val="single" w:sz="4" w:space="0" w:color="auto"/>
              <w:bottom w:val="single" w:sz="4" w:space="0" w:color="auto"/>
              <w:right w:val="single" w:sz="4" w:space="0" w:color="auto"/>
            </w:tcBorders>
            <w:hideMark/>
          </w:tcPr>
          <w:p w14:paraId="75756C07" w14:textId="77777777"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126</w:t>
            </w:r>
          </w:p>
        </w:tc>
      </w:tr>
      <w:tr w:rsidR="008C043B" w:rsidRPr="008C043B" w14:paraId="61B90C41"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7FD4BD57" w14:textId="3B295956" w:rsidR="00820D9B" w:rsidRPr="008C043B" w:rsidRDefault="00820D9B" w:rsidP="009D4688">
            <w:pPr>
              <w:pStyle w:val="Text"/>
              <w:keepNext/>
              <w:keepLines/>
              <w:widowControl w:val="0"/>
              <w:spacing w:before="0"/>
              <w:ind w:left="313"/>
              <w:jc w:val="left"/>
              <w:rPr>
                <w:sz w:val="22"/>
                <w:szCs w:val="22"/>
              </w:rPr>
            </w:pPr>
            <w:r w:rsidRPr="008C043B">
              <w:rPr>
                <w:sz w:val="22"/>
                <w:szCs w:val="22"/>
              </w:rPr>
              <w:t>Wochen nach Beginn der TFR</w:t>
            </w:r>
            <w:r w:rsidRPr="008C043B">
              <w:rPr>
                <w:sz w:val="22"/>
                <w:szCs w:val="22"/>
              </w:rPr>
              <w:noBreakHyphen/>
              <w:t>Phase</w:t>
            </w:r>
          </w:p>
        </w:tc>
        <w:tc>
          <w:tcPr>
            <w:tcW w:w="1439" w:type="pct"/>
            <w:tcBorders>
              <w:top w:val="single" w:sz="4" w:space="0" w:color="auto"/>
              <w:left w:val="single" w:sz="4" w:space="0" w:color="auto"/>
              <w:bottom w:val="single" w:sz="4" w:space="0" w:color="auto"/>
              <w:right w:val="single" w:sz="4" w:space="0" w:color="auto"/>
            </w:tcBorders>
            <w:hideMark/>
          </w:tcPr>
          <w:p w14:paraId="1F70BC53" w14:textId="58FC5A29"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48 </w:t>
            </w:r>
            <w:proofErr w:type="spellStart"/>
            <w:r w:rsidR="00CD7C9E" w:rsidRPr="008C043B">
              <w:rPr>
                <w:sz w:val="22"/>
                <w:szCs w:val="22"/>
                <w:lang w:val="en-GB"/>
              </w:rPr>
              <w:t>Wochen</w:t>
            </w:r>
            <w:proofErr w:type="spellEnd"/>
          </w:p>
        </w:tc>
        <w:tc>
          <w:tcPr>
            <w:tcW w:w="1483" w:type="pct"/>
            <w:tcBorders>
              <w:top w:val="single" w:sz="4" w:space="0" w:color="auto"/>
              <w:left w:val="single" w:sz="4" w:space="0" w:color="auto"/>
              <w:bottom w:val="single" w:sz="4" w:space="0" w:color="auto"/>
              <w:right w:val="single" w:sz="4" w:space="0" w:color="auto"/>
            </w:tcBorders>
            <w:hideMark/>
          </w:tcPr>
          <w:p w14:paraId="42F59099" w14:textId="58B7519A"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264 </w:t>
            </w:r>
            <w:proofErr w:type="spellStart"/>
            <w:r w:rsidR="00CD7C9E" w:rsidRPr="008C043B">
              <w:rPr>
                <w:sz w:val="22"/>
                <w:szCs w:val="22"/>
                <w:lang w:val="en-GB"/>
              </w:rPr>
              <w:t>Wochen</w:t>
            </w:r>
            <w:proofErr w:type="spellEnd"/>
          </w:p>
        </w:tc>
      </w:tr>
      <w:tr w:rsidR="008C043B" w:rsidRPr="008C043B" w14:paraId="48BF87E4"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13180F2E" w14:textId="2C485E50" w:rsidR="00820D9B" w:rsidRPr="008C043B" w:rsidRDefault="00CD7C9E" w:rsidP="009D4688">
            <w:pPr>
              <w:pStyle w:val="Text"/>
              <w:keepNext/>
              <w:keepLines/>
              <w:widowControl w:val="0"/>
              <w:spacing w:before="0"/>
              <w:ind w:left="313"/>
              <w:jc w:val="left"/>
              <w:rPr>
                <w:sz w:val="22"/>
                <w:szCs w:val="22"/>
              </w:rPr>
            </w:pPr>
            <w:r w:rsidRPr="008C043B">
              <w:rPr>
                <w:sz w:val="22"/>
                <w:szCs w:val="22"/>
              </w:rPr>
              <w:t>Patienten, die durchgehend eine MMR zeigten, keinen bestätigten Verlust einer MR4,0 aufwiesen und bei denen es zu keiner Wiederaufnahme der Behandlung mit Nilotinib kam</w:t>
            </w:r>
          </w:p>
        </w:tc>
        <w:tc>
          <w:tcPr>
            <w:tcW w:w="1439" w:type="pct"/>
            <w:tcBorders>
              <w:top w:val="single" w:sz="4" w:space="0" w:color="auto"/>
              <w:left w:val="single" w:sz="4" w:space="0" w:color="auto"/>
              <w:bottom w:val="single" w:sz="4" w:space="0" w:color="auto"/>
              <w:right w:val="single" w:sz="4" w:space="0" w:color="auto"/>
            </w:tcBorders>
            <w:hideMark/>
          </w:tcPr>
          <w:p w14:paraId="1D0B0AF7" w14:textId="7CF98C61"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7</w:t>
            </w:r>
            <w:r w:rsidR="00CD7C9E" w:rsidRPr="008C043B">
              <w:rPr>
                <w:sz w:val="22"/>
                <w:szCs w:val="22"/>
                <w:lang w:val="en-GB"/>
              </w:rPr>
              <w:t>3 (57,</w:t>
            </w:r>
            <w:r w:rsidRPr="008C043B">
              <w:rPr>
                <w:sz w:val="22"/>
                <w:szCs w:val="22"/>
                <w:lang w:val="en-GB"/>
              </w:rPr>
              <w:t>9</w:t>
            </w:r>
            <w:r w:rsidR="00CD7C9E" w:rsidRPr="008C043B">
              <w:rPr>
                <w:sz w:val="22"/>
                <w:szCs w:val="22"/>
                <w:lang w:val="en-GB"/>
              </w:rPr>
              <w:t> </w:t>
            </w:r>
            <w:r w:rsidRPr="008C043B">
              <w:rPr>
                <w:sz w:val="22"/>
                <w:szCs w:val="22"/>
                <w:lang w:val="en-GB"/>
              </w:rPr>
              <w:t>%, [</w:t>
            </w:r>
            <w:r w:rsidR="00CD7C9E" w:rsidRPr="008C043B">
              <w:rPr>
                <w:sz w:val="22"/>
                <w:szCs w:val="22"/>
              </w:rPr>
              <w:t>95%</w:t>
            </w:r>
            <w:r w:rsidR="00381CDB" w:rsidRPr="008C043B">
              <w:rPr>
                <w:sz w:val="22"/>
                <w:szCs w:val="22"/>
              </w:rPr>
              <w:noBreakHyphen/>
            </w:r>
            <w:r w:rsidR="00CD7C9E" w:rsidRPr="008C043B">
              <w:rPr>
                <w:sz w:val="22"/>
                <w:szCs w:val="22"/>
              </w:rPr>
              <w:t>KI</w:t>
            </w:r>
            <w:r w:rsidR="00CD7C9E" w:rsidRPr="008C043B">
              <w:rPr>
                <w:sz w:val="22"/>
                <w:szCs w:val="22"/>
                <w:lang w:val="en-GB"/>
              </w:rPr>
              <w:t>: 48,8; 66,</w:t>
            </w:r>
            <w:r w:rsidRPr="008C043B">
              <w:rPr>
                <w:sz w:val="22"/>
                <w:szCs w:val="22"/>
                <w:lang w:val="en-GB"/>
              </w:rPr>
              <w:t>7])</w:t>
            </w:r>
          </w:p>
        </w:tc>
        <w:tc>
          <w:tcPr>
            <w:tcW w:w="1483" w:type="pct"/>
            <w:tcBorders>
              <w:top w:val="single" w:sz="4" w:space="0" w:color="auto"/>
              <w:left w:val="single" w:sz="4" w:space="0" w:color="auto"/>
              <w:bottom w:val="single" w:sz="4" w:space="0" w:color="auto"/>
              <w:right w:val="single" w:sz="4" w:space="0" w:color="auto"/>
            </w:tcBorders>
            <w:hideMark/>
          </w:tcPr>
          <w:p w14:paraId="4BB0627F" w14:textId="0C8B6020" w:rsidR="00820D9B" w:rsidRPr="008C043B" w:rsidRDefault="00CD7C9E" w:rsidP="009D4688">
            <w:pPr>
              <w:pStyle w:val="Text"/>
              <w:keepNext/>
              <w:keepLines/>
              <w:widowControl w:val="0"/>
              <w:spacing w:before="0"/>
              <w:jc w:val="center"/>
              <w:rPr>
                <w:sz w:val="22"/>
                <w:szCs w:val="22"/>
                <w:lang w:val="en-GB"/>
              </w:rPr>
            </w:pPr>
            <w:r w:rsidRPr="008C043B">
              <w:rPr>
                <w:sz w:val="22"/>
                <w:szCs w:val="22"/>
                <w:lang w:val="en-GB"/>
              </w:rPr>
              <w:t>54 (42,</w:t>
            </w:r>
            <w:r w:rsidR="00820D9B" w:rsidRPr="008C043B">
              <w:rPr>
                <w:sz w:val="22"/>
                <w:szCs w:val="22"/>
                <w:lang w:val="en-GB"/>
              </w:rPr>
              <w:t>9</w:t>
            </w:r>
            <w:r w:rsidRPr="008C043B">
              <w:rPr>
                <w:sz w:val="22"/>
                <w:szCs w:val="22"/>
                <w:lang w:val="en-GB"/>
              </w:rPr>
              <w:t> </w:t>
            </w:r>
            <w:r w:rsidR="00820D9B" w:rsidRPr="008C043B">
              <w:rPr>
                <w:sz w:val="22"/>
                <w:szCs w:val="22"/>
                <w:lang w:val="en-GB"/>
              </w:rPr>
              <w:t xml:space="preserve">% [54/126, </w:t>
            </w:r>
            <w:r w:rsidRPr="008C043B">
              <w:rPr>
                <w:sz w:val="22"/>
                <w:szCs w:val="22"/>
              </w:rPr>
              <w:t>95%</w:t>
            </w:r>
            <w:r w:rsidR="00381CDB" w:rsidRPr="008C043B">
              <w:rPr>
                <w:sz w:val="22"/>
                <w:szCs w:val="22"/>
              </w:rPr>
              <w:noBreakHyphen/>
            </w:r>
            <w:r w:rsidRPr="008C043B">
              <w:rPr>
                <w:sz w:val="22"/>
                <w:szCs w:val="22"/>
              </w:rPr>
              <w:t>KI</w:t>
            </w:r>
            <w:r w:rsidRPr="008C043B">
              <w:rPr>
                <w:sz w:val="22"/>
                <w:szCs w:val="22"/>
                <w:lang w:val="en-GB"/>
              </w:rPr>
              <w:t>: 34,1; 52,</w:t>
            </w:r>
            <w:r w:rsidR="00820D9B" w:rsidRPr="008C043B">
              <w:rPr>
                <w:sz w:val="22"/>
                <w:szCs w:val="22"/>
                <w:lang w:val="en-GB"/>
              </w:rPr>
              <w:t>0])</w:t>
            </w:r>
          </w:p>
        </w:tc>
      </w:tr>
      <w:tr w:rsidR="008C043B" w:rsidRPr="008C043B" w14:paraId="19AFDF79" w14:textId="77777777" w:rsidTr="00820D9B">
        <w:trPr>
          <w:trHeight w:val="236"/>
        </w:trPr>
        <w:tc>
          <w:tcPr>
            <w:tcW w:w="2078" w:type="pct"/>
            <w:tcBorders>
              <w:top w:val="single" w:sz="4" w:space="0" w:color="auto"/>
              <w:left w:val="single" w:sz="4" w:space="0" w:color="auto"/>
              <w:bottom w:val="single" w:sz="4" w:space="0" w:color="auto"/>
              <w:right w:val="single" w:sz="4" w:space="0" w:color="auto"/>
            </w:tcBorders>
            <w:hideMark/>
          </w:tcPr>
          <w:p w14:paraId="76CD02ED" w14:textId="6E222A12" w:rsidR="00CD7C9E" w:rsidRPr="008C043B" w:rsidRDefault="00CD7C9E" w:rsidP="009D4688">
            <w:pPr>
              <w:pStyle w:val="Text"/>
              <w:keepNext/>
              <w:keepLines/>
              <w:widowControl w:val="0"/>
              <w:spacing w:before="0"/>
              <w:jc w:val="left"/>
              <w:rPr>
                <w:sz w:val="22"/>
                <w:szCs w:val="22"/>
              </w:rPr>
            </w:pPr>
            <w:r w:rsidRPr="008C043B">
              <w:rPr>
                <w:sz w:val="22"/>
                <w:szCs w:val="22"/>
              </w:rPr>
              <w:t>Patienten, die die TFR-Phase abbrachen</w:t>
            </w:r>
          </w:p>
        </w:tc>
        <w:tc>
          <w:tcPr>
            <w:tcW w:w="1439" w:type="pct"/>
            <w:tcBorders>
              <w:top w:val="single" w:sz="4" w:space="0" w:color="auto"/>
              <w:left w:val="single" w:sz="4" w:space="0" w:color="auto"/>
              <w:bottom w:val="single" w:sz="4" w:space="0" w:color="auto"/>
              <w:right w:val="single" w:sz="4" w:space="0" w:color="auto"/>
            </w:tcBorders>
            <w:hideMark/>
          </w:tcPr>
          <w:p w14:paraId="31F63AC8" w14:textId="77777777"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53</w:t>
            </w:r>
          </w:p>
        </w:tc>
        <w:tc>
          <w:tcPr>
            <w:tcW w:w="1483" w:type="pct"/>
            <w:tcBorders>
              <w:top w:val="single" w:sz="4" w:space="0" w:color="auto"/>
              <w:left w:val="single" w:sz="4" w:space="0" w:color="auto"/>
              <w:bottom w:val="single" w:sz="4" w:space="0" w:color="auto"/>
              <w:right w:val="single" w:sz="4" w:space="0" w:color="auto"/>
            </w:tcBorders>
            <w:hideMark/>
          </w:tcPr>
          <w:p w14:paraId="4E39C7B9" w14:textId="72081FE6"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74</w:t>
            </w:r>
            <w:r w:rsidRPr="008C043B">
              <w:rPr>
                <w:sz w:val="22"/>
                <w:szCs w:val="22"/>
                <w:vertAlign w:val="superscript"/>
                <w:lang w:val="en-GB"/>
              </w:rPr>
              <w:t>[1]</w:t>
            </w:r>
          </w:p>
        </w:tc>
      </w:tr>
      <w:tr w:rsidR="008C043B" w:rsidRPr="008C043B" w14:paraId="40AF6695"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0B1CE194" w14:textId="4F7B1927" w:rsidR="00CD7C9E" w:rsidRPr="008C043B" w:rsidRDefault="00CD7C9E" w:rsidP="009D4688">
            <w:pPr>
              <w:pStyle w:val="Text"/>
              <w:keepNext/>
              <w:keepLines/>
              <w:widowControl w:val="0"/>
              <w:spacing w:before="0"/>
              <w:ind w:left="313"/>
              <w:jc w:val="left"/>
              <w:rPr>
                <w:sz w:val="22"/>
                <w:szCs w:val="22"/>
              </w:rPr>
            </w:pPr>
            <w:r w:rsidRPr="008C043B">
              <w:rPr>
                <w:sz w:val="22"/>
                <w:szCs w:val="22"/>
              </w:rPr>
              <w:t>aufgrund eines bestätigten Verlustes einer MR4,0 oder eines Verlustes der MMR</w:t>
            </w:r>
          </w:p>
        </w:tc>
        <w:tc>
          <w:tcPr>
            <w:tcW w:w="1439" w:type="pct"/>
            <w:tcBorders>
              <w:top w:val="single" w:sz="4" w:space="0" w:color="auto"/>
              <w:left w:val="single" w:sz="4" w:space="0" w:color="auto"/>
              <w:bottom w:val="single" w:sz="4" w:space="0" w:color="auto"/>
              <w:right w:val="single" w:sz="4" w:space="0" w:color="auto"/>
            </w:tcBorders>
            <w:hideMark/>
          </w:tcPr>
          <w:p w14:paraId="6E069C37" w14:textId="36E84E9B"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53 (42,1 %)</w:t>
            </w:r>
          </w:p>
        </w:tc>
        <w:tc>
          <w:tcPr>
            <w:tcW w:w="1483" w:type="pct"/>
            <w:tcBorders>
              <w:top w:val="single" w:sz="4" w:space="0" w:color="auto"/>
              <w:left w:val="single" w:sz="4" w:space="0" w:color="auto"/>
              <w:bottom w:val="single" w:sz="4" w:space="0" w:color="auto"/>
              <w:right w:val="single" w:sz="4" w:space="0" w:color="auto"/>
            </w:tcBorders>
            <w:hideMark/>
          </w:tcPr>
          <w:p w14:paraId="0EA3E5B1" w14:textId="7581B8D8"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61 (82,4 %)</w:t>
            </w:r>
          </w:p>
        </w:tc>
      </w:tr>
      <w:tr w:rsidR="008C043B" w:rsidRPr="008C043B" w14:paraId="74B16F7F"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23FF2D36" w14:textId="5AB86562" w:rsidR="00CD7C9E" w:rsidRPr="008C043B" w:rsidRDefault="00CD7C9E" w:rsidP="009D4688">
            <w:pPr>
              <w:pStyle w:val="Text"/>
              <w:keepNext/>
              <w:keepLines/>
              <w:widowControl w:val="0"/>
              <w:spacing w:before="0"/>
              <w:ind w:left="313"/>
              <w:jc w:val="left"/>
              <w:rPr>
                <w:sz w:val="22"/>
                <w:szCs w:val="22"/>
                <w:lang w:val="en-GB"/>
              </w:rPr>
            </w:pPr>
            <w:proofErr w:type="spellStart"/>
            <w:r w:rsidRPr="008C043B">
              <w:rPr>
                <w:sz w:val="22"/>
                <w:szCs w:val="22"/>
                <w:lang w:val="en-GB"/>
              </w:rPr>
              <w:t>aus</w:t>
            </w:r>
            <w:proofErr w:type="spellEnd"/>
            <w:r w:rsidRPr="008C043B">
              <w:rPr>
                <w:sz w:val="22"/>
                <w:szCs w:val="22"/>
                <w:lang w:val="en-GB"/>
              </w:rPr>
              <w:t xml:space="preserve"> </w:t>
            </w:r>
            <w:proofErr w:type="spellStart"/>
            <w:r w:rsidRPr="008C043B">
              <w:rPr>
                <w:sz w:val="22"/>
                <w:szCs w:val="22"/>
                <w:lang w:val="en-GB"/>
              </w:rPr>
              <w:t>einem</w:t>
            </w:r>
            <w:proofErr w:type="spellEnd"/>
            <w:r w:rsidRPr="008C043B">
              <w:rPr>
                <w:sz w:val="22"/>
                <w:szCs w:val="22"/>
                <w:lang w:val="en-GB"/>
              </w:rPr>
              <w:t xml:space="preserve"> </w:t>
            </w:r>
            <w:proofErr w:type="spellStart"/>
            <w:r w:rsidRPr="008C043B">
              <w:rPr>
                <w:sz w:val="22"/>
                <w:szCs w:val="22"/>
                <w:lang w:val="en-GB"/>
              </w:rPr>
              <w:t>anderen</w:t>
            </w:r>
            <w:proofErr w:type="spellEnd"/>
            <w:r w:rsidRPr="008C043B">
              <w:rPr>
                <w:sz w:val="22"/>
                <w:szCs w:val="22"/>
                <w:lang w:val="en-GB"/>
              </w:rPr>
              <w:t xml:space="preserve"> Grund</w:t>
            </w:r>
          </w:p>
        </w:tc>
        <w:tc>
          <w:tcPr>
            <w:tcW w:w="1439" w:type="pct"/>
            <w:tcBorders>
              <w:top w:val="single" w:sz="4" w:space="0" w:color="auto"/>
              <w:left w:val="single" w:sz="4" w:space="0" w:color="auto"/>
              <w:bottom w:val="single" w:sz="4" w:space="0" w:color="auto"/>
              <w:right w:val="single" w:sz="4" w:space="0" w:color="auto"/>
            </w:tcBorders>
            <w:hideMark/>
          </w:tcPr>
          <w:p w14:paraId="0F76243F" w14:textId="77777777"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0</w:t>
            </w:r>
          </w:p>
        </w:tc>
        <w:tc>
          <w:tcPr>
            <w:tcW w:w="1483" w:type="pct"/>
            <w:tcBorders>
              <w:top w:val="single" w:sz="4" w:space="0" w:color="auto"/>
              <w:left w:val="single" w:sz="4" w:space="0" w:color="auto"/>
              <w:bottom w:val="single" w:sz="4" w:space="0" w:color="auto"/>
              <w:right w:val="single" w:sz="4" w:space="0" w:color="auto"/>
            </w:tcBorders>
            <w:hideMark/>
          </w:tcPr>
          <w:p w14:paraId="42593E22" w14:textId="77777777" w:rsidR="00CD7C9E" w:rsidRPr="008C043B" w:rsidRDefault="00CD7C9E" w:rsidP="009D4688">
            <w:pPr>
              <w:pStyle w:val="Text"/>
              <w:keepNext/>
              <w:keepLines/>
              <w:widowControl w:val="0"/>
              <w:spacing w:before="0"/>
              <w:jc w:val="center"/>
              <w:rPr>
                <w:sz w:val="22"/>
                <w:szCs w:val="22"/>
                <w:lang w:val="en-GB"/>
              </w:rPr>
            </w:pPr>
            <w:r w:rsidRPr="008C043B">
              <w:rPr>
                <w:sz w:val="22"/>
                <w:szCs w:val="22"/>
                <w:lang w:val="en-GB"/>
              </w:rPr>
              <w:t>13</w:t>
            </w:r>
          </w:p>
        </w:tc>
      </w:tr>
      <w:tr w:rsidR="008C043B" w:rsidRPr="008C043B" w14:paraId="5EDE62AE"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560F5079" w14:textId="0994AE92" w:rsidR="00820D9B" w:rsidRPr="008C043B" w:rsidRDefault="00CD7C9E" w:rsidP="009D4688">
            <w:pPr>
              <w:pStyle w:val="Text"/>
              <w:keepNext/>
              <w:keepLines/>
              <w:widowControl w:val="0"/>
              <w:spacing w:before="0"/>
              <w:jc w:val="left"/>
              <w:rPr>
                <w:sz w:val="22"/>
                <w:szCs w:val="22"/>
              </w:rPr>
            </w:pPr>
            <w:r w:rsidRPr="008C043B">
              <w:rPr>
                <w:sz w:val="22"/>
                <w:szCs w:val="22"/>
              </w:rPr>
              <w:t>Patienten, die die Behandlung nach Verlust der MMR oder eine</w:t>
            </w:r>
            <w:r w:rsidR="00D823D2" w:rsidRPr="008C043B">
              <w:rPr>
                <w:sz w:val="22"/>
                <w:szCs w:val="22"/>
              </w:rPr>
              <w:t>m bestätigten Verlust einer MR4,0</w:t>
            </w:r>
            <w:r w:rsidRPr="008C043B">
              <w:rPr>
                <w:sz w:val="22"/>
                <w:szCs w:val="22"/>
              </w:rPr>
              <w:t xml:space="preserve"> wieder aufgenommen haben</w:t>
            </w:r>
          </w:p>
        </w:tc>
        <w:tc>
          <w:tcPr>
            <w:tcW w:w="1439" w:type="pct"/>
            <w:tcBorders>
              <w:top w:val="single" w:sz="4" w:space="0" w:color="auto"/>
              <w:left w:val="single" w:sz="4" w:space="0" w:color="auto"/>
              <w:bottom w:val="single" w:sz="4" w:space="0" w:color="auto"/>
              <w:right w:val="single" w:sz="4" w:space="0" w:color="auto"/>
            </w:tcBorders>
            <w:hideMark/>
          </w:tcPr>
          <w:p w14:paraId="248F1D2E" w14:textId="77777777"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51</w:t>
            </w:r>
          </w:p>
        </w:tc>
        <w:tc>
          <w:tcPr>
            <w:tcW w:w="1483" w:type="pct"/>
            <w:tcBorders>
              <w:top w:val="single" w:sz="4" w:space="0" w:color="auto"/>
              <w:left w:val="single" w:sz="4" w:space="0" w:color="auto"/>
              <w:bottom w:val="single" w:sz="4" w:space="0" w:color="auto"/>
              <w:right w:val="single" w:sz="4" w:space="0" w:color="auto"/>
            </w:tcBorders>
            <w:hideMark/>
          </w:tcPr>
          <w:p w14:paraId="215F44C8" w14:textId="77777777" w:rsidR="00820D9B" w:rsidRPr="008C043B" w:rsidRDefault="00820D9B" w:rsidP="009D4688">
            <w:pPr>
              <w:pStyle w:val="Text"/>
              <w:keepNext/>
              <w:keepLines/>
              <w:widowControl w:val="0"/>
              <w:spacing w:before="0"/>
              <w:jc w:val="center"/>
              <w:rPr>
                <w:sz w:val="22"/>
                <w:szCs w:val="22"/>
                <w:lang w:val="en-GB"/>
              </w:rPr>
            </w:pPr>
            <w:r w:rsidRPr="008C043B">
              <w:rPr>
                <w:sz w:val="22"/>
                <w:szCs w:val="22"/>
                <w:lang w:val="en-GB"/>
              </w:rPr>
              <w:t>59</w:t>
            </w:r>
          </w:p>
        </w:tc>
      </w:tr>
      <w:tr w:rsidR="008C043B" w:rsidRPr="008C043B" w14:paraId="332B1301"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147C85A1" w14:textId="01C844DA" w:rsidR="00820D9B" w:rsidRPr="008C043B" w:rsidRDefault="00D823D2" w:rsidP="009D4688">
            <w:pPr>
              <w:pStyle w:val="Text"/>
              <w:keepNext/>
              <w:keepLines/>
              <w:widowControl w:val="0"/>
              <w:spacing w:before="0"/>
              <w:ind w:left="313"/>
              <w:jc w:val="left"/>
              <w:rPr>
                <w:sz w:val="22"/>
                <w:szCs w:val="22"/>
                <w:lang w:val="en-GB"/>
              </w:rPr>
            </w:pPr>
            <w:proofErr w:type="spellStart"/>
            <w:r w:rsidRPr="008C043B">
              <w:rPr>
                <w:sz w:val="22"/>
                <w:szCs w:val="22"/>
                <w:lang w:val="en-GB"/>
              </w:rPr>
              <w:t>Wiedererlangung</w:t>
            </w:r>
            <w:proofErr w:type="spellEnd"/>
            <w:r w:rsidRPr="008C043B">
              <w:rPr>
                <w:sz w:val="22"/>
                <w:szCs w:val="22"/>
                <w:lang w:val="en-GB"/>
              </w:rPr>
              <w:t xml:space="preserve"> </w:t>
            </w:r>
            <w:proofErr w:type="spellStart"/>
            <w:r w:rsidRPr="008C043B">
              <w:rPr>
                <w:sz w:val="22"/>
                <w:szCs w:val="22"/>
                <w:lang w:val="en-GB"/>
              </w:rPr>
              <w:t>einer</w:t>
            </w:r>
            <w:proofErr w:type="spellEnd"/>
            <w:r w:rsidRPr="008C043B">
              <w:rPr>
                <w:sz w:val="22"/>
                <w:szCs w:val="22"/>
                <w:lang w:val="en-GB"/>
              </w:rPr>
              <w:t xml:space="preserve"> MR4</w:t>
            </w:r>
            <w:r w:rsidR="00BC36DF" w:rsidRPr="008C043B">
              <w:rPr>
                <w:sz w:val="22"/>
                <w:szCs w:val="22"/>
                <w:lang w:val="en-GB"/>
              </w:rPr>
              <w:t>,</w:t>
            </w:r>
            <w:r w:rsidRPr="008C043B">
              <w:rPr>
                <w:sz w:val="22"/>
                <w:szCs w:val="22"/>
                <w:lang w:val="en-GB"/>
              </w:rPr>
              <w:t>0</w:t>
            </w:r>
          </w:p>
        </w:tc>
        <w:tc>
          <w:tcPr>
            <w:tcW w:w="1439" w:type="pct"/>
            <w:tcBorders>
              <w:top w:val="single" w:sz="4" w:space="0" w:color="auto"/>
              <w:left w:val="single" w:sz="4" w:space="0" w:color="auto"/>
              <w:bottom w:val="single" w:sz="4" w:space="0" w:color="auto"/>
              <w:right w:val="single" w:sz="4" w:space="0" w:color="auto"/>
            </w:tcBorders>
            <w:hideMark/>
          </w:tcPr>
          <w:p w14:paraId="081F31DB" w14:textId="6DAEF5F9" w:rsidR="00820D9B" w:rsidRPr="008C043B" w:rsidRDefault="00D823D2" w:rsidP="009D4688">
            <w:pPr>
              <w:pStyle w:val="Text"/>
              <w:keepNext/>
              <w:keepLines/>
              <w:widowControl w:val="0"/>
              <w:spacing w:before="0"/>
              <w:jc w:val="center"/>
              <w:rPr>
                <w:sz w:val="22"/>
                <w:szCs w:val="22"/>
                <w:lang w:val="en-GB"/>
              </w:rPr>
            </w:pPr>
            <w:r w:rsidRPr="008C043B">
              <w:rPr>
                <w:sz w:val="22"/>
                <w:szCs w:val="22"/>
                <w:lang w:val="en-GB"/>
              </w:rPr>
              <w:t>48 (94,</w:t>
            </w:r>
            <w:r w:rsidR="00820D9B" w:rsidRPr="008C043B">
              <w:rPr>
                <w:sz w:val="22"/>
                <w:szCs w:val="22"/>
                <w:lang w:val="en-GB"/>
              </w:rPr>
              <w:t>1</w:t>
            </w:r>
            <w:r w:rsidRPr="008C043B">
              <w:rPr>
                <w:sz w:val="22"/>
                <w:szCs w:val="22"/>
                <w:lang w:val="en-GB"/>
              </w:rPr>
              <w:t> </w:t>
            </w:r>
            <w:r w:rsidR="00820D9B" w:rsidRPr="008C043B">
              <w:rPr>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2FC85329" w14:textId="3FF4344D" w:rsidR="00820D9B" w:rsidRPr="008C043B" w:rsidRDefault="00D823D2" w:rsidP="009D4688">
            <w:pPr>
              <w:pStyle w:val="Text"/>
              <w:keepNext/>
              <w:keepLines/>
              <w:widowControl w:val="0"/>
              <w:spacing w:before="0"/>
              <w:jc w:val="center"/>
              <w:rPr>
                <w:sz w:val="22"/>
                <w:szCs w:val="22"/>
                <w:lang w:val="en-GB"/>
              </w:rPr>
            </w:pPr>
            <w:r w:rsidRPr="008C043B">
              <w:rPr>
                <w:sz w:val="22"/>
                <w:szCs w:val="22"/>
                <w:lang w:val="en-GB"/>
              </w:rPr>
              <w:t>56 (94,</w:t>
            </w:r>
            <w:r w:rsidR="00820D9B" w:rsidRPr="008C043B">
              <w:rPr>
                <w:sz w:val="22"/>
                <w:szCs w:val="22"/>
                <w:lang w:val="en-GB"/>
              </w:rPr>
              <w:t>9</w:t>
            </w:r>
            <w:r w:rsidRPr="008C043B">
              <w:rPr>
                <w:sz w:val="22"/>
                <w:szCs w:val="22"/>
                <w:lang w:val="en-GB"/>
              </w:rPr>
              <w:t> </w:t>
            </w:r>
            <w:r w:rsidR="00820D9B" w:rsidRPr="008C043B">
              <w:rPr>
                <w:sz w:val="22"/>
                <w:szCs w:val="22"/>
                <w:lang w:val="en-GB"/>
              </w:rPr>
              <w:t>%)</w:t>
            </w:r>
          </w:p>
        </w:tc>
      </w:tr>
      <w:tr w:rsidR="008C043B" w:rsidRPr="008C043B" w14:paraId="7F2A6EEE" w14:textId="77777777" w:rsidTr="00820D9B">
        <w:tc>
          <w:tcPr>
            <w:tcW w:w="2078" w:type="pct"/>
            <w:tcBorders>
              <w:top w:val="single" w:sz="4" w:space="0" w:color="auto"/>
              <w:left w:val="single" w:sz="4" w:space="0" w:color="auto"/>
              <w:bottom w:val="single" w:sz="4" w:space="0" w:color="auto"/>
              <w:right w:val="single" w:sz="4" w:space="0" w:color="auto"/>
            </w:tcBorders>
            <w:hideMark/>
          </w:tcPr>
          <w:p w14:paraId="1684CF4E" w14:textId="564D6343" w:rsidR="00820D9B" w:rsidRPr="008C043B" w:rsidRDefault="00BC36DF" w:rsidP="009D4688">
            <w:pPr>
              <w:pStyle w:val="Text"/>
              <w:keepNext/>
              <w:keepLines/>
              <w:widowControl w:val="0"/>
              <w:spacing w:before="0"/>
              <w:ind w:left="313"/>
              <w:jc w:val="left"/>
              <w:rPr>
                <w:sz w:val="22"/>
                <w:szCs w:val="22"/>
                <w:lang w:val="en-GB"/>
              </w:rPr>
            </w:pPr>
            <w:proofErr w:type="spellStart"/>
            <w:r w:rsidRPr="008C043B">
              <w:rPr>
                <w:sz w:val="22"/>
                <w:szCs w:val="22"/>
                <w:lang w:val="en-GB"/>
              </w:rPr>
              <w:t>Wiedererlangung</w:t>
            </w:r>
            <w:proofErr w:type="spellEnd"/>
            <w:r w:rsidRPr="008C043B">
              <w:rPr>
                <w:sz w:val="22"/>
                <w:szCs w:val="22"/>
                <w:lang w:val="en-GB"/>
              </w:rPr>
              <w:t xml:space="preserve"> </w:t>
            </w:r>
            <w:proofErr w:type="spellStart"/>
            <w:r w:rsidRPr="008C043B">
              <w:rPr>
                <w:sz w:val="22"/>
                <w:szCs w:val="22"/>
                <w:lang w:val="en-GB"/>
              </w:rPr>
              <w:t>einer</w:t>
            </w:r>
            <w:proofErr w:type="spellEnd"/>
            <w:r w:rsidRPr="008C043B">
              <w:rPr>
                <w:sz w:val="22"/>
                <w:szCs w:val="22"/>
                <w:lang w:val="en-GB"/>
              </w:rPr>
              <w:t xml:space="preserve"> MR4,</w:t>
            </w:r>
            <w:r w:rsidR="00D823D2" w:rsidRPr="008C043B">
              <w:rPr>
                <w:sz w:val="22"/>
                <w:szCs w:val="22"/>
                <w:lang w:val="en-GB"/>
              </w:rPr>
              <w:t>5</w:t>
            </w:r>
          </w:p>
        </w:tc>
        <w:tc>
          <w:tcPr>
            <w:tcW w:w="1439" w:type="pct"/>
            <w:tcBorders>
              <w:top w:val="single" w:sz="4" w:space="0" w:color="auto"/>
              <w:left w:val="single" w:sz="4" w:space="0" w:color="auto"/>
              <w:bottom w:val="single" w:sz="4" w:space="0" w:color="auto"/>
              <w:right w:val="single" w:sz="4" w:space="0" w:color="auto"/>
            </w:tcBorders>
            <w:hideMark/>
          </w:tcPr>
          <w:p w14:paraId="001190D2" w14:textId="5041D11E" w:rsidR="00820D9B" w:rsidRPr="008C043B" w:rsidRDefault="00D823D2" w:rsidP="009D4688">
            <w:pPr>
              <w:pStyle w:val="Text"/>
              <w:keepNext/>
              <w:keepLines/>
              <w:widowControl w:val="0"/>
              <w:spacing w:before="0"/>
              <w:jc w:val="center"/>
              <w:rPr>
                <w:sz w:val="22"/>
                <w:szCs w:val="22"/>
                <w:lang w:val="en-GB"/>
              </w:rPr>
            </w:pPr>
            <w:r w:rsidRPr="008C043B">
              <w:rPr>
                <w:sz w:val="22"/>
                <w:szCs w:val="22"/>
                <w:lang w:val="en-GB"/>
              </w:rPr>
              <w:t>47 (92,</w:t>
            </w:r>
            <w:r w:rsidR="00820D9B" w:rsidRPr="008C043B">
              <w:rPr>
                <w:sz w:val="22"/>
                <w:szCs w:val="22"/>
                <w:lang w:val="en-GB"/>
              </w:rPr>
              <w:t>2</w:t>
            </w:r>
            <w:r w:rsidRPr="008C043B">
              <w:rPr>
                <w:sz w:val="22"/>
                <w:szCs w:val="22"/>
                <w:lang w:val="en-GB"/>
              </w:rPr>
              <w:t> </w:t>
            </w:r>
            <w:r w:rsidR="00820D9B" w:rsidRPr="008C043B">
              <w:rPr>
                <w:sz w:val="22"/>
                <w:szCs w:val="22"/>
                <w:lang w:val="en-GB"/>
              </w:rPr>
              <w:t>%)</w:t>
            </w:r>
          </w:p>
        </w:tc>
        <w:tc>
          <w:tcPr>
            <w:tcW w:w="1483" w:type="pct"/>
            <w:tcBorders>
              <w:top w:val="single" w:sz="4" w:space="0" w:color="auto"/>
              <w:left w:val="single" w:sz="4" w:space="0" w:color="auto"/>
              <w:bottom w:val="single" w:sz="4" w:space="0" w:color="auto"/>
              <w:right w:val="single" w:sz="4" w:space="0" w:color="auto"/>
            </w:tcBorders>
            <w:hideMark/>
          </w:tcPr>
          <w:p w14:paraId="3CED8595" w14:textId="656811AC" w:rsidR="00820D9B" w:rsidRPr="008C043B" w:rsidRDefault="00D823D2" w:rsidP="009D4688">
            <w:pPr>
              <w:pStyle w:val="Text"/>
              <w:keepNext/>
              <w:keepLines/>
              <w:widowControl w:val="0"/>
              <w:spacing w:before="0"/>
              <w:jc w:val="center"/>
              <w:rPr>
                <w:sz w:val="22"/>
                <w:szCs w:val="22"/>
                <w:lang w:val="en-GB"/>
              </w:rPr>
            </w:pPr>
            <w:r w:rsidRPr="008C043B">
              <w:rPr>
                <w:sz w:val="22"/>
                <w:szCs w:val="22"/>
                <w:lang w:val="en-GB"/>
              </w:rPr>
              <w:t>54 (91,</w:t>
            </w:r>
            <w:r w:rsidR="00820D9B" w:rsidRPr="008C043B">
              <w:rPr>
                <w:sz w:val="22"/>
                <w:szCs w:val="22"/>
                <w:lang w:val="en-GB"/>
              </w:rPr>
              <w:t>5</w:t>
            </w:r>
            <w:r w:rsidRPr="008C043B">
              <w:rPr>
                <w:sz w:val="22"/>
                <w:szCs w:val="22"/>
                <w:lang w:val="en-GB"/>
              </w:rPr>
              <w:t> </w:t>
            </w:r>
            <w:r w:rsidR="00820D9B" w:rsidRPr="008C043B">
              <w:rPr>
                <w:sz w:val="22"/>
                <w:szCs w:val="22"/>
                <w:lang w:val="en-GB"/>
              </w:rPr>
              <w:t>%)</w:t>
            </w:r>
          </w:p>
        </w:tc>
      </w:tr>
    </w:tbl>
    <w:p w14:paraId="19EEAB15" w14:textId="39C6C9CF" w:rsidR="00820D9B" w:rsidRPr="008C043B" w:rsidRDefault="00820D9B" w:rsidP="009D4688">
      <w:pPr>
        <w:rPr>
          <w:lang w:val="de-DE"/>
        </w:rPr>
      </w:pPr>
      <w:bookmarkStart w:id="2" w:name="_Hlk67306398"/>
      <w:r w:rsidRPr="008C043B">
        <w:rPr>
          <w:lang w:val="de-DE"/>
        </w:rPr>
        <w:t xml:space="preserve">[1] </w:t>
      </w:r>
      <w:r w:rsidR="00D823D2" w:rsidRPr="008C043B">
        <w:rPr>
          <w:lang w:val="de-DE"/>
        </w:rPr>
        <w:t xml:space="preserve">2 Patienten wiesen in Woche 264 eine </w:t>
      </w:r>
      <w:r w:rsidR="006973D9" w:rsidRPr="008C043B">
        <w:rPr>
          <w:lang w:val="de-DE"/>
        </w:rPr>
        <w:t xml:space="preserve">MMR </w:t>
      </w:r>
      <w:r w:rsidR="00D823D2" w:rsidRPr="008C043B">
        <w:rPr>
          <w:lang w:val="de-DE"/>
        </w:rPr>
        <w:t>auf</w:t>
      </w:r>
      <w:r w:rsidR="006973D9" w:rsidRPr="008C043B">
        <w:rPr>
          <w:lang w:val="de-DE"/>
        </w:rPr>
        <w:t xml:space="preserve"> (PCR</w:t>
      </w:r>
      <w:r w:rsidR="006973D9" w:rsidRPr="008C043B">
        <w:rPr>
          <w:lang w:val="de-DE"/>
        </w:rPr>
        <w:noBreakHyphen/>
        <w:t>Messung)</w:t>
      </w:r>
      <w:r w:rsidR="00D823D2" w:rsidRPr="008C043B">
        <w:rPr>
          <w:lang w:val="de-DE"/>
        </w:rPr>
        <w:t xml:space="preserve">, </w:t>
      </w:r>
      <w:r w:rsidR="006973D9" w:rsidRPr="008C043B">
        <w:rPr>
          <w:lang w:val="de-DE"/>
        </w:rPr>
        <w:t>sind jedoch später aus der Studie ausgeschieden und es erfolgte keine weitere PCR</w:t>
      </w:r>
      <w:r w:rsidR="006973D9" w:rsidRPr="008C043B">
        <w:rPr>
          <w:lang w:val="de-DE"/>
        </w:rPr>
        <w:noBreakHyphen/>
        <w:t>Messung</w:t>
      </w:r>
      <w:r w:rsidRPr="008C043B">
        <w:rPr>
          <w:lang w:val="de-DE"/>
        </w:rPr>
        <w:t>.</w:t>
      </w:r>
    </w:p>
    <w:bookmarkEnd w:id="2"/>
    <w:p w14:paraId="65EF71B9" w14:textId="77777777" w:rsidR="00F27CBA" w:rsidRPr="008C043B" w:rsidRDefault="00F27CBA" w:rsidP="009D4688">
      <w:pPr>
        <w:widowControl w:val="0"/>
        <w:autoSpaceDE w:val="0"/>
        <w:autoSpaceDN w:val="0"/>
        <w:adjustRightInd w:val="0"/>
        <w:rPr>
          <w:szCs w:val="22"/>
          <w:lang w:val="de-DE"/>
        </w:rPr>
      </w:pPr>
    </w:p>
    <w:p w14:paraId="2DEAAAC3" w14:textId="67F3415B" w:rsidR="00F27CBA" w:rsidRPr="008C043B" w:rsidRDefault="00F27CBA" w:rsidP="009D4688">
      <w:pPr>
        <w:autoSpaceDE w:val="0"/>
        <w:autoSpaceDN w:val="0"/>
        <w:adjustRightInd w:val="0"/>
        <w:rPr>
          <w:szCs w:val="22"/>
          <w:lang w:val="de-DE"/>
        </w:rPr>
      </w:pPr>
      <w:r w:rsidRPr="008C043B">
        <w:rPr>
          <w:szCs w:val="22"/>
          <w:lang w:val="de-DE"/>
        </w:rPr>
        <w:t>Die mittels der Kaplan</w:t>
      </w:r>
      <w:r w:rsidR="00967EA5" w:rsidRPr="008C043B">
        <w:rPr>
          <w:szCs w:val="22"/>
          <w:lang w:val="de-DE"/>
        </w:rPr>
        <w:noBreakHyphen/>
      </w:r>
      <w:r w:rsidRPr="008C043B">
        <w:rPr>
          <w:szCs w:val="22"/>
          <w:lang w:val="de-DE"/>
        </w:rPr>
        <w:t>Meier</w:t>
      </w:r>
      <w:r w:rsidR="00967EA5" w:rsidRPr="008C043B">
        <w:rPr>
          <w:szCs w:val="22"/>
          <w:lang w:val="de-DE"/>
        </w:rPr>
        <w:noBreakHyphen/>
      </w:r>
      <w:r w:rsidRPr="008C043B">
        <w:rPr>
          <w:szCs w:val="22"/>
          <w:lang w:val="de-DE"/>
        </w:rPr>
        <w:t xml:space="preserve">Methode geschätzte mediane Zeit unter der Behandlung mit Nilotinib bis zum Wiedererlangen </w:t>
      </w:r>
      <w:bookmarkStart w:id="3" w:name="_Hlk67306430"/>
      <w:r w:rsidRPr="008C043B">
        <w:rPr>
          <w:szCs w:val="22"/>
          <w:lang w:val="de-DE"/>
        </w:rPr>
        <w:t xml:space="preserve">einer MR4 und </w:t>
      </w:r>
      <w:bookmarkEnd w:id="3"/>
      <w:r w:rsidRPr="008C043B">
        <w:rPr>
          <w:szCs w:val="22"/>
          <w:lang w:val="de-DE"/>
        </w:rPr>
        <w:t xml:space="preserve">MR4,5 betrug </w:t>
      </w:r>
      <w:r w:rsidR="006973D9" w:rsidRPr="008C043B">
        <w:rPr>
          <w:szCs w:val="22"/>
          <w:lang w:val="de-DE"/>
        </w:rPr>
        <w:t>11,1 </w:t>
      </w:r>
      <w:r w:rsidRPr="008C043B">
        <w:rPr>
          <w:szCs w:val="22"/>
          <w:lang w:val="de-DE"/>
        </w:rPr>
        <w:t>Wochen (95%</w:t>
      </w:r>
      <w:r w:rsidR="00381CDB" w:rsidRPr="008C043B">
        <w:rPr>
          <w:szCs w:val="22"/>
          <w:lang w:val="de-DE"/>
        </w:rPr>
        <w:noBreakHyphen/>
      </w:r>
      <w:r w:rsidRPr="008C043B">
        <w:rPr>
          <w:szCs w:val="22"/>
          <w:lang w:val="de-DE"/>
        </w:rPr>
        <w:t xml:space="preserve">KI: </w:t>
      </w:r>
      <w:r w:rsidR="006973D9" w:rsidRPr="008C043B">
        <w:rPr>
          <w:szCs w:val="22"/>
          <w:lang w:val="de-DE"/>
        </w:rPr>
        <w:t>8,1; 12,1</w:t>
      </w:r>
      <w:r w:rsidRPr="008C043B">
        <w:rPr>
          <w:szCs w:val="22"/>
          <w:lang w:val="de-DE"/>
        </w:rPr>
        <w:t>) bzw. 13,1 Wochen (95%</w:t>
      </w:r>
      <w:r w:rsidR="00381CDB" w:rsidRPr="008C043B">
        <w:rPr>
          <w:szCs w:val="22"/>
          <w:lang w:val="de-DE"/>
        </w:rPr>
        <w:noBreakHyphen/>
      </w:r>
      <w:r w:rsidRPr="008C043B">
        <w:rPr>
          <w:szCs w:val="22"/>
          <w:lang w:val="de-DE"/>
        </w:rPr>
        <w:t xml:space="preserve">KI: </w:t>
      </w:r>
      <w:r w:rsidR="006973D9" w:rsidRPr="008C043B">
        <w:rPr>
          <w:szCs w:val="22"/>
          <w:lang w:val="de-DE"/>
        </w:rPr>
        <w:t>12,0; 15,9</w:t>
      </w:r>
      <w:r w:rsidRPr="008C043B">
        <w:rPr>
          <w:szCs w:val="22"/>
          <w:lang w:val="de-DE"/>
        </w:rPr>
        <w:t xml:space="preserve">). </w:t>
      </w:r>
      <w:r w:rsidR="004F7CB9" w:rsidRPr="008C043B">
        <w:rPr>
          <w:szCs w:val="22"/>
          <w:lang w:val="de-DE"/>
        </w:rPr>
        <w:t xml:space="preserve">Die </w:t>
      </w:r>
      <w:r w:rsidR="00704B16" w:rsidRPr="008C043B">
        <w:rPr>
          <w:szCs w:val="22"/>
          <w:lang w:val="de-DE"/>
        </w:rPr>
        <w:t xml:space="preserve">kumulative Rate </w:t>
      </w:r>
      <w:r w:rsidR="004F7CB9" w:rsidRPr="008C043B">
        <w:rPr>
          <w:szCs w:val="22"/>
          <w:lang w:val="de-DE"/>
        </w:rPr>
        <w:t>der wiedererlangten MR4 und MR4,5 nach 48 Wochen nach Wiederaufnahme der Behandlung betrug 94,9 % (56/59 Patienten) bzw. 91,5 % (54/59 Patienten).</w:t>
      </w:r>
    </w:p>
    <w:p w14:paraId="1EA5CB8A" w14:textId="77777777" w:rsidR="00F27CBA" w:rsidRPr="008C043B" w:rsidRDefault="00F27CBA" w:rsidP="009D4688">
      <w:pPr>
        <w:widowControl w:val="0"/>
        <w:autoSpaceDE w:val="0"/>
        <w:autoSpaceDN w:val="0"/>
        <w:adjustRightInd w:val="0"/>
        <w:rPr>
          <w:szCs w:val="22"/>
          <w:lang w:val="de-DE"/>
        </w:rPr>
      </w:pPr>
    </w:p>
    <w:p w14:paraId="597E38A9" w14:textId="7A1F4068" w:rsidR="00F27CBA" w:rsidRPr="008C043B" w:rsidRDefault="00F27CBA" w:rsidP="009D4688">
      <w:pPr>
        <w:pStyle w:val="Text"/>
        <w:spacing w:before="0"/>
        <w:jc w:val="left"/>
        <w:rPr>
          <w:sz w:val="22"/>
          <w:szCs w:val="22"/>
        </w:rPr>
      </w:pPr>
      <w:r w:rsidRPr="008C043B">
        <w:rPr>
          <w:sz w:val="22"/>
          <w:szCs w:val="22"/>
        </w:rPr>
        <w:t xml:space="preserve">Das </w:t>
      </w:r>
      <w:r w:rsidR="004F7CB9" w:rsidRPr="008C043B">
        <w:rPr>
          <w:sz w:val="22"/>
          <w:szCs w:val="22"/>
        </w:rPr>
        <w:t>mittels der Kaplan</w:t>
      </w:r>
      <w:r w:rsidR="004F7CB9" w:rsidRPr="008C043B">
        <w:rPr>
          <w:sz w:val="22"/>
          <w:szCs w:val="22"/>
        </w:rPr>
        <w:noBreakHyphen/>
        <w:t>Meier</w:t>
      </w:r>
      <w:r w:rsidR="004F7CB9" w:rsidRPr="008C043B">
        <w:rPr>
          <w:sz w:val="22"/>
          <w:szCs w:val="22"/>
        </w:rPr>
        <w:noBreakHyphen/>
        <w:t xml:space="preserve">Methode geschätzte </w:t>
      </w:r>
      <w:r w:rsidRPr="008C043B">
        <w:rPr>
          <w:sz w:val="22"/>
          <w:szCs w:val="22"/>
        </w:rPr>
        <w:t>mediane therapiefreie Überleben (</w:t>
      </w:r>
      <w:r w:rsidRPr="008C043B">
        <w:rPr>
          <w:i/>
          <w:sz w:val="22"/>
          <w:szCs w:val="22"/>
        </w:rPr>
        <w:t>treatment</w:t>
      </w:r>
      <w:r w:rsidR="00967EA5" w:rsidRPr="008C043B">
        <w:rPr>
          <w:i/>
          <w:sz w:val="22"/>
          <w:szCs w:val="22"/>
        </w:rPr>
        <w:noBreakHyphen/>
      </w:r>
      <w:r w:rsidRPr="008C043B">
        <w:rPr>
          <w:i/>
          <w:sz w:val="22"/>
          <w:szCs w:val="22"/>
        </w:rPr>
        <w:t>free survival</w:t>
      </w:r>
      <w:r w:rsidRPr="008C043B">
        <w:rPr>
          <w:sz w:val="22"/>
          <w:szCs w:val="22"/>
        </w:rPr>
        <w:t xml:space="preserve">, TFS) </w:t>
      </w:r>
      <w:r w:rsidR="004F7CB9" w:rsidRPr="008C043B">
        <w:rPr>
          <w:sz w:val="22"/>
          <w:szCs w:val="22"/>
        </w:rPr>
        <w:t>betrug 224 Wochen (95%</w:t>
      </w:r>
      <w:r w:rsidR="00381CDB" w:rsidRPr="008C043B">
        <w:rPr>
          <w:sz w:val="22"/>
          <w:szCs w:val="22"/>
        </w:rPr>
        <w:noBreakHyphen/>
      </w:r>
      <w:r w:rsidR="004F7CB9" w:rsidRPr="008C043B">
        <w:rPr>
          <w:sz w:val="22"/>
          <w:szCs w:val="22"/>
        </w:rPr>
        <w:t xml:space="preserve">KI: 39,9; nicht abschätzbar [NA]) </w:t>
      </w:r>
      <w:r w:rsidRPr="008C043B">
        <w:rPr>
          <w:sz w:val="22"/>
          <w:szCs w:val="22"/>
        </w:rPr>
        <w:t xml:space="preserve">(Abbildung 5); bei </w:t>
      </w:r>
      <w:r w:rsidR="004F7CB9" w:rsidRPr="008C043B">
        <w:rPr>
          <w:sz w:val="22"/>
          <w:szCs w:val="22"/>
        </w:rPr>
        <w:t>63</w:t>
      </w:r>
      <w:r w:rsidRPr="008C043B">
        <w:rPr>
          <w:sz w:val="22"/>
          <w:szCs w:val="22"/>
        </w:rPr>
        <w:t xml:space="preserve"> von 126 Patienten (</w:t>
      </w:r>
      <w:r w:rsidR="004F7CB9" w:rsidRPr="008C043B">
        <w:rPr>
          <w:sz w:val="22"/>
          <w:szCs w:val="22"/>
        </w:rPr>
        <w:t>50,0</w:t>
      </w:r>
      <w:r w:rsidRPr="008C043B">
        <w:rPr>
          <w:sz w:val="22"/>
          <w:szCs w:val="22"/>
        </w:rPr>
        <w:t> %) ist kein TFS</w:t>
      </w:r>
      <w:r w:rsidR="00967EA5" w:rsidRPr="008C043B">
        <w:rPr>
          <w:sz w:val="22"/>
          <w:szCs w:val="22"/>
        </w:rPr>
        <w:noBreakHyphen/>
      </w:r>
      <w:r w:rsidRPr="008C043B">
        <w:rPr>
          <w:sz w:val="22"/>
          <w:szCs w:val="22"/>
        </w:rPr>
        <w:t>Ereignis eingetreten.</w:t>
      </w:r>
    </w:p>
    <w:p w14:paraId="5A5088D4" w14:textId="393F11B8" w:rsidR="00E832E6" w:rsidRPr="008C043B" w:rsidRDefault="00E832E6" w:rsidP="009D4688">
      <w:pPr>
        <w:rPr>
          <w:szCs w:val="22"/>
          <w:lang w:val="de-CH"/>
        </w:rPr>
      </w:pPr>
    </w:p>
    <w:p w14:paraId="32CA2637" w14:textId="4B644DCA" w:rsidR="00F27CBA" w:rsidRPr="008C043B" w:rsidRDefault="00F27CBA" w:rsidP="009D4688">
      <w:pPr>
        <w:widowControl w:val="0"/>
        <w:autoSpaceDE w:val="0"/>
        <w:autoSpaceDN w:val="0"/>
        <w:adjustRightInd w:val="0"/>
        <w:rPr>
          <w:szCs w:val="22"/>
          <w:lang w:val="de-CH"/>
        </w:rPr>
      </w:pPr>
    </w:p>
    <w:p w14:paraId="0E62BBEF" w14:textId="4269AC70" w:rsidR="00F27CBA" w:rsidRPr="008C043B" w:rsidRDefault="00A53FD7" w:rsidP="009D4688">
      <w:pPr>
        <w:pStyle w:val="Text"/>
        <w:keepNext/>
        <w:keepLines/>
        <w:widowControl w:val="0"/>
        <w:spacing w:before="0"/>
        <w:ind w:left="1418" w:hanging="1418"/>
        <w:jc w:val="left"/>
        <w:rPr>
          <w:b/>
          <w:sz w:val="22"/>
          <w:szCs w:val="22"/>
        </w:rPr>
      </w:pPr>
      <w:r w:rsidRPr="008C043B">
        <w:rPr>
          <w:noProof/>
          <w:lang w:val="en-IN" w:eastAsia="en-IN"/>
        </w:rPr>
        <w:lastRenderedPageBreak/>
        <mc:AlternateContent>
          <mc:Choice Requires="wpg">
            <w:drawing>
              <wp:anchor distT="0" distB="0" distL="114300" distR="114300" simplePos="0" relativeHeight="252085247" behindDoc="0" locked="0" layoutInCell="1" allowOverlap="1" wp14:anchorId="505B298D" wp14:editId="47F9831B">
                <wp:simplePos x="0" y="0"/>
                <wp:positionH relativeFrom="column">
                  <wp:posOffset>-64560</wp:posOffset>
                </wp:positionH>
                <wp:positionV relativeFrom="paragraph">
                  <wp:posOffset>711835</wp:posOffset>
                </wp:positionV>
                <wp:extent cx="3767245" cy="2466975"/>
                <wp:effectExtent l="0" t="0" r="5080" b="9525"/>
                <wp:wrapNone/>
                <wp:docPr id="17" name="Group 17"/>
                <wp:cNvGraphicFramePr/>
                <a:graphic xmlns:a="http://schemas.openxmlformats.org/drawingml/2006/main">
                  <a:graphicData uri="http://schemas.microsoft.com/office/word/2010/wordprocessingGroup">
                    <wpg:wgp>
                      <wpg:cNvGrpSpPr/>
                      <wpg:grpSpPr>
                        <a:xfrm>
                          <a:off x="0" y="0"/>
                          <a:ext cx="3767245" cy="2466975"/>
                          <a:chOff x="-185211" y="60963"/>
                          <a:chExt cx="3767281" cy="2467084"/>
                        </a:xfrm>
                      </wpg:grpSpPr>
                      <wps:wsp>
                        <wps:cNvPr id="18" name="Text Box 18"/>
                        <wps:cNvSpPr txBox="1"/>
                        <wps:spPr>
                          <a:xfrm>
                            <a:off x="2168560" y="2232211"/>
                            <a:ext cx="1413510" cy="2328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D1F0E" w14:textId="77777777" w:rsidR="000F565F" w:rsidRDefault="000F565F" w:rsidP="008D4A99">
                              <w:r w:rsidRPr="004730C1">
                                <w:rPr>
                                  <w:rFonts w:ascii="Arial" w:hAnsi="Arial" w:cs="Arial"/>
                                  <w:sz w:val="14"/>
                                  <w:szCs w:val="14"/>
                                </w:rPr>
                                <w:t>Zeit ab TFR (Wochen)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21918" y="2317376"/>
                            <a:ext cx="1585633" cy="2106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D179F" w14:textId="77777777" w:rsidR="000F565F" w:rsidRDefault="000F565F" w:rsidP="008D4A99">
                              <w:r w:rsidRPr="004730C1">
                                <w:rPr>
                                  <w:rFonts w:ascii="Arial" w:hAnsi="Arial" w:cs="Arial"/>
                                  <w:sz w:val="14"/>
                                  <w:szCs w:val="14"/>
                                </w:rPr>
                                <w:t>Patienten unter Risiko: Ereignisse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74224" y="1463293"/>
                            <a:ext cx="2627114" cy="4741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FDB15" w14:textId="77777777" w:rsidR="000F565F" w:rsidRPr="004730C1" w:rsidRDefault="000F565F" w:rsidP="008D4A99">
                              <w:pPr>
                                <w:pStyle w:val="Text"/>
                                <w:keepNext/>
                                <w:spacing w:before="0"/>
                                <w:jc w:val="left"/>
                                <w:rPr>
                                  <w:rFonts w:ascii="Arial" w:hAnsi="Arial" w:cs="Arial"/>
                                  <w:sz w:val="14"/>
                                  <w:szCs w:val="14"/>
                                </w:rPr>
                              </w:pPr>
                              <w:r w:rsidRPr="004730C1">
                                <w:rPr>
                                  <w:rFonts w:ascii="Arial" w:hAnsi="Arial" w:cs="Arial"/>
                                  <w:sz w:val="14"/>
                                  <w:szCs w:val="14"/>
                                  <w:u w:val="single"/>
                                </w:rPr>
                                <w:t>Patienten</w:t>
                              </w:r>
                              <w:r w:rsidRPr="004730C1">
                                <w:rPr>
                                  <w:rFonts w:ascii="Arial" w:hAnsi="Arial" w:cs="Arial"/>
                                  <w:sz w:val="14"/>
                                  <w:szCs w:val="14"/>
                                </w:rPr>
                                <w:tab/>
                              </w:r>
                              <w:r w:rsidRPr="004730C1">
                                <w:rPr>
                                  <w:rFonts w:ascii="Arial" w:hAnsi="Arial" w:cs="Arial"/>
                                  <w:sz w:val="14"/>
                                  <w:szCs w:val="14"/>
                                  <w:u w:val="single"/>
                                </w:rPr>
                                <w:t>Ereignisse</w:t>
                              </w:r>
                              <w:r w:rsidRPr="004730C1">
                                <w:rPr>
                                  <w:rFonts w:ascii="Arial" w:hAnsi="Arial" w:cs="Arial"/>
                                  <w:sz w:val="14"/>
                                  <w:szCs w:val="14"/>
                                </w:rPr>
                                <w:tab/>
                              </w:r>
                              <w:r w:rsidRPr="004730C1">
                                <w:rPr>
                                  <w:rFonts w:ascii="Arial" w:hAnsi="Arial" w:cs="Arial"/>
                                  <w:sz w:val="14"/>
                                  <w:szCs w:val="14"/>
                                  <w:u w:val="single"/>
                                </w:rPr>
                                <w:t>Zensierungen</w:t>
                              </w:r>
                            </w:p>
                            <w:p w14:paraId="7FA48C2E" w14:textId="1DFF52FC" w:rsidR="000F565F" w:rsidRPr="004730C1" w:rsidRDefault="000F565F" w:rsidP="008D4A99">
                              <w:pPr>
                                <w:pStyle w:val="Text"/>
                                <w:keepNext/>
                                <w:spacing w:before="0"/>
                                <w:jc w:val="left"/>
                                <w:rPr>
                                  <w:rFonts w:ascii="Arial" w:hAnsi="Arial" w:cs="Arial"/>
                                  <w:sz w:val="14"/>
                                  <w:szCs w:val="14"/>
                                </w:rPr>
                              </w:pPr>
                              <w:r w:rsidRPr="004730C1">
                                <w:rPr>
                                  <w:rFonts w:ascii="Arial" w:hAnsi="Arial" w:cs="Arial"/>
                                  <w:sz w:val="14"/>
                                  <w:szCs w:val="14"/>
                                </w:rPr>
                                <w:t>126</w:t>
                              </w:r>
                              <w:r>
                                <w:rPr>
                                  <w:rFonts w:ascii="Arial" w:hAnsi="Arial" w:cs="Arial"/>
                                  <w:sz w:val="14"/>
                                  <w:szCs w:val="14"/>
                                </w:rPr>
                                <w:tab/>
                              </w:r>
                              <w:r>
                                <w:rPr>
                                  <w:rFonts w:ascii="Arial" w:hAnsi="Arial" w:cs="Arial"/>
                                  <w:sz w:val="14"/>
                                  <w:szCs w:val="14"/>
                                </w:rPr>
                                <w:tab/>
                              </w:r>
                              <w:r w:rsidRPr="004730C1">
                                <w:rPr>
                                  <w:rFonts w:ascii="Arial" w:hAnsi="Arial" w:cs="Arial"/>
                                  <w:sz w:val="14"/>
                                  <w:szCs w:val="14"/>
                                </w:rPr>
                                <w:t>63</w:t>
                              </w:r>
                              <w:r>
                                <w:rPr>
                                  <w:rFonts w:ascii="Arial" w:hAnsi="Arial" w:cs="Arial"/>
                                  <w:sz w:val="14"/>
                                  <w:szCs w:val="14"/>
                                </w:rPr>
                                <w:tab/>
                              </w:r>
                              <w:r>
                                <w:rPr>
                                  <w:rFonts w:ascii="Arial" w:hAnsi="Arial" w:cs="Arial"/>
                                  <w:sz w:val="14"/>
                                  <w:szCs w:val="14"/>
                                </w:rPr>
                                <w:tab/>
                              </w:r>
                              <w:r w:rsidRPr="004730C1">
                                <w:rPr>
                                  <w:rFonts w:ascii="Arial" w:hAnsi="Arial" w:cs="Arial"/>
                                  <w:sz w:val="14"/>
                                  <w:szCs w:val="14"/>
                                </w:rPr>
                                <w:t>63</w:t>
                              </w:r>
                            </w:p>
                            <w:p w14:paraId="66A2B735" w14:textId="77777777" w:rsidR="000F565F" w:rsidRDefault="000F565F" w:rsidP="008D4A99">
                              <w:r w:rsidRPr="004730C1">
                                <w:rPr>
                                  <w:rFonts w:ascii="Arial" w:hAnsi="Arial" w:cs="Arial"/>
                                  <w:sz w:val="14"/>
                                  <w:szCs w:val="14"/>
                                </w:rPr>
                                <w:t xml:space="preserve">     Zensierte Beobachtungen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85211" y="60963"/>
                            <a:ext cx="307129" cy="1663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5B6378" w14:textId="77777777" w:rsidR="000F565F" w:rsidRDefault="000F565F" w:rsidP="008D4A99">
                              <w:r w:rsidRPr="004730C1">
                                <w:rPr>
                                  <w:rFonts w:ascii="Arial" w:hAnsi="Arial" w:cs="Arial"/>
                                  <w:sz w:val="14"/>
                                  <w:szCs w:val="14"/>
                                </w:rPr>
                                <w:t>Therapiefreies Überleben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5B298D" id="Group 17" o:spid="_x0000_s1089" style="position:absolute;left:0;text-align:left;margin-left:-5.1pt;margin-top:56.05pt;width:296.65pt;height:194.25pt;z-index:252085247;mso-width-relative:margin;mso-height-relative:margin" coordorigin="-1852,609" coordsize="37672,2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">
                <v:shape id="Text Box 18" o:spid="_x0000_s1090" type="#_x0000_t202" style="position:absolute;left:21685;top:22322;width:14135;height: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6FD1F0E" w14:textId="77777777" w:rsidR="000F565F" w:rsidRDefault="000F565F" w:rsidP="008D4A99">
                        <w:r w:rsidRPr="004730C1">
                          <w:rPr>
                            <w:rFonts w:ascii="Arial" w:hAnsi="Arial" w:cs="Arial"/>
                            <w:sz w:val="14"/>
                            <w:szCs w:val="14"/>
                          </w:rPr>
                          <w:t>Zeit ab TFR (Wochen)</w:t>
                        </w:r>
                      </w:p>
                    </w:txbxContent>
                  </v:textbox>
                </v:shape>
                <v:shape id="Text Box 19" o:spid="_x0000_s1091" type="#_x0000_t202" style="position:absolute;left:1219;top:23173;width:15856;height:2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079D179F" w14:textId="77777777" w:rsidR="000F565F" w:rsidRDefault="000F565F" w:rsidP="008D4A99">
                        <w:r w:rsidRPr="004730C1">
                          <w:rPr>
                            <w:rFonts w:ascii="Arial" w:hAnsi="Arial" w:cs="Arial"/>
                            <w:sz w:val="14"/>
                            <w:szCs w:val="14"/>
                          </w:rPr>
                          <w:t>Patienten unter Risiko: Ereignisse</w:t>
                        </w:r>
                      </w:p>
                    </w:txbxContent>
                  </v:textbox>
                </v:shape>
                <v:shape id="Text Box 20" o:spid="_x0000_s1092" type="#_x0000_t202" style="position:absolute;left:4742;top:14632;width:26271;height:4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309FDB15" w14:textId="77777777" w:rsidR="000F565F" w:rsidRPr="004730C1" w:rsidRDefault="000F565F" w:rsidP="008D4A99">
                        <w:pPr>
                          <w:pStyle w:val="Text"/>
                          <w:keepNext/>
                          <w:spacing w:before="0"/>
                          <w:jc w:val="left"/>
                          <w:rPr>
                            <w:rFonts w:ascii="Arial" w:hAnsi="Arial" w:cs="Arial"/>
                            <w:sz w:val="14"/>
                            <w:szCs w:val="14"/>
                          </w:rPr>
                        </w:pPr>
                        <w:r w:rsidRPr="004730C1">
                          <w:rPr>
                            <w:rFonts w:ascii="Arial" w:hAnsi="Arial" w:cs="Arial"/>
                            <w:sz w:val="14"/>
                            <w:szCs w:val="14"/>
                            <w:u w:val="single"/>
                          </w:rPr>
                          <w:t>Patienten</w:t>
                        </w:r>
                        <w:r w:rsidRPr="004730C1">
                          <w:rPr>
                            <w:rFonts w:ascii="Arial" w:hAnsi="Arial" w:cs="Arial"/>
                            <w:sz w:val="14"/>
                            <w:szCs w:val="14"/>
                          </w:rPr>
                          <w:tab/>
                        </w:r>
                        <w:r w:rsidRPr="004730C1">
                          <w:rPr>
                            <w:rFonts w:ascii="Arial" w:hAnsi="Arial" w:cs="Arial"/>
                            <w:sz w:val="14"/>
                            <w:szCs w:val="14"/>
                            <w:u w:val="single"/>
                          </w:rPr>
                          <w:t>Ereignisse</w:t>
                        </w:r>
                        <w:r w:rsidRPr="004730C1">
                          <w:rPr>
                            <w:rFonts w:ascii="Arial" w:hAnsi="Arial" w:cs="Arial"/>
                            <w:sz w:val="14"/>
                            <w:szCs w:val="14"/>
                          </w:rPr>
                          <w:tab/>
                        </w:r>
                        <w:r w:rsidRPr="004730C1">
                          <w:rPr>
                            <w:rFonts w:ascii="Arial" w:hAnsi="Arial" w:cs="Arial"/>
                            <w:sz w:val="14"/>
                            <w:szCs w:val="14"/>
                            <w:u w:val="single"/>
                          </w:rPr>
                          <w:t>Zensierungen</w:t>
                        </w:r>
                      </w:p>
                      <w:p w14:paraId="7FA48C2E" w14:textId="1DFF52FC" w:rsidR="000F565F" w:rsidRPr="004730C1" w:rsidRDefault="000F565F" w:rsidP="008D4A99">
                        <w:pPr>
                          <w:pStyle w:val="Text"/>
                          <w:keepNext/>
                          <w:spacing w:before="0"/>
                          <w:jc w:val="left"/>
                          <w:rPr>
                            <w:rFonts w:ascii="Arial" w:hAnsi="Arial" w:cs="Arial"/>
                            <w:sz w:val="14"/>
                            <w:szCs w:val="14"/>
                          </w:rPr>
                        </w:pPr>
                        <w:r w:rsidRPr="004730C1">
                          <w:rPr>
                            <w:rFonts w:ascii="Arial" w:hAnsi="Arial" w:cs="Arial"/>
                            <w:sz w:val="14"/>
                            <w:szCs w:val="14"/>
                          </w:rPr>
                          <w:t>126</w:t>
                        </w:r>
                        <w:r>
                          <w:rPr>
                            <w:rFonts w:ascii="Arial" w:hAnsi="Arial" w:cs="Arial"/>
                            <w:sz w:val="14"/>
                            <w:szCs w:val="14"/>
                          </w:rPr>
                          <w:tab/>
                        </w:r>
                        <w:r>
                          <w:rPr>
                            <w:rFonts w:ascii="Arial" w:hAnsi="Arial" w:cs="Arial"/>
                            <w:sz w:val="14"/>
                            <w:szCs w:val="14"/>
                          </w:rPr>
                          <w:tab/>
                        </w:r>
                        <w:r w:rsidRPr="004730C1">
                          <w:rPr>
                            <w:rFonts w:ascii="Arial" w:hAnsi="Arial" w:cs="Arial"/>
                            <w:sz w:val="14"/>
                            <w:szCs w:val="14"/>
                          </w:rPr>
                          <w:t>63</w:t>
                        </w:r>
                        <w:r>
                          <w:rPr>
                            <w:rFonts w:ascii="Arial" w:hAnsi="Arial" w:cs="Arial"/>
                            <w:sz w:val="14"/>
                            <w:szCs w:val="14"/>
                          </w:rPr>
                          <w:tab/>
                        </w:r>
                        <w:r>
                          <w:rPr>
                            <w:rFonts w:ascii="Arial" w:hAnsi="Arial" w:cs="Arial"/>
                            <w:sz w:val="14"/>
                            <w:szCs w:val="14"/>
                          </w:rPr>
                          <w:tab/>
                        </w:r>
                        <w:r w:rsidRPr="004730C1">
                          <w:rPr>
                            <w:rFonts w:ascii="Arial" w:hAnsi="Arial" w:cs="Arial"/>
                            <w:sz w:val="14"/>
                            <w:szCs w:val="14"/>
                          </w:rPr>
                          <w:t>63</w:t>
                        </w:r>
                      </w:p>
                      <w:p w14:paraId="66A2B735" w14:textId="77777777" w:rsidR="000F565F" w:rsidRDefault="000F565F" w:rsidP="008D4A99">
                        <w:r w:rsidRPr="004730C1">
                          <w:rPr>
                            <w:rFonts w:ascii="Arial" w:hAnsi="Arial" w:cs="Arial"/>
                            <w:sz w:val="14"/>
                            <w:szCs w:val="14"/>
                          </w:rPr>
                          <w:t xml:space="preserve">     Zensierte Beobachtungen</w:t>
                        </w:r>
                      </w:p>
                    </w:txbxContent>
                  </v:textbox>
                </v:shape>
                <v:shape id="Text Box 21" o:spid="_x0000_s1093" type="#_x0000_t202" style="position:absolute;left:-1852;top:609;width:3071;height:1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" fillcolor="white [3201]" stroked="f" strokeweight=".5pt">
                  <v:textbox style="layout-flow:vertical;mso-layout-flow-alt:bottom-to-top">
                    <w:txbxContent>
                      <w:p w14:paraId="0B5B6378" w14:textId="77777777" w:rsidR="000F565F" w:rsidRDefault="000F565F" w:rsidP="008D4A99">
                        <w:r w:rsidRPr="004730C1">
                          <w:rPr>
                            <w:rFonts w:ascii="Arial" w:hAnsi="Arial" w:cs="Arial"/>
                            <w:sz w:val="14"/>
                            <w:szCs w:val="14"/>
                          </w:rPr>
                          <w:t>Therapiefreies Überleben (%)</w:t>
                        </w:r>
                      </w:p>
                    </w:txbxContent>
                  </v:textbox>
                </v:shape>
              </v:group>
            </w:pict>
          </mc:Fallback>
        </mc:AlternateContent>
      </w:r>
      <w:r w:rsidR="00F27CBA" w:rsidRPr="008C043B">
        <w:rPr>
          <w:b/>
          <w:sz w:val="22"/>
          <w:szCs w:val="22"/>
        </w:rPr>
        <w:t>Abbildung 5</w:t>
      </w:r>
      <w:r w:rsidR="00F27CBA" w:rsidRPr="008C043B">
        <w:rPr>
          <w:b/>
          <w:sz w:val="22"/>
          <w:szCs w:val="22"/>
        </w:rPr>
        <w:tab/>
        <w:t>Kaplan</w:t>
      </w:r>
      <w:r w:rsidR="00967EA5" w:rsidRPr="008C043B">
        <w:rPr>
          <w:b/>
          <w:sz w:val="22"/>
          <w:szCs w:val="22"/>
        </w:rPr>
        <w:noBreakHyphen/>
      </w:r>
      <w:r w:rsidR="00F27CBA" w:rsidRPr="008C043B">
        <w:rPr>
          <w:b/>
          <w:sz w:val="22"/>
          <w:szCs w:val="22"/>
        </w:rPr>
        <w:t>Meier</w:t>
      </w:r>
      <w:r w:rsidR="00967EA5" w:rsidRPr="008C043B">
        <w:rPr>
          <w:b/>
          <w:sz w:val="22"/>
          <w:szCs w:val="22"/>
        </w:rPr>
        <w:noBreakHyphen/>
      </w:r>
      <w:r w:rsidR="00F27CBA" w:rsidRPr="008C043B">
        <w:rPr>
          <w:b/>
          <w:sz w:val="22"/>
          <w:szCs w:val="22"/>
        </w:rPr>
        <w:t xml:space="preserve">Schätzung des therapiefreien Überlebens nach Beginn der TFR </w:t>
      </w:r>
      <w:r w:rsidR="00E832E6" w:rsidRPr="008C043B">
        <w:rPr>
          <w:b/>
          <w:sz w:val="22"/>
          <w:szCs w:val="22"/>
        </w:rPr>
        <w:t>(Gesamtpopulation [</w:t>
      </w:r>
      <w:r w:rsidR="00E832E6" w:rsidRPr="008C043B">
        <w:rPr>
          <w:b/>
          <w:i/>
          <w:sz w:val="22"/>
          <w:szCs w:val="22"/>
        </w:rPr>
        <w:t>Full Analysis Set</w:t>
      </w:r>
      <w:r w:rsidR="00E832E6" w:rsidRPr="008C043B">
        <w:rPr>
          <w:b/>
          <w:sz w:val="22"/>
          <w:szCs w:val="22"/>
        </w:rPr>
        <w:t>])</w:t>
      </w:r>
    </w:p>
    <w:p w14:paraId="42F872DC" w14:textId="2828DB16" w:rsidR="008D4A99" w:rsidRPr="00F346F2" w:rsidRDefault="008D4A99" w:rsidP="008D4A99">
      <w:pPr>
        <w:rPr>
          <w:lang w:val="de-DE"/>
        </w:rPr>
      </w:pPr>
      <w:r w:rsidRPr="008C043B">
        <w:rPr>
          <w:noProof/>
          <w:lang w:val="en-IN" w:eastAsia="en-IN"/>
        </w:rPr>
        <w:drawing>
          <wp:anchor distT="0" distB="0" distL="114300" distR="114300" simplePos="0" relativeHeight="252082176" behindDoc="1" locked="0" layoutInCell="1" allowOverlap="1" wp14:anchorId="013BEC8D" wp14:editId="5A71755B">
            <wp:simplePos x="0" y="0"/>
            <wp:positionH relativeFrom="column">
              <wp:posOffset>-245110</wp:posOffset>
            </wp:positionH>
            <wp:positionV relativeFrom="paragraph">
              <wp:posOffset>100965</wp:posOffset>
            </wp:positionV>
            <wp:extent cx="5768975" cy="3098165"/>
            <wp:effectExtent l="0" t="0" r="3175"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68730" name=""/>
                    <pic:cNvPicPr/>
                  </pic:nvPicPr>
                  <pic:blipFill>
                    <a:blip r:embed="rId20">
                      <a:extLst>
                        <a:ext uri="{28A0092B-C50C-407E-A947-70E740481C1C}">
                          <a14:useLocalDpi xmlns:a14="http://schemas.microsoft.com/office/drawing/2010/main" val="0"/>
                        </a:ext>
                      </a:extLst>
                    </a:blip>
                    <a:stretch>
                      <a:fillRect/>
                    </a:stretch>
                  </pic:blipFill>
                  <pic:spPr>
                    <a:xfrm>
                      <a:off x="0" y="0"/>
                      <a:ext cx="5768975" cy="3098165"/>
                    </a:xfrm>
                    <a:prstGeom prst="rect">
                      <a:avLst/>
                    </a:prstGeom>
                  </pic:spPr>
                </pic:pic>
              </a:graphicData>
            </a:graphic>
            <wp14:sizeRelH relativeFrom="page">
              <wp14:pctWidth>0</wp14:pctWidth>
            </wp14:sizeRelH>
            <wp14:sizeRelV relativeFrom="page">
              <wp14:pctHeight>0</wp14:pctHeight>
            </wp14:sizeRelV>
          </wp:anchor>
        </w:drawing>
      </w:r>
      <w:r w:rsidRPr="008C043B">
        <w:rPr>
          <w:noProof/>
          <w:lang w:val="en-IN" w:eastAsia="en-IN"/>
        </w:rPr>
        <w:drawing>
          <wp:anchor distT="0" distB="0" distL="114300" distR="114300" simplePos="0" relativeHeight="252080128" behindDoc="1" locked="0" layoutInCell="1" allowOverlap="1" wp14:anchorId="470F1F3B" wp14:editId="2A2E05CF">
            <wp:simplePos x="0" y="0"/>
            <wp:positionH relativeFrom="column">
              <wp:posOffset>-245110</wp:posOffset>
            </wp:positionH>
            <wp:positionV relativeFrom="paragraph">
              <wp:posOffset>143722</wp:posOffset>
            </wp:positionV>
            <wp:extent cx="5768975" cy="3098165"/>
            <wp:effectExtent l="0" t="0" r="3175"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68730" name=""/>
                    <pic:cNvPicPr/>
                  </pic:nvPicPr>
                  <pic:blipFill>
                    <a:blip r:embed="rId20">
                      <a:extLst>
                        <a:ext uri="{28A0092B-C50C-407E-A947-70E740481C1C}">
                          <a14:useLocalDpi xmlns:a14="http://schemas.microsoft.com/office/drawing/2010/main" val="0"/>
                        </a:ext>
                      </a:extLst>
                    </a:blip>
                    <a:stretch>
                      <a:fillRect/>
                    </a:stretch>
                  </pic:blipFill>
                  <pic:spPr>
                    <a:xfrm>
                      <a:off x="0" y="0"/>
                      <a:ext cx="5768975" cy="3098165"/>
                    </a:xfrm>
                    <a:prstGeom prst="rect">
                      <a:avLst/>
                    </a:prstGeom>
                  </pic:spPr>
                </pic:pic>
              </a:graphicData>
            </a:graphic>
            <wp14:sizeRelH relativeFrom="page">
              <wp14:pctWidth>0</wp14:pctWidth>
            </wp14:sizeRelH>
            <wp14:sizeRelV relativeFrom="page">
              <wp14:pctHeight>0</wp14:pctHeight>
            </wp14:sizeRelV>
          </wp:anchor>
        </w:drawing>
      </w:r>
    </w:p>
    <w:p w14:paraId="4441AFCA" w14:textId="0E78FC78" w:rsidR="00B34E75" w:rsidRPr="008C043B" w:rsidRDefault="00B34E75" w:rsidP="003B4960">
      <w:pPr>
        <w:pStyle w:val="Text"/>
        <w:spacing w:before="0"/>
        <w:jc w:val="left"/>
        <w:rPr>
          <w:sz w:val="22"/>
          <w:szCs w:val="22"/>
        </w:rPr>
      </w:pPr>
    </w:p>
    <w:p w14:paraId="666DC56A" w14:textId="5D3C5B54" w:rsidR="00F27CBA" w:rsidRPr="008C043B" w:rsidRDefault="00F27CBA" w:rsidP="009D4688">
      <w:pPr>
        <w:pStyle w:val="Text"/>
        <w:keepNext/>
        <w:spacing w:before="0"/>
        <w:jc w:val="left"/>
        <w:rPr>
          <w:sz w:val="22"/>
          <w:szCs w:val="22"/>
        </w:rPr>
      </w:pPr>
      <w:r w:rsidRPr="008C043B">
        <w:rPr>
          <w:sz w:val="22"/>
          <w:szCs w:val="22"/>
          <w:u w:val="single"/>
        </w:rPr>
        <w:t>Kinder und Jugendliche</w:t>
      </w:r>
    </w:p>
    <w:p w14:paraId="6F887A68" w14:textId="05E51FF3" w:rsidR="000D3679" w:rsidRPr="008C043B" w:rsidRDefault="000D3679" w:rsidP="009D4688">
      <w:pPr>
        <w:pStyle w:val="Text"/>
        <w:keepNext/>
        <w:spacing w:before="0"/>
        <w:jc w:val="left"/>
        <w:rPr>
          <w:sz w:val="22"/>
          <w:szCs w:val="22"/>
        </w:rPr>
      </w:pPr>
    </w:p>
    <w:p w14:paraId="42076600" w14:textId="0FC27E93" w:rsidR="000D3679" w:rsidRPr="008C043B" w:rsidRDefault="000D3679" w:rsidP="009D4688">
      <w:pPr>
        <w:pStyle w:val="Text"/>
        <w:keepNext/>
        <w:spacing w:before="0"/>
        <w:jc w:val="left"/>
        <w:rPr>
          <w:sz w:val="22"/>
          <w:szCs w:val="22"/>
          <w:u w:val="single"/>
        </w:rPr>
      </w:pPr>
      <w:r w:rsidRPr="008C043B">
        <w:rPr>
          <w:sz w:val="22"/>
          <w:szCs w:val="22"/>
        </w:rPr>
        <w:t xml:space="preserve">In der mit Nilotinib durchgeführten pädiatrischen </w:t>
      </w:r>
      <w:r w:rsidR="00BE7D7C" w:rsidRPr="008C043B">
        <w:rPr>
          <w:sz w:val="22"/>
          <w:szCs w:val="22"/>
        </w:rPr>
        <w:t>Hauptstudie wurden insgesamt 58 </w:t>
      </w:r>
      <w:r w:rsidRPr="008C043B">
        <w:rPr>
          <w:sz w:val="22"/>
          <w:szCs w:val="22"/>
        </w:rPr>
        <w:t>P</w:t>
      </w:r>
      <w:r w:rsidR="00BE7D7C" w:rsidRPr="008C043B">
        <w:rPr>
          <w:sz w:val="22"/>
          <w:szCs w:val="22"/>
        </w:rPr>
        <w:t>atienten im Alter von 2 bis &lt;18 </w:t>
      </w:r>
      <w:r w:rsidRPr="008C043B">
        <w:rPr>
          <w:sz w:val="22"/>
          <w:szCs w:val="22"/>
        </w:rPr>
        <w:t>Jahren</w:t>
      </w:r>
      <w:r w:rsidR="00BE7D7C" w:rsidRPr="008C043B">
        <w:rPr>
          <w:sz w:val="22"/>
          <w:szCs w:val="22"/>
        </w:rPr>
        <w:t xml:space="preserve"> (25 </w:t>
      </w:r>
      <w:r w:rsidRPr="008C043B">
        <w:rPr>
          <w:sz w:val="22"/>
          <w:szCs w:val="22"/>
        </w:rPr>
        <w:t xml:space="preserve">Patienten mit neu diagnostizierter </w:t>
      </w:r>
      <w:r w:rsidR="00BE7D7C" w:rsidRPr="008C043B">
        <w:rPr>
          <w:iCs/>
          <w:noProof/>
          <w:sz w:val="22"/>
          <w:szCs w:val="22"/>
        </w:rPr>
        <w:t>Ph+</w:t>
      </w:r>
      <w:r w:rsidR="00381CDB" w:rsidRPr="008C043B">
        <w:rPr>
          <w:iCs/>
          <w:noProof/>
          <w:sz w:val="22"/>
          <w:szCs w:val="22"/>
        </w:rPr>
        <w:noBreakHyphen/>
      </w:r>
      <w:r w:rsidR="00BE7D7C" w:rsidRPr="008C043B">
        <w:rPr>
          <w:iCs/>
          <w:noProof/>
          <w:sz w:val="22"/>
          <w:szCs w:val="22"/>
        </w:rPr>
        <w:t xml:space="preserve">CML </w:t>
      </w:r>
      <w:r w:rsidRPr="008C043B">
        <w:rPr>
          <w:sz w:val="22"/>
          <w:szCs w:val="22"/>
        </w:rPr>
        <w:t>in der chronischen Phase und 33</w:t>
      </w:r>
      <w:r w:rsidR="00BE7D7C" w:rsidRPr="008C043B">
        <w:rPr>
          <w:sz w:val="22"/>
          <w:szCs w:val="22"/>
        </w:rPr>
        <w:t> </w:t>
      </w:r>
      <w:r w:rsidRPr="008C043B">
        <w:rPr>
          <w:sz w:val="22"/>
          <w:szCs w:val="22"/>
        </w:rPr>
        <w:t xml:space="preserve">Patienten </w:t>
      </w:r>
      <w:r w:rsidR="00BE7D7C" w:rsidRPr="008C043B">
        <w:rPr>
          <w:iCs/>
          <w:noProof/>
          <w:sz w:val="22"/>
          <w:szCs w:val="22"/>
        </w:rPr>
        <w:t>mit Ph+</w:t>
      </w:r>
      <w:r w:rsidR="00381CDB" w:rsidRPr="008C043B">
        <w:rPr>
          <w:iCs/>
          <w:noProof/>
          <w:sz w:val="22"/>
          <w:szCs w:val="22"/>
        </w:rPr>
        <w:noBreakHyphen/>
      </w:r>
      <w:r w:rsidR="00BE7D7C" w:rsidRPr="008C043B">
        <w:rPr>
          <w:iCs/>
          <w:noProof/>
          <w:sz w:val="22"/>
          <w:szCs w:val="22"/>
        </w:rPr>
        <w:t xml:space="preserve">CML in der chronischen Phase mit einer </w:t>
      </w:r>
      <w:r w:rsidR="00F01777" w:rsidRPr="008C043B">
        <w:rPr>
          <w:sz w:val="22"/>
          <w:szCs w:val="22"/>
        </w:rPr>
        <w:t>I</w:t>
      </w:r>
      <w:r w:rsidR="00F01777" w:rsidRPr="008C043B">
        <w:rPr>
          <w:iCs/>
          <w:noProof/>
          <w:sz w:val="22"/>
          <w:szCs w:val="22"/>
        </w:rPr>
        <w:t>matinib/Dasatinib-</w:t>
      </w:r>
      <w:r w:rsidR="00BE7D7C" w:rsidRPr="008C043B">
        <w:rPr>
          <w:sz w:val="22"/>
          <w:szCs w:val="22"/>
        </w:rPr>
        <w:t xml:space="preserve">Resistenz oder einer </w:t>
      </w:r>
      <w:r w:rsidR="00F01777" w:rsidRPr="008C043B">
        <w:rPr>
          <w:sz w:val="22"/>
          <w:szCs w:val="22"/>
        </w:rPr>
        <w:t>Imatinib-</w:t>
      </w:r>
      <w:r w:rsidR="00BE7D7C" w:rsidRPr="008C043B">
        <w:rPr>
          <w:sz w:val="22"/>
          <w:szCs w:val="22"/>
        </w:rPr>
        <w:t>Unverträglichkeit</w:t>
      </w:r>
      <w:r w:rsidRPr="008C043B">
        <w:rPr>
          <w:sz w:val="22"/>
          <w:szCs w:val="22"/>
        </w:rPr>
        <w:t>) mit Nilotinib</w:t>
      </w:r>
      <w:r w:rsidR="008645E0" w:rsidRPr="008C043B">
        <w:rPr>
          <w:sz w:val="22"/>
          <w:szCs w:val="22"/>
        </w:rPr>
        <w:t xml:space="preserve"> in einer Dosierung</w:t>
      </w:r>
      <w:r w:rsidR="00BE7D7C" w:rsidRPr="008C043B">
        <w:rPr>
          <w:sz w:val="22"/>
          <w:szCs w:val="22"/>
        </w:rPr>
        <w:t xml:space="preserve"> von 230 </w:t>
      </w:r>
      <w:r w:rsidRPr="008C043B">
        <w:rPr>
          <w:sz w:val="22"/>
          <w:szCs w:val="22"/>
        </w:rPr>
        <w:t>mg/m</w:t>
      </w:r>
      <w:r w:rsidRPr="008C043B">
        <w:rPr>
          <w:sz w:val="22"/>
          <w:szCs w:val="22"/>
          <w:vertAlign w:val="superscript"/>
        </w:rPr>
        <w:t>2</w:t>
      </w:r>
      <w:r w:rsidRPr="008C043B">
        <w:rPr>
          <w:sz w:val="22"/>
          <w:szCs w:val="22"/>
        </w:rPr>
        <w:t xml:space="preserve"> zweimal täglich, </w:t>
      </w:r>
      <w:r w:rsidR="00BE7D7C" w:rsidRPr="008C043B">
        <w:rPr>
          <w:sz w:val="22"/>
          <w:szCs w:val="22"/>
        </w:rPr>
        <w:t>gerundet auf die nächste 50</w:t>
      </w:r>
      <w:r w:rsidR="00381CDB" w:rsidRPr="008C043B">
        <w:rPr>
          <w:sz w:val="22"/>
          <w:szCs w:val="22"/>
        </w:rPr>
        <w:noBreakHyphen/>
      </w:r>
      <w:r w:rsidR="00BE7D7C" w:rsidRPr="008C043B">
        <w:rPr>
          <w:sz w:val="22"/>
          <w:szCs w:val="22"/>
        </w:rPr>
        <w:t>mg</w:t>
      </w:r>
      <w:r w:rsidR="00BE7D7C" w:rsidRPr="008C043B">
        <w:rPr>
          <w:sz w:val="22"/>
          <w:szCs w:val="22"/>
        </w:rPr>
        <w:noBreakHyphen/>
        <w:t>Dosis (bis zu einer maximalen Einzeldosis von 400 mg), behandelt.</w:t>
      </w:r>
      <w:r w:rsidRPr="008C043B">
        <w:rPr>
          <w:sz w:val="22"/>
          <w:szCs w:val="22"/>
        </w:rPr>
        <w:t xml:space="preserve"> Die wichtigst</w:t>
      </w:r>
      <w:r w:rsidR="00BE7D7C" w:rsidRPr="008C043B">
        <w:rPr>
          <w:sz w:val="22"/>
          <w:szCs w:val="22"/>
        </w:rPr>
        <w:t>en Studiendaten sind in Tabelle </w:t>
      </w:r>
      <w:r w:rsidRPr="008C043B">
        <w:rPr>
          <w:sz w:val="22"/>
          <w:szCs w:val="22"/>
        </w:rPr>
        <w:t>1</w:t>
      </w:r>
      <w:r w:rsidR="000F1420" w:rsidRPr="008C043B">
        <w:rPr>
          <w:sz w:val="22"/>
          <w:szCs w:val="22"/>
        </w:rPr>
        <w:t>3</w:t>
      </w:r>
      <w:r w:rsidRPr="008C043B">
        <w:rPr>
          <w:sz w:val="22"/>
          <w:szCs w:val="22"/>
        </w:rPr>
        <w:t xml:space="preserve"> zusammengefasst</w:t>
      </w:r>
      <w:r w:rsidR="007E039A" w:rsidRPr="008C043B">
        <w:rPr>
          <w:sz w:val="22"/>
          <w:szCs w:val="22"/>
        </w:rPr>
        <w:t>.</w:t>
      </w:r>
    </w:p>
    <w:p w14:paraId="552C7764" w14:textId="77777777" w:rsidR="00BE7D7C" w:rsidRPr="008C043B" w:rsidRDefault="00BE7D7C" w:rsidP="009D4688">
      <w:pPr>
        <w:widowControl w:val="0"/>
        <w:tabs>
          <w:tab w:val="left" w:pos="720"/>
        </w:tabs>
        <w:autoSpaceDE w:val="0"/>
        <w:autoSpaceDN w:val="0"/>
        <w:adjustRightInd w:val="0"/>
        <w:rPr>
          <w:lang w:val="de-DE"/>
        </w:rPr>
      </w:pPr>
    </w:p>
    <w:p w14:paraId="25ED0E79" w14:textId="1D541F2D" w:rsidR="00BE7D7C" w:rsidRPr="008C043B" w:rsidRDefault="00BE7D7C" w:rsidP="009D4688">
      <w:pPr>
        <w:pStyle w:val="Text"/>
        <w:keepNext/>
        <w:keepLines/>
        <w:widowControl w:val="0"/>
        <w:spacing w:before="0"/>
        <w:ind w:left="1134" w:hanging="1134"/>
        <w:jc w:val="left"/>
        <w:rPr>
          <w:rFonts w:eastAsia="MS Gothic"/>
          <w:b/>
          <w:sz w:val="22"/>
          <w:szCs w:val="22"/>
        </w:rPr>
      </w:pPr>
      <w:r w:rsidRPr="008C043B">
        <w:rPr>
          <w:rFonts w:eastAsia="MS Gothic"/>
          <w:b/>
          <w:sz w:val="22"/>
          <w:szCs w:val="22"/>
        </w:rPr>
        <w:t>Tabelle 1</w:t>
      </w:r>
      <w:r w:rsidR="000F1420" w:rsidRPr="008C043B">
        <w:rPr>
          <w:rFonts w:eastAsia="MS Gothic"/>
          <w:b/>
          <w:sz w:val="22"/>
          <w:szCs w:val="22"/>
        </w:rPr>
        <w:t>3</w:t>
      </w:r>
      <w:r w:rsidRPr="008C043B">
        <w:rPr>
          <w:rFonts w:eastAsia="MS Gothic"/>
          <w:b/>
          <w:sz w:val="22"/>
          <w:szCs w:val="22"/>
        </w:rPr>
        <w:tab/>
        <w:t>Zusammenfassung der Daten der pädiatrischen Hauptstudie mit Nilotinib</w:t>
      </w:r>
    </w:p>
    <w:p w14:paraId="1250F4F4" w14:textId="77777777" w:rsidR="00BE7D7C" w:rsidRPr="008C043B" w:rsidRDefault="00BE7D7C" w:rsidP="009D4688">
      <w:pPr>
        <w:pStyle w:val="Text"/>
        <w:keepNext/>
        <w:keepLines/>
        <w:widowControl w:val="0"/>
        <w:spacing w:before="0"/>
        <w:ind w:left="1134" w:hanging="1134"/>
        <w:jc w:val="left"/>
        <w:rPr>
          <w:rFonts w:eastAsia="MS Gothic"/>
          <w:bCs/>
          <w:sz w:val="22"/>
          <w:szCs w:val="22"/>
        </w:rPr>
      </w:pPr>
    </w:p>
    <w:tbl>
      <w:tblPr>
        <w:tblStyle w:val="TableGrid"/>
        <w:tblW w:w="0" w:type="auto"/>
        <w:tblLook w:val="04A0" w:firstRow="1" w:lastRow="0" w:firstColumn="1" w:lastColumn="0" w:noHBand="0" w:noVBand="1"/>
      </w:tblPr>
      <w:tblGrid>
        <w:gridCol w:w="3020"/>
        <w:gridCol w:w="3020"/>
        <w:gridCol w:w="3021"/>
      </w:tblGrid>
      <w:tr w:rsidR="008C043B" w:rsidRPr="008C043B" w14:paraId="7740F3BD" w14:textId="77777777" w:rsidTr="007779E3">
        <w:tc>
          <w:tcPr>
            <w:tcW w:w="3020" w:type="dxa"/>
            <w:tcBorders>
              <w:top w:val="single" w:sz="4" w:space="0" w:color="auto"/>
              <w:left w:val="single" w:sz="4" w:space="0" w:color="auto"/>
              <w:bottom w:val="single" w:sz="4" w:space="0" w:color="auto"/>
              <w:right w:val="single" w:sz="4" w:space="0" w:color="auto"/>
            </w:tcBorders>
          </w:tcPr>
          <w:p w14:paraId="46D1E292" w14:textId="77777777" w:rsidR="00BE7D7C" w:rsidRPr="008C043B" w:rsidRDefault="00BE7D7C" w:rsidP="009D4688">
            <w:pPr>
              <w:widowControl w:val="0"/>
              <w:numPr>
                <w:ilvl w:val="12"/>
                <w:numId w:val="0"/>
              </w:numPr>
              <w:ind w:right="-2"/>
              <w:rPr>
                <w:iCs/>
                <w:noProof/>
                <w:szCs w:val="22"/>
                <w:lang w:val="de-DE"/>
              </w:rPr>
            </w:pPr>
          </w:p>
        </w:tc>
        <w:tc>
          <w:tcPr>
            <w:tcW w:w="3020" w:type="dxa"/>
            <w:tcBorders>
              <w:top w:val="single" w:sz="4" w:space="0" w:color="auto"/>
              <w:left w:val="single" w:sz="4" w:space="0" w:color="auto"/>
              <w:bottom w:val="single" w:sz="4" w:space="0" w:color="auto"/>
              <w:right w:val="single" w:sz="4" w:space="0" w:color="auto"/>
            </w:tcBorders>
            <w:hideMark/>
          </w:tcPr>
          <w:p w14:paraId="2D188240" w14:textId="18AFB791" w:rsidR="002432CA" w:rsidRPr="008C043B" w:rsidRDefault="002432CA" w:rsidP="009D4688">
            <w:pPr>
              <w:pStyle w:val="Table"/>
              <w:keepNext/>
              <w:keepLines w:val="0"/>
              <w:widowControl w:val="0"/>
              <w:tabs>
                <w:tab w:val="clear" w:pos="284"/>
              </w:tabs>
              <w:spacing w:before="0" w:after="0"/>
              <w:rPr>
                <w:rFonts w:ascii="Times New Roman" w:hAnsi="Times New Roman"/>
                <w:sz w:val="22"/>
                <w:szCs w:val="22"/>
              </w:rPr>
            </w:pPr>
            <w:r w:rsidRPr="008C043B">
              <w:rPr>
                <w:rFonts w:ascii="Times New Roman" w:hAnsi="Times New Roman"/>
                <w:sz w:val="22"/>
                <w:szCs w:val="22"/>
              </w:rPr>
              <w:t>Neu diagnostizierte Ph+</w:t>
            </w:r>
            <w:r w:rsidR="00381CDB" w:rsidRPr="008C043B">
              <w:rPr>
                <w:rFonts w:ascii="Times New Roman" w:hAnsi="Times New Roman"/>
                <w:sz w:val="22"/>
                <w:szCs w:val="22"/>
              </w:rPr>
              <w:noBreakHyphen/>
            </w:r>
            <w:r w:rsidRPr="008C043B">
              <w:rPr>
                <w:rFonts w:ascii="Times New Roman" w:hAnsi="Times New Roman"/>
                <w:sz w:val="22"/>
                <w:szCs w:val="22"/>
              </w:rPr>
              <w:t>CML</w:t>
            </w:r>
            <w:r w:rsidR="00381CDB" w:rsidRPr="008C043B">
              <w:rPr>
                <w:rFonts w:ascii="Times New Roman" w:hAnsi="Times New Roman"/>
                <w:sz w:val="22"/>
                <w:szCs w:val="22"/>
              </w:rPr>
              <w:noBreakHyphen/>
            </w:r>
            <w:r w:rsidRPr="008C043B">
              <w:rPr>
                <w:rFonts w:ascii="Times New Roman" w:hAnsi="Times New Roman"/>
                <w:sz w:val="22"/>
                <w:szCs w:val="22"/>
              </w:rPr>
              <w:t>CP</w:t>
            </w:r>
          </w:p>
          <w:p w14:paraId="4D095685" w14:textId="5BBAF340" w:rsidR="00BE7D7C" w:rsidRPr="008C043B" w:rsidRDefault="00BE7D7C" w:rsidP="009D4688">
            <w:pPr>
              <w:widowControl w:val="0"/>
              <w:numPr>
                <w:ilvl w:val="12"/>
                <w:numId w:val="0"/>
              </w:numPr>
              <w:ind w:right="-2"/>
              <w:rPr>
                <w:iCs/>
                <w:noProof/>
                <w:szCs w:val="22"/>
                <w:lang w:val="de-DE"/>
              </w:rPr>
            </w:pPr>
            <w:r w:rsidRPr="008C043B">
              <w:rPr>
                <w:iCs/>
                <w:noProof/>
                <w:szCs w:val="22"/>
                <w:lang w:val="de-DE"/>
              </w:rPr>
              <w:t>(n=25)</w:t>
            </w:r>
          </w:p>
        </w:tc>
        <w:tc>
          <w:tcPr>
            <w:tcW w:w="3021" w:type="dxa"/>
            <w:tcBorders>
              <w:top w:val="single" w:sz="4" w:space="0" w:color="auto"/>
              <w:left w:val="single" w:sz="4" w:space="0" w:color="auto"/>
              <w:bottom w:val="single" w:sz="4" w:space="0" w:color="auto"/>
              <w:right w:val="single" w:sz="4" w:space="0" w:color="auto"/>
            </w:tcBorders>
            <w:hideMark/>
          </w:tcPr>
          <w:p w14:paraId="5DB623AE" w14:textId="38EBC3FA" w:rsidR="002432CA" w:rsidRPr="008C043B" w:rsidRDefault="002432CA" w:rsidP="009D4688">
            <w:pPr>
              <w:widowControl w:val="0"/>
              <w:numPr>
                <w:ilvl w:val="12"/>
                <w:numId w:val="0"/>
              </w:numPr>
              <w:ind w:right="-2"/>
              <w:rPr>
                <w:iCs/>
                <w:noProof/>
                <w:szCs w:val="22"/>
                <w:lang w:val="de-DE"/>
              </w:rPr>
            </w:pPr>
            <w:r w:rsidRPr="008C043B">
              <w:rPr>
                <w:szCs w:val="22"/>
                <w:lang w:val="de-DE"/>
              </w:rPr>
              <w:t>Ph+</w:t>
            </w:r>
            <w:r w:rsidR="00381CDB" w:rsidRPr="008C043B">
              <w:rPr>
                <w:szCs w:val="22"/>
                <w:lang w:val="de-DE"/>
              </w:rPr>
              <w:noBreakHyphen/>
            </w:r>
            <w:r w:rsidRPr="008C043B">
              <w:rPr>
                <w:szCs w:val="22"/>
                <w:lang w:val="de-DE"/>
              </w:rPr>
              <w:t>CML</w:t>
            </w:r>
            <w:r w:rsidR="00381CDB" w:rsidRPr="008C043B">
              <w:rPr>
                <w:szCs w:val="22"/>
                <w:lang w:val="de-DE"/>
              </w:rPr>
              <w:noBreakHyphen/>
            </w:r>
            <w:r w:rsidRPr="008C043B">
              <w:rPr>
                <w:szCs w:val="22"/>
                <w:lang w:val="de-DE"/>
              </w:rPr>
              <w:t>CP</w:t>
            </w:r>
            <w:r w:rsidRPr="008C043B">
              <w:rPr>
                <w:iCs/>
                <w:noProof/>
                <w:szCs w:val="22"/>
                <w:lang w:val="de-DE"/>
              </w:rPr>
              <w:t xml:space="preserve"> mit Resistenz oder Unverträglichkeit</w:t>
            </w:r>
          </w:p>
          <w:p w14:paraId="5E5B7FC1" w14:textId="1913C8E4" w:rsidR="00BE7D7C" w:rsidRPr="008C043B" w:rsidRDefault="00BE7D7C" w:rsidP="009D4688">
            <w:pPr>
              <w:widowControl w:val="0"/>
              <w:numPr>
                <w:ilvl w:val="12"/>
                <w:numId w:val="0"/>
              </w:numPr>
              <w:ind w:right="-2"/>
              <w:rPr>
                <w:iCs/>
                <w:noProof/>
                <w:szCs w:val="22"/>
                <w:lang w:val="de-DE"/>
              </w:rPr>
            </w:pPr>
            <w:r w:rsidRPr="008C043B">
              <w:rPr>
                <w:iCs/>
                <w:noProof/>
                <w:szCs w:val="22"/>
                <w:lang w:val="de-DE"/>
              </w:rPr>
              <w:t>(n=33)</w:t>
            </w:r>
          </w:p>
        </w:tc>
      </w:tr>
      <w:tr w:rsidR="008C043B" w:rsidRPr="008C043B" w14:paraId="2992A2F8"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11D397B1" w14:textId="56EF7CFE" w:rsidR="00BE7D7C" w:rsidRPr="008C043B" w:rsidRDefault="008E000F" w:rsidP="009D4688">
            <w:pPr>
              <w:widowControl w:val="0"/>
              <w:numPr>
                <w:ilvl w:val="12"/>
                <w:numId w:val="0"/>
              </w:numPr>
              <w:ind w:right="-2"/>
              <w:rPr>
                <w:iCs/>
                <w:noProof/>
                <w:szCs w:val="22"/>
                <w:lang w:val="de-DE"/>
              </w:rPr>
            </w:pPr>
            <w:r w:rsidRPr="008C043B">
              <w:rPr>
                <w:iCs/>
                <w:noProof/>
                <w:szCs w:val="22"/>
                <w:lang w:val="de-DE"/>
              </w:rPr>
              <w:t>Mediane Behandlungszeit in Monaten</w:t>
            </w:r>
            <w:r w:rsidR="00BE7D7C" w:rsidRPr="008C043B">
              <w:rPr>
                <w:iCs/>
                <w:noProof/>
                <w:szCs w:val="22"/>
                <w:lang w:val="de-DE"/>
              </w:rPr>
              <w:t>, (</w:t>
            </w:r>
            <w:r w:rsidRPr="008C043B">
              <w:rPr>
                <w:bCs/>
                <w:szCs w:val="22"/>
                <w:lang w:val="de-DE"/>
              </w:rPr>
              <w:t>Bereich</w:t>
            </w:r>
            <w:r w:rsidR="00BE7D7C" w:rsidRPr="008C043B">
              <w:rPr>
                <w:iCs/>
                <w:noProof/>
                <w:szCs w:val="22"/>
                <w:lang w:val="de-DE"/>
              </w:rPr>
              <w:t>)</w:t>
            </w:r>
          </w:p>
        </w:tc>
        <w:tc>
          <w:tcPr>
            <w:tcW w:w="3020" w:type="dxa"/>
            <w:tcBorders>
              <w:top w:val="single" w:sz="4" w:space="0" w:color="auto"/>
              <w:left w:val="single" w:sz="4" w:space="0" w:color="auto"/>
              <w:bottom w:val="single" w:sz="4" w:space="0" w:color="auto"/>
              <w:right w:val="single" w:sz="4" w:space="0" w:color="auto"/>
            </w:tcBorders>
            <w:hideMark/>
          </w:tcPr>
          <w:p w14:paraId="7D6F28DB" w14:textId="76E2B6A5" w:rsidR="00BE7D7C" w:rsidRPr="008C043B" w:rsidRDefault="008E000F" w:rsidP="009D4688">
            <w:pPr>
              <w:widowControl w:val="0"/>
              <w:numPr>
                <w:ilvl w:val="12"/>
                <w:numId w:val="0"/>
              </w:numPr>
              <w:ind w:right="-2"/>
              <w:rPr>
                <w:iCs/>
                <w:noProof/>
                <w:szCs w:val="22"/>
              </w:rPr>
            </w:pPr>
            <w:r w:rsidRPr="008C043B">
              <w:rPr>
                <w:szCs w:val="22"/>
                <w:lang w:val="en-US"/>
              </w:rPr>
              <w:t>51,9 (1,4 – 61,</w:t>
            </w:r>
            <w:r w:rsidR="00BE7D7C" w:rsidRPr="008C043B">
              <w:rPr>
                <w:szCs w:val="22"/>
                <w:lang w:val="en-US"/>
              </w:rPr>
              <w:t>2)</w:t>
            </w:r>
          </w:p>
        </w:tc>
        <w:tc>
          <w:tcPr>
            <w:tcW w:w="3021" w:type="dxa"/>
            <w:tcBorders>
              <w:top w:val="single" w:sz="4" w:space="0" w:color="auto"/>
              <w:left w:val="single" w:sz="4" w:space="0" w:color="auto"/>
              <w:bottom w:val="single" w:sz="4" w:space="0" w:color="auto"/>
              <w:right w:val="single" w:sz="4" w:space="0" w:color="auto"/>
            </w:tcBorders>
            <w:hideMark/>
          </w:tcPr>
          <w:p w14:paraId="2C7F454F" w14:textId="09CA9A6E" w:rsidR="00BE7D7C" w:rsidRPr="008C043B" w:rsidRDefault="008E000F" w:rsidP="009D4688">
            <w:pPr>
              <w:widowControl w:val="0"/>
              <w:numPr>
                <w:ilvl w:val="12"/>
                <w:numId w:val="0"/>
              </w:numPr>
              <w:ind w:right="-2"/>
              <w:rPr>
                <w:iCs/>
                <w:noProof/>
                <w:szCs w:val="22"/>
              </w:rPr>
            </w:pPr>
            <w:r w:rsidRPr="008C043B">
              <w:rPr>
                <w:szCs w:val="22"/>
                <w:lang w:val="en-US"/>
              </w:rPr>
              <w:t>60,5 (0,7 – 63,</w:t>
            </w:r>
            <w:r w:rsidR="00BE7D7C" w:rsidRPr="008C043B">
              <w:rPr>
                <w:szCs w:val="22"/>
                <w:lang w:val="en-US"/>
              </w:rPr>
              <w:t>5)</w:t>
            </w:r>
          </w:p>
        </w:tc>
      </w:tr>
      <w:tr w:rsidR="008C043B" w:rsidRPr="008C043B" w14:paraId="72EE77AE"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7982D191" w14:textId="70AF8E6D" w:rsidR="00BE7D7C" w:rsidRPr="008C043B" w:rsidRDefault="008E000F" w:rsidP="009D4688">
            <w:pPr>
              <w:widowControl w:val="0"/>
              <w:numPr>
                <w:ilvl w:val="12"/>
                <w:numId w:val="0"/>
              </w:numPr>
              <w:ind w:right="-2"/>
              <w:rPr>
                <w:iCs/>
                <w:noProof/>
                <w:szCs w:val="22"/>
                <w:lang w:val="de-DE"/>
              </w:rPr>
            </w:pPr>
            <w:r w:rsidRPr="008C043B">
              <w:rPr>
                <w:bCs/>
                <w:szCs w:val="22"/>
                <w:lang w:val="de-DE"/>
              </w:rPr>
              <w:t xml:space="preserve">Mediane (Bereich) tatsächlich angewendete Dosisstärke </w:t>
            </w:r>
            <w:r w:rsidR="00BE7D7C" w:rsidRPr="008C043B">
              <w:rPr>
                <w:bCs/>
                <w:szCs w:val="22"/>
                <w:lang w:val="de-DE"/>
              </w:rPr>
              <w:t>(</w:t>
            </w:r>
            <w:r w:rsidR="00BE7D7C" w:rsidRPr="008C043B">
              <w:rPr>
                <w:szCs w:val="22"/>
                <w:lang w:val="de-DE"/>
              </w:rPr>
              <w:t>mg/m</w:t>
            </w:r>
            <w:r w:rsidR="00BE7D7C" w:rsidRPr="008C043B">
              <w:rPr>
                <w:szCs w:val="22"/>
                <w:vertAlign w:val="superscript"/>
                <w:lang w:val="de-DE"/>
              </w:rPr>
              <w:t>2</w:t>
            </w:r>
            <w:r w:rsidRPr="008C043B">
              <w:rPr>
                <w:szCs w:val="22"/>
                <w:lang w:val="de-DE"/>
              </w:rPr>
              <w:t>/Tag</w:t>
            </w:r>
            <w:r w:rsidR="00BE7D7C" w:rsidRPr="008C043B">
              <w:rPr>
                <w:szCs w:val="22"/>
                <w:lang w:val="de-DE"/>
              </w:rPr>
              <w:t>)</w:t>
            </w:r>
          </w:p>
        </w:tc>
        <w:tc>
          <w:tcPr>
            <w:tcW w:w="3020" w:type="dxa"/>
            <w:tcBorders>
              <w:top w:val="single" w:sz="4" w:space="0" w:color="auto"/>
              <w:left w:val="single" w:sz="4" w:space="0" w:color="auto"/>
              <w:bottom w:val="single" w:sz="4" w:space="0" w:color="auto"/>
              <w:right w:val="single" w:sz="4" w:space="0" w:color="auto"/>
            </w:tcBorders>
            <w:hideMark/>
          </w:tcPr>
          <w:p w14:paraId="2AAEA0D6" w14:textId="247EB374" w:rsidR="00BE7D7C" w:rsidRPr="008C043B" w:rsidRDefault="008E000F" w:rsidP="009D4688">
            <w:pPr>
              <w:widowControl w:val="0"/>
              <w:numPr>
                <w:ilvl w:val="12"/>
                <w:numId w:val="0"/>
              </w:numPr>
              <w:ind w:right="-2"/>
              <w:rPr>
                <w:iCs/>
                <w:noProof/>
                <w:szCs w:val="22"/>
              </w:rPr>
            </w:pPr>
            <w:r w:rsidRPr="008C043B">
              <w:rPr>
                <w:bCs/>
                <w:szCs w:val="22"/>
              </w:rPr>
              <w:t>377,</w:t>
            </w:r>
            <w:r w:rsidR="00BE7D7C" w:rsidRPr="008C043B">
              <w:rPr>
                <w:bCs/>
                <w:szCs w:val="22"/>
              </w:rPr>
              <w:t>0 </w:t>
            </w:r>
            <w:r w:rsidR="00BE7D7C" w:rsidRPr="008C043B">
              <w:rPr>
                <w:szCs w:val="22"/>
                <w:lang w:val="en-US"/>
              </w:rPr>
              <w:t>(</w:t>
            </w:r>
            <w:r w:rsidR="00BE7D7C" w:rsidRPr="008C043B">
              <w:rPr>
                <w:szCs w:val="22"/>
              </w:rPr>
              <w:t>149 - 468</w:t>
            </w:r>
            <w:r w:rsidR="00BE7D7C" w:rsidRPr="008C043B">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085D00A5" w14:textId="55432EB0" w:rsidR="00BE7D7C" w:rsidRPr="008C043B" w:rsidRDefault="008E000F" w:rsidP="009D4688">
            <w:pPr>
              <w:widowControl w:val="0"/>
              <w:numPr>
                <w:ilvl w:val="12"/>
                <w:numId w:val="0"/>
              </w:numPr>
              <w:ind w:right="-2"/>
              <w:rPr>
                <w:iCs/>
                <w:noProof/>
                <w:szCs w:val="22"/>
              </w:rPr>
            </w:pPr>
            <w:r w:rsidRPr="008C043B">
              <w:rPr>
                <w:szCs w:val="22"/>
                <w:lang w:val="en-US"/>
              </w:rPr>
              <w:t>436,</w:t>
            </w:r>
            <w:r w:rsidR="00BE7D7C" w:rsidRPr="008C043B">
              <w:rPr>
                <w:szCs w:val="22"/>
                <w:lang w:val="en-US"/>
              </w:rPr>
              <w:t>9 (196 - 493)</w:t>
            </w:r>
          </w:p>
        </w:tc>
      </w:tr>
      <w:tr w:rsidR="008C043B" w:rsidRPr="00CA682B" w14:paraId="483B5B7F" w14:textId="77777777" w:rsidTr="007779E3">
        <w:tc>
          <w:tcPr>
            <w:tcW w:w="3020" w:type="dxa"/>
            <w:tcBorders>
              <w:top w:val="single" w:sz="4" w:space="0" w:color="auto"/>
              <w:left w:val="single" w:sz="4" w:space="0" w:color="auto"/>
              <w:bottom w:val="nil"/>
              <w:right w:val="single" w:sz="4" w:space="0" w:color="auto"/>
            </w:tcBorders>
            <w:hideMark/>
          </w:tcPr>
          <w:p w14:paraId="417241D3" w14:textId="235344A9" w:rsidR="00BE7D7C" w:rsidRPr="008C043B" w:rsidRDefault="008E000F" w:rsidP="009D4688">
            <w:pPr>
              <w:widowControl w:val="0"/>
              <w:numPr>
                <w:ilvl w:val="12"/>
                <w:numId w:val="0"/>
              </w:numPr>
              <w:ind w:right="-2"/>
              <w:rPr>
                <w:iCs/>
                <w:noProof/>
                <w:szCs w:val="22"/>
                <w:lang w:val="de-DE"/>
              </w:rPr>
            </w:pPr>
            <w:r w:rsidRPr="008C043B">
              <w:rPr>
                <w:bCs/>
                <w:szCs w:val="22"/>
                <w:lang w:val="de-DE"/>
              </w:rPr>
              <w:t xml:space="preserve">Relative Dosisstärke </w:t>
            </w:r>
            <w:r w:rsidR="00BE7D7C" w:rsidRPr="008C043B">
              <w:rPr>
                <w:bCs/>
                <w:szCs w:val="22"/>
                <w:lang w:val="de-DE"/>
              </w:rPr>
              <w:t>(%)</w:t>
            </w:r>
            <w:r w:rsidRPr="008C043B">
              <w:rPr>
                <w:bCs/>
                <w:szCs w:val="22"/>
                <w:lang w:val="de-DE"/>
              </w:rPr>
              <w:t xml:space="preserve"> </w:t>
            </w:r>
            <w:r w:rsidRPr="008C043B">
              <w:rPr>
                <w:szCs w:val="22"/>
                <w:lang w:val="de-DE"/>
              </w:rPr>
              <w:t>im Vergle</w:t>
            </w:r>
            <w:r w:rsidR="007B0DD5" w:rsidRPr="008C043B">
              <w:rPr>
                <w:szCs w:val="22"/>
                <w:lang w:val="de-DE"/>
              </w:rPr>
              <w:t>ich zur geplanten Dosis von 230 </w:t>
            </w:r>
            <w:r w:rsidRPr="008C043B">
              <w:rPr>
                <w:szCs w:val="22"/>
                <w:lang w:val="de-DE"/>
              </w:rPr>
              <w:t>mg/m</w:t>
            </w:r>
            <w:r w:rsidRPr="008C043B">
              <w:rPr>
                <w:szCs w:val="22"/>
                <w:vertAlign w:val="superscript"/>
                <w:lang w:val="de-DE"/>
              </w:rPr>
              <w:t>2</w:t>
            </w:r>
            <w:r w:rsidRPr="008C043B">
              <w:rPr>
                <w:szCs w:val="22"/>
                <w:lang w:val="de-DE"/>
              </w:rPr>
              <w:t xml:space="preserve"> zweimal täglich</w:t>
            </w:r>
          </w:p>
        </w:tc>
        <w:tc>
          <w:tcPr>
            <w:tcW w:w="3020" w:type="dxa"/>
            <w:tcBorders>
              <w:top w:val="single" w:sz="4" w:space="0" w:color="auto"/>
              <w:left w:val="single" w:sz="4" w:space="0" w:color="auto"/>
              <w:bottom w:val="nil"/>
              <w:right w:val="single" w:sz="4" w:space="0" w:color="auto"/>
            </w:tcBorders>
          </w:tcPr>
          <w:p w14:paraId="57541FFB" w14:textId="77777777" w:rsidR="00BE7D7C" w:rsidRPr="008C043B" w:rsidRDefault="00BE7D7C" w:rsidP="009D4688">
            <w:pPr>
              <w:widowControl w:val="0"/>
              <w:numPr>
                <w:ilvl w:val="12"/>
                <w:numId w:val="0"/>
              </w:numPr>
              <w:ind w:right="-2"/>
              <w:rPr>
                <w:iCs/>
                <w:noProof/>
                <w:szCs w:val="22"/>
                <w:lang w:val="de-DE"/>
              </w:rPr>
            </w:pPr>
          </w:p>
        </w:tc>
        <w:tc>
          <w:tcPr>
            <w:tcW w:w="3021" w:type="dxa"/>
            <w:tcBorders>
              <w:top w:val="single" w:sz="4" w:space="0" w:color="auto"/>
              <w:left w:val="single" w:sz="4" w:space="0" w:color="auto"/>
              <w:bottom w:val="nil"/>
              <w:right w:val="single" w:sz="4" w:space="0" w:color="auto"/>
            </w:tcBorders>
          </w:tcPr>
          <w:p w14:paraId="515BC257" w14:textId="77777777" w:rsidR="00BE7D7C" w:rsidRPr="008C043B" w:rsidRDefault="00BE7D7C" w:rsidP="009D4688">
            <w:pPr>
              <w:widowControl w:val="0"/>
              <w:numPr>
                <w:ilvl w:val="12"/>
                <w:numId w:val="0"/>
              </w:numPr>
              <w:ind w:right="-2"/>
              <w:rPr>
                <w:iCs/>
                <w:noProof/>
                <w:szCs w:val="22"/>
                <w:lang w:val="de-DE"/>
              </w:rPr>
            </w:pPr>
          </w:p>
        </w:tc>
      </w:tr>
      <w:tr w:rsidR="008C043B" w:rsidRPr="008C043B" w14:paraId="664E972C" w14:textId="77777777" w:rsidTr="007779E3">
        <w:tc>
          <w:tcPr>
            <w:tcW w:w="3020" w:type="dxa"/>
            <w:tcBorders>
              <w:top w:val="nil"/>
              <w:left w:val="single" w:sz="4" w:space="0" w:color="auto"/>
              <w:bottom w:val="nil"/>
              <w:right w:val="single" w:sz="4" w:space="0" w:color="auto"/>
            </w:tcBorders>
          </w:tcPr>
          <w:p w14:paraId="2831F373" w14:textId="1C85E60C" w:rsidR="00BE7D7C" w:rsidRPr="008C043B" w:rsidRDefault="00BE7D7C" w:rsidP="009D4688">
            <w:pPr>
              <w:widowControl w:val="0"/>
              <w:numPr>
                <w:ilvl w:val="12"/>
                <w:numId w:val="0"/>
              </w:numPr>
              <w:ind w:left="567" w:right="-2"/>
              <w:rPr>
                <w:bCs/>
                <w:szCs w:val="22"/>
              </w:rPr>
            </w:pPr>
            <w:r w:rsidRPr="008C043B">
              <w:rPr>
                <w:bCs/>
                <w:szCs w:val="22"/>
              </w:rPr>
              <w:t>Median (</w:t>
            </w:r>
            <w:proofErr w:type="spellStart"/>
            <w:r w:rsidR="008E000F" w:rsidRPr="008C043B">
              <w:rPr>
                <w:bCs/>
                <w:szCs w:val="22"/>
              </w:rPr>
              <w:t>Bereich</w:t>
            </w:r>
            <w:proofErr w:type="spellEnd"/>
            <w:r w:rsidRPr="008C043B">
              <w:rPr>
                <w:bCs/>
                <w:szCs w:val="22"/>
              </w:rPr>
              <w:t>)</w:t>
            </w:r>
          </w:p>
        </w:tc>
        <w:tc>
          <w:tcPr>
            <w:tcW w:w="3020" w:type="dxa"/>
            <w:tcBorders>
              <w:top w:val="nil"/>
              <w:left w:val="single" w:sz="4" w:space="0" w:color="auto"/>
              <w:bottom w:val="nil"/>
              <w:right w:val="single" w:sz="4" w:space="0" w:color="auto"/>
            </w:tcBorders>
          </w:tcPr>
          <w:p w14:paraId="1F55543A" w14:textId="46E652A6" w:rsidR="00BE7D7C" w:rsidRPr="008C043B" w:rsidRDefault="00707A5C" w:rsidP="009D4688">
            <w:pPr>
              <w:widowControl w:val="0"/>
              <w:numPr>
                <w:ilvl w:val="12"/>
                <w:numId w:val="0"/>
              </w:numPr>
              <w:ind w:right="-2"/>
              <w:rPr>
                <w:iCs/>
                <w:noProof/>
                <w:szCs w:val="22"/>
              </w:rPr>
            </w:pPr>
            <w:r w:rsidRPr="008C043B">
              <w:rPr>
                <w:iCs/>
                <w:noProof/>
                <w:szCs w:val="22"/>
              </w:rPr>
              <w:t>82,</w:t>
            </w:r>
            <w:r w:rsidR="00BE7D7C" w:rsidRPr="008C043B">
              <w:rPr>
                <w:iCs/>
                <w:noProof/>
                <w:szCs w:val="22"/>
              </w:rPr>
              <w:t>0 (32</w:t>
            </w:r>
            <w:r w:rsidRPr="008C043B">
              <w:rPr>
                <w:iCs/>
                <w:noProof/>
                <w:szCs w:val="22"/>
              </w:rPr>
              <w:t xml:space="preserve"> </w:t>
            </w:r>
            <w:r w:rsidR="00BE7D7C" w:rsidRPr="008C043B">
              <w:rPr>
                <w:iCs/>
                <w:noProof/>
                <w:szCs w:val="22"/>
              </w:rPr>
              <w:t>-</w:t>
            </w:r>
            <w:r w:rsidRPr="008C043B">
              <w:rPr>
                <w:iCs/>
                <w:noProof/>
                <w:szCs w:val="22"/>
              </w:rPr>
              <w:t xml:space="preserve"> </w:t>
            </w:r>
            <w:r w:rsidR="00BE7D7C" w:rsidRPr="008C043B">
              <w:rPr>
                <w:iCs/>
                <w:noProof/>
                <w:szCs w:val="22"/>
              </w:rPr>
              <w:t>102)</w:t>
            </w:r>
          </w:p>
        </w:tc>
        <w:tc>
          <w:tcPr>
            <w:tcW w:w="3021" w:type="dxa"/>
            <w:tcBorders>
              <w:top w:val="nil"/>
              <w:left w:val="single" w:sz="4" w:space="0" w:color="auto"/>
              <w:bottom w:val="nil"/>
              <w:right w:val="single" w:sz="4" w:space="0" w:color="auto"/>
            </w:tcBorders>
          </w:tcPr>
          <w:p w14:paraId="278CF98E" w14:textId="02B514E6" w:rsidR="00BE7D7C" w:rsidRPr="008C043B" w:rsidRDefault="00707A5C" w:rsidP="009D4688">
            <w:pPr>
              <w:widowControl w:val="0"/>
              <w:numPr>
                <w:ilvl w:val="12"/>
                <w:numId w:val="0"/>
              </w:numPr>
              <w:ind w:right="-2"/>
              <w:rPr>
                <w:szCs w:val="22"/>
                <w:lang w:val="en-US"/>
              </w:rPr>
            </w:pPr>
            <w:r w:rsidRPr="008C043B">
              <w:rPr>
                <w:szCs w:val="22"/>
                <w:lang w:val="en-US"/>
              </w:rPr>
              <w:t>95,</w:t>
            </w:r>
            <w:r w:rsidR="00BE7D7C" w:rsidRPr="008C043B">
              <w:rPr>
                <w:szCs w:val="22"/>
                <w:lang w:val="en-US"/>
              </w:rPr>
              <w:t>0 (43</w:t>
            </w:r>
            <w:r w:rsidRPr="008C043B">
              <w:rPr>
                <w:szCs w:val="22"/>
                <w:lang w:val="en-US"/>
              </w:rPr>
              <w:t xml:space="preserve"> </w:t>
            </w:r>
            <w:r w:rsidR="00BE7D7C" w:rsidRPr="008C043B">
              <w:rPr>
                <w:szCs w:val="22"/>
                <w:lang w:val="en-US"/>
              </w:rPr>
              <w:t>-</w:t>
            </w:r>
            <w:r w:rsidRPr="008C043B">
              <w:rPr>
                <w:szCs w:val="22"/>
                <w:lang w:val="en-US"/>
              </w:rPr>
              <w:t xml:space="preserve"> </w:t>
            </w:r>
            <w:r w:rsidR="00BE7D7C" w:rsidRPr="008C043B">
              <w:rPr>
                <w:szCs w:val="22"/>
                <w:lang w:val="en-US"/>
              </w:rPr>
              <w:t>107)</w:t>
            </w:r>
          </w:p>
        </w:tc>
      </w:tr>
      <w:tr w:rsidR="008C043B" w:rsidRPr="008C043B" w14:paraId="436E423F" w14:textId="77777777" w:rsidTr="007779E3">
        <w:tc>
          <w:tcPr>
            <w:tcW w:w="3020" w:type="dxa"/>
            <w:tcBorders>
              <w:top w:val="nil"/>
              <w:left w:val="single" w:sz="4" w:space="0" w:color="auto"/>
              <w:bottom w:val="single" w:sz="4" w:space="0" w:color="auto"/>
              <w:right w:val="single" w:sz="4" w:space="0" w:color="auto"/>
            </w:tcBorders>
          </w:tcPr>
          <w:p w14:paraId="700A63F9" w14:textId="127029FE" w:rsidR="00BE7D7C" w:rsidRPr="008C043B" w:rsidRDefault="008E000F" w:rsidP="009D4688">
            <w:pPr>
              <w:widowControl w:val="0"/>
              <w:numPr>
                <w:ilvl w:val="12"/>
                <w:numId w:val="0"/>
              </w:numPr>
              <w:ind w:left="596" w:right="-2"/>
              <w:rPr>
                <w:bCs/>
                <w:szCs w:val="22"/>
              </w:rPr>
            </w:pPr>
            <w:proofErr w:type="spellStart"/>
            <w:r w:rsidRPr="008C043B">
              <w:rPr>
                <w:bCs/>
                <w:szCs w:val="22"/>
              </w:rPr>
              <w:t>Anzahl</w:t>
            </w:r>
            <w:proofErr w:type="spellEnd"/>
            <w:r w:rsidRPr="008C043B">
              <w:rPr>
                <w:bCs/>
                <w:szCs w:val="22"/>
              </w:rPr>
              <w:t xml:space="preserve"> der </w:t>
            </w:r>
            <w:proofErr w:type="spellStart"/>
            <w:r w:rsidRPr="008C043B">
              <w:rPr>
                <w:bCs/>
                <w:szCs w:val="22"/>
              </w:rPr>
              <w:t>Patienten</w:t>
            </w:r>
            <w:proofErr w:type="spellEnd"/>
            <w:r w:rsidRPr="008C043B">
              <w:rPr>
                <w:bCs/>
                <w:szCs w:val="22"/>
              </w:rPr>
              <w:t xml:space="preserve"> </w:t>
            </w:r>
            <w:proofErr w:type="spellStart"/>
            <w:r w:rsidRPr="008C043B">
              <w:rPr>
                <w:bCs/>
                <w:szCs w:val="22"/>
              </w:rPr>
              <w:t>mit</w:t>
            </w:r>
            <w:proofErr w:type="spellEnd"/>
            <w:r w:rsidRPr="008C043B">
              <w:rPr>
                <w:bCs/>
                <w:szCs w:val="22"/>
              </w:rPr>
              <w:t xml:space="preserve"> &gt;</w:t>
            </w:r>
            <w:r w:rsidR="00690331" w:rsidRPr="008C043B">
              <w:t> </w:t>
            </w:r>
            <w:r w:rsidRPr="008C043B">
              <w:rPr>
                <w:bCs/>
                <w:szCs w:val="22"/>
              </w:rPr>
              <w:t>90</w:t>
            </w:r>
            <w:r w:rsidR="00707A5C" w:rsidRPr="008C043B">
              <w:rPr>
                <w:bCs/>
                <w:szCs w:val="22"/>
              </w:rPr>
              <w:t> </w:t>
            </w:r>
            <w:r w:rsidRPr="008C043B">
              <w:rPr>
                <w:bCs/>
                <w:szCs w:val="22"/>
              </w:rPr>
              <w:t>%</w:t>
            </w:r>
          </w:p>
        </w:tc>
        <w:tc>
          <w:tcPr>
            <w:tcW w:w="3020" w:type="dxa"/>
            <w:tcBorders>
              <w:top w:val="nil"/>
              <w:left w:val="single" w:sz="4" w:space="0" w:color="auto"/>
              <w:bottom w:val="single" w:sz="4" w:space="0" w:color="auto"/>
              <w:right w:val="single" w:sz="4" w:space="0" w:color="auto"/>
            </w:tcBorders>
          </w:tcPr>
          <w:p w14:paraId="59AA445C" w14:textId="20C501E8" w:rsidR="00BE7D7C" w:rsidRPr="008C043B" w:rsidRDefault="007B0DD5" w:rsidP="009D4688">
            <w:pPr>
              <w:widowControl w:val="0"/>
              <w:numPr>
                <w:ilvl w:val="12"/>
                <w:numId w:val="0"/>
              </w:numPr>
              <w:ind w:right="-2"/>
              <w:rPr>
                <w:iCs/>
                <w:noProof/>
                <w:szCs w:val="22"/>
              </w:rPr>
            </w:pPr>
            <w:r w:rsidRPr="008C043B">
              <w:rPr>
                <w:iCs/>
                <w:noProof/>
                <w:szCs w:val="22"/>
              </w:rPr>
              <w:t>12 (48,</w:t>
            </w:r>
            <w:r w:rsidR="00BE7D7C" w:rsidRPr="008C043B">
              <w:rPr>
                <w:iCs/>
                <w:noProof/>
                <w:szCs w:val="22"/>
              </w:rPr>
              <w:t>0</w:t>
            </w:r>
            <w:r w:rsidR="00707A5C" w:rsidRPr="008C043B">
              <w:rPr>
                <w:iCs/>
                <w:noProof/>
                <w:szCs w:val="22"/>
              </w:rPr>
              <w:t> </w:t>
            </w:r>
            <w:r w:rsidR="00BE7D7C" w:rsidRPr="008C043B">
              <w:rPr>
                <w:iCs/>
                <w:noProof/>
                <w:szCs w:val="22"/>
              </w:rPr>
              <w:t>%)</w:t>
            </w:r>
          </w:p>
        </w:tc>
        <w:tc>
          <w:tcPr>
            <w:tcW w:w="3021" w:type="dxa"/>
            <w:tcBorders>
              <w:top w:val="nil"/>
              <w:left w:val="single" w:sz="4" w:space="0" w:color="auto"/>
              <w:bottom w:val="single" w:sz="4" w:space="0" w:color="auto"/>
              <w:right w:val="single" w:sz="4" w:space="0" w:color="auto"/>
            </w:tcBorders>
          </w:tcPr>
          <w:p w14:paraId="740D75D4" w14:textId="7B129CE2" w:rsidR="00BE7D7C" w:rsidRPr="008C043B" w:rsidRDefault="007B0DD5" w:rsidP="009D4688">
            <w:pPr>
              <w:widowControl w:val="0"/>
              <w:numPr>
                <w:ilvl w:val="12"/>
                <w:numId w:val="0"/>
              </w:numPr>
              <w:ind w:right="-2"/>
              <w:rPr>
                <w:szCs w:val="22"/>
                <w:lang w:val="en-US"/>
              </w:rPr>
            </w:pPr>
            <w:r w:rsidRPr="008C043B">
              <w:rPr>
                <w:szCs w:val="22"/>
                <w:lang w:val="en-US"/>
              </w:rPr>
              <w:t>19 (57,</w:t>
            </w:r>
            <w:r w:rsidR="00BE7D7C" w:rsidRPr="008C043B">
              <w:rPr>
                <w:szCs w:val="22"/>
                <w:lang w:val="en-US"/>
              </w:rPr>
              <w:t>6</w:t>
            </w:r>
            <w:r w:rsidR="00707A5C" w:rsidRPr="008C043B">
              <w:rPr>
                <w:szCs w:val="22"/>
                <w:lang w:val="en-US"/>
              </w:rPr>
              <w:t> </w:t>
            </w:r>
            <w:r w:rsidR="00BE7D7C" w:rsidRPr="008C043B">
              <w:rPr>
                <w:szCs w:val="22"/>
                <w:lang w:val="en-US"/>
              </w:rPr>
              <w:t>%)</w:t>
            </w:r>
          </w:p>
        </w:tc>
      </w:tr>
      <w:tr w:rsidR="008C043B" w:rsidRPr="008C043B" w14:paraId="55EDF401"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77F04B04" w14:textId="312C9265" w:rsidR="00BE7D7C" w:rsidRPr="008C043B" w:rsidRDefault="00BE7D7C" w:rsidP="009D4688">
            <w:pPr>
              <w:widowControl w:val="0"/>
              <w:numPr>
                <w:ilvl w:val="12"/>
                <w:numId w:val="0"/>
              </w:numPr>
              <w:ind w:right="-2"/>
              <w:rPr>
                <w:iCs/>
                <w:noProof/>
                <w:szCs w:val="22"/>
                <w:lang w:val="de-DE"/>
              </w:rPr>
            </w:pPr>
            <w:r w:rsidRPr="008C043B">
              <w:rPr>
                <w:iCs/>
                <w:noProof/>
                <w:szCs w:val="22"/>
                <w:lang w:val="de-DE"/>
              </w:rPr>
              <w:t>MMR (</w:t>
            </w:r>
            <w:r w:rsidRPr="008C043B">
              <w:rPr>
                <w:bCs/>
                <w:szCs w:val="24"/>
                <w:lang w:val="de-DE"/>
              </w:rPr>
              <w:t>BCR</w:t>
            </w:r>
            <w:r w:rsidR="00381CDB" w:rsidRPr="008C043B">
              <w:rPr>
                <w:bCs/>
                <w:szCs w:val="24"/>
                <w:lang w:val="de-DE"/>
              </w:rPr>
              <w:noBreakHyphen/>
            </w:r>
            <w:r w:rsidRPr="008C043B">
              <w:rPr>
                <w:bCs/>
                <w:szCs w:val="24"/>
                <w:lang w:val="de-DE"/>
              </w:rPr>
              <w:t>ABL/ABL ≤</w:t>
            </w:r>
            <w:r w:rsidR="003E7B14" w:rsidRPr="008C043B">
              <w:rPr>
                <w:szCs w:val="22"/>
                <w:lang w:val="de-DE"/>
              </w:rPr>
              <w:t> </w:t>
            </w:r>
            <w:r w:rsidRPr="008C043B">
              <w:rPr>
                <w:bCs/>
                <w:szCs w:val="24"/>
                <w:lang w:val="de-DE"/>
              </w:rPr>
              <w:t>0.1</w:t>
            </w:r>
            <w:r w:rsidR="00707A5C" w:rsidRPr="008C043B">
              <w:rPr>
                <w:bCs/>
                <w:szCs w:val="24"/>
                <w:lang w:val="de-DE"/>
              </w:rPr>
              <w:t> %</w:t>
            </w:r>
            <w:r w:rsidRPr="008C043B">
              <w:rPr>
                <w:bCs/>
                <w:szCs w:val="24"/>
                <w:lang w:val="de-DE"/>
              </w:rPr>
              <w:t> IS</w:t>
            </w:r>
            <w:r w:rsidR="00707A5C" w:rsidRPr="008C043B">
              <w:rPr>
                <w:bCs/>
                <w:szCs w:val="24"/>
                <w:lang w:val="de-DE"/>
              </w:rPr>
              <w:t>)</w:t>
            </w:r>
            <w:r w:rsidR="00707A5C" w:rsidRPr="008C043B">
              <w:rPr>
                <w:iCs/>
                <w:noProof/>
                <w:szCs w:val="22"/>
                <w:lang w:val="de-DE"/>
              </w:rPr>
              <w:t xml:space="preserve"> für 12 Zyklen</w:t>
            </w:r>
            <w:r w:rsidRPr="008C043B">
              <w:rPr>
                <w:iCs/>
                <w:noProof/>
                <w:szCs w:val="22"/>
                <w:lang w:val="de-DE"/>
              </w:rPr>
              <w:t>, (</w:t>
            </w:r>
            <w:r w:rsidRPr="008C043B">
              <w:rPr>
                <w:bCs/>
                <w:szCs w:val="24"/>
                <w:lang w:val="de-DE"/>
              </w:rPr>
              <w:t>95</w:t>
            </w:r>
            <w:r w:rsidR="00707A5C" w:rsidRPr="008C043B">
              <w:rPr>
                <w:bCs/>
                <w:szCs w:val="24"/>
                <w:lang w:val="de-DE"/>
              </w:rPr>
              <w:t>%</w:t>
            </w:r>
            <w:r w:rsidR="00381CDB" w:rsidRPr="008C043B">
              <w:rPr>
                <w:bCs/>
                <w:szCs w:val="24"/>
                <w:lang w:val="de-DE"/>
              </w:rPr>
              <w:noBreakHyphen/>
            </w:r>
            <w:r w:rsidR="00707A5C" w:rsidRPr="008C043B">
              <w:rPr>
                <w:bCs/>
                <w:szCs w:val="24"/>
                <w:lang w:val="de-DE"/>
              </w:rPr>
              <w:t>K</w:t>
            </w:r>
            <w:r w:rsidRPr="008C043B">
              <w:rPr>
                <w:bCs/>
                <w:szCs w:val="24"/>
                <w:lang w:val="de-DE"/>
              </w:rPr>
              <w:t>I)</w:t>
            </w:r>
          </w:p>
        </w:tc>
        <w:tc>
          <w:tcPr>
            <w:tcW w:w="3020" w:type="dxa"/>
            <w:tcBorders>
              <w:top w:val="single" w:sz="4" w:space="0" w:color="auto"/>
              <w:left w:val="single" w:sz="4" w:space="0" w:color="auto"/>
              <w:bottom w:val="single" w:sz="4" w:space="0" w:color="auto"/>
              <w:right w:val="single" w:sz="4" w:space="0" w:color="auto"/>
            </w:tcBorders>
            <w:hideMark/>
          </w:tcPr>
          <w:p w14:paraId="587ADA61" w14:textId="7A716876" w:rsidR="00BE7D7C" w:rsidRPr="008C043B" w:rsidRDefault="00BE7D7C" w:rsidP="009D4688">
            <w:pPr>
              <w:widowControl w:val="0"/>
              <w:numPr>
                <w:ilvl w:val="12"/>
                <w:numId w:val="0"/>
              </w:numPr>
              <w:ind w:right="-2"/>
              <w:rPr>
                <w:iCs/>
                <w:noProof/>
                <w:szCs w:val="22"/>
              </w:rPr>
            </w:pPr>
            <w:r w:rsidRPr="008C043B">
              <w:rPr>
                <w:iCs/>
                <w:noProof/>
                <w:szCs w:val="22"/>
              </w:rPr>
              <w:t>60</w:t>
            </w:r>
            <w:r w:rsidR="00BE3A6C" w:rsidRPr="008C043B">
              <w:rPr>
                <w:iCs/>
                <w:noProof/>
                <w:szCs w:val="22"/>
              </w:rPr>
              <w:t> </w:t>
            </w:r>
            <w:r w:rsidRPr="008C043B">
              <w:rPr>
                <w:iCs/>
                <w:noProof/>
                <w:szCs w:val="22"/>
              </w:rPr>
              <w:t>%, (</w:t>
            </w:r>
            <w:r w:rsidR="00BE3A6C" w:rsidRPr="008C043B">
              <w:rPr>
                <w:szCs w:val="22"/>
                <w:lang w:val="en-US"/>
              </w:rPr>
              <w:t>38,7;</w:t>
            </w:r>
            <w:r w:rsidRPr="008C043B">
              <w:rPr>
                <w:szCs w:val="22"/>
                <w:lang w:val="en-US"/>
              </w:rPr>
              <w:t xml:space="preserve"> 78</w:t>
            </w:r>
            <w:r w:rsidR="00BE3A6C" w:rsidRPr="008C043B">
              <w:rPr>
                <w:szCs w:val="22"/>
                <w:lang w:val="en-US"/>
              </w:rPr>
              <w:t>,</w:t>
            </w:r>
            <w:r w:rsidRPr="008C043B">
              <w:rPr>
                <w:szCs w:val="22"/>
                <w:lang w:val="en-US"/>
              </w:rPr>
              <w:t>9)</w:t>
            </w:r>
          </w:p>
        </w:tc>
        <w:tc>
          <w:tcPr>
            <w:tcW w:w="3021" w:type="dxa"/>
            <w:tcBorders>
              <w:top w:val="single" w:sz="4" w:space="0" w:color="auto"/>
              <w:left w:val="single" w:sz="4" w:space="0" w:color="auto"/>
              <w:bottom w:val="single" w:sz="4" w:space="0" w:color="auto"/>
              <w:right w:val="single" w:sz="4" w:space="0" w:color="auto"/>
            </w:tcBorders>
            <w:hideMark/>
          </w:tcPr>
          <w:p w14:paraId="7C1893E0" w14:textId="28CD25A3" w:rsidR="00BE7D7C" w:rsidRPr="008C043B" w:rsidRDefault="00BE3A6C" w:rsidP="009D4688">
            <w:pPr>
              <w:widowControl w:val="0"/>
              <w:numPr>
                <w:ilvl w:val="12"/>
                <w:numId w:val="0"/>
              </w:numPr>
              <w:ind w:right="-2"/>
              <w:rPr>
                <w:iCs/>
                <w:noProof/>
                <w:szCs w:val="22"/>
              </w:rPr>
            </w:pPr>
            <w:r w:rsidRPr="008C043B">
              <w:rPr>
                <w:iCs/>
                <w:noProof/>
                <w:szCs w:val="22"/>
              </w:rPr>
              <w:t>48,</w:t>
            </w:r>
            <w:r w:rsidR="00BE7D7C" w:rsidRPr="008C043B">
              <w:rPr>
                <w:iCs/>
                <w:noProof/>
                <w:szCs w:val="22"/>
              </w:rPr>
              <w:t>5</w:t>
            </w:r>
            <w:r w:rsidRPr="008C043B">
              <w:rPr>
                <w:iCs/>
                <w:noProof/>
                <w:szCs w:val="22"/>
              </w:rPr>
              <w:t> </w:t>
            </w:r>
            <w:r w:rsidR="00BE7D7C" w:rsidRPr="008C043B">
              <w:rPr>
                <w:iCs/>
                <w:noProof/>
                <w:szCs w:val="22"/>
              </w:rPr>
              <w:t xml:space="preserve">%, </w:t>
            </w:r>
            <w:r w:rsidRPr="008C043B">
              <w:rPr>
                <w:szCs w:val="22"/>
                <w:lang w:val="en-US"/>
              </w:rPr>
              <w:t>(30,</w:t>
            </w:r>
            <w:r w:rsidR="00BE7D7C" w:rsidRPr="008C043B">
              <w:rPr>
                <w:szCs w:val="22"/>
                <w:lang w:val="en-US"/>
              </w:rPr>
              <w:t>8</w:t>
            </w:r>
            <w:r w:rsidRPr="008C043B">
              <w:rPr>
                <w:szCs w:val="22"/>
                <w:lang w:val="en-US"/>
              </w:rPr>
              <w:t>; 66,</w:t>
            </w:r>
            <w:r w:rsidR="00BE7D7C" w:rsidRPr="008C043B">
              <w:rPr>
                <w:szCs w:val="22"/>
                <w:lang w:val="en-US"/>
              </w:rPr>
              <w:t>5)</w:t>
            </w:r>
          </w:p>
        </w:tc>
      </w:tr>
      <w:tr w:rsidR="008C043B" w:rsidRPr="008C043B" w14:paraId="35651A6C"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24B6BF7A" w14:textId="15F90389" w:rsidR="00BE7D7C" w:rsidRPr="008C043B" w:rsidRDefault="00BE7D7C" w:rsidP="009D4688">
            <w:pPr>
              <w:widowControl w:val="0"/>
              <w:numPr>
                <w:ilvl w:val="12"/>
                <w:numId w:val="0"/>
              </w:numPr>
              <w:ind w:right="-2"/>
              <w:rPr>
                <w:iCs/>
                <w:noProof/>
                <w:szCs w:val="22"/>
              </w:rPr>
            </w:pPr>
            <w:r w:rsidRPr="008C043B">
              <w:rPr>
                <w:iCs/>
                <w:noProof/>
                <w:szCs w:val="22"/>
              </w:rPr>
              <w:t xml:space="preserve">MMR </w:t>
            </w:r>
            <w:r w:rsidR="00FA69FA" w:rsidRPr="008C043B">
              <w:rPr>
                <w:iCs/>
                <w:noProof/>
                <w:szCs w:val="22"/>
              </w:rPr>
              <w:t>bis</w:t>
            </w:r>
            <w:r w:rsidR="00BE3A6C" w:rsidRPr="008C043B">
              <w:rPr>
                <w:iCs/>
                <w:noProof/>
                <w:szCs w:val="22"/>
              </w:rPr>
              <w:t xml:space="preserve"> Zyklus</w:t>
            </w:r>
            <w:r w:rsidRPr="008C043B">
              <w:rPr>
                <w:iCs/>
                <w:noProof/>
                <w:szCs w:val="22"/>
              </w:rPr>
              <w:t> 12, (</w:t>
            </w:r>
            <w:r w:rsidR="00707A5C" w:rsidRPr="008C043B">
              <w:rPr>
                <w:bCs/>
                <w:szCs w:val="24"/>
                <w:lang w:val="de-DE"/>
              </w:rPr>
              <w:t>95%</w:t>
            </w:r>
            <w:r w:rsidR="00381CDB" w:rsidRPr="008C043B">
              <w:rPr>
                <w:bCs/>
                <w:szCs w:val="24"/>
                <w:lang w:val="de-DE"/>
              </w:rPr>
              <w:noBreakHyphen/>
            </w:r>
            <w:r w:rsidR="00707A5C" w:rsidRPr="008C043B">
              <w:rPr>
                <w:bCs/>
                <w:szCs w:val="24"/>
                <w:lang w:val="de-DE"/>
              </w:rPr>
              <w:t>KI</w:t>
            </w:r>
            <w:r w:rsidRPr="008C043B">
              <w:rPr>
                <w:bCs/>
                <w:szCs w:val="24"/>
              </w:rPr>
              <w:t>)</w:t>
            </w:r>
          </w:p>
        </w:tc>
        <w:tc>
          <w:tcPr>
            <w:tcW w:w="3020" w:type="dxa"/>
            <w:tcBorders>
              <w:top w:val="single" w:sz="4" w:space="0" w:color="auto"/>
              <w:left w:val="single" w:sz="4" w:space="0" w:color="auto"/>
              <w:bottom w:val="single" w:sz="4" w:space="0" w:color="auto"/>
              <w:right w:val="single" w:sz="4" w:space="0" w:color="auto"/>
            </w:tcBorders>
            <w:hideMark/>
          </w:tcPr>
          <w:p w14:paraId="11DC817E" w14:textId="56BE5CB9" w:rsidR="00BE7D7C" w:rsidRPr="008C043B" w:rsidRDefault="00BE3A6C" w:rsidP="009D4688">
            <w:pPr>
              <w:widowControl w:val="0"/>
              <w:numPr>
                <w:ilvl w:val="12"/>
                <w:numId w:val="0"/>
              </w:numPr>
              <w:ind w:right="-2"/>
              <w:rPr>
                <w:iCs/>
                <w:noProof/>
                <w:szCs w:val="22"/>
              </w:rPr>
            </w:pPr>
            <w:r w:rsidRPr="008C043B">
              <w:rPr>
                <w:szCs w:val="22"/>
                <w:lang w:val="en-US"/>
              </w:rPr>
              <w:t>64,</w:t>
            </w:r>
            <w:r w:rsidR="00BE7D7C" w:rsidRPr="008C043B">
              <w:rPr>
                <w:szCs w:val="22"/>
                <w:lang w:val="en-US"/>
              </w:rPr>
              <w:t>0</w:t>
            </w:r>
            <w:r w:rsidRPr="008C043B">
              <w:rPr>
                <w:szCs w:val="22"/>
                <w:lang w:val="en-US"/>
              </w:rPr>
              <w:t> </w:t>
            </w:r>
            <w:r w:rsidR="00BE7D7C" w:rsidRPr="008C043B">
              <w:rPr>
                <w:szCs w:val="22"/>
                <w:lang w:val="en-US"/>
              </w:rPr>
              <w:t>%, (42</w:t>
            </w:r>
            <w:r w:rsidRPr="008C043B">
              <w:rPr>
                <w:szCs w:val="22"/>
                <w:lang w:val="en-US"/>
              </w:rPr>
              <w:t>,5; 82,</w:t>
            </w:r>
            <w:r w:rsidR="00BE7D7C" w:rsidRPr="008C043B">
              <w:rPr>
                <w:szCs w:val="22"/>
                <w:lang w:val="en-US"/>
              </w:rPr>
              <w:t>0)</w:t>
            </w:r>
          </w:p>
        </w:tc>
        <w:tc>
          <w:tcPr>
            <w:tcW w:w="3021" w:type="dxa"/>
            <w:tcBorders>
              <w:top w:val="single" w:sz="4" w:space="0" w:color="auto"/>
              <w:left w:val="single" w:sz="4" w:space="0" w:color="auto"/>
              <w:bottom w:val="single" w:sz="4" w:space="0" w:color="auto"/>
              <w:right w:val="single" w:sz="4" w:space="0" w:color="auto"/>
            </w:tcBorders>
            <w:hideMark/>
          </w:tcPr>
          <w:p w14:paraId="53606DE7" w14:textId="4C290787" w:rsidR="00BE7D7C" w:rsidRPr="008C043B" w:rsidRDefault="00BE3A6C" w:rsidP="009D4688">
            <w:pPr>
              <w:widowControl w:val="0"/>
              <w:numPr>
                <w:ilvl w:val="12"/>
                <w:numId w:val="0"/>
              </w:numPr>
              <w:ind w:right="-2"/>
              <w:rPr>
                <w:iCs/>
                <w:noProof/>
                <w:szCs w:val="22"/>
              </w:rPr>
            </w:pPr>
            <w:r w:rsidRPr="008C043B">
              <w:rPr>
                <w:szCs w:val="22"/>
                <w:lang w:val="en-US"/>
              </w:rPr>
              <w:t>57,</w:t>
            </w:r>
            <w:r w:rsidR="00BE7D7C" w:rsidRPr="008C043B">
              <w:rPr>
                <w:szCs w:val="22"/>
                <w:lang w:val="en-US"/>
              </w:rPr>
              <w:t>6</w:t>
            </w:r>
            <w:r w:rsidRPr="008C043B">
              <w:rPr>
                <w:szCs w:val="22"/>
                <w:lang w:val="en-US"/>
              </w:rPr>
              <w:t> %, (39,2; 74,</w:t>
            </w:r>
            <w:r w:rsidR="00BE7D7C" w:rsidRPr="008C043B">
              <w:rPr>
                <w:szCs w:val="22"/>
                <w:lang w:val="en-US"/>
              </w:rPr>
              <w:t>5)</w:t>
            </w:r>
          </w:p>
        </w:tc>
      </w:tr>
      <w:tr w:rsidR="008C043B" w:rsidRPr="008C043B" w14:paraId="61E1A8AF"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02B38378" w14:textId="0D096641" w:rsidR="00BE7D7C" w:rsidRPr="008C043B" w:rsidRDefault="00BE7D7C" w:rsidP="009D4688">
            <w:pPr>
              <w:widowControl w:val="0"/>
              <w:numPr>
                <w:ilvl w:val="12"/>
                <w:numId w:val="0"/>
              </w:numPr>
              <w:ind w:right="-2"/>
              <w:rPr>
                <w:iCs/>
                <w:noProof/>
                <w:szCs w:val="22"/>
              </w:rPr>
            </w:pPr>
            <w:r w:rsidRPr="008C043B">
              <w:rPr>
                <w:iCs/>
                <w:noProof/>
                <w:szCs w:val="22"/>
              </w:rPr>
              <w:t xml:space="preserve">MMR </w:t>
            </w:r>
            <w:r w:rsidR="00FA69FA" w:rsidRPr="008C043B">
              <w:rPr>
                <w:iCs/>
                <w:noProof/>
                <w:szCs w:val="22"/>
              </w:rPr>
              <w:t>bis</w:t>
            </w:r>
            <w:r w:rsidR="00BE3A6C" w:rsidRPr="008C043B">
              <w:rPr>
                <w:iCs/>
                <w:noProof/>
                <w:szCs w:val="22"/>
              </w:rPr>
              <w:t xml:space="preserve"> Zyklus</w:t>
            </w:r>
            <w:r w:rsidRPr="008C043B">
              <w:rPr>
                <w:iCs/>
                <w:noProof/>
                <w:szCs w:val="22"/>
              </w:rPr>
              <w:t> 66, (</w:t>
            </w:r>
            <w:r w:rsidR="00707A5C" w:rsidRPr="008C043B">
              <w:rPr>
                <w:bCs/>
                <w:szCs w:val="24"/>
                <w:lang w:val="de-DE"/>
              </w:rPr>
              <w:t>95%</w:t>
            </w:r>
            <w:r w:rsidR="00381CDB" w:rsidRPr="008C043B">
              <w:rPr>
                <w:bCs/>
                <w:szCs w:val="24"/>
                <w:lang w:val="de-DE"/>
              </w:rPr>
              <w:noBreakHyphen/>
            </w:r>
            <w:r w:rsidR="00707A5C" w:rsidRPr="008C043B">
              <w:rPr>
                <w:bCs/>
                <w:szCs w:val="24"/>
                <w:lang w:val="de-DE"/>
              </w:rPr>
              <w:t>KI</w:t>
            </w:r>
            <w:r w:rsidRPr="008C043B">
              <w:rPr>
                <w:bCs/>
                <w:szCs w:val="24"/>
              </w:rPr>
              <w:t>)</w:t>
            </w:r>
          </w:p>
        </w:tc>
        <w:tc>
          <w:tcPr>
            <w:tcW w:w="3020" w:type="dxa"/>
            <w:tcBorders>
              <w:top w:val="single" w:sz="4" w:space="0" w:color="auto"/>
              <w:left w:val="single" w:sz="4" w:space="0" w:color="auto"/>
              <w:bottom w:val="single" w:sz="4" w:space="0" w:color="auto"/>
              <w:right w:val="single" w:sz="4" w:space="0" w:color="auto"/>
            </w:tcBorders>
            <w:hideMark/>
          </w:tcPr>
          <w:p w14:paraId="3BC74B17" w14:textId="59FC2BB3" w:rsidR="00BE7D7C" w:rsidRPr="008C043B" w:rsidRDefault="005A6A47" w:rsidP="009D4688">
            <w:pPr>
              <w:widowControl w:val="0"/>
              <w:numPr>
                <w:ilvl w:val="12"/>
                <w:numId w:val="0"/>
              </w:numPr>
              <w:ind w:right="-2"/>
              <w:rPr>
                <w:iCs/>
                <w:noProof/>
                <w:szCs w:val="22"/>
              </w:rPr>
            </w:pPr>
            <w:r w:rsidRPr="008C043B">
              <w:rPr>
                <w:szCs w:val="22"/>
                <w:lang w:val="en-US"/>
              </w:rPr>
              <w:t>76,</w:t>
            </w:r>
            <w:r w:rsidR="00BE7D7C" w:rsidRPr="008C043B">
              <w:rPr>
                <w:szCs w:val="22"/>
                <w:lang w:val="en-US"/>
              </w:rPr>
              <w:t>0</w:t>
            </w:r>
            <w:r w:rsidRPr="008C043B">
              <w:rPr>
                <w:szCs w:val="22"/>
                <w:lang w:val="en-US"/>
              </w:rPr>
              <w:t> %, (54,9; 90,</w:t>
            </w:r>
            <w:r w:rsidR="00BE7D7C" w:rsidRPr="008C043B">
              <w:rPr>
                <w:szCs w:val="22"/>
                <w:lang w:val="en-US"/>
              </w:rPr>
              <w:t>6)</w:t>
            </w:r>
          </w:p>
        </w:tc>
        <w:tc>
          <w:tcPr>
            <w:tcW w:w="3021" w:type="dxa"/>
            <w:tcBorders>
              <w:top w:val="single" w:sz="4" w:space="0" w:color="auto"/>
              <w:left w:val="single" w:sz="4" w:space="0" w:color="auto"/>
              <w:bottom w:val="single" w:sz="4" w:space="0" w:color="auto"/>
              <w:right w:val="single" w:sz="4" w:space="0" w:color="auto"/>
            </w:tcBorders>
            <w:hideMark/>
          </w:tcPr>
          <w:p w14:paraId="6798898C" w14:textId="2F08E035" w:rsidR="00BE7D7C" w:rsidRPr="008C043B" w:rsidRDefault="005A6A47" w:rsidP="009D4688">
            <w:pPr>
              <w:widowControl w:val="0"/>
              <w:numPr>
                <w:ilvl w:val="12"/>
                <w:numId w:val="0"/>
              </w:numPr>
              <w:ind w:right="-2"/>
              <w:rPr>
                <w:iCs/>
                <w:noProof/>
                <w:szCs w:val="22"/>
              </w:rPr>
            </w:pPr>
            <w:r w:rsidRPr="008C043B">
              <w:rPr>
                <w:szCs w:val="22"/>
                <w:lang w:val="en-US"/>
              </w:rPr>
              <w:t>60,</w:t>
            </w:r>
            <w:r w:rsidR="00BE7D7C" w:rsidRPr="008C043B">
              <w:rPr>
                <w:szCs w:val="22"/>
                <w:lang w:val="en-US"/>
              </w:rPr>
              <w:t>6</w:t>
            </w:r>
            <w:r w:rsidRPr="008C043B">
              <w:rPr>
                <w:szCs w:val="22"/>
                <w:lang w:val="en-US"/>
              </w:rPr>
              <w:t> %, (42,1; 77,</w:t>
            </w:r>
            <w:r w:rsidR="00BE7D7C" w:rsidRPr="008C043B">
              <w:rPr>
                <w:szCs w:val="22"/>
                <w:lang w:val="en-US"/>
              </w:rPr>
              <w:t>1)</w:t>
            </w:r>
          </w:p>
        </w:tc>
      </w:tr>
      <w:tr w:rsidR="008C043B" w:rsidRPr="008C043B" w14:paraId="53E210A2"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29111FD6" w14:textId="3CA48A07" w:rsidR="00BE7D7C" w:rsidRPr="008C043B" w:rsidRDefault="005A6A47" w:rsidP="009D4688">
            <w:pPr>
              <w:widowControl w:val="0"/>
              <w:numPr>
                <w:ilvl w:val="12"/>
                <w:numId w:val="0"/>
              </w:numPr>
              <w:ind w:right="-2"/>
              <w:rPr>
                <w:iCs/>
                <w:noProof/>
                <w:szCs w:val="22"/>
                <w:lang w:val="de-DE"/>
              </w:rPr>
            </w:pPr>
            <w:r w:rsidRPr="008C043B">
              <w:rPr>
                <w:iCs/>
                <w:noProof/>
                <w:szCs w:val="22"/>
                <w:lang w:val="de-DE"/>
              </w:rPr>
              <w:t xml:space="preserve">Mediane Zeit bis MMR in Monaten </w:t>
            </w:r>
            <w:r w:rsidR="00BE7D7C" w:rsidRPr="008C043B">
              <w:rPr>
                <w:iCs/>
                <w:noProof/>
                <w:szCs w:val="22"/>
                <w:lang w:val="de-DE"/>
              </w:rPr>
              <w:t>(</w:t>
            </w:r>
            <w:r w:rsidR="00707A5C" w:rsidRPr="008C043B">
              <w:rPr>
                <w:bCs/>
                <w:szCs w:val="24"/>
                <w:lang w:val="de-DE"/>
              </w:rPr>
              <w:t>95%</w:t>
            </w:r>
            <w:r w:rsidR="00381CDB" w:rsidRPr="008C043B">
              <w:rPr>
                <w:bCs/>
                <w:szCs w:val="24"/>
                <w:lang w:val="de-DE"/>
              </w:rPr>
              <w:noBreakHyphen/>
            </w:r>
            <w:r w:rsidR="00707A5C" w:rsidRPr="008C043B">
              <w:rPr>
                <w:bCs/>
                <w:szCs w:val="24"/>
                <w:lang w:val="de-DE"/>
              </w:rPr>
              <w:t>KI</w:t>
            </w:r>
            <w:r w:rsidR="00BE7D7C" w:rsidRPr="008C043B">
              <w:rPr>
                <w:iCs/>
                <w:noProof/>
                <w:szCs w:val="22"/>
                <w:lang w:val="de-DE"/>
              </w:rPr>
              <w:t>)</w:t>
            </w:r>
          </w:p>
        </w:tc>
        <w:tc>
          <w:tcPr>
            <w:tcW w:w="3020" w:type="dxa"/>
            <w:tcBorders>
              <w:top w:val="single" w:sz="4" w:space="0" w:color="auto"/>
              <w:left w:val="single" w:sz="4" w:space="0" w:color="auto"/>
              <w:bottom w:val="single" w:sz="4" w:space="0" w:color="auto"/>
              <w:right w:val="single" w:sz="4" w:space="0" w:color="auto"/>
            </w:tcBorders>
            <w:hideMark/>
          </w:tcPr>
          <w:p w14:paraId="10FF1B8D" w14:textId="044335BD" w:rsidR="00BE7D7C" w:rsidRPr="008C043B" w:rsidRDefault="00BE7D7C" w:rsidP="009D4688">
            <w:pPr>
              <w:widowControl w:val="0"/>
              <w:numPr>
                <w:ilvl w:val="12"/>
                <w:numId w:val="0"/>
              </w:numPr>
              <w:ind w:right="-2"/>
              <w:rPr>
                <w:iCs/>
                <w:noProof/>
                <w:szCs w:val="22"/>
              </w:rPr>
            </w:pPr>
            <w:r w:rsidRPr="008C043B">
              <w:rPr>
                <w:iCs/>
                <w:noProof/>
                <w:szCs w:val="22"/>
              </w:rPr>
              <w:t>5</w:t>
            </w:r>
            <w:r w:rsidR="005A6A47" w:rsidRPr="008C043B">
              <w:rPr>
                <w:iCs/>
                <w:noProof/>
                <w:szCs w:val="22"/>
              </w:rPr>
              <w:t>,</w:t>
            </w:r>
            <w:r w:rsidRPr="008C043B">
              <w:rPr>
                <w:szCs w:val="22"/>
                <w:lang w:val="en-US"/>
              </w:rPr>
              <w:t>56 (5</w:t>
            </w:r>
            <w:r w:rsidR="005A6A47" w:rsidRPr="008C043B">
              <w:rPr>
                <w:szCs w:val="22"/>
                <w:lang w:val="en-US"/>
              </w:rPr>
              <w:t>,52; 10,</w:t>
            </w:r>
            <w:r w:rsidRPr="008C043B">
              <w:rPr>
                <w:szCs w:val="22"/>
                <w:lang w:val="en-US"/>
              </w:rPr>
              <w:t>84)</w:t>
            </w:r>
          </w:p>
        </w:tc>
        <w:tc>
          <w:tcPr>
            <w:tcW w:w="3021" w:type="dxa"/>
            <w:tcBorders>
              <w:top w:val="single" w:sz="4" w:space="0" w:color="auto"/>
              <w:left w:val="single" w:sz="4" w:space="0" w:color="auto"/>
              <w:bottom w:val="single" w:sz="4" w:space="0" w:color="auto"/>
              <w:right w:val="single" w:sz="4" w:space="0" w:color="auto"/>
            </w:tcBorders>
            <w:hideMark/>
          </w:tcPr>
          <w:p w14:paraId="25D0BCA7" w14:textId="7A710DF8" w:rsidR="00BE7D7C" w:rsidRPr="008C043B" w:rsidRDefault="005A6A47" w:rsidP="009D4688">
            <w:pPr>
              <w:widowControl w:val="0"/>
              <w:numPr>
                <w:ilvl w:val="12"/>
                <w:numId w:val="0"/>
              </w:numPr>
              <w:ind w:right="-2"/>
              <w:rPr>
                <w:iCs/>
                <w:noProof/>
                <w:szCs w:val="22"/>
              </w:rPr>
            </w:pPr>
            <w:r w:rsidRPr="008C043B">
              <w:rPr>
                <w:szCs w:val="22"/>
                <w:lang w:val="en-US"/>
              </w:rPr>
              <w:t>2,79 (0,03; 5,</w:t>
            </w:r>
            <w:r w:rsidR="00BE7D7C" w:rsidRPr="008C043B">
              <w:rPr>
                <w:szCs w:val="22"/>
                <w:lang w:val="en-US"/>
              </w:rPr>
              <w:t>75)</w:t>
            </w:r>
          </w:p>
        </w:tc>
      </w:tr>
      <w:tr w:rsidR="008C043B" w:rsidRPr="008C043B" w14:paraId="7B69FD90"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22A4F902" w14:textId="0F501426" w:rsidR="00BE7D7C" w:rsidRPr="008C043B" w:rsidRDefault="005A6A47" w:rsidP="009D4688">
            <w:pPr>
              <w:widowControl w:val="0"/>
              <w:numPr>
                <w:ilvl w:val="12"/>
                <w:numId w:val="0"/>
              </w:numPr>
              <w:ind w:right="-2"/>
              <w:rPr>
                <w:iCs/>
                <w:noProof/>
                <w:szCs w:val="22"/>
                <w:lang w:val="de-DE"/>
              </w:rPr>
            </w:pPr>
            <w:r w:rsidRPr="008C043B">
              <w:rPr>
                <w:iCs/>
                <w:noProof/>
                <w:szCs w:val="22"/>
                <w:lang w:val="de-DE"/>
              </w:rPr>
              <w:t xml:space="preserve">Anzahl der Patienten (%), die </w:t>
            </w:r>
            <w:r w:rsidRPr="008C043B">
              <w:rPr>
                <w:iCs/>
                <w:noProof/>
                <w:szCs w:val="22"/>
                <w:lang w:val="de-DE"/>
              </w:rPr>
              <w:lastRenderedPageBreak/>
              <w:t>eine MR4,</w:t>
            </w:r>
            <w:r w:rsidR="00BE7D7C" w:rsidRPr="008C043B">
              <w:rPr>
                <w:iCs/>
                <w:noProof/>
                <w:szCs w:val="22"/>
                <w:lang w:val="de-DE"/>
              </w:rPr>
              <w:t>0 (</w:t>
            </w:r>
            <w:r w:rsidR="00BE7D7C" w:rsidRPr="008C043B">
              <w:rPr>
                <w:bCs/>
                <w:szCs w:val="24"/>
                <w:lang w:val="de-DE"/>
              </w:rPr>
              <w:t>BCR</w:t>
            </w:r>
            <w:r w:rsidR="00381CDB" w:rsidRPr="008C043B">
              <w:rPr>
                <w:bCs/>
                <w:szCs w:val="24"/>
                <w:lang w:val="de-DE"/>
              </w:rPr>
              <w:noBreakHyphen/>
            </w:r>
            <w:r w:rsidR="00BE7D7C" w:rsidRPr="008C043B">
              <w:rPr>
                <w:bCs/>
                <w:szCs w:val="24"/>
                <w:lang w:val="de-DE"/>
              </w:rPr>
              <w:t>ABL/ABL ≤</w:t>
            </w:r>
            <w:r w:rsidR="003E7B14" w:rsidRPr="008C043B">
              <w:rPr>
                <w:szCs w:val="22"/>
                <w:lang w:val="de-DE"/>
              </w:rPr>
              <w:t> </w:t>
            </w:r>
            <w:r w:rsidR="00BE7D7C" w:rsidRPr="008C043B">
              <w:rPr>
                <w:bCs/>
                <w:szCs w:val="24"/>
                <w:lang w:val="de-DE"/>
              </w:rPr>
              <w:t>0.01% IS)</w:t>
            </w:r>
            <w:r w:rsidR="00BE7D7C" w:rsidRPr="008C043B">
              <w:rPr>
                <w:iCs/>
                <w:noProof/>
                <w:szCs w:val="22"/>
                <w:lang w:val="de-DE"/>
              </w:rPr>
              <w:t xml:space="preserve"> </w:t>
            </w:r>
            <w:r w:rsidR="00FA69FA" w:rsidRPr="008C043B">
              <w:rPr>
                <w:iCs/>
                <w:noProof/>
                <w:szCs w:val="22"/>
                <w:lang w:val="de-DE"/>
              </w:rPr>
              <w:t>bis</w:t>
            </w:r>
            <w:r w:rsidRPr="008C043B">
              <w:rPr>
                <w:iCs/>
                <w:noProof/>
                <w:szCs w:val="22"/>
                <w:lang w:val="de-DE"/>
              </w:rPr>
              <w:t xml:space="preserve"> Zyklus</w:t>
            </w:r>
            <w:r w:rsidR="00BE7D7C" w:rsidRPr="008C043B">
              <w:rPr>
                <w:iCs/>
                <w:noProof/>
                <w:szCs w:val="22"/>
                <w:lang w:val="de-DE"/>
              </w:rPr>
              <w:t> 66</w:t>
            </w:r>
            <w:r w:rsidRPr="008C043B">
              <w:rPr>
                <w:iCs/>
                <w:noProof/>
                <w:szCs w:val="22"/>
                <w:lang w:val="de-DE"/>
              </w:rPr>
              <w:t xml:space="preserve"> erreichten</w:t>
            </w:r>
          </w:p>
        </w:tc>
        <w:tc>
          <w:tcPr>
            <w:tcW w:w="3020" w:type="dxa"/>
            <w:tcBorders>
              <w:top w:val="single" w:sz="4" w:space="0" w:color="auto"/>
              <w:left w:val="single" w:sz="4" w:space="0" w:color="auto"/>
              <w:bottom w:val="single" w:sz="4" w:space="0" w:color="auto"/>
              <w:right w:val="single" w:sz="4" w:space="0" w:color="auto"/>
            </w:tcBorders>
            <w:hideMark/>
          </w:tcPr>
          <w:p w14:paraId="2DF1999E" w14:textId="09BD3513" w:rsidR="00BE7D7C" w:rsidRPr="008C043B" w:rsidRDefault="005A6A47" w:rsidP="009D4688">
            <w:pPr>
              <w:widowControl w:val="0"/>
              <w:numPr>
                <w:ilvl w:val="12"/>
                <w:numId w:val="0"/>
              </w:numPr>
              <w:ind w:right="-2"/>
              <w:rPr>
                <w:iCs/>
                <w:noProof/>
                <w:szCs w:val="22"/>
              </w:rPr>
            </w:pPr>
            <w:r w:rsidRPr="008C043B">
              <w:rPr>
                <w:szCs w:val="22"/>
                <w:lang w:val="en-US"/>
              </w:rPr>
              <w:lastRenderedPageBreak/>
              <w:t>14 (56,</w:t>
            </w:r>
            <w:r w:rsidR="00BE7D7C" w:rsidRPr="008C043B">
              <w:rPr>
                <w:szCs w:val="22"/>
                <w:lang w:val="en-US"/>
              </w:rPr>
              <w:t>0</w:t>
            </w:r>
            <w:r w:rsidRPr="008C043B">
              <w:rPr>
                <w:szCs w:val="22"/>
                <w:lang w:val="en-US"/>
              </w:rPr>
              <w:t> </w:t>
            </w:r>
            <w:r w:rsidR="00BE7D7C" w:rsidRPr="008C043B">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289F1EB6" w14:textId="6DB56B53" w:rsidR="00BE7D7C" w:rsidRPr="008C043B" w:rsidRDefault="005A6A47" w:rsidP="009D4688">
            <w:pPr>
              <w:widowControl w:val="0"/>
              <w:numPr>
                <w:ilvl w:val="12"/>
                <w:numId w:val="0"/>
              </w:numPr>
              <w:ind w:right="-2"/>
              <w:rPr>
                <w:iCs/>
                <w:noProof/>
                <w:szCs w:val="22"/>
              </w:rPr>
            </w:pPr>
            <w:r w:rsidRPr="008C043B">
              <w:rPr>
                <w:iCs/>
                <w:noProof/>
                <w:szCs w:val="22"/>
              </w:rPr>
              <w:t>9 (27,</w:t>
            </w:r>
            <w:r w:rsidR="00BE7D7C" w:rsidRPr="008C043B">
              <w:rPr>
                <w:iCs/>
                <w:noProof/>
                <w:szCs w:val="22"/>
              </w:rPr>
              <w:t>3</w:t>
            </w:r>
            <w:r w:rsidRPr="008C043B">
              <w:rPr>
                <w:iCs/>
                <w:noProof/>
                <w:szCs w:val="22"/>
              </w:rPr>
              <w:t> </w:t>
            </w:r>
            <w:r w:rsidR="00BE7D7C" w:rsidRPr="008C043B">
              <w:rPr>
                <w:iCs/>
                <w:noProof/>
                <w:szCs w:val="22"/>
              </w:rPr>
              <w:t>%)</w:t>
            </w:r>
          </w:p>
        </w:tc>
      </w:tr>
      <w:tr w:rsidR="008C043B" w:rsidRPr="008C043B" w14:paraId="31975952"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2C316829" w14:textId="3E286CA7" w:rsidR="00BE7D7C" w:rsidRPr="008C043B" w:rsidRDefault="005A6A47" w:rsidP="009D4688">
            <w:pPr>
              <w:widowControl w:val="0"/>
              <w:numPr>
                <w:ilvl w:val="12"/>
                <w:numId w:val="0"/>
              </w:numPr>
              <w:ind w:right="-2"/>
              <w:rPr>
                <w:iCs/>
                <w:noProof/>
                <w:szCs w:val="22"/>
                <w:lang w:val="de-DE"/>
              </w:rPr>
            </w:pPr>
            <w:r w:rsidRPr="008C043B">
              <w:rPr>
                <w:iCs/>
                <w:noProof/>
                <w:szCs w:val="22"/>
                <w:lang w:val="de-DE"/>
              </w:rPr>
              <w:t>Anzahl der Patienten (%), die eine MR4,</w:t>
            </w:r>
            <w:r w:rsidR="00BE7D7C" w:rsidRPr="008C043B">
              <w:rPr>
                <w:iCs/>
                <w:noProof/>
                <w:szCs w:val="22"/>
                <w:lang w:val="de-DE"/>
              </w:rPr>
              <w:t>5 (</w:t>
            </w:r>
            <w:r w:rsidR="00BE7D7C" w:rsidRPr="008C043B">
              <w:rPr>
                <w:bCs/>
                <w:szCs w:val="24"/>
                <w:lang w:val="de-DE"/>
              </w:rPr>
              <w:t>BCR</w:t>
            </w:r>
            <w:r w:rsidR="00381CDB" w:rsidRPr="008C043B">
              <w:rPr>
                <w:bCs/>
                <w:szCs w:val="24"/>
                <w:lang w:val="de-DE"/>
              </w:rPr>
              <w:noBreakHyphen/>
            </w:r>
            <w:r w:rsidR="00BE7D7C" w:rsidRPr="008C043B">
              <w:rPr>
                <w:bCs/>
                <w:szCs w:val="24"/>
                <w:lang w:val="de-DE"/>
              </w:rPr>
              <w:t>ABL/ABL ≤</w:t>
            </w:r>
            <w:r w:rsidR="003E7B14" w:rsidRPr="008C043B">
              <w:rPr>
                <w:szCs w:val="22"/>
                <w:lang w:val="de-DE"/>
              </w:rPr>
              <w:t> </w:t>
            </w:r>
            <w:r w:rsidR="00BE7D7C" w:rsidRPr="008C043B">
              <w:rPr>
                <w:bCs/>
                <w:szCs w:val="24"/>
                <w:lang w:val="de-DE"/>
              </w:rPr>
              <w:t>0</w:t>
            </w:r>
            <w:r w:rsidR="003E7B14" w:rsidRPr="008C043B">
              <w:rPr>
                <w:bCs/>
                <w:szCs w:val="24"/>
                <w:lang w:val="de-DE"/>
              </w:rPr>
              <w:t>,</w:t>
            </w:r>
            <w:r w:rsidR="00BE7D7C" w:rsidRPr="008C043B">
              <w:rPr>
                <w:bCs/>
                <w:szCs w:val="24"/>
                <w:lang w:val="de-DE"/>
              </w:rPr>
              <w:t>0032% IS)</w:t>
            </w:r>
            <w:r w:rsidR="00BE7D7C" w:rsidRPr="008C043B">
              <w:rPr>
                <w:iCs/>
                <w:noProof/>
                <w:szCs w:val="22"/>
                <w:lang w:val="de-DE"/>
              </w:rPr>
              <w:t xml:space="preserve"> </w:t>
            </w:r>
            <w:r w:rsidR="00FA69FA" w:rsidRPr="008C043B">
              <w:rPr>
                <w:iCs/>
                <w:noProof/>
                <w:szCs w:val="22"/>
                <w:lang w:val="de-DE"/>
              </w:rPr>
              <w:t>bis</w:t>
            </w:r>
            <w:r w:rsidRPr="008C043B">
              <w:rPr>
                <w:iCs/>
                <w:noProof/>
                <w:szCs w:val="22"/>
                <w:lang w:val="de-DE"/>
              </w:rPr>
              <w:t xml:space="preserve"> Zyklus 66 erreichten</w:t>
            </w:r>
          </w:p>
        </w:tc>
        <w:tc>
          <w:tcPr>
            <w:tcW w:w="3020" w:type="dxa"/>
            <w:tcBorders>
              <w:top w:val="single" w:sz="4" w:space="0" w:color="auto"/>
              <w:left w:val="single" w:sz="4" w:space="0" w:color="auto"/>
              <w:bottom w:val="single" w:sz="4" w:space="0" w:color="auto"/>
              <w:right w:val="single" w:sz="4" w:space="0" w:color="auto"/>
            </w:tcBorders>
            <w:hideMark/>
          </w:tcPr>
          <w:p w14:paraId="7E75C7A1" w14:textId="20B63AC4" w:rsidR="00BE7D7C" w:rsidRPr="008C043B" w:rsidRDefault="005A6A47" w:rsidP="009D4688">
            <w:pPr>
              <w:widowControl w:val="0"/>
              <w:numPr>
                <w:ilvl w:val="12"/>
                <w:numId w:val="0"/>
              </w:numPr>
              <w:ind w:right="-2"/>
              <w:rPr>
                <w:iCs/>
                <w:noProof/>
                <w:szCs w:val="22"/>
              </w:rPr>
            </w:pPr>
            <w:r w:rsidRPr="008C043B">
              <w:rPr>
                <w:szCs w:val="22"/>
                <w:lang w:val="en-US"/>
              </w:rPr>
              <w:t>11 (44,</w:t>
            </w:r>
            <w:r w:rsidR="00BE7D7C" w:rsidRPr="008C043B">
              <w:rPr>
                <w:szCs w:val="22"/>
                <w:lang w:val="en-US"/>
              </w:rPr>
              <w:t>0</w:t>
            </w:r>
            <w:r w:rsidRPr="008C043B">
              <w:rPr>
                <w:szCs w:val="22"/>
                <w:lang w:val="en-US"/>
              </w:rPr>
              <w:t> </w:t>
            </w:r>
            <w:r w:rsidR="00BE7D7C" w:rsidRPr="008C043B">
              <w:rPr>
                <w:szCs w:val="22"/>
                <w:lang w:val="en-US"/>
              </w:rPr>
              <w:t>%)</w:t>
            </w:r>
          </w:p>
        </w:tc>
        <w:tc>
          <w:tcPr>
            <w:tcW w:w="3021" w:type="dxa"/>
            <w:tcBorders>
              <w:top w:val="single" w:sz="4" w:space="0" w:color="auto"/>
              <w:left w:val="single" w:sz="4" w:space="0" w:color="auto"/>
              <w:bottom w:val="single" w:sz="4" w:space="0" w:color="auto"/>
              <w:right w:val="single" w:sz="4" w:space="0" w:color="auto"/>
            </w:tcBorders>
            <w:hideMark/>
          </w:tcPr>
          <w:p w14:paraId="07786A6C" w14:textId="030AE8F5" w:rsidR="00BE7D7C" w:rsidRPr="008C043B" w:rsidRDefault="00BE7D7C" w:rsidP="009D4688">
            <w:pPr>
              <w:widowControl w:val="0"/>
              <w:numPr>
                <w:ilvl w:val="12"/>
                <w:numId w:val="0"/>
              </w:numPr>
              <w:ind w:right="-2"/>
              <w:rPr>
                <w:iCs/>
                <w:noProof/>
                <w:szCs w:val="22"/>
              </w:rPr>
            </w:pPr>
            <w:r w:rsidRPr="008C043B">
              <w:rPr>
                <w:iCs/>
                <w:noProof/>
                <w:szCs w:val="22"/>
              </w:rPr>
              <w:t>4 (12</w:t>
            </w:r>
            <w:r w:rsidR="005A6A47" w:rsidRPr="008C043B">
              <w:rPr>
                <w:iCs/>
                <w:noProof/>
                <w:szCs w:val="22"/>
              </w:rPr>
              <w:t>,</w:t>
            </w:r>
            <w:r w:rsidRPr="008C043B">
              <w:rPr>
                <w:iCs/>
                <w:noProof/>
                <w:szCs w:val="22"/>
              </w:rPr>
              <w:t>1</w:t>
            </w:r>
            <w:r w:rsidR="005A6A47" w:rsidRPr="008C043B">
              <w:rPr>
                <w:iCs/>
                <w:noProof/>
                <w:szCs w:val="22"/>
              </w:rPr>
              <w:t> </w:t>
            </w:r>
            <w:r w:rsidRPr="008C043B">
              <w:rPr>
                <w:iCs/>
                <w:noProof/>
                <w:szCs w:val="22"/>
              </w:rPr>
              <w:t>%)</w:t>
            </w:r>
          </w:p>
        </w:tc>
      </w:tr>
      <w:tr w:rsidR="008C043B" w:rsidRPr="008C043B" w14:paraId="18B2E133"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164A7F73" w14:textId="228B6067" w:rsidR="00BE7D7C" w:rsidRPr="008C043B" w:rsidRDefault="007779E3" w:rsidP="009D4688">
            <w:pPr>
              <w:widowControl w:val="0"/>
              <w:numPr>
                <w:ilvl w:val="12"/>
                <w:numId w:val="0"/>
              </w:numPr>
              <w:ind w:right="-2"/>
              <w:rPr>
                <w:iCs/>
                <w:noProof/>
                <w:szCs w:val="22"/>
                <w:lang w:val="de-DE"/>
              </w:rPr>
            </w:pPr>
            <w:r w:rsidRPr="008C043B">
              <w:rPr>
                <w:szCs w:val="22"/>
                <w:lang w:val="de-DE"/>
              </w:rPr>
              <w:t>Bestätigter Verlust der</w:t>
            </w:r>
            <w:r w:rsidRPr="008C043B">
              <w:rPr>
                <w:bCs/>
                <w:szCs w:val="24"/>
                <w:lang w:val="de-DE"/>
              </w:rPr>
              <w:t xml:space="preserve"> MMR </w:t>
            </w:r>
            <w:r w:rsidRPr="008C043B">
              <w:rPr>
                <w:iCs/>
                <w:noProof/>
                <w:szCs w:val="22"/>
                <w:lang w:val="de-DE"/>
              </w:rPr>
              <w:t>bei Patienten, die eine</w:t>
            </w:r>
            <w:r w:rsidR="00BE7D7C" w:rsidRPr="008C043B">
              <w:rPr>
                <w:iCs/>
                <w:noProof/>
                <w:szCs w:val="22"/>
                <w:lang w:val="de-DE"/>
              </w:rPr>
              <w:t xml:space="preserve"> MMR</w:t>
            </w:r>
            <w:r w:rsidRPr="008C043B">
              <w:rPr>
                <w:iCs/>
                <w:noProof/>
                <w:szCs w:val="22"/>
                <w:lang w:val="de-DE"/>
              </w:rPr>
              <w:t xml:space="preserve"> e</w:t>
            </w:r>
            <w:r w:rsidR="00FA69FA" w:rsidRPr="008C043B">
              <w:rPr>
                <w:iCs/>
                <w:noProof/>
                <w:szCs w:val="22"/>
                <w:lang w:val="de-DE"/>
              </w:rPr>
              <w:t>rreicht hatt</w:t>
            </w:r>
            <w:r w:rsidRPr="008C043B">
              <w:rPr>
                <w:iCs/>
                <w:noProof/>
                <w:szCs w:val="22"/>
                <w:lang w:val="de-DE"/>
              </w:rPr>
              <w:t>en</w:t>
            </w:r>
          </w:p>
        </w:tc>
        <w:tc>
          <w:tcPr>
            <w:tcW w:w="3020" w:type="dxa"/>
            <w:tcBorders>
              <w:top w:val="single" w:sz="4" w:space="0" w:color="auto"/>
              <w:left w:val="single" w:sz="4" w:space="0" w:color="auto"/>
              <w:bottom w:val="single" w:sz="4" w:space="0" w:color="auto"/>
              <w:right w:val="single" w:sz="4" w:space="0" w:color="auto"/>
            </w:tcBorders>
            <w:hideMark/>
          </w:tcPr>
          <w:p w14:paraId="43081E64" w14:textId="7FD6B72F" w:rsidR="00BE7D7C" w:rsidRPr="008C043B" w:rsidRDefault="00BE7D7C" w:rsidP="009D4688">
            <w:pPr>
              <w:widowControl w:val="0"/>
              <w:numPr>
                <w:ilvl w:val="12"/>
                <w:numId w:val="0"/>
              </w:numPr>
              <w:ind w:right="-2"/>
              <w:rPr>
                <w:szCs w:val="22"/>
                <w:lang w:val="en-US"/>
              </w:rPr>
            </w:pPr>
            <w:r w:rsidRPr="008C043B">
              <w:rPr>
                <w:szCs w:val="22"/>
                <w:lang w:val="en-US"/>
              </w:rPr>
              <w:t xml:space="preserve">3 </w:t>
            </w:r>
            <w:r w:rsidR="007779E3" w:rsidRPr="008C043B">
              <w:rPr>
                <w:szCs w:val="22"/>
                <w:lang w:val="en-US"/>
              </w:rPr>
              <w:t>von</w:t>
            </w:r>
            <w:r w:rsidRPr="008C043B">
              <w:rPr>
                <w:szCs w:val="22"/>
                <w:lang w:val="en-US"/>
              </w:rPr>
              <w:t xml:space="preserve"> 19</w:t>
            </w:r>
          </w:p>
        </w:tc>
        <w:tc>
          <w:tcPr>
            <w:tcW w:w="3021" w:type="dxa"/>
            <w:tcBorders>
              <w:top w:val="single" w:sz="4" w:space="0" w:color="auto"/>
              <w:left w:val="single" w:sz="4" w:space="0" w:color="auto"/>
              <w:bottom w:val="single" w:sz="4" w:space="0" w:color="auto"/>
              <w:right w:val="single" w:sz="4" w:space="0" w:color="auto"/>
            </w:tcBorders>
            <w:hideMark/>
          </w:tcPr>
          <w:p w14:paraId="2982C456" w14:textId="6E571C0F" w:rsidR="00BE7D7C" w:rsidRPr="008C043B" w:rsidRDefault="007779E3" w:rsidP="009D4688">
            <w:pPr>
              <w:widowControl w:val="0"/>
              <w:numPr>
                <w:ilvl w:val="12"/>
                <w:numId w:val="0"/>
              </w:numPr>
              <w:ind w:right="-2"/>
              <w:rPr>
                <w:iCs/>
                <w:noProof/>
                <w:szCs w:val="22"/>
              </w:rPr>
            </w:pPr>
            <w:r w:rsidRPr="008C043B">
              <w:rPr>
                <w:bCs/>
                <w:szCs w:val="24"/>
              </w:rPr>
              <w:t>Keiner von</w:t>
            </w:r>
            <w:r w:rsidR="00BE7D7C" w:rsidRPr="008C043B">
              <w:rPr>
                <w:bCs/>
                <w:szCs w:val="24"/>
              </w:rPr>
              <w:t xml:space="preserve"> 20</w:t>
            </w:r>
          </w:p>
        </w:tc>
      </w:tr>
      <w:tr w:rsidR="008C043B" w:rsidRPr="008C043B" w14:paraId="7158399D"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21761FB8" w14:textId="74BFC67D" w:rsidR="00BE7D7C" w:rsidRPr="008C043B" w:rsidRDefault="007779E3" w:rsidP="009D4688">
            <w:pPr>
              <w:widowControl w:val="0"/>
              <w:numPr>
                <w:ilvl w:val="12"/>
                <w:numId w:val="0"/>
              </w:numPr>
              <w:ind w:right="-2"/>
              <w:rPr>
                <w:iCs/>
                <w:noProof/>
                <w:szCs w:val="22"/>
                <w:lang w:val="de-DE"/>
              </w:rPr>
            </w:pPr>
            <w:r w:rsidRPr="008C043B">
              <w:rPr>
                <w:bCs/>
                <w:szCs w:val="24"/>
                <w:lang w:val="de-DE"/>
              </w:rPr>
              <w:t>Auftretende Mutation während der Behandlung</w:t>
            </w:r>
          </w:p>
        </w:tc>
        <w:tc>
          <w:tcPr>
            <w:tcW w:w="3020" w:type="dxa"/>
            <w:tcBorders>
              <w:top w:val="single" w:sz="4" w:space="0" w:color="auto"/>
              <w:left w:val="single" w:sz="4" w:space="0" w:color="auto"/>
              <w:bottom w:val="single" w:sz="4" w:space="0" w:color="auto"/>
              <w:right w:val="single" w:sz="4" w:space="0" w:color="auto"/>
            </w:tcBorders>
            <w:hideMark/>
          </w:tcPr>
          <w:p w14:paraId="4BABA68B" w14:textId="5EF2FEF4" w:rsidR="00BE7D7C" w:rsidRPr="008C043B" w:rsidRDefault="007779E3" w:rsidP="009D4688">
            <w:pPr>
              <w:widowControl w:val="0"/>
              <w:numPr>
                <w:ilvl w:val="12"/>
                <w:numId w:val="0"/>
              </w:numPr>
              <w:ind w:right="-2"/>
              <w:rPr>
                <w:szCs w:val="22"/>
                <w:lang w:val="en-US"/>
              </w:rPr>
            </w:pPr>
            <w:r w:rsidRPr="008C043B">
              <w:rPr>
                <w:szCs w:val="22"/>
                <w:lang w:val="en-US"/>
              </w:rPr>
              <w:t>Keine</w:t>
            </w:r>
          </w:p>
        </w:tc>
        <w:tc>
          <w:tcPr>
            <w:tcW w:w="3021" w:type="dxa"/>
            <w:tcBorders>
              <w:top w:val="single" w:sz="4" w:space="0" w:color="auto"/>
              <w:left w:val="single" w:sz="4" w:space="0" w:color="auto"/>
              <w:bottom w:val="single" w:sz="4" w:space="0" w:color="auto"/>
              <w:right w:val="single" w:sz="4" w:space="0" w:color="auto"/>
            </w:tcBorders>
            <w:hideMark/>
          </w:tcPr>
          <w:p w14:paraId="1320EE07" w14:textId="44B15A45" w:rsidR="00BE7D7C" w:rsidRPr="008C043B" w:rsidRDefault="007779E3" w:rsidP="009D4688">
            <w:pPr>
              <w:widowControl w:val="0"/>
              <w:numPr>
                <w:ilvl w:val="12"/>
                <w:numId w:val="0"/>
              </w:numPr>
              <w:ind w:right="-2"/>
              <w:rPr>
                <w:bCs/>
                <w:szCs w:val="24"/>
              </w:rPr>
            </w:pPr>
            <w:r w:rsidRPr="008C043B">
              <w:rPr>
                <w:bCs/>
                <w:szCs w:val="24"/>
              </w:rPr>
              <w:t>Keine</w:t>
            </w:r>
          </w:p>
        </w:tc>
      </w:tr>
      <w:tr w:rsidR="008C043B" w:rsidRPr="00CA682B" w14:paraId="7CE9A145" w14:textId="77777777" w:rsidTr="007779E3">
        <w:tc>
          <w:tcPr>
            <w:tcW w:w="3020" w:type="dxa"/>
            <w:tcBorders>
              <w:top w:val="single" w:sz="4" w:space="0" w:color="auto"/>
              <w:left w:val="single" w:sz="4" w:space="0" w:color="auto"/>
              <w:bottom w:val="single" w:sz="4" w:space="0" w:color="auto"/>
              <w:right w:val="single" w:sz="4" w:space="0" w:color="auto"/>
            </w:tcBorders>
            <w:hideMark/>
          </w:tcPr>
          <w:p w14:paraId="60A72947" w14:textId="6C3130ED" w:rsidR="00BE7D7C" w:rsidRPr="008C043B" w:rsidRDefault="008C187E" w:rsidP="009D4688">
            <w:pPr>
              <w:widowControl w:val="0"/>
              <w:numPr>
                <w:ilvl w:val="12"/>
                <w:numId w:val="0"/>
              </w:numPr>
              <w:ind w:right="-2"/>
              <w:rPr>
                <w:iCs/>
                <w:noProof/>
                <w:szCs w:val="22"/>
              </w:rPr>
            </w:pPr>
            <w:proofErr w:type="spellStart"/>
            <w:r w:rsidRPr="008C043B">
              <w:rPr>
                <w:szCs w:val="22"/>
              </w:rPr>
              <w:t>Krankheitsprogression</w:t>
            </w:r>
            <w:proofErr w:type="spellEnd"/>
            <w:r w:rsidRPr="008C043B">
              <w:rPr>
                <w:iCs/>
                <w:noProof/>
                <w:szCs w:val="22"/>
              </w:rPr>
              <w:t xml:space="preserve"> während der Behandlung</w:t>
            </w:r>
          </w:p>
        </w:tc>
        <w:tc>
          <w:tcPr>
            <w:tcW w:w="3020" w:type="dxa"/>
            <w:tcBorders>
              <w:top w:val="single" w:sz="4" w:space="0" w:color="auto"/>
              <w:left w:val="single" w:sz="4" w:space="0" w:color="auto"/>
              <w:bottom w:val="single" w:sz="4" w:space="0" w:color="auto"/>
              <w:right w:val="single" w:sz="4" w:space="0" w:color="auto"/>
            </w:tcBorders>
            <w:hideMark/>
          </w:tcPr>
          <w:p w14:paraId="07E782B4" w14:textId="6CFC9CA0" w:rsidR="00BE7D7C" w:rsidRPr="008C043B" w:rsidRDefault="008C187E" w:rsidP="009D4688">
            <w:pPr>
              <w:widowControl w:val="0"/>
              <w:numPr>
                <w:ilvl w:val="12"/>
                <w:numId w:val="0"/>
              </w:numPr>
              <w:ind w:right="-2"/>
              <w:rPr>
                <w:szCs w:val="22"/>
                <w:lang w:val="de-DE"/>
              </w:rPr>
            </w:pPr>
            <w:r w:rsidRPr="008C043B">
              <w:rPr>
                <w:szCs w:val="22"/>
                <w:lang w:val="de-DE"/>
              </w:rPr>
              <w:t xml:space="preserve">1 Patient entsprach vorübergehend der fachlichen Definition für </w:t>
            </w:r>
            <w:r w:rsidR="00B96AAF" w:rsidRPr="008C043B">
              <w:rPr>
                <w:szCs w:val="22"/>
                <w:lang w:val="de-DE"/>
              </w:rPr>
              <w:t>eine</w:t>
            </w:r>
            <w:r w:rsidR="00FA69FA" w:rsidRPr="008C043B">
              <w:rPr>
                <w:szCs w:val="22"/>
                <w:lang w:val="de-DE"/>
              </w:rPr>
              <w:t xml:space="preserve"> Progression zu AP/BK</w:t>
            </w:r>
            <w:r w:rsidRPr="008C043B">
              <w:rPr>
                <w:szCs w:val="22"/>
                <w:lang w:val="de-DE"/>
              </w:rPr>
              <w:t>*</w:t>
            </w:r>
          </w:p>
        </w:tc>
        <w:tc>
          <w:tcPr>
            <w:tcW w:w="3021" w:type="dxa"/>
            <w:tcBorders>
              <w:top w:val="single" w:sz="4" w:space="0" w:color="auto"/>
              <w:left w:val="single" w:sz="4" w:space="0" w:color="auto"/>
              <w:bottom w:val="single" w:sz="4" w:space="0" w:color="auto"/>
              <w:right w:val="single" w:sz="4" w:space="0" w:color="auto"/>
            </w:tcBorders>
            <w:hideMark/>
          </w:tcPr>
          <w:p w14:paraId="578DFB2C" w14:textId="51049E58" w:rsidR="00BE7D7C" w:rsidRPr="008C043B" w:rsidRDefault="00BE7D7C" w:rsidP="009D4688">
            <w:pPr>
              <w:widowControl w:val="0"/>
              <w:numPr>
                <w:ilvl w:val="12"/>
                <w:numId w:val="0"/>
              </w:numPr>
              <w:ind w:right="-2"/>
              <w:rPr>
                <w:bCs/>
                <w:szCs w:val="24"/>
                <w:lang w:val="de-DE"/>
              </w:rPr>
            </w:pPr>
            <w:r w:rsidRPr="008C043B">
              <w:rPr>
                <w:lang w:val="de-DE"/>
              </w:rPr>
              <w:t>1</w:t>
            </w:r>
            <w:r w:rsidR="008C187E" w:rsidRPr="008C043B">
              <w:rPr>
                <w:lang w:val="de-DE"/>
              </w:rPr>
              <w:t> P</w:t>
            </w:r>
            <w:r w:rsidRPr="008C043B">
              <w:rPr>
                <w:lang w:val="de-DE"/>
              </w:rPr>
              <w:t xml:space="preserve">atient </w:t>
            </w:r>
            <w:r w:rsidR="008C187E" w:rsidRPr="008C043B">
              <w:rPr>
                <w:lang w:val="de-DE"/>
              </w:rPr>
              <w:t xml:space="preserve">hatte nach 10,1 Monaten Behandlung eine </w:t>
            </w:r>
            <w:r w:rsidR="008C187E" w:rsidRPr="008C043B">
              <w:rPr>
                <w:bCs/>
                <w:szCs w:val="24"/>
                <w:lang w:val="de-DE"/>
              </w:rPr>
              <w:t xml:space="preserve">Progression </w:t>
            </w:r>
            <w:r w:rsidR="008C187E" w:rsidRPr="008C043B">
              <w:rPr>
                <w:lang w:val="de-DE"/>
              </w:rPr>
              <w:t>zu AP/BK</w:t>
            </w:r>
          </w:p>
        </w:tc>
      </w:tr>
      <w:tr w:rsidR="008C043B" w:rsidRPr="008C043B" w14:paraId="0E6A8C2D" w14:textId="77777777" w:rsidTr="007779E3">
        <w:tc>
          <w:tcPr>
            <w:tcW w:w="3020" w:type="dxa"/>
            <w:tcBorders>
              <w:top w:val="single" w:sz="4" w:space="0" w:color="auto"/>
              <w:left w:val="single" w:sz="4" w:space="0" w:color="auto"/>
              <w:bottom w:val="nil"/>
              <w:right w:val="single" w:sz="4" w:space="0" w:color="auto"/>
            </w:tcBorders>
          </w:tcPr>
          <w:p w14:paraId="29DCCF8D" w14:textId="6F56E396" w:rsidR="00BE7D7C" w:rsidRPr="008C043B" w:rsidRDefault="00181A73" w:rsidP="009D4688">
            <w:pPr>
              <w:widowControl w:val="0"/>
              <w:numPr>
                <w:ilvl w:val="12"/>
                <w:numId w:val="0"/>
              </w:numPr>
              <w:ind w:right="-2"/>
              <w:rPr>
                <w:iCs/>
                <w:noProof/>
                <w:szCs w:val="22"/>
                <w:lang w:val="en-US"/>
              </w:rPr>
            </w:pPr>
            <w:r w:rsidRPr="008C043B">
              <w:rPr>
                <w:lang w:val="de-DE"/>
              </w:rPr>
              <w:t>Gesamtüberleben</w:t>
            </w:r>
          </w:p>
        </w:tc>
        <w:tc>
          <w:tcPr>
            <w:tcW w:w="3020" w:type="dxa"/>
            <w:tcBorders>
              <w:top w:val="single" w:sz="4" w:space="0" w:color="auto"/>
              <w:left w:val="single" w:sz="4" w:space="0" w:color="auto"/>
              <w:bottom w:val="nil"/>
              <w:right w:val="single" w:sz="4" w:space="0" w:color="auto"/>
            </w:tcBorders>
          </w:tcPr>
          <w:p w14:paraId="171314E3" w14:textId="77777777" w:rsidR="00BE7D7C" w:rsidRPr="008C043B" w:rsidRDefault="00BE7D7C" w:rsidP="009D4688">
            <w:pPr>
              <w:widowControl w:val="0"/>
              <w:numPr>
                <w:ilvl w:val="12"/>
                <w:numId w:val="0"/>
              </w:numPr>
              <w:ind w:right="-2"/>
              <w:rPr>
                <w:iCs/>
                <w:noProof/>
                <w:szCs w:val="22"/>
              </w:rPr>
            </w:pPr>
          </w:p>
        </w:tc>
        <w:tc>
          <w:tcPr>
            <w:tcW w:w="3021" w:type="dxa"/>
            <w:tcBorders>
              <w:top w:val="single" w:sz="4" w:space="0" w:color="auto"/>
              <w:left w:val="single" w:sz="4" w:space="0" w:color="auto"/>
              <w:bottom w:val="nil"/>
              <w:right w:val="single" w:sz="4" w:space="0" w:color="auto"/>
            </w:tcBorders>
          </w:tcPr>
          <w:p w14:paraId="521518F0" w14:textId="77777777" w:rsidR="00BE7D7C" w:rsidRPr="008C043B" w:rsidRDefault="00BE7D7C" w:rsidP="009D4688">
            <w:pPr>
              <w:widowControl w:val="0"/>
              <w:numPr>
                <w:ilvl w:val="12"/>
                <w:numId w:val="0"/>
              </w:numPr>
              <w:ind w:right="-2"/>
            </w:pPr>
          </w:p>
        </w:tc>
      </w:tr>
      <w:tr w:rsidR="008C043B" w:rsidRPr="008C043B" w14:paraId="253353EA" w14:textId="77777777" w:rsidTr="007779E3">
        <w:tc>
          <w:tcPr>
            <w:tcW w:w="3020" w:type="dxa"/>
            <w:tcBorders>
              <w:top w:val="nil"/>
              <w:left w:val="single" w:sz="4" w:space="0" w:color="auto"/>
              <w:bottom w:val="nil"/>
              <w:right w:val="single" w:sz="4" w:space="0" w:color="auto"/>
            </w:tcBorders>
          </w:tcPr>
          <w:p w14:paraId="28905DC9" w14:textId="70ED057B" w:rsidR="00BE7D7C" w:rsidRPr="008C043B" w:rsidRDefault="00181A73" w:rsidP="009D4688">
            <w:pPr>
              <w:widowControl w:val="0"/>
              <w:numPr>
                <w:ilvl w:val="12"/>
                <w:numId w:val="0"/>
              </w:numPr>
              <w:ind w:left="596" w:right="-2"/>
              <w:rPr>
                <w:iCs/>
                <w:noProof/>
                <w:szCs w:val="22"/>
              </w:rPr>
            </w:pPr>
            <w:proofErr w:type="spellStart"/>
            <w:r w:rsidRPr="008C043B">
              <w:rPr>
                <w:bCs/>
                <w:szCs w:val="22"/>
              </w:rPr>
              <w:t>Anzahl</w:t>
            </w:r>
            <w:proofErr w:type="spellEnd"/>
            <w:r w:rsidRPr="008C043B">
              <w:rPr>
                <w:bCs/>
                <w:szCs w:val="22"/>
              </w:rPr>
              <w:t xml:space="preserve"> der </w:t>
            </w:r>
            <w:proofErr w:type="spellStart"/>
            <w:r w:rsidRPr="008C043B">
              <w:rPr>
                <w:bCs/>
                <w:szCs w:val="22"/>
              </w:rPr>
              <w:t>Ereignisse</w:t>
            </w:r>
            <w:proofErr w:type="spellEnd"/>
          </w:p>
        </w:tc>
        <w:tc>
          <w:tcPr>
            <w:tcW w:w="3020" w:type="dxa"/>
            <w:tcBorders>
              <w:top w:val="nil"/>
              <w:left w:val="single" w:sz="4" w:space="0" w:color="auto"/>
              <w:bottom w:val="nil"/>
              <w:right w:val="single" w:sz="4" w:space="0" w:color="auto"/>
            </w:tcBorders>
          </w:tcPr>
          <w:p w14:paraId="456AADC7" w14:textId="4D368237" w:rsidR="00BE7D7C" w:rsidRPr="008C043B" w:rsidRDefault="00BE7D7C" w:rsidP="009D4688">
            <w:pPr>
              <w:widowControl w:val="0"/>
              <w:numPr>
                <w:ilvl w:val="12"/>
                <w:numId w:val="0"/>
              </w:numPr>
              <w:ind w:right="-2"/>
              <w:rPr>
                <w:lang w:val="en-US"/>
              </w:rPr>
            </w:pPr>
            <w:r w:rsidRPr="008C043B">
              <w:t>0</w:t>
            </w:r>
          </w:p>
        </w:tc>
        <w:tc>
          <w:tcPr>
            <w:tcW w:w="3021" w:type="dxa"/>
            <w:tcBorders>
              <w:top w:val="nil"/>
              <w:left w:val="single" w:sz="4" w:space="0" w:color="auto"/>
              <w:bottom w:val="nil"/>
              <w:right w:val="single" w:sz="4" w:space="0" w:color="auto"/>
            </w:tcBorders>
          </w:tcPr>
          <w:p w14:paraId="28998941" w14:textId="77777777" w:rsidR="00BE7D7C" w:rsidRPr="008C043B" w:rsidRDefault="00BE7D7C" w:rsidP="009D4688">
            <w:pPr>
              <w:widowControl w:val="0"/>
              <w:numPr>
                <w:ilvl w:val="12"/>
                <w:numId w:val="0"/>
              </w:numPr>
              <w:ind w:right="-2"/>
            </w:pPr>
            <w:r w:rsidRPr="008C043B">
              <w:t>0</w:t>
            </w:r>
          </w:p>
        </w:tc>
      </w:tr>
      <w:tr w:rsidR="008C043B" w:rsidRPr="008C043B" w14:paraId="5E558D55" w14:textId="77777777" w:rsidTr="007779E3">
        <w:tc>
          <w:tcPr>
            <w:tcW w:w="3020" w:type="dxa"/>
            <w:tcBorders>
              <w:top w:val="nil"/>
              <w:left w:val="single" w:sz="4" w:space="0" w:color="auto"/>
              <w:bottom w:val="nil"/>
              <w:right w:val="single" w:sz="4" w:space="0" w:color="auto"/>
            </w:tcBorders>
          </w:tcPr>
          <w:p w14:paraId="3D26EE8E" w14:textId="472EE4A6" w:rsidR="00BE7D7C" w:rsidRPr="008C043B" w:rsidRDefault="00181A73" w:rsidP="009D4688">
            <w:pPr>
              <w:widowControl w:val="0"/>
              <w:numPr>
                <w:ilvl w:val="12"/>
                <w:numId w:val="0"/>
              </w:numPr>
              <w:ind w:left="596" w:right="-2"/>
              <w:rPr>
                <w:iCs/>
                <w:noProof/>
                <w:szCs w:val="22"/>
              </w:rPr>
            </w:pPr>
            <w:r w:rsidRPr="008C043B">
              <w:rPr>
                <w:bCs/>
                <w:szCs w:val="22"/>
              </w:rPr>
              <w:t xml:space="preserve">Tod </w:t>
            </w:r>
            <w:proofErr w:type="spellStart"/>
            <w:r w:rsidRPr="008C043B">
              <w:rPr>
                <w:bCs/>
                <w:szCs w:val="22"/>
              </w:rPr>
              <w:t>während</w:t>
            </w:r>
            <w:proofErr w:type="spellEnd"/>
            <w:r w:rsidRPr="008C043B">
              <w:rPr>
                <w:bCs/>
                <w:szCs w:val="22"/>
              </w:rPr>
              <w:t xml:space="preserve"> der </w:t>
            </w:r>
            <w:proofErr w:type="spellStart"/>
            <w:r w:rsidRPr="008C043B">
              <w:rPr>
                <w:bCs/>
                <w:szCs w:val="22"/>
              </w:rPr>
              <w:t>Behandlung</w:t>
            </w:r>
            <w:proofErr w:type="spellEnd"/>
          </w:p>
        </w:tc>
        <w:tc>
          <w:tcPr>
            <w:tcW w:w="3020" w:type="dxa"/>
            <w:tcBorders>
              <w:top w:val="nil"/>
              <w:left w:val="single" w:sz="4" w:space="0" w:color="auto"/>
              <w:bottom w:val="nil"/>
              <w:right w:val="single" w:sz="4" w:space="0" w:color="auto"/>
            </w:tcBorders>
          </w:tcPr>
          <w:p w14:paraId="199AA06B" w14:textId="5245F3F1" w:rsidR="00BE7D7C" w:rsidRPr="008C043B" w:rsidRDefault="00BE7D7C" w:rsidP="009D4688">
            <w:pPr>
              <w:widowControl w:val="0"/>
              <w:numPr>
                <w:ilvl w:val="12"/>
                <w:numId w:val="0"/>
              </w:numPr>
              <w:ind w:right="-2"/>
              <w:rPr>
                <w:lang w:val="en-US"/>
              </w:rPr>
            </w:pPr>
            <w:r w:rsidRPr="008C043B">
              <w:t>3 (12</w:t>
            </w:r>
            <w:r w:rsidR="00181A73" w:rsidRPr="008C043B">
              <w:t> </w:t>
            </w:r>
            <w:r w:rsidRPr="008C043B">
              <w:t>%)</w:t>
            </w:r>
          </w:p>
        </w:tc>
        <w:tc>
          <w:tcPr>
            <w:tcW w:w="3021" w:type="dxa"/>
            <w:tcBorders>
              <w:top w:val="nil"/>
              <w:left w:val="single" w:sz="4" w:space="0" w:color="auto"/>
              <w:bottom w:val="nil"/>
              <w:right w:val="single" w:sz="4" w:space="0" w:color="auto"/>
            </w:tcBorders>
          </w:tcPr>
          <w:p w14:paraId="5C08F2C0" w14:textId="18EC5085" w:rsidR="00BE7D7C" w:rsidRPr="008C043B" w:rsidRDefault="00BE7D7C" w:rsidP="009D4688">
            <w:pPr>
              <w:widowControl w:val="0"/>
              <w:numPr>
                <w:ilvl w:val="12"/>
                <w:numId w:val="0"/>
              </w:numPr>
              <w:ind w:right="-2"/>
            </w:pPr>
            <w:r w:rsidRPr="008C043B">
              <w:t>1 (3</w:t>
            </w:r>
            <w:r w:rsidR="00181A73" w:rsidRPr="008C043B">
              <w:t> </w:t>
            </w:r>
            <w:r w:rsidRPr="008C043B">
              <w:t>%)</w:t>
            </w:r>
          </w:p>
        </w:tc>
      </w:tr>
      <w:tr w:rsidR="008C043B" w:rsidRPr="008C043B" w14:paraId="004F746E" w14:textId="77777777" w:rsidTr="007779E3">
        <w:tc>
          <w:tcPr>
            <w:tcW w:w="3020" w:type="dxa"/>
            <w:tcBorders>
              <w:top w:val="nil"/>
              <w:left w:val="single" w:sz="4" w:space="0" w:color="auto"/>
              <w:bottom w:val="single" w:sz="4" w:space="0" w:color="auto"/>
              <w:right w:val="single" w:sz="4" w:space="0" w:color="auto"/>
            </w:tcBorders>
          </w:tcPr>
          <w:p w14:paraId="131BF110" w14:textId="43C7D8CF" w:rsidR="00BE7D7C" w:rsidRPr="008C043B" w:rsidRDefault="00181A73" w:rsidP="009D4688">
            <w:pPr>
              <w:widowControl w:val="0"/>
              <w:numPr>
                <w:ilvl w:val="12"/>
                <w:numId w:val="0"/>
              </w:numPr>
              <w:ind w:left="596" w:right="-2"/>
              <w:rPr>
                <w:iCs/>
                <w:noProof/>
                <w:szCs w:val="22"/>
                <w:lang w:val="de-DE"/>
              </w:rPr>
            </w:pPr>
            <w:r w:rsidRPr="008C043B">
              <w:rPr>
                <w:bCs/>
                <w:szCs w:val="22"/>
                <w:lang w:val="de-DE"/>
              </w:rPr>
              <w:t>Tod während der Nachbeobachtungzeit des Überlebens</w:t>
            </w:r>
          </w:p>
        </w:tc>
        <w:tc>
          <w:tcPr>
            <w:tcW w:w="3020" w:type="dxa"/>
            <w:tcBorders>
              <w:top w:val="nil"/>
              <w:left w:val="single" w:sz="4" w:space="0" w:color="auto"/>
              <w:bottom w:val="single" w:sz="4" w:space="0" w:color="auto"/>
              <w:right w:val="single" w:sz="4" w:space="0" w:color="auto"/>
            </w:tcBorders>
          </w:tcPr>
          <w:p w14:paraId="31FBBDF7" w14:textId="400A22CC" w:rsidR="00BE7D7C" w:rsidRPr="008C043B" w:rsidRDefault="004178CC" w:rsidP="009D4688">
            <w:pPr>
              <w:widowControl w:val="0"/>
              <w:numPr>
                <w:ilvl w:val="12"/>
                <w:numId w:val="0"/>
              </w:numPr>
              <w:ind w:right="-2"/>
              <w:rPr>
                <w:lang w:val="en-US"/>
              </w:rPr>
            </w:pPr>
            <w:proofErr w:type="spellStart"/>
            <w:r w:rsidRPr="008C043B">
              <w:t>Nicht</w:t>
            </w:r>
            <w:proofErr w:type="spellEnd"/>
            <w:r w:rsidRPr="008C043B">
              <w:t xml:space="preserve"> </w:t>
            </w:r>
            <w:proofErr w:type="spellStart"/>
            <w:r w:rsidRPr="008C043B">
              <w:t>abschätzbar</w:t>
            </w:r>
            <w:proofErr w:type="spellEnd"/>
          </w:p>
        </w:tc>
        <w:tc>
          <w:tcPr>
            <w:tcW w:w="3021" w:type="dxa"/>
            <w:tcBorders>
              <w:top w:val="nil"/>
              <w:left w:val="single" w:sz="4" w:space="0" w:color="auto"/>
              <w:bottom w:val="single" w:sz="4" w:space="0" w:color="auto"/>
              <w:right w:val="single" w:sz="4" w:space="0" w:color="auto"/>
            </w:tcBorders>
          </w:tcPr>
          <w:p w14:paraId="21B38DB1" w14:textId="39855A44" w:rsidR="00BE7D7C" w:rsidRPr="008C043B" w:rsidRDefault="004178CC" w:rsidP="009D4688">
            <w:pPr>
              <w:widowControl w:val="0"/>
              <w:numPr>
                <w:ilvl w:val="12"/>
                <w:numId w:val="0"/>
              </w:numPr>
              <w:ind w:right="-2"/>
            </w:pPr>
            <w:proofErr w:type="spellStart"/>
            <w:r w:rsidRPr="008C043B">
              <w:rPr>
                <w:szCs w:val="22"/>
              </w:rPr>
              <w:t>Nicht</w:t>
            </w:r>
            <w:proofErr w:type="spellEnd"/>
            <w:r w:rsidRPr="008C043B">
              <w:rPr>
                <w:szCs w:val="22"/>
              </w:rPr>
              <w:t xml:space="preserve"> </w:t>
            </w:r>
            <w:proofErr w:type="spellStart"/>
            <w:r w:rsidRPr="008C043B">
              <w:rPr>
                <w:szCs w:val="22"/>
              </w:rPr>
              <w:t>abschätzbar</w:t>
            </w:r>
            <w:proofErr w:type="spellEnd"/>
          </w:p>
        </w:tc>
      </w:tr>
    </w:tbl>
    <w:p w14:paraId="3947FC01" w14:textId="356A1648" w:rsidR="004178CC" w:rsidRPr="008C043B" w:rsidRDefault="004178CC" w:rsidP="009D4688">
      <w:pPr>
        <w:tabs>
          <w:tab w:val="left" w:pos="720"/>
        </w:tabs>
        <w:autoSpaceDE w:val="0"/>
        <w:autoSpaceDN w:val="0"/>
        <w:adjustRightInd w:val="0"/>
        <w:rPr>
          <w:iCs/>
          <w:noProof/>
          <w:szCs w:val="22"/>
          <w:lang w:val="de-DE"/>
        </w:rPr>
      </w:pPr>
      <w:r w:rsidRPr="008C043B">
        <w:rPr>
          <w:iCs/>
          <w:noProof/>
          <w:szCs w:val="22"/>
          <w:lang w:val="de-DE"/>
        </w:rPr>
        <w:t xml:space="preserve">* </w:t>
      </w:r>
      <w:r w:rsidR="00CF1CFE" w:rsidRPr="008C043B">
        <w:rPr>
          <w:iCs/>
          <w:noProof/>
          <w:szCs w:val="22"/>
          <w:lang w:val="de-DE"/>
        </w:rPr>
        <w:t>Aufgrund einer erhöhten Zahl an Basophilen erfüllte ein Patient vorübergehend die Kriterien einer Krankheitsprogression zu AP/BC, einen Monat nach dem Therapiestart von Nilotinib (davon 13 Tage Therapieunterbrechung während dem ersten Zyklus). Der Patient verblieb in der Studie, erreichte erneut eine CP und zeigte nach 6 Zyklen der Behandlung mit Nilotinib eine CHR sowie CCyR.</w:t>
      </w:r>
    </w:p>
    <w:p w14:paraId="1C3B68A0" w14:textId="34A23B77" w:rsidR="00E31B3F" w:rsidRPr="008C043B" w:rsidRDefault="00E31B3F" w:rsidP="009D4688">
      <w:pPr>
        <w:pStyle w:val="Text"/>
        <w:keepNext/>
        <w:spacing w:before="0"/>
        <w:jc w:val="left"/>
        <w:rPr>
          <w:sz w:val="22"/>
          <w:szCs w:val="22"/>
        </w:rPr>
      </w:pPr>
    </w:p>
    <w:p w14:paraId="3BB758B9" w14:textId="77777777" w:rsidR="00F27CBA" w:rsidRPr="008C043B" w:rsidRDefault="00F27CBA" w:rsidP="009D4688">
      <w:pPr>
        <w:keepNext/>
        <w:ind w:left="567" w:hanging="567"/>
        <w:rPr>
          <w:noProof/>
          <w:szCs w:val="22"/>
          <w:lang w:val="de-DE"/>
        </w:rPr>
      </w:pPr>
      <w:r w:rsidRPr="008C043B">
        <w:rPr>
          <w:b/>
          <w:noProof/>
          <w:szCs w:val="22"/>
          <w:lang w:val="de-DE"/>
        </w:rPr>
        <w:t>5.2</w:t>
      </w:r>
      <w:r w:rsidRPr="008C043B">
        <w:rPr>
          <w:b/>
          <w:noProof/>
          <w:szCs w:val="22"/>
          <w:lang w:val="de-DE"/>
        </w:rPr>
        <w:tab/>
        <w:t>Pharmakokinetische Eigenschaften</w:t>
      </w:r>
    </w:p>
    <w:p w14:paraId="03D387D4"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rPr>
      </w:pPr>
    </w:p>
    <w:p w14:paraId="650E8297"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Resorption</w:t>
      </w:r>
    </w:p>
    <w:p w14:paraId="78B4CBFE" w14:textId="77777777" w:rsidR="00E31B3F" w:rsidRPr="008C043B" w:rsidRDefault="00E31B3F" w:rsidP="009D4688">
      <w:pPr>
        <w:keepNext/>
        <w:widowControl w:val="0"/>
        <w:rPr>
          <w:szCs w:val="22"/>
          <w:lang w:val="de-DE"/>
        </w:rPr>
      </w:pPr>
    </w:p>
    <w:p w14:paraId="4B02DA1D" w14:textId="51EEA9A3" w:rsidR="00F27CBA" w:rsidRPr="008C043B" w:rsidRDefault="00F27CBA" w:rsidP="009D4688">
      <w:pPr>
        <w:widowControl w:val="0"/>
        <w:rPr>
          <w:szCs w:val="22"/>
          <w:lang w:val="de-DE"/>
        </w:rPr>
      </w:pPr>
      <w:r w:rsidRPr="008C043B">
        <w:rPr>
          <w:szCs w:val="22"/>
          <w:lang w:val="de-DE"/>
        </w:rPr>
        <w:t>Die Spitzenkonzentration von Nilotinib wird 3 Stunden nach der Einnahme erreicht. Die Resorptionsrate von Nilotinib nach oraler Gabe betrug rund 30 %. Die absolute Bioverfügbarkeit von Nilotinib wurde nicht bestimmt. Verglichen mit einer oralen Trinklösung (pH von 1,2 bis 1,3), beträgt die relative Bioverfügbarkeit von Nilotinib</w:t>
      </w:r>
      <w:r w:rsidR="00E817E1" w:rsidRPr="008C043B">
        <w:rPr>
          <w:szCs w:val="22"/>
          <w:lang w:val="de-DE"/>
        </w:rPr>
        <w:noBreakHyphen/>
      </w:r>
      <w:r w:rsidRPr="008C043B">
        <w:rPr>
          <w:szCs w:val="22"/>
          <w:lang w:val="de-DE"/>
        </w:rPr>
        <w:t xml:space="preserve">Kapseln ungefähr 50 %. Im Vergleich zur Einnahme in der Nüchternphase steigen bei gesunden Probanden </w:t>
      </w:r>
      <w:r w:rsidRPr="008C043B">
        <w:rPr>
          <w:rFonts w:eastAsia="Batang"/>
          <w:szCs w:val="22"/>
          <w:lang w:val="de-DE"/>
        </w:rPr>
        <w:t>C</w:t>
      </w:r>
      <w:r w:rsidRPr="008C043B">
        <w:rPr>
          <w:rFonts w:eastAsia="Batang"/>
          <w:szCs w:val="22"/>
          <w:vertAlign w:val="subscript"/>
          <w:lang w:val="de-DE"/>
        </w:rPr>
        <w:t>max</w:t>
      </w:r>
      <w:r w:rsidRPr="008C043B">
        <w:rPr>
          <w:rFonts w:eastAsia="Batang"/>
          <w:szCs w:val="22"/>
          <w:lang w:val="de-DE"/>
        </w:rPr>
        <w:t xml:space="preserve"> und die Fläche unter der Serumspiegel</w:t>
      </w:r>
      <w:r w:rsidR="00E817E1" w:rsidRPr="008C043B">
        <w:rPr>
          <w:rFonts w:eastAsia="Batang"/>
          <w:szCs w:val="22"/>
          <w:lang w:val="de-DE"/>
        </w:rPr>
        <w:noBreakHyphen/>
      </w:r>
      <w:r w:rsidRPr="008C043B">
        <w:rPr>
          <w:rFonts w:eastAsia="Batang"/>
          <w:szCs w:val="22"/>
          <w:lang w:val="de-DE"/>
        </w:rPr>
        <w:t>Zeit</w:t>
      </w:r>
      <w:r w:rsidR="00E817E1" w:rsidRPr="008C043B">
        <w:rPr>
          <w:rFonts w:eastAsia="Batang"/>
          <w:szCs w:val="22"/>
          <w:lang w:val="de-DE"/>
        </w:rPr>
        <w:noBreakHyphen/>
      </w:r>
      <w:r w:rsidRPr="008C043B">
        <w:rPr>
          <w:rFonts w:eastAsia="Batang"/>
          <w:szCs w:val="22"/>
          <w:lang w:val="de-DE"/>
        </w:rPr>
        <w:t xml:space="preserve">Kurve (AUC) von Nilotinib um 112 % bzw. 82 % stärker an, wenn </w:t>
      </w:r>
      <w:r w:rsidR="008A6565" w:rsidRPr="004256BA">
        <w:rPr>
          <w:rFonts w:eastAsia="Batang"/>
          <w:szCs w:val="22"/>
          <w:lang w:val="de-DE"/>
        </w:rPr>
        <w:t>Nilotinib</w:t>
      </w:r>
      <w:r w:rsidRPr="008C043B">
        <w:rPr>
          <w:rFonts w:eastAsia="Batang"/>
          <w:szCs w:val="22"/>
          <w:lang w:val="de-DE"/>
        </w:rPr>
        <w:t xml:space="preserve"> in Verbindung mit Nahrung eingenommen wird. Durch Gabe von </w:t>
      </w:r>
      <w:r w:rsidR="008A6565" w:rsidRPr="004256BA">
        <w:rPr>
          <w:rFonts w:eastAsia="Batang"/>
          <w:szCs w:val="22"/>
          <w:lang w:val="de-DE"/>
        </w:rPr>
        <w:t>Nilotinib</w:t>
      </w:r>
      <w:r w:rsidRPr="008C043B">
        <w:rPr>
          <w:rFonts w:eastAsia="Batang"/>
          <w:szCs w:val="22"/>
          <w:lang w:val="de-DE"/>
        </w:rPr>
        <w:t xml:space="preserve"> 30 Minuten oder 2 Stunden nach dem Essen steigt die Bioverfügbarkeit von Nilotinib um 29 % bzw. 15 % an (siehe </w:t>
      </w:r>
      <w:r w:rsidRPr="008C043B">
        <w:rPr>
          <w:szCs w:val="22"/>
          <w:lang w:val="de-DE"/>
        </w:rPr>
        <w:t>Abschnitte</w:t>
      </w:r>
      <w:r w:rsidR="00703753" w:rsidRPr="008C043B">
        <w:rPr>
          <w:szCs w:val="22"/>
          <w:lang w:val="de-DE"/>
        </w:rPr>
        <w:t> </w:t>
      </w:r>
      <w:r w:rsidRPr="008C043B">
        <w:rPr>
          <w:szCs w:val="22"/>
          <w:lang w:val="de-DE"/>
        </w:rPr>
        <w:t>4.2, 4.4 und 4.5).</w:t>
      </w:r>
    </w:p>
    <w:p w14:paraId="47767AB4" w14:textId="77777777" w:rsidR="00F27CBA" w:rsidRPr="008C043B" w:rsidRDefault="00F27CBA" w:rsidP="009D4688">
      <w:pPr>
        <w:widowControl w:val="0"/>
        <w:rPr>
          <w:szCs w:val="22"/>
          <w:lang w:val="de-DE"/>
        </w:rPr>
      </w:pPr>
    </w:p>
    <w:p w14:paraId="274E2202" w14:textId="77777777" w:rsidR="00F27CBA" w:rsidRPr="008C043B" w:rsidRDefault="00F27CBA" w:rsidP="009D4688">
      <w:pPr>
        <w:widowControl w:val="0"/>
        <w:rPr>
          <w:szCs w:val="22"/>
          <w:lang w:val="de-DE"/>
        </w:rPr>
      </w:pPr>
      <w:r w:rsidRPr="008C043B">
        <w:rPr>
          <w:szCs w:val="22"/>
          <w:lang w:val="de-DE"/>
        </w:rPr>
        <w:t>Die Resorption von Nilotinib (relative Bioverfügbarkeit) könnte bei Patienten mit totaler oder partieller Gastrektomie um ca. 48 % bzw. 22 % verringert sein.</w:t>
      </w:r>
    </w:p>
    <w:p w14:paraId="7B7B7FAA" w14:textId="77777777" w:rsidR="00F27CBA" w:rsidRPr="008C043B" w:rsidRDefault="00F27CBA" w:rsidP="009D4688">
      <w:pPr>
        <w:widowControl w:val="0"/>
        <w:rPr>
          <w:rFonts w:eastAsia="Batang"/>
          <w:szCs w:val="22"/>
          <w:lang w:val="de-DE"/>
        </w:rPr>
      </w:pPr>
    </w:p>
    <w:p w14:paraId="4BDD8DE6"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Verteilung</w:t>
      </w:r>
    </w:p>
    <w:p w14:paraId="0D999530" w14:textId="77777777" w:rsidR="00E31B3F" w:rsidRPr="008C043B" w:rsidRDefault="00E31B3F" w:rsidP="009D4688">
      <w:pPr>
        <w:keepNext/>
        <w:widowControl w:val="0"/>
        <w:rPr>
          <w:szCs w:val="22"/>
          <w:lang w:val="de-CH"/>
        </w:rPr>
      </w:pPr>
    </w:p>
    <w:p w14:paraId="57FD03BD" w14:textId="4BEEB80B" w:rsidR="00F27CBA" w:rsidRPr="008C043B" w:rsidRDefault="00F27CBA" w:rsidP="009D4688">
      <w:pPr>
        <w:pStyle w:val="Text"/>
        <w:widowControl w:val="0"/>
        <w:spacing w:before="0"/>
        <w:jc w:val="left"/>
        <w:rPr>
          <w:sz w:val="22"/>
          <w:szCs w:val="22"/>
        </w:rPr>
      </w:pPr>
      <w:r w:rsidRPr="008C043B">
        <w:rPr>
          <w:sz w:val="22"/>
          <w:szCs w:val="22"/>
        </w:rPr>
        <w:t>Der Blut/Plasma</w:t>
      </w:r>
      <w:r w:rsidR="0076008A" w:rsidRPr="008C043B">
        <w:rPr>
          <w:sz w:val="22"/>
          <w:szCs w:val="22"/>
        </w:rPr>
        <w:noBreakHyphen/>
      </w:r>
      <w:r w:rsidRPr="008C043B">
        <w:rPr>
          <w:sz w:val="22"/>
          <w:szCs w:val="22"/>
        </w:rPr>
        <w:t xml:space="preserve">Quotient von Nilotinib beträgt 0,71. Die Plasmaproteinbindung beträgt </w:t>
      </w:r>
      <w:r w:rsidRPr="008C043B">
        <w:rPr>
          <w:i/>
          <w:sz w:val="22"/>
          <w:szCs w:val="22"/>
        </w:rPr>
        <w:t>In</w:t>
      </w:r>
      <w:r w:rsidR="00381CDB" w:rsidRPr="008C043B">
        <w:rPr>
          <w:i/>
          <w:sz w:val="22"/>
          <w:szCs w:val="22"/>
        </w:rPr>
        <w:noBreakHyphen/>
      </w:r>
      <w:r w:rsidRPr="008C043B">
        <w:rPr>
          <w:i/>
          <w:sz w:val="22"/>
          <w:szCs w:val="22"/>
        </w:rPr>
        <w:t>vitro</w:t>
      </w:r>
      <w:r w:rsidR="00E817E1" w:rsidRPr="008C043B">
        <w:rPr>
          <w:sz w:val="22"/>
          <w:szCs w:val="22"/>
        </w:rPr>
        <w:noBreakHyphen/>
      </w:r>
      <w:r w:rsidRPr="008C043B">
        <w:rPr>
          <w:sz w:val="22"/>
          <w:szCs w:val="22"/>
        </w:rPr>
        <w:t>Experimenten zufolge rund 98 %.</w:t>
      </w:r>
    </w:p>
    <w:p w14:paraId="2085576F" w14:textId="77777777" w:rsidR="00F27CBA" w:rsidRPr="008C043B" w:rsidRDefault="00F27CBA" w:rsidP="009D4688">
      <w:pPr>
        <w:pStyle w:val="Text"/>
        <w:widowControl w:val="0"/>
        <w:spacing w:before="0"/>
        <w:jc w:val="left"/>
        <w:rPr>
          <w:sz w:val="22"/>
          <w:szCs w:val="22"/>
        </w:rPr>
      </w:pPr>
    </w:p>
    <w:p w14:paraId="3677F4C6"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Biotransformation</w:t>
      </w:r>
    </w:p>
    <w:p w14:paraId="32F6134B" w14:textId="77777777" w:rsidR="00E31B3F" w:rsidRPr="008C043B" w:rsidRDefault="00E31B3F" w:rsidP="009D4688">
      <w:pPr>
        <w:keepNext/>
        <w:widowControl w:val="0"/>
        <w:rPr>
          <w:szCs w:val="22"/>
          <w:lang w:val="de-CH"/>
        </w:rPr>
      </w:pPr>
    </w:p>
    <w:p w14:paraId="254EE30A" w14:textId="77777777" w:rsidR="00F27CBA" w:rsidRPr="008C043B" w:rsidRDefault="00F27CBA" w:rsidP="009D4688">
      <w:pPr>
        <w:pStyle w:val="Text"/>
        <w:widowControl w:val="0"/>
        <w:spacing w:before="0"/>
        <w:jc w:val="left"/>
        <w:rPr>
          <w:sz w:val="22"/>
          <w:szCs w:val="22"/>
        </w:rPr>
      </w:pPr>
      <w:r w:rsidRPr="008C043B">
        <w:rPr>
          <w:sz w:val="22"/>
          <w:szCs w:val="22"/>
        </w:rPr>
        <w:t>Die Hauptwege des Abbaus waren bei gesunden Probanden Oxidation und Hydroxylierung. Nilotinib ist im Serum die vorwiegend zirkulierende Komponente. Keines der Stoffwechselprodukte trägt maßgeblich zur pharmakologischen Aktivität von Nilotinib bei. Nilotinib wird primär durch CYP3A4 metabolisiert, eventuell unter geringfügiger Beteiligung von CYP2C8.</w:t>
      </w:r>
    </w:p>
    <w:p w14:paraId="5E68B259" w14:textId="77777777" w:rsidR="00F27CBA" w:rsidRPr="008C043B" w:rsidRDefault="00F27CBA" w:rsidP="009D4688">
      <w:pPr>
        <w:pStyle w:val="Text"/>
        <w:widowControl w:val="0"/>
        <w:spacing w:before="0"/>
        <w:jc w:val="left"/>
        <w:rPr>
          <w:sz w:val="22"/>
          <w:szCs w:val="22"/>
        </w:rPr>
      </w:pPr>
    </w:p>
    <w:p w14:paraId="718EF79D"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lastRenderedPageBreak/>
        <w:t>Elimination</w:t>
      </w:r>
    </w:p>
    <w:p w14:paraId="14BE48D6" w14:textId="77777777" w:rsidR="00E31B3F" w:rsidRPr="008C043B" w:rsidRDefault="00E31B3F" w:rsidP="009D4688">
      <w:pPr>
        <w:keepNext/>
        <w:widowControl w:val="0"/>
        <w:rPr>
          <w:szCs w:val="22"/>
          <w:lang w:val="de-CH"/>
        </w:rPr>
      </w:pPr>
    </w:p>
    <w:p w14:paraId="62FCE486" w14:textId="77777777" w:rsidR="00F27CBA" w:rsidRPr="008C043B" w:rsidRDefault="00F27CBA" w:rsidP="009D4688">
      <w:pPr>
        <w:pStyle w:val="Text"/>
        <w:widowControl w:val="0"/>
        <w:spacing w:before="0"/>
        <w:jc w:val="left"/>
        <w:rPr>
          <w:sz w:val="22"/>
          <w:szCs w:val="22"/>
        </w:rPr>
      </w:pPr>
      <w:r w:rsidRPr="008C043B">
        <w:rPr>
          <w:sz w:val="22"/>
          <w:szCs w:val="22"/>
        </w:rPr>
        <w:t>Nach einer Einzeldosis von radiomarkiertem Nilotinib schieden gesunde Probanden mehr als 90 % der Dosis innerhalb von 7 Tagen vorwiegend mit dem Stuhl aus (94 % der Dosis). 69 % der Dosis wurden als unverändertes Nilotinib ausgeschieden.</w:t>
      </w:r>
    </w:p>
    <w:p w14:paraId="1AD7DE05" w14:textId="77777777" w:rsidR="00F27CBA" w:rsidRPr="008C043B" w:rsidRDefault="00F27CBA" w:rsidP="009D4688">
      <w:pPr>
        <w:widowControl w:val="0"/>
        <w:rPr>
          <w:szCs w:val="22"/>
          <w:lang w:val="de-DE"/>
        </w:rPr>
      </w:pPr>
    </w:p>
    <w:p w14:paraId="666D2A86" w14:textId="77777777" w:rsidR="00F27CBA" w:rsidRPr="008C043B" w:rsidRDefault="00F27CBA" w:rsidP="009D4688">
      <w:pPr>
        <w:widowControl w:val="0"/>
        <w:rPr>
          <w:szCs w:val="22"/>
          <w:lang w:val="de-DE"/>
        </w:rPr>
      </w:pPr>
      <w:r w:rsidRPr="008C043B">
        <w:rPr>
          <w:szCs w:val="22"/>
          <w:lang w:val="de-DE"/>
        </w:rPr>
        <w:t>Die scheinbare Eliminationshalbwertszeit (geschätzt anhand der Pharmakokinetik bei wiederholter täglicher Einnahme) betrug rund 17 Stunden. Die interindividuelle Variabilität der Pharmakokinetik von Nilotinib war mittelhoch bis hoch.</w:t>
      </w:r>
    </w:p>
    <w:p w14:paraId="0505462D" w14:textId="77777777" w:rsidR="00F27CBA" w:rsidRPr="008C043B" w:rsidRDefault="00F27CBA" w:rsidP="009D4688">
      <w:pPr>
        <w:pStyle w:val="Text"/>
        <w:widowControl w:val="0"/>
        <w:spacing w:before="0"/>
        <w:jc w:val="left"/>
        <w:rPr>
          <w:sz w:val="22"/>
          <w:szCs w:val="22"/>
        </w:rPr>
      </w:pPr>
    </w:p>
    <w:p w14:paraId="3661EA9D" w14:textId="77777777" w:rsidR="00F27CBA" w:rsidRPr="008C043B" w:rsidRDefault="00F27CBA" w:rsidP="009D4688">
      <w:pPr>
        <w:pStyle w:val="Nottoc-headings"/>
        <w:keepLines w:val="0"/>
        <w:widowControl w:val="0"/>
        <w:spacing w:before="0" w:after="0"/>
        <w:ind w:left="0" w:firstLine="0"/>
        <w:rPr>
          <w:rFonts w:ascii="Times New Roman" w:hAnsi="Times New Roman"/>
          <w:b w:val="0"/>
          <w:sz w:val="22"/>
          <w:szCs w:val="22"/>
          <w:u w:val="single"/>
        </w:rPr>
      </w:pPr>
      <w:r w:rsidRPr="008C043B">
        <w:rPr>
          <w:rFonts w:ascii="Times New Roman" w:hAnsi="Times New Roman"/>
          <w:b w:val="0"/>
          <w:sz w:val="22"/>
          <w:szCs w:val="22"/>
          <w:u w:val="single"/>
        </w:rPr>
        <w:t>Linearität/Nicht</w:t>
      </w:r>
      <w:r w:rsidR="00C70897" w:rsidRPr="008C043B">
        <w:rPr>
          <w:rFonts w:ascii="Times New Roman" w:hAnsi="Times New Roman"/>
          <w:b w:val="0"/>
          <w:sz w:val="22"/>
          <w:szCs w:val="22"/>
          <w:u w:val="single"/>
        </w:rPr>
        <w:noBreakHyphen/>
      </w:r>
      <w:r w:rsidRPr="008C043B">
        <w:rPr>
          <w:rFonts w:ascii="Times New Roman" w:hAnsi="Times New Roman"/>
          <w:b w:val="0"/>
          <w:sz w:val="22"/>
          <w:szCs w:val="22"/>
          <w:u w:val="single"/>
        </w:rPr>
        <w:t>Linearität</w:t>
      </w:r>
    </w:p>
    <w:p w14:paraId="657260B3" w14:textId="77777777" w:rsidR="00E31B3F" w:rsidRPr="008C043B" w:rsidRDefault="00E31B3F" w:rsidP="009D4688">
      <w:pPr>
        <w:keepNext/>
        <w:widowControl w:val="0"/>
        <w:rPr>
          <w:rFonts w:eastAsia="Batang"/>
          <w:szCs w:val="22"/>
          <w:lang w:val="de-CH"/>
        </w:rPr>
      </w:pPr>
    </w:p>
    <w:p w14:paraId="6FF4A0CB" w14:textId="20175211" w:rsidR="00F27CBA" w:rsidRPr="008C043B" w:rsidRDefault="00F27CBA" w:rsidP="009D4688">
      <w:pPr>
        <w:pStyle w:val="Text"/>
        <w:widowControl w:val="0"/>
        <w:spacing w:before="0"/>
        <w:jc w:val="left"/>
        <w:rPr>
          <w:sz w:val="22"/>
          <w:szCs w:val="22"/>
        </w:rPr>
      </w:pPr>
      <w:r w:rsidRPr="008C043B">
        <w:rPr>
          <w:rFonts w:eastAsia="Batang"/>
          <w:sz w:val="22"/>
          <w:szCs w:val="22"/>
        </w:rPr>
        <w:t>Die Nilotinib</w:t>
      </w:r>
      <w:r w:rsidR="00C70897" w:rsidRPr="008C043B">
        <w:rPr>
          <w:rFonts w:eastAsia="Batang"/>
          <w:sz w:val="22"/>
          <w:szCs w:val="22"/>
        </w:rPr>
        <w:noBreakHyphen/>
      </w:r>
      <w:r w:rsidRPr="008C043B">
        <w:rPr>
          <w:rFonts w:eastAsia="Batang"/>
          <w:sz w:val="22"/>
          <w:szCs w:val="22"/>
        </w:rPr>
        <w:t xml:space="preserve">Exposition im Gleichgewichtszustand war dosisabhängig, wobei die systemische Exposition bei Dosierungen über 400 mg einmal täglich unterproportional anstieg. </w:t>
      </w:r>
      <w:r w:rsidRPr="008C043B">
        <w:rPr>
          <w:sz w:val="22"/>
          <w:szCs w:val="22"/>
        </w:rPr>
        <w:t>Die tägliche systemische Nilotinib</w:t>
      </w:r>
      <w:r w:rsidR="00C70897" w:rsidRPr="008C043B">
        <w:rPr>
          <w:sz w:val="22"/>
          <w:szCs w:val="22"/>
        </w:rPr>
        <w:noBreakHyphen/>
      </w:r>
      <w:r w:rsidRPr="008C043B">
        <w:rPr>
          <w:sz w:val="22"/>
          <w:szCs w:val="22"/>
        </w:rPr>
        <w:t>Exposition bei Einnahme von 400 mg zweimal täglich lag im Gleichgewichtszustand 35 % höher als bei Einnahme von 800 mg einmal täglich. Die systemische Nilotinib</w:t>
      </w:r>
      <w:r w:rsidR="00C70897" w:rsidRPr="008C043B">
        <w:rPr>
          <w:sz w:val="22"/>
          <w:szCs w:val="22"/>
        </w:rPr>
        <w:noBreakHyphen/>
      </w:r>
      <w:r w:rsidRPr="008C043B">
        <w:rPr>
          <w:sz w:val="22"/>
          <w:szCs w:val="22"/>
        </w:rPr>
        <w:t>Exposition (AUC) im Gleichgewichtszustand bei der Dosierung 400 mg zweimal täglich war um etwa 13,4 % höher als bei der Dosierung 300 mg zweimal täglich. Die durchschnittlichen Trough</w:t>
      </w:r>
      <w:r w:rsidR="00381CDB" w:rsidRPr="008C043B">
        <w:rPr>
          <w:sz w:val="22"/>
          <w:szCs w:val="22"/>
        </w:rPr>
        <w:noBreakHyphen/>
      </w:r>
      <w:r w:rsidRPr="008C043B">
        <w:rPr>
          <w:sz w:val="22"/>
          <w:szCs w:val="22"/>
        </w:rPr>
        <w:t xml:space="preserve"> und Peak</w:t>
      </w:r>
      <w:r w:rsidRPr="008C043B">
        <w:rPr>
          <w:sz w:val="22"/>
          <w:szCs w:val="22"/>
        </w:rPr>
        <w:noBreakHyphen/>
        <w:t>Konzentrationen von Nilotinib über 12 Monate waren bei einer Dosierung von 400 mg zweimal täglich um etwa 15,7 % bzw. 14,8 % höher als bei 300 mg zweimal täglich. Bei Erhöhung der Dosierung von 400 mg zweimal täglich auf 600 mg zweimal täglich war kein relevanter Anstieg der Wirkstoffexposition festzustellen.</w:t>
      </w:r>
    </w:p>
    <w:p w14:paraId="16C98FEC" w14:textId="77777777" w:rsidR="00F27CBA" w:rsidRPr="008C043B" w:rsidRDefault="00F27CBA" w:rsidP="009D4688">
      <w:pPr>
        <w:pStyle w:val="Text"/>
        <w:widowControl w:val="0"/>
        <w:spacing w:before="0"/>
        <w:jc w:val="left"/>
        <w:rPr>
          <w:sz w:val="22"/>
          <w:szCs w:val="22"/>
        </w:rPr>
      </w:pPr>
    </w:p>
    <w:p w14:paraId="4DA31418" w14:textId="4F7DA851" w:rsidR="00F27CBA" w:rsidRPr="008C043B" w:rsidRDefault="00F27CBA" w:rsidP="009D4688">
      <w:pPr>
        <w:pStyle w:val="Text"/>
        <w:widowControl w:val="0"/>
        <w:spacing w:before="0"/>
        <w:jc w:val="left"/>
        <w:rPr>
          <w:sz w:val="22"/>
          <w:szCs w:val="22"/>
        </w:rPr>
      </w:pPr>
      <w:r w:rsidRPr="008C043B">
        <w:rPr>
          <w:sz w:val="22"/>
          <w:szCs w:val="22"/>
        </w:rPr>
        <w:t>Der Gleichgewichtszustand wurde weitgehend an Tag 8 erreicht. Die Serumexposition gegenüber Nilotinib nahm von der ersten Dosis bis zum Gleichgewichtszustand bei einmal täglicher Einnahme um das 2</w:t>
      </w:r>
      <w:r w:rsidR="00381CDB" w:rsidRPr="008C043B">
        <w:rPr>
          <w:sz w:val="22"/>
          <w:szCs w:val="22"/>
        </w:rPr>
        <w:noBreakHyphen/>
      </w:r>
      <w:r w:rsidRPr="008C043B">
        <w:rPr>
          <w:sz w:val="22"/>
          <w:szCs w:val="22"/>
        </w:rPr>
        <w:t>Fache zu, bei zweimal täglicher Einnahme um das 3,8</w:t>
      </w:r>
      <w:r w:rsidR="00381CDB" w:rsidRPr="008C043B">
        <w:rPr>
          <w:sz w:val="22"/>
          <w:szCs w:val="22"/>
        </w:rPr>
        <w:noBreakHyphen/>
      </w:r>
      <w:r w:rsidRPr="008C043B">
        <w:rPr>
          <w:sz w:val="22"/>
          <w:szCs w:val="22"/>
        </w:rPr>
        <w:t>Fache.</w:t>
      </w:r>
    </w:p>
    <w:p w14:paraId="0446C1E0" w14:textId="77777777" w:rsidR="00F27CBA" w:rsidRPr="008C043B" w:rsidRDefault="00F27CBA" w:rsidP="009D4688">
      <w:pPr>
        <w:pStyle w:val="Text"/>
        <w:widowControl w:val="0"/>
        <w:spacing w:before="0"/>
        <w:jc w:val="left"/>
        <w:rPr>
          <w:sz w:val="22"/>
          <w:szCs w:val="22"/>
        </w:rPr>
      </w:pPr>
    </w:p>
    <w:p w14:paraId="596A5222" w14:textId="77777777" w:rsidR="00286055" w:rsidRPr="008C043B" w:rsidRDefault="00286055" w:rsidP="009D4688">
      <w:pPr>
        <w:pStyle w:val="Text"/>
        <w:keepNext/>
        <w:widowControl w:val="0"/>
        <w:spacing w:before="0"/>
        <w:jc w:val="left"/>
        <w:rPr>
          <w:sz w:val="22"/>
          <w:szCs w:val="22"/>
          <w:u w:val="single"/>
        </w:rPr>
      </w:pPr>
      <w:r w:rsidRPr="008C043B">
        <w:rPr>
          <w:sz w:val="22"/>
          <w:szCs w:val="22"/>
          <w:u w:val="single"/>
        </w:rPr>
        <w:t>Kinder und Jugendliche</w:t>
      </w:r>
    </w:p>
    <w:p w14:paraId="5EDDCD93" w14:textId="77777777" w:rsidR="00E31B3F" w:rsidRPr="008C043B" w:rsidRDefault="00E31B3F" w:rsidP="009D4688">
      <w:pPr>
        <w:pStyle w:val="Text"/>
        <w:keepNext/>
        <w:widowControl w:val="0"/>
        <w:spacing w:before="0"/>
        <w:jc w:val="left"/>
        <w:rPr>
          <w:sz w:val="22"/>
          <w:szCs w:val="22"/>
        </w:rPr>
      </w:pPr>
    </w:p>
    <w:p w14:paraId="7E245777" w14:textId="2E7A93C2" w:rsidR="00286055" w:rsidRPr="008C043B" w:rsidRDefault="00286055" w:rsidP="009D4688">
      <w:pPr>
        <w:pStyle w:val="Text"/>
        <w:widowControl w:val="0"/>
        <w:spacing w:before="0"/>
        <w:jc w:val="left"/>
        <w:rPr>
          <w:rFonts w:eastAsia="TimesNewRoman"/>
          <w:szCs w:val="22"/>
        </w:rPr>
      </w:pPr>
      <w:r w:rsidRPr="008C043B">
        <w:rPr>
          <w:sz w:val="22"/>
          <w:szCs w:val="22"/>
        </w:rPr>
        <w:t xml:space="preserve">Nach der Gabe von </w:t>
      </w:r>
      <w:r w:rsidR="00416ED9" w:rsidRPr="008C043B">
        <w:rPr>
          <w:sz w:val="22"/>
          <w:szCs w:val="22"/>
        </w:rPr>
        <w:t>Nilotinib</w:t>
      </w:r>
      <w:r w:rsidRPr="008C043B">
        <w:rPr>
          <w:sz w:val="22"/>
          <w:szCs w:val="22"/>
        </w:rPr>
        <w:t xml:space="preserve"> mit einer D</w:t>
      </w:r>
      <w:r w:rsidR="00416ED9" w:rsidRPr="008C043B">
        <w:rPr>
          <w:sz w:val="22"/>
          <w:szCs w:val="22"/>
        </w:rPr>
        <w:t xml:space="preserve">osis </w:t>
      </w:r>
      <w:r w:rsidRPr="008C043B">
        <w:rPr>
          <w:sz w:val="22"/>
          <w:szCs w:val="22"/>
        </w:rPr>
        <w:t>von 230 mg/m</w:t>
      </w:r>
      <w:r w:rsidRPr="008C043B">
        <w:rPr>
          <w:sz w:val="22"/>
          <w:szCs w:val="22"/>
          <w:vertAlign w:val="superscript"/>
        </w:rPr>
        <w:t>2</w:t>
      </w:r>
      <w:r w:rsidRPr="008C043B">
        <w:rPr>
          <w:sz w:val="22"/>
          <w:szCs w:val="22"/>
        </w:rPr>
        <w:t xml:space="preserve"> zweimal täglich</w:t>
      </w:r>
      <w:r w:rsidR="00E106C1" w:rsidRPr="008C043B">
        <w:rPr>
          <w:sz w:val="22"/>
          <w:szCs w:val="22"/>
        </w:rPr>
        <w:t>, gerundet auf die nächste 50</w:t>
      </w:r>
      <w:r w:rsidR="00381CDB" w:rsidRPr="008C043B">
        <w:rPr>
          <w:sz w:val="22"/>
          <w:szCs w:val="22"/>
        </w:rPr>
        <w:noBreakHyphen/>
      </w:r>
      <w:r w:rsidRPr="008C043B">
        <w:rPr>
          <w:sz w:val="22"/>
          <w:szCs w:val="22"/>
        </w:rPr>
        <w:t>mg</w:t>
      </w:r>
      <w:r w:rsidR="00C70897" w:rsidRPr="008C043B">
        <w:rPr>
          <w:sz w:val="22"/>
          <w:szCs w:val="22"/>
        </w:rPr>
        <w:noBreakHyphen/>
      </w:r>
      <w:r w:rsidR="00F960D3" w:rsidRPr="008C043B">
        <w:rPr>
          <w:sz w:val="22"/>
          <w:szCs w:val="22"/>
        </w:rPr>
        <w:t>Dosis (bis zu einer maxim</w:t>
      </w:r>
      <w:r w:rsidRPr="008C043B">
        <w:rPr>
          <w:sz w:val="22"/>
          <w:szCs w:val="22"/>
        </w:rPr>
        <w:t>alen Einzeldosis von 400</w:t>
      </w:r>
      <w:r w:rsidR="00E65A04" w:rsidRPr="008C043B">
        <w:rPr>
          <w:sz w:val="22"/>
          <w:szCs w:val="22"/>
        </w:rPr>
        <w:t> </w:t>
      </w:r>
      <w:r w:rsidRPr="008C043B">
        <w:rPr>
          <w:sz w:val="22"/>
          <w:szCs w:val="22"/>
        </w:rPr>
        <w:t xml:space="preserve">mg) bei Kindern und Jugendlichen, war die </w:t>
      </w:r>
      <w:r w:rsidRPr="008C043B">
        <w:rPr>
          <w:rFonts w:eastAsia="Batang"/>
          <w:sz w:val="22"/>
          <w:szCs w:val="22"/>
        </w:rPr>
        <w:t xml:space="preserve">Exposition und die Clearance </w:t>
      </w:r>
      <w:r w:rsidR="00A71F76" w:rsidRPr="008C043B">
        <w:rPr>
          <w:rFonts w:eastAsia="Batang"/>
          <w:sz w:val="22"/>
          <w:szCs w:val="22"/>
        </w:rPr>
        <w:t>im Steady</w:t>
      </w:r>
      <w:r w:rsidR="00381CDB" w:rsidRPr="008C043B">
        <w:rPr>
          <w:rFonts w:eastAsia="Batang"/>
          <w:sz w:val="22"/>
          <w:szCs w:val="22"/>
        </w:rPr>
        <w:noBreakHyphen/>
      </w:r>
      <w:r w:rsidR="00A71F76" w:rsidRPr="008C043B">
        <w:rPr>
          <w:rFonts w:eastAsia="Batang"/>
          <w:sz w:val="22"/>
          <w:szCs w:val="22"/>
        </w:rPr>
        <w:t xml:space="preserve">State </w:t>
      </w:r>
      <w:r w:rsidRPr="008C043B">
        <w:rPr>
          <w:rFonts w:eastAsia="Batang"/>
          <w:sz w:val="22"/>
          <w:szCs w:val="22"/>
        </w:rPr>
        <w:t>von Nilotinib ähnlich (innerhalb des 2</w:t>
      </w:r>
      <w:r w:rsidR="00381CDB" w:rsidRPr="008C043B">
        <w:rPr>
          <w:rFonts w:eastAsia="Batang"/>
          <w:sz w:val="22"/>
          <w:szCs w:val="22"/>
        </w:rPr>
        <w:noBreakHyphen/>
      </w:r>
      <w:r w:rsidRPr="008C043B">
        <w:rPr>
          <w:rFonts w:eastAsia="Batang"/>
          <w:sz w:val="22"/>
          <w:szCs w:val="22"/>
        </w:rPr>
        <w:t xml:space="preserve">Fachen) </w:t>
      </w:r>
      <w:r w:rsidR="00831AD9" w:rsidRPr="008C043B">
        <w:rPr>
          <w:rFonts w:eastAsia="Batang"/>
          <w:sz w:val="22"/>
          <w:szCs w:val="22"/>
        </w:rPr>
        <w:t>wie bei e</w:t>
      </w:r>
      <w:r w:rsidRPr="008C043B">
        <w:rPr>
          <w:rFonts w:eastAsia="Batang"/>
          <w:sz w:val="22"/>
          <w:szCs w:val="22"/>
        </w:rPr>
        <w:t>rwachsenen</w:t>
      </w:r>
      <w:r w:rsidR="00831AD9" w:rsidRPr="008C043B">
        <w:rPr>
          <w:rFonts w:eastAsia="Batang"/>
          <w:sz w:val="22"/>
          <w:szCs w:val="22"/>
        </w:rPr>
        <w:t xml:space="preserve"> Patienten</w:t>
      </w:r>
      <w:r w:rsidRPr="008C043B">
        <w:rPr>
          <w:rFonts w:eastAsia="Batang"/>
          <w:sz w:val="22"/>
          <w:szCs w:val="22"/>
        </w:rPr>
        <w:t xml:space="preserve">, die mit 400 mg zweimal täglich behandelt wurden. Die pharmakokinetische Exposition von Nilotinib </w:t>
      </w:r>
      <w:r w:rsidR="00E11AFD" w:rsidRPr="008C043B">
        <w:rPr>
          <w:rFonts w:eastAsia="Batang"/>
          <w:sz w:val="22"/>
          <w:szCs w:val="22"/>
        </w:rPr>
        <w:t>nach einzelnen oder mehrfachen Dosen schien für Patienten zwischen 2 Jahren und &lt;</w:t>
      </w:r>
      <w:r w:rsidR="00690331" w:rsidRPr="008C043B">
        <w:rPr>
          <w:szCs w:val="22"/>
        </w:rPr>
        <w:t> </w:t>
      </w:r>
      <w:r w:rsidR="00E11AFD" w:rsidRPr="008C043B">
        <w:rPr>
          <w:rFonts w:eastAsia="Batang"/>
          <w:sz w:val="22"/>
          <w:szCs w:val="22"/>
        </w:rPr>
        <w:t>10 Jahren</w:t>
      </w:r>
      <w:r w:rsidR="00BF3A4A" w:rsidRPr="008C043B">
        <w:rPr>
          <w:rFonts w:eastAsia="Batang"/>
          <w:sz w:val="22"/>
          <w:szCs w:val="22"/>
        </w:rPr>
        <w:t xml:space="preserve"> und zwischen ≥</w:t>
      </w:r>
      <w:r w:rsidR="00690331" w:rsidRPr="008C043B">
        <w:rPr>
          <w:szCs w:val="22"/>
        </w:rPr>
        <w:t> </w:t>
      </w:r>
      <w:r w:rsidR="00BF3A4A" w:rsidRPr="008C043B">
        <w:rPr>
          <w:rFonts w:eastAsia="Batang"/>
          <w:sz w:val="22"/>
          <w:szCs w:val="22"/>
        </w:rPr>
        <w:t>10 Jahren und &lt;</w:t>
      </w:r>
      <w:r w:rsidR="00690331" w:rsidRPr="008C043B">
        <w:rPr>
          <w:szCs w:val="22"/>
        </w:rPr>
        <w:t> </w:t>
      </w:r>
      <w:r w:rsidR="00BF3A4A" w:rsidRPr="008C043B">
        <w:rPr>
          <w:rFonts w:eastAsia="Batang"/>
          <w:sz w:val="22"/>
          <w:szCs w:val="22"/>
        </w:rPr>
        <w:t>18 Jahren vergleichbar zu sein.</w:t>
      </w:r>
    </w:p>
    <w:p w14:paraId="533C72FB" w14:textId="77777777" w:rsidR="00BF3A4A" w:rsidRPr="008C043B" w:rsidRDefault="00BF3A4A" w:rsidP="009D4688">
      <w:pPr>
        <w:pStyle w:val="Text"/>
        <w:widowControl w:val="0"/>
        <w:spacing w:before="0"/>
        <w:jc w:val="left"/>
        <w:rPr>
          <w:sz w:val="22"/>
          <w:szCs w:val="22"/>
        </w:rPr>
      </w:pPr>
    </w:p>
    <w:p w14:paraId="5113DFAC" w14:textId="77777777" w:rsidR="00F27CBA" w:rsidRPr="008C043B" w:rsidRDefault="00F27CBA" w:rsidP="009D4688">
      <w:pPr>
        <w:keepNext/>
        <w:ind w:left="567" w:hanging="567"/>
        <w:rPr>
          <w:noProof/>
          <w:szCs w:val="22"/>
          <w:lang w:val="de-DE"/>
        </w:rPr>
      </w:pPr>
      <w:r w:rsidRPr="008C043B">
        <w:rPr>
          <w:b/>
          <w:noProof/>
          <w:szCs w:val="22"/>
          <w:lang w:val="de-DE"/>
        </w:rPr>
        <w:t>5.3</w:t>
      </w:r>
      <w:r w:rsidRPr="008C043B">
        <w:rPr>
          <w:b/>
          <w:noProof/>
          <w:szCs w:val="22"/>
          <w:lang w:val="de-DE"/>
        </w:rPr>
        <w:tab/>
        <w:t>Präklinische Daten zur Sicherheit</w:t>
      </w:r>
    </w:p>
    <w:p w14:paraId="0278B72F" w14:textId="77777777" w:rsidR="00F27CBA" w:rsidRPr="008C043B" w:rsidRDefault="00F27CBA" w:rsidP="009D4688">
      <w:pPr>
        <w:keepNext/>
        <w:rPr>
          <w:noProof/>
          <w:szCs w:val="22"/>
          <w:lang w:val="de-DE"/>
        </w:rPr>
      </w:pPr>
    </w:p>
    <w:p w14:paraId="6C18368D" w14:textId="77777777" w:rsidR="00F27CBA" w:rsidRPr="008C043B" w:rsidRDefault="00F27CBA" w:rsidP="009D4688">
      <w:pPr>
        <w:widowControl w:val="0"/>
        <w:rPr>
          <w:szCs w:val="22"/>
          <w:lang w:val="de-DE"/>
        </w:rPr>
      </w:pPr>
      <w:r w:rsidRPr="008C043B">
        <w:rPr>
          <w:szCs w:val="22"/>
          <w:lang w:val="de-DE"/>
        </w:rPr>
        <w:t>Nilotinib ist in Studien zur Sicherheitspharmakologie, Toxizität bei wiederholter Gabe, Genotoxizität, Reproduktionstoxizität, Phototoxizität und in Kanzerogenitätsstudien (an Ratten und Mäusen) untersucht worden.</w:t>
      </w:r>
    </w:p>
    <w:p w14:paraId="77F1AD11" w14:textId="77777777" w:rsidR="00F27CBA" w:rsidRPr="008C043B" w:rsidRDefault="00F27CBA" w:rsidP="009D4688">
      <w:pPr>
        <w:widowControl w:val="0"/>
        <w:rPr>
          <w:szCs w:val="22"/>
          <w:lang w:val="de-DE"/>
        </w:rPr>
      </w:pPr>
    </w:p>
    <w:p w14:paraId="0D896109" w14:textId="77777777" w:rsidR="003837F4" w:rsidRPr="008C043B" w:rsidRDefault="003837F4" w:rsidP="009D4688">
      <w:pPr>
        <w:keepNext/>
        <w:widowControl w:val="0"/>
        <w:rPr>
          <w:szCs w:val="22"/>
          <w:u w:val="single"/>
          <w:lang w:val="de-DE"/>
        </w:rPr>
      </w:pPr>
      <w:r w:rsidRPr="008C043B">
        <w:rPr>
          <w:szCs w:val="22"/>
          <w:u w:val="single"/>
          <w:lang w:val="de-DE"/>
        </w:rPr>
        <w:t>Studien zur Sicherheitspharmakologie</w:t>
      </w:r>
    </w:p>
    <w:p w14:paraId="6A5C537C" w14:textId="77777777" w:rsidR="003837F4" w:rsidRPr="008C043B" w:rsidRDefault="003837F4" w:rsidP="009D4688">
      <w:pPr>
        <w:keepNext/>
        <w:widowControl w:val="0"/>
        <w:rPr>
          <w:szCs w:val="22"/>
          <w:lang w:val="de-DE"/>
        </w:rPr>
      </w:pPr>
    </w:p>
    <w:p w14:paraId="72FBA53E" w14:textId="5C53D9C5" w:rsidR="00F27CBA" w:rsidRPr="008C043B" w:rsidRDefault="00F27CBA" w:rsidP="009D4688">
      <w:pPr>
        <w:widowControl w:val="0"/>
        <w:rPr>
          <w:szCs w:val="22"/>
          <w:lang w:val="de-DE"/>
        </w:rPr>
      </w:pPr>
      <w:r w:rsidRPr="008C043B">
        <w:rPr>
          <w:szCs w:val="22"/>
          <w:lang w:val="de-DE"/>
        </w:rPr>
        <w:t xml:space="preserve">Nilotinib zeigte keine Auswirkungen auf das ZNS und die respiratorische Funktion. </w:t>
      </w:r>
      <w:r w:rsidRPr="008C043B">
        <w:rPr>
          <w:i/>
          <w:szCs w:val="22"/>
          <w:lang w:val="de-DE"/>
        </w:rPr>
        <w:t>In</w:t>
      </w:r>
      <w:r w:rsidR="00381CDB" w:rsidRPr="008C043B">
        <w:rPr>
          <w:i/>
          <w:szCs w:val="22"/>
          <w:lang w:val="de-DE"/>
        </w:rPr>
        <w:noBreakHyphen/>
      </w:r>
      <w:r w:rsidRPr="008C043B">
        <w:rPr>
          <w:i/>
          <w:szCs w:val="22"/>
          <w:lang w:val="de-DE"/>
        </w:rPr>
        <w:t>vitro</w:t>
      </w:r>
      <w:r w:rsidR="00C70897" w:rsidRPr="008C043B">
        <w:rPr>
          <w:szCs w:val="22"/>
          <w:lang w:val="de-DE"/>
        </w:rPr>
        <w:noBreakHyphen/>
      </w:r>
      <w:r w:rsidRPr="008C043B">
        <w:rPr>
          <w:szCs w:val="22"/>
          <w:lang w:val="de-DE"/>
        </w:rPr>
        <w:t>Studien zur kardialen Sicherheit an isolierten Kaninchenherzen ergaben unter Nilotinib präklinische Signale für eine QT</w:t>
      </w:r>
      <w:r w:rsidR="00381CDB" w:rsidRPr="008C043B">
        <w:rPr>
          <w:szCs w:val="22"/>
          <w:lang w:val="de-DE"/>
        </w:rPr>
        <w:noBreakHyphen/>
      </w:r>
      <w:r w:rsidRPr="008C043B">
        <w:rPr>
          <w:szCs w:val="22"/>
          <w:lang w:val="de-DE"/>
        </w:rPr>
        <w:t>Verlängerung, basierend auf einer Blockade der hERG</w:t>
      </w:r>
      <w:r w:rsidR="00C70897" w:rsidRPr="008C043B">
        <w:rPr>
          <w:szCs w:val="22"/>
          <w:lang w:val="de-DE"/>
        </w:rPr>
        <w:noBreakHyphen/>
      </w:r>
      <w:r w:rsidRPr="008C043B">
        <w:rPr>
          <w:szCs w:val="22"/>
          <w:lang w:val="de-DE"/>
        </w:rPr>
        <w:t>Ströme und einer Verlängerung des Aktionspotenzials. Bei Hunden und Affen, die bis zu 39 Wochen lang behandelt wurden, sowie in einer speziellen Telemetriestudie an Hunden wurden keine Auswirkungen auf das EKG festgestellt.</w:t>
      </w:r>
    </w:p>
    <w:p w14:paraId="3AFF3CA0" w14:textId="77777777" w:rsidR="00F27CBA" w:rsidRPr="008C043B" w:rsidRDefault="00F27CBA" w:rsidP="009D4688">
      <w:pPr>
        <w:widowControl w:val="0"/>
        <w:rPr>
          <w:szCs w:val="22"/>
          <w:lang w:val="de-DE"/>
        </w:rPr>
      </w:pPr>
    </w:p>
    <w:p w14:paraId="6CC59EC3" w14:textId="77777777" w:rsidR="006B2189" w:rsidRPr="008C043B" w:rsidRDefault="006B2189" w:rsidP="009D4688">
      <w:pPr>
        <w:keepNext/>
        <w:widowControl w:val="0"/>
        <w:rPr>
          <w:szCs w:val="22"/>
          <w:u w:val="single"/>
          <w:lang w:val="de-DE"/>
        </w:rPr>
      </w:pPr>
      <w:r w:rsidRPr="008C043B">
        <w:rPr>
          <w:szCs w:val="22"/>
          <w:u w:val="single"/>
          <w:lang w:val="de-DE"/>
        </w:rPr>
        <w:t>Studien zur Toxizität bei wiederholter Gabe</w:t>
      </w:r>
    </w:p>
    <w:p w14:paraId="74689A78" w14:textId="77777777" w:rsidR="006B2189" w:rsidRPr="008C043B" w:rsidRDefault="006B2189" w:rsidP="009D4688">
      <w:pPr>
        <w:keepNext/>
        <w:widowControl w:val="0"/>
        <w:rPr>
          <w:szCs w:val="22"/>
          <w:lang w:val="de-DE"/>
        </w:rPr>
      </w:pPr>
    </w:p>
    <w:p w14:paraId="6BFAE2B4" w14:textId="17D63682" w:rsidR="00F27CBA" w:rsidRPr="008C043B" w:rsidRDefault="00F27CBA" w:rsidP="009D4688">
      <w:pPr>
        <w:widowControl w:val="0"/>
        <w:rPr>
          <w:szCs w:val="22"/>
          <w:lang w:val="de-DE"/>
        </w:rPr>
      </w:pPr>
      <w:r w:rsidRPr="008C043B">
        <w:rPr>
          <w:szCs w:val="22"/>
          <w:lang w:val="de-DE"/>
        </w:rPr>
        <w:t xml:space="preserve">Studien zur Toxizität </w:t>
      </w:r>
      <w:r w:rsidR="00844ADC" w:rsidRPr="008C043B">
        <w:rPr>
          <w:szCs w:val="22"/>
          <w:lang w:val="de-DE"/>
        </w:rPr>
        <w:t xml:space="preserve">bei wiederholter Gabe </w:t>
      </w:r>
      <w:r w:rsidRPr="008C043B">
        <w:rPr>
          <w:szCs w:val="22"/>
          <w:lang w:val="de-DE"/>
        </w:rPr>
        <w:t>bei Hunden (bis zu 4 Wochen Behandlungsdauer) und Cynomolgus</w:t>
      </w:r>
      <w:r w:rsidR="00C70897" w:rsidRPr="008C043B">
        <w:rPr>
          <w:szCs w:val="22"/>
          <w:lang w:val="de-DE"/>
        </w:rPr>
        <w:noBreakHyphen/>
      </w:r>
      <w:r w:rsidRPr="008C043B">
        <w:rPr>
          <w:szCs w:val="22"/>
          <w:lang w:val="de-DE"/>
        </w:rPr>
        <w:t>Affen (bis zu 9 Monate) ergaben, dass vorwiegend die Leber das Zielorgan Nilotinib</w:t>
      </w:r>
      <w:r w:rsidR="00C70897" w:rsidRPr="008C043B">
        <w:rPr>
          <w:szCs w:val="22"/>
          <w:lang w:val="de-DE"/>
        </w:rPr>
        <w:noBreakHyphen/>
      </w:r>
      <w:r w:rsidRPr="008C043B">
        <w:rPr>
          <w:szCs w:val="22"/>
          <w:lang w:val="de-DE"/>
        </w:rPr>
        <w:t>bedingter Toxizität ist. An Veränderungen wurden neben erhöhter Alaninaminotransferase</w:t>
      </w:r>
      <w:r w:rsidR="00381CDB" w:rsidRPr="008C043B">
        <w:rPr>
          <w:szCs w:val="22"/>
          <w:lang w:val="de-DE"/>
        </w:rPr>
        <w:noBreakHyphen/>
      </w:r>
      <w:r w:rsidRPr="008C043B">
        <w:rPr>
          <w:szCs w:val="22"/>
          <w:lang w:val="de-DE"/>
        </w:rPr>
        <w:t xml:space="preserve"> und Alkalische</w:t>
      </w:r>
      <w:r w:rsidR="00C70897" w:rsidRPr="008C043B">
        <w:rPr>
          <w:szCs w:val="22"/>
          <w:lang w:val="de-DE"/>
        </w:rPr>
        <w:noBreakHyphen/>
      </w:r>
      <w:r w:rsidRPr="008C043B">
        <w:rPr>
          <w:szCs w:val="22"/>
          <w:lang w:val="de-DE"/>
        </w:rPr>
        <w:t>Phosphatase</w:t>
      </w:r>
      <w:r w:rsidR="00C70897" w:rsidRPr="008C043B">
        <w:rPr>
          <w:szCs w:val="22"/>
          <w:lang w:val="de-DE"/>
        </w:rPr>
        <w:noBreakHyphen/>
      </w:r>
      <w:r w:rsidRPr="008C043B">
        <w:rPr>
          <w:szCs w:val="22"/>
          <w:lang w:val="de-DE"/>
        </w:rPr>
        <w:t>Aktivität auch histopathologische Befunde festgestellt (vorwiegend Hyperplasie/Hypertrophie von sinusoidalen Zellen oder Kupffer</w:t>
      </w:r>
      <w:r w:rsidR="00C70897" w:rsidRPr="008C043B">
        <w:rPr>
          <w:szCs w:val="22"/>
          <w:lang w:val="de-DE"/>
        </w:rPr>
        <w:noBreakHyphen/>
      </w:r>
      <w:r w:rsidRPr="008C043B">
        <w:rPr>
          <w:szCs w:val="22"/>
          <w:lang w:val="de-DE"/>
        </w:rPr>
        <w:t>Sternzellen, Gallengang</w:t>
      </w:r>
      <w:r w:rsidR="00C70897" w:rsidRPr="008C043B">
        <w:rPr>
          <w:szCs w:val="22"/>
          <w:lang w:val="de-DE"/>
        </w:rPr>
        <w:noBreakHyphen/>
      </w:r>
      <w:r w:rsidRPr="008C043B">
        <w:rPr>
          <w:szCs w:val="22"/>
          <w:lang w:val="de-DE"/>
        </w:rPr>
        <w:t xml:space="preserve">Hyperplasie und periportale Fibrose). Im Allgemeinen waren alle Veränderungen der </w:t>
      </w:r>
      <w:r w:rsidRPr="008C043B">
        <w:rPr>
          <w:szCs w:val="22"/>
          <w:lang w:val="de-DE"/>
        </w:rPr>
        <w:lastRenderedPageBreak/>
        <w:t>klinischen Chemie nach vierwöchiger Erholungsphase vollständig reversibel, die histologischen Veränderungen waren partiell reversibel. Die Wirkstoffexposition nach den niedrigsten Dosierungen, bei denen die hepatischen Effekte auftraten, war niedriger als die Exposition beim Menschen unter einer Dosierung von 800 mg/Tag. Bei Mäusen und Ratten, die bis zu 26 Wochen behandelt wurden, waren nur geringfügige Leberveränderungen zu beobachten. Bei Ratten, Hunden und Affen wurden vorwiegend reversible Erhöhungen des Cholesterinspiegels festgestellt.</w:t>
      </w:r>
    </w:p>
    <w:p w14:paraId="12D81000" w14:textId="77777777" w:rsidR="00F27CBA" w:rsidRPr="008C043B" w:rsidRDefault="00F27CBA" w:rsidP="009D4688">
      <w:pPr>
        <w:widowControl w:val="0"/>
        <w:rPr>
          <w:szCs w:val="22"/>
          <w:lang w:val="de-DE"/>
        </w:rPr>
      </w:pPr>
    </w:p>
    <w:p w14:paraId="05EA862D" w14:textId="77777777" w:rsidR="006B2189" w:rsidRPr="008C043B" w:rsidRDefault="006B2189" w:rsidP="009D4688">
      <w:pPr>
        <w:keepNext/>
        <w:widowControl w:val="0"/>
        <w:rPr>
          <w:szCs w:val="22"/>
          <w:u w:val="single"/>
          <w:lang w:val="de-DE"/>
        </w:rPr>
      </w:pPr>
      <w:r w:rsidRPr="008C043B">
        <w:rPr>
          <w:szCs w:val="22"/>
          <w:u w:val="single"/>
          <w:lang w:val="de-DE"/>
        </w:rPr>
        <w:t>Gen</w:t>
      </w:r>
      <w:r w:rsidR="001B33AD" w:rsidRPr="008C043B">
        <w:rPr>
          <w:szCs w:val="22"/>
          <w:u w:val="single"/>
          <w:lang w:val="de-DE"/>
        </w:rPr>
        <w:t>o</w:t>
      </w:r>
      <w:r w:rsidRPr="008C043B">
        <w:rPr>
          <w:szCs w:val="22"/>
          <w:u w:val="single"/>
          <w:lang w:val="de-DE"/>
        </w:rPr>
        <w:t>toxizitätsstudien</w:t>
      </w:r>
    </w:p>
    <w:p w14:paraId="112A2C57" w14:textId="77777777" w:rsidR="006B2189" w:rsidRPr="008C043B" w:rsidRDefault="006B2189" w:rsidP="009D4688">
      <w:pPr>
        <w:keepNext/>
        <w:widowControl w:val="0"/>
        <w:rPr>
          <w:szCs w:val="22"/>
          <w:lang w:val="de-DE"/>
        </w:rPr>
      </w:pPr>
    </w:p>
    <w:p w14:paraId="19F3BDBB" w14:textId="7FE27DEF" w:rsidR="00F27CBA" w:rsidRPr="008C043B" w:rsidRDefault="00F27CBA" w:rsidP="009D4688">
      <w:pPr>
        <w:widowControl w:val="0"/>
        <w:rPr>
          <w:szCs w:val="22"/>
          <w:lang w:val="de-DE"/>
        </w:rPr>
      </w:pPr>
      <w:r w:rsidRPr="008C043B">
        <w:rPr>
          <w:szCs w:val="22"/>
          <w:lang w:val="de-DE"/>
        </w:rPr>
        <w:t>Gen</w:t>
      </w:r>
      <w:r w:rsidR="001B33AD" w:rsidRPr="008C043B">
        <w:rPr>
          <w:szCs w:val="22"/>
          <w:lang w:val="de-DE"/>
        </w:rPr>
        <w:t>o</w:t>
      </w:r>
      <w:r w:rsidRPr="008C043B">
        <w:rPr>
          <w:szCs w:val="22"/>
          <w:lang w:val="de-DE"/>
        </w:rPr>
        <w:t xml:space="preserve">toxizitätsstudien an </w:t>
      </w:r>
      <w:r w:rsidRPr="008C043B">
        <w:rPr>
          <w:i/>
          <w:szCs w:val="22"/>
          <w:lang w:val="de-DE"/>
        </w:rPr>
        <w:t>In</w:t>
      </w:r>
      <w:r w:rsidR="00381CDB" w:rsidRPr="008C043B">
        <w:rPr>
          <w:i/>
          <w:szCs w:val="22"/>
          <w:lang w:val="de-DE"/>
        </w:rPr>
        <w:noBreakHyphen/>
      </w:r>
      <w:r w:rsidRPr="008C043B">
        <w:rPr>
          <w:i/>
          <w:szCs w:val="22"/>
          <w:lang w:val="de-DE"/>
        </w:rPr>
        <w:t>vitro</w:t>
      </w:r>
      <w:r w:rsidR="00C70897" w:rsidRPr="008C043B">
        <w:rPr>
          <w:szCs w:val="22"/>
          <w:lang w:val="de-DE"/>
        </w:rPr>
        <w:noBreakHyphen/>
      </w:r>
      <w:r w:rsidRPr="008C043B">
        <w:rPr>
          <w:szCs w:val="22"/>
          <w:lang w:val="de-DE"/>
        </w:rPr>
        <w:t xml:space="preserve">Bakteriensystemen sowie </w:t>
      </w:r>
      <w:r w:rsidRPr="008C043B">
        <w:rPr>
          <w:i/>
          <w:szCs w:val="22"/>
          <w:lang w:val="de-DE"/>
        </w:rPr>
        <w:t>In</w:t>
      </w:r>
      <w:r w:rsidR="00381CDB" w:rsidRPr="008C043B">
        <w:rPr>
          <w:i/>
          <w:szCs w:val="22"/>
          <w:lang w:val="de-DE"/>
        </w:rPr>
        <w:noBreakHyphen/>
      </w:r>
      <w:r w:rsidRPr="008C043B">
        <w:rPr>
          <w:i/>
          <w:szCs w:val="22"/>
          <w:lang w:val="de-DE"/>
        </w:rPr>
        <w:t>vitro</w:t>
      </w:r>
      <w:r w:rsidR="00381CDB" w:rsidRPr="008C043B">
        <w:rPr>
          <w:szCs w:val="22"/>
          <w:lang w:val="de-DE"/>
        </w:rPr>
        <w:noBreakHyphen/>
      </w:r>
      <w:r w:rsidRPr="008C043B">
        <w:rPr>
          <w:szCs w:val="22"/>
          <w:lang w:val="de-DE"/>
        </w:rPr>
        <w:t xml:space="preserve"> und </w:t>
      </w:r>
      <w:r w:rsidRPr="008C043B">
        <w:rPr>
          <w:i/>
          <w:szCs w:val="22"/>
          <w:lang w:val="de-DE"/>
        </w:rPr>
        <w:t>In</w:t>
      </w:r>
      <w:r w:rsidR="00381CDB" w:rsidRPr="008C043B">
        <w:rPr>
          <w:i/>
          <w:szCs w:val="22"/>
          <w:lang w:val="de-DE"/>
        </w:rPr>
        <w:noBreakHyphen/>
      </w:r>
      <w:r w:rsidRPr="008C043B">
        <w:rPr>
          <w:i/>
          <w:szCs w:val="22"/>
          <w:lang w:val="de-DE"/>
        </w:rPr>
        <w:t>vivo</w:t>
      </w:r>
      <w:r w:rsidR="00C70897" w:rsidRPr="008C043B">
        <w:rPr>
          <w:szCs w:val="22"/>
          <w:lang w:val="de-DE"/>
        </w:rPr>
        <w:noBreakHyphen/>
      </w:r>
      <w:r w:rsidRPr="008C043B">
        <w:rPr>
          <w:szCs w:val="22"/>
          <w:lang w:val="de-DE"/>
        </w:rPr>
        <w:t>Säugetiermodellen mit und ohne metabolische Aktivierung ergaben keine Hinweise auf ein mutagenes Potenzial von Nilotinib.</w:t>
      </w:r>
    </w:p>
    <w:p w14:paraId="36C26449" w14:textId="77777777" w:rsidR="00F27CBA" w:rsidRPr="008C043B" w:rsidRDefault="00F27CBA" w:rsidP="009D4688">
      <w:pPr>
        <w:widowControl w:val="0"/>
        <w:rPr>
          <w:szCs w:val="22"/>
          <w:lang w:val="de-DE"/>
        </w:rPr>
      </w:pPr>
    </w:p>
    <w:p w14:paraId="5A8E0495" w14:textId="77777777" w:rsidR="006B2189" w:rsidRPr="008C043B" w:rsidRDefault="006B2189" w:rsidP="009D4688">
      <w:pPr>
        <w:keepNext/>
        <w:widowControl w:val="0"/>
        <w:rPr>
          <w:szCs w:val="22"/>
          <w:u w:val="single"/>
          <w:lang w:val="de-DE"/>
        </w:rPr>
      </w:pPr>
      <w:r w:rsidRPr="008C043B">
        <w:rPr>
          <w:szCs w:val="22"/>
          <w:u w:val="single"/>
          <w:lang w:val="de-DE"/>
        </w:rPr>
        <w:t>Kanzerogenitätsstudien</w:t>
      </w:r>
    </w:p>
    <w:p w14:paraId="1552AD96" w14:textId="77777777" w:rsidR="006B2189" w:rsidRPr="008C043B" w:rsidRDefault="006B2189" w:rsidP="009D4688">
      <w:pPr>
        <w:keepNext/>
        <w:widowControl w:val="0"/>
        <w:rPr>
          <w:szCs w:val="22"/>
          <w:u w:val="single"/>
          <w:lang w:val="de-DE"/>
        </w:rPr>
      </w:pPr>
    </w:p>
    <w:p w14:paraId="1FDA04B9" w14:textId="7ED76FF3" w:rsidR="00F27CBA" w:rsidRPr="008C043B" w:rsidRDefault="00F27CBA" w:rsidP="009D4688">
      <w:pPr>
        <w:widowControl w:val="0"/>
        <w:rPr>
          <w:szCs w:val="22"/>
          <w:lang w:val="de-DE"/>
        </w:rPr>
      </w:pPr>
      <w:r w:rsidRPr="008C043B">
        <w:rPr>
          <w:szCs w:val="22"/>
          <w:lang w:val="de-DE"/>
        </w:rPr>
        <w:t>In der 2</w:t>
      </w:r>
      <w:r w:rsidR="00381CDB" w:rsidRPr="008C043B">
        <w:rPr>
          <w:szCs w:val="22"/>
          <w:lang w:val="de-DE"/>
        </w:rPr>
        <w:noBreakHyphen/>
      </w:r>
      <w:r w:rsidRPr="008C043B">
        <w:rPr>
          <w:szCs w:val="22"/>
          <w:lang w:val="de-DE"/>
        </w:rPr>
        <w:t>Jahres</w:t>
      </w:r>
      <w:r w:rsidR="00C70897" w:rsidRPr="008C043B">
        <w:rPr>
          <w:szCs w:val="22"/>
          <w:lang w:val="de-DE"/>
        </w:rPr>
        <w:noBreakHyphen/>
      </w:r>
      <w:r w:rsidRPr="008C043B">
        <w:rPr>
          <w:szCs w:val="22"/>
          <w:lang w:val="de-DE"/>
        </w:rPr>
        <w:t>Kanzerogenitätsstudie an Ratten war das Hauptzielorgan für nicht</w:t>
      </w:r>
      <w:r w:rsidR="00C70897" w:rsidRPr="008C043B">
        <w:rPr>
          <w:szCs w:val="22"/>
          <w:lang w:val="de-DE"/>
        </w:rPr>
        <w:noBreakHyphen/>
      </w:r>
      <w:r w:rsidRPr="008C043B">
        <w:rPr>
          <w:szCs w:val="22"/>
          <w:lang w:val="de-DE"/>
        </w:rPr>
        <w:t xml:space="preserve">neoplastische Läsionen der Uterus (Dilatation, vaskuläre Ektasie, Hyperplasie von Endothelzellen, Entzündung und/oder epitheliale Hyperplasie). Es gab keine Hinweise auf Kanzerogenität nach Gabe von </w:t>
      </w:r>
      <w:r w:rsidRPr="008C043B">
        <w:rPr>
          <w:lang w:val="de-DE"/>
        </w:rPr>
        <w:t>5, 15 und 40 mg/kg Nilotinib pro Tag. Die Exposition (als AUC) unter der höchsten Dosis entsprach ungefähr dem 2</w:t>
      </w:r>
      <w:r w:rsidR="00381CDB" w:rsidRPr="008C043B">
        <w:rPr>
          <w:lang w:val="de-DE"/>
        </w:rPr>
        <w:noBreakHyphen/>
      </w:r>
      <w:r w:rsidRPr="008C043B">
        <w:rPr>
          <w:lang w:val="de-DE"/>
        </w:rPr>
        <w:t xml:space="preserve"> bis 3</w:t>
      </w:r>
      <w:r w:rsidR="00381CDB" w:rsidRPr="008C043B">
        <w:rPr>
          <w:lang w:val="de-DE"/>
        </w:rPr>
        <w:noBreakHyphen/>
      </w:r>
      <w:r w:rsidRPr="008C043B">
        <w:rPr>
          <w:lang w:val="de-DE"/>
        </w:rPr>
        <w:t>Fachen der Exposition, die im Steady</w:t>
      </w:r>
      <w:r w:rsidR="00381CDB" w:rsidRPr="008C043B">
        <w:rPr>
          <w:lang w:val="de-DE"/>
        </w:rPr>
        <w:noBreakHyphen/>
      </w:r>
      <w:r w:rsidRPr="008C043B">
        <w:rPr>
          <w:lang w:val="de-DE"/>
        </w:rPr>
        <w:t>State beim Menschen (basierend auf der AUC) nach einer Dosis von 800 mg Nilotinib pro Tag auftritt.</w:t>
      </w:r>
    </w:p>
    <w:p w14:paraId="09F3EDA6" w14:textId="77777777" w:rsidR="00F27CBA" w:rsidRPr="008C043B" w:rsidRDefault="00F27CBA" w:rsidP="009D4688">
      <w:pPr>
        <w:widowControl w:val="0"/>
        <w:rPr>
          <w:szCs w:val="22"/>
          <w:lang w:val="de-DE"/>
        </w:rPr>
      </w:pPr>
    </w:p>
    <w:p w14:paraId="6DF0B4DF" w14:textId="6502A7C3" w:rsidR="00F27CBA" w:rsidRPr="008C043B" w:rsidRDefault="00F27CBA" w:rsidP="009D4688">
      <w:pPr>
        <w:widowControl w:val="0"/>
        <w:rPr>
          <w:szCs w:val="22"/>
          <w:lang w:val="de-DE"/>
        </w:rPr>
      </w:pPr>
      <w:r w:rsidRPr="008C043B">
        <w:rPr>
          <w:szCs w:val="22"/>
          <w:lang w:val="de-DE"/>
        </w:rPr>
        <w:t>In der Kanzerogenitätsstudie an Tg.rasH2</w:t>
      </w:r>
      <w:r w:rsidR="00381CDB" w:rsidRPr="008C043B">
        <w:rPr>
          <w:szCs w:val="22"/>
          <w:lang w:val="de-DE"/>
        </w:rPr>
        <w:noBreakHyphen/>
      </w:r>
      <w:r w:rsidRPr="008C043B">
        <w:rPr>
          <w:szCs w:val="22"/>
          <w:lang w:val="de-DE"/>
        </w:rPr>
        <w:t>Mäusen, denen 30, 100 und 300 mg/kg/Tag Nilotinib über 26 Wochen gegeben wurde, wurden nach Gabe von 300 mg/kg, dem (auf Basis der AUC) ungefähr 30</w:t>
      </w:r>
      <w:r w:rsidR="00381CDB" w:rsidRPr="008C043B">
        <w:rPr>
          <w:szCs w:val="22"/>
          <w:lang w:val="de-DE"/>
        </w:rPr>
        <w:noBreakHyphen/>
      </w:r>
      <w:r w:rsidRPr="008C043B">
        <w:rPr>
          <w:szCs w:val="22"/>
          <w:lang w:val="de-DE"/>
        </w:rPr>
        <w:t xml:space="preserve"> bis 40</w:t>
      </w:r>
      <w:r w:rsidR="00381CDB" w:rsidRPr="008C043B">
        <w:rPr>
          <w:szCs w:val="22"/>
          <w:lang w:val="de-DE"/>
        </w:rPr>
        <w:noBreakHyphen/>
      </w:r>
      <w:r w:rsidRPr="008C043B">
        <w:rPr>
          <w:szCs w:val="22"/>
          <w:lang w:val="de-DE"/>
        </w:rPr>
        <w:t>Fachen der Humanexposition nach der höchsten zugelassenen Dosis von 800 mg/Tag (als zweimal tägliche Gabe von 400 mg), Haut</w:t>
      </w:r>
      <w:r w:rsidR="00C70897" w:rsidRPr="008C043B">
        <w:rPr>
          <w:szCs w:val="22"/>
          <w:lang w:val="de-DE"/>
        </w:rPr>
        <w:noBreakHyphen/>
      </w:r>
      <w:r w:rsidRPr="008C043B">
        <w:rPr>
          <w:szCs w:val="22"/>
          <w:lang w:val="de-DE"/>
        </w:rPr>
        <w:t>Papillome/Karzinome festgestellt. Der Wert für die neoplastischen Hautläsionen, bei dem keine Wirkung erkennbar ist (NOEL), betrug 100 mg/kg/Tag, entsprechend dem ungefähr 10</w:t>
      </w:r>
      <w:r w:rsidR="00381CDB" w:rsidRPr="008C043B">
        <w:rPr>
          <w:szCs w:val="22"/>
          <w:lang w:val="de-DE"/>
        </w:rPr>
        <w:noBreakHyphen/>
      </w:r>
      <w:r w:rsidRPr="008C043B">
        <w:rPr>
          <w:szCs w:val="22"/>
          <w:lang w:val="de-DE"/>
        </w:rPr>
        <w:t xml:space="preserve"> bis 20</w:t>
      </w:r>
      <w:r w:rsidR="00381CDB" w:rsidRPr="008C043B">
        <w:rPr>
          <w:szCs w:val="22"/>
          <w:lang w:val="de-DE"/>
        </w:rPr>
        <w:noBreakHyphen/>
      </w:r>
      <w:r w:rsidRPr="008C043B">
        <w:rPr>
          <w:szCs w:val="22"/>
          <w:lang w:val="de-DE"/>
        </w:rPr>
        <w:t>Fachen der Humanexposition nach der höchsten zugelassenen Dosis von 800 mg/Tag (als zweimal tägliche Gabe von 400 mg). Die wesentlichen Zielorgane nicht</w:t>
      </w:r>
      <w:r w:rsidR="00C70897" w:rsidRPr="008C043B">
        <w:rPr>
          <w:szCs w:val="22"/>
          <w:lang w:val="de-DE"/>
        </w:rPr>
        <w:noBreakHyphen/>
      </w:r>
      <w:r w:rsidRPr="008C043B">
        <w:rPr>
          <w:szCs w:val="22"/>
          <w:lang w:val="de-DE"/>
        </w:rPr>
        <w:t>neoplastischer Läsionen waren Haut (epidermale Hyperplasien), Zahnwachstum (Degeneration/Atrophie des Zahnschmelzes der oberen Schneidezähne und Entzündungen des Zahnfleisches/odontogenen Schneidezahnepithels) und Thymus (verstärkte Inzidenz und/oder Ausprägung verringerter Lymphozytenzahlen).</w:t>
      </w:r>
    </w:p>
    <w:p w14:paraId="4657B85C" w14:textId="77777777" w:rsidR="00F27CBA" w:rsidRPr="008C043B" w:rsidRDefault="00F27CBA" w:rsidP="009D4688">
      <w:pPr>
        <w:widowControl w:val="0"/>
        <w:rPr>
          <w:szCs w:val="22"/>
          <w:lang w:val="de-DE"/>
        </w:rPr>
      </w:pPr>
    </w:p>
    <w:p w14:paraId="2E488A3F" w14:textId="77777777" w:rsidR="006B2189" w:rsidRPr="008C043B" w:rsidRDefault="006B2189" w:rsidP="009D4688">
      <w:pPr>
        <w:keepNext/>
        <w:widowControl w:val="0"/>
        <w:rPr>
          <w:szCs w:val="22"/>
          <w:u w:val="single"/>
          <w:lang w:val="de-DE"/>
        </w:rPr>
      </w:pPr>
      <w:r w:rsidRPr="008C043B">
        <w:rPr>
          <w:szCs w:val="22"/>
          <w:u w:val="single"/>
          <w:lang w:val="de-DE"/>
        </w:rPr>
        <w:t>Studien zur Reproduktionstoxizität und Fertilität</w:t>
      </w:r>
    </w:p>
    <w:p w14:paraId="2FEC7126" w14:textId="77777777" w:rsidR="006B2189" w:rsidRPr="008C043B" w:rsidRDefault="006B2189" w:rsidP="009D4688">
      <w:pPr>
        <w:keepNext/>
        <w:widowControl w:val="0"/>
        <w:rPr>
          <w:szCs w:val="22"/>
          <w:u w:val="single"/>
          <w:lang w:val="de-DE"/>
        </w:rPr>
      </w:pPr>
    </w:p>
    <w:p w14:paraId="1CBD859D" w14:textId="19C87C5B" w:rsidR="00F27CBA" w:rsidRPr="008C043B" w:rsidRDefault="00F27CBA" w:rsidP="009D4688">
      <w:pPr>
        <w:widowControl w:val="0"/>
        <w:rPr>
          <w:szCs w:val="22"/>
          <w:lang w:val="de-DE"/>
        </w:rPr>
      </w:pPr>
      <w:r w:rsidRPr="008C043B">
        <w:rPr>
          <w:szCs w:val="22"/>
          <w:lang w:val="de-DE"/>
        </w:rPr>
        <w:t>Nilotinib induzierte keine Teratogenität, zeigte jedoch in Dosierungen, die auch beim Muttertier Toxizität hervorriefen, Embryo</w:t>
      </w:r>
      <w:r w:rsidR="00381CDB" w:rsidRPr="008C043B">
        <w:rPr>
          <w:szCs w:val="22"/>
          <w:lang w:val="de-DE"/>
        </w:rPr>
        <w:noBreakHyphen/>
      </w:r>
      <w:r w:rsidRPr="008C043B">
        <w:rPr>
          <w:szCs w:val="22"/>
          <w:lang w:val="de-DE"/>
        </w:rPr>
        <w:t xml:space="preserve"> und Fetotoxizität. Sowohl in der Fertilitätsstudie, in der Männchen und Weibchen behandelt wurden, als auch in der Embryotoxizitätsstudie an Weibchen wurden erhöhte Verlustraten nach der Einnistung beobachtet. Ferner ergaben die Embryotoxizitätsstudien embryonale Sterblichkeit und Auswirkungen auf die Feten (vorwiegend niedriges Fetalgewicht, vorzeitiges Verschmelzen der Schädelknochen, (verschmolzene Maxille/Jochbogen), viszerale und skelettale Veränderungen) bei Ratten sowie vermehrte Resorption von Feten und skelettale Veränderungen bei Kaninchen. In einer prä</w:t>
      </w:r>
      <w:r w:rsidR="00381CDB" w:rsidRPr="008C043B">
        <w:rPr>
          <w:szCs w:val="22"/>
          <w:lang w:val="de-DE"/>
        </w:rPr>
        <w:noBreakHyphen/>
      </w:r>
      <w:r w:rsidRPr="008C043B">
        <w:rPr>
          <w:szCs w:val="22"/>
          <w:lang w:val="de-DE"/>
        </w:rPr>
        <w:t xml:space="preserve"> und postnatalen Studie an Ratten führte die Exposition des Muttertiers mit Nilotinib zu einem verringerten Körpergewicht der Jungtiere; damit in Zusammenhang standen Veränderungen bei den physischen Entwicklungsparametern sowie verminderte Paarung und verminderte Fertilitäts</w:t>
      </w:r>
      <w:r w:rsidR="00C70897" w:rsidRPr="008C043B">
        <w:rPr>
          <w:szCs w:val="22"/>
          <w:lang w:val="de-DE"/>
        </w:rPr>
        <w:noBreakHyphen/>
      </w:r>
      <w:r w:rsidRPr="008C043B">
        <w:rPr>
          <w:szCs w:val="22"/>
          <w:lang w:val="de-DE"/>
        </w:rPr>
        <w:t>Indizes bei den Nachkommen. Die Nilotinib</w:t>
      </w:r>
      <w:r w:rsidR="00C70897" w:rsidRPr="008C043B">
        <w:rPr>
          <w:szCs w:val="22"/>
          <w:lang w:val="de-DE"/>
        </w:rPr>
        <w:noBreakHyphen/>
      </w:r>
      <w:r w:rsidRPr="008C043B">
        <w:rPr>
          <w:szCs w:val="22"/>
          <w:lang w:val="de-DE"/>
        </w:rPr>
        <w:t>Exposition der Weibchen, bei der noch keine unerwünschten Wirkungen auftraten (NOAEL</w:t>
      </w:r>
      <w:r w:rsidRPr="008C043B">
        <w:rPr>
          <w:szCs w:val="22"/>
          <w:lang w:val="de-DE"/>
        </w:rPr>
        <w:noBreakHyphen/>
        <w:t xml:space="preserve">Wert: </w:t>
      </w:r>
      <w:r w:rsidRPr="008C043B">
        <w:rPr>
          <w:rStyle w:val="n006c7a10x00913900"/>
          <w:rFonts w:eastAsia="MS Mincho"/>
          <w:i/>
          <w:color w:val="auto"/>
          <w:lang w:val="de-DE"/>
        </w:rPr>
        <w:t>n</w:t>
      </w:r>
      <w:r w:rsidRPr="008C043B">
        <w:rPr>
          <w:i/>
          <w:szCs w:val="22"/>
          <w:lang w:val="de-DE"/>
        </w:rPr>
        <w:t xml:space="preserve">o </w:t>
      </w:r>
      <w:r w:rsidRPr="008C043B">
        <w:rPr>
          <w:rStyle w:val="n006c7a10x00913900"/>
          <w:rFonts w:eastAsia="MS Mincho"/>
          <w:i/>
          <w:color w:val="auto"/>
          <w:lang w:val="de-DE"/>
        </w:rPr>
        <w:t>o</w:t>
      </w:r>
      <w:r w:rsidRPr="008C043B">
        <w:rPr>
          <w:i/>
          <w:szCs w:val="22"/>
          <w:lang w:val="de-DE"/>
        </w:rPr>
        <w:t xml:space="preserve">bserved adverse </w:t>
      </w:r>
      <w:r w:rsidRPr="008C043B">
        <w:rPr>
          <w:rStyle w:val="n006c7a10x00913900"/>
          <w:rFonts w:eastAsia="MS Mincho"/>
          <w:i/>
          <w:color w:val="auto"/>
          <w:lang w:val="de-DE"/>
        </w:rPr>
        <w:t>e</w:t>
      </w:r>
      <w:r w:rsidRPr="008C043B">
        <w:rPr>
          <w:i/>
          <w:szCs w:val="22"/>
          <w:lang w:val="de-DE"/>
        </w:rPr>
        <w:t xml:space="preserve">ffect </w:t>
      </w:r>
      <w:r w:rsidRPr="008C043B">
        <w:rPr>
          <w:rStyle w:val="n006c7a10x00913900"/>
          <w:rFonts w:eastAsia="MS Mincho"/>
          <w:i/>
          <w:color w:val="auto"/>
          <w:lang w:val="de-DE"/>
        </w:rPr>
        <w:t>l</w:t>
      </w:r>
      <w:r w:rsidRPr="008C043B">
        <w:rPr>
          <w:i/>
          <w:szCs w:val="22"/>
          <w:lang w:val="de-DE"/>
        </w:rPr>
        <w:t>evel)</w:t>
      </w:r>
      <w:r w:rsidRPr="008C043B">
        <w:rPr>
          <w:szCs w:val="22"/>
          <w:lang w:val="de-DE"/>
        </w:rPr>
        <w:t>, war im Allgemeinen niedriger oder ähnlich wie beim Menschen bei Einnahme von 800 mg/Tag.</w:t>
      </w:r>
    </w:p>
    <w:p w14:paraId="2DBBA477" w14:textId="77777777" w:rsidR="00F27CBA" w:rsidRPr="008C043B" w:rsidRDefault="00F27CBA" w:rsidP="009D4688">
      <w:pPr>
        <w:widowControl w:val="0"/>
        <w:rPr>
          <w:szCs w:val="22"/>
          <w:lang w:val="de-DE"/>
        </w:rPr>
      </w:pPr>
    </w:p>
    <w:p w14:paraId="12A12733" w14:textId="2188DDA9" w:rsidR="00DC478D" w:rsidRPr="008C043B" w:rsidRDefault="00DC478D" w:rsidP="009D4688">
      <w:pPr>
        <w:widowControl w:val="0"/>
        <w:rPr>
          <w:szCs w:val="22"/>
          <w:lang w:val="de-DE"/>
        </w:rPr>
      </w:pPr>
      <w:r w:rsidRPr="008C043B">
        <w:rPr>
          <w:szCs w:val="22"/>
          <w:lang w:val="de-DE"/>
        </w:rPr>
        <w:t>Es wurden keine Auswirkungen auf die Anzahl/Beweglichkeit der Spermien oder auf die Fertilität bei männlichen und weiblichen Ratten bis zur höchsten Testdosis festgestellt, die etwa dem 5</w:t>
      </w:r>
      <w:r w:rsidR="00381CDB" w:rsidRPr="008C043B">
        <w:rPr>
          <w:szCs w:val="22"/>
          <w:lang w:val="de-DE"/>
        </w:rPr>
        <w:noBreakHyphen/>
      </w:r>
      <w:r w:rsidRPr="008C043B">
        <w:rPr>
          <w:szCs w:val="22"/>
          <w:lang w:val="de-DE"/>
        </w:rPr>
        <w:t>Fachen der empfohlenen Dosi</w:t>
      </w:r>
      <w:r w:rsidR="00A56260" w:rsidRPr="008C043B">
        <w:rPr>
          <w:szCs w:val="22"/>
          <w:lang w:val="de-DE"/>
        </w:rPr>
        <w:t>s</w:t>
      </w:r>
      <w:r w:rsidRPr="008C043B">
        <w:rPr>
          <w:szCs w:val="22"/>
          <w:lang w:val="de-DE"/>
        </w:rPr>
        <w:t xml:space="preserve"> für den Menschen entspricht.</w:t>
      </w:r>
    </w:p>
    <w:p w14:paraId="4B698B52" w14:textId="77777777" w:rsidR="00DC478D" w:rsidRPr="008C043B" w:rsidRDefault="00DC478D" w:rsidP="009D4688">
      <w:pPr>
        <w:widowControl w:val="0"/>
        <w:rPr>
          <w:szCs w:val="22"/>
          <w:lang w:val="de-DE"/>
        </w:rPr>
      </w:pPr>
    </w:p>
    <w:p w14:paraId="2B12A0AE" w14:textId="77777777" w:rsidR="00DC478D" w:rsidRPr="008C043B" w:rsidRDefault="00DC478D" w:rsidP="009D4688">
      <w:pPr>
        <w:keepNext/>
        <w:rPr>
          <w:noProof/>
          <w:szCs w:val="22"/>
          <w:u w:val="single"/>
          <w:lang w:val="de-DE"/>
        </w:rPr>
      </w:pPr>
      <w:r w:rsidRPr="008C043B">
        <w:rPr>
          <w:noProof/>
          <w:szCs w:val="22"/>
          <w:u w:val="single"/>
          <w:lang w:val="de-DE"/>
        </w:rPr>
        <w:t>Studien an Jungtieren</w:t>
      </w:r>
    </w:p>
    <w:p w14:paraId="04AB0F87" w14:textId="77777777" w:rsidR="00DC478D" w:rsidRPr="008C043B" w:rsidRDefault="00DC478D" w:rsidP="009D4688">
      <w:pPr>
        <w:keepNext/>
        <w:widowControl w:val="0"/>
        <w:rPr>
          <w:szCs w:val="22"/>
          <w:lang w:val="de-DE"/>
        </w:rPr>
      </w:pPr>
    </w:p>
    <w:p w14:paraId="317F5921" w14:textId="77777777" w:rsidR="00F27CBA" w:rsidRPr="008C043B" w:rsidRDefault="00F27CBA" w:rsidP="009D4688">
      <w:pPr>
        <w:widowControl w:val="0"/>
        <w:rPr>
          <w:szCs w:val="22"/>
          <w:lang w:val="de-DE"/>
        </w:rPr>
      </w:pPr>
      <w:r w:rsidRPr="008C043B">
        <w:rPr>
          <w:szCs w:val="22"/>
          <w:lang w:val="de-DE"/>
        </w:rPr>
        <w:t xml:space="preserve">In einer juvenilen Entwicklungsstudie erhielten juvenile Ratten von der ersten Woche post partum bis zum jungen Adultstadium (Tag 70 post partum) über eine orale Sonde Nilotinib in Dosen von 2, 6 und </w:t>
      </w:r>
      <w:r w:rsidRPr="008C043B">
        <w:rPr>
          <w:szCs w:val="22"/>
          <w:lang w:val="de-DE"/>
        </w:rPr>
        <w:lastRenderedPageBreak/>
        <w:t>20 mg/kg/Tag. Neben den üblichen Studienparametern wurden wichtige Entwicklungsschritte, Effekte auf das ZNS, das Paarungsverhalten und die Fertilität untersucht. Basierend auf einer Verringerung des Körpergewichts bei beiden Geschlechtern und einer verzögerten preputialen Separation bei männlichen Tieren (die in Zusammenhang mit einer Abnahme des Körpergewichts stehen könnte), wurde die Dosis, bei der bei juvenilen Ratten keine Effekte beobachtet wurden</w:t>
      </w:r>
      <w:r w:rsidR="001B33AD" w:rsidRPr="008C043B">
        <w:rPr>
          <w:szCs w:val="22"/>
          <w:lang w:val="de-DE"/>
        </w:rPr>
        <w:t>,</w:t>
      </w:r>
      <w:r w:rsidRPr="008C043B">
        <w:rPr>
          <w:szCs w:val="22"/>
          <w:lang w:val="de-DE"/>
        </w:rPr>
        <w:t xml:space="preserve"> mit 6 mg/kg/Tag angenommen. Die juvenilen Tiere wiesen keine erhöhte Empfindlichkeit gegenüber Nilotinib im Vergleich mit adulten Tieren auf. Zusätzlich war das Toxizitätsprofil bei juvenilen Ratten mit dem adulter Ratten vergleichbar.</w:t>
      </w:r>
    </w:p>
    <w:p w14:paraId="7D8B0B78" w14:textId="77777777" w:rsidR="00F27CBA" w:rsidRPr="008C043B" w:rsidRDefault="00F27CBA" w:rsidP="009D4688">
      <w:pPr>
        <w:widowControl w:val="0"/>
        <w:rPr>
          <w:szCs w:val="22"/>
          <w:lang w:val="de-DE"/>
        </w:rPr>
      </w:pPr>
    </w:p>
    <w:p w14:paraId="5A43FB8B" w14:textId="77777777" w:rsidR="00DC478D" w:rsidRPr="008C043B" w:rsidRDefault="00DC478D" w:rsidP="009D4688">
      <w:pPr>
        <w:keepNext/>
        <w:rPr>
          <w:noProof/>
          <w:szCs w:val="22"/>
          <w:u w:val="single"/>
          <w:lang w:val="de-DE"/>
        </w:rPr>
      </w:pPr>
      <w:r w:rsidRPr="008C043B">
        <w:rPr>
          <w:noProof/>
          <w:szCs w:val="22"/>
          <w:u w:val="single"/>
          <w:lang w:val="de-DE"/>
        </w:rPr>
        <w:t>Phototoxizitätsstudien</w:t>
      </w:r>
    </w:p>
    <w:p w14:paraId="7D15F48F" w14:textId="77777777" w:rsidR="00DC478D" w:rsidRPr="008C043B" w:rsidRDefault="00DC478D" w:rsidP="009D4688">
      <w:pPr>
        <w:keepNext/>
        <w:rPr>
          <w:noProof/>
          <w:szCs w:val="22"/>
          <w:u w:val="single"/>
          <w:lang w:val="de-DE"/>
        </w:rPr>
      </w:pPr>
    </w:p>
    <w:p w14:paraId="4E5415D3" w14:textId="1D4E6966" w:rsidR="00F27CBA" w:rsidRPr="008C043B" w:rsidRDefault="00F27CBA" w:rsidP="009D4688">
      <w:pPr>
        <w:widowControl w:val="0"/>
        <w:rPr>
          <w:szCs w:val="22"/>
          <w:lang w:val="de-DE"/>
        </w:rPr>
      </w:pPr>
      <w:r w:rsidRPr="008C043B">
        <w:rPr>
          <w:szCs w:val="22"/>
          <w:lang w:val="de-DE"/>
        </w:rPr>
        <w:t>Ferner wurde festgestellt, dass Nilotinib Licht im UV</w:t>
      </w:r>
      <w:r w:rsidR="00381CDB" w:rsidRPr="008C043B">
        <w:rPr>
          <w:szCs w:val="22"/>
          <w:lang w:val="de-DE"/>
        </w:rPr>
        <w:noBreakHyphen/>
      </w:r>
      <w:r w:rsidRPr="008C043B">
        <w:rPr>
          <w:szCs w:val="22"/>
          <w:lang w:val="de-DE"/>
        </w:rPr>
        <w:t>B</w:t>
      </w:r>
      <w:r w:rsidR="00381CDB" w:rsidRPr="008C043B">
        <w:rPr>
          <w:szCs w:val="22"/>
          <w:lang w:val="de-DE"/>
        </w:rPr>
        <w:noBreakHyphen/>
      </w:r>
      <w:r w:rsidRPr="008C043B">
        <w:rPr>
          <w:szCs w:val="22"/>
          <w:lang w:val="de-DE"/>
        </w:rPr>
        <w:t xml:space="preserve"> und UV</w:t>
      </w:r>
      <w:r w:rsidR="00381CDB" w:rsidRPr="008C043B">
        <w:rPr>
          <w:szCs w:val="22"/>
          <w:lang w:val="de-DE"/>
        </w:rPr>
        <w:noBreakHyphen/>
      </w:r>
      <w:r w:rsidRPr="008C043B">
        <w:rPr>
          <w:szCs w:val="22"/>
          <w:lang w:val="de-DE"/>
        </w:rPr>
        <w:t>A</w:t>
      </w:r>
      <w:r w:rsidR="00C70897" w:rsidRPr="008C043B">
        <w:rPr>
          <w:szCs w:val="22"/>
          <w:lang w:val="de-DE"/>
        </w:rPr>
        <w:noBreakHyphen/>
      </w:r>
      <w:r w:rsidRPr="008C043B">
        <w:rPr>
          <w:szCs w:val="22"/>
          <w:lang w:val="de-DE"/>
        </w:rPr>
        <w:t xml:space="preserve">Spektrum absorbiert, in der Haut verteilt wird und </w:t>
      </w:r>
      <w:r w:rsidRPr="008C043B">
        <w:rPr>
          <w:i/>
          <w:szCs w:val="22"/>
          <w:lang w:val="de-DE"/>
        </w:rPr>
        <w:t>in vitro</w:t>
      </w:r>
      <w:r w:rsidRPr="008C043B">
        <w:rPr>
          <w:szCs w:val="22"/>
          <w:lang w:val="de-DE"/>
        </w:rPr>
        <w:t xml:space="preserve"> phototoxisches Potenzial besitzt, </w:t>
      </w:r>
      <w:r w:rsidRPr="008C043B">
        <w:rPr>
          <w:i/>
          <w:szCs w:val="22"/>
          <w:lang w:val="de-DE"/>
        </w:rPr>
        <w:t>in vivo</w:t>
      </w:r>
      <w:r w:rsidRPr="008C043B">
        <w:rPr>
          <w:szCs w:val="22"/>
          <w:lang w:val="de-DE"/>
        </w:rPr>
        <w:t xml:space="preserve"> wurden jedoch keine Auswirkungen beobachtet. Das Risiko, dass Nilotinib beim Menschen zur Photosensibilisierung führt, ist daher sehr niedrig einzustufen.</w:t>
      </w:r>
    </w:p>
    <w:p w14:paraId="0AD60D82" w14:textId="77777777" w:rsidR="00F27CBA" w:rsidRPr="008C043B" w:rsidRDefault="00F27CBA" w:rsidP="009D4688">
      <w:pPr>
        <w:ind w:left="567" w:hanging="567"/>
        <w:rPr>
          <w:noProof/>
          <w:szCs w:val="22"/>
          <w:lang w:val="de-DE"/>
        </w:rPr>
      </w:pPr>
    </w:p>
    <w:p w14:paraId="50D0DD23" w14:textId="77777777" w:rsidR="00F27CBA" w:rsidRPr="008C043B" w:rsidRDefault="00F27CBA" w:rsidP="009D4688">
      <w:pPr>
        <w:rPr>
          <w:noProof/>
          <w:szCs w:val="22"/>
          <w:lang w:val="de-DE"/>
        </w:rPr>
      </w:pPr>
    </w:p>
    <w:p w14:paraId="77C0684B" w14:textId="77777777" w:rsidR="00F27CBA" w:rsidRPr="008C043B" w:rsidRDefault="00F27CBA" w:rsidP="009D4688">
      <w:pPr>
        <w:keepNext/>
        <w:ind w:left="567" w:hanging="567"/>
        <w:rPr>
          <w:b/>
          <w:noProof/>
          <w:szCs w:val="22"/>
          <w:lang w:val="de-DE"/>
        </w:rPr>
      </w:pPr>
      <w:r w:rsidRPr="008C043B">
        <w:rPr>
          <w:b/>
          <w:noProof/>
          <w:szCs w:val="22"/>
          <w:lang w:val="de-DE"/>
        </w:rPr>
        <w:t>6.</w:t>
      </w:r>
      <w:r w:rsidRPr="008C043B">
        <w:rPr>
          <w:b/>
          <w:noProof/>
          <w:szCs w:val="22"/>
          <w:lang w:val="de-DE"/>
        </w:rPr>
        <w:tab/>
        <w:t>PHARMAZEUTISCHE ANGABEN</w:t>
      </w:r>
    </w:p>
    <w:p w14:paraId="2B6E0A9F" w14:textId="77777777" w:rsidR="00F27CBA" w:rsidRPr="008C043B" w:rsidRDefault="00F27CBA" w:rsidP="009D4688">
      <w:pPr>
        <w:keepNext/>
        <w:rPr>
          <w:noProof/>
          <w:szCs w:val="22"/>
          <w:lang w:val="de-DE"/>
        </w:rPr>
      </w:pPr>
    </w:p>
    <w:p w14:paraId="379A3587" w14:textId="77777777" w:rsidR="00F27CBA" w:rsidRPr="008C043B" w:rsidRDefault="00F27CBA" w:rsidP="009D4688">
      <w:pPr>
        <w:keepNext/>
        <w:ind w:left="567" w:hanging="567"/>
        <w:rPr>
          <w:noProof/>
          <w:szCs w:val="22"/>
          <w:lang w:val="de-DE"/>
        </w:rPr>
      </w:pPr>
      <w:r w:rsidRPr="008C043B">
        <w:rPr>
          <w:b/>
          <w:noProof/>
          <w:szCs w:val="22"/>
          <w:lang w:val="de-DE"/>
        </w:rPr>
        <w:t>6.1</w:t>
      </w:r>
      <w:r w:rsidRPr="008C043B">
        <w:rPr>
          <w:b/>
          <w:noProof/>
          <w:szCs w:val="22"/>
          <w:lang w:val="de-DE"/>
        </w:rPr>
        <w:tab/>
        <w:t>Liste der sonstigen Bestandteile</w:t>
      </w:r>
    </w:p>
    <w:p w14:paraId="320445A0" w14:textId="77777777" w:rsidR="00F27CBA" w:rsidRPr="008C043B" w:rsidRDefault="00F27CBA" w:rsidP="00CA1F2A">
      <w:pPr>
        <w:keepNext/>
        <w:rPr>
          <w:noProof/>
          <w:szCs w:val="22"/>
          <w:lang w:val="de-DE"/>
        </w:rPr>
      </w:pPr>
    </w:p>
    <w:p w14:paraId="48F17D03" w14:textId="77777777" w:rsidR="00922E41" w:rsidRPr="00F346F2" w:rsidRDefault="00922E41" w:rsidP="00CA1F2A">
      <w:pPr>
        <w:pStyle w:val="Text"/>
        <w:keepNext/>
        <w:widowControl w:val="0"/>
        <w:spacing w:before="0"/>
        <w:jc w:val="left"/>
        <w:rPr>
          <w:i/>
          <w:sz w:val="22"/>
          <w:szCs w:val="22"/>
          <w:lang w:val="en-GB"/>
        </w:rPr>
      </w:pPr>
      <w:proofErr w:type="spellStart"/>
      <w:r w:rsidRPr="00F346F2">
        <w:rPr>
          <w:i/>
          <w:sz w:val="22"/>
          <w:szCs w:val="22"/>
          <w:u w:val="single"/>
          <w:lang w:val="en-GB"/>
        </w:rPr>
        <w:t>Kapselinhalt</w:t>
      </w:r>
      <w:proofErr w:type="spellEnd"/>
    </w:p>
    <w:p w14:paraId="7355CB21" w14:textId="77777777" w:rsidR="00922E41" w:rsidRPr="00F346F2" w:rsidRDefault="00922E41" w:rsidP="00CA1F2A">
      <w:pPr>
        <w:pStyle w:val="Text"/>
        <w:keepNext/>
        <w:widowControl w:val="0"/>
        <w:spacing w:before="0"/>
        <w:jc w:val="left"/>
        <w:rPr>
          <w:sz w:val="22"/>
          <w:szCs w:val="22"/>
          <w:lang w:val="en-GB"/>
        </w:rPr>
      </w:pPr>
      <w:r w:rsidRPr="00F346F2">
        <w:rPr>
          <w:sz w:val="22"/>
          <w:szCs w:val="22"/>
          <w:lang w:val="en-GB"/>
        </w:rPr>
        <w:t>Lactose</w:t>
      </w:r>
      <w:r w:rsidR="00C70897" w:rsidRPr="00F346F2">
        <w:rPr>
          <w:sz w:val="22"/>
          <w:szCs w:val="22"/>
          <w:lang w:val="en-GB"/>
        </w:rPr>
        <w:noBreakHyphen/>
      </w:r>
      <w:proofErr w:type="spellStart"/>
      <w:r w:rsidRPr="00F346F2">
        <w:rPr>
          <w:sz w:val="22"/>
          <w:szCs w:val="22"/>
          <w:lang w:val="en-GB"/>
        </w:rPr>
        <w:t>Monohydrat</w:t>
      </w:r>
      <w:proofErr w:type="spellEnd"/>
    </w:p>
    <w:p w14:paraId="3D5EB889" w14:textId="3B2D2CB8" w:rsidR="00922E41" w:rsidRPr="004256BA" w:rsidRDefault="00922E41" w:rsidP="00CA1F2A">
      <w:pPr>
        <w:pStyle w:val="Text"/>
        <w:keepNext/>
        <w:widowControl w:val="0"/>
        <w:spacing w:before="0"/>
        <w:jc w:val="left"/>
        <w:rPr>
          <w:sz w:val="22"/>
          <w:szCs w:val="22"/>
          <w:lang w:val="en-US"/>
        </w:rPr>
      </w:pPr>
      <w:proofErr w:type="spellStart"/>
      <w:r w:rsidRPr="004256BA">
        <w:rPr>
          <w:sz w:val="22"/>
          <w:szCs w:val="22"/>
          <w:lang w:val="en-US"/>
        </w:rPr>
        <w:t>Crospovidon</w:t>
      </w:r>
      <w:proofErr w:type="spellEnd"/>
    </w:p>
    <w:p w14:paraId="05927F2D" w14:textId="77777777" w:rsidR="00CA1F2A" w:rsidRPr="004256BA" w:rsidRDefault="00922E41" w:rsidP="00CA1F2A">
      <w:pPr>
        <w:pStyle w:val="Text"/>
        <w:keepNext/>
        <w:widowControl w:val="0"/>
        <w:spacing w:before="0"/>
        <w:jc w:val="left"/>
        <w:rPr>
          <w:sz w:val="22"/>
          <w:szCs w:val="22"/>
          <w:lang w:val="en-US"/>
        </w:rPr>
      </w:pPr>
      <w:proofErr w:type="spellStart"/>
      <w:r w:rsidRPr="004256BA">
        <w:rPr>
          <w:sz w:val="22"/>
          <w:szCs w:val="22"/>
          <w:lang w:val="en-US"/>
        </w:rPr>
        <w:t>Pol</w:t>
      </w:r>
      <w:r w:rsidR="00CA1F2A" w:rsidRPr="004256BA">
        <w:rPr>
          <w:sz w:val="22"/>
          <w:szCs w:val="22"/>
          <w:lang w:val="en-US"/>
        </w:rPr>
        <w:t>ysorbat</w:t>
      </w:r>
      <w:proofErr w:type="spellEnd"/>
      <w:r w:rsidR="00CA1F2A" w:rsidRPr="004256BA">
        <w:rPr>
          <w:sz w:val="22"/>
          <w:szCs w:val="22"/>
          <w:lang w:val="en-US"/>
        </w:rPr>
        <w:t> 80</w:t>
      </w:r>
    </w:p>
    <w:p w14:paraId="75DA29DF" w14:textId="4F196A8E" w:rsidR="00922E41" w:rsidRPr="008C043B" w:rsidRDefault="00CA1F2A" w:rsidP="00CA1F2A">
      <w:pPr>
        <w:pStyle w:val="Text"/>
        <w:keepNext/>
        <w:widowControl w:val="0"/>
        <w:spacing w:before="0"/>
        <w:jc w:val="left"/>
        <w:rPr>
          <w:sz w:val="22"/>
          <w:szCs w:val="22"/>
          <w:lang w:val="en-US"/>
        </w:rPr>
      </w:pPr>
      <w:r w:rsidRPr="004256BA">
        <w:rPr>
          <w:sz w:val="22"/>
          <w:szCs w:val="22"/>
          <w:lang w:val="en-US"/>
        </w:rPr>
        <w:t>Magnesium-</w:t>
      </w:r>
      <w:proofErr w:type="spellStart"/>
      <w:r w:rsidRPr="004256BA">
        <w:rPr>
          <w:sz w:val="22"/>
          <w:szCs w:val="22"/>
          <w:lang w:val="en-US"/>
        </w:rPr>
        <w:t>Aluminometasilikat</w:t>
      </w:r>
      <w:proofErr w:type="spellEnd"/>
      <w:r w:rsidRPr="008C043B" w:rsidDel="00CA1F2A">
        <w:rPr>
          <w:sz w:val="22"/>
          <w:szCs w:val="22"/>
          <w:lang w:val="en-US"/>
        </w:rPr>
        <w:t xml:space="preserve"> </w:t>
      </w:r>
    </w:p>
    <w:p w14:paraId="4D854280" w14:textId="77777777" w:rsidR="00922E41" w:rsidRPr="008C043B" w:rsidRDefault="00922E41" w:rsidP="00CA1F2A">
      <w:pPr>
        <w:pStyle w:val="Text"/>
        <w:keepNext/>
        <w:widowControl w:val="0"/>
        <w:spacing w:before="0"/>
        <w:jc w:val="left"/>
        <w:rPr>
          <w:sz w:val="22"/>
          <w:szCs w:val="22"/>
          <w:lang w:val="en-US"/>
        </w:rPr>
      </w:pPr>
      <w:proofErr w:type="spellStart"/>
      <w:r w:rsidRPr="008C043B">
        <w:rPr>
          <w:sz w:val="22"/>
          <w:szCs w:val="22"/>
          <w:lang w:val="en-US"/>
        </w:rPr>
        <w:t>Hochdisperses</w:t>
      </w:r>
      <w:proofErr w:type="spellEnd"/>
      <w:r w:rsidRPr="008C043B">
        <w:rPr>
          <w:sz w:val="22"/>
          <w:szCs w:val="22"/>
          <w:lang w:val="en-US"/>
        </w:rPr>
        <w:t xml:space="preserve"> </w:t>
      </w:r>
      <w:proofErr w:type="spellStart"/>
      <w:r w:rsidRPr="008C043B">
        <w:rPr>
          <w:sz w:val="22"/>
          <w:szCs w:val="22"/>
          <w:lang w:val="en-US"/>
        </w:rPr>
        <w:t>Siliciumdioxid</w:t>
      </w:r>
      <w:proofErr w:type="spellEnd"/>
    </w:p>
    <w:p w14:paraId="0C551753" w14:textId="77777777" w:rsidR="00922E41" w:rsidRPr="00F346F2" w:rsidRDefault="00922E41" w:rsidP="00CA1F2A">
      <w:pPr>
        <w:pStyle w:val="Text"/>
        <w:widowControl w:val="0"/>
        <w:spacing w:before="0"/>
        <w:jc w:val="left"/>
        <w:rPr>
          <w:sz w:val="22"/>
          <w:szCs w:val="22"/>
          <w:lang w:val="en-US"/>
        </w:rPr>
      </w:pPr>
      <w:proofErr w:type="spellStart"/>
      <w:r w:rsidRPr="00F346F2">
        <w:rPr>
          <w:sz w:val="22"/>
          <w:szCs w:val="22"/>
          <w:lang w:val="en-US"/>
        </w:rPr>
        <w:t>Magnesiumstearat</w:t>
      </w:r>
      <w:proofErr w:type="spellEnd"/>
    </w:p>
    <w:p w14:paraId="376C7111" w14:textId="77777777" w:rsidR="00922E41" w:rsidRPr="00F346F2" w:rsidRDefault="00922E41" w:rsidP="00CA1F2A">
      <w:pPr>
        <w:pStyle w:val="Text"/>
        <w:widowControl w:val="0"/>
        <w:spacing w:before="0"/>
        <w:jc w:val="left"/>
        <w:rPr>
          <w:sz w:val="22"/>
          <w:szCs w:val="22"/>
          <w:lang w:val="en-US"/>
        </w:rPr>
      </w:pPr>
    </w:p>
    <w:p w14:paraId="0129D056" w14:textId="1D19B004" w:rsidR="00CA1F2A" w:rsidRPr="00F346F2" w:rsidRDefault="00CA1F2A" w:rsidP="00CA1F2A">
      <w:pPr>
        <w:pStyle w:val="Text"/>
        <w:keepNext/>
        <w:widowControl w:val="0"/>
        <w:spacing w:before="0"/>
        <w:jc w:val="left"/>
        <w:rPr>
          <w:sz w:val="22"/>
          <w:szCs w:val="22"/>
          <w:u w:val="single"/>
          <w:lang w:val="en-US"/>
        </w:rPr>
      </w:pPr>
      <w:r w:rsidRPr="00F346F2">
        <w:rPr>
          <w:sz w:val="22"/>
          <w:szCs w:val="22"/>
          <w:u w:val="single"/>
          <w:lang w:val="en-US"/>
        </w:rPr>
        <w:t>Nilotinib Accord 50</w:t>
      </w:r>
      <w:r w:rsidR="00E65A04" w:rsidRPr="00F346F2">
        <w:rPr>
          <w:sz w:val="22"/>
          <w:szCs w:val="22"/>
          <w:u w:val="single"/>
          <w:lang w:val="en-US"/>
        </w:rPr>
        <w:t> </w:t>
      </w:r>
      <w:r w:rsidRPr="00F346F2">
        <w:rPr>
          <w:sz w:val="22"/>
          <w:szCs w:val="22"/>
          <w:u w:val="single"/>
          <w:lang w:val="en-US"/>
        </w:rPr>
        <w:t xml:space="preserve">mg und 150 mg </w:t>
      </w:r>
      <w:proofErr w:type="spellStart"/>
      <w:r w:rsidRPr="00F346F2">
        <w:rPr>
          <w:sz w:val="22"/>
          <w:szCs w:val="22"/>
          <w:u w:val="single"/>
          <w:lang w:val="en-US"/>
        </w:rPr>
        <w:t>Hartkapseln</w:t>
      </w:r>
      <w:proofErr w:type="spellEnd"/>
    </w:p>
    <w:p w14:paraId="36110A0E" w14:textId="77777777" w:rsidR="00CA1F2A" w:rsidRPr="00F346F2" w:rsidRDefault="00CA1F2A" w:rsidP="00CA1F2A">
      <w:pPr>
        <w:pStyle w:val="Text"/>
        <w:keepNext/>
        <w:widowControl w:val="0"/>
        <w:spacing w:before="0"/>
        <w:jc w:val="left"/>
        <w:rPr>
          <w:sz w:val="22"/>
          <w:szCs w:val="22"/>
          <w:u w:val="single"/>
          <w:lang w:val="en-US"/>
        </w:rPr>
      </w:pPr>
    </w:p>
    <w:p w14:paraId="563A6F91" w14:textId="3C2A1915" w:rsidR="00922E41" w:rsidRPr="008C043B" w:rsidRDefault="00922E41" w:rsidP="00CA1F2A">
      <w:pPr>
        <w:pStyle w:val="Text"/>
        <w:keepNext/>
        <w:widowControl w:val="0"/>
        <w:spacing w:before="0"/>
        <w:jc w:val="left"/>
        <w:rPr>
          <w:i/>
          <w:sz w:val="22"/>
          <w:szCs w:val="22"/>
        </w:rPr>
      </w:pPr>
      <w:r w:rsidRPr="008C043B">
        <w:rPr>
          <w:i/>
          <w:sz w:val="22"/>
          <w:szCs w:val="22"/>
          <w:u w:val="single"/>
        </w:rPr>
        <w:t>Kapselhülle</w:t>
      </w:r>
    </w:p>
    <w:p w14:paraId="1AD6F814" w14:textId="77777777" w:rsidR="00922E41" w:rsidRPr="008C043B" w:rsidRDefault="00922E41" w:rsidP="00CA1F2A">
      <w:pPr>
        <w:pStyle w:val="Text"/>
        <w:keepNext/>
        <w:widowControl w:val="0"/>
        <w:spacing w:before="0"/>
        <w:jc w:val="left"/>
        <w:rPr>
          <w:sz w:val="22"/>
          <w:szCs w:val="22"/>
        </w:rPr>
      </w:pPr>
      <w:r w:rsidRPr="008C043B">
        <w:rPr>
          <w:sz w:val="22"/>
          <w:szCs w:val="22"/>
        </w:rPr>
        <w:t>Gelatine</w:t>
      </w:r>
    </w:p>
    <w:p w14:paraId="43F7C80B" w14:textId="77777777" w:rsidR="00922E41" w:rsidRPr="008C043B" w:rsidRDefault="00922E41" w:rsidP="00CA1F2A">
      <w:pPr>
        <w:pStyle w:val="Text"/>
        <w:keepNext/>
        <w:widowControl w:val="0"/>
        <w:spacing w:before="0"/>
        <w:jc w:val="left"/>
        <w:rPr>
          <w:sz w:val="22"/>
          <w:szCs w:val="22"/>
        </w:rPr>
      </w:pPr>
      <w:r w:rsidRPr="008C043B">
        <w:rPr>
          <w:sz w:val="22"/>
          <w:szCs w:val="22"/>
        </w:rPr>
        <w:t>Titandioxid (E171)</w:t>
      </w:r>
    </w:p>
    <w:p w14:paraId="13C2315B" w14:textId="7D82488A" w:rsidR="00922E41" w:rsidRPr="008C043B" w:rsidRDefault="00922E41" w:rsidP="00CA1F2A">
      <w:pPr>
        <w:pStyle w:val="Text"/>
        <w:keepNext/>
        <w:widowControl w:val="0"/>
        <w:spacing w:before="0"/>
        <w:jc w:val="left"/>
        <w:rPr>
          <w:sz w:val="22"/>
          <w:szCs w:val="22"/>
        </w:rPr>
      </w:pPr>
      <w:r w:rsidRPr="008C043B">
        <w:rPr>
          <w:sz w:val="22"/>
          <w:szCs w:val="22"/>
        </w:rPr>
        <w:t>Eisen(III)</w:t>
      </w:r>
      <w:r w:rsidR="00381CDB" w:rsidRPr="008C043B">
        <w:rPr>
          <w:sz w:val="22"/>
          <w:szCs w:val="22"/>
        </w:rPr>
        <w:noBreakHyphen/>
      </w:r>
      <w:r w:rsidRPr="008C043B">
        <w:rPr>
          <w:sz w:val="22"/>
          <w:szCs w:val="22"/>
        </w:rPr>
        <w:t>oxid (E172, rot)</w:t>
      </w:r>
    </w:p>
    <w:p w14:paraId="1BEC1DFE" w14:textId="684636DE" w:rsidR="00922E41" w:rsidRPr="008C043B" w:rsidRDefault="00260B11" w:rsidP="00CA1F2A">
      <w:pPr>
        <w:pStyle w:val="Text"/>
        <w:widowControl w:val="0"/>
        <w:spacing w:before="0"/>
        <w:jc w:val="left"/>
        <w:rPr>
          <w:sz w:val="22"/>
          <w:szCs w:val="22"/>
        </w:rPr>
      </w:pPr>
      <w:r w:rsidRPr="008C043B">
        <w:rPr>
          <w:sz w:val="22"/>
          <w:szCs w:val="22"/>
        </w:rPr>
        <w:t>Eisen(III)</w:t>
      </w:r>
      <w:r w:rsidR="00381CDB" w:rsidRPr="008C043B">
        <w:rPr>
          <w:sz w:val="22"/>
          <w:szCs w:val="22"/>
        </w:rPr>
        <w:noBreakHyphen/>
      </w:r>
      <w:r w:rsidRPr="008C043B">
        <w:rPr>
          <w:sz w:val="22"/>
          <w:szCs w:val="22"/>
        </w:rPr>
        <w:t>hydroxid</w:t>
      </w:r>
      <w:r w:rsidR="00381CDB" w:rsidRPr="008C043B">
        <w:rPr>
          <w:sz w:val="22"/>
          <w:szCs w:val="22"/>
        </w:rPr>
        <w:noBreakHyphen/>
      </w:r>
      <w:r w:rsidRPr="008C043B">
        <w:rPr>
          <w:sz w:val="22"/>
          <w:szCs w:val="22"/>
        </w:rPr>
        <w:t>oxid </w:t>
      </w:r>
      <w:r w:rsidR="00922E41" w:rsidRPr="008C043B">
        <w:rPr>
          <w:sz w:val="22"/>
          <w:szCs w:val="22"/>
        </w:rPr>
        <w:t>x</w:t>
      </w:r>
      <w:r w:rsidRPr="008C043B">
        <w:rPr>
          <w:sz w:val="22"/>
          <w:szCs w:val="22"/>
        </w:rPr>
        <w:t> </w:t>
      </w:r>
      <w:r w:rsidR="00922E41" w:rsidRPr="008C043B">
        <w:rPr>
          <w:sz w:val="22"/>
          <w:szCs w:val="22"/>
        </w:rPr>
        <w:t>H</w:t>
      </w:r>
      <w:r w:rsidR="00922E41" w:rsidRPr="004256BA">
        <w:rPr>
          <w:sz w:val="22"/>
          <w:szCs w:val="22"/>
          <w:vertAlign w:val="subscript"/>
        </w:rPr>
        <w:t>2</w:t>
      </w:r>
      <w:r w:rsidR="00922E41" w:rsidRPr="004256BA">
        <w:rPr>
          <w:sz w:val="22"/>
          <w:szCs w:val="22"/>
        </w:rPr>
        <w:t>O (E172, gelb)</w:t>
      </w:r>
    </w:p>
    <w:p w14:paraId="4C475A03" w14:textId="77777777" w:rsidR="00922E41" w:rsidRPr="008C043B" w:rsidRDefault="00922E41" w:rsidP="00CA1F2A">
      <w:pPr>
        <w:pStyle w:val="Text"/>
        <w:widowControl w:val="0"/>
        <w:spacing w:before="0"/>
        <w:jc w:val="left"/>
        <w:rPr>
          <w:sz w:val="22"/>
          <w:szCs w:val="22"/>
        </w:rPr>
      </w:pPr>
    </w:p>
    <w:p w14:paraId="7FB1C042" w14:textId="647F1568" w:rsidR="00CA1F2A" w:rsidRPr="00F346F2" w:rsidRDefault="00CA1F2A" w:rsidP="004256BA">
      <w:pPr>
        <w:pStyle w:val="BodyText"/>
        <w:kinsoku w:val="0"/>
        <w:overflowPunct w:val="0"/>
        <w:rPr>
          <w:color w:val="auto"/>
          <w:lang w:val="de-DE"/>
        </w:rPr>
      </w:pPr>
      <w:r w:rsidRPr="004256BA">
        <w:rPr>
          <w:rFonts w:eastAsia="MS Mincho"/>
          <w:iCs/>
          <w:color w:val="auto"/>
          <w:szCs w:val="22"/>
          <w:u w:val="single"/>
          <w:lang w:val="de-DE"/>
        </w:rPr>
        <w:t xml:space="preserve">Nilotinib </w:t>
      </w:r>
      <w:r w:rsidRPr="00AA31E6">
        <w:rPr>
          <w:rFonts w:eastAsia="MS Mincho"/>
          <w:iCs/>
          <w:color w:val="000000" w:themeColor="text1"/>
          <w:szCs w:val="22"/>
          <w:u w:val="single"/>
          <w:lang w:val="de-DE"/>
        </w:rPr>
        <w:t>Accord</w:t>
      </w:r>
      <w:r w:rsidRPr="00F346F2">
        <w:rPr>
          <w:iCs/>
          <w:color w:val="000000" w:themeColor="text1"/>
          <w:u w:val="single"/>
          <w:lang w:val="de-DE"/>
        </w:rPr>
        <w:t xml:space="preserve"> 200</w:t>
      </w:r>
      <w:r w:rsidRPr="00F346F2">
        <w:rPr>
          <w:i w:val="0"/>
          <w:iCs/>
          <w:color w:val="000000" w:themeColor="text1"/>
          <w:spacing w:val="-2"/>
          <w:u w:val="single"/>
          <w:lang w:val="de-DE"/>
        </w:rPr>
        <w:t> </w:t>
      </w:r>
      <w:r w:rsidRPr="00F346F2">
        <w:rPr>
          <w:i w:val="0"/>
          <w:iCs/>
          <w:color w:val="auto"/>
          <w:u w:val="single"/>
          <w:lang w:val="de-DE"/>
        </w:rPr>
        <w:t>mg</w:t>
      </w:r>
      <w:r w:rsidRPr="00F346F2">
        <w:rPr>
          <w:i w:val="0"/>
          <w:color w:val="auto"/>
          <w:spacing w:val="-3"/>
          <w:u w:val="single"/>
          <w:lang w:val="de-DE"/>
        </w:rPr>
        <w:t xml:space="preserve"> Hartkapseln</w:t>
      </w:r>
    </w:p>
    <w:p w14:paraId="1C199756" w14:textId="77777777" w:rsidR="00CA1F2A" w:rsidRPr="00F346F2" w:rsidRDefault="00CA1F2A" w:rsidP="004256BA">
      <w:pPr>
        <w:pStyle w:val="BodyText"/>
        <w:kinsoku w:val="0"/>
        <w:overflowPunct w:val="0"/>
        <w:rPr>
          <w:color w:val="auto"/>
          <w:spacing w:val="-1"/>
          <w:u w:val="single"/>
          <w:lang w:val="de-DE"/>
        </w:rPr>
      </w:pPr>
    </w:p>
    <w:p w14:paraId="1CCF8248" w14:textId="028A1531" w:rsidR="00CA1F2A" w:rsidRPr="00F346F2" w:rsidRDefault="00CA1F2A" w:rsidP="004256BA">
      <w:pPr>
        <w:pStyle w:val="BodyText"/>
        <w:kinsoku w:val="0"/>
        <w:overflowPunct w:val="0"/>
        <w:rPr>
          <w:i w:val="0"/>
          <w:color w:val="auto"/>
          <w:lang w:val="de-DE"/>
        </w:rPr>
      </w:pPr>
      <w:r w:rsidRPr="00F346F2">
        <w:rPr>
          <w:color w:val="auto"/>
          <w:spacing w:val="-1"/>
          <w:u w:val="single"/>
          <w:lang w:val="de-DE"/>
        </w:rPr>
        <w:t>Kapselhülle</w:t>
      </w:r>
    </w:p>
    <w:p w14:paraId="5FC5B4EF" w14:textId="7DB37EA6" w:rsidR="00CA1F2A" w:rsidRPr="00F346F2" w:rsidRDefault="00CA1F2A" w:rsidP="004256BA">
      <w:pPr>
        <w:pStyle w:val="BodyText"/>
        <w:kinsoku w:val="0"/>
        <w:overflowPunct w:val="0"/>
        <w:rPr>
          <w:color w:val="auto"/>
          <w:spacing w:val="-1"/>
          <w:lang w:val="de-DE"/>
        </w:rPr>
      </w:pPr>
      <w:r w:rsidRPr="00F346F2">
        <w:rPr>
          <w:i w:val="0"/>
          <w:color w:val="auto"/>
          <w:spacing w:val="-1"/>
          <w:lang w:val="de-DE"/>
        </w:rPr>
        <w:t>Gelatine</w:t>
      </w:r>
    </w:p>
    <w:p w14:paraId="3EBB182E" w14:textId="05CCB470" w:rsidR="00CA1F2A" w:rsidRPr="00F346F2" w:rsidRDefault="00CA1F2A" w:rsidP="004256BA">
      <w:pPr>
        <w:pStyle w:val="BodyText"/>
        <w:kinsoku w:val="0"/>
        <w:overflowPunct w:val="0"/>
        <w:rPr>
          <w:color w:val="auto"/>
          <w:spacing w:val="29"/>
          <w:lang w:val="de-DE"/>
        </w:rPr>
      </w:pPr>
      <w:r w:rsidRPr="00F346F2">
        <w:rPr>
          <w:i w:val="0"/>
          <w:color w:val="auto"/>
          <w:spacing w:val="-1"/>
          <w:lang w:val="de-DE"/>
        </w:rPr>
        <w:t xml:space="preserve">Titandioxid </w:t>
      </w:r>
      <w:r w:rsidRPr="00F346F2">
        <w:rPr>
          <w:i w:val="0"/>
          <w:color w:val="auto"/>
          <w:szCs w:val="22"/>
          <w:lang w:val="de-DE"/>
        </w:rPr>
        <w:t>(E171)</w:t>
      </w:r>
    </w:p>
    <w:p w14:paraId="5F0BBE9C" w14:textId="7CE7A885" w:rsidR="00CA1F2A" w:rsidRPr="008C043B" w:rsidRDefault="00CA1F2A" w:rsidP="00CA1F2A">
      <w:pPr>
        <w:pStyle w:val="Text"/>
        <w:keepNext/>
        <w:widowControl w:val="0"/>
        <w:spacing w:before="0"/>
        <w:jc w:val="left"/>
        <w:rPr>
          <w:sz w:val="22"/>
          <w:szCs w:val="22"/>
        </w:rPr>
      </w:pPr>
      <w:r w:rsidRPr="008C043B">
        <w:rPr>
          <w:sz w:val="22"/>
          <w:szCs w:val="22"/>
        </w:rPr>
        <w:t>Eisen(III)</w:t>
      </w:r>
      <w:r w:rsidR="00381CDB" w:rsidRPr="008C043B">
        <w:rPr>
          <w:sz w:val="22"/>
          <w:szCs w:val="22"/>
        </w:rPr>
        <w:noBreakHyphen/>
      </w:r>
      <w:r w:rsidRPr="008C043B">
        <w:rPr>
          <w:sz w:val="22"/>
          <w:szCs w:val="22"/>
        </w:rPr>
        <w:t>hydroxid</w:t>
      </w:r>
      <w:r w:rsidR="00381CDB" w:rsidRPr="008C043B">
        <w:rPr>
          <w:sz w:val="22"/>
          <w:szCs w:val="22"/>
        </w:rPr>
        <w:noBreakHyphen/>
      </w:r>
      <w:r w:rsidRPr="008C043B">
        <w:rPr>
          <w:sz w:val="22"/>
          <w:szCs w:val="22"/>
        </w:rPr>
        <w:t>oxid x H</w:t>
      </w:r>
      <w:r w:rsidRPr="008C043B">
        <w:rPr>
          <w:sz w:val="22"/>
          <w:szCs w:val="22"/>
          <w:vertAlign w:val="subscript"/>
        </w:rPr>
        <w:t>2</w:t>
      </w:r>
      <w:r w:rsidRPr="008C043B">
        <w:rPr>
          <w:sz w:val="22"/>
          <w:szCs w:val="22"/>
        </w:rPr>
        <w:t>O (E172, gelb)</w:t>
      </w:r>
    </w:p>
    <w:p w14:paraId="609C4288" w14:textId="77777777" w:rsidR="00CA1F2A" w:rsidRPr="008C043B" w:rsidRDefault="00CA1F2A" w:rsidP="00CA1F2A">
      <w:pPr>
        <w:pStyle w:val="Text"/>
        <w:keepNext/>
        <w:widowControl w:val="0"/>
        <w:spacing w:before="0"/>
        <w:jc w:val="left"/>
        <w:rPr>
          <w:i/>
          <w:sz w:val="22"/>
          <w:szCs w:val="22"/>
          <w:u w:val="single"/>
        </w:rPr>
      </w:pPr>
    </w:p>
    <w:p w14:paraId="2AB0659D" w14:textId="2B19626B" w:rsidR="00CA1F2A" w:rsidRPr="00F346F2" w:rsidRDefault="00CA1F2A" w:rsidP="00CA1F2A">
      <w:pPr>
        <w:pStyle w:val="BodyText"/>
        <w:kinsoku w:val="0"/>
        <w:overflowPunct w:val="0"/>
        <w:rPr>
          <w:i w:val="0"/>
          <w:color w:val="auto"/>
          <w:lang w:val="de-DE"/>
        </w:rPr>
      </w:pPr>
      <w:r w:rsidRPr="00F346F2">
        <w:rPr>
          <w:i w:val="0"/>
          <w:color w:val="auto"/>
          <w:spacing w:val="-1"/>
          <w:u w:val="single"/>
          <w:lang w:val="de-DE"/>
        </w:rPr>
        <w:t>Nilotinib Accord</w:t>
      </w:r>
      <w:r w:rsidRPr="00F346F2">
        <w:rPr>
          <w:i w:val="0"/>
          <w:color w:val="auto"/>
          <w:u w:val="single"/>
          <w:lang w:val="de-DE"/>
        </w:rPr>
        <w:t xml:space="preserve"> 50</w:t>
      </w:r>
      <w:r w:rsidRPr="00F346F2">
        <w:rPr>
          <w:i w:val="0"/>
          <w:color w:val="auto"/>
          <w:spacing w:val="-2"/>
          <w:u w:val="single"/>
          <w:lang w:val="de-DE"/>
        </w:rPr>
        <w:t> </w:t>
      </w:r>
      <w:r w:rsidRPr="00F346F2">
        <w:rPr>
          <w:i w:val="0"/>
          <w:color w:val="auto"/>
          <w:u w:val="single"/>
          <w:lang w:val="de-DE"/>
        </w:rPr>
        <w:t>mg und 150 mg</w:t>
      </w:r>
      <w:r w:rsidRPr="00F346F2">
        <w:rPr>
          <w:i w:val="0"/>
          <w:color w:val="auto"/>
          <w:spacing w:val="-3"/>
          <w:u w:val="single"/>
          <w:lang w:val="de-DE"/>
        </w:rPr>
        <w:t xml:space="preserve"> Hartkapseln</w:t>
      </w:r>
    </w:p>
    <w:p w14:paraId="4C36F0E8" w14:textId="77777777" w:rsidR="00CA1F2A" w:rsidRPr="008C043B" w:rsidRDefault="00CA1F2A">
      <w:pPr>
        <w:pStyle w:val="Text"/>
        <w:keepNext/>
        <w:widowControl w:val="0"/>
        <w:spacing w:before="0"/>
        <w:jc w:val="left"/>
        <w:rPr>
          <w:i/>
          <w:sz w:val="22"/>
          <w:szCs w:val="22"/>
          <w:u w:val="single"/>
        </w:rPr>
      </w:pPr>
    </w:p>
    <w:p w14:paraId="6854FC87" w14:textId="77777777" w:rsidR="00922E41" w:rsidRPr="008C043B" w:rsidRDefault="00922E41" w:rsidP="00CA1F2A">
      <w:pPr>
        <w:pStyle w:val="Text"/>
        <w:keepNext/>
        <w:widowControl w:val="0"/>
        <w:spacing w:before="0"/>
        <w:jc w:val="left"/>
        <w:rPr>
          <w:i/>
          <w:sz w:val="22"/>
          <w:szCs w:val="22"/>
        </w:rPr>
      </w:pPr>
      <w:r w:rsidRPr="008C043B">
        <w:rPr>
          <w:i/>
          <w:sz w:val="22"/>
          <w:szCs w:val="22"/>
          <w:u w:val="single"/>
        </w:rPr>
        <w:t>Drucktinte</w:t>
      </w:r>
    </w:p>
    <w:p w14:paraId="1F68C646" w14:textId="77777777" w:rsidR="006E3361" w:rsidRPr="004256BA" w:rsidRDefault="006E3361" w:rsidP="00CA1F2A">
      <w:pPr>
        <w:pStyle w:val="Text"/>
        <w:keepNext/>
        <w:widowControl w:val="0"/>
        <w:spacing w:before="0"/>
        <w:jc w:val="left"/>
        <w:rPr>
          <w:sz w:val="22"/>
          <w:szCs w:val="22"/>
        </w:rPr>
      </w:pPr>
      <w:r w:rsidRPr="004256BA">
        <w:rPr>
          <w:sz w:val="22"/>
          <w:szCs w:val="22"/>
        </w:rPr>
        <w:t>Schellack</w:t>
      </w:r>
    </w:p>
    <w:p w14:paraId="118B2F3E" w14:textId="5E38F518" w:rsidR="00922E41" w:rsidRPr="008C043B" w:rsidRDefault="00922E41" w:rsidP="00CA1F2A">
      <w:pPr>
        <w:pStyle w:val="Text"/>
        <w:keepNext/>
        <w:widowControl w:val="0"/>
        <w:spacing w:before="0"/>
        <w:jc w:val="left"/>
        <w:rPr>
          <w:sz w:val="22"/>
          <w:szCs w:val="22"/>
        </w:rPr>
      </w:pPr>
      <w:r w:rsidRPr="004256BA">
        <w:rPr>
          <w:sz w:val="22"/>
          <w:szCs w:val="22"/>
        </w:rPr>
        <w:t>Eisen(II,III)</w:t>
      </w:r>
      <w:r w:rsidR="00381CDB" w:rsidRPr="008C043B">
        <w:rPr>
          <w:sz w:val="22"/>
          <w:szCs w:val="22"/>
        </w:rPr>
        <w:noBreakHyphen/>
      </w:r>
      <w:r w:rsidRPr="008C043B">
        <w:rPr>
          <w:sz w:val="22"/>
          <w:szCs w:val="22"/>
        </w:rPr>
        <w:t>oxid (E172, schwarz)</w:t>
      </w:r>
    </w:p>
    <w:p w14:paraId="23A01FC3" w14:textId="77777777" w:rsidR="006E3361" w:rsidRPr="008C043B" w:rsidRDefault="006E3361" w:rsidP="00CA1F2A">
      <w:pPr>
        <w:keepNext/>
        <w:widowControl w:val="0"/>
        <w:rPr>
          <w:noProof/>
          <w:szCs w:val="22"/>
          <w:lang w:val="de-CH"/>
        </w:rPr>
      </w:pPr>
      <w:r w:rsidRPr="008C043B">
        <w:rPr>
          <w:noProof/>
          <w:szCs w:val="22"/>
          <w:lang w:val="de-CH"/>
        </w:rPr>
        <w:t>Propylenglycol</w:t>
      </w:r>
    </w:p>
    <w:p w14:paraId="50EF4532" w14:textId="4A1F8072" w:rsidR="00922E41" w:rsidRPr="008C043B" w:rsidRDefault="00CA1F2A" w:rsidP="00CA1F2A">
      <w:pPr>
        <w:widowControl w:val="0"/>
        <w:rPr>
          <w:szCs w:val="22"/>
          <w:lang w:val="de-DE"/>
        </w:rPr>
      </w:pPr>
      <w:r w:rsidRPr="008C043B">
        <w:rPr>
          <w:szCs w:val="22"/>
          <w:lang w:val="de-DE"/>
        </w:rPr>
        <w:t>Kalium</w:t>
      </w:r>
      <w:r w:rsidR="006E3361" w:rsidRPr="008C043B">
        <w:rPr>
          <w:szCs w:val="22"/>
          <w:lang w:val="de-DE"/>
        </w:rPr>
        <w:t>hydroxid</w:t>
      </w:r>
    </w:p>
    <w:p w14:paraId="063E6257" w14:textId="65396A6C" w:rsidR="00922E41" w:rsidRPr="008C043B" w:rsidRDefault="00922E41" w:rsidP="00CA1F2A">
      <w:pPr>
        <w:pStyle w:val="Text"/>
        <w:widowControl w:val="0"/>
        <w:spacing w:before="0"/>
        <w:jc w:val="left"/>
        <w:rPr>
          <w:sz w:val="22"/>
          <w:szCs w:val="22"/>
        </w:rPr>
      </w:pPr>
    </w:p>
    <w:p w14:paraId="224F488C" w14:textId="11C84E01" w:rsidR="006E3361" w:rsidRPr="008C043B" w:rsidRDefault="008A6565" w:rsidP="00CA1F2A">
      <w:pPr>
        <w:pStyle w:val="Text"/>
        <w:keepNext/>
        <w:widowControl w:val="0"/>
        <w:spacing w:before="0"/>
        <w:jc w:val="left"/>
        <w:rPr>
          <w:sz w:val="22"/>
          <w:szCs w:val="22"/>
          <w:u w:val="single"/>
        </w:rPr>
      </w:pPr>
      <w:r w:rsidRPr="008C043B">
        <w:rPr>
          <w:sz w:val="22"/>
          <w:szCs w:val="22"/>
          <w:u w:val="single"/>
        </w:rPr>
        <w:lastRenderedPageBreak/>
        <w:t>Nilotinib Accord</w:t>
      </w:r>
      <w:r w:rsidR="006E3361" w:rsidRPr="008C043B">
        <w:rPr>
          <w:sz w:val="22"/>
          <w:szCs w:val="22"/>
          <w:u w:val="single"/>
        </w:rPr>
        <w:t xml:space="preserve"> 200 mg Hartkapsel</w:t>
      </w:r>
      <w:r w:rsidR="00160560" w:rsidRPr="008C043B">
        <w:rPr>
          <w:sz w:val="22"/>
          <w:szCs w:val="22"/>
          <w:u w:val="single"/>
        </w:rPr>
        <w:t>n</w:t>
      </w:r>
    </w:p>
    <w:p w14:paraId="569EEB64" w14:textId="77777777" w:rsidR="00703753" w:rsidRPr="008C043B" w:rsidRDefault="00703753" w:rsidP="00CA1F2A">
      <w:pPr>
        <w:pStyle w:val="Text"/>
        <w:keepNext/>
        <w:widowControl w:val="0"/>
        <w:spacing w:before="0"/>
        <w:jc w:val="left"/>
        <w:rPr>
          <w:sz w:val="22"/>
          <w:szCs w:val="22"/>
        </w:rPr>
      </w:pPr>
    </w:p>
    <w:p w14:paraId="37B6F424" w14:textId="77777777" w:rsidR="00F27CBA" w:rsidRPr="00F346F2" w:rsidRDefault="00F27CBA" w:rsidP="00CA1F2A">
      <w:pPr>
        <w:pStyle w:val="Text"/>
        <w:keepNext/>
        <w:widowControl w:val="0"/>
        <w:spacing w:before="0"/>
        <w:jc w:val="left"/>
        <w:rPr>
          <w:i/>
          <w:sz w:val="22"/>
          <w:szCs w:val="22"/>
          <w:lang w:val="en-GB"/>
        </w:rPr>
      </w:pPr>
      <w:proofErr w:type="spellStart"/>
      <w:r w:rsidRPr="00F346F2">
        <w:rPr>
          <w:i/>
          <w:sz w:val="22"/>
          <w:szCs w:val="22"/>
          <w:u w:val="single"/>
          <w:lang w:val="en-GB"/>
        </w:rPr>
        <w:t>Druck</w:t>
      </w:r>
      <w:r w:rsidR="006E3361" w:rsidRPr="00F346F2">
        <w:rPr>
          <w:i/>
          <w:sz w:val="22"/>
          <w:szCs w:val="22"/>
          <w:u w:val="single"/>
          <w:lang w:val="en-GB"/>
        </w:rPr>
        <w:t>tinte</w:t>
      </w:r>
      <w:proofErr w:type="spellEnd"/>
    </w:p>
    <w:p w14:paraId="6D9EBBD1" w14:textId="77777777" w:rsidR="00420860" w:rsidRPr="00F346F2" w:rsidRDefault="00F27CBA" w:rsidP="004256BA">
      <w:pPr>
        <w:keepNext/>
        <w:widowControl w:val="0"/>
        <w:rPr>
          <w:noProof/>
          <w:szCs w:val="22"/>
        </w:rPr>
      </w:pPr>
      <w:r w:rsidRPr="00F346F2">
        <w:rPr>
          <w:noProof/>
          <w:szCs w:val="22"/>
        </w:rPr>
        <w:t>Schellack</w:t>
      </w:r>
    </w:p>
    <w:p w14:paraId="65F34CDF" w14:textId="77777777" w:rsidR="00420860" w:rsidRPr="00F346F2" w:rsidRDefault="00420860" w:rsidP="004256BA">
      <w:pPr>
        <w:keepNext/>
        <w:widowControl w:val="0"/>
        <w:rPr>
          <w:noProof/>
          <w:szCs w:val="22"/>
        </w:rPr>
      </w:pPr>
      <w:r w:rsidRPr="00F346F2">
        <w:rPr>
          <w:noProof/>
          <w:szCs w:val="22"/>
        </w:rPr>
        <w:t>Propylenglycol</w:t>
      </w:r>
    </w:p>
    <w:p w14:paraId="0DE66CE8" w14:textId="77777777" w:rsidR="00420860" w:rsidRPr="00F346F2" w:rsidRDefault="00420860" w:rsidP="004256BA">
      <w:pPr>
        <w:keepNext/>
        <w:widowControl w:val="0"/>
        <w:rPr>
          <w:noProof/>
          <w:szCs w:val="22"/>
        </w:rPr>
      </w:pPr>
      <w:r w:rsidRPr="00F346F2">
        <w:rPr>
          <w:noProof/>
          <w:szCs w:val="22"/>
        </w:rPr>
        <w:t>Natriumhydroxid</w:t>
      </w:r>
    </w:p>
    <w:p w14:paraId="40CC87A9" w14:textId="77777777" w:rsidR="00420860" w:rsidRPr="00F346F2" w:rsidRDefault="00420860" w:rsidP="004256BA">
      <w:pPr>
        <w:keepNext/>
        <w:widowControl w:val="0"/>
        <w:rPr>
          <w:noProof/>
          <w:szCs w:val="22"/>
        </w:rPr>
      </w:pPr>
      <w:r w:rsidRPr="00F346F2">
        <w:rPr>
          <w:noProof/>
          <w:szCs w:val="22"/>
        </w:rPr>
        <w:t>Titandioxid (E171)</w:t>
      </w:r>
    </w:p>
    <w:p w14:paraId="4A1736BD" w14:textId="77777777" w:rsidR="00420860" w:rsidRPr="00F346F2" w:rsidRDefault="00420860" w:rsidP="004256BA">
      <w:pPr>
        <w:keepNext/>
        <w:widowControl w:val="0"/>
        <w:rPr>
          <w:noProof/>
          <w:szCs w:val="22"/>
        </w:rPr>
      </w:pPr>
      <w:r w:rsidRPr="00F346F2">
        <w:rPr>
          <w:noProof/>
          <w:szCs w:val="22"/>
        </w:rPr>
        <w:t>Povidon</w:t>
      </w:r>
    </w:p>
    <w:p w14:paraId="00C0CAF2" w14:textId="16475701" w:rsidR="00F27CBA" w:rsidRPr="008C043B" w:rsidRDefault="00420860" w:rsidP="004256BA">
      <w:pPr>
        <w:keepNext/>
        <w:widowControl w:val="0"/>
        <w:rPr>
          <w:szCs w:val="22"/>
          <w:lang w:eastAsia="en-US"/>
        </w:rPr>
      </w:pPr>
      <w:r w:rsidRPr="00F346F2">
        <w:rPr>
          <w:noProof/>
          <w:szCs w:val="22"/>
        </w:rPr>
        <w:t>Allurarot AC</w:t>
      </w:r>
    </w:p>
    <w:p w14:paraId="562D0FB5" w14:textId="77777777" w:rsidR="00F27CBA" w:rsidRPr="00F346F2" w:rsidRDefault="00F27CBA" w:rsidP="009D4688">
      <w:pPr>
        <w:rPr>
          <w:noProof/>
          <w:szCs w:val="22"/>
        </w:rPr>
      </w:pPr>
    </w:p>
    <w:p w14:paraId="19C0682D" w14:textId="77777777" w:rsidR="00F27CBA" w:rsidRPr="008C043B" w:rsidRDefault="00F27CBA" w:rsidP="009D4688">
      <w:pPr>
        <w:keepNext/>
        <w:ind w:left="567" w:hanging="567"/>
        <w:rPr>
          <w:b/>
          <w:noProof/>
          <w:szCs w:val="22"/>
          <w:lang w:val="de-DE"/>
        </w:rPr>
      </w:pPr>
      <w:r w:rsidRPr="008C043B">
        <w:rPr>
          <w:b/>
          <w:noProof/>
          <w:szCs w:val="22"/>
          <w:lang w:val="de-DE"/>
        </w:rPr>
        <w:t>6.2</w:t>
      </w:r>
      <w:r w:rsidRPr="008C043B">
        <w:rPr>
          <w:b/>
          <w:noProof/>
          <w:szCs w:val="22"/>
          <w:lang w:val="de-DE"/>
        </w:rPr>
        <w:tab/>
        <w:t>Inkompatibilitäten</w:t>
      </w:r>
    </w:p>
    <w:p w14:paraId="05693C86" w14:textId="77777777" w:rsidR="00F27CBA" w:rsidRPr="008C043B" w:rsidRDefault="00F27CBA" w:rsidP="009D4688">
      <w:pPr>
        <w:keepNext/>
        <w:ind w:left="567" w:hanging="567"/>
        <w:rPr>
          <w:noProof/>
          <w:szCs w:val="22"/>
          <w:lang w:val="de-DE"/>
        </w:rPr>
      </w:pPr>
    </w:p>
    <w:p w14:paraId="3143A0AB" w14:textId="77777777" w:rsidR="00F27CBA" w:rsidRPr="008C043B" w:rsidRDefault="00F27CBA" w:rsidP="009D4688">
      <w:pPr>
        <w:ind w:left="567" w:hanging="567"/>
        <w:rPr>
          <w:noProof/>
          <w:szCs w:val="22"/>
          <w:lang w:val="de-DE"/>
        </w:rPr>
      </w:pPr>
      <w:r w:rsidRPr="008C043B">
        <w:rPr>
          <w:noProof/>
          <w:szCs w:val="22"/>
          <w:lang w:val="de-DE"/>
        </w:rPr>
        <w:t>Nicht zutreffend.</w:t>
      </w:r>
    </w:p>
    <w:p w14:paraId="0A779E9C" w14:textId="77777777" w:rsidR="00F27CBA" w:rsidRPr="008C043B" w:rsidRDefault="00F27CBA" w:rsidP="009D4688">
      <w:pPr>
        <w:ind w:left="567" w:hanging="567"/>
        <w:rPr>
          <w:noProof/>
          <w:szCs w:val="22"/>
          <w:lang w:val="de-DE"/>
        </w:rPr>
      </w:pPr>
    </w:p>
    <w:p w14:paraId="2A0C7C06" w14:textId="77777777" w:rsidR="00F27CBA" w:rsidRPr="008C043B" w:rsidRDefault="00F27CBA" w:rsidP="009D4688">
      <w:pPr>
        <w:keepNext/>
        <w:ind w:left="567" w:hanging="567"/>
        <w:rPr>
          <w:noProof/>
          <w:szCs w:val="22"/>
          <w:lang w:val="de-DE"/>
        </w:rPr>
      </w:pPr>
      <w:r w:rsidRPr="008C043B">
        <w:rPr>
          <w:b/>
          <w:noProof/>
          <w:szCs w:val="22"/>
          <w:lang w:val="de-DE"/>
        </w:rPr>
        <w:t>6.3</w:t>
      </w:r>
      <w:r w:rsidRPr="008C043B">
        <w:rPr>
          <w:b/>
          <w:noProof/>
          <w:szCs w:val="22"/>
          <w:lang w:val="de-DE"/>
        </w:rPr>
        <w:tab/>
        <w:t>Dauer der Haltbarkeit</w:t>
      </w:r>
    </w:p>
    <w:p w14:paraId="3BFEB23E" w14:textId="77777777" w:rsidR="00F27CBA" w:rsidRPr="008C043B" w:rsidRDefault="00F27CBA" w:rsidP="009D4688">
      <w:pPr>
        <w:keepNext/>
        <w:rPr>
          <w:noProof/>
          <w:szCs w:val="22"/>
          <w:lang w:val="de-DE"/>
        </w:rPr>
      </w:pPr>
    </w:p>
    <w:p w14:paraId="3508D9FA" w14:textId="77777777" w:rsidR="00F27CBA" w:rsidRPr="008C043B" w:rsidRDefault="00F27CBA" w:rsidP="009D4688">
      <w:pPr>
        <w:rPr>
          <w:noProof/>
          <w:szCs w:val="22"/>
          <w:lang w:val="de-DE"/>
        </w:rPr>
      </w:pPr>
      <w:r w:rsidRPr="008C043B">
        <w:rPr>
          <w:noProof/>
          <w:szCs w:val="22"/>
          <w:lang w:val="de-DE"/>
        </w:rPr>
        <w:t>3 Jahre</w:t>
      </w:r>
      <w:r w:rsidR="00703753" w:rsidRPr="008C043B">
        <w:rPr>
          <w:noProof/>
          <w:szCs w:val="22"/>
          <w:lang w:val="de-DE"/>
        </w:rPr>
        <w:t>.</w:t>
      </w:r>
    </w:p>
    <w:p w14:paraId="2F9F236A" w14:textId="77777777" w:rsidR="00F27CBA" w:rsidRPr="008C043B" w:rsidRDefault="00F27CBA" w:rsidP="009D4688">
      <w:pPr>
        <w:rPr>
          <w:noProof/>
          <w:szCs w:val="22"/>
          <w:lang w:val="de-DE"/>
        </w:rPr>
      </w:pPr>
    </w:p>
    <w:p w14:paraId="071E59F3" w14:textId="77777777" w:rsidR="00F27CBA" w:rsidRPr="008C043B" w:rsidRDefault="00F27CBA" w:rsidP="009D4688">
      <w:pPr>
        <w:keepNext/>
        <w:ind w:left="567" w:hanging="567"/>
        <w:rPr>
          <w:noProof/>
          <w:szCs w:val="22"/>
          <w:lang w:val="de-DE"/>
        </w:rPr>
      </w:pPr>
      <w:r w:rsidRPr="008C043B">
        <w:rPr>
          <w:b/>
          <w:noProof/>
          <w:szCs w:val="22"/>
          <w:lang w:val="de-DE"/>
        </w:rPr>
        <w:t>6.4</w:t>
      </w:r>
      <w:r w:rsidRPr="008C043B">
        <w:rPr>
          <w:b/>
          <w:noProof/>
          <w:szCs w:val="22"/>
          <w:lang w:val="de-DE"/>
        </w:rPr>
        <w:tab/>
        <w:t>Besondere Vorsichtsmaßnahmen für die Aufbewahrung</w:t>
      </w:r>
    </w:p>
    <w:p w14:paraId="326D7AD9" w14:textId="77777777" w:rsidR="00F27CBA" w:rsidRPr="008C043B" w:rsidRDefault="00F27CBA" w:rsidP="009D4688">
      <w:pPr>
        <w:pStyle w:val="Text"/>
        <w:keepNext/>
        <w:widowControl w:val="0"/>
        <w:spacing w:before="0"/>
        <w:jc w:val="left"/>
        <w:rPr>
          <w:sz w:val="22"/>
          <w:szCs w:val="22"/>
        </w:rPr>
      </w:pPr>
    </w:p>
    <w:p w14:paraId="593C1744" w14:textId="67B393DF" w:rsidR="00F27CBA" w:rsidRPr="004256BA" w:rsidRDefault="00420860" w:rsidP="004256BA">
      <w:pPr>
        <w:keepNext/>
        <w:widowControl w:val="0"/>
        <w:rPr>
          <w:noProof/>
          <w:szCs w:val="22"/>
          <w:lang w:val="de-CH"/>
        </w:rPr>
      </w:pPr>
      <w:r w:rsidRPr="004256BA">
        <w:rPr>
          <w:noProof/>
          <w:szCs w:val="22"/>
          <w:lang w:val="de-CH"/>
        </w:rPr>
        <w:t>Für dieses Arzneimittel sind keine besonderen Lagerungsbedingungen erforderlich</w:t>
      </w:r>
      <w:r w:rsidR="00F27CBA" w:rsidRPr="004256BA">
        <w:rPr>
          <w:noProof/>
          <w:szCs w:val="22"/>
          <w:lang w:val="de-CH"/>
        </w:rPr>
        <w:t>.</w:t>
      </w:r>
    </w:p>
    <w:p w14:paraId="7155811D" w14:textId="77777777" w:rsidR="00F27CBA" w:rsidRPr="008C043B" w:rsidRDefault="00F27CBA" w:rsidP="009D4688">
      <w:pPr>
        <w:pStyle w:val="Text"/>
        <w:widowControl w:val="0"/>
        <w:spacing w:before="0"/>
        <w:jc w:val="left"/>
        <w:rPr>
          <w:sz w:val="22"/>
          <w:szCs w:val="22"/>
        </w:rPr>
      </w:pPr>
    </w:p>
    <w:p w14:paraId="78472793" w14:textId="77777777" w:rsidR="00F27CBA" w:rsidRPr="008C043B" w:rsidRDefault="00F27CBA" w:rsidP="009D4688">
      <w:pPr>
        <w:keepNext/>
        <w:rPr>
          <w:b/>
          <w:noProof/>
          <w:szCs w:val="22"/>
          <w:lang w:val="de-DE"/>
        </w:rPr>
      </w:pPr>
      <w:r w:rsidRPr="008C043B">
        <w:rPr>
          <w:b/>
          <w:noProof/>
          <w:szCs w:val="22"/>
          <w:lang w:val="de-DE"/>
        </w:rPr>
        <w:t>6.5</w:t>
      </w:r>
      <w:r w:rsidRPr="008C043B">
        <w:rPr>
          <w:b/>
          <w:noProof/>
          <w:szCs w:val="22"/>
          <w:lang w:val="de-DE"/>
        </w:rPr>
        <w:tab/>
        <w:t>Art und Inhalt des Behältnisses</w:t>
      </w:r>
    </w:p>
    <w:p w14:paraId="5CC61DEC" w14:textId="77777777" w:rsidR="00F27CBA" w:rsidRPr="008C043B" w:rsidRDefault="00F27CBA" w:rsidP="009D4688">
      <w:pPr>
        <w:keepNext/>
        <w:rPr>
          <w:szCs w:val="22"/>
          <w:lang w:val="de-DE"/>
        </w:rPr>
      </w:pPr>
    </w:p>
    <w:p w14:paraId="3776D9C0" w14:textId="6F3CAE3F" w:rsidR="00F27CBA" w:rsidRPr="008C043B" w:rsidRDefault="008A6565" w:rsidP="009D4688">
      <w:pPr>
        <w:keepNext/>
        <w:widowControl w:val="0"/>
        <w:rPr>
          <w:iCs/>
          <w:noProof/>
          <w:szCs w:val="22"/>
          <w:lang w:val="de-DE"/>
        </w:rPr>
      </w:pPr>
      <w:r w:rsidRPr="008C043B">
        <w:rPr>
          <w:iCs/>
          <w:noProof/>
          <w:szCs w:val="22"/>
          <w:lang w:val="de-DE"/>
        </w:rPr>
        <w:t>Nilotinib Accord</w:t>
      </w:r>
      <w:r w:rsidR="00F27CBA" w:rsidRPr="008C043B">
        <w:rPr>
          <w:iCs/>
          <w:noProof/>
          <w:szCs w:val="22"/>
          <w:lang w:val="de-DE"/>
        </w:rPr>
        <w:t xml:space="preserve"> ist in folgenden Packungsgrößen erhältlich:</w:t>
      </w:r>
    </w:p>
    <w:p w14:paraId="5756428E" w14:textId="05F597BC" w:rsidR="006E3361" w:rsidRPr="008C043B" w:rsidRDefault="008A6565" w:rsidP="009D4688">
      <w:pPr>
        <w:pStyle w:val="Text"/>
        <w:keepNext/>
        <w:widowControl w:val="0"/>
        <w:spacing w:before="0"/>
        <w:jc w:val="left"/>
        <w:rPr>
          <w:sz w:val="22"/>
          <w:szCs w:val="22"/>
          <w:u w:val="single"/>
        </w:rPr>
      </w:pPr>
      <w:r w:rsidRPr="008C043B">
        <w:rPr>
          <w:sz w:val="22"/>
          <w:szCs w:val="22"/>
          <w:u w:val="single"/>
        </w:rPr>
        <w:t>Nilotinib Accord</w:t>
      </w:r>
      <w:r w:rsidR="00AE3494" w:rsidRPr="008C043B">
        <w:rPr>
          <w:sz w:val="22"/>
          <w:szCs w:val="22"/>
          <w:u w:val="single"/>
        </w:rPr>
        <w:t xml:space="preserve"> 50 mg Hartkapsel</w:t>
      </w:r>
      <w:r w:rsidR="00160560" w:rsidRPr="008C043B">
        <w:rPr>
          <w:sz w:val="22"/>
          <w:szCs w:val="22"/>
          <w:u w:val="single"/>
        </w:rPr>
        <w:t>n</w:t>
      </w:r>
    </w:p>
    <w:p w14:paraId="0D47600D" w14:textId="4CCE50A2" w:rsidR="00420860" w:rsidRPr="00F346F2" w:rsidRDefault="00420860" w:rsidP="004256BA">
      <w:pPr>
        <w:pStyle w:val="BodyText3"/>
        <w:kinsoku w:val="0"/>
        <w:overflowPunct w:val="0"/>
        <w:rPr>
          <w:color w:val="auto"/>
          <w:lang w:val="de-DE"/>
        </w:rPr>
      </w:pPr>
      <w:r w:rsidRPr="00F346F2">
        <w:rPr>
          <w:color w:val="auto"/>
          <w:spacing w:val="-1"/>
          <w:lang w:val="de-DE"/>
        </w:rPr>
        <w:t xml:space="preserve">PVC/PVDC/Alu-Blisterpackungen oder perforierte </w:t>
      </w:r>
      <w:r w:rsidRPr="00F346F2">
        <w:rPr>
          <w:iCs/>
          <w:color w:val="auto"/>
          <w:spacing w:val="-1"/>
          <w:lang w:val="de-DE"/>
        </w:rPr>
        <w:t>PVC/PVDC/Alu-Einzeldosis-Blisterpackungen</w:t>
      </w:r>
      <w:r w:rsidRPr="00F346F2">
        <w:rPr>
          <w:color w:val="auto"/>
          <w:lang w:val="de-DE"/>
        </w:rPr>
        <w:t>.</w:t>
      </w:r>
    </w:p>
    <w:p w14:paraId="063C9962" w14:textId="3AC3025E" w:rsidR="00420860" w:rsidRPr="00F346F2" w:rsidRDefault="00420860" w:rsidP="00420860">
      <w:pPr>
        <w:pStyle w:val="BodyText"/>
        <w:widowControl w:val="0"/>
        <w:numPr>
          <w:ilvl w:val="0"/>
          <w:numId w:val="35"/>
        </w:numPr>
        <w:kinsoku w:val="0"/>
        <w:overflowPunct w:val="0"/>
        <w:ind w:left="567" w:hanging="567"/>
        <w:rPr>
          <w:i w:val="0"/>
          <w:color w:val="auto"/>
          <w:lang w:val="de-DE"/>
        </w:rPr>
      </w:pPr>
      <w:r w:rsidRPr="00F346F2">
        <w:rPr>
          <w:i w:val="0"/>
          <w:color w:val="auto"/>
          <w:lang w:val="de-DE"/>
        </w:rPr>
        <w:t>Einzel</w:t>
      </w:r>
      <w:r w:rsidR="006F69C4" w:rsidRPr="00F346F2">
        <w:rPr>
          <w:i w:val="0"/>
          <w:color w:val="auto"/>
          <w:lang w:val="de-DE"/>
        </w:rPr>
        <w:t xml:space="preserve">packungen </w:t>
      </w:r>
      <w:r w:rsidRPr="00F346F2">
        <w:rPr>
          <w:i w:val="0"/>
          <w:color w:val="auto"/>
          <w:lang w:val="de-DE"/>
        </w:rPr>
        <w:t>mit 40 Hartkapseln (4 Blisterpackungen</w:t>
      </w:r>
      <w:r w:rsidR="00A87372" w:rsidRPr="00F346F2">
        <w:rPr>
          <w:i w:val="0"/>
          <w:color w:val="auto"/>
          <w:lang w:val="de-DE"/>
        </w:rPr>
        <w:t xml:space="preserve">, von denen jede </w:t>
      </w:r>
      <w:r w:rsidRPr="00F346F2">
        <w:rPr>
          <w:i w:val="0"/>
          <w:color w:val="auto"/>
          <w:lang w:val="de-DE"/>
        </w:rPr>
        <w:t>10 Hartkapseln</w:t>
      </w:r>
      <w:r w:rsidR="00A87372" w:rsidRPr="00F346F2">
        <w:rPr>
          <w:i w:val="0"/>
          <w:color w:val="auto"/>
          <w:lang w:val="de-DE"/>
        </w:rPr>
        <w:t xml:space="preserve"> enthält</w:t>
      </w:r>
      <w:r w:rsidRPr="00F346F2">
        <w:rPr>
          <w:i w:val="0"/>
          <w:color w:val="auto"/>
          <w:lang w:val="de-DE"/>
        </w:rPr>
        <w:t>) oder perforierte Einzeldosis-Blisterpackungen mit 40 × 1 Hartkapseln (4 Blisterpackungen</w:t>
      </w:r>
      <w:r w:rsidR="00A87372" w:rsidRPr="00F346F2">
        <w:rPr>
          <w:i w:val="0"/>
          <w:color w:val="auto"/>
          <w:lang w:val="de-DE"/>
        </w:rPr>
        <w:t xml:space="preserve">, von denen jede </w:t>
      </w:r>
      <w:r w:rsidRPr="00F346F2">
        <w:rPr>
          <w:i w:val="0"/>
          <w:color w:val="auto"/>
          <w:lang w:val="de-DE"/>
        </w:rPr>
        <w:t>10 Hartkapseln</w:t>
      </w:r>
      <w:r w:rsidR="00A87372" w:rsidRPr="00F346F2">
        <w:rPr>
          <w:i w:val="0"/>
          <w:color w:val="auto"/>
          <w:lang w:val="de-DE"/>
        </w:rPr>
        <w:t xml:space="preserve"> enthält</w:t>
      </w:r>
      <w:r w:rsidRPr="00F346F2">
        <w:rPr>
          <w:i w:val="0"/>
          <w:color w:val="auto"/>
          <w:lang w:val="de-DE"/>
        </w:rPr>
        <w:t>).</w:t>
      </w:r>
    </w:p>
    <w:p w14:paraId="4FE475ED" w14:textId="748764DA" w:rsidR="00420860" w:rsidRPr="004256BA" w:rsidRDefault="00420860" w:rsidP="004256BA">
      <w:pPr>
        <w:pStyle w:val="BodyText"/>
        <w:numPr>
          <w:ilvl w:val="0"/>
          <w:numId w:val="35"/>
        </w:numPr>
        <w:kinsoku w:val="0"/>
        <w:overflowPunct w:val="0"/>
        <w:ind w:left="567" w:hanging="567"/>
        <w:rPr>
          <w:i w:val="0"/>
          <w:szCs w:val="22"/>
          <w:lang w:val="de-DE"/>
        </w:rPr>
      </w:pPr>
      <w:r w:rsidRPr="00F346F2">
        <w:rPr>
          <w:i w:val="0"/>
          <w:color w:val="auto"/>
          <w:lang w:val="de-DE"/>
        </w:rPr>
        <w:t xml:space="preserve">Bündelpackungen mit 120 (3 Packungen </w:t>
      </w:r>
      <w:r w:rsidR="00F3649B" w:rsidRPr="00F346F2">
        <w:rPr>
          <w:i w:val="0"/>
          <w:color w:val="auto"/>
          <w:lang w:val="de-DE"/>
        </w:rPr>
        <w:t xml:space="preserve">mit </w:t>
      </w:r>
      <w:r w:rsidRPr="00F346F2">
        <w:rPr>
          <w:i w:val="0"/>
          <w:color w:val="auto"/>
          <w:lang w:val="de-DE"/>
        </w:rPr>
        <w:t xml:space="preserve">40) Hartkapseln oder 120 × 1 (3 Packungen </w:t>
      </w:r>
      <w:r w:rsidR="00F3649B" w:rsidRPr="00F346F2">
        <w:rPr>
          <w:i w:val="0"/>
          <w:color w:val="auto"/>
          <w:lang w:val="de-DE"/>
        </w:rPr>
        <w:t xml:space="preserve">mit </w:t>
      </w:r>
      <w:r w:rsidRPr="00F346F2">
        <w:rPr>
          <w:i w:val="0"/>
          <w:color w:val="auto"/>
          <w:lang w:val="de-DE"/>
        </w:rPr>
        <w:t>40 × 1) Hartkapseln</w:t>
      </w:r>
    </w:p>
    <w:p w14:paraId="4E7E7A80" w14:textId="3F928B7D" w:rsidR="006E3361" w:rsidRPr="008C043B" w:rsidRDefault="006E3361" w:rsidP="00E731E5">
      <w:pPr>
        <w:rPr>
          <w:iCs/>
          <w:noProof/>
          <w:szCs w:val="22"/>
          <w:lang w:val="de-DE"/>
        </w:rPr>
      </w:pPr>
    </w:p>
    <w:p w14:paraId="2D81B55F" w14:textId="195F69D2" w:rsidR="00222570" w:rsidRPr="008C043B" w:rsidRDefault="008A6565" w:rsidP="009D4688">
      <w:pPr>
        <w:keepNext/>
        <w:widowControl w:val="0"/>
        <w:rPr>
          <w:szCs w:val="22"/>
          <w:u w:val="single"/>
          <w:lang w:val="de-DE"/>
        </w:rPr>
      </w:pPr>
      <w:r w:rsidRPr="008C043B">
        <w:rPr>
          <w:szCs w:val="22"/>
          <w:u w:val="single"/>
          <w:lang w:val="de-DE"/>
        </w:rPr>
        <w:t>Nilotinib Accord</w:t>
      </w:r>
      <w:r w:rsidR="00222570" w:rsidRPr="008C043B">
        <w:rPr>
          <w:szCs w:val="22"/>
          <w:u w:val="single"/>
          <w:lang w:val="de-DE"/>
        </w:rPr>
        <w:t xml:space="preserve"> 150 mg </w:t>
      </w:r>
      <w:r w:rsidR="00F3649B" w:rsidRPr="008C043B">
        <w:rPr>
          <w:szCs w:val="22"/>
          <w:u w:val="single"/>
          <w:lang w:val="de-DE"/>
        </w:rPr>
        <w:t>und 200</w:t>
      </w:r>
      <w:r w:rsidR="0014477D" w:rsidRPr="00F346F2">
        <w:rPr>
          <w:iCs/>
          <w:lang w:val="de-DE"/>
        </w:rPr>
        <w:t> </w:t>
      </w:r>
      <w:r w:rsidR="00F3649B" w:rsidRPr="008C043B">
        <w:rPr>
          <w:szCs w:val="22"/>
          <w:u w:val="single"/>
          <w:lang w:val="de-DE"/>
        </w:rPr>
        <w:t xml:space="preserve">mg </w:t>
      </w:r>
      <w:r w:rsidR="00222570" w:rsidRPr="008C043B">
        <w:rPr>
          <w:szCs w:val="22"/>
          <w:u w:val="single"/>
          <w:lang w:val="de-DE"/>
        </w:rPr>
        <w:t>Hartkapseln</w:t>
      </w:r>
    </w:p>
    <w:p w14:paraId="3C91CF5B" w14:textId="2A4F3E8C" w:rsidR="007D5802" w:rsidRPr="008C043B" w:rsidRDefault="007D5802" w:rsidP="009D4688">
      <w:pPr>
        <w:keepNext/>
        <w:rPr>
          <w:i/>
          <w:szCs w:val="22"/>
          <w:lang w:val="de-DE"/>
        </w:rPr>
      </w:pPr>
      <w:r w:rsidRPr="004256BA">
        <w:rPr>
          <w:szCs w:val="22"/>
          <w:lang w:val="de-DE"/>
        </w:rPr>
        <w:t>PVC/PVDC/Alu</w:t>
      </w:r>
      <w:r w:rsidRPr="004256BA">
        <w:rPr>
          <w:szCs w:val="22"/>
          <w:lang w:val="de-DE"/>
        </w:rPr>
        <w:noBreakHyphen/>
        <w:t>Blisterpackung</w:t>
      </w:r>
      <w:r w:rsidR="006F69C4" w:rsidRPr="004256BA">
        <w:rPr>
          <w:szCs w:val="22"/>
          <w:lang w:val="de-DE"/>
        </w:rPr>
        <w:t xml:space="preserve">en </w:t>
      </w:r>
      <w:r w:rsidR="006F69C4" w:rsidRPr="00F346F2">
        <w:rPr>
          <w:lang w:val="de-DE"/>
        </w:rPr>
        <w:t xml:space="preserve">oder perforierte </w:t>
      </w:r>
      <w:r w:rsidR="006F69C4" w:rsidRPr="00F346F2">
        <w:rPr>
          <w:iCs/>
          <w:spacing w:val="-1"/>
          <w:lang w:val="de-DE"/>
        </w:rPr>
        <w:t>PVC/PVDC/Alu-Einzeldosis-Blisterpackungen</w:t>
      </w:r>
    </w:p>
    <w:p w14:paraId="7F4DE185" w14:textId="36606AC3" w:rsidR="007D5802" w:rsidRPr="004256BA" w:rsidRDefault="007D5802" w:rsidP="009D4688">
      <w:pPr>
        <w:numPr>
          <w:ilvl w:val="0"/>
          <w:numId w:val="34"/>
        </w:numPr>
        <w:ind w:left="567" w:hanging="567"/>
        <w:rPr>
          <w:iCs/>
          <w:noProof/>
          <w:szCs w:val="22"/>
          <w:lang w:val="de-DE"/>
        </w:rPr>
      </w:pPr>
      <w:r w:rsidRPr="008C043B">
        <w:rPr>
          <w:iCs/>
          <w:noProof/>
          <w:szCs w:val="22"/>
          <w:lang w:val="de-DE"/>
        </w:rPr>
        <w:t>Einzelpackungen mit 28 Hartkapseln (</w:t>
      </w:r>
      <w:r w:rsidR="006F69C4" w:rsidRPr="008C043B">
        <w:rPr>
          <w:iCs/>
          <w:noProof/>
          <w:szCs w:val="22"/>
          <w:lang w:val="de-DE"/>
        </w:rPr>
        <w:t>4</w:t>
      </w:r>
      <w:r w:rsidR="006F69C4" w:rsidRPr="004256BA">
        <w:rPr>
          <w:iCs/>
          <w:noProof/>
          <w:szCs w:val="22"/>
          <w:lang w:val="de-DE"/>
        </w:rPr>
        <w:t xml:space="preserve"> </w:t>
      </w:r>
      <w:r w:rsidRPr="004256BA">
        <w:rPr>
          <w:iCs/>
          <w:noProof/>
          <w:szCs w:val="22"/>
          <w:lang w:val="de-DE"/>
        </w:rPr>
        <w:t xml:space="preserve">Blisterpackungen, von denen jede </w:t>
      </w:r>
      <w:r w:rsidR="006F69C4" w:rsidRPr="004256BA">
        <w:rPr>
          <w:iCs/>
          <w:noProof/>
          <w:szCs w:val="22"/>
          <w:lang w:val="de-DE"/>
        </w:rPr>
        <w:t xml:space="preserve">7 </w:t>
      </w:r>
      <w:r w:rsidRPr="004256BA">
        <w:rPr>
          <w:iCs/>
          <w:noProof/>
          <w:szCs w:val="22"/>
          <w:lang w:val="de-DE"/>
        </w:rPr>
        <w:t>Hartkapseln enthält</w:t>
      </w:r>
      <w:r w:rsidR="006F69C4" w:rsidRPr="004256BA">
        <w:rPr>
          <w:iCs/>
          <w:noProof/>
          <w:szCs w:val="22"/>
          <w:lang w:val="de-DE"/>
        </w:rPr>
        <w:t>, oder 2 Blisterpackungen, von denen jede 14 Hartkapseln enthält, oder 7 Eintages-Blisterpackungen, von denen jede 4 Hartkapseln enthält</w:t>
      </w:r>
      <w:r w:rsidRPr="004256BA">
        <w:rPr>
          <w:iCs/>
          <w:noProof/>
          <w:szCs w:val="22"/>
          <w:lang w:val="de-DE"/>
        </w:rPr>
        <w:t>) oder mit 40 Hartkapseln (</w:t>
      </w:r>
      <w:r w:rsidR="006F69C4" w:rsidRPr="004256BA">
        <w:rPr>
          <w:iCs/>
          <w:noProof/>
          <w:szCs w:val="22"/>
          <w:lang w:val="de-DE"/>
        </w:rPr>
        <w:t xml:space="preserve">4 </w:t>
      </w:r>
      <w:r w:rsidRPr="004256BA">
        <w:rPr>
          <w:iCs/>
          <w:noProof/>
          <w:szCs w:val="22"/>
          <w:lang w:val="de-DE"/>
        </w:rPr>
        <w:t xml:space="preserve">Blisterpackungen, von denen jede </w:t>
      </w:r>
      <w:r w:rsidR="00A87372" w:rsidRPr="004256BA">
        <w:rPr>
          <w:iCs/>
          <w:noProof/>
          <w:szCs w:val="22"/>
          <w:lang w:val="de-DE"/>
        </w:rPr>
        <w:t>10</w:t>
      </w:r>
      <w:r w:rsidRPr="008C043B">
        <w:rPr>
          <w:iCs/>
          <w:noProof/>
          <w:szCs w:val="22"/>
          <w:lang w:val="de-DE"/>
        </w:rPr>
        <w:t> Hartkapseln enthält</w:t>
      </w:r>
      <w:r w:rsidR="006F69C4" w:rsidRPr="008C043B">
        <w:rPr>
          <w:iCs/>
          <w:noProof/>
          <w:szCs w:val="22"/>
          <w:lang w:val="de-DE"/>
        </w:rPr>
        <w:t xml:space="preserve">, </w:t>
      </w:r>
      <w:r w:rsidR="00A87372" w:rsidRPr="00F346F2">
        <w:rPr>
          <w:lang w:val="de-DE"/>
        </w:rPr>
        <w:t xml:space="preserve">oder perforierte Einzeldosis-Blisterpackungen mit 28 × 1 Hartkapseln (4 Blisterpackungen, von denen jede 7 Hartkapseln enthält, oder </w:t>
      </w:r>
      <w:r w:rsidR="006F69C4" w:rsidRPr="008C043B">
        <w:rPr>
          <w:iCs/>
          <w:noProof/>
          <w:szCs w:val="22"/>
          <w:lang w:val="de-DE"/>
        </w:rPr>
        <w:t>2 Blisterpackungen, von denen jede 14</w:t>
      </w:r>
      <w:r w:rsidR="006F69C4" w:rsidRPr="004256BA">
        <w:rPr>
          <w:iCs/>
          <w:noProof/>
          <w:szCs w:val="22"/>
          <w:lang w:val="de-DE"/>
        </w:rPr>
        <w:t xml:space="preserve"> Hartkapseln enthält, oder 7 Eintages-Blisterpackungen, von denen jede 4 Hartkapseln enthält) oder 40 </w:t>
      </w:r>
      <w:r w:rsidR="008C40D1" w:rsidRPr="004256BA">
        <w:rPr>
          <w:szCs w:val="22"/>
          <w:lang w:val="de-CH"/>
        </w:rPr>
        <w:t>×</w:t>
      </w:r>
      <w:r w:rsidR="006F69C4" w:rsidRPr="008C043B">
        <w:rPr>
          <w:iCs/>
          <w:noProof/>
          <w:szCs w:val="22"/>
          <w:lang w:val="de-DE"/>
        </w:rPr>
        <w:t xml:space="preserve"> 1 Hartkapseln (4 </w:t>
      </w:r>
      <w:r w:rsidR="006F69C4" w:rsidRPr="004256BA">
        <w:rPr>
          <w:iCs/>
          <w:noProof/>
          <w:szCs w:val="22"/>
          <w:lang w:val="de-DE"/>
        </w:rPr>
        <w:t>Blisterpackungen, von denen jede 10 Hartkapseln enthält</w:t>
      </w:r>
      <w:r w:rsidRPr="004256BA">
        <w:rPr>
          <w:iCs/>
          <w:noProof/>
          <w:szCs w:val="22"/>
          <w:lang w:val="de-DE"/>
        </w:rPr>
        <w:t>).</w:t>
      </w:r>
    </w:p>
    <w:p w14:paraId="212CBE0F" w14:textId="3D7FE9FE" w:rsidR="007D5802" w:rsidRPr="008C043B" w:rsidRDefault="007D5802" w:rsidP="009D4688">
      <w:pPr>
        <w:numPr>
          <w:ilvl w:val="0"/>
          <w:numId w:val="34"/>
        </w:numPr>
        <w:ind w:left="567" w:hanging="567"/>
        <w:rPr>
          <w:szCs w:val="22"/>
          <w:lang w:val="de-DE"/>
        </w:rPr>
      </w:pPr>
      <w:r w:rsidRPr="008C043B">
        <w:rPr>
          <w:iCs/>
          <w:noProof/>
          <w:szCs w:val="22"/>
          <w:lang w:val="de-DE"/>
        </w:rPr>
        <w:t>Bündelpackungen mit 112 (4 Packungen mit 28) Hartkapseln, mit 120 (3 Packungen mit 40) Hartkapseln oder mit 392 (14 Packungen mit 28) Hartkapseln</w:t>
      </w:r>
      <w:r w:rsidR="00FA3809" w:rsidRPr="008C043B">
        <w:rPr>
          <w:iCs/>
          <w:noProof/>
          <w:szCs w:val="22"/>
          <w:lang w:val="de-DE"/>
        </w:rPr>
        <w:t xml:space="preserve"> </w:t>
      </w:r>
      <w:r w:rsidR="00FA3809" w:rsidRPr="00F346F2">
        <w:rPr>
          <w:lang w:val="de-DE"/>
        </w:rPr>
        <w:t xml:space="preserve">oder perforierte Einzeldosis-Blisterpackungen mit 112 × 1 (4 Packungen mit 28 × 1) </w:t>
      </w:r>
      <w:r w:rsidR="00FA3809" w:rsidRPr="008C043B">
        <w:rPr>
          <w:iCs/>
          <w:noProof/>
          <w:szCs w:val="22"/>
          <w:lang w:val="de-DE"/>
        </w:rPr>
        <w:t>Hartkapseln</w:t>
      </w:r>
      <w:r w:rsidR="00FA3809" w:rsidRPr="00F346F2">
        <w:rPr>
          <w:lang w:val="de-DE"/>
        </w:rPr>
        <w:t>,</w:t>
      </w:r>
      <w:r w:rsidR="00A87372" w:rsidRPr="00F346F2">
        <w:rPr>
          <w:lang w:val="de-DE"/>
        </w:rPr>
        <w:t xml:space="preserve"> mit</w:t>
      </w:r>
      <w:r w:rsidR="00FA3809" w:rsidRPr="00F346F2">
        <w:rPr>
          <w:lang w:val="de-DE"/>
        </w:rPr>
        <w:t xml:space="preserve"> 120 × 1 (3 Packungen mit 40 × 1) </w:t>
      </w:r>
      <w:r w:rsidR="00FA3809" w:rsidRPr="008C043B">
        <w:rPr>
          <w:iCs/>
          <w:noProof/>
          <w:szCs w:val="22"/>
          <w:lang w:val="de-DE"/>
        </w:rPr>
        <w:t xml:space="preserve">Hartkapseln </w:t>
      </w:r>
      <w:r w:rsidR="00FA3809" w:rsidRPr="00F346F2">
        <w:rPr>
          <w:lang w:val="de-DE"/>
        </w:rPr>
        <w:t xml:space="preserve">oder </w:t>
      </w:r>
      <w:r w:rsidR="00A87372" w:rsidRPr="00F346F2">
        <w:rPr>
          <w:lang w:val="de-DE"/>
        </w:rPr>
        <w:t xml:space="preserve">mit </w:t>
      </w:r>
      <w:r w:rsidR="00FA3809" w:rsidRPr="00F346F2">
        <w:rPr>
          <w:lang w:val="de-DE"/>
        </w:rPr>
        <w:t xml:space="preserve">392 × 1 (14 Packungen mit 28 × 1) </w:t>
      </w:r>
      <w:r w:rsidR="00FA3809" w:rsidRPr="008C043B">
        <w:rPr>
          <w:iCs/>
          <w:noProof/>
          <w:szCs w:val="22"/>
          <w:lang w:val="de-DE"/>
        </w:rPr>
        <w:t>Hartkapseln</w:t>
      </w:r>
      <w:r w:rsidR="00FA3809" w:rsidRPr="00F346F2">
        <w:rPr>
          <w:lang w:val="de-DE"/>
        </w:rPr>
        <w:t>.</w:t>
      </w:r>
    </w:p>
    <w:p w14:paraId="73FE12D3" w14:textId="724EA705" w:rsidR="00222570" w:rsidRPr="008C043B" w:rsidRDefault="00222570" w:rsidP="009D4688">
      <w:pPr>
        <w:rPr>
          <w:iCs/>
          <w:noProof/>
          <w:szCs w:val="22"/>
          <w:lang w:val="de-DE"/>
        </w:rPr>
      </w:pPr>
    </w:p>
    <w:p w14:paraId="45A45624" w14:textId="77777777" w:rsidR="00F27CBA" w:rsidRPr="008C043B" w:rsidRDefault="00F27CBA" w:rsidP="009D4688">
      <w:pPr>
        <w:rPr>
          <w:iCs/>
          <w:noProof/>
          <w:szCs w:val="22"/>
          <w:lang w:val="de-DE"/>
        </w:rPr>
      </w:pPr>
      <w:r w:rsidRPr="008C043B">
        <w:rPr>
          <w:iCs/>
          <w:noProof/>
          <w:szCs w:val="22"/>
          <w:lang w:val="de-DE"/>
        </w:rPr>
        <w:t>Es werden möglicherweise nicht alle Packungsgrößen in den Verkehr gebracht.</w:t>
      </w:r>
    </w:p>
    <w:p w14:paraId="4C898F20" w14:textId="77777777" w:rsidR="00F27CBA" w:rsidRPr="008C043B" w:rsidRDefault="00F27CBA" w:rsidP="009D4688">
      <w:pPr>
        <w:rPr>
          <w:iCs/>
          <w:noProof/>
          <w:szCs w:val="22"/>
          <w:lang w:val="de-DE"/>
        </w:rPr>
      </w:pPr>
    </w:p>
    <w:p w14:paraId="5444959E" w14:textId="77777777" w:rsidR="00F27CBA" w:rsidRPr="008C043B" w:rsidRDefault="00F27CBA" w:rsidP="009D4688">
      <w:pPr>
        <w:keepNext/>
        <w:ind w:left="567" w:hanging="567"/>
        <w:rPr>
          <w:noProof/>
          <w:szCs w:val="22"/>
          <w:lang w:val="de-DE"/>
        </w:rPr>
      </w:pPr>
      <w:r w:rsidRPr="008C043B">
        <w:rPr>
          <w:b/>
          <w:noProof/>
          <w:szCs w:val="22"/>
          <w:lang w:val="de-DE"/>
        </w:rPr>
        <w:t>6.6</w:t>
      </w:r>
      <w:r w:rsidRPr="008C043B">
        <w:rPr>
          <w:b/>
          <w:noProof/>
          <w:szCs w:val="22"/>
          <w:lang w:val="de-DE"/>
        </w:rPr>
        <w:tab/>
        <w:t>Besondere Vorsichtsmaßnahmen für die Beseitigung</w:t>
      </w:r>
    </w:p>
    <w:p w14:paraId="662CA3D1" w14:textId="77777777" w:rsidR="00F27CBA" w:rsidRPr="008C043B" w:rsidRDefault="00F27CBA" w:rsidP="009D4688">
      <w:pPr>
        <w:keepNext/>
        <w:rPr>
          <w:noProof/>
          <w:szCs w:val="22"/>
          <w:lang w:val="de-DE"/>
        </w:rPr>
      </w:pPr>
    </w:p>
    <w:p w14:paraId="59956576" w14:textId="77777777" w:rsidR="00F27CBA" w:rsidRPr="008C043B" w:rsidRDefault="00F27CBA" w:rsidP="009D4688">
      <w:pPr>
        <w:rPr>
          <w:noProof/>
          <w:szCs w:val="22"/>
          <w:lang w:val="de-DE"/>
        </w:rPr>
      </w:pPr>
      <w:r w:rsidRPr="008C043B">
        <w:rPr>
          <w:lang w:val="de-DE"/>
        </w:rPr>
        <w:t>Nicht verwendetes Arzneimittel oder Abfallmaterial ist entsprechend den nationalen Anforderungen zu beseitigen.</w:t>
      </w:r>
    </w:p>
    <w:p w14:paraId="53624638" w14:textId="77777777" w:rsidR="00F27CBA" w:rsidRPr="008C043B" w:rsidRDefault="00F27CBA" w:rsidP="009D4688">
      <w:pPr>
        <w:rPr>
          <w:noProof/>
          <w:szCs w:val="22"/>
          <w:lang w:val="de-DE"/>
        </w:rPr>
      </w:pPr>
    </w:p>
    <w:p w14:paraId="7C2CB0D3" w14:textId="77777777" w:rsidR="00F27CBA" w:rsidRPr="008C043B" w:rsidRDefault="00F27CBA" w:rsidP="009D4688">
      <w:pPr>
        <w:rPr>
          <w:noProof/>
          <w:szCs w:val="22"/>
          <w:lang w:val="de-DE"/>
        </w:rPr>
      </w:pPr>
    </w:p>
    <w:p w14:paraId="598890BA" w14:textId="77777777" w:rsidR="00F27CBA" w:rsidRPr="008C043B" w:rsidRDefault="00F27CBA" w:rsidP="009D4688">
      <w:pPr>
        <w:keepNext/>
        <w:ind w:left="567" w:hanging="567"/>
        <w:rPr>
          <w:noProof/>
          <w:szCs w:val="22"/>
          <w:lang w:val="de-DE"/>
        </w:rPr>
      </w:pPr>
      <w:r w:rsidRPr="008C043B">
        <w:rPr>
          <w:b/>
          <w:noProof/>
          <w:szCs w:val="22"/>
          <w:lang w:val="de-DE"/>
        </w:rPr>
        <w:lastRenderedPageBreak/>
        <w:t>7.</w:t>
      </w:r>
      <w:r w:rsidRPr="008C043B">
        <w:rPr>
          <w:b/>
          <w:noProof/>
          <w:szCs w:val="22"/>
          <w:lang w:val="de-DE"/>
        </w:rPr>
        <w:tab/>
        <w:t>INHABER DER ZULASSUNG</w:t>
      </w:r>
    </w:p>
    <w:p w14:paraId="672515FF" w14:textId="77777777" w:rsidR="00F27CBA" w:rsidRPr="008C043B" w:rsidRDefault="00F27CBA" w:rsidP="009D4688">
      <w:pPr>
        <w:keepNext/>
        <w:rPr>
          <w:noProof/>
          <w:szCs w:val="22"/>
          <w:lang w:val="de-DE"/>
        </w:rPr>
      </w:pPr>
    </w:p>
    <w:p w14:paraId="29FBA838" w14:textId="77777777" w:rsidR="00E731E5" w:rsidRPr="00F346F2" w:rsidRDefault="00E731E5" w:rsidP="00E731E5">
      <w:pPr>
        <w:pStyle w:val="BodyText"/>
        <w:kinsoku w:val="0"/>
        <w:overflowPunct w:val="0"/>
        <w:rPr>
          <w:i w:val="0"/>
          <w:color w:val="auto"/>
          <w:lang w:val="de-DE"/>
        </w:rPr>
      </w:pPr>
      <w:r w:rsidRPr="00F346F2">
        <w:rPr>
          <w:i w:val="0"/>
          <w:color w:val="auto"/>
          <w:lang w:val="de-DE"/>
        </w:rPr>
        <w:t>Accord Healthcare S.L.U.</w:t>
      </w:r>
    </w:p>
    <w:p w14:paraId="367133FA" w14:textId="77777777" w:rsidR="00E731E5" w:rsidRPr="008C043B" w:rsidRDefault="00E731E5" w:rsidP="00E731E5">
      <w:pPr>
        <w:pStyle w:val="BodyText"/>
        <w:kinsoku w:val="0"/>
        <w:overflowPunct w:val="0"/>
        <w:rPr>
          <w:i w:val="0"/>
          <w:color w:val="auto"/>
        </w:rPr>
      </w:pPr>
      <w:r w:rsidRPr="008C043B">
        <w:rPr>
          <w:i w:val="0"/>
          <w:color w:val="auto"/>
        </w:rPr>
        <w:t xml:space="preserve">World Trade </w:t>
      </w:r>
      <w:proofErr w:type="spellStart"/>
      <w:r w:rsidRPr="008C043B">
        <w:rPr>
          <w:i w:val="0"/>
          <w:color w:val="auto"/>
        </w:rPr>
        <w:t>Center</w:t>
      </w:r>
      <w:proofErr w:type="spellEnd"/>
      <w:r w:rsidRPr="008C043B">
        <w:rPr>
          <w:i w:val="0"/>
          <w:color w:val="auto"/>
        </w:rPr>
        <w:t>, Moll de Barcelona, s/n</w:t>
      </w:r>
    </w:p>
    <w:p w14:paraId="2FE3CA2C" w14:textId="77777777" w:rsidR="00E731E5" w:rsidRPr="008C043B" w:rsidRDefault="00E731E5" w:rsidP="00E731E5">
      <w:pPr>
        <w:pStyle w:val="BodyText"/>
        <w:kinsoku w:val="0"/>
        <w:overflowPunct w:val="0"/>
        <w:rPr>
          <w:i w:val="0"/>
          <w:color w:val="auto"/>
        </w:rPr>
      </w:pPr>
      <w:proofErr w:type="spellStart"/>
      <w:r w:rsidRPr="008C043B">
        <w:rPr>
          <w:i w:val="0"/>
          <w:color w:val="auto"/>
        </w:rPr>
        <w:t>Edifici</w:t>
      </w:r>
      <w:proofErr w:type="spellEnd"/>
      <w:r w:rsidRPr="008C043B">
        <w:rPr>
          <w:i w:val="0"/>
          <w:color w:val="auto"/>
        </w:rPr>
        <w:t xml:space="preserve"> Est, 6a Planta</w:t>
      </w:r>
    </w:p>
    <w:p w14:paraId="50CFD758" w14:textId="77777777" w:rsidR="00E731E5" w:rsidRPr="008C043B" w:rsidRDefault="00E731E5" w:rsidP="00E731E5">
      <w:pPr>
        <w:pStyle w:val="BodyText"/>
        <w:kinsoku w:val="0"/>
        <w:overflowPunct w:val="0"/>
        <w:rPr>
          <w:i w:val="0"/>
          <w:color w:val="auto"/>
        </w:rPr>
      </w:pPr>
      <w:r w:rsidRPr="008C043B">
        <w:rPr>
          <w:i w:val="0"/>
          <w:color w:val="auto"/>
        </w:rPr>
        <w:t>08039 Barcelona</w:t>
      </w:r>
    </w:p>
    <w:p w14:paraId="1F08AF7F" w14:textId="0F15617A" w:rsidR="00FE5B62" w:rsidRPr="00F346F2" w:rsidRDefault="00E731E5" w:rsidP="009D4688">
      <w:proofErr w:type="spellStart"/>
      <w:r w:rsidRPr="004256BA">
        <w:t>Spa</w:t>
      </w:r>
      <w:r w:rsidRPr="008C043B">
        <w:t>nien</w:t>
      </w:r>
      <w:proofErr w:type="spellEnd"/>
      <w:r w:rsidRPr="00F346F2" w:rsidDel="00E731E5">
        <w:rPr>
          <w:szCs w:val="22"/>
        </w:rPr>
        <w:t xml:space="preserve"> </w:t>
      </w:r>
    </w:p>
    <w:p w14:paraId="2B415D73" w14:textId="77777777" w:rsidR="00F27CBA" w:rsidRPr="00F346F2" w:rsidRDefault="00F27CBA" w:rsidP="009D4688">
      <w:pPr>
        <w:rPr>
          <w:noProof/>
          <w:szCs w:val="22"/>
        </w:rPr>
      </w:pPr>
    </w:p>
    <w:p w14:paraId="05AAD51B" w14:textId="77777777" w:rsidR="00F27CBA" w:rsidRPr="00F346F2" w:rsidRDefault="00F27CBA" w:rsidP="009D4688">
      <w:pPr>
        <w:rPr>
          <w:noProof/>
          <w:szCs w:val="22"/>
        </w:rPr>
      </w:pPr>
    </w:p>
    <w:p w14:paraId="05BE1580" w14:textId="77777777" w:rsidR="00F27CBA" w:rsidRPr="008C043B" w:rsidRDefault="00F27CBA" w:rsidP="009D4688">
      <w:pPr>
        <w:keepNext/>
        <w:ind w:left="567" w:hanging="567"/>
        <w:rPr>
          <w:b/>
          <w:noProof/>
          <w:szCs w:val="22"/>
          <w:lang w:val="de-DE"/>
        </w:rPr>
      </w:pPr>
      <w:r w:rsidRPr="008C043B">
        <w:rPr>
          <w:b/>
          <w:noProof/>
          <w:szCs w:val="22"/>
          <w:lang w:val="de-DE"/>
        </w:rPr>
        <w:t>8.</w:t>
      </w:r>
      <w:r w:rsidRPr="008C043B">
        <w:rPr>
          <w:b/>
          <w:noProof/>
          <w:szCs w:val="22"/>
          <w:lang w:val="de-DE"/>
        </w:rPr>
        <w:tab/>
        <w:t>ZULASSUNGSNUMMER(N)</w:t>
      </w:r>
    </w:p>
    <w:p w14:paraId="684B74D0" w14:textId="77777777" w:rsidR="00F27CBA" w:rsidRPr="008C043B" w:rsidRDefault="00F27CBA" w:rsidP="009D4688">
      <w:pPr>
        <w:keepNext/>
        <w:rPr>
          <w:noProof/>
          <w:szCs w:val="22"/>
          <w:lang w:val="de-DE"/>
        </w:rPr>
      </w:pPr>
    </w:p>
    <w:p w14:paraId="6CBA14B7" w14:textId="17D1BC2E" w:rsidR="00A0151C" w:rsidRPr="00F346F2" w:rsidRDefault="00A0151C" w:rsidP="00A0151C">
      <w:pPr>
        <w:rPr>
          <w:noProof/>
          <w:szCs w:val="22"/>
          <w:lang w:val="de-DE"/>
        </w:rPr>
      </w:pPr>
      <w:r w:rsidRPr="00F346F2">
        <w:rPr>
          <w:noProof/>
          <w:szCs w:val="22"/>
          <w:lang w:val="de-DE"/>
        </w:rPr>
        <w:t>50 mg Hartkapsel</w:t>
      </w:r>
    </w:p>
    <w:p w14:paraId="39B9B3FB" w14:textId="77777777" w:rsidR="00A0151C" w:rsidRPr="00F346F2" w:rsidRDefault="00A0151C" w:rsidP="00A0151C">
      <w:pPr>
        <w:rPr>
          <w:noProof/>
          <w:szCs w:val="22"/>
          <w:lang w:val="de-DE"/>
        </w:rPr>
      </w:pPr>
    </w:p>
    <w:p w14:paraId="243A75A2" w14:textId="6E4B00F3" w:rsidR="00A0151C" w:rsidRPr="00F257B1" w:rsidRDefault="00A0151C" w:rsidP="00A0151C">
      <w:pPr>
        <w:rPr>
          <w:noProof/>
          <w:szCs w:val="22"/>
          <w:lang w:val="pt-PT"/>
        </w:rPr>
      </w:pPr>
      <w:r w:rsidRPr="00F257B1">
        <w:rPr>
          <w:noProof/>
          <w:szCs w:val="22"/>
          <w:lang w:val="pt-PT"/>
        </w:rPr>
        <w:t>EU/1/24/1845/001   40 Kapseln</w:t>
      </w:r>
    </w:p>
    <w:p w14:paraId="71BF8C55" w14:textId="35665165" w:rsidR="00A0151C" w:rsidRPr="00F257B1" w:rsidRDefault="00A0151C" w:rsidP="00A0151C">
      <w:pPr>
        <w:rPr>
          <w:noProof/>
          <w:szCs w:val="22"/>
          <w:lang w:val="pt-PT"/>
        </w:rPr>
      </w:pPr>
      <w:r w:rsidRPr="00F257B1">
        <w:rPr>
          <w:noProof/>
          <w:szCs w:val="22"/>
          <w:lang w:val="pt-PT"/>
        </w:rPr>
        <w:t xml:space="preserve">EU/1/24/1845/002   </w:t>
      </w:r>
      <w:r w:rsidRPr="00F257B1">
        <w:rPr>
          <w:rFonts w:cs="Verdana"/>
          <w:color w:val="000000"/>
          <w:lang w:val="pt-PT"/>
        </w:rPr>
        <w:t>40 x 1 Kapseln (Einzeldosis)</w:t>
      </w:r>
    </w:p>
    <w:p w14:paraId="5C7799D4" w14:textId="0B9EA979" w:rsidR="00A0151C" w:rsidRPr="00F257B1" w:rsidRDefault="00A0151C" w:rsidP="00A0151C">
      <w:pPr>
        <w:rPr>
          <w:noProof/>
          <w:szCs w:val="22"/>
          <w:lang w:val="pt-PT"/>
        </w:rPr>
      </w:pPr>
      <w:r w:rsidRPr="00F257B1">
        <w:rPr>
          <w:noProof/>
          <w:szCs w:val="22"/>
          <w:lang w:val="pt-PT"/>
        </w:rPr>
        <w:t xml:space="preserve">EU/1/24/1845/003   </w:t>
      </w:r>
      <w:r w:rsidRPr="00F257B1">
        <w:rPr>
          <w:rFonts w:cs="Verdana"/>
          <w:color w:val="000000"/>
          <w:lang w:val="pt-PT"/>
        </w:rPr>
        <w:t>120 (3 x 40) Kapseln (Bündelpackung)</w:t>
      </w:r>
    </w:p>
    <w:p w14:paraId="73554B14" w14:textId="613E11E4" w:rsidR="00A0151C" w:rsidRPr="00F257B1" w:rsidRDefault="00A0151C" w:rsidP="00A0151C">
      <w:pPr>
        <w:rPr>
          <w:noProof/>
          <w:szCs w:val="22"/>
          <w:lang w:val="pt-PT"/>
        </w:rPr>
      </w:pPr>
      <w:r w:rsidRPr="00F257B1">
        <w:rPr>
          <w:noProof/>
          <w:szCs w:val="22"/>
          <w:lang w:val="pt-PT"/>
        </w:rPr>
        <w:t>EU/1/24/1845/004   120 (3 x 40 x 1) Kapseln (Einzeldosis) (Bündelpackung)</w:t>
      </w:r>
    </w:p>
    <w:p w14:paraId="2A2E4224" w14:textId="77777777" w:rsidR="00A0151C" w:rsidRPr="00F257B1" w:rsidRDefault="00A0151C" w:rsidP="00A0151C">
      <w:pPr>
        <w:rPr>
          <w:noProof/>
          <w:szCs w:val="22"/>
          <w:lang w:val="pt-PT"/>
        </w:rPr>
      </w:pPr>
    </w:p>
    <w:p w14:paraId="4BAC2CEE" w14:textId="29C4D0E7" w:rsidR="00A0151C" w:rsidRPr="00F257B1" w:rsidRDefault="00A0151C" w:rsidP="00A0151C">
      <w:pPr>
        <w:keepNext/>
        <w:rPr>
          <w:noProof/>
          <w:szCs w:val="22"/>
          <w:lang w:val="pt-PT"/>
        </w:rPr>
      </w:pPr>
      <w:r w:rsidRPr="00F257B1">
        <w:rPr>
          <w:noProof/>
          <w:szCs w:val="22"/>
          <w:lang w:val="pt-PT"/>
        </w:rPr>
        <w:t>150 mg Hartkapsel</w:t>
      </w:r>
    </w:p>
    <w:p w14:paraId="274475BD" w14:textId="77777777" w:rsidR="00A0151C" w:rsidRPr="00F257B1" w:rsidRDefault="00A0151C" w:rsidP="00A0151C">
      <w:pPr>
        <w:keepNext/>
        <w:rPr>
          <w:noProof/>
          <w:szCs w:val="22"/>
          <w:lang w:val="pt-PT"/>
        </w:rPr>
      </w:pPr>
    </w:p>
    <w:p w14:paraId="08658DE2" w14:textId="70C82742" w:rsidR="00A0151C" w:rsidRPr="00F257B1" w:rsidRDefault="00A0151C" w:rsidP="00A0151C">
      <w:pPr>
        <w:keepNext/>
        <w:rPr>
          <w:noProof/>
          <w:szCs w:val="22"/>
          <w:lang w:val="pt-PT"/>
        </w:rPr>
      </w:pPr>
      <w:r w:rsidRPr="00F257B1">
        <w:rPr>
          <w:noProof/>
          <w:szCs w:val="22"/>
          <w:lang w:val="pt-PT"/>
        </w:rPr>
        <w:t xml:space="preserve">EU/1/24/1845/005   </w:t>
      </w:r>
      <w:r w:rsidRPr="00F257B1">
        <w:rPr>
          <w:rFonts w:cs="Verdana"/>
          <w:color w:val="000000"/>
          <w:lang w:val="pt-PT"/>
        </w:rPr>
        <w:t>28 Kapseln</w:t>
      </w:r>
    </w:p>
    <w:p w14:paraId="3B00CFBF" w14:textId="5E639F7A" w:rsidR="00A0151C" w:rsidRPr="00F257B1" w:rsidRDefault="00A0151C" w:rsidP="00A0151C">
      <w:pPr>
        <w:keepNext/>
        <w:rPr>
          <w:noProof/>
          <w:szCs w:val="22"/>
          <w:lang w:val="pt-PT"/>
        </w:rPr>
      </w:pPr>
      <w:r w:rsidRPr="00F257B1">
        <w:rPr>
          <w:noProof/>
          <w:szCs w:val="22"/>
          <w:lang w:val="pt-PT"/>
        </w:rPr>
        <w:t>EU/1/24/1845/006   28 x 1 Kapseln (Einzeldosis)</w:t>
      </w:r>
    </w:p>
    <w:p w14:paraId="292EB884" w14:textId="01D25C74" w:rsidR="00A0151C" w:rsidRPr="00F257B1" w:rsidRDefault="00A0151C" w:rsidP="00A0151C">
      <w:pPr>
        <w:keepNext/>
        <w:rPr>
          <w:noProof/>
          <w:szCs w:val="22"/>
          <w:lang w:val="pt-PT"/>
        </w:rPr>
      </w:pPr>
      <w:r w:rsidRPr="00F257B1">
        <w:rPr>
          <w:noProof/>
          <w:szCs w:val="22"/>
          <w:lang w:val="pt-PT"/>
        </w:rPr>
        <w:t>EU/1/24/1845/007   40 Kapseln</w:t>
      </w:r>
    </w:p>
    <w:p w14:paraId="00696989" w14:textId="6163E8F3" w:rsidR="00A0151C" w:rsidRPr="00F257B1" w:rsidRDefault="00A0151C" w:rsidP="00A0151C">
      <w:pPr>
        <w:keepNext/>
        <w:rPr>
          <w:noProof/>
          <w:szCs w:val="22"/>
          <w:lang w:val="pt-PT"/>
        </w:rPr>
      </w:pPr>
      <w:r w:rsidRPr="00F257B1">
        <w:rPr>
          <w:noProof/>
          <w:szCs w:val="22"/>
          <w:lang w:val="pt-PT"/>
        </w:rPr>
        <w:t>EU/1/24/1845/008   40 x 1 Kapseln (Einzeldosis)</w:t>
      </w:r>
    </w:p>
    <w:p w14:paraId="67026E7B" w14:textId="561D451D" w:rsidR="00A0151C" w:rsidRPr="00F257B1" w:rsidRDefault="00A0151C" w:rsidP="00A0151C">
      <w:pPr>
        <w:keepNext/>
        <w:rPr>
          <w:noProof/>
          <w:szCs w:val="22"/>
          <w:lang w:val="pt-PT"/>
        </w:rPr>
      </w:pPr>
      <w:r w:rsidRPr="00F257B1">
        <w:rPr>
          <w:noProof/>
          <w:szCs w:val="22"/>
          <w:lang w:val="pt-PT"/>
        </w:rPr>
        <w:t>EU/1/24/1845/009   112 (4 x 28) Kapseln (Bündelpackung)</w:t>
      </w:r>
    </w:p>
    <w:p w14:paraId="635549FC" w14:textId="32258660" w:rsidR="00A0151C" w:rsidRPr="00F257B1" w:rsidRDefault="00A0151C" w:rsidP="00A0151C">
      <w:pPr>
        <w:keepNext/>
        <w:rPr>
          <w:noProof/>
          <w:szCs w:val="22"/>
          <w:lang w:val="pt-PT"/>
        </w:rPr>
      </w:pPr>
      <w:r w:rsidRPr="00F257B1">
        <w:rPr>
          <w:noProof/>
          <w:szCs w:val="22"/>
          <w:lang w:val="pt-PT"/>
        </w:rPr>
        <w:t>EU/1/24/1845/010   120 (3 x 40) Kapseln (Bündelpackung)</w:t>
      </w:r>
    </w:p>
    <w:p w14:paraId="5A0446F3" w14:textId="0A931497" w:rsidR="00A0151C" w:rsidRPr="00F257B1" w:rsidRDefault="00A0151C" w:rsidP="00A0151C">
      <w:pPr>
        <w:keepNext/>
        <w:rPr>
          <w:noProof/>
          <w:szCs w:val="22"/>
          <w:lang w:val="pt-PT"/>
        </w:rPr>
      </w:pPr>
      <w:r w:rsidRPr="00F257B1">
        <w:rPr>
          <w:noProof/>
          <w:szCs w:val="22"/>
          <w:lang w:val="pt-PT"/>
        </w:rPr>
        <w:t>EU/1/24/1845/011   392 (14 x 28) Kapseln (Bündelpackung)</w:t>
      </w:r>
    </w:p>
    <w:p w14:paraId="7122C286" w14:textId="046C4924" w:rsidR="00A0151C" w:rsidRPr="00F257B1" w:rsidRDefault="00A0151C" w:rsidP="00A0151C">
      <w:pPr>
        <w:rPr>
          <w:noProof/>
          <w:szCs w:val="22"/>
          <w:lang w:val="pt-PT"/>
        </w:rPr>
      </w:pPr>
      <w:r w:rsidRPr="00F257B1">
        <w:rPr>
          <w:noProof/>
          <w:szCs w:val="22"/>
          <w:lang w:val="pt-PT"/>
        </w:rPr>
        <w:t>EU/1/24/1845/012   112 (4 x 28 x 1) Kapseln (Einzeldosis) (Bündelpackung)</w:t>
      </w:r>
    </w:p>
    <w:p w14:paraId="5D8D7E3F" w14:textId="02F85936" w:rsidR="00A0151C" w:rsidRPr="00F257B1" w:rsidRDefault="00A0151C" w:rsidP="00A0151C">
      <w:pPr>
        <w:rPr>
          <w:noProof/>
          <w:szCs w:val="22"/>
          <w:lang w:val="pt-PT"/>
        </w:rPr>
      </w:pPr>
      <w:r w:rsidRPr="00F257B1">
        <w:rPr>
          <w:noProof/>
          <w:szCs w:val="22"/>
          <w:lang w:val="pt-PT"/>
        </w:rPr>
        <w:t>EU/1/24/1845/013   120 (3 x 40 x 1) Kapseln (Einzeldosis) (Bündelpackung)</w:t>
      </w:r>
    </w:p>
    <w:p w14:paraId="18312290" w14:textId="1A652D92" w:rsidR="00A0151C" w:rsidRPr="00F257B1" w:rsidRDefault="00A0151C" w:rsidP="00A0151C">
      <w:pPr>
        <w:rPr>
          <w:noProof/>
          <w:szCs w:val="22"/>
          <w:lang w:val="pt-PT"/>
        </w:rPr>
      </w:pPr>
      <w:r w:rsidRPr="00F257B1">
        <w:rPr>
          <w:noProof/>
          <w:szCs w:val="22"/>
          <w:lang w:val="pt-PT"/>
        </w:rPr>
        <w:t>EU/1/24/1845/014   392 (14 x 28 x 1) Kapseln (Einzeldosis) (Bündelpackung)</w:t>
      </w:r>
    </w:p>
    <w:p w14:paraId="3007A277" w14:textId="77777777" w:rsidR="00A0151C" w:rsidRPr="00F257B1" w:rsidRDefault="00A0151C" w:rsidP="00A0151C">
      <w:pPr>
        <w:rPr>
          <w:noProof/>
          <w:szCs w:val="22"/>
          <w:lang w:val="pt-PT"/>
        </w:rPr>
      </w:pPr>
    </w:p>
    <w:p w14:paraId="2FF072E4" w14:textId="4F323A45" w:rsidR="00A0151C" w:rsidRPr="00F257B1" w:rsidRDefault="00A0151C" w:rsidP="00A0151C">
      <w:pPr>
        <w:rPr>
          <w:noProof/>
          <w:szCs w:val="22"/>
          <w:lang w:val="pt-PT"/>
        </w:rPr>
      </w:pPr>
      <w:r w:rsidRPr="00F257B1">
        <w:rPr>
          <w:noProof/>
          <w:szCs w:val="22"/>
          <w:lang w:val="pt-PT"/>
        </w:rPr>
        <w:t>200 mg Hartkapsel</w:t>
      </w:r>
    </w:p>
    <w:p w14:paraId="36746F7E" w14:textId="77777777" w:rsidR="00A0151C" w:rsidRPr="00F257B1" w:rsidRDefault="00A0151C" w:rsidP="00A0151C">
      <w:pPr>
        <w:rPr>
          <w:noProof/>
          <w:szCs w:val="22"/>
          <w:lang w:val="pt-PT"/>
        </w:rPr>
      </w:pPr>
    </w:p>
    <w:p w14:paraId="2BE6065F" w14:textId="1B427EC3" w:rsidR="00A0151C" w:rsidRPr="00F257B1" w:rsidRDefault="00A0151C" w:rsidP="00A0151C">
      <w:pPr>
        <w:rPr>
          <w:noProof/>
          <w:szCs w:val="22"/>
          <w:lang w:val="pt-PT"/>
        </w:rPr>
      </w:pPr>
      <w:r w:rsidRPr="00F257B1">
        <w:rPr>
          <w:noProof/>
          <w:szCs w:val="22"/>
          <w:lang w:val="pt-PT"/>
        </w:rPr>
        <w:t>EU/1/24/1845/015   28 Kapseln</w:t>
      </w:r>
    </w:p>
    <w:p w14:paraId="328F3CEF" w14:textId="0DBEAA2D" w:rsidR="00A0151C" w:rsidRPr="00F257B1" w:rsidRDefault="00A0151C" w:rsidP="00A0151C">
      <w:pPr>
        <w:rPr>
          <w:noProof/>
          <w:szCs w:val="22"/>
          <w:lang w:val="pt-PT"/>
        </w:rPr>
      </w:pPr>
      <w:r w:rsidRPr="00F257B1">
        <w:rPr>
          <w:noProof/>
          <w:szCs w:val="22"/>
          <w:lang w:val="pt-PT"/>
        </w:rPr>
        <w:t>EU/1/24/1845/016   28 x 1 Kapseln (Einzeldosis)</w:t>
      </w:r>
    </w:p>
    <w:p w14:paraId="3C216F2C" w14:textId="0036CEAC" w:rsidR="00A0151C" w:rsidRPr="00F257B1" w:rsidRDefault="00A0151C" w:rsidP="00A0151C">
      <w:pPr>
        <w:rPr>
          <w:noProof/>
          <w:szCs w:val="22"/>
          <w:lang w:val="pt-PT"/>
        </w:rPr>
      </w:pPr>
      <w:r w:rsidRPr="00F257B1">
        <w:rPr>
          <w:noProof/>
          <w:szCs w:val="22"/>
          <w:lang w:val="pt-PT"/>
        </w:rPr>
        <w:t>EU/1/24/1845/017   40 Kapseln</w:t>
      </w:r>
    </w:p>
    <w:p w14:paraId="69B2B65C" w14:textId="3AD89910" w:rsidR="00A0151C" w:rsidRPr="00F257B1" w:rsidRDefault="00A0151C" w:rsidP="00A0151C">
      <w:pPr>
        <w:rPr>
          <w:noProof/>
          <w:szCs w:val="22"/>
          <w:lang w:val="pt-PT"/>
        </w:rPr>
      </w:pPr>
      <w:r w:rsidRPr="00F257B1">
        <w:rPr>
          <w:noProof/>
          <w:szCs w:val="22"/>
          <w:lang w:val="pt-PT"/>
        </w:rPr>
        <w:t>EU/1/24/1845/018   40 x 1 Kapseln (Einzeldosis)</w:t>
      </w:r>
    </w:p>
    <w:p w14:paraId="080ADD4A" w14:textId="1BF4813E" w:rsidR="00A0151C" w:rsidRPr="00F257B1" w:rsidRDefault="00A0151C" w:rsidP="00A0151C">
      <w:pPr>
        <w:rPr>
          <w:noProof/>
          <w:szCs w:val="22"/>
          <w:lang w:val="pt-PT"/>
        </w:rPr>
      </w:pPr>
      <w:r w:rsidRPr="00F257B1">
        <w:rPr>
          <w:noProof/>
          <w:szCs w:val="22"/>
          <w:lang w:val="pt-PT"/>
        </w:rPr>
        <w:t>EU/1/24/1845/019   112 (4 x 28) Kapseln (Bündelpackung)</w:t>
      </w:r>
    </w:p>
    <w:p w14:paraId="23D808A5" w14:textId="6BDD3632" w:rsidR="00A0151C" w:rsidRPr="00F257B1" w:rsidRDefault="00A0151C" w:rsidP="00A0151C">
      <w:pPr>
        <w:rPr>
          <w:noProof/>
          <w:szCs w:val="22"/>
          <w:lang w:val="pt-PT"/>
        </w:rPr>
      </w:pPr>
      <w:r w:rsidRPr="00F257B1">
        <w:rPr>
          <w:noProof/>
          <w:szCs w:val="22"/>
          <w:lang w:val="pt-PT"/>
        </w:rPr>
        <w:t>EU/1/24/1845/020   120 (3 x 40) Kapseln (Bündelpackung)</w:t>
      </w:r>
    </w:p>
    <w:p w14:paraId="31D07497" w14:textId="43B4E32D" w:rsidR="00A0151C" w:rsidRPr="00F257B1" w:rsidRDefault="00A0151C" w:rsidP="00A0151C">
      <w:pPr>
        <w:rPr>
          <w:noProof/>
          <w:szCs w:val="22"/>
          <w:lang w:val="pt-PT"/>
        </w:rPr>
      </w:pPr>
      <w:r w:rsidRPr="00F257B1">
        <w:rPr>
          <w:noProof/>
          <w:szCs w:val="22"/>
          <w:lang w:val="pt-PT"/>
        </w:rPr>
        <w:t>EU/1/24/1845/021   392 (14 x 28) Kapseln (Bündelpackung)</w:t>
      </w:r>
    </w:p>
    <w:p w14:paraId="251585BF" w14:textId="5C5FD829" w:rsidR="00A0151C" w:rsidRPr="00F257B1" w:rsidRDefault="00A0151C" w:rsidP="00A0151C">
      <w:pPr>
        <w:rPr>
          <w:noProof/>
          <w:szCs w:val="22"/>
          <w:lang w:val="pt-PT"/>
        </w:rPr>
      </w:pPr>
      <w:r w:rsidRPr="00F257B1">
        <w:rPr>
          <w:noProof/>
          <w:szCs w:val="22"/>
          <w:lang w:val="pt-PT"/>
        </w:rPr>
        <w:t>EU/1/24/1845/022   112 (4 x 28 x 1)  Kapseln (Einzeldosis) (Bündelpackung)</w:t>
      </w:r>
    </w:p>
    <w:p w14:paraId="45B8AF67" w14:textId="375BBADD" w:rsidR="00A0151C" w:rsidRPr="00F257B1" w:rsidRDefault="00A0151C" w:rsidP="00A0151C">
      <w:pPr>
        <w:rPr>
          <w:noProof/>
          <w:szCs w:val="22"/>
          <w:lang w:val="pt-PT"/>
        </w:rPr>
      </w:pPr>
      <w:r w:rsidRPr="00F257B1">
        <w:rPr>
          <w:noProof/>
          <w:szCs w:val="22"/>
          <w:lang w:val="pt-PT"/>
        </w:rPr>
        <w:t>EU/1/24/1845/023   120 (3 x 40 x 1) Kapseln (Einzeldosis) (Bündelpackung)</w:t>
      </w:r>
    </w:p>
    <w:p w14:paraId="592DD30A" w14:textId="3FFAA12E" w:rsidR="00A0151C" w:rsidRPr="00DD7D55" w:rsidRDefault="00A0151C" w:rsidP="00A0151C">
      <w:pPr>
        <w:rPr>
          <w:noProof/>
          <w:szCs w:val="22"/>
          <w:lang w:val="pt-PT"/>
        </w:rPr>
      </w:pPr>
      <w:r w:rsidRPr="00F257B1">
        <w:rPr>
          <w:noProof/>
          <w:szCs w:val="22"/>
          <w:lang w:val="pt-PT"/>
        </w:rPr>
        <w:t>EU/1/24/1845/024   392 (14 x 28 x 1) Kapseln (Einzeldosis) (Bündelpackung)</w:t>
      </w:r>
    </w:p>
    <w:p w14:paraId="4E06118E" w14:textId="77777777" w:rsidR="00A0151C" w:rsidRPr="00F346F2" w:rsidDel="00E731E5" w:rsidRDefault="00A0151C">
      <w:pPr>
        <w:rPr>
          <w:szCs w:val="22"/>
          <w:u w:val="single"/>
          <w:lang w:val="de-DE"/>
        </w:rPr>
      </w:pPr>
    </w:p>
    <w:p w14:paraId="4FC2D87A" w14:textId="77777777" w:rsidR="00F27CBA" w:rsidRPr="008C043B" w:rsidRDefault="00F27CBA" w:rsidP="009D4688">
      <w:pPr>
        <w:rPr>
          <w:noProof/>
          <w:szCs w:val="22"/>
          <w:lang w:val="de-DE"/>
        </w:rPr>
      </w:pPr>
    </w:p>
    <w:p w14:paraId="00F7AA33" w14:textId="77777777" w:rsidR="00F27CBA" w:rsidRPr="008C043B" w:rsidRDefault="00F27CBA" w:rsidP="009D4688">
      <w:pPr>
        <w:keepNext/>
        <w:ind w:left="567" w:hanging="567"/>
        <w:rPr>
          <w:noProof/>
          <w:szCs w:val="22"/>
          <w:lang w:val="de-DE"/>
        </w:rPr>
      </w:pPr>
      <w:r w:rsidRPr="008C043B">
        <w:rPr>
          <w:b/>
          <w:noProof/>
          <w:szCs w:val="22"/>
          <w:lang w:val="de-DE"/>
        </w:rPr>
        <w:t>9.</w:t>
      </w:r>
      <w:r w:rsidRPr="008C043B">
        <w:rPr>
          <w:b/>
          <w:noProof/>
          <w:szCs w:val="22"/>
          <w:lang w:val="de-DE"/>
        </w:rPr>
        <w:tab/>
        <w:t>DATUM DER ERTEILUNG DER ZULASSUNG/VERLÄNGERUNG DER ZULASSUNG</w:t>
      </w:r>
    </w:p>
    <w:p w14:paraId="38490CE4" w14:textId="77777777" w:rsidR="00F27CBA" w:rsidRPr="008C043B" w:rsidRDefault="00F27CBA" w:rsidP="009D4688">
      <w:pPr>
        <w:keepNext/>
        <w:rPr>
          <w:noProof/>
          <w:szCs w:val="22"/>
          <w:lang w:val="de-DE"/>
        </w:rPr>
      </w:pPr>
    </w:p>
    <w:p w14:paraId="09095D43" w14:textId="3D92D845" w:rsidR="00F27CBA" w:rsidRPr="008C043B" w:rsidRDefault="00F27CBA" w:rsidP="008C40D1">
      <w:pPr>
        <w:rPr>
          <w:noProof/>
          <w:szCs w:val="22"/>
          <w:lang w:val="de-DE"/>
        </w:rPr>
      </w:pPr>
      <w:r w:rsidRPr="008C043B">
        <w:rPr>
          <w:szCs w:val="24"/>
          <w:lang w:val="de-DE"/>
        </w:rPr>
        <w:t>Datum der Erteilung der Zulassung</w:t>
      </w:r>
      <w:r w:rsidRPr="008C043B">
        <w:rPr>
          <w:noProof/>
          <w:szCs w:val="22"/>
          <w:lang w:val="de-DE"/>
        </w:rPr>
        <w:t>:</w:t>
      </w:r>
      <w:r w:rsidR="00ED332A">
        <w:rPr>
          <w:noProof/>
          <w:szCs w:val="22"/>
          <w:lang w:val="de-DE"/>
        </w:rPr>
        <w:t xml:space="preserve"> 22 </w:t>
      </w:r>
      <w:r w:rsidR="003E5B8F" w:rsidRPr="003E5B8F">
        <w:rPr>
          <w:noProof/>
          <w:szCs w:val="22"/>
          <w:lang w:val="de-DE"/>
        </w:rPr>
        <w:t>August</w:t>
      </w:r>
      <w:r w:rsidR="00ED332A">
        <w:rPr>
          <w:noProof/>
          <w:szCs w:val="22"/>
          <w:lang w:val="de-DE"/>
        </w:rPr>
        <w:t xml:space="preserve"> 2024</w:t>
      </w:r>
    </w:p>
    <w:p w14:paraId="474B7E59" w14:textId="77777777" w:rsidR="00F27CBA" w:rsidRPr="008C043B" w:rsidRDefault="00F27CBA" w:rsidP="009D4688">
      <w:pPr>
        <w:rPr>
          <w:noProof/>
          <w:szCs w:val="22"/>
          <w:lang w:val="de-DE"/>
        </w:rPr>
      </w:pPr>
    </w:p>
    <w:p w14:paraId="363B0036" w14:textId="77777777" w:rsidR="00F27CBA" w:rsidRPr="008C043B" w:rsidRDefault="00F27CBA" w:rsidP="009D4688">
      <w:pPr>
        <w:rPr>
          <w:noProof/>
          <w:szCs w:val="22"/>
          <w:lang w:val="de-DE"/>
        </w:rPr>
      </w:pPr>
    </w:p>
    <w:p w14:paraId="1083F654" w14:textId="1F20080F" w:rsidR="00F27CBA" w:rsidRDefault="00F27CBA" w:rsidP="009D4688">
      <w:pPr>
        <w:ind w:left="567" w:hanging="567"/>
        <w:rPr>
          <w:b/>
          <w:noProof/>
          <w:szCs w:val="22"/>
          <w:lang w:val="de-DE"/>
        </w:rPr>
      </w:pPr>
      <w:r w:rsidRPr="008C043B">
        <w:rPr>
          <w:b/>
          <w:noProof/>
          <w:szCs w:val="22"/>
          <w:lang w:val="de-DE"/>
        </w:rPr>
        <w:t>10.</w:t>
      </w:r>
      <w:r w:rsidRPr="008C043B">
        <w:rPr>
          <w:b/>
          <w:noProof/>
          <w:szCs w:val="22"/>
          <w:lang w:val="de-DE"/>
        </w:rPr>
        <w:tab/>
        <w:t>STAND DER INFORMATION</w:t>
      </w:r>
    </w:p>
    <w:p w14:paraId="2AE1F693" w14:textId="39BD380D" w:rsidR="00ED332A" w:rsidRDefault="00ED332A" w:rsidP="009D4688">
      <w:pPr>
        <w:ind w:left="567" w:hanging="567"/>
        <w:rPr>
          <w:b/>
          <w:noProof/>
          <w:szCs w:val="22"/>
          <w:lang w:val="de-DE"/>
        </w:rPr>
      </w:pPr>
    </w:p>
    <w:p w14:paraId="1333B811" w14:textId="58BA240B" w:rsidR="00F27CBA" w:rsidRPr="008C043B" w:rsidRDefault="00F27CBA" w:rsidP="009D4688">
      <w:pPr>
        <w:rPr>
          <w:noProof/>
          <w:szCs w:val="22"/>
          <w:lang w:val="de-DE"/>
        </w:rPr>
      </w:pPr>
      <w:r w:rsidRPr="008C043B">
        <w:rPr>
          <w:noProof/>
          <w:szCs w:val="22"/>
          <w:lang w:val="de-DE"/>
        </w:rPr>
        <w:t>Ausführliche Informationen zu diesem Arzneimittel sind auf den Internetseiten der Europäischen Arzneimittel</w:t>
      </w:r>
      <w:r w:rsidR="00BA3343" w:rsidRPr="008C043B">
        <w:rPr>
          <w:noProof/>
          <w:szCs w:val="22"/>
          <w:lang w:val="de-DE"/>
        </w:rPr>
        <w:noBreakHyphen/>
      </w:r>
      <w:r w:rsidRPr="008C043B">
        <w:rPr>
          <w:noProof/>
          <w:szCs w:val="22"/>
          <w:lang w:val="de-DE"/>
        </w:rPr>
        <w:t xml:space="preserve">Agentur </w:t>
      </w:r>
      <w:r w:rsidR="00E731E5">
        <w:fldChar w:fldCharType="begin"/>
      </w:r>
      <w:r w:rsidR="00E731E5" w:rsidRPr="00CA682B">
        <w:rPr>
          <w:lang w:val="de-DE"/>
          <w:rPrChange w:id="4" w:author="RA_DE" w:date="2025-08-04T09:54:00Z">
            <w:rPr/>
          </w:rPrChange>
        </w:rPr>
        <w:instrText>HYPERLINK "https://www.ema.europa.eu"</w:instrText>
      </w:r>
      <w:r w:rsidR="00E731E5">
        <w:fldChar w:fldCharType="separate"/>
      </w:r>
      <w:r w:rsidR="00E731E5" w:rsidRPr="00F346F2">
        <w:rPr>
          <w:rStyle w:val="Hyperlink"/>
          <w:color w:val="auto"/>
          <w:szCs w:val="22"/>
          <w:lang w:val="de-DE"/>
        </w:rPr>
        <w:t>https://www.ema.europa.eu</w:t>
      </w:r>
      <w:r w:rsidR="00E731E5">
        <w:fldChar w:fldCharType="end"/>
      </w:r>
      <w:r>
        <w:fldChar w:fldCharType="begin"/>
      </w:r>
      <w:r w:rsidRPr="00CA682B">
        <w:rPr>
          <w:lang w:val="de-DE"/>
          <w:rPrChange w:id="5" w:author="RA_DE" w:date="2025-08-04T09:54:00Z">
            <w:rPr/>
          </w:rPrChange>
        </w:rPr>
        <w:instrText>HYPERLINK "http://www.ema.europa.eu"</w:instrText>
      </w:r>
      <w:r>
        <w:fldChar w:fldCharType="end"/>
      </w:r>
      <w:r w:rsidR="00651072" w:rsidRPr="008C043B">
        <w:rPr>
          <w:lang w:val="de-DE"/>
        </w:rPr>
        <w:t xml:space="preserve"> </w:t>
      </w:r>
      <w:r w:rsidRPr="008C043B">
        <w:rPr>
          <w:noProof/>
          <w:szCs w:val="22"/>
          <w:lang w:val="de-DE"/>
        </w:rPr>
        <w:t>verfügbar.</w:t>
      </w:r>
    </w:p>
    <w:p w14:paraId="79B29D56" w14:textId="3ED1D056" w:rsidR="00617B35" w:rsidRPr="008C043B" w:rsidRDefault="00F27CBA" w:rsidP="009D4688">
      <w:pPr>
        <w:rPr>
          <w:noProof/>
          <w:lang w:val="de-CH"/>
        </w:rPr>
      </w:pPr>
      <w:r w:rsidRPr="008C043B">
        <w:rPr>
          <w:b/>
          <w:noProof/>
          <w:szCs w:val="22"/>
          <w:lang w:val="de-DE"/>
        </w:rPr>
        <w:br w:type="page"/>
      </w:r>
    </w:p>
    <w:p w14:paraId="544ADA89" w14:textId="77777777" w:rsidR="00617B35" w:rsidRPr="008C043B" w:rsidRDefault="00617B35" w:rsidP="009D4688">
      <w:pPr>
        <w:rPr>
          <w:noProof/>
          <w:lang w:val="de-CH"/>
        </w:rPr>
      </w:pPr>
    </w:p>
    <w:p w14:paraId="56AEA1FE" w14:textId="77777777" w:rsidR="00617B35" w:rsidRPr="008C043B" w:rsidRDefault="00617B35" w:rsidP="009D4688">
      <w:pPr>
        <w:rPr>
          <w:noProof/>
          <w:lang w:val="de-CH"/>
        </w:rPr>
      </w:pPr>
    </w:p>
    <w:p w14:paraId="04898084" w14:textId="77777777" w:rsidR="00617B35" w:rsidRPr="008C043B" w:rsidRDefault="00617B35" w:rsidP="009D4688">
      <w:pPr>
        <w:rPr>
          <w:noProof/>
          <w:lang w:val="de-CH"/>
        </w:rPr>
      </w:pPr>
    </w:p>
    <w:p w14:paraId="2A14095E" w14:textId="77777777" w:rsidR="00617B35" w:rsidRPr="008C043B" w:rsidRDefault="00617B35" w:rsidP="009D4688">
      <w:pPr>
        <w:rPr>
          <w:noProof/>
          <w:lang w:val="de-CH"/>
        </w:rPr>
      </w:pPr>
    </w:p>
    <w:p w14:paraId="5DB82494" w14:textId="77777777" w:rsidR="00617B35" w:rsidRPr="008C043B" w:rsidRDefault="00617B35" w:rsidP="009D4688">
      <w:pPr>
        <w:rPr>
          <w:noProof/>
          <w:lang w:val="de-CH"/>
        </w:rPr>
      </w:pPr>
    </w:p>
    <w:p w14:paraId="7C601BE7" w14:textId="77777777" w:rsidR="00617B35" w:rsidRPr="008C043B" w:rsidRDefault="00617B35" w:rsidP="009D4688">
      <w:pPr>
        <w:rPr>
          <w:noProof/>
          <w:lang w:val="de-CH"/>
        </w:rPr>
      </w:pPr>
    </w:p>
    <w:p w14:paraId="0E1B5A77" w14:textId="77777777" w:rsidR="00617B35" w:rsidRPr="008C043B" w:rsidRDefault="00617B35" w:rsidP="009D4688">
      <w:pPr>
        <w:rPr>
          <w:noProof/>
          <w:lang w:val="de-CH"/>
        </w:rPr>
      </w:pPr>
    </w:p>
    <w:p w14:paraId="4A6A5049" w14:textId="77777777" w:rsidR="00617B35" w:rsidRPr="008C043B" w:rsidRDefault="00617B35" w:rsidP="009D4688">
      <w:pPr>
        <w:rPr>
          <w:noProof/>
          <w:lang w:val="de-CH"/>
        </w:rPr>
      </w:pPr>
    </w:p>
    <w:p w14:paraId="6B96DE2D" w14:textId="77777777" w:rsidR="00617B35" w:rsidRPr="008C043B" w:rsidRDefault="00617B35" w:rsidP="009D4688">
      <w:pPr>
        <w:rPr>
          <w:noProof/>
          <w:lang w:val="de-CH"/>
        </w:rPr>
      </w:pPr>
    </w:p>
    <w:p w14:paraId="15D66680" w14:textId="77777777" w:rsidR="00617B35" w:rsidRPr="008C043B" w:rsidRDefault="00617B35" w:rsidP="009D4688">
      <w:pPr>
        <w:rPr>
          <w:noProof/>
          <w:lang w:val="de-CH"/>
        </w:rPr>
      </w:pPr>
    </w:p>
    <w:p w14:paraId="5D27039B" w14:textId="77777777" w:rsidR="00617B35" w:rsidRPr="008C043B" w:rsidRDefault="00617B35" w:rsidP="009D4688">
      <w:pPr>
        <w:rPr>
          <w:noProof/>
          <w:lang w:val="de-CH"/>
        </w:rPr>
      </w:pPr>
    </w:p>
    <w:p w14:paraId="3CC2399C" w14:textId="77777777" w:rsidR="00617B35" w:rsidRPr="008C043B" w:rsidRDefault="00617B35" w:rsidP="009D4688">
      <w:pPr>
        <w:rPr>
          <w:noProof/>
          <w:lang w:val="de-CH"/>
        </w:rPr>
      </w:pPr>
    </w:p>
    <w:p w14:paraId="0228E985" w14:textId="77777777" w:rsidR="00617B35" w:rsidRPr="008C043B" w:rsidRDefault="00617B35" w:rsidP="009D4688">
      <w:pPr>
        <w:rPr>
          <w:noProof/>
          <w:lang w:val="de-CH"/>
        </w:rPr>
      </w:pPr>
    </w:p>
    <w:p w14:paraId="7693509B" w14:textId="77777777" w:rsidR="00617B35" w:rsidRPr="008C043B" w:rsidRDefault="00617B35" w:rsidP="009D4688">
      <w:pPr>
        <w:rPr>
          <w:noProof/>
          <w:lang w:val="de-CH"/>
        </w:rPr>
      </w:pPr>
    </w:p>
    <w:p w14:paraId="0C883A7B" w14:textId="77777777" w:rsidR="00617B35" w:rsidRPr="008C043B" w:rsidRDefault="00617B35" w:rsidP="009D4688">
      <w:pPr>
        <w:rPr>
          <w:noProof/>
          <w:lang w:val="de-CH"/>
        </w:rPr>
      </w:pPr>
    </w:p>
    <w:p w14:paraId="613847F0" w14:textId="77777777" w:rsidR="00617B35" w:rsidRPr="008C043B" w:rsidRDefault="00617B35" w:rsidP="009D4688">
      <w:pPr>
        <w:rPr>
          <w:noProof/>
          <w:lang w:val="de-CH"/>
        </w:rPr>
      </w:pPr>
    </w:p>
    <w:p w14:paraId="472CB86D" w14:textId="77777777" w:rsidR="00617B35" w:rsidRPr="008C043B" w:rsidRDefault="00617B35" w:rsidP="009D4688">
      <w:pPr>
        <w:rPr>
          <w:noProof/>
          <w:lang w:val="de-CH"/>
        </w:rPr>
      </w:pPr>
    </w:p>
    <w:p w14:paraId="19ABF934" w14:textId="77777777" w:rsidR="00617B35" w:rsidRPr="008C043B" w:rsidRDefault="00617B35" w:rsidP="009D4688">
      <w:pPr>
        <w:rPr>
          <w:noProof/>
          <w:lang w:val="de-CH"/>
        </w:rPr>
      </w:pPr>
    </w:p>
    <w:p w14:paraId="7583FDEE" w14:textId="77777777" w:rsidR="00617B35" w:rsidRPr="008C043B" w:rsidRDefault="00617B35" w:rsidP="009D4688">
      <w:pPr>
        <w:rPr>
          <w:noProof/>
          <w:lang w:val="de-CH"/>
        </w:rPr>
      </w:pPr>
    </w:p>
    <w:p w14:paraId="63B17C95" w14:textId="77777777" w:rsidR="00617B35" w:rsidRPr="008C043B" w:rsidRDefault="00617B35" w:rsidP="009D4688">
      <w:pPr>
        <w:rPr>
          <w:noProof/>
          <w:lang w:val="de-CH"/>
        </w:rPr>
      </w:pPr>
    </w:p>
    <w:p w14:paraId="2B055A57" w14:textId="77777777" w:rsidR="00617B35" w:rsidRPr="008C043B" w:rsidRDefault="00617B35" w:rsidP="009D4688">
      <w:pPr>
        <w:rPr>
          <w:noProof/>
          <w:lang w:val="de-CH"/>
        </w:rPr>
      </w:pPr>
    </w:p>
    <w:p w14:paraId="076778E7" w14:textId="78FC2B76" w:rsidR="00617B35" w:rsidRDefault="00617B35" w:rsidP="009D4688">
      <w:pPr>
        <w:rPr>
          <w:noProof/>
          <w:lang w:val="de-CH"/>
        </w:rPr>
      </w:pPr>
    </w:p>
    <w:p w14:paraId="7D1C509D" w14:textId="77777777" w:rsidR="00AA31E6" w:rsidRPr="008C043B" w:rsidRDefault="00AA31E6" w:rsidP="009D4688">
      <w:pPr>
        <w:rPr>
          <w:noProof/>
          <w:lang w:val="de-CH"/>
        </w:rPr>
      </w:pPr>
    </w:p>
    <w:p w14:paraId="2795D95C" w14:textId="77777777" w:rsidR="00617B35" w:rsidRPr="008C043B" w:rsidRDefault="00617B35" w:rsidP="009D4688">
      <w:pPr>
        <w:jc w:val="center"/>
        <w:rPr>
          <w:b/>
          <w:noProof/>
          <w:lang w:val="de-DE"/>
        </w:rPr>
      </w:pPr>
      <w:r w:rsidRPr="008C043B">
        <w:rPr>
          <w:b/>
          <w:noProof/>
          <w:lang w:val="de-DE"/>
        </w:rPr>
        <w:t>ANHANG II</w:t>
      </w:r>
    </w:p>
    <w:p w14:paraId="3AC0750A" w14:textId="77777777" w:rsidR="00617B35" w:rsidRPr="008C043B" w:rsidRDefault="00617B35" w:rsidP="009D4688">
      <w:pPr>
        <w:rPr>
          <w:noProof/>
          <w:lang w:val="de-DE"/>
        </w:rPr>
      </w:pPr>
    </w:p>
    <w:p w14:paraId="0456D994" w14:textId="723C8AA0" w:rsidR="00617B35" w:rsidRPr="008C043B" w:rsidRDefault="00617B35" w:rsidP="009D4688">
      <w:pPr>
        <w:suppressAutoHyphens/>
        <w:ind w:left="1701" w:right="1410" w:hanging="567"/>
        <w:rPr>
          <w:b/>
          <w:noProof/>
          <w:lang w:val="de-DE"/>
        </w:rPr>
      </w:pPr>
      <w:r w:rsidRPr="008C043B">
        <w:rPr>
          <w:b/>
          <w:noProof/>
          <w:lang w:val="de-DE"/>
        </w:rPr>
        <w:t>A.</w:t>
      </w:r>
      <w:r w:rsidRPr="008C043B">
        <w:rPr>
          <w:b/>
          <w:noProof/>
          <w:lang w:val="de-DE"/>
        </w:rPr>
        <w:tab/>
        <w:t>HERSTELL</w:t>
      </w:r>
      <w:r w:rsidR="00D002DD" w:rsidRPr="008C043B">
        <w:rPr>
          <w:b/>
          <w:noProof/>
          <w:lang w:val="de-DE"/>
        </w:rPr>
        <w:t>ER</w:t>
      </w:r>
      <w:r w:rsidRPr="008C043B">
        <w:rPr>
          <w:b/>
          <w:noProof/>
          <w:lang w:val="de-DE"/>
        </w:rPr>
        <w:t xml:space="preserve">, DER </w:t>
      </w:r>
      <w:r w:rsidR="00E731E5" w:rsidRPr="008C043B">
        <w:rPr>
          <w:b/>
          <w:noProof/>
          <w:lang w:val="de-DE"/>
        </w:rPr>
        <w:t xml:space="preserve">(DIE) </w:t>
      </w:r>
      <w:r w:rsidRPr="008C043B">
        <w:rPr>
          <w:b/>
          <w:noProof/>
          <w:lang w:val="de-DE"/>
        </w:rPr>
        <w:t>FÜR DIE CHARGENFREIGABE VERANTWORTLICH IST</w:t>
      </w:r>
      <w:r w:rsidR="00E731E5" w:rsidRPr="008C043B">
        <w:rPr>
          <w:b/>
          <w:noProof/>
          <w:lang w:val="de-DE"/>
        </w:rPr>
        <w:t xml:space="preserve"> (SIND)</w:t>
      </w:r>
    </w:p>
    <w:p w14:paraId="12E5A72F" w14:textId="77777777" w:rsidR="00617B35" w:rsidRPr="008C043B" w:rsidRDefault="00617B35" w:rsidP="009D4688">
      <w:pPr>
        <w:numPr>
          <w:ilvl w:val="12"/>
          <w:numId w:val="0"/>
        </w:numPr>
        <w:ind w:right="1410"/>
        <w:rPr>
          <w:noProof/>
          <w:lang w:val="de-DE"/>
        </w:rPr>
      </w:pPr>
    </w:p>
    <w:p w14:paraId="0F4B7431" w14:textId="77777777" w:rsidR="00617B35" w:rsidRPr="008C043B" w:rsidRDefault="00617B35" w:rsidP="009D4688">
      <w:pPr>
        <w:suppressAutoHyphens/>
        <w:ind w:left="1701" w:right="1410" w:hanging="567"/>
        <w:rPr>
          <w:b/>
          <w:lang w:val="de-DE"/>
        </w:rPr>
      </w:pPr>
      <w:r w:rsidRPr="008C043B">
        <w:rPr>
          <w:b/>
          <w:noProof/>
          <w:lang w:val="de-DE"/>
        </w:rPr>
        <w:t>B.</w:t>
      </w:r>
      <w:r w:rsidRPr="008C043B">
        <w:rPr>
          <w:b/>
          <w:noProof/>
          <w:lang w:val="de-DE"/>
        </w:rPr>
        <w:tab/>
        <w:t xml:space="preserve">BEDINGUNGEN </w:t>
      </w:r>
      <w:r w:rsidR="00D002DD" w:rsidRPr="008C043B">
        <w:rPr>
          <w:b/>
          <w:lang w:val="de-DE"/>
        </w:rPr>
        <w:t>ODER EINSCHRÄNKUNGEN FÜR DIE</w:t>
      </w:r>
      <w:r w:rsidRPr="008C043B">
        <w:rPr>
          <w:b/>
          <w:noProof/>
          <w:lang w:val="de-DE"/>
        </w:rPr>
        <w:t xml:space="preserve"> </w:t>
      </w:r>
      <w:r w:rsidR="00D002DD" w:rsidRPr="008C043B">
        <w:rPr>
          <w:b/>
          <w:lang w:val="de-DE"/>
        </w:rPr>
        <w:t>ABGABE UND DEN GEBRAUCH</w:t>
      </w:r>
    </w:p>
    <w:p w14:paraId="5CB54587" w14:textId="77777777" w:rsidR="00D002DD" w:rsidRPr="008C043B" w:rsidRDefault="00D002DD" w:rsidP="009D4688">
      <w:pPr>
        <w:numPr>
          <w:ilvl w:val="12"/>
          <w:numId w:val="0"/>
        </w:numPr>
        <w:ind w:right="1410"/>
        <w:rPr>
          <w:noProof/>
          <w:lang w:val="de-DE"/>
        </w:rPr>
      </w:pPr>
    </w:p>
    <w:p w14:paraId="3139420E" w14:textId="77777777" w:rsidR="00D002DD" w:rsidRPr="008C043B" w:rsidRDefault="00D002DD" w:rsidP="009D4688">
      <w:pPr>
        <w:suppressAutoHyphens/>
        <w:ind w:left="1701" w:right="1410" w:hanging="567"/>
        <w:rPr>
          <w:b/>
          <w:lang w:val="de-DE" w:eastAsia="en-US"/>
        </w:rPr>
      </w:pPr>
      <w:r w:rsidRPr="008C043B">
        <w:rPr>
          <w:b/>
          <w:noProof/>
          <w:lang w:val="de-DE"/>
        </w:rPr>
        <w:t>C.</w:t>
      </w:r>
      <w:r w:rsidRPr="008C043B">
        <w:rPr>
          <w:b/>
          <w:noProof/>
          <w:lang w:val="de-DE"/>
        </w:rPr>
        <w:tab/>
      </w:r>
      <w:r w:rsidRPr="008C043B">
        <w:rPr>
          <w:b/>
          <w:lang w:val="de-DE"/>
        </w:rPr>
        <w:t xml:space="preserve">SONSTIGE BEDINGUNGEN UND AUFLAGEN </w:t>
      </w:r>
      <w:r w:rsidRPr="008C043B">
        <w:rPr>
          <w:b/>
          <w:lang w:val="de-DE" w:eastAsia="en-US"/>
        </w:rPr>
        <w:t>DER GENEHMIGUNG FÜR DAS INVERKEHRBRINGEN</w:t>
      </w:r>
    </w:p>
    <w:p w14:paraId="7CA7F025" w14:textId="77777777" w:rsidR="006B49AC" w:rsidRPr="008C043B" w:rsidRDefault="006B49AC" w:rsidP="009D4688">
      <w:pPr>
        <w:numPr>
          <w:ilvl w:val="12"/>
          <w:numId w:val="0"/>
        </w:numPr>
        <w:ind w:right="1410"/>
        <w:rPr>
          <w:noProof/>
          <w:lang w:val="de-DE"/>
        </w:rPr>
      </w:pPr>
    </w:p>
    <w:p w14:paraId="51B4AC35" w14:textId="77777777" w:rsidR="006B49AC" w:rsidRPr="008C043B" w:rsidRDefault="006B49AC" w:rsidP="009D4688">
      <w:pPr>
        <w:suppressAutoHyphens/>
        <w:ind w:left="1701" w:right="1410" w:hanging="567"/>
        <w:rPr>
          <w:b/>
          <w:noProof/>
          <w:lang w:val="de-DE"/>
        </w:rPr>
      </w:pPr>
      <w:r w:rsidRPr="008C043B">
        <w:rPr>
          <w:b/>
          <w:lang w:val="de-DE"/>
        </w:rPr>
        <w:t>D.</w:t>
      </w:r>
      <w:r w:rsidRPr="008C043B">
        <w:rPr>
          <w:b/>
          <w:lang w:val="de-DE"/>
        </w:rPr>
        <w:tab/>
        <w:t>BEDINGUNGEN ODER EINSCHRÄNKUNGEN FÜR DIE SICHERE UND WIRKSAME ANWENDUNG DES ARZNEIMITTELS</w:t>
      </w:r>
    </w:p>
    <w:p w14:paraId="1B3F5555" w14:textId="578D7232" w:rsidR="00617B35" w:rsidRPr="008C043B" w:rsidRDefault="00617B35" w:rsidP="004256BA">
      <w:pPr>
        <w:tabs>
          <w:tab w:val="left" w:pos="630"/>
          <w:tab w:val="left" w:pos="7513"/>
        </w:tabs>
        <w:ind w:left="630" w:hanging="630"/>
        <w:outlineLvl w:val="0"/>
        <w:rPr>
          <w:noProof/>
          <w:lang w:val="de-DE"/>
        </w:rPr>
      </w:pPr>
      <w:r w:rsidRPr="008C043B">
        <w:rPr>
          <w:b/>
          <w:noProof/>
          <w:szCs w:val="22"/>
          <w:lang w:val="de-DE"/>
        </w:rPr>
        <w:br w:type="page"/>
      </w:r>
      <w:r w:rsidRPr="008C043B">
        <w:rPr>
          <w:b/>
          <w:noProof/>
          <w:lang w:val="de-DE"/>
        </w:rPr>
        <w:lastRenderedPageBreak/>
        <w:t>A.</w:t>
      </w:r>
      <w:r w:rsidRPr="008C043B">
        <w:rPr>
          <w:b/>
          <w:noProof/>
          <w:lang w:val="de-DE"/>
        </w:rPr>
        <w:tab/>
        <w:t>HERSTELL</w:t>
      </w:r>
      <w:r w:rsidR="00D002DD" w:rsidRPr="008C043B">
        <w:rPr>
          <w:b/>
          <w:noProof/>
          <w:lang w:val="de-DE"/>
        </w:rPr>
        <w:t>ER</w:t>
      </w:r>
      <w:r w:rsidRPr="008C043B">
        <w:rPr>
          <w:b/>
          <w:noProof/>
          <w:lang w:val="de-DE"/>
        </w:rPr>
        <w:t xml:space="preserve">, DER </w:t>
      </w:r>
      <w:r w:rsidR="00E731E5" w:rsidRPr="008C043B">
        <w:rPr>
          <w:b/>
          <w:noProof/>
          <w:lang w:val="de-DE"/>
        </w:rPr>
        <w:t xml:space="preserve">(DIE) </w:t>
      </w:r>
      <w:r w:rsidRPr="008C043B">
        <w:rPr>
          <w:b/>
          <w:noProof/>
          <w:lang w:val="de-DE"/>
        </w:rPr>
        <w:t>FÜR DIE CHARGENFREIGABE VERANTWORTLICH IST</w:t>
      </w:r>
      <w:r w:rsidR="00E731E5" w:rsidRPr="008C043B">
        <w:rPr>
          <w:b/>
          <w:noProof/>
          <w:lang w:val="de-DE"/>
        </w:rPr>
        <w:t xml:space="preserve"> (SIND)</w:t>
      </w:r>
    </w:p>
    <w:p w14:paraId="67B95CD1" w14:textId="77777777" w:rsidR="00617B35" w:rsidRPr="008C043B" w:rsidRDefault="00617B35" w:rsidP="009D4688">
      <w:pPr>
        <w:tabs>
          <w:tab w:val="left" w:pos="7513"/>
        </w:tabs>
        <w:rPr>
          <w:noProof/>
          <w:lang w:val="de-DE"/>
        </w:rPr>
      </w:pPr>
    </w:p>
    <w:p w14:paraId="4D2AADF1" w14:textId="65E29F7A" w:rsidR="00617B35" w:rsidRPr="008C043B" w:rsidRDefault="00617B35" w:rsidP="009D4688">
      <w:pPr>
        <w:keepNext/>
        <w:tabs>
          <w:tab w:val="left" w:pos="7513"/>
        </w:tabs>
        <w:rPr>
          <w:noProof/>
          <w:u w:val="single"/>
          <w:lang w:val="de-DE"/>
        </w:rPr>
      </w:pPr>
      <w:r w:rsidRPr="008C043B">
        <w:rPr>
          <w:noProof/>
          <w:u w:val="single"/>
          <w:lang w:val="de-DE"/>
        </w:rPr>
        <w:t xml:space="preserve">Name und Anschrift des </w:t>
      </w:r>
      <w:r w:rsidR="00A87372" w:rsidRPr="008C043B">
        <w:rPr>
          <w:noProof/>
          <w:u w:val="single"/>
          <w:lang w:val="de-DE"/>
        </w:rPr>
        <w:t xml:space="preserve">(der) </w:t>
      </w:r>
      <w:r w:rsidRPr="008C043B">
        <w:rPr>
          <w:noProof/>
          <w:u w:val="single"/>
          <w:lang w:val="de-DE"/>
        </w:rPr>
        <w:t>Hersteller</w:t>
      </w:r>
      <w:r w:rsidR="00A87372" w:rsidRPr="008C043B">
        <w:rPr>
          <w:noProof/>
          <w:u w:val="single"/>
          <w:lang w:val="de-DE"/>
        </w:rPr>
        <w:t>(</w:t>
      </w:r>
      <w:r w:rsidRPr="008C043B">
        <w:rPr>
          <w:noProof/>
          <w:u w:val="single"/>
          <w:lang w:val="de-DE"/>
        </w:rPr>
        <w:t>s</w:t>
      </w:r>
      <w:r w:rsidR="00A87372" w:rsidRPr="008C043B">
        <w:rPr>
          <w:noProof/>
          <w:u w:val="single"/>
          <w:lang w:val="de-DE"/>
        </w:rPr>
        <w:t>)</w:t>
      </w:r>
      <w:r w:rsidRPr="008C043B">
        <w:rPr>
          <w:noProof/>
          <w:u w:val="single"/>
          <w:lang w:val="de-DE"/>
        </w:rPr>
        <w:t xml:space="preserve">, der </w:t>
      </w:r>
      <w:r w:rsidR="00A87372" w:rsidRPr="008C043B">
        <w:rPr>
          <w:noProof/>
          <w:u w:val="single"/>
          <w:lang w:val="de-DE"/>
        </w:rPr>
        <w:t xml:space="preserve">(die) </w:t>
      </w:r>
      <w:r w:rsidRPr="008C043B">
        <w:rPr>
          <w:noProof/>
          <w:u w:val="single"/>
          <w:lang w:val="de-DE"/>
        </w:rPr>
        <w:t>für die Chargenfreigabe verantwortlich ist</w:t>
      </w:r>
      <w:r w:rsidR="00A87372" w:rsidRPr="008C043B">
        <w:rPr>
          <w:noProof/>
          <w:u w:val="single"/>
          <w:lang w:val="de-DE"/>
        </w:rPr>
        <w:t xml:space="preserve"> (sind)</w:t>
      </w:r>
    </w:p>
    <w:p w14:paraId="795FE597" w14:textId="77777777" w:rsidR="00617B35" w:rsidRPr="008C043B" w:rsidRDefault="00617B35" w:rsidP="00636703">
      <w:pPr>
        <w:keepNext/>
        <w:keepLines/>
        <w:tabs>
          <w:tab w:val="left" w:pos="7513"/>
        </w:tabs>
        <w:rPr>
          <w:noProof/>
          <w:lang w:val="de-DE"/>
        </w:rPr>
      </w:pPr>
    </w:p>
    <w:p w14:paraId="07259445" w14:textId="78058C6A" w:rsidR="00E731E5" w:rsidRPr="00F346F2" w:rsidRDefault="00E731E5" w:rsidP="00E731E5">
      <w:pPr>
        <w:pStyle w:val="BodytextAgency"/>
        <w:spacing w:after="0" w:line="240" w:lineRule="auto"/>
        <w:rPr>
          <w:rFonts w:ascii="Times New Roman" w:hAnsi="Times New Roman"/>
          <w:noProof/>
          <w:sz w:val="22"/>
          <w:szCs w:val="22"/>
          <w:lang w:val="en-GB"/>
        </w:rPr>
      </w:pPr>
      <w:r w:rsidRPr="00F346F2">
        <w:rPr>
          <w:rFonts w:ascii="Times New Roman" w:hAnsi="Times New Roman"/>
          <w:noProof/>
          <w:sz w:val="22"/>
          <w:szCs w:val="22"/>
          <w:lang w:val="en-GB"/>
        </w:rPr>
        <w:t>LABORATORI FUNDACIÓ DAU</w:t>
      </w:r>
    </w:p>
    <w:p w14:paraId="47B5CD0B" w14:textId="77777777" w:rsidR="00E731E5" w:rsidRPr="00945BA3" w:rsidRDefault="00E731E5" w:rsidP="00E731E5">
      <w:pPr>
        <w:pStyle w:val="BodytextAgency"/>
        <w:spacing w:after="0" w:line="240" w:lineRule="auto"/>
        <w:rPr>
          <w:rFonts w:ascii="Times New Roman" w:hAnsi="Times New Roman"/>
          <w:noProof/>
          <w:sz w:val="22"/>
          <w:szCs w:val="22"/>
          <w:lang w:val="en-GB"/>
        </w:rPr>
      </w:pPr>
      <w:r w:rsidRPr="00F346F2">
        <w:rPr>
          <w:rFonts w:ascii="Times New Roman" w:hAnsi="Times New Roman"/>
          <w:noProof/>
          <w:sz w:val="22"/>
          <w:szCs w:val="22"/>
          <w:lang w:val="en-GB"/>
        </w:rPr>
        <w:t xml:space="preserve">C/ C, 12-14 Pol. Ind. </w:t>
      </w:r>
      <w:r w:rsidRPr="00945BA3">
        <w:rPr>
          <w:rFonts w:ascii="Times New Roman" w:hAnsi="Times New Roman"/>
          <w:noProof/>
          <w:sz w:val="22"/>
          <w:szCs w:val="22"/>
          <w:lang w:val="en-GB"/>
        </w:rPr>
        <w:t>Zona Franca,</w:t>
      </w:r>
    </w:p>
    <w:p w14:paraId="2487FEC2" w14:textId="68C71014" w:rsidR="00E731E5" w:rsidRPr="004256BA" w:rsidRDefault="00E731E5" w:rsidP="004256BA">
      <w:pPr>
        <w:pStyle w:val="CommentText"/>
      </w:pPr>
      <w:r w:rsidRPr="004256BA">
        <w:rPr>
          <w:sz w:val="22"/>
        </w:rPr>
        <w:t>Barcelona</w:t>
      </w:r>
      <w:r w:rsidRPr="008C043B">
        <w:rPr>
          <w:noProof/>
          <w:sz w:val="22"/>
          <w:szCs w:val="22"/>
        </w:rPr>
        <w:t>, 08040, Spanien</w:t>
      </w:r>
    </w:p>
    <w:p w14:paraId="6C2B07CC" w14:textId="7A65260C" w:rsidR="00E731E5" w:rsidRPr="00F346F2" w:rsidRDefault="00E731E5" w:rsidP="00E731E5">
      <w:pPr>
        <w:pStyle w:val="BodytextAgency"/>
        <w:spacing w:after="0" w:line="240" w:lineRule="auto"/>
        <w:rPr>
          <w:rFonts w:ascii="Times New Roman" w:hAnsi="Times New Roman"/>
          <w:noProof/>
          <w:sz w:val="22"/>
          <w:szCs w:val="22"/>
          <w:lang w:val="en-GB"/>
        </w:rPr>
      </w:pPr>
    </w:p>
    <w:p w14:paraId="49D7058F" w14:textId="77777777"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Accord Healthcare Polska Sp. z.o.o.</w:t>
      </w:r>
    </w:p>
    <w:p w14:paraId="58FD20E1" w14:textId="77777777"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Ul. Lutomierska 50, 95-200,</w:t>
      </w:r>
    </w:p>
    <w:p w14:paraId="01E34117" w14:textId="78C79893"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Pabianice, Polend</w:t>
      </w:r>
    </w:p>
    <w:p w14:paraId="0644D1AC" w14:textId="77777777"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p>
    <w:p w14:paraId="192C5D73" w14:textId="77777777" w:rsidR="00E731E5" w:rsidRPr="00F346F2" w:rsidRDefault="00E731E5" w:rsidP="004256BA">
      <w:pPr>
        <w:pStyle w:val="BodytextAgency"/>
        <w:spacing w:after="0" w:line="240" w:lineRule="auto"/>
        <w:rPr>
          <w:noProof/>
          <w:szCs w:val="22"/>
          <w:highlight w:val="lightGray"/>
          <w:lang w:val="en-GB"/>
        </w:rPr>
      </w:pPr>
      <w:r w:rsidRPr="00F346F2">
        <w:rPr>
          <w:rFonts w:ascii="Times New Roman" w:hAnsi="Times New Roman"/>
          <w:noProof/>
          <w:sz w:val="22"/>
          <w:szCs w:val="22"/>
          <w:highlight w:val="lightGray"/>
          <w:lang w:val="en-GB"/>
        </w:rPr>
        <w:t>APIS Labor GmbH</w:t>
      </w:r>
    </w:p>
    <w:p w14:paraId="018B8D2F" w14:textId="77777777" w:rsidR="00E731E5" w:rsidRPr="008C043B" w:rsidRDefault="00E731E5" w:rsidP="00E731E5">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Resslstraβe 9</w:t>
      </w:r>
    </w:p>
    <w:p w14:paraId="61B3EBB6" w14:textId="38419AD3" w:rsidR="00E731E5" w:rsidRPr="008C043B" w:rsidRDefault="00E731E5" w:rsidP="00E731E5">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 xml:space="preserve">9065 Ebenthal in Kärnten, Österreich </w:t>
      </w:r>
    </w:p>
    <w:p w14:paraId="4E668254" w14:textId="77777777" w:rsidR="00E731E5" w:rsidRPr="008C043B" w:rsidRDefault="00E731E5" w:rsidP="00E731E5">
      <w:pPr>
        <w:pStyle w:val="BodytextAgency"/>
        <w:spacing w:after="0" w:line="240" w:lineRule="auto"/>
        <w:rPr>
          <w:rFonts w:ascii="Times New Roman" w:hAnsi="Times New Roman"/>
          <w:noProof/>
          <w:sz w:val="22"/>
          <w:szCs w:val="22"/>
          <w:highlight w:val="lightGray"/>
        </w:rPr>
      </w:pPr>
    </w:p>
    <w:p w14:paraId="4DA2B452" w14:textId="77777777" w:rsidR="00E731E5" w:rsidRPr="008C043B" w:rsidRDefault="00E731E5" w:rsidP="00E731E5">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Pharmadox Healthcare Ltd.</w:t>
      </w:r>
    </w:p>
    <w:p w14:paraId="75EC8587" w14:textId="77777777"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KW20A Kordin Industrial Park</w:t>
      </w:r>
    </w:p>
    <w:p w14:paraId="0DCB80C9" w14:textId="77777777" w:rsidR="00E731E5" w:rsidRPr="00F346F2" w:rsidRDefault="00E731E5" w:rsidP="00E731E5">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Paola, PLA 3000</w:t>
      </w:r>
    </w:p>
    <w:p w14:paraId="5318527F" w14:textId="77777777" w:rsidR="00E731E5" w:rsidRPr="007313A6" w:rsidRDefault="00E731E5" w:rsidP="00E731E5">
      <w:pPr>
        <w:pStyle w:val="BodytextAgency"/>
        <w:spacing w:after="0" w:line="240" w:lineRule="auto"/>
        <w:rPr>
          <w:rFonts w:ascii="Times New Roman" w:hAnsi="Times New Roman"/>
          <w:noProof/>
          <w:sz w:val="22"/>
          <w:szCs w:val="22"/>
          <w:lang w:val="en-GB"/>
          <w:rPrChange w:id="6" w:author="applicant" w:date="2025-08-04T12:37:00Z">
            <w:rPr>
              <w:rFonts w:ascii="Times New Roman" w:hAnsi="Times New Roman"/>
              <w:noProof/>
              <w:sz w:val="22"/>
              <w:szCs w:val="22"/>
            </w:rPr>
          </w:rPrChange>
        </w:rPr>
      </w:pPr>
      <w:r w:rsidRPr="007313A6">
        <w:rPr>
          <w:rFonts w:ascii="Times New Roman" w:hAnsi="Times New Roman"/>
          <w:noProof/>
          <w:sz w:val="22"/>
          <w:szCs w:val="22"/>
          <w:highlight w:val="lightGray"/>
          <w:lang w:val="en-GB"/>
          <w:rPrChange w:id="7" w:author="applicant" w:date="2025-08-04T12:37:00Z">
            <w:rPr>
              <w:rFonts w:ascii="Times New Roman" w:hAnsi="Times New Roman"/>
              <w:noProof/>
              <w:sz w:val="22"/>
              <w:szCs w:val="22"/>
              <w:highlight w:val="lightGray"/>
            </w:rPr>
          </w:rPrChange>
        </w:rPr>
        <w:t>Malta</w:t>
      </w:r>
    </w:p>
    <w:p w14:paraId="24FD0B87" w14:textId="5048220C" w:rsidR="000916D2" w:rsidRPr="007313A6" w:rsidRDefault="000916D2" w:rsidP="009D4688">
      <w:pPr>
        <w:numPr>
          <w:ilvl w:val="12"/>
          <w:numId w:val="0"/>
        </w:numPr>
        <w:ind w:right="-2"/>
        <w:rPr>
          <w:ins w:id="8" w:author="RA_DE" w:date="2025-08-04T09:54:00Z"/>
          <w:noProof/>
          <w:szCs w:val="22"/>
          <w:rPrChange w:id="9" w:author="applicant" w:date="2025-08-04T12:37:00Z">
            <w:rPr>
              <w:ins w:id="10" w:author="RA_DE" w:date="2025-08-04T09:54:00Z"/>
              <w:noProof/>
              <w:szCs w:val="22"/>
              <w:lang w:val="de-DE"/>
            </w:rPr>
          </w:rPrChange>
        </w:rPr>
      </w:pPr>
    </w:p>
    <w:p w14:paraId="7246BB96" w14:textId="77777777" w:rsidR="00CA682B" w:rsidRPr="00CA682B" w:rsidRDefault="00CA682B">
      <w:pPr>
        <w:pStyle w:val="BodytextAgency"/>
        <w:spacing w:after="0" w:line="240" w:lineRule="auto"/>
        <w:rPr>
          <w:ins w:id="11" w:author="RA_DE" w:date="2025-08-04T09:54:00Z"/>
          <w:noProof/>
          <w:szCs w:val="22"/>
          <w:highlight w:val="lightGray"/>
          <w:lang w:val="en-GB"/>
          <w:rPrChange w:id="12" w:author="RA_DE" w:date="2025-08-04T09:54:00Z">
            <w:rPr>
              <w:ins w:id="13" w:author="RA_DE" w:date="2025-08-04T09:54:00Z"/>
              <w:noProof/>
              <w:szCs w:val="22"/>
              <w:lang w:val="de-DE"/>
            </w:rPr>
          </w:rPrChange>
        </w:rPr>
        <w:pPrChange w:id="14" w:author="RA_DE" w:date="2025-08-04T09:54:00Z">
          <w:pPr>
            <w:numPr>
              <w:ilvl w:val="12"/>
            </w:numPr>
            <w:ind w:right="-2"/>
          </w:pPr>
        </w:pPrChange>
      </w:pPr>
      <w:ins w:id="15" w:author="RA_DE" w:date="2025-08-04T09:54:00Z">
        <w:r w:rsidRPr="00CA682B">
          <w:rPr>
            <w:rFonts w:ascii="Times New Roman" w:hAnsi="Times New Roman"/>
            <w:noProof/>
            <w:sz w:val="22"/>
            <w:szCs w:val="22"/>
            <w:highlight w:val="lightGray"/>
            <w:lang w:val="en-GB"/>
            <w:rPrChange w:id="16" w:author="RA_DE" w:date="2025-08-04T09:54:00Z">
              <w:rPr>
                <w:noProof/>
                <w:szCs w:val="22"/>
              </w:rPr>
            </w:rPrChange>
          </w:rPr>
          <w:t>Accord Healthcare single member S.A.</w:t>
        </w:r>
      </w:ins>
    </w:p>
    <w:p w14:paraId="1E9769FF" w14:textId="77777777" w:rsidR="00CA682B" w:rsidRPr="00CA682B" w:rsidRDefault="00CA682B">
      <w:pPr>
        <w:pStyle w:val="BodytextAgency"/>
        <w:spacing w:after="0" w:line="240" w:lineRule="auto"/>
        <w:rPr>
          <w:ins w:id="17" w:author="RA_DE" w:date="2025-08-04T09:54:00Z"/>
          <w:noProof/>
          <w:szCs w:val="22"/>
          <w:highlight w:val="lightGray"/>
          <w:lang w:val="en-GB"/>
          <w:rPrChange w:id="18" w:author="RA_DE" w:date="2025-08-04T09:54:00Z">
            <w:rPr>
              <w:ins w:id="19" w:author="RA_DE" w:date="2025-08-04T09:54:00Z"/>
              <w:noProof/>
              <w:szCs w:val="22"/>
              <w:lang w:val="de-DE"/>
            </w:rPr>
          </w:rPrChange>
        </w:rPr>
        <w:pPrChange w:id="20" w:author="RA_DE" w:date="2025-08-04T09:54:00Z">
          <w:pPr>
            <w:numPr>
              <w:ilvl w:val="12"/>
            </w:numPr>
            <w:ind w:right="-2"/>
          </w:pPr>
        </w:pPrChange>
      </w:pPr>
      <w:ins w:id="21" w:author="RA_DE" w:date="2025-08-04T09:54:00Z">
        <w:r w:rsidRPr="00CA682B">
          <w:rPr>
            <w:rFonts w:ascii="Times New Roman" w:hAnsi="Times New Roman"/>
            <w:noProof/>
            <w:sz w:val="22"/>
            <w:szCs w:val="22"/>
            <w:highlight w:val="lightGray"/>
            <w:lang w:val="en-GB"/>
            <w:rPrChange w:id="22" w:author="RA_DE" w:date="2025-08-04T09:54:00Z">
              <w:rPr>
                <w:noProof/>
                <w:szCs w:val="22"/>
              </w:rPr>
            </w:rPrChange>
          </w:rPr>
          <w:t xml:space="preserve">64th Km National Road Athens, </w:t>
        </w:r>
      </w:ins>
    </w:p>
    <w:p w14:paraId="31CA22E5" w14:textId="77777777" w:rsidR="00CA682B" w:rsidRPr="007313A6" w:rsidRDefault="00CA682B">
      <w:pPr>
        <w:pStyle w:val="BodytextAgency"/>
        <w:spacing w:after="0" w:line="240" w:lineRule="auto"/>
        <w:rPr>
          <w:ins w:id="23" w:author="RA_DE" w:date="2025-08-04T09:54:00Z"/>
          <w:noProof/>
          <w:szCs w:val="22"/>
          <w:highlight w:val="lightGray"/>
          <w:rPrChange w:id="24" w:author="applicant" w:date="2025-08-04T12:37:00Z">
            <w:rPr>
              <w:ins w:id="25" w:author="RA_DE" w:date="2025-08-04T09:54:00Z"/>
              <w:noProof/>
              <w:szCs w:val="22"/>
              <w:lang w:val="de-DE"/>
            </w:rPr>
          </w:rPrChange>
        </w:rPr>
        <w:pPrChange w:id="26" w:author="RA_DE" w:date="2025-08-04T09:54:00Z">
          <w:pPr>
            <w:numPr>
              <w:ilvl w:val="12"/>
            </w:numPr>
            <w:ind w:right="-2"/>
          </w:pPr>
        </w:pPrChange>
      </w:pPr>
      <w:ins w:id="27" w:author="RA_DE" w:date="2025-08-04T09:54:00Z">
        <w:r w:rsidRPr="007313A6">
          <w:rPr>
            <w:rFonts w:ascii="Times New Roman" w:hAnsi="Times New Roman"/>
            <w:noProof/>
            <w:sz w:val="22"/>
            <w:szCs w:val="22"/>
            <w:highlight w:val="lightGray"/>
            <w:rPrChange w:id="28" w:author="applicant" w:date="2025-08-04T12:37:00Z">
              <w:rPr>
                <w:noProof/>
                <w:szCs w:val="22"/>
              </w:rPr>
            </w:rPrChange>
          </w:rPr>
          <w:t xml:space="preserve">Lamia, Schimatari, 32009, </w:t>
        </w:r>
      </w:ins>
    </w:p>
    <w:p w14:paraId="4DFF930E" w14:textId="7A341068" w:rsidR="00CA682B" w:rsidRPr="007313A6" w:rsidRDefault="00CA682B">
      <w:pPr>
        <w:pStyle w:val="BodytextAgency"/>
        <w:spacing w:after="0" w:line="240" w:lineRule="auto"/>
        <w:rPr>
          <w:ins w:id="29" w:author="RA_DE" w:date="2025-08-04T09:54:00Z"/>
          <w:noProof/>
          <w:szCs w:val="22"/>
          <w:highlight w:val="lightGray"/>
          <w:rPrChange w:id="30" w:author="applicant" w:date="2025-08-04T12:37:00Z">
            <w:rPr>
              <w:ins w:id="31" w:author="RA_DE" w:date="2025-08-04T09:54:00Z"/>
              <w:noProof/>
              <w:szCs w:val="22"/>
              <w:lang w:val="de-DE"/>
            </w:rPr>
          </w:rPrChange>
        </w:rPr>
        <w:pPrChange w:id="32" w:author="RA_DE" w:date="2025-08-04T09:54:00Z">
          <w:pPr>
            <w:numPr>
              <w:ilvl w:val="12"/>
            </w:numPr>
            <w:ind w:right="-2"/>
          </w:pPr>
        </w:pPrChange>
      </w:pPr>
      <w:ins w:id="33" w:author="RA_DE" w:date="2025-08-04T09:54:00Z">
        <w:r w:rsidRPr="007313A6">
          <w:rPr>
            <w:rFonts w:ascii="Times New Roman" w:hAnsi="Times New Roman"/>
            <w:noProof/>
            <w:sz w:val="22"/>
            <w:szCs w:val="22"/>
            <w:highlight w:val="lightGray"/>
            <w:rPrChange w:id="34" w:author="applicant" w:date="2025-08-04T12:37:00Z">
              <w:rPr>
                <w:noProof/>
                <w:szCs w:val="22"/>
              </w:rPr>
            </w:rPrChange>
          </w:rPr>
          <w:t>Gr</w:t>
        </w:r>
        <w:r w:rsidRPr="007313A6">
          <w:rPr>
            <w:rFonts w:ascii="Times New Roman" w:hAnsi="Times New Roman"/>
            <w:noProof/>
            <w:sz w:val="22"/>
            <w:szCs w:val="22"/>
            <w:highlight w:val="lightGray"/>
            <w:rPrChange w:id="35" w:author="applicant" w:date="2025-08-04T12:37:00Z">
              <w:rPr>
                <w:noProof/>
                <w:szCs w:val="22"/>
                <w:highlight w:val="lightGray"/>
              </w:rPr>
            </w:rPrChange>
          </w:rPr>
          <w:t>iechenland</w:t>
        </w:r>
      </w:ins>
    </w:p>
    <w:p w14:paraId="25B9FE58" w14:textId="77777777" w:rsidR="00CA682B" w:rsidRPr="008C043B" w:rsidRDefault="00CA682B" w:rsidP="00CA682B">
      <w:pPr>
        <w:numPr>
          <w:ilvl w:val="12"/>
          <w:numId w:val="0"/>
        </w:numPr>
        <w:ind w:right="-2"/>
        <w:rPr>
          <w:noProof/>
          <w:szCs w:val="22"/>
          <w:lang w:val="de-DE"/>
        </w:rPr>
      </w:pPr>
    </w:p>
    <w:p w14:paraId="6DBB9BEC" w14:textId="77777777" w:rsidR="005D7013" w:rsidRPr="008C043B" w:rsidRDefault="005D7013" w:rsidP="009D4688">
      <w:pPr>
        <w:tabs>
          <w:tab w:val="left" w:pos="7513"/>
        </w:tabs>
        <w:rPr>
          <w:lang w:val="de-CH"/>
        </w:rPr>
      </w:pPr>
      <w:r w:rsidRPr="00F257B1">
        <w:rPr>
          <w:lang w:val="de-CH"/>
        </w:rPr>
        <w:t>In der Druckversion der Packungsbeilage des Arzneimittels müssen Name und Anschrift des Herstellers, der für die Freigabe der betreffenden Charge verantwortlich ist, angegeben werden.</w:t>
      </w:r>
    </w:p>
    <w:p w14:paraId="1AB00234" w14:textId="77777777" w:rsidR="00617B35" w:rsidRPr="008C043B" w:rsidRDefault="00617B35" w:rsidP="009D4688">
      <w:pPr>
        <w:tabs>
          <w:tab w:val="left" w:pos="7513"/>
        </w:tabs>
        <w:rPr>
          <w:noProof/>
          <w:lang w:val="de-DE"/>
        </w:rPr>
      </w:pPr>
    </w:p>
    <w:p w14:paraId="6D51354B" w14:textId="77777777" w:rsidR="00617B35" w:rsidRPr="008C043B" w:rsidRDefault="00617B35" w:rsidP="009D4688">
      <w:pPr>
        <w:tabs>
          <w:tab w:val="left" w:pos="7513"/>
        </w:tabs>
        <w:rPr>
          <w:noProof/>
          <w:lang w:val="de-DE"/>
        </w:rPr>
      </w:pPr>
    </w:p>
    <w:p w14:paraId="5F76651F" w14:textId="77777777" w:rsidR="00617B35" w:rsidRPr="008C043B" w:rsidRDefault="00617B35" w:rsidP="009D4688">
      <w:pPr>
        <w:keepNext/>
        <w:tabs>
          <w:tab w:val="left" w:pos="7513"/>
        </w:tabs>
        <w:ind w:left="567" w:hanging="567"/>
        <w:outlineLvl w:val="0"/>
        <w:rPr>
          <w:noProof/>
          <w:lang w:val="de-DE"/>
        </w:rPr>
      </w:pPr>
      <w:r w:rsidRPr="008C043B">
        <w:rPr>
          <w:b/>
          <w:noProof/>
          <w:lang w:val="de-DE"/>
        </w:rPr>
        <w:t>B.</w:t>
      </w:r>
      <w:r w:rsidRPr="008C043B">
        <w:rPr>
          <w:b/>
          <w:noProof/>
          <w:lang w:val="de-DE"/>
        </w:rPr>
        <w:tab/>
        <w:t xml:space="preserve">BEDINGUNGEN </w:t>
      </w:r>
      <w:r w:rsidR="00D002DD" w:rsidRPr="008C043B">
        <w:rPr>
          <w:b/>
          <w:noProof/>
          <w:lang w:val="de-DE"/>
        </w:rPr>
        <w:t>O</w:t>
      </w:r>
      <w:r w:rsidRPr="008C043B">
        <w:rPr>
          <w:b/>
          <w:noProof/>
          <w:lang w:val="de-DE"/>
        </w:rPr>
        <w:t xml:space="preserve">DER </w:t>
      </w:r>
      <w:r w:rsidR="00D002DD" w:rsidRPr="008C043B">
        <w:rPr>
          <w:b/>
          <w:lang w:val="de-DE"/>
        </w:rPr>
        <w:t>EINSCHRÄNKUNGEN FÜR DIE ABGABE UND DEN GEBRAUCH</w:t>
      </w:r>
    </w:p>
    <w:p w14:paraId="5C123F3C" w14:textId="77777777" w:rsidR="00617B35" w:rsidRPr="008C043B" w:rsidRDefault="00617B35" w:rsidP="009D4688">
      <w:pPr>
        <w:keepNext/>
        <w:rPr>
          <w:noProof/>
          <w:lang w:val="de-DE"/>
        </w:rPr>
      </w:pPr>
    </w:p>
    <w:p w14:paraId="4310CCFE" w14:textId="77777777" w:rsidR="000916D2" w:rsidRPr="008C043B" w:rsidRDefault="000916D2" w:rsidP="009D4688">
      <w:pPr>
        <w:tabs>
          <w:tab w:val="left" w:pos="7513"/>
        </w:tabs>
        <w:rPr>
          <w:noProof/>
          <w:lang w:val="de-DE"/>
        </w:rPr>
      </w:pPr>
      <w:r w:rsidRPr="008C043B">
        <w:rPr>
          <w:noProof/>
          <w:lang w:val="de-DE"/>
        </w:rPr>
        <w:t>Arzneimittel auf eingeschränkte ärztliche Verschreibung (siehe Anhang I: Zusammenfassung der Merkmale des Arzneimittels, Abschnitt</w:t>
      </w:r>
      <w:r w:rsidR="00297B12" w:rsidRPr="008C043B">
        <w:rPr>
          <w:noProof/>
          <w:lang w:val="de-DE"/>
        </w:rPr>
        <w:t> </w:t>
      </w:r>
      <w:r w:rsidRPr="008C043B">
        <w:rPr>
          <w:noProof/>
          <w:lang w:val="de-DE"/>
        </w:rPr>
        <w:t>4.2)</w:t>
      </w:r>
      <w:r w:rsidR="008427C5" w:rsidRPr="008C043B">
        <w:rPr>
          <w:noProof/>
          <w:lang w:val="de-DE"/>
        </w:rPr>
        <w:t>.</w:t>
      </w:r>
    </w:p>
    <w:p w14:paraId="76951133" w14:textId="77777777" w:rsidR="00EF3523" w:rsidRPr="008C043B" w:rsidRDefault="00EF3523" w:rsidP="009D4688">
      <w:pPr>
        <w:tabs>
          <w:tab w:val="left" w:pos="7513"/>
        </w:tabs>
        <w:rPr>
          <w:noProof/>
          <w:lang w:val="de-DE"/>
        </w:rPr>
      </w:pPr>
    </w:p>
    <w:p w14:paraId="4FC1C511" w14:textId="77777777" w:rsidR="00D002DD" w:rsidRPr="008C043B" w:rsidRDefault="00D002DD" w:rsidP="009D4688">
      <w:pPr>
        <w:tabs>
          <w:tab w:val="left" w:pos="7513"/>
        </w:tabs>
        <w:rPr>
          <w:noProof/>
          <w:lang w:val="de-DE"/>
        </w:rPr>
      </w:pPr>
    </w:p>
    <w:p w14:paraId="57B1FA9C" w14:textId="77777777" w:rsidR="00D002DD" w:rsidRPr="008C043B" w:rsidRDefault="00D002DD" w:rsidP="009D4688">
      <w:pPr>
        <w:keepNext/>
        <w:numPr>
          <w:ilvl w:val="0"/>
          <w:numId w:val="25"/>
        </w:numPr>
        <w:tabs>
          <w:tab w:val="left" w:pos="540"/>
        </w:tabs>
        <w:ind w:left="540" w:right="567" w:hanging="540"/>
        <w:outlineLvl w:val="0"/>
        <w:rPr>
          <w:b/>
          <w:noProof/>
          <w:szCs w:val="22"/>
          <w:lang w:val="de-DE"/>
        </w:rPr>
      </w:pPr>
      <w:r w:rsidRPr="008C043B">
        <w:rPr>
          <w:b/>
          <w:lang w:val="de-DE"/>
        </w:rPr>
        <w:t xml:space="preserve">SONSTIGE BEDINGUNGEN UND AUFLAGEN </w:t>
      </w:r>
      <w:r w:rsidRPr="008C043B">
        <w:rPr>
          <w:b/>
          <w:lang w:val="de-DE" w:eastAsia="en-US"/>
        </w:rPr>
        <w:t>DER GENEHMIGUNG FÜR DAS INVERKEHRBRINGEN</w:t>
      </w:r>
    </w:p>
    <w:p w14:paraId="61E81FEA" w14:textId="77777777" w:rsidR="00D002DD" w:rsidRPr="008C043B" w:rsidRDefault="00D002DD" w:rsidP="009D4688">
      <w:pPr>
        <w:keepNext/>
        <w:tabs>
          <w:tab w:val="left" w:pos="7513"/>
        </w:tabs>
        <w:rPr>
          <w:noProof/>
          <w:lang w:val="de-DE"/>
        </w:rPr>
      </w:pPr>
    </w:p>
    <w:p w14:paraId="211D4DC5" w14:textId="36736463" w:rsidR="000E1371" w:rsidRPr="008C043B" w:rsidRDefault="000E1371" w:rsidP="009D4688">
      <w:pPr>
        <w:keepNext/>
        <w:numPr>
          <w:ilvl w:val="0"/>
          <w:numId w:val="27"/>
        </w:numPr>
        <w:suppressLineNumbers/>
        <w:tabs>
          <w:tab w:val="clear" w:pos="720"/>
        </w:tabs>
        <w:ind w:left="567" w:right="-1" w:hanging="567"/>
        <w:rPr>
          <w:b/>
          <w:szCs w:val="24"/>
          <w:lang w:val="de-DE"/>
        </w:rPr>
      </w:pPr>
      <w:r w:rsidRPr="008C043B">
        <w:rPr>
          <w:b/>
          <w:szCs w:val="24"/>
          <w:lang w:val="de-DE"/>
        </w:rPr>
        <w:t>Regelmäßig aktualisierte Unbedenklichkeitsberichte</w:t>
      </w:r>
      <w:r w:rsidR="00101698" w:rsidRPr="008C043B">
        <w:rPr>
          <w:b/>
          <w:szCs w:val="24"/>
          <w:lang w:val="de-DE"/>
        </w:rPr>
        <w:t xml:space="preserve"> [Periodic Safety Update Reports (PSURs)]</w:t>
      </w:r>
    </w:p>
    <w:p w14:paraId="7C3D3868" w14:textId="77777777" w:rsidR="00FD26BD" w:rsidRPr="008C043B" w:rsidRDefault="00FD26BD" w:rsidP="009D4688">
      <w:pPr>
        <w:keepNext/>
        <w:suppressLineNumbers/>
        <w:ind w:right="-1"/>
        <w:rPr>
          <w:b/>
          <w:szCs w:val="24"/>
          <w:lang w:val="de-DE"/>
        </w:rPr>
      </w:pPr>
    </w:p>
    <w:p w14:paraId="53A9F6AD" w14:textId="6829CD99" w:rsidR="00581FE2" w:rsidRPr="008C043B" w:rsidRDefault="005A54C8" w:rsidP="009D4688">
      <w:pPr>
        <w:suppressLineNumbers/>
        <w:ind w:right="-1"/>
        <w:rPr>
          <w:szCs w:val="24"/>
          <w:lang w:val="de-DE"/>
        </w:rPr>
      </w:pPr>
      <w:r w:rsidRPr="008C043B">
        <w:rPr>
          <w:szCs w:val="24"/>
          <w:lang w:val="de-DE"/>
        </w:rPr>
        <w:t>Die</w:t>
      </w:r>
      <w:r w:rsidR="000E1371" w:rsidRPr="008C043B">
        <w:rPr>
          <w:szCs w:val="24"/>
          <w:lang w:val="de-DE"/>
        </w:rPr>
        <w:t xml:space="preserve"> Anforderungen </w:t>
      </w:r>
      <w:r w:rsidRPr="008C043B">
        <w:rPr>
          <w:szCs w:val="22"/>
          <w:lang w:val="de-DE"/>
        </w:rPr>
        <w:t xml:space="preserve">an die Einreichung von </w:t>
      </w:r>
      <w:r w:rsidR="00101698" w:rsidRPr="008C043B">
        <w:rPr>
          <w:lang w:val="de-DE"/>
        </w:rPr>
        <w:t xml:space="preserve">PSURs </w:t>
      </w:r>
      <w:r w:rsidRPr="008C043B">
        <w:rPr>
          <w:noProof/>
          <w:szCs w:val="22"/>
          <w:lang w:val="de-DE"/>
        </w:rPr>
        <w:t xml:space="preserve">für dieses Arzneimittel sind in </w:t>
      </w:r>
      <w:r w:rsidRPr="008C043B">
        <w:rPr>
          <w:szCs w:val="22"/>
          <w:lang w:val="de-DE"/>
        </w:rPr>
        <w:t xml:space="preserve">der </w:t>
      </w:r>
      <w:r w:rsidR="000E1371" w:rsidRPr="008C043B">
        <w:rPr>
          <w:szCs w:val="24"/>
          <w:lang w:val="de-DE"/>
        </w:rPr>
        <w:t>nach Artikel 107 c Absatz 7 der Richtlinie 2001/83/</w:t>
      </w:r>
      <w:r w:rsidR="000E1371" w:rsidRPr="008C043B">
        <w:rPr>
          <w:noProof/>
          <w:szCs w:val="24"/>
          <w:lang w:val="de-DE"/>
        </w:rPr>
        <w:t>EG</w:t>
      </w:r>
      <w:r w:rsidR="000E1371" w:rsidRPr="008C043B">
        <w:rPr>
          <w:szCs w:val="24"/>
          <w:lang w:val="de-DE"/>
        </w:rPr>
        <w:t xml:space="preserve"> vorgesehenen und im europäischen Internetportal für Arzneimittel</w:t>
      </w:r>
      <w:r w:rsidR="000E1371" w:rsidRPr="008C043B">
        <w:rPr>
          <w:sz w:val="19"/>
          <w:szCs w:val="24"/>
          <w:lang w:val="de-DE"/>
        </w:rPr>
        <w:t xml:space="preserve"> </w:t>
      </w:r>
      <w:r w:rsidR="000E1371" w:rsidRPr="008C043B">
        <w:rPr>
          <w:szCs w:val="24"/>
          <w:lang w:val="de-DE"/>
        </w:rPr>
        <w:t>veröffentlichten Liste der in der Union festgelegten Stichtage</w:t>
      </w:r>
      <w:r w:rsidR="000E1371" w:rsidRPr="008C043B">
        <w:rPr>
          <w:rFonts w:ascii="Arial0" w:hAnsi="Arial0"/>
          <w:sz w:val="13"/>
          <w:szCs w:val="24"/>
          <w:lang w:val="de-DE"/>
        </w:rPr>
        <w:t xml:space="preserve"> </w:t>
      </w:r>
      <w:r w:rsidR="000E1371" w:rsidRPr="008C043B">
        <w:rPr>
          <w:szCs w:val="24"/>
          <w:lang w:val="de-DE"/>
        </w:rPr>
        <w:t>(EURD</w:t>
      </w:r>
      <w:r w:rsidR="00BA3343" w:rsidRPr="008C043B">
        <w:rPr>
          <w:szCs w:val="24"/>
          <w:lang w:val="de-DE"/>
        </w:rPr>
        <w:noBreakHyphen/>
      </w:r>
      <w:r w:rsidR="000E1371" w:rsidRPr="008C043B">
        <w:rPr>
          <w:szCs w:val="24"/>
          <w:lang w:val="de-DE"/>
        </w:rPr>
        <w:t>Liste</w:t>
      </w:r>
      <w:r w:rsidR="007D2DA4" w:rsidRPr="008C043B">
        <w:rPr>
          <w:szCs w:val="24"/>
          <w:lang w:val="de-DE"/>
        </w:rPr>
        <w:t>)</w:t>
      </w:r>
      <w:r w:rsidR="00407C29" w:rsidRPr="008C043B">
        <w:rPr>
          <w:szCs w:val="24"/>
          <w:lang w:val="de-DE"/>
        </w:rPr>
        <w:t xml:space="preserve"> </w:t>
      </w:r>
      <w:r w:rsidR="00407C29" w:rsidRPr="008C043B">
        <w:rPr>
          <w:szCs w:val="22"/>
          <w:lang w:val="de-DE"/>
        </w:rPr>
        <w:t>- und allen künftigen Aktualisierungen - festgelegt</w:t>
      </w:r>
      <w:r w:rsidR="000E1371" w:rsidRPr="008C043B">
        <w:rPr>
          <w:szCs w:val="24"/>
          <w:lang w:val="de-DE"/>
        </w:rPr>
        <w:t>.</w:t>
      </w:r>
    </w:p>
    <w:p w14:paraId="3A691F4B" w14:textId="77777777" w:rsidR="000916D2" w:rsidRPr="008C043B" w:rsidRDefault="000916D2" w:rsidP="009D4688">
      <w:pPr>
        <w:tabs>
          <w:tab w:val="left" w:pos="7513"/>
        </w:tabs>
        <w:rPr>
          <w:noProof/>
          <w:lang w:val="de-DE"/>
        </w:rPr>
      </w:pPr>
    </w:p>
    <w:p w14:paraId="6DE24EEB" w14:textId="77777777" w:rsidR="000E1371" w:rsidRPr="008C043B" w:rsidRDefault="000E1371" w:rsidP="009D4688">
      <w:pPr>
        <w:tabs>
          <w:tab w:val="left" w:pos="7513"/>
        </w:tabs>
        <w:rPr>
          <w:noProof/>
          <w:lang w:val="de-DE"/>
        </w:rPr>
      </w:pPr>
    </w:p>
    <w:p w14:paraId="1DFA82F0" w14:textId="77777777" w:rsidR="000916D2" w:rsidRPr="008C043B" w:rsidRDefault="000916D2" w:rsidP="009D4688">
      <w:pPr>
        <w:keepNext/>
        <w:numPr>
          <w:ilvl w:val="0"/>
          <w:numId w:val="25"/>
        </w:numPr>
        <w:tabs>
          <w:tab w:val="left" w:pos="540"/>
        </w:tabs>
        <w:ind w:left="540" w:right="567" w:hanging="540"/>
        <w:outlineLvl w:val="0"/>
        <w:rPr>
          <w:b/>
          <w:lang w:val="de-DE"/>
        </w:rPr>
      </w:pPr>
      <w:r w:rsidRPr="008C043B">
        <w:rPr>
          <w:b/>
          <w:lang w:val="de-DE"/>
        </w:rPr>
        <w:t xml:space="preserve">BEDINGUNGEN ODER EINSCHRÄNKUNGEN </w:t>
      </w:r>
      <w:r w:rsidR="00524974" w:rsidRPr="008C043B">
        <w:rPr>
          <w:b/>
          <w:lang w:val="de-DE"/>
        </w:rPr>
        <w:t xml:space="preserve">FÜR DIE </w:t>
      </w:r>
      <w:r w:rsidRPr="008C043B">
        <w:rPr>
          <w:b/>
          <w:lang w:val="de-DE"/>
        </w:rPr>
        <w:t>SICHERE UND WIRKSAME ANWENDUNG DES ARZNEIMITTELS</w:t>
      </w:r>
    </w:p>
    <w:p w14:paraId="2E7DE484" w14:textId="77777777" w:rsidR="000916D2" w:rsidRPr="008C043B" w:rsidRDefault="000916D2" w:rsidP="009D4688">
      <w:pPr>
        <w:keepNext/>
        <w:tabs>
          <w:tab w:val="left" w:pos="7513"/>
        </w:tabs>
        <w:rPr>
          <w:noProof/>
          <w:lang w:val="de-DE"/>
        </w:rPr>
      </w:pPr>
    </w:p>
    <w:p w14:paraId="2EB45FB1" w14:textId="77777777" w:rsidR="0092028D" w:rsidRPr="008C043B" w:rsidRDefault="0092028D" w:rsidP="009D4688">
      <w:pPr>
        <w:keepNext/>
        <w:numPr>
          <w:ilvl w:val="0"/>
          <w:numId w:val="27"/>
        </w:numPr>
        <w:suppressLineNumbers/>
        <w:tabs>
          <w:tab w:val="clear" w:pos="720"/>
        </w:tabs>
        <w:ind w:left="567" w:right="-1" w:hanging="567"/>
        <w:rPr>
          <w:b/>
          <w:szCs w:val="24"/>
          <w:lang w:val="de-DE"/>
        </w:rPr>
      </w:pPr>
      <w:r w:rsidRPr="008C043B">
        <w:rPr>
          <w:b/>
          <w:szCs w:val="24"/>
          <w:lang w:val="de-DE"/>
        </w:rPr>
        <w:t>Risikomanagement</w:t>
      </w:r>
      <w:r w:rsidR="00BA3343" w:rsidRPr="008C043B">
        <w:rPr>
          <w:b/>
          <w:szCs w:val="24"/>
          <w:lang w:val="de-DE"/>
        </w:rPr>
        <w:noBreakHyphen/>
      </w:r>
      <w:r w:rsidRPr="008C043B">
        <w:rPr>
          <w:b/>
          <w:szCs w:val="24"/>
          <w:lang w:val="de-DE"/>
        </w:rPr>
        <w:t>Plan (RMP)</w:t>
      </w:r>
    </w:p>
    <w:p w14:paraId="58C7C491" w14:textId="77777777" w:rsidR="00FD26BD" w:rsidRPr="008C043B" w:rsidRDefault="00FD26BD" w:rsidP="009D4688">
      <w:pPr>
        <w:keepNext/>
        <w:suppressLineNumbers/>
        <w:ind w:right="-1"/>
        <w:rPr>
          <w:b/>
          <w:szCs w:val="24"/>
          <w:lang w:val="de-DE"/>
        </w:rPr>
      </w:pPr>
    </w:p>
    <w:p w14:paraId="02CCE285" w14:textId="5D6F9EF1" w:rsidR="0092028D" w:rsidRPr="008C043B" w:rsidRDefault="0092028D" w:rsidP="009D4688">
      <w:pPr>
        <w:suppressLineNumbers/>
        <w:tabs>
          <w:tab w:val="left" w:pos="0"/>
        </w:tabs>
        <w:ind w:right="567"/>
        <w:rPr>
          <w:noProof/>
          <w:szCs w:val="24"/>
          <w:lang w:val="de-DE"/>
        </w:rPr>
      </w:pPr>
      <w:r w:rsidRPr="008C043B">
        <w:rPr>
          <w:szCs w:val="24"/>
          <w:lang w:val="de-DE"/>
        </w:rPr>
        <w:t xml:space="preserve">Der Inhaber der Genehmigung für das Inverkehrbringen </w:t>
      </w:r>
      <w:r w:rsidR="00800CEE" w:rsidRPr="008C043B">
        <w:rPr>
          <w:lang w:val="de-DE"/>
        </w:rPr>
        <w:t xml:space="preserve">(MAH) </w:t>
      </w:r>
      <w:r w:rsidRPr="008C043B">
        <w:rPr>
          <w:szCs w:val="24"/>
          <w:lang w:val="de-DE"/>
        </w:rPr>
        <w:t xml:space="preserve">führt die notwendigen, im vereinbarten RMP beschriebenen und in Modul 1.8.2 der Zulassung dargelegten </w:t>
      </w:r>
      <w:r w:rsidRPr="008C043B">
        <w:rPr>
          <w:szCs w:val="24"/>
          <w:lang w:val="de-DE"/>
        </w:rPr>
        <w:lastRenderedPageBreak/>
        <w:t>Pharmakovigilanzaktivitäten und Maßnahmen sowie alle künftigen vereinbarten Aktualisierungen des RMP durch.</w:t>
      </w:r>
    </w:p>
    <w:p w14:paraId="091AB4C1" w14:textId="77777777" w:rsidR="0092028D" w:rsidRPr="008C043B" w:rsidRDefault="0092028D" w:rsidP="009D4688">
      <w:pPr>
        <w:widowControl w:val="0"/>
        <w:rPr>
          <w:noProof/>
          <w:szCs w:val="24"/>
          <w:lang w:val="de-DE"/>
        </w:rPr>
      </w:pPr>
    </w:p>
    <w:p w14:paraId="6094F893" w14:textId="77777777" w:rsidR="0092028D" w:rsidRPr="008C043B" w:rsidRDefault="0092028D" w:rsidP="009D4688">
      <w:pPr>
        <w:suppressLineNumbers/>
        <w:ind w:right="-1"/>
        <w:rPr>
          <w:i/>
          <w:noProof/>
          <w:szCs w:val="24"/>
          <w:lang w:val="de-DE"/>
        </w:rPr>
      </w:pPr>
      <w:r w:rsidRPr="008C043B">
        <w:rPr>
          <w:szCs w:val="24"/>
          <w:lang w:val="de-DE"/>
        </w:rPr>
        <w:t>Ein aktualisierter RMP ist einzureichen:</w:t>
      </w:r>
    </w:p>
    <w:p w14:paraId="4E111388" w14:textId="77777777" w:rsidR="0092028D" w:rsidRPr="008C043B" w:rsidRDefault="0092028D" w:rsidP="009D4688">
      <w:pPr>
        <w:numPr>
          <w:ilvl w:val="0"/>
          <w:numId w:val="28"/>
        </w:numPr>
        <w:ind w:left="567" w:hanging="567"/>
        <w:rPr>
          <w:noProof/>
          <w:lang w:val="de-DE"/>
        </w:rPr>
      </w:pPr>
      <w:r w:rsidRPr="008C043B">
        <w:rPr>
          <w:noProof/>
          <w:lang w:val="de-DE"/>
        </w:rPr>
        <w:t>nach Aufforderung durch die Europäische Arzneimittel</w:t>
      </w:r>
      <w:r w:rsidR="00BA3343" w:rsidRPr="008C043B">
        <w:rPr>
          <w:noProof/>
          <w:lang w:val="de-DE"/>
        </w:rPr>
        <w:noBreakHyphen/>
      </w:r>
      <w:r w:rsidRPr="008C043B">
        <w:rPr>
          <w:noProof/>
          <w:lang w:val="de-DE"/>
        </w:rPr>
        <w:t>Agentur;</w:t>
      </w:r>
    </w:p>
    <w:p w14:paraId="002727CB" w14:textId="77777777" w:rsidR="0092028D" w:rsidRPr="008C043B" w:rsidRDefault="0092028D" w:rsidP="009D4688">
      <w:pPr>
        <w:numPr>
          <w:ilvl w:val="0"/>
          <w:numId w:val="28"/>
        </w:numPr>
        <w:ind w:left="567" w:hanging="567"/>
        <w:rPr>
          <w:noProof/>
          <w:lang w:val="de-DE"/>
        </w:rPr>
      </w:pPr>
      <w:r w:rsidRPr="008C043B">
        <w:rPr>
          <w:noProof/>
          <w:lang w:val="de-DE"/>
        </w:rPr>
        <w:t>jedes Mal wenn das Risikomanagement</w:t>
      </w:r>
      <w:r w:rsidR="00BA3343" w:rsidRPr="008C043B">
        <w:rPr>
          <w:noProof/>
          <w:lang w:val="de-DE"/>
        </w:rPr>
        <w:noBreakHyphen/>
      </w:r>
      <w:r w:rsidRPr="008C043B">
        <w:rPr>
          <w:noProof/>
          <w:lang w:val="de-DE"/>
        </w:rPr>
        <w:t>System geändert wird, insbesondere infolge neuer eingegangener Informationen, die zu einer wesentlichen Änderung des Nutzen</w:t>
      </w:r>
      <w:r w:rsidR="00BA3343" w:rsidRPr="008C043B">
        <w:rPr>
          <w:noProof/>
          <w:lang w:val="de-DE"/>
        </w:rPr>
        <w:noBreakHyphen/>
      </w:r>
      <w:r w:rsidRPr="008C043B">
        <w:rPr>
          <w:noProof/>
          <w:lang w:val="de-DE"/>
        </w:rPr>
        <w:t>Risiko</w:t>
      </w:r>
      <w:r w:rsidR="00BA3343" w:rsidRPr="008C043B">
        <w:rPr>
          <w:noProof/>
          <w:lang w:val="de-DE"/>
        </w:rPr>
        <w:noBreakHyphen/>
      </w:r>
      <w:r w:rsidRPr="008C043B">
        <w:rPr>
          <w:noProof/>
          <w:lang w:val="de-DE"/>
        </w:rPr>
        <w:t>Verhältnisses führen können oder infolge des Erreichens eines wichtigen Meilensteins (in Bezug auf Pharmakovigilanz oder Risikominimierung).</w:t>
      </w:r>
    </w:p>
    <w:p w14:paraId="307553CD" w14:textId="77777777" w:rsidR="00A37C79" w:rsidRPr="008C043B" w:rsidRDefault="00A37C79" w:rsidP="009D4688">
      <w:pPr>
        <w:tabs>
          <w:tab w:val="left" w:pos="7513"/>
        </w:tabs>
        <w:rPr>
          <w:noProof/>
          <w:lang w:val="de-DE"/>
        </w:rPr>
      </w:pPr>
    </w:p>
    <w:p w14:paraId="201C9A5E" w14:textId="77777777" w:rsidR="00DE7C2A" w:rsidRPr="008C043B" w:rsidRDefault="00617B35" w:rsidP="009D4688">
      <w:pPr>
        <w:ind w:right="566"/>
        <w:rPr>
          <w:noProof/>
          <w:szCs w:val="22"/>
          <w:lang w:val="de-CH"/>
        </w:rPr>
      </w:pPr>
      <w:r w:rsidRPr="008C043B">
        <w:rPr>
          <w:b/>
          <w:noProof/>
          <w:szCs w:val="22"/>
          <w:lang w:val="de-CH"/>
        </w:rPr>
        <w:br w:type="page"/>
      </w:r>
    </w:p>
    <w:p w14:paraId="045AD926" w14:textId="77777777" w:rsidR="00DE7C2A" w:rsidRPr="008C043B" w:rsidRDefault="00DE7C2A" w:rsidP="009D4688">
      <w:pPr>
        <w:rPr>
          <w:noProof/>
          <w:szCs w:val="22"/>
          <w:lang w:val="de-CH"/>
        </w:rPr>
      </w:pPr>
    </w:p>
    <w:p w14:paraId="2C4947D8" w14:textId="77777777" w:rsidR="00DE7C2A" w:rsidRPr="008C043B" w:rsidRDefault="00DE7C2A" w:rsidP="009D4688">
      <w:pPr>
        <w:rPr>
          <w:noProof/>
          <w:szCs w:val="22"/>
          <w:lang w:val="de-CH"/>
        </w:rPr>
      </w:pPr>
    </w:p>
    <w:p w14:paraId="1255F66C" w14:textId="77777777" w:rsidR="00DE7C2A" w:rsidRPr="008C043B" w:rsidRDefault="00DE7C2A" w:rsidP="009D4688">
      <w:pPr>
        <w:rPr>
          <w:noProof/>
          <w:szCs w:val="22"/>
          <w:lang w:val="de-CH"/>
        </w:rPr>
      </w:pPr>
    </w:p>
    <w:p w14:paraId="06DB559E" w14:textId="77777777" w:rsidR="00DE7C2A" w:rsidRPr="008C043B" w:rsidRDefault="00DE7C2A" w:rsidP="009D4688">
      <w:pPr>
        <w:rPr>
          <w:noProof/>
          <w:szCs w:val="22"/>
          <w:lang w:val="de-CH"/>
        </w:rPr>
      </w:pPr>
    </w:p>
    <w:p w14:paraId="277053B5" w14:textId="77777777" w:rsidR="00DE7C2A" w:rsidRPr="008C043B" w:rsidRDefault="00DE7C2A" w:rsidP="009D4688">
      <w:pPr>
        <w:rPr>
          <w:noProof/>
          <w:szCs w:val="22"/>
          <w:lang w:val="de-CH"/>
        </w:rPr>
      </w:pPr>
    </w:p>
    <w:p w14:paraId="1B482145" w14:textId="77777777" w:rsidR="00DE7C2A" w:rsidRPr="008C043B" w:rsidRDefault="00DE7C2A" w:rsidP="009D4688">
      <w:pPr>
        <w:rPr>
          <w:noProof/>
          <w:szCs w:val="22"/>
          <w:lang w:val="de-CH"/>
        </w:rPr>
      </w:pPr>
    </w:p>
    <w:p w14:paraId="393117BA" w14:textId="77777777" w:rsidR="00DE7C2A" w:rsidRPr="008C043B" w:rsidRDefault="00DE7C2A" w:rsidP="009D4688">
      <w:pPr>
        <w:rPr>
          <w:noProof/>
          <w:szCs w:val="22"/>
          <w:lang w:val="de-CH"/>
        </w:rPr>
      </w:pPr>
    </w:p>
    <w:p w14:paraId="2B68153C" w14:textId="77777777" w:rsidR="00DE7C2A" w:rsidRPr="008C043B" w:rsidRDefault="00DE7C2A" w:rsidP="009D4688">
      <w:pPr>
        <w:rPr>
          <w:noProof/>
          <w:szCs w:val="22"/>
          <w:lang w:val="de-CH"/>
        </w:rPr>
      </w:pPr>
    </w:p>
    <w:p w14:paraId="53037065" w14:textId="77777777" w:rsidR="00DE7C2A" w:rsidRPr="008C043B" w:rsidRDefault="00DE7C2A" w:rsidP="009D4688">
      <w:pPr>
        <w:rPr>
          <w:noProof/>
          <w:szCs w:val="22"/>
          <w:lang w:val="de-CH"/>
        </w:rPr>
      </w:pPr>
    </w:p>
    <w:p w14:paraId="45FBA51D" w14:textId="77777777" w:rsidR="00DE7115" w:rsidRPr="008C043B" w:rsidRDefault="00DE7115" w:rsidP="009D4688">
      <w:pPr>
        <w:rPr>
          <w:noProof/>
          <w:szCs w:val="22"/>
          <w:lang w:val="de-CH"/>
        </w:rPr>
      </w:pPr>
    </w:p>
    <w:p w14:paraId="61FA1BE1" w14:textId="77777777" w:rsidR="00DE7C2A" w:rsidRPr="008C043B" w:rsidRDefault="00DE7C2A" w:rsidP="009D4688">
      <w:pPr>
        <w:rPr>
          <w:noProof/>
          <w:szCs w:val="22"/>
          <w:lang w:val="de-CH"/>
        </w:rPr>
      </w:pPr>
    </w:p>
    <w:p w14:paraId="530C787B" w14:textId="77777777" w:rsidR="00DE7C2A" w:rsidRPr="008C043B" w:rsidRDefault="00DE7C2A" w:rsidP="009D4688">
      <w:pPr>
        <w:rPr>
          <w:noProof/>
          <w:szCs w:val="22"/>
          <w:lang w:val="de-CH"/>
        </w:rPr>
      </w:pPr>
    </w:p>
    <w:p w14:paraId="2076D62F" w14:textId="77777777" w:rsidR="00DE7C2A" w:rsidRPr="008C043B" w:rsidRDefault="00DE7C2A" w:rsidP="009D4688">
      <w:pPr>
        <w:rPr>
          <w:noProof/>
          <w:szCs w:val="22"/>
          <w:lang w:val="de-CH"/>
        </w:rPr>
      </w:pPr>
    </w:p>
    <w:p w14:paraId="0A039834" w14:textId="77777777" w:rsidR="00DE7C2A" w:rsidRPr="008C043B" w:rsidRDefault="00DE7C2A" w:rsidP="009D4688">
      <w:pPr>
        <w:rPr>
          <w:noProof/>
          <w:szCs w:val="22"/>
          <w:lang w:val="de-CH"/>
        </w:rPr>
      </w:pPr>
    </w:p>
    <w:p w14:paraId="46F2AF2C" w14:textId="77777777" w:rsidR="00DE7C2A" w:rsidRPr="008C043B" w:rsidRDefault="00DE7C2A" w:rsidP="009D4688">
      <w:pPr>
        <w:rPr>
          <w:noProof/>
          <w:szCs w:val="22"/>
          <w:lang w:val="de-CH"/>
        </w:rPr>
      </w:pPr>
    </w:p>
    <w:p w14:paraId="6737123C" w14:textId="77777777" w:rsidR="00DE7C2A" w:rsidRPr="008C043B" w:rsidRDefault="00DE7C2A" w:rsidP="009D4688">
      <w:pPr>
        <w:rPr>
          <w:noProof/>
          <w:szCs w:val="22"/>
          <w:lang w:val="de-CH"/>
        </w:rPr>
      </w:pPr>
    </w:p>
    <w:p w14:paraId="46C36D2D" w14:textId="77777777" w:rsidR="00DE7C2A" w:rsidRPr="008C043B" w:rsidRDefault="00DE7C2A" w:rsidP="009D4688">
      <w:pPr>
        <w:rPr>
          <w:noProof/>
          <w:szCs w:val="22"/>
          <w:lang w:val="de-CH"/>
        </w:rPr>
      </w:pPr>
    </w:p>
    <w:p w14:paraId="524027F8" w14:textId="77777777" w:rsidR="00DE7C2A" w:rsidRPr="008C043B" w:rsidRDefault="00DE7C2A" w:rsidP="009D4688">
      <w:pPr>
        <w:rPr>
          <w:noProof/>
          <w:szCs w:val="22"/>
          <w:lang w:val="de-CH"/>
        </w:rPr>
      </w:pPr>
    </w:p>
    <w:p w14:paraId="024A4005" w14:textId="77777777" w:rsidR="00DE7C2A" w:rsidRPr="008C043B" w:rsidRDefault="00DE7C2A" w:rsidP="009D4688">
      <w:pPr>
        <w:rPr>
          <w:noProof/>
          <w:szCs w:val="22"/>
          <w:lang w:val="de-CH"/>
        </w:rPr>
      </w:pPr>
    </w:p>
    <w:p w14:paraId="7586BB02" w14:textId="77777777" w:rsidR="00DE7C2A" w:rsidRPr="008C043B" w:rsidRDefault="00DE7C2A" w:rsidP="009D4688">
      <w:pPr>
        <w:rPr>
          <w:noProof/>
          <w:szCs w:val="22"/>
          <w:lang w:val="de-CH"/>
        </w:rPr>
      </w:pPr>
    </w:p>
    <w:p w14:paraId="4CC12899" w14:textId="77777777" w:rsidR="00DE7C2A" w:rsidRPr="008C043B" w:rsidRDefault="00DE7C2A" w:rsidP="009D4688">
      <w:pPr>
        <w:rPr>
          <w:noProof/>
          <w:szCs w:val="22"/>
          <w:lang w:val="de-CH"/>
        </w:rPr>
      </w:pPr>
    </w:p>
    <w:p w14:paraId="293F6381" w14:textId="77777777" w:rsidR="00DE7C2A" w:rsidRPr="008C043B" w:rsidRDefault="00DE7C2A" w:rsidP="009D4688">
      <w:pPr>
        <w:rPr>
          <w:noProof/>
          <w:szCs w:val="22"/>
          <w:lang w:val="de-CH"/>
        </w:rPr>
      </w:pPr>
    </w:p>
    <w:p w14:paraId="7FD9113E" w14:textId="77777777" w:rsidR="00DE7C2A" w:rsidRPr="008C043B" w:rsidRDefault="00DE7C2A" w:rsidP="009D4688">
      <w:pPr>
        <w:rPr>
          <w:noProof/>
          <w:szCs w:val="22"/>
          <w:lang w:val="de-CH"/>
        </w:rPr>
      </w:pPr>
    </w:p>
    <w:p w14:paraId="45777F5E" w14:textId="77777777" w:rsidR="00DE7C2A" w:rsidRPr="008C043B" w:rsidRDefault="00DE7C2A" w:rsidP="009D4688">
      <w:pPr>
        <w:jc w:val="center"/>
        <w:rPr>
          <w:b/>
          <w:noProof/>
          <w:szCs w:val="22"/>
          <w:lang w:val="de-DE"/>
        </w:rPr>
      </w:pPr>
      <w:r w:rsidRPr="008C043B">
        <w:rPr>
          <w:b/>
          <w:noProof/>
          <w:szCs w:val="22"/>
          <w:lang w:val="de-DE"/>
        </w:rPr>
        <w:t>ANHANG III</w:t>
      </w:r>
    </w:p>
    <w:p w14:paraId="145E1F21" w14:textId="77777777" w:rsidR="00DE7C2A" w:rsidRPr="008C043B" w:rsidRDefault="00DE7C2A" w:rsidP="009D4688">
      <w:pPr>
        <w:jc w:val="center"/>
        <w:rPr>
          <w:noProof/>
          <w:szCs w:val="22"/>
          <w:lang w:val="de-DE"/>
        </w:rPr>
      </w:pPr>
    </w:p>
    <w:p w14:paraId="79DCF0A1" w14:textId="77777777" w:rsidR="00DE7C2A" w:rsidRPr="008C043B" w:rsidRDefault="00DE7C2A" w:rsidP="009D4688">
      <w:pPr>
        <w:jc w:val="center"/>
        <w:rPr>
          <w:b/>
          <w:noProof/>
          <w:szCs w:val="22"/>
          <w:lang w:val="de-DE"/>
        </w:rPr>
      </w:pPr>
      <w:r w:rsidRPr="008C043B">
        <w:rPr>
          <w:b/>
          <w:noProof/>
          <w:szCs w:val="22"/>
          <w:lang w:val="de-DE"/>
        </w:rPr>
        <w:t>ETIKETTIERUNG UND PACKUNGSBEILAGE</w:t>
      </w:r>
    </w:p>
    <w:p w14:paraId="2C0840CF" w14:textId="77777777" w:rsidR="00DE7C2A" w:rsidRPr="008C043B" w:rsidRDefault="00DE7C2A" w:rsidP="009D4688">
      <w:pPr>
        <w:rPr>
          <w:noProof/>
          <w:szCs w:val="22"/>
          <w:lang w:val="de-DE"/>
        </w:rPr>
      </w:pPr>
      <w:r w:rsidRPr="008C043B">
        <w:rPr>
          <w:noProof/>
          <w:szCs w:val="22"/>
          <w:lang w:val="de-DE"/>
        </w:rPr>
        <w:br w:type="page"/>
      </w:r>
    </w:p>
    <w:p w14:paraId="53AB0377" w14:textId="77777777" w:rsidR="00DE7C2A" w:rsidRPr="008C043B" w:rsidRDefault="00DE7C2A" w:rsidP="009D4688">
      <w:pPr>
        <w:rPr>
          <w:noProof/>
          <w:szCs w:val="22"/>
          <w:lang w:val="de-DE"/>
        </w:rPr>
      </w:pPr>
    </w:p>
    <w:p w14:paraId="62B0C3E5" w14:textId="77777777" w:rsidR="00DE7C2A" w:rsidRPr="008C043B" w:rsidRDefault="00DE7C2A" w:rsidP="009D4688">
      <w:pPr>
        <w:rPr>
          <w:noProof/>
          <w:szCs w:val="22"/>
          <w:lang w:val="de-DE"/>
        </w:rPr>
      </w:pPr>
    </w:p>
    <w:p w14:paraId="325815F6" w14:textId="77777777" w:rsidR="00DE7C2A" w:rsidRPr="008C043B" w:rsidRDefault="00DE7C2A" w:rsidP="009D4688">
      <w:pPr>
        <w:rPr>
          <w:noProof/>
          <w:szCs w:val="22"/>
          <w:lang w:val="de-DE"/>
        </w:rPr>
      </w:pPr>
    </w:p>
    <w:p w14:paraId="784F5C2D" w14:textId="77777777" w:rsidR="00DE7C2A" w:rsidRPr="008C043B" w:rsidRDefault="00DE7C2A" w:rsidP="009D4688">
      <w:pPr>
        <w:rPr>
          <w:noProof/>
          <w:szCs w:val="22"/>
          <w:lang w:val="de-DE"/>
        </w:rPr>
      </w:pPr>
    </w:p>
    <w:p w14:paraId="17901413" w14:textId="77777777" w:rsidR="00DE7C2A" w:rsidRPr="008C043B" w:rsidRDefault="00DE7C2A" w:rsidP="009D4688">
      <w:pPr>
        <w:rPr>
          <w:noProof/>
          <w:szCs w:val="22"/>
          <w:lang w:val="de-DE"/>
        </w:rPr>
      </w:pPr>
    </w:p>
    <w:p w14:paraId="0D5EDBC5" w14:textId="77777777" w:rsidR="00DE7C2A" w:rsidRPr="008C043B" w:rsidRDefault="00DE7C2A" w:rsidP="009D4688">
      <w:pPr>
        <w:rPr>
          <w:noProof/>
          <w:szCs w:val="22"/>
          <w:lang w:val="de-DE"/>
        </w:rPr>
      </w:pPr>
    </w:p>
    <w:p w14:paraId="0B21D742" w14:textId="77777777" w:rsidR="00DE7C2A" w:rsidRPr="008C043B" w:rsidRDefault="00DE7C2A" w:rsidP="009D4688">
      <w:pPr>
        <w:rPr>
          <w:noProof/>
          <w:szCs w:val="22"/>
          <w:lang w:val="de-DE"/>
        </w:rPr>
      </w:pPr>
    </w:p>
    <w:p w14:paraId="2C4BA56B" w14:textId="77777777" w:rsidR="00DE7115" w:rsidRPr="008C043B" w:rsidRDefault="00DE7115" w:rsidP="009D4688">
      <w:pPr>
        <w:rPr>
          <w:noProof/>
          <w:szCs w:val="22"/>
          <w:lang w:val="de-DE"/>
        </w:rPr>
      </w:pPr>
    </w:p>
    <w:p w14:paraId="6D15B450" w14:textId="77777777" w:rsidR="00DE7C2A" w:rsidRPr="008C043B" w:rsidRDefault="00DE7C2A" w:rsidP="009D4688">
      <w:pPr>
        <w:rPr>
          <w:noProof/>
          <w:szCs w:val="22"/>
          <w:lang w:val="de-DE"/>
        </w:rPr>
      </w:pPr>
    </w:p>
    <w:p w14:paraId="74B354F9" w14:textId="77777777" w:rsidR="00DE7C2A" w:rsidRPr="008C043B" w:rsidRDefault="00DE7C2A" w:rsidP="009D4688">
      <w:pPr>
        <w:rPr>
          <w:noProof/>
          <w:szCs w:val="22"/>
          <w:lang w:val="de-DE"/>
        </w:rPr>
      </w:pPr>
    </w:p>
    <w:p w14:paraId="1ECFD4A9" w14:textId="77777777" w:rsidR="00DE7C2A" w:rsidRPr="008C043B" w:rsidRDefault="00DE7C2A" w:rsidP="009D4688">
      <w:pPr>
        <w:rPr>
          <w:noProof/>
          <w:szCs w:val="22"/>
          <w:lang w:val="de-DE"/>
        </w:rPr>
      </w:pPr>
    </w:p>
    <w:p w14:paraId="261E2925" w14:textId="77777777" w:rsidR="00DE7C2A" w:rsidRPr="008C043B" w:rsidRDefault="00DE7C2A" w:rsidP="009D4688">
      <w:pPr>
        <w:rPr>
          <w:noProof/>
          <w:szCs w:val="22"/>
          <w:lang w:val="de-DE"/>
        </w:rPr>
      </w:pPr>
    </w:p>
    <w:p w14:paraId="6E1D2A6F" w14:textId="77777777" w:rsidR="00DE7C2A" w:rsidRPr="008C043B" w:rsidRDefault="00DE7C2A" w:rsidP="009D4688">
      <w:pPr>
        <w:rPr>
          <w:noProof/>
          <w:szCs w:val="22"/>
          <w:lang w:val="de-DE"/>
        </w:rPr>
      </w:pPr>
    </w:p>
    <w:p w14:paraId="6FF1D4CA" w14:textId="77777777" w:rsidR="00DE7C2A" w:rsidRPr="008C043B" w:rsidRDefault="00DE7C2A" w:rsidP="009D4688">
      <w:pPr>
        <w:rPr>
          <w:noProof/>
          <w:szCs w:val="22"/>
          <w:lang w:val="de-DE"/>
        </w:rPr>
      </w:pPr>
    </w:p>
    <w:p w14:paraId="2B7D3BF3" w14:textId="77777777" w:rsidR="00DE7C2A" w:rsidRPr="008C043B" w:rsidRDefault="00DE7C2A" w:rsidP="009D4688">
      <w:pPr>
        <w:rPr>
          <w:noProof/>
          <w:szCs w:val="22"/>
          <w:lang w:val="de-DE"/>
        </w:rPr>
      </w:pPr>
    </w:p>
    <w:p w14:paraId="7E71A8C6" w14:textId="77777777" w:rsidR="00DE7C2A" w:rsidRPr="008C043B" w:rsidRDefault="00DE7C2A" w:rsidP="009D4688">
      <w:pPr>
        <w:rPr>
          <w:noProof/>
          <w:szCs w:val="22"/>
          <w:lang w:val="de-DE"/>
        </w:rPr>
      </w:pPr>
    </w:p>
    <w:p w14:paraId="6964A96A" w14:textId="77777777" w:rsidR="00DE7C2A" w:rsidRPr="008C043B" w:rsidRDefault="00DE7C2A" w:rsidP="009D4688">
      <w:pPr>
        <w:rPr>
          <w:noProof/>
          <w:szCs w:val="22"/>
          <w:lang w:val="de-DE"/>
        </w:rPr>
      </w:pPr>
    </w:p>
    <w:p w14:paraId="55C44084" w14:textId="77777777" w:rsidR="00DE7C2A" w:rsidRPr="008C043B" w:rsidRDefault="00DE7C2A" w:rsidP="009D4688">
      <w:pPr>
        <w:rPr>
          <w:noProof/>
          <w:szCs w:val="22"/>
          <w:lang w:val="de-DE"/>
        </w:rPr>
      </w:pPr>
    </w:p>
    <w:p w14:paraId="64EBEF34" w14:textId="77777777" w:rsidR="00DE7C2A" w:rsidRPr="008C043B" w:rsidRDefault="00DE7C2A" w:rsidP="009D4688">
      <w:pPr>
        <w:rPr>
          <w:noProof/>
          <w:szCs w:val="22"/>
          <w:lang w:val="de-DE"/>
        </w:rPr>
      </w:pPr>
    </w:p>
    <w:p w14:paraId="4A448345" w14:textId="77777777" w:rsidR="00DE7C2A" w:rsidRPr="008C043B" w:rsidRDefault="00DE7C2A" w:rsidP="009D4688">
      <w:pPr>
        <w:rPr>
          <w:noProof/>
          <w:szCs w:val="22"/>
          <w:lang w:val="de-DE"/>
        </w:rPr>
      </w:pPr>
    </w:p>
    <w:p w14:paraId="416CBEB1" w14:textId="77777777" w:rsidR="00DE7C2A" w:rsidRPr="008C043B" w:rsidRDefault="00DE7C2A" w:rsidP="009D4688">
      <w:pPr>
        <w:rPr>
          <w:noProof/>
          <w:szCs w:val="22"/>
          <w:lang w:val="de-DE"/>
        </w:rPr>
      </w:pPr>
    </w:p>
    <w:p w14:paraId="03DC50DD" w14:textId="77777777" w:rsidR="00DE7C2A" w:rsidRPr="008C043B" w:rsidRDefault="00DE7C2A" w:rsidP="009D4688">
      <w:pPr>
        <w:rPr>
          <w:noProof/>
          <w:szCs w:val="22"/>
          <w:lang w:val="de-DE"/>
        </w:rPr>
      </w:pPr>
    </w:p>
    <w:p w14:paraId="3616E97B" w14:textId="77777777" w:rsidR="00DE7C2A" w:rsidRPr="008C043B" w:rsidRDefault="00DE7C2A" w:rsidP="009D4688">
      <w:pPr>
        <w:rPr>
          <w:noProof/>
          <w:szCs w:val="22"/>
          <w:lang w:val="de-DE"/>
        </w:rPr>
      </w:pPr>
    </w:p>
    <w:p w14:paraId="2807DA31" w14:textId="77777777" w:rsidR="00DE7C2A" w:rsidRPr="008C043B" w:rsidRDefault="00DE7C2A" w:rsidP="009D4688">
      <w:pPr>
        <w:jc w:val="center"/>
        <w:outlineLvl w:val="0"/>
        <w:rPr>
          <w:noProof/>
          <w:szCs w:val="22"/>
          <w:lang w:val="de-DE"/>
        </w:rPr>
      </w:pPr>
      <w:r w:rsidRPr="008C043B">
        <w:rPr>
          <w:b/>
          <w:noProof/>
          <w:szCs w:val="22"/>
          <w:lang w:val="de-DE"/>
        </w:rPr>
        <w:t>A. ETIKETTIERUNG</w:t>
      </w:r>
    </w:p>
    <w:p w14:paraId="504A60B8" w14:textId="77777777" w:rsidR="00DE7115" w:rsidRPr="008C043B" w:rsidRDefault="00DE7C2A" w:rsidP="009D4688">
      <w:pPr>
        <w:rPr>
          <w:szCs w:val="22"/>
          <w:lang w:val="de-DE"/>
        </w:rPr>
      </w:pPr>
      <w:r w:rsidRPr="008C043B">
        <w:rPr>
          <w:noProof/>
          <w:szCs w:val="22"/>
          <w:lang w:val="de-DE"/>
        </w:rPr>
        <w:br w:type="page"/>
      </w:r>
    </w:p>
    <w:p w14:paraId="0A6EBAE8" w14:textId="3F5C2BC7" w:rsidR="00310B38" w:rsidRPr="008C043B" w:rsidRDefault="00310B38"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550515E5" w14:textId="77777777" w:rsidR="00310B38" w:rsidRPr="008C043B" w:rsidRDefault="00310B38" w:rsidP="009D4688">
      <w:pPr>
        <w:pBdr>
          <w:top w:val="single" w:sz="4" w:space="0" w:color="auto"/>
          <w:left w:val="single" w:sz="4" w:space="4" w:color="auto"/>
          <w:bottom w:val="single" w:sz="4" w:space="1" w:color="auto"/>
          <w:right w:val="single" w:sz="4" w:space="4" w:color="auto"/>
        </w:pBdr>
        <w:rPr>
          <w:szCs w:val="22"/>
          <w:lang w:val="de-DE"/>
        </w:rPr>
      </w:pPr>
    </w:p>
    <w:p w14:paraId="3F25D433" w14:textId="77777777" w:rsidR="00310B38" w:rsidRPr="008C043B" w:rsidRDefault="00310B38"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t>UMKARTON</w:t>
      </w:r>
    </w:p>
    <w:p w14:paraId="294A727C" w14:textId="77777777" w:rsidR="00310B38" w:rsidRPr="008C043B" w:rsidRDefault="00310B38" w:rsidP="009D4688">
      <w:pPr>
        <w:rPr>
          <w:szCs w:val="22"/>
          <w:lang w:val="de-DE"/>
        </w:rPr>
      </w:pPr>
    </w:p>
    <w:p w14:paraId="2816BD3D" w14:textId="77777777" w:rsidR="00310B38" w:rsidRPr="008C043B" w:rsidRDefault="00310B38" w:rsidP="009D4688">
      <w:pPr>
        <w:rPr>
          <w:szCs w:val="22"/>
          <w:lang w:val="de-DE"/>
        </w:rPr>
      </w:pPr>
    </w:p>
    <w:p w14:paraId="0B669DDD"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7AC2CC72" w14:textId="77777777" w:rsidR="00310B38" w:rsidRPr="008C043B" w:rsidRDefault="00310B38" w:rsidP="009D4688">
      <w:pPr>
        <w:rPr>
          <w:szCs w:val="22"/>
          <w:lang w:val="de-DE"/>
        </w:rPr>
      </w:pPr>
    </w:p>
    <w:p w14:paraId="1E2A3537" w14:textId="7A4EFBED" w:rsidR="00310B38" w:rsidRPr="008C043B" w:rsidRDefault="005E53DE" w:rsidP="009D4688">
      <w:pPr>
        <w:rPr>
          <w:szCs w:val="22"/>
          <w:lang w:val="de-DE"/>
        </w:rPr>
      </w:pPr>
      <w:r w:rsidRPr="008C043B">
        <w:rPr>
          <w:szCs w:val="22"/>
          <w:lang w:val="de-DE"/>
        </w:rPr>
        <w:t>Nilotinib Accord</w:t>
      </w:r>
      <w:r w:rsidR="00310B38" w:rsidRPr="008C043B">
        <w:rPr>
          <w:szCs w:val="22"/>
          <w:lang w:val="de-DE"/>
        </w:rPr>
        <w:t xml:space="preserve"> </w:t>
      </w:r>
      <w:r w:rsidR="00E71DFF" w:rsidRPr="008C043B">
        <w:rPr>
          <w:szCs w:val="22"/>
          <w:lang w:val="de-DE"/>
        </w:rPr>
        <w:t>50</w:t>
      </w:r>
      <w:r w:rsidR="00310B38" w:rsidRPr="008C043B">
        <w:rPr>
          <w:szCs w:val="22"/>
          <w:lang w:val="de-DE"/>
        </w:rPr>
        <w:t> mg Hartkapseln</w:t>
      </w:r>
    </w:p>
    <w:p w14:paraId="544845F0" w14:textId="0B00594D" w:rsidR="00310B38" w:rsidRPr="008C043B" w:rsidRDefault="00AF5538" w:rsidP="009D4688">
      <w:pPr>
        <w:rPr>
          <w:szCs w:val="22"/>
          <w:lang w:val="de-DE"/>
        </w:rPr>
      </w:pPr>
      <w:r>
        <w:rPr>
          <w:szCs w:val="22"/>
          <w:lang w:val="de-DE"/>
        </w:rPr>
        <w:t>N</w:t>
      </w:r>
      <w:r w:rsidR="00310B38" w:rsidRPr="004256BA">
        <w:rPr>
          <w:szCs w:val="22"/>
          <w:lang w:val="de-DE"/>
        </w:rPr>
        <w:t>ilotinib</w:t>
      </w:r>
    </w:p>
    <w:p w14:paraId="73AFE28C" w14:textId="77777777" w:rsidR="00310B38" w:rsidRPr="008C043B" w:rsidRDefault="00310B38" w:rsidP="009D4688">
      <w:pPr>
        <w:rPr>
          <w:szCs w:val="22"/>
          <w:lang w:val="de-DE"/>
        </w:rPr>
      </w:pPr>
    </w:p>
    <w:p w14:paraId="3D93174F" w14:textId="77777777" w:rsidR="00310B38" w:rsidRPr="008C043B" w:rsidRDefault="00310B38" w:rsidP="009D4688">
      <w:pPr>
        <w:rPr>
          <w:szCs w:val="22"/>
          <w:lang w:val="de-DE"/>
        </w:rPr>
      </w:pPr>
    </w:p>
    <w:p w14:paraId="4EF214AE"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38102F07" w14:textId="77777777" w:rsidR="00310B38" w:rsidRPr="008C043B" w:rsidRDefault="00310B38" w:rsidP="009D4688">
      <w:pPr>
        <w:rPr>
          <w:szCs w:val="22"/>
          <w:lang w:val="de-DE"/>
        </w:rPr>
      </w:pPr>
    </w:p>
    <w:p w14:paraId="5FE8F4E2" w14:textId="16D602C2" w:rsidR="00310B38" w:rsidRPr="008C043B" w:rsidRDefault="00310B38" w:rsidP="009D4688">
      <w:pPr>
        <w:rPr>
          <w:szCs w:val="22"/>
          <w:lang w:val="de-DE"/>
        </w:rPr>
      </w:pPr>
      <w:r w:rsidRPr="008C043B">
        <w:rPr>
          <w:szCs w:val="22"/>
          <w:lang w:val="de-DE"/>
        </w:rPr>
        <w:t xml:space="preserve">Eine Hartkapsel enthält </w:t>
      </w:r>
      <w:r w:rsidR="00E71DFF" w:rsidRPr="008C043B">
        <w:rPr>
          <w:szCs w:val="22"/>
          <w:lang w:val="de-DE"/>
        </w:rPr>
        <w:t>50</w:t>
      </w:r>
      <w:r w:rsidRPr="008C043B">
        <w:rPr>
          <w:szCs w:val="22"/>
          <w:lang w:val="de-DE"/>
        </w:rPr>
        <w:t> mg Nilotinib</w:t>
      </w:r>
      <w:r w:rsidR="00166E55" w:rsidRPr="008C043B">
        <w:rPr>
          <w:szCs w:val="22"/>
          <w:lang w:val="de-DE"/>
        </w:rPr>
        <w:t>.</w:t>
      </w:r>
    </w:p>
    <w:p w14:paraId="07077E09" w14:textId="77777777" w:rsidR="00310B38" w:rsidRPr="008C043B" w:rsidRDefault="00310B38" w:rsidP="009D4688">
      <w:pPr>
        <w:rPr>
          <w:szCs w:val="22"/>
          <w:lang w:val="de-DE"/>
        </w:rPr>
      </w:pPr>
    </w:p>
    <w:p w14:paraId="457AE361" w14:textId="77777777" w:rsidR="00310B38" w:rsidRPr="008C043B" w:rsidRDefault="00310B38" w:rsidP="009D4688">
      <w:pPr>
        <w:rPr>
          <w:szCs w:val="22"/>
          <w:lang w:val="de-DE"/>
        </w:rPr>
      </w:pPr>
    </w:p>
    <w:p w14:paraId="1671DE5A"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296BDB91" w14:textId="77777777" w:rsidR="00310B38" w:rsidRPr="008C043B" w:rsidRDefault="00310B38" w:rsidP="009D4688">
      <w:pPr>
        <w:rPr>
          <w:szCs w:val="22"/>
          <w:lang w:val="de-DE"/>
        </w:rPr>
      </w:pPr>
    </w:p>
    <w:p w14:paraId="29D31E59" w14:textId="77777777" w:rsidR="00310B38" w:rsidRPr="008C043B" w:rsidRDefault="00310B38" w:rsidP="009D4688">
      <w:pPr>
        <w:rPr>
          <w:szCs w:val="22"/>
          <w:lang w:val="de-DE"/>
        </w:rPr>
      </w:pPr>
      <w:r w:rsidRPr="008C043B">
        <w:rPr>
          <w:szCs w:val="22"/>
          <w:lang w:val="de-DE"/>
        </w:rPr>
        <w:t>Enthält Lactose – für weitere Informationen siehe Packungsbeilage.</w:t>
      </w:r>
    </w:p>
    <w:p w14:paraId="233FF98D" w14:textId="77777777" w:rsidR="00310B38" w:rsidRPr="008C043B" w:rsidRDefault="00310B38" w:rsidP="009D4688">
      <w:pPr>
        <w:rPr>
          <w:szCs w:val="22"/>
          <w:lang w:val="de-DE"/>
        </w:rPr>
      </w:pPr>
    </w:p>
    <w:p w14:paraId="6855590E" w14:textId="77777777" w:rsidR="00310B38" w:rsidRPr="008C043B" w:rsidRDefault="00310B38" w:rsidP="009D4688">
      <w:pPr>
        <w:rPr>
          <w:szCs w:val="22"/>
          <w:lang w:val="de-DE"/>
        </w:rPr>
      </w:pPr>
    </w:p>
    <w:p w14:paraId="2D466F30"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02245D02" w14:textId="77777777" w:rsidR="00310B38" w:rsidRPr="008C043B" w:rsidRDefault="00310B38" w:rsidP="009D4688">
      <w:pPr>
        <w:rPr>
          <w:szCs w:val="22"/>
          <w:lang w:val="de-DE"/>
        </w:rPr>
      </w:pPr>
    </w:p>
    <w:p w14:paraId="4810BDAA" w14:textId="5430F783" w:rsidR="00310B38" w:rsidRPr="008C043B" w:rsidRDefault="00310B38" w:rsidP="009D4688">
      <w:pPr>
        <w:rPr>
          <w:szCs w:val="22"/>
          <w:shd w:val="clear" w:color="auto" w:fill="D9D9D9"/>
          <w:lang w:val="de-DE"/>
        </w:rPr>
      </w:pPr>
      <w:r w:rsidRPr="008C043B">
        <w:rPr>
          <w:szCs w:val="22"/>
          <w:shd w:val="clear" w:color="auto" w:fill="D9D9D9"/>
          <w:lang w:val="de-DE"/>
        </w:rPr>
        <w:t>Hartkapsel</w:t>
      </w:r>
      <w:r w:rsidR="00166E55" w:rsidRPr="008C043B">
        <w:rPr>
          <w:szCs w:val="22"/>
          <w:shd w:val="clear" w:color="auto" w:fill="D9D9D9"/>
          <w:lang w:val="de-DE"/>
        </w:rPr>
        <w:t>n</w:t>
      </w:r>
    </w:p>
    <w:p w14:paraId="4548F57B" w14:textId="77777777" w:rsidR="00310B38" w:rsidRPr="008C043B" w:rsidRDefault="00310B38" w:rsidP="009D4688">
      <w:pPr>
        <w:rPr>
          <w:szCs w:val="22"/>
          <w:lang w:val="de-DE"/>
        </w:rPr>
      </w:pPr>
    </w:p>
    <w:p w14:paraId="2DB5168D" w14:textId="77777777" w:rsidR="00166E55" w:rsidRPr="008C043B" w:rsidRDefault="00166E55" w:rsidP="009D4688">
      <w:pPr>
        <w:rPr>
          <w:szCs w:val="22"/>
          <w:lang w:val="de-DE"/>
        </w:rPr>
      </w:pPr>
      <w:r w:rsidRPr="008C043B">
        <w:rPr>
          <w:szCs w:val="22"/>
          <w:lang w:val="de-DE"/>
        </w:rPr>
        <w:t>40 Hartkapseln</w:t>
      </w:r>
    </w:p>
    <w:p w14:paraId="1AFE4E8C" w14:textId="19E3B0E2" w:rsidR="00310B38" w:rsidRPr="008C043B" w:rsidRDefault="00166E55" w:rsidP="009D4688">
      <w:pPr>
        <w:rPr>
          <w:szCs w:val="22"/>
          <w:lang w:val="de-DE"/>
        </w:rPr>
      </w:pPr>
      <w:r w:rsidRPr="008C043B">
        <w:rPr>
          <w:szCs w:val="22"/>
          <w:lang w:val="de-DE"/>
        </w:rPr>
        <w:t>40</w:t>
      </w:r>
      <w:r w:rsidR="0014477D" w:rsidRPr="008C043B">
        <w:rPr>
          <w:szCs w:val="22"/>
          <w:lang w:val="de-DE"/>
        </w:rPr>
        <w:t> × </w:t>
      </w:r>
      <w:r w:rsidRPr="008C043B">
        <w:rPr>
          <w:szCs w:val="22"/>
          <w:lang w:val="de-DE"/>
        </w:rPr>
        <w:t>1 Hartkapseln</w:t>
      </w:r>
    </w:p>
    <w:p w14:paraId="291802B0" w14:textId="77777777" w:rsidR="00310B38" w:rsidRPr="008C043B" w:rsidRDefault="00310B38" w:rsidP="009D4688">
      <w:pPr>
        <w:rPr>
          <w:szCs w:val="22"/>
          <w:lang w:val="de-DE"/>
        </w:rPr>
      </w:pPr>
    </w:p>
    <w:p w14:paraId="192BEBC3" w14:textId="77777777" w:rsidR="00310B38" w:rsidRPr="008C043B" w:rsidRDefault="00310B38" w:rsidP="009D4688">
      <w:pPr>
        <w:rPr>
          <w:szCs w:val="22"/>
          <w:lang w:val="de-DE"/>
        </w:rPr>
      </w:pPr>
    </w:p>
    <w:p w14:paraId="450058CD"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395B9CD2" w14:textId="77777777" w:rsidR="00310B38" w:rsidRPr="008C043B" w:rsidRDefault="00310B38" w:rsidP="009D4688">
      <w:pPr>
        <w:rPr>
          <w:i/>
          <w:szCs w:val="22"/>
          <w:lang w:val="de-DE"/>
        </w:rPr>
      </w:pPr>
    </w:p>
    <w:p w14:paraId="0A9BF0CB" w14:textId="77777777" w:rsidR="00310B38" w:rsidRPr="008C043B" w:rsidRDefault="00310B38" w:rsidP="009D4688">
      <w:pPr>
        <w:widowControl w:val="0"/>
        <w:rPr>
          <w:szCs w:val="22"/>
          <w:shd w:val="pct15" w:color="auto" w:fill="auto"/>
          <w:lang w:val="de-DE"/>
        </w:rPr>
      </w:pPr>
      <w:r w:rsidRPr="008C043B">
        <w:rPr>
          <w:szCs w:val="22"/>
          <w:shd w:val="pct15" w:color="auto" w:fill="auto"/>
          <w:lang w:val="de-DE"/>
        </w:rPr>
        <w:t>Packungsbeilage beachten.</w:t>
      </w:r>
    </w:p>
    <w:p w14:paraId="1B7160AF" w14:textId="77777777" w:rsidR="00310B38" w:rsidRPr="008C043B" w:rsidRDefault="00310B38" w:rsidP="009D4688">
      <w:pPr>
        <w:rPr>
          <w:szCs w:val="22"/>
          <w:lang w:val="de-DE"/>
        </w:rPr>
      </w:pPr>
      <w:r w:rsidRPr="008C043B">
        <w:rPr>
          <w:szCs w:val="22"/>
          <w:lang w:val="de-DE"/>
        </w:rPr>
        <w:t>Zum Einnehmen.</w:t>
      </w:r>
    </w:p>
    <w:p w14:paraId="6796D13E" w14:textId="77777777" w:rsidR="00310B38" w:rsidRPr="008C043B" w:rsidRDefault="00310B38" w:rsidP="009D4688">
      <w:pPr>
        <w:rPr>
          <w:szCs w:val="22"/>
          <w:lang w:val="de-DE"/>
        </w:rPr>
      </w:pPr>
    </w:p>
    <w:p w14:paraId="1FE63628" w14:textId="77777777" w:rsidR="00310B38" w:rsidRPr="008C043B" w:rsidRDefault="00310B38" w:rsidP="009D4688">
      <w:pPr>
        <w:rPr>
          <w:szCs w:val="22"/>
          <w:lang w:val="de-DE"/>
        </w:rPr>
      </w:pPr>
    </w:p>
    <w:p w14:paraId="5DB84EF5"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t xml:space="preserve">WARNHINWEIS, DASS DAS ARZNEIMITTEL FÜR KINDER </w:t>
      </w:r>
      <w:r w:rsidRPr="008C043B">
        <w:rPr>
          <w:b/>
          <w:noProof/>
          <w:szCs w:val="22"/>
          <w:lang w:val="de-DE"/>
        </w:rPr>
        <w:t>UNZUGÄNGLICH</w:t>
      </w:r>
      <w:r w:rsidRPr="008C043B">
        <w:rPr>
          <w:b/>
          <w:szCs w:val="22"/>
          <w:lang w:val="de-DE"/>
        </w:rPr>
        <w:t xml:space="preserve"> AUFZUBEWAHREN IST</w:t>
      </w:r>
    </w:p>
    <w:p w14:paraId="02B9F037" w14:textId="77777777" w:rsidR="00310B38" w:rsidRPr="008C043B" w:rsidRDefault="00310B38" w:rsidP="009D4688">
      <w:pPr>
        <w:rPr>
          <w:szCs w:val="22"/>
          <w:lang w:val="de-DE"/>
        </w:rPr>
      </w:pPr>
    </w:p>
    <w:p w14:paraId="32410DFA" w14:textId="77777777" w:rsidR="00310B38" w:rsidRPr="008C043B" w:rsidRDefault="00310B38" w:rsidP="009D4688">
      <w:pPr>
        <w:rPr>
          <w:szCs w:val="22"/>
          <w:lang w:val="de-DE"/>
        </w:rPr>
      </w:pPr>
      <w:r w:rsidRPr="008C043B">
        <w:rPr>
          <w:szCs w:val="22"/>
          <w:lang w:val="de-DE"/>
        </w:rPr>
        <w:t>Arzneimittel für Kinder unzugänglich aufbewahren.</w:t>
      </w:r>
    </w:p>
    <w:p w14:paraId="04C1F8CF" w14:textId="77777777" w:rsidR="00310B38" w:rsidRPr="008C043B" w:rsidRDefault="00310B38" w:rsidP="009D4688">
      <w:pPr>
        <w:rPr>
          <w:szCs w:val="22"/>
          <w:lang w:val="de-DE"/>
        </w:rPr>
      </w:pPr>
    </w:p>
    <w:p w14:paraId="2072BE2C" w14:textId="77777777" w:rsidR="00310B38" w:rsidRPr="008C043B" w:rsidRDefault="00310B38" w:rsidP="009D4688">
      <w:pPr>
        <w:rPr>
          <w:szCs w:val="22"/>
          <w:lang w:val="de-DE"/>
        </w:rPr>
      </w:pPr>
    </w:p>
    <w:p w14:paraId="6CF64E76"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402CF2B6" w14:textId="77777777" w:rsidR="00310B38" w:rsidRPr="008C043B" w:rsidRDefault="00310B38" w:rsidP="009D4688">
      <w:pPr>
        <w:rPr>
          <w:szCs w:val="22"/>
          <w:lang w:val="de-DE"/>
        </w:rPr>
      </w:pPr>
    </w:p>
    <w:p w14:paraId="1768150C" w14:textId="77777777" w:rsidR="00310B38" w:rsidRPr="008C043B" w:rsidRDefault="00310B38" w:rsidP="009D4688">
      <w:pPr>
        <w:rPr>
          <w:szCs w:val="22"/>
          <w:lang w:val="de-DE"/>
        </w:rPr>
      </w:pPr>
    </w:p>
    <w:p w14:paraId="0EFC3A8A"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7D5E770D" w14:textId="77777777" w:rsidR="00310B38" w:rsidRPr="008C043B" w:rsidRDefault="00310B38" w:rsidP="009D4688">
      <w:pPr>
        <w:rPr>
          <w:szCs w:val="22"/>
          <w:lang w:val="de-DE"/>
        </w:rPr>
      </w:pPr>
    </w:p>
    <w:p w14:paraId="2C0A3365" w14:textId="4F05822D" w:rsidR="00310B38" w:rsidRPr="008C043B" w:rsidRDefault="003D1FC2" w:rsidP="009D4688">
      <w:pPr>
        <w:rPr>
          <w:szCs w:val="22"/>
          <w:lang w:val="de-DE"/>
        </w:rPr>
      </w:pPr>
      <w:r w:rsidRPr="008C043B">
        <w:rPr>
          <w:szCs w:val="22"/>
          <w:lang w:val="de-DE"/>
        </w:rPr>
        <w:t>v</w:t>
      </w:r>
      <w:r w:rsidR="00310B38" w:rsidRPr="008C043B">
        <w:rPr>
          <w:szCs w:val="22"/>
          <w:lang w:val="de-DE"/>
        </w:rPr>
        <w:t>erwendbar bis</w:t>
      </w:r>
    </w:p>
    <w:p w14:paraId="1E628555" w14:textId="77777777" w:rsidR="00310B38" w:rsidRPr="008C043B" w:rsidRDefault="00310B38" w:rsidP="009D4688">
      <w:pPr>
        <w:rPr>
          <w:szCs w:val="22"/>
          <w:lang w:val="de-DE"/>
        </w:rPr>
      </w:pPr>
    </w:p>
    <w:p w14:paraId="44A1C6F9" w14:textId="77777777" w:rsidR="00310B38" w:rsidRPr="008C043B" w:rsidRDefault="00310B38" w:rsidP="009D4688">
      <w:pPr>
        <w:rPr>
          <w:szCs w:val="22"/>
          <w:lang w:val="de-DE"/>
        </w:rPr>
      </w:pPr>
    </w:p>
    <w:p w14:paraId="0D5B2809"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BESONDERE VORSICHTSMASSNAHMEN FÜR DIE AUFBEWAHRUNG</w:t>
      </w:r>
    </w:p>
    <w:p w14:paraId="7D1B921F" w14:textId="77777777" w:rsidR="00310B38" w:rsidRPr="008C043B" w:rsidRDefault="00310B38" w:rsidP="009D4688">
      <w:pPr>
        <w:rPr>
          <w:iCs/>
          <w:szCs w:val="22"/>
          <w:lang w:val="de-DE"/>
        </w:rPr>
      </w:pPr>
    </w:p>
    <w:p w14:paraId="425A8F9B" w14:textId="77777777" w:rsidR="00310B38" w:rsidRPr="008C043B" w:rsidRDefault="00310B38" w:rsidP="009D4688">
      <w:pPr>
        <w:ind w:left="567" w:hanging="567"/>
        <w:rPr>
          <w:szCs w:val="22"/>
          <w:lang w:val="de-DE"/>
        </w:rPr>
      </w:pPr>
    </w:p>
    <w:p w14:paraId="27441862"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10.</w:t>
      </w:r>
      <w:r w:rsidRPr="008C043B">
        <w:rPr>
          <w:b/>
          <w:szCs w:val="22"/>
          <w:lang w:val="de-DE"/>
        </w:rPr>
        <w:tab/>
        <w:t>GEGEBENENFALLS BESONDERE VORSICHTSMASSNAHMEN FÜR DIE BESEITIGUNG VON NICHT VERWENDETEM ARZNEIMITTEL ODER DAVON STAMMENDEN ABFALLMATERIALIEN</w:t>
      </w:r>
    </w:p>
    <w:p w14:paraId="62F91E0D" w14:textId="77777777" w:rsidR="00310B38" w:rsidRPr="008C043B" w:rsidRDefault="00310B38"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lastRenderedPageBreak/>
        <w:t>11.</w:t>
      </w:r>
      <w:r w:rsidRPr="008C043B">
        <w:rPr>
          <w:b/>
          <w:szCs w:val="22"/>
          <w:lang w:val="de-DE"/>
        </w:rPr>
        <w:tab/>
        <w:t>NAME UND ANSCHRIFT DES PHARMAZEUTISCHEN UNTERNEHMERS</w:t>
      </w:r>
    </w:p>
    <w:p w14:paraId="0A02CD77" w14:textId="77777777" w:rsidR="00310B38" w:rsidRPr="008C043B" w:rsidRDefault="00310B38" w:rsidP="009D4688">
      <w:pPr>
        <w:keepNext/>
        <w:rPr>
          <w:szCs w:val="22"/>
          <w:lang w:val="de-DE"/>
        </w:rPr>
      </w:pPr>
    </w:p>
    <w:p w14:paraId="6DD065E4" w14:textId="77777777" w:rsidR="00166E55" w:rsidRPr="008C043B" w:rsidRDefault="00166E55" w:rsidP="00166E55">
      <w:pPr>
        <w:rPr>
          <w:spacing w:val="-1"/>
        </w:rPr>
      </w:pPr>
      <w:r w:rsidRPr="008C043B">
        <w:rPr>
          <w:spacing w:val="-1"/>
        </w:rPr>
        <w:t>Accord Healthcare S.L.U.</w:t>
      </w:r>
    </w:p>
    <w:p w14:paraId="6EE1C673" w14:textId="77777777" w:rsidR="00166E55" w:rsidRPr="008C043B" w:rsidRDefault="00166E55" w:rsidP="00166E55">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668715E6" w14:textId="77777777" w:rsidR="00166E55" w:rsidRPr="008C043B" w:rsidRDefault="00166E55" w:rsidP="00166E55">
      <w:pPr>
        <w:rPr>
          <w:spacing w:val="-1"/>
        </w:rPr>
      </w:pPr>
      <w:proofErr w:type="spellStart"/>
      <w:r w:rsidRPr="008C043B">
        <w:rPr>
          <w:spacing w:val="-1"/>
        </w:rPr>
        <w:t>Edifici</w:t>
      </w:r>
      <w:proofErr w:type="spellEnd"/>
      <w:r w:rsidRPr="008C043B">
        <w:rPr>
          <w:spacing w:val="-1"/>
        </w:rPr>
        <w:t xml:space="preserve"> Est, 6a Planta</w:t>
      </w:r>
    </w:p>
    <w:p w14:paraId="675FF696" w14:textId="77777777" w:rsidR="00166E55" w:rsidRPr="008C043B" w:rsidRDefault="00166E55" w:rsidP="00166E55">
      <w:pPr>
        <w:rPr>
          <w:spacing w:val="-1"/>
        </w:rPr>
      </w:pPr>
      <w:r w:rsidRPr="008C043B">
        <w:rPr>
          <w:spacing w:val="-1"/>
        </w:rPr>
        <w:t>08039 Barcelona</w:t>
      </w:r>
    </w:p>
    <w:p w14:paraId="1244D7BC" w14:textId="1AD030E6" w:rsidR="00FE5B62" w:rsidRPr="008C043B" w:rsidRDefault="00166E55" w:rsidP="009D4688">
      <w:proofErr w:type="spellStart"/>
      <w:r w:rsidRPr="008C043B">
        <w:rPr>
          <w:spacing w:val="-1"/>
        </w:rPr>
        <w:t>Spanien</w:t>
      </w:r>
      <w:proofErr w:type="spellEnd"/>
    </w:p>
    <w:p w14:paraId="7614EFC1" w14:textId="77777777" w:rsidR="00310B38" w:rsidRPr="00F346F2" w:rsidRDefault="00310B38" w:rsidP="009D4688">
      <w:pPr>
        <w:rPr>
          <w:szCs w:val="22"/>
        </w:rPr>
      </w:pPr>
    </w:p>
    <w:p w14:paraId="1C3EC29D" w14:textId="77777777" w:rsidR="00310B38" w:rsidRPr="00F346F2" w:rsidRDefault="00310B38" w:rsidP="009D4688">
      <w:pPr>
        <w:rPr>
          <w:szCs w:val="22"/>
        </w:rPr>
      </w:pPr>
    </w:p>
    <w:p w14:paraId="2EBCD27C" w14:textId="77777777" w:rsidR="00310B38" w:rsidRPr="008C043B" w:rsidRDefault="00310B38"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4A71D0DC" w14:textId="77777777" w:rsidR="00310B38" w:rsidRPr="008C043B" w:rsidRDefault="00310B38" w:rsidP="009D4688">
      <w:pPr>
        <w:rPr>
          <w:szCs w:val="22"/>
          <w:lang w:val="de-DE"/>
        </w:rPr>
      </w:pPr>
    </w:p>
    <w:p w14:paraId="522D708D" w14:textId="77777777" w:rsidR="00F25005" w:rsidRPr="00F346F2" w:rsidRDefault="00F25005" w:rsidP="00F25005">
      <w:pPr>
        <w:rPr>
          <w:noProof/>
          <w:szCs w:val="22"/>
          <w:lang w:val="de-DE"/>
        </w:rPr>
      </w:pPr>
      <w:r w:rsidRPr="00F346F2">
        <w:rPr>
          <w:noProof/>
          <w:szCs w:val="22"/>
          <w:lang w:val="de-DE"/>
        </w:rPr>
        <w:t>EU/1/24/1845/001</w:t>
      </w:r>
    </w:p>
    <w:p w14:paraId="0B6656D3" w14:textId="3443B28E" w:rsidR="00310B38" w:rsidRPr="00F346F2" w:rsidRDefault="00F25005" w:rsidP="00F25005">
      <w:pPr>
        <w:rPr>
          <w:noProof/>
          <w:szCs w:val="22"/>
          <w:lang w:val="de-DE"/>
        </w:rPr>
      </w:pPr>
      <w:r w:rsidRPr="00F346F2">
        <w:rPr>
          <w:noProof/>
          <w:szCs w:val="22"/>
          <w:lang w:val="de-DE"/>
        </w:rPr>
        <w:t>EU/1/24/1845/002</w:t>
      </w:r>
    </w:p>
    <w:p w14:paraId="2425C98E" w14:textId="5BF6BD8C" w:rsidR="00F25005" w:rsidRDefault="00F25005" w:rsidP="00F25005">
      <w:pPr>
        <w:rPr>
          <w:szCs w:val="22"/>
          <w:lang w:val="de-DE"/>
        </w:rPr>
      </w:pPr>
    </w:p>
    <w:p w14:paraId="23D29AFF" w14:textId="77777777" w:rsidR="00537CD2" w:rsidRPr="008C043B" w:rsidRDefault="00537CD2" w:rsidP="00F25005">
      <w:pPr>
        <w:rPr>
          <w:szCs w:val="22"/>
          <w:lang w:val="de-DE"/>
        </w:rPr>
      </w:pPr>
    </w:p>
    <w:p w14:paraId="701D9A64"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3AB8E1F1" w14:textId="77777777" w:rsidR="00310B38" w:rsidRPr="008C043B" w:rsidRDefault="00310B38" w:rsidP="009D4688">
      <w:pPr>
        <w:rPr>
          <w:iCs/>
          <w:szCs w:val="22"/>
          <w:lang w:val="de-DE"/>
        </w:rPr>
      </w:pPr>
    </w:p>
    <w:p w14:paraId="61C0BEE1" w14:textId="57B5E6C8" w:rsidR="00310B38" w:rsidRPr="008C043B" w:rsidRDefault="00310B38" w:rsidP="009D4688">
      <w:pPr>
        <w:rPr>
          <w:iCs/>
          <w:szCs w:val="22"/>
          <w:lang w:val="de-DE"/>
        </w:rPr>
      </w:pPr>
      <w:r w:rsidRPr="008C043B">
        <w:rPr>
          <w:iCs/>
          <w:szCs w:val="22"/>
          <w:lang w:val="de-DE"/>
        </w:rPr>
        <w:t>Ch.</w:t>
      </w:r>
      <w:r w:rsidR="002C46B5" w:rsidRPr="008C043B">
        <w:rPr>
          <w:iCs/>
          <w:szCs w:val="22"/>
          <w:lang w:val="de-DE"/>
        </w:rPr>
        <w:noBreakHyphen/>
      </w:r>
      <w:r w:rsidR="00AA31E6">
        <w:rPr>
          <w:iCs/>
          <w:szCs w:val="22"/>
          <w:lang w:val="de-DE"/>
        </w:rPr>
        <w:t>B.</w:t>
      </w:r>
    </w:p>
    <w:p w14:paraId="3A679FE5" w14:textId="77777777" w:rsidR="00310B38" w:rsidRPr="008C043B" w:rsidRDefault="00310B38" w:rsidP="009D4688">
      <w:pPr>
        <w:rPr>
          <w:szCs w:val="22"/>
          <w:lang w:val="de-DE"/>
        </w:rPr>
      </w:pPr>
    </w:p>
    <w:p w14:paraId="346DEC15" w14:textId="77777777" w:rsidR="00310B38" w:rsidRPr="008C043B" w:rsidRDefault="00310B38" w:rsidP="009D4688">
      <w:pPr>
        <w:rPr>
          <w:szCs w:val="22"/>
          <w:lang w:val="de-DE"/>
        </w:rPr>
      </w:pPr>
    </w:p>
    <w:p w14:paraId="7806BDF0"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35B19800" w14:textId="77777777" w:rsidR="00310B38" w:rsidRPr="008C043B" w:rsidRDefault="00310B38" w:rsidP="009D4688">
      <w:pPr>
        <w:rPr>
          <w:szCs w:val="22"/>
          <w:lang w:val="de-DE"/>
        </w:rPr>
      </w:pPr>
    </w:p>
    <w:p w14:paraId="7920FC8E" w14:textId="77777777" w:rsidR="00310B38" w:rsidRPr="008C043B" w:rsidRDefault="00310B38" w:rsidP="009D4688">
      <w:pPr>
        <w:rPr>
          <w:szCs w:val="22"/>
          <w:lang w:val="de-DE"/>
        </w:rPr>
      </w:pPr>
    </w:p>
    <w:p w14:paraId="0185DB83"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0742D0E3" w14:textId="77777777" w:rsidR="00310B38" w:rsidRPr="008C043B" w:rsidRDefault="00310B38" w:rsidP="009D4688">
      <w:pPr>
        <w:rPr>
          <w:szCs w:val="22"/>
          <w:lang w:val="de-DE"/>
        </w:rPr>
      </w:pPr>
    </w:p>
    <w:p w14:paraId="295452F5" w14:textId="77777777" w:rsidR="00310B38" w:rsidRPr="008C043B" w:rsidRDefault="00310B38" w:rsidP="009D4688">
      <w:pPr>
        <w:rPr>
          <w:szCs w:val="22"/>
          <w:lang w:val="de-DE"/>
        </w:rPr>
      </w:pPr>
    </w:p>
    <w:p w14:paraId="22FF52B7"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t>ANGABEN IN BLINDENSCHRIFT</w:t>
      </w:r>
    </w:p>
    <w:p w14:paraId="3815002C" w14:textId="77777777" w:rsidR="00310B38" w:rsidRPr="008C043B" w:rsidRDefault="00310B38" w:rsidP="009D4688">
      <w:pPr>
        <w:rPr>
          <w:szCs w:val="22"/>
          <w:lang w:val="de-DE"/>
        </w:rPr>
      </w:pPr>
    </w:p>
    <w:p w14:paraId="18B47755" w14:textId="3FF0AEBD" w:rsidR="00310B38" w:rsidRPr="008C043B" w:rsidRDefault="005E53DE" w:rsidP="009D4688">
      <w:pPr>
        <w:rPr>
          <w:szCs w:val="22"/>
          <w:lang w:val="de-DE"/>
        </w:rPr>
      </w:pPr>
      <w:r w:rsidRPr="008C043B">
        <w:rPr>
          <w:szCs w:val="22"/>
          <w:lang w:val="de-DE"/>
        </w:rPr>
        <w:t>Nilotinib Accord</w:t>
      </w:r>
      <w:r w:rsidR="00310B38" w:rsidRPr="008C043B">
        <w:rPr>
          <w:szCs w:val="22"/>
          <w:lang w:val="de-DE"/>
        </w:rPr>
        <w:t xml:space="preserve"> </w:t>
      </w:r>
      <w:r w:rsidR="009B65BC" w:rsidRPr="008C043B">
        <w:rPr>
          <w:szCs w:val="22"/>
          <w:lang w:val="de-DE"/>
        </w:rPr>
        <w:t>50</w:t>
      </w:r>
      <w:r w:rsidR="00310B38" w:rsidRPr="008C043B">
        <w:rPr>
          <w:szCs w:val="22"/>
          <w:lang w:val="de-DE"/>
        </w:rPr>
        <w:t> mg</w:t>
      </w:r>
    </w:p>
    <w:p w14:paraId="5E52C3DB" w14:textId="77777777" w:rsidR="00310B38" w:rsidRPr="008C043B" w:rsidRDefault="00310B38" w:rsidP="009D4688">
      <w:pPr>
        <w:widowControl w:val="0"/>
        <w:rPr>
          <w:noProof/>
          <w:szCs w:val="22"/>
          <w:shd w:val="clear" w:color="auto" w:fill="CCCCCC"/>
          <w:lang w:val="de-CH"/>
        </w:rPr>
      </w:pPr>
    </w:p>
    <w:p w14:paraId="28308971" w14:textId="77777777" w:rsidR="00310B38" w:rsidRPr="008C043B" w:rsidRDefault="00310B38" w:rsidP="009D4688">
      <w:pPr>
        <w:widowControl w:val="0"/>
        <w:rPr>
          <w:noProof/>
          <w:szCs w:val="22"/>
          <w:shd w:val="clear" w:color="auto" w:fill="CCCCCC"/>
          <w:lang w:val="de-CH"/>
        </w:rPr>
      </w:pPr>
    </w:p>
    <w:p w14:paraId="69158891" w14:textId="77777777" w:rsidR="00310B38" w:rsidRPr="008C043B" w:rsidRDefault="00310B38"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7A251EAE" w14:textId="77777777" w:rsidR="00310B38" w:rsidRPr="008C043B" w:rsidRDefault="00310B38" w:rsidP="009D4688">
      <w:pPr>
        <w:widowControl w:val="0"/>
        <w:rPr>
          <w:noProof/>
          <w:lang w:val="de-DE"/>
        </w:rPr>
      </w:pPr>
    </w:p>
    <w:p w14:paraId="7D16EAA6" w14:textId="77777777" w:rsidR="00310B38" w:rsidRPr="008C043B" w:rsidRDefault="00310B38" w:rsidP="009D4688">
      <w:pPr>
        <w:widowControl w:val="0"/>
        <w:rPr>
          <w:noProof/>
          <w:szCs w:val="22"/>
          <w:shd w:val="clear" w:color="auto" w:fill="CCCCCC"/>
          <w:lang w:val="de-DE"/>
        </w:rPr>
      </w:pPr>
      <w:r w:rsidRPr="008C043B">
        <w:rPr>
          <w:noProof/>
          <w:shd w:val="pct15" w:color="auto" w:fill="auto"/>
          <w:lang w:val="de-DE"/>
        </w:rPr>
        <w:t>2D</w:t>
      </w:r>
      <w:r w:rsidR="002C46B5" w:rsidRPr="008C043B">
        <w:rPr>
          <w:noProof/>
          <w:shd w:val="pct15" w:color="auto" w:fill="auto"/>
          <w:lang w:val="de-DE"/>
        </w:rPr>
        <w:noBreakHyphen/>
      </w:r>
      <w:r w:rsidRPr="008C043B">
        <w:rPr>
          <w:noProof/>
          <w:shd w:val="pct15" w:color="auto" w:fill="auto"/>
          <w:lang w:val="de-DE"/>
        </w:rPr>
        <w:t>Barcode mit individuellem Erkennungsmerkmal.</w:t>
      </w:r>
    </w:p>
    <w:p w14:paraId="7334E2CE" w14:textId="77777777" w:rsidR="00310B38" w:rsidRPr="008C043B" w:rsidRDefault="00310B38" w:rsidP="009D4688">
      <w:pPr>
        <w:widowControl w:val="0"/>
        <w:rPr>
          <w:noProof/>
          <w:lang w:val="de-DE"/>
        </w:rPr>
      </w:pPr>
    </w:p>
    <w:p w14:paraId="4EEDE675" w14:textId="77777777" w:rsidR="00310B38" w:rsidRPr="008C043B" w:rsidRDefault="00310B38" w:rsidP="009D4688">
      <w:pPr>
        <w:widowControl w:val="0"/>
        <w:rPr>
          <w:noProof/>
          <w:lang w:val="de-DE"/>
        </w:rPr>
      </w:pPr>
    </w:p>
    <w:p w14:paraId="17AEE675" w14:textId="77777777" w:rsidR="00310B38" w:rsidRPr="008C043B" w:rsidRDefault="00310B38"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2BCBC2B7" w14:textId="77777777" w:rsidR="00310B38" w:rsidRPr="008C043B" w:rsidRDefault="00310B38" w:rsidP="009D4688">
      <w:pPr>
        <w:keepNext/>
        <w:keepLines/>
        <w:widowControl w:val="0"/>
        <w:rPr>
          <w:noProof/>
          <w:lang w:val="de-DE"/>
        </w:rPr>
      </w:pPr>
    </w:p>
    <w:p w14:paraId="42F9A066" w14:textId="26C14A9D" w:rsidR="00310B38" w:rsidRPr="008C043B" w:rsidRDefault="00310B38" w:rsidP="009D4688">
      <w:pPr>
        <w:keepNext/>
        <w:keepLines/>
        <w:widowControl w:val="0"/>
        <w:rPr>
          <w:szCs w:val="22"/>
          <w:lang w:val="de-DE"/>
        </w:rPr>
      </w:pPr>
      <w:r w:rsidRPr="008C043B">
        <w:rPr>
          <w:lang w:val="de-DE"/>
        </w:rPr>
        <w:t>PC</w:t>
      </w:r>
    </w:p>
    <w:p w14:paraId="7D8B528D" w14:textId="60582F51" w:rsidR="00310B38" w:rsidRPr="008C043B" w:rsidRDefault="00310B38" w:rsidP="009D4688">
      <w:pPr>
        <w:keepNext/>
        <w:keepLines/>
        <w:widowControl w:val="0"/>
        <w:rPr>
          <w:szCs w:val="22"/>
          <w:lang w:val="de-DE"/>
        </w:rPr>
      </w:pPr>
      <w:r w:rsidRPr="008C043B">
        <w:rPr>
          <w:lang w:val="de-DE"/>
        </w:rPr>
        <w:t>SN</w:t>
      </w:r>
    </w:p>
    <w:p w14:paraId="64EAE1D5" w14:textId="321C1ECD" w:rsidR="00310B38" w:rsidRPr="008C043B" w:rsidRDefault="00310B38" w:rsidP="009D4688">
      <w:pPr>
        <w:rPr>
          <w:szCs w:val="22"/>
          <w:lang w:val="de-DE"/>
        </w:rPr>
      </w:pPr>
      <w:r w:rsidRPr="008C043B">
        <w:rPr>
          <w:lang w:val="de-DE"/>
        </w:rPr>
        <w:t>NN</w:t>
      </w:r>
    </w:p>
    <w:p w14:paraId="21E696E6" w14:textId="77777777" w:rsidR="00310B38" w:rsidRPr="008C043B" w:rsidRDefault="00310B38" w:rsidP="009D4688">
      <w:pPr>
        <w:rPr>
          <w:szCs w:val="22"/>
          <w:lang w:val="de-DE"/>
        </w:rPr>
      </w:pPr>
    </w:p>
    <w:p w14:paraId="5DB7F17C" w14:textId="0F6C5192" w:rsidR="00016D6B" w:rsidRPr="00F346F2" w:rsidRDefault="00166E55" w:rsidP="004256BA">
      <w:pPr>
        <w:shd w:val="clear" w:color="auto" w:fill="FFFFFF"/>
        <w:tabs>
          <w:tab w:val="left" w:pos="567"/>
        </w:tabs>
        <w:rPr>
          <w:highlight w:val="yellow"/>
          <w:lang w:val="de-DE"/>
        </w:rPr>
      </w:pPr>
      <w:r w:rsidRPr="008C043B">
        <w:rPr>
          <w:b/>
          <w:szCs w:val="22"/>
          <w:lang w:val="de-DE"/>
        </w:rPr>
        <w:br w:type="page"/>
      </w:r>
    </w:p>
    <w:p w14:paraId="74B80553" w14:textId="15719073"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rPr>
          <w:b/>
          <w:lang w:val="de-DE"/>
        </w:rPr>
      </w:pPr>
      <w:r w:rsidRPr="00F346F2">
        <w:rPr>
          <w:b/>
          <w:lang w:val="de-DE"/>
        </w:rPr>
        <w:lastRenderedPageBreak/>
        <w:t>A</w:t>
      </w:r>
      <w:r w:rsidR="00E512F6" w:rsidRPr="00F346F2">
        <w:rPr>
          <w:b/>
          <w:lang w:val="de-DE"/>
        </w:rPr>
        <w:t>NGABEN AUF DER ÄUSSEREN UMHÜLLUNG</w:t>
      </w:r>
    </w:p>
    <w:p w14:paraId="52B134D7" w14:textId="77777777"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rPr>
          <w:b/>
          <w:lang w:val="de-DE"/>
        </w:rPr>
      </w:pPr>
    </w:p>
    <w:p w14:paraId="73450753" w14:textId="27BCBF65" w:rsidR="00016D6B" w:rsidRPr="00F346F2" w:rsidRDefault="00E512F6" w:rsidP="00016D6B">
      <w:pPr>
        <w:pBdr>
          <w:top w:val="single" w:sz="4" w:space="1" w:color="auto"/>
          <w:left w:val="single" w:sz="4" w:space="4" w:color="auto"/>
          <w:bottom w:val="single" w:sz="4" w:space="1" w:color="auto"/>
          <w:right w:val="single" w:sz="4" w:space="4" w:color="auto"/>
        </w:pBdr>
        <w:rPr>
          <w:bCs/>
          <w:noProof/>
          <w:szCs w:val="22"/>
          <w:lang w:val="de-DE"/>
        </w:rPr>
      </w:pPr>
      <w:r w:rsidRPr="00F346F2">
        <w:rPr>
          <w:b/>
          <w:noProof/>
          <w:szCs w:val="22"/>
          <w:lang w:val="de-DE"/>
        </w:rPr>
        <w:t xml:space="preserve">UMKARTON </w:t>
      </w:r>
      <w:r w:rsidR="00016D6B" w:rsidRPr="00F346F2">
        <w:rPr>
          <w:b/>
          <w:noProof/>
          <w:szCs w:val="22"/>
          <w:lang w:val="de-DE"/>
        </w:rPr>
        <w:t>(</w:t>
      </w:r>
      <w:r w:rsidRPr="00F346F2">
        <w:rPr>
          <w:b/>
          <w:noProof/>
          <w:szCs w:val="22"/>
          <w:lang w:val="de-DE"/>
        </w:rPr>
        <w:t xml:space="preserve">BÜNDELPACKUNG MIT 120 HARTKAPSELN – MIT </w:t>
      </w:r>
      <w:r w:rsidR="00016D6B" w:rsidRPr="00F346F2">
        <w:rPr>
          <w:b/>
          <w:noProof/>
          <w:szCs w:val="22"/>
          <w:lang w:val="de-DE"/>
        </w:rPr>
        <w:t>BLUE BOX)</w:t>
      </w:r>
    </w:p>
    <w:p w14:paraId="3A36F895" w14:textId="77777777" w:rsidR="00016D6B" w:rsidRPr="00F346F2" w:rsidRDefault="00016D6B" w:rsidP="00016D6B">
      <w:pPr>
        <w:rPr>
          <w:lang w:val="de-DE"/>
        </w:rPr>
      </w:pPr>
    </w:p>
    <w:p w14:paraId="69EB48AA" w14:textId="77777777" w:rsidR="00016D6B" w:rsidRPr="00F346F2" w:rsidRDefault="00016D6B" w:rsidP="00016D6B">
      <w:pPr>
        <w:rPr>
          <w:lang w:val="de-DE"/>
        </w:rPr>
      </w:pPr>
    </w:p>
    <w:p w14:paraId="024F881D" w14:textId="40BF4972"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1.</w:t>
      </w:r>
      <w:r w:rsidRPr="00F346F2">
        <w:rPr>
          <w:b/>
          <w:lang w:val="de-DE"/>
        </w:rPr>
        <w:tab/>
      </w:r>
      <w:r w:rsidR="00E512F6" w:rsidRPr="00F346F2">
        <w:rPr>
          <w:b/>
          <w:lang w:val="de-DE"/>
        </w:rPr>
        <w:t>BEZECIHNUNG DES ARZNEIMITTELS</w:t>
      </w:r>
    </w:p>
    <w:p w14:paraId="402578A8" w14:textId="77777777" w:rsidR="00016D6B" w:rsidRPr="00F346F2" w:rsidRDefault="00016D6B" w:rsidP="00016D6B">
      <w:pPr>
        <w:rPr>
          <w:lang w:val="de-DE"/>
        </w:rPr>
      </w:pPr>
    </w:p>
    <w:p w14:paraId="7892A0BE" w14:textId="3BA544C6" w:rsidR="00016D6B" w:rsidRPr="00F346F2" w:rsidRDefault="00016D6B" w:rsidP="00016D6B">
      <w:pPr>
        <w:rPr>
          <w:noProof/>
          <w:szCs w:val="22"/>
          <w:lang w:val="de-DE"/>
        </w:rPr>
      </w:pPr>
      <w:r w:rsidRPr="00F346F2">
        <w:rPr>
          <w:noProof/>
          <w:szCs w:val="22"/>
          <w:lang w:val="de-DE"/>
        </w:rPr>
        <w:t xml:space="preserve">Nilotinib Accord 50 mg </w:t>
      </w:r>
      <w:r w:rsidR="00E512F6" w:rsidRPr="00F346F2">
        <w:rPr>
          <w:noProof/>
          <w:szCs w:val="22"/>
          <w:lang w:val="de-DE"/>
        </w:rPr>
        <w:t>Hartkapseln</w:t>
      </w:r>
      <w:r w:rsidRPr="00F346F2">
        <w:rPr>
          <w:noProof/>
          <w:szCs w:val="22"/>
          <w:lang w:val="de-DE"/>
        </w:rPr>
        <w:t xml:space="preserve"> </w:t>
      </w:r>
    </w:p>
    <w:p w14:paraId="2C2D9674" w14:textId="276E8351" w:rsidR="00016D6B" w:rsidRPr="00F346F2" w:rsidRDefault="00AF5538" w:rsidP="00016D6B">
      <w:pPr>
        <w:rPr>
          <w:lang w:val="de-DE"/>
        </w:rPr>
      </w:pPr>
      <w:r>
        <w:rPr>
          <w:lang w:val="de-DE"/>
        </w:rPr>
        <w:t>N</w:t>
      </w:r>
      <w:r w:rsidR="00016D6B" w:rsidRPr="00F346F2">
        <w:rPr>
          <w:lang w:val="de-DE"/>
        </w:rPr>
        <w:t>ilotinib</w:t>
      </w:r>
    </w:p>
    <w:p w14:paraId="6BF1BCAD" w14:textId="77777777" w:rsidR="00016D6B" w:rsidRPr="00F346F2" w:rsidRDefault="00016D6B" w:rsidP="00016D6B">
      <w:pPr>
        <w:rPr>
          <w:lang w:val="de-DE"/>
        </w:rPr>
      </w:pPr>
    </w:p>
    <w:p w14:paraId="33E01F33" w14:textId="77777777" w:rsidR="00016D6B" w:rsidRPr="00F346F2" w:rsidRDefault="00016D6B" w:rsidP="00016D6B">
      <w:pPr>
        <w:rPr>
          <w:lang w:val="de-DE"/>
        </w:rPr>
      </w:pPr>
    </w:p>
    <w:p w14:paraId="3819C62A" w14:textId="14FC83F3"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b/>
          <w:lang w:val="de-DE"/>
        </w:rPr>
      </w:pPr>
      <w:r w:rsidRPr="00F346F2">
        <w:rPr>
          <w:b/>
          <w:lang w:val="de-DE"/>
        </w:rPr>
        <w:t>2.</w:t>
      </w:r>
      <w:r w:rsidRPr="00F346F2">
        <w:rPr>
          <w:b/>
          <w:lang w:val="de-DE"/>
        </w:rPr>
        <w:tab/>
      </w:r>
      <w:r w:rsidR="00E512F6" w:rsidRPr="00F346F2">
        <w:rPr>
          <w:b/>
          <w:lang w:val="de-DE"/>
        </w:rPr>
        <w:t>WIRKSTOFF</w:t>
      </w:r>
      <w:r w:rsidRPr="00F346F2">
        <w:rPr>
          <w:b/>
          <w:lang w:val="de-DE"/>
        </w:rPr>
        <w:t>(</w:t>
      </w:r>
      <w:r w:rsidR="00E512F6" w:rsidRPr="00F346F2">
        <w:rPr>
          <w:b/>
          <w:lang w:val="de-DE"/>
        </w:rPr>
        <w:t>E</w:t>
      </w:r>
      <w:r w:rsidRPr="00F346F2">
        <w:rPr>
          <w:b/>
          <w:lang w:val="de-DE"/>
        </w:rPr>
        <w:t>)</w:t>
      </w:r>
    </w:p>
    <w:p w14:paraId="4FD3FC8B" w14:textId="77777777" w:rsidR="00016D6B" w:rsidRPr="00F346F2" w:rsidRDefault="00016D6B" w:rsidP="00016D6B">
      <w:pPr>
        <w:rPr>
          <w:lang w:val="de-DE"/>
        </w:rPr>
      </w:pPr>
    </w:p>
    <w:p w14:paraId="128C3EAF" w14:textId="5FC2B2E7" w:rsidR="00016D6B" w:rsidRPr="00F346F2" w:rsidRDefault="00E512F6" w:rsidP="00016D6B">
      <w:pPr>
        <w:rPr>
          <w:noProof/>
          <w:szCs w:val="22"/>
          <w:lang w:val="de-DE"/>
        </w:rPr>
      </w:pPr>
      <w:r w:rsidRPr="00F346F2">
        <w:rPr>
          <w:noProof/>
          <w:szCs w:val="22"/>
          <w:lang w:val="de-DE"/>
        </w:rPr>
        <w:t xml:space="preserve">Eine Hartkapsel enthält </w:t>
      </w:r>
      <w:r w:rsidR="00016D6B" w:rsidRPr="00F346F2">
        <w:rPr>
          <w:noProof/>
          <w:szCs w:val="22"/>
          <w:lang w:val="de-DE"/>
        </w:rPr>
        <w:t xml:space="preserve">50 mg </w:t>
      </w:r>
      <w:r w:rsidRPr="00F346F2">
        <w:rPr>
          <w:noProof/>
          <w:szCs w:val="22"/>
          <w:lang w:val="de-DE"/>
        </w:rPr>
        <w:t>N</w:t>
      </w:r>
      <w:r w:rsidR="00016D6B" w:rsidRPr="00F346F2">
        <w:rPr>
          <w:noProof/>
          <w:szCs w:val="22"/>
          <w:lang w:val="de-DE"/>
        </w:rPr>
        <w:t>ilotinib.</w:t>
      </w:r>
    </w:p>
    <w:p w14:paraId="294D7F6A" w14:textId="77777777" w:rsidR="00016D6B" w:rsidRPr="00F346F2" w:rsidRDefault="00016D6B" w:rsidP="00016D6B">
      <w:pPr>
        <w:rPr>
          <w:lang w:val="de-DE"/>
        </w:rPr>
      </w:pPr>
    </w:p>
    <w:p w14:paraId="1D1DD60F" w14:textId="77777777" w:rsidR="00016D6B" w:rsidRPr="00F346F2" w:rsidRDefault="00016D6B" w:rsidP="00016D6B">
      <w:pPr>
        <w:rPr>
          <w:lang w:val="de-DE"/>
        </w:rPr>
      </w:pPr>
    </w:p>
    <w:p w14:paraId="1CA9BB0B" w14:textId="365ECB88"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3.</w:t>
      </w:r>
      <w:r w:rsidRPr="00F346F2">
        <w:rPr>
          <w:b/>
          <w:lang w:val="de-DE"/>
        </w:rPr>
        <w:tab/>
      </w:r>
      <w:r w:rsidR="00E512F6" w:rsidRPr="00F346F2">
        <w:rPr>
          <w:b/>
          <w:lang w:val="de-DE"/>
        </w:rPr>
        <w:t>SONSTIGE BESTANDTEILE</w:t>
      </w:r>
    </w:p>
    <w:p w14:paraId="36795450" w14:textId="77777777" w:rsidR="00016D6B" w:rsidRPr="00F346F2" w:rsidRDefault="00016D6B" w:rsidP="00016D6B">
      <w:pPr>
        <w:rPr>
          <w:lang w:val="de-DE"/>
        </w:rPr>
      </w:pPr>
    </w:p>
    <w:p w14:paraId="67A44731" w14:textId="6DB2FA78" w:rsidR="00016D6B" w:rsidRPr="00F346F2" w:rsidRDefault="003D1FC2" w:rsidP="00016D6B">
      <w:pPr>
        <w:rPr>
          <w:lang w:val="de-DE"/>
        </w:rPr>
      </w:pPr>
      <w:r w:rsidRPr="008C043B">
        <w:rPr>
          <w:szCs w:val="22"/>
          <w:lang w:val="de-DE"/>
        </w:rPr>
        <w:t>Enthält Lactose – für weitere Informationen siehe Packungsbeilage.</w:t>
      </w:r>
    </w:p>
    <w:p w14:paraId="244C239B" w14:textId="77777777" w:rsidR="00016D6B" w:rsidRPr="00F346F2" w:rsidRDefault="00016D6B" w:rsidP="00016D6B">
      <w:pPr>
        <w:rPr>
          <w:lang w:val="de-DE"/>
        </w:rPr>
      </w:pPr>
    </w:p>
    <w:p w14:paraId="17FEAE01" w14:textId="77777777" w:rsidR="00016D6B" w:rsidRPr="00F346F2" w:rsidRDefault="00016D6B" w:rsidP="00016D6B">
      <w:pPr>
        <w:rPr>
          <w:lang w:val="de-DE"/>
        </w:rPr>
      </w:pPr>
    </w:p>
    <w:p w14:paraId="206614C9" w14:textId="063FB42D"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4.</w:t>
      </w:r>
      <w:r w:rsidRPr="00F346F2">
        <w:rPr>
          <w:b/>
          <w:lang w:val="de-DE"/>
        </w:rPr>
        <w:tab/>
      </w:r>
      <w:r w:rsidR="00E512F6" w:rsidRPr="00F346F2">
        <w:rPr>
          <w:b/>
          <w:lang w:val="de-DE"/>
        </w:rPr>
        <w:t>DARREICHUNGSFORM UND INHALT</w:t>
      </w:r>
    </w:p>
    <w:p w14:paraId="0738343F" w14:textId="77777777" w:rsidR="00016D6B" w:rsidRPr="00F346F2" w:rsidRDefault="00016D6B" w:rsidP="00016D6B">
      <w:pPr>
        <w:rPr>
          <w:highlight w:val="yellow"/>
          <w:lang w:val="de-DE"/>
        </w:rPr>
      </w:pPr>
    </w:p>
    <w:p w14:paraId="12390478" w14:textId="54EFC916" w:rsidR="00016D6B" w:rsidRPr="004256BA" w:rsidRDefault="003D1FC2" w:rsidP="00016D6B">
      <w:pPr>
        <w:rPr>
          <w:szCs w:val="22"/>
          <w:lang w:val="de-DE"/>
        </w:rPr>
      </w:pPr>
      <w:r w:rsidRPr="004256BA">
        <w:rPr>
          <w:szCs w:val="22"/>
          <w:highlight w:val="lightGray"/>
          <w:lang w:val="de-DE"/>
        </w:rPr>
        <w:t>Hartkapseln</w:t>
      </w:r>
    </w:p>
    <w:p w14:paraId="306D302F" w14:textId="77777777" w:rsidR="00016D6B" w:rsidRPr="004256BA" w:rsidRDefault="00016D6B" w:rsidP="00016D6B">
      <w:pPr>
        <w:rPr>
          <w:szCs w:val="22"/>
          <w:lang w:val="de-DE"/>
        </w:rPr>
      </w:pPr>
    </w:p>
    <w:p w14:paraId="67DE4494" w14:textId="772AD7A3" w:rsidR="00016D6B" w:rsidRPr="004256BA" w:rsidRDefault="003D1FC2" w:rsidP="00016D6B">
      <w:pPr>
        <w:rPr>
          <w:szCs w:val="22"/>
          <w:lang w:val="de-DE"/>
        </w:rPr>
      </w:pPr>
      <w:r w:rsidRPr="004256BA">
        <w:rPr>
          <w:szCs w:val="22"/>
          <w:lang w:val="de-DE"/>
        </w:rPr>
        <w:t>Bündelpackung</w:t>
      </w:r>
      <w:r w:rsidR="00016D6B" w:rsidRPr="004256BA">
        <w:rPr>
          <w:szCs w:val="22"/>
          <w:lang w:val="de-DE"/>
        </w:rPr>
        <w:t>:</w:t>
      </w:r>
      <w:r w:rsidR="00016D6B" w:rsidRPr="004256BA">
        <w:rPr>
          <w:szCs w:val="22"/>
          <w:lang w:val="de-DE"/>
        </w:rPr>
        <w:tab/>
        <w:t xml:space="preserve">120 (3 </w:t>
      </w:r>
      <w:r w:rsidRPr="004256BA">
        <w:rPr>
          <w:szCs w:val="22"/>
          <w:lang w:val="de-DE"/>
        </w:rPr>
        <w:t xml:space="preserve">Packungen mit </w:t>
      </w:r>
      <w:r w:rsidR="00016D6B" w:rsidRPr="004256BA">
        <w:rPr>
          <w:szCs w:val="22"/>
          <w:lang w:val="de-DE"/>
        </w:rPr>
        <w:t xml:space="preserve">40) </w:t>
      </w:r>
      <w:r w:rsidRPr="004256BA">
        <w:rPr>
          <w:szCs w:val="22"/>
          <w:lang w:val="de-DE"/>
        </w:rPr>
        <w:t>Hartkapseln</w:t>
      </w:r>
      <w:r w:rsidR="00016D6B" w:rsidRPr="004256BA">
        <w:rPr>
          <w:szCs w:val="22"/>
          <w:lang w:val="de-DE"/>
        </w:rPr>
        <w:t>.</w:t>
      </w:r>
    </w:p>
    <w:p w14:paraId="54F9C2DF" w14:textId="1A32E72B" w:rsidR="00016D6B" w:rsidRPr="004256BA" w:rsidRDefault="00016D6B" w:rsidP="00016D6B">
      <w:pPr>
        <w:rPr>
          <w:szCs w:val="22"/>
          <w:lang w:val="de-DE"/>
        </w:rPr>
      </w:pPr>
      <w:r w:rsidRPr="004256BA">
        <w:rPr>
          <w:szCs w:val="22"/>
          <w:lang w:val="de-DE"/>
        </w:rPr>
        <w:tab/>
      </w:r>
      <w:r w:rsidRPr="004256BA">
        <w:rPr>
          <w:szCs w:val="22"/>
          <w:lang w:val="de-DE"/>
        </w:rPr>
        <w:tab/>
      </w:r>
      <w:r w:rsidR="003D1FC2" w:rsidRPr="004256BA">
        <w:rPr>
          <w:szCs w:val="22"/>
          <w:lang w:val="de-DE"/>
        </w:rPr>
        <w:tab/>
      </w:r>
      <w:r w:rsidRPr="004256BA">
        <w:rPr>
          <w:szCs w:val="22"/>
          <w:highlight w:val="lightGray"/>
          <w:lang w:val="de-DE"/>
        </w:rPr>
        <w:t xml:space="preserve">120 × 1 (3 </w:t>
      </w:r>
      <w:r w:rsidR="003D1FC2" w:rsidRPr="004256BA">
        <w:rPr>
          <w:szCs w:val="22"/>
          <w:highlight w:val="lightGray"/>
          <w:lang w:val="de-DE"/>
        </w:rPr>
        <w:t xml:space="preserve">Packungen mit </w:t>
      </w:r>
      <w:r w:rsidRPr="004256BA">
        <w:rPr>
          <w:szCs w:val="22"/>
          <w:highlight w:val="lightGray"/>
          <w:lang w:val="de-DE"/>
        </w:rPr>
        <w:t xml:space="preserve">40 × 1) </w:t>
      </w:r>
      <w:r w:rsidR="003D1FC2" w:rsidRPr="004256BA">
        <w:rPr>
          <w:szCs w:val="22"/>
          <w:highlight w:val="lightGray"/>
          <w:lang w:val="de-DE"/>
        </w:rPr>
        <w:t>Hartkapseln</w:t>
      </w:r>
      <w:r w:rsidRPr="004256BA">
        <w:rPr>
          <w:szCs w:val="22"/>
          <w:highlight w:val="lightGray"/>
          <w:lang w:val="de-DE"/>
        </w:rPr>
        <w:t>.</w:t>
      </w:r>
    </w:p>
    <w:p w14:paraId="0CB5CE70" w14:textId="77777777" w:rsidR="00016D6B" w:rsidRPr="004256BA" w:rsidRDefault="00016D6B" w:rsidP="00016D6B">
      <w:pPr>
        <w:rPr>
          <w:szCs w:val="22"/>
          <w:lang w:val="de-DE"/>
        </w:rPr>
      </w:pPr>
    </w:p>
    <w:p w14:paraId="35BD67F8" w14:textId="77777777" w:rsidR="00016D6B" w:rsidRPr="00F346F2" w:rsidRDefault="00016D6B" w:rsidP="00016D6B">
      <w:pPr>
        <w:rPr>
          <w:highlight w:val="yellow"/>
          <w:lang w:val="de-DE"/>
        </w:rPr>
      </w:pPr>
    </w:p>
    <w:p w14:paraId="3E4A614C" w14:textId="0E022750"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yellow"/>
          <w:lang w:val="de-DE"/>
        </w:rPr>
      </w:pPr>
      <w:r w:rsidRPr="00F346F2">
        <w:rPr>
          <w:b/>
          <w:lang w:val="de-DE"/>
        </w:rPr>
        <w:t>5.</w:t>
      </w:r>
      <w:r w:rsidRPr="00F346F2">
        <w:rPr>
          <w:b/>
          <w:lang w:val="de-DE"/>
        </w:rPr>
        <w:tab/>
      </w:r>
      <w:r w:rsidR="00E512F6" w:rsidRPr="00F346F2">
        <w:rPr>
          <w:b/>
          <w:lang w:val="de-DE"/>
        </w:rPr>
        <w:t>HINWEISE ZUR UND ART(EN) DER ANWENDUNG</w:t>
      </w:r>
    </w:p>
    <w:p w14:paraId="46837009" w14:textId="77777777" w:rsidR="00016D6B" w:rsidRPr="00F346F2" w:rsidRDefault="00016D6B" w:rsidP="00016D6B">
      <w:pPr>
        <w:rPr>
          <w:highlight w:val="yellow"/>
          <w:lang w:val="de-DE"/>
        </w:rPr>
      </w:pPr>
    </w:p>
    <w:p w14:paraId="3B6DD16D" w14:textId="1B46821C" w:rsidR="00016D6B" w:rsidRPr="00F346F2" w:rsidRDefault="003D1FC2" w:rsidP="00016D6B">
      <w:pPr>
        <w:rPr>
          <w:spacing w:val="-1"/>
          <w:highlight w:val="lightGray"/>
          <w:lang w:val="de-DE"/>
        </w:rPr>
      </w:pPr>
      <w:r w:rsidRPr="00F346F2">
        <w:rPr>
          <w:spacing w:val="-1"/>
          <w:highlight w:val="lightGray"/>
          <w:lang w:val="de-DE"/>
        </w:rPr>
        <w:t>Packungsbeilage beachten</w:t>
      </w:r>
      <w:r w:rsidR="00016D6B" w:rsidRPr="00F346F2">
        <w:rPr>
          <w:spacing w:val="-1"/>
          <w:highlight w:val="lightGray"/>
          <w:lang w:val="de-DE"/>
        </w:rPr>
        <w:t xml:space="preserve">. </w:t>
      </w:r>
    </w:p>
    <w:p w14:paraId="7F08195C" w14:textId="7AFA3825" w:rsidR="00016D6B" w:rsidRPr="00F346F2" w:rsidRDefault="003D1FC2" w:rsidP="00016D6B">
      <w:pPr>
        <w:rPr>
          <w:lang w:val="de-DE"/>
        </w:rPr>
      </w:pPr>
      <w:r w:rsidRPr="00F346F2">
        <w:rPr>
          <w:lang w:val="de-DE"/>
        </w:rPr>
        <w:t>Zum Einnehmen</w:t>
      </w:r>
      <w:r w:rsidR="00016D6B" w:rsidRPr="00F346F2">
        <w:rPr>
          <w:lang w:val="de-DE"/>
        </w:rPr>
        <w:t>.</w:t>
      </w:r>
    </w:p>
    <w:p w14:paraId="74C1EBA9" w14:textId="77777777" w:rsidR="00016D6B" w:rsidRPr="00F346F2" w:rsidRDefault="00016D6B" w:rsidP="00016D6B">
      <w:pPr>
        <w:rPr>
          <w:lang w:val="de-DE"/>
        </w:rPr>
      </w:pPr>
    </w:p>
    <w:p w14:paraId="4E7A9B5E" w14:textId="77777777" w:rsidR="00016D6B" w:rsidRPr="00F346F2" w:rsidRDefault="00016D6B" w:rsidP="00016D6B">
      <w:pPr>
        <w:rPr>
          <w:lang w:val="de-DE"/>
        </w:rPr>
      </w:pPr>
    </w:p>
    <w:p w14:paraId="50A7516B" w14:textId="374BDE00"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6.</w:t>
      </w:r>
      <w:r w:rsidRPr="00F346F2">
        <w:rPr>
          <w:b/>
          <w:lang w:val="de-DE"/>
        </w:rPr>
        <w:tab/>
      </w:r>
      <w:r w:rsidR="00E512F6" w:rsidRPr="00F346F2">
        <w:rPr>
          <w:b/>
          <w:lang w:val="de-DE"/>
        </w:rPr>
        <w:t xml:space="preserve">WARNHINWEIS, </w:t>
      </w:r>
      <w:r w:rsidR="00E512F6" w:rsidRPr="008C043B">
        <w:rPr>
          <w:b/>
          <w:szCs w:val="22"/>
          <w:lang w:val="de-DE"/>
        </w:rPr>
        <w:t xml:space="preserve">, DASS DAS ARZNEIMITTEL FÜR KINDER </w:t>
      </w:r>
      <w:r w:rsidR="00E512F6" w:rsidRPr="008C043B">
        <w:rPr>
          <w:b/>
          <w:noProof/>
          <w:szCs w:val="22"/>
          <w:lang w:val="de-DE"/>
        </w:rPr>
        <w:t>UNZUGÄNGLICH</w:t>
      </w:r>
      <w:r w:rsidR="00E512F6" w:rsidRPr="008C043B">
        <w:rPr>
          <w:b/>
          <w:szCs w:val="22"/>
          <w:lang w:val="de-DE"/>
        </w:rPr>
        <w:t xml:space="preserve"> AUFZUBEWAHREN IST</w:t>
      </w:r>
      <w:r w:rsidR="00E512F6" w:rsidRPr="00F346F2">
        <w:rPr>
          <w:b/>
          <w:lang w:val="de-DE"/>
        </w:rPr>
        <w:t xml:space="preserve"> </w:t>
      </w:r>
    </w:p>
    <w:p w14:paraId="3DEB61C5" w14:textId="77777777" w:rsidR="00016D6B" w:rsidRPr="00F346F2" w:rsidRDefault="00016D6B" w:rsidP="00016D6B">
      <w:pPr>
        <w:rPr>
          <w:lang w:val="de-DE"/>
        </w:rPr>
      </w:pPr>
    </w:p>
    <w:p w14:paraId="0A128BA0" w14:textId="6C48EAAF" w:rsidR="00016D6B" w:rsidRPr="00F346F2" w:rsidRDefault="003D1FC2" w:rsidP="004256BA">
      <w:pPr>
        <w:tabs>
          <w:tab w:val="left" w:pos="567"/>
        </w:tabs>
        <w:outlineLvl w:val="0"/>
        <w:rPr>
          <w:lang w:val="de-DE"/>
        </w:rPr>
      </w:pPr>
      <w:r w:rsidRPr="008C043B">
        <w:rPr>
          <w:szCs w:val="22"/>
          <w:lang w:val="de-DE"/>
        </w:rPr>
        <w:t>Arzneimittel für Kinder unzugänglich aufbewahren</w:t>
      </w:r>
      <w:r w:rsidR="00016D6B" w:rsidRPr="00F346F2">
        <w:rPr>
          <w:lang w:val="de-DE"/>
        </w:rPr>
        <w:t>.</w:t>
      </w:r>
    </w:p>
    <w:p w14:paraId="0483306D" w14:textId="77777777" w:rsidR="00016D6B" w:rsidRPr="00F346F2" w:rsidRDefault="00016D6B" w:rsidP="00016D6B">
      <w:pPr>
        <w:rPr>
          <w:lang w:val="de-DE"/>
        </w:rPr>
      </w:pPr>
    </w:p>
    <w:p w14:paraId="37E57B06" w14:textId="77777777" w:rsidR="00016D6B" w:rsidRPr="00F346F2" w:rsidRDefault="00016D6B" w:rsidP="00016D6B">
      <w:pPr>
        <w:rPr>
          <w:lang w:val="de-DE"/>
        </w:rPr>
      </w:pPr>
    </w:p>
    <w:p w14:paraId="79AD5C35" w14:textId="645A65BC"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7.</w:t>
      </w:r>
      <w:r w:rsidRPr="00F346F2">
        <w:rPr>
          <w:b/>
          <w:lang w:val="de-DE"/>
        </w:rPr>
        <w:tab/>
      </w:r>
      <w:r w:rsidR="00E512F6" w:rsidRPr="00F346F2">
        <w:rPr>
          <w:b/>
          <w:lang w:val="de-DE"/>
        </w:rPr>
        <w:t>WEITERE WARNHINWEISE, FALLS ERFORDERLICH</w:t>
      </w:r>
    </w:p>
    <w:p w14:paraId="0AB764F4" w14:textId="77777777" w:rsidR="00016D6B" w:rsidRPr="00F346F2" w:rsidRDefault="00016D6B" w:rsidP="00016D6B">
      <w:pPr>
        <w:rPr>
          <w:lang w:val="de-DE"/>
        </w:rPr>
      </w:pPr>
    </w:p>
    <w:p w14:paraId="38A89652" w14:textId="77777777" w:rsidR="00016D6B" w:rsidRPr="00F346F2" w:rsidRDefault="00016D6B" w:rsidP="004256BA">
      <w:pPr>
        <w:tabs>
          <w:tab w:val="left" w:pos="567"/>
          <w:tab w:val="left" w:pos="749"/>
        </w:tabs>
        <w:rPr>
          <w:lang w:val="de-DE"/>
        </w:rPr>
      </w:pPr>
    </w:p>
    <w:p w14:paraId="369B8BAD" w14:textId="4E5A1262"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8.</w:t>
      </w:r>
      <w:r w:rsidRPr="00F346F2">
        <w:rPr>
          <w:b/>
          <w:lang w:val="de-DE"/>
        </w:rPr>
        <w:tab/>
      </w:r>
      <w:r w:rsidR="00E512F6" w:rsidRPr="00F346F2">
        <w:rPr>
          <w:b/>
          <w:lang w:val="de-DE"/>
        </w:rPr>
        <w:t>VERFALLDATUM</w:t>
      </w:r>
    </w:p>
    <w:p w14:paraId="084A350E" w14:textId="77777777" w:rsidR="00016D6B" w:rsidRPr="00F346F2" w:rsidRDefault="00016D6B" w:rsidP="00016D6B">
      <w:pPr>
        <w:rPr>
          <w:lang w:val="de-DE"/>
        </w:rPr>
      </w:pPr>
    </w:p>
    <w:p w14:paraId="21E21F52" w14:textId="44603688" w:rsidR="00016D6B" w:rsidRPr="00F346F2" w:rsidRDefault="003D1FC2" w:rsidP="00016D6B">
      <w:pPr>
        <w:rPr>
          <w:lang w:val="de-DE"/>
        </w:rPr>
      </w:pPr>
      <w:r w:rsidRPr="00F346F2">
        <w:rPr>
          <w:lang w:val="de-DE"/>
        </w:rPr>
        <w:t>verwendbar bis</w:t>
      </w:r>
    </w:p>
    <w:p w14:paraId="7AD86055" w14:textId="77777777" w:rsidR="00016D6B" w:rsidRPr="00F346F2" w:rsidRDefault="00016D6B" w:rsidP="00016D6B">
      <w:pPr>
        <w:rPr>
          <w:lang w:val="de-DE"/>
        </w:rPr>
      </w:pPr>
    </w:p>
    <w:p w14:paraId="59F48B06" w14:textId="77777777" w:rsidR="00016D6B" w:rsidRPr="00F346F2" w:rsidRDefault="00016D6B" w:rsidP="00016D6B">
      <w:pPr>
        <w:rPr>
          <w:lang w:val="de-DE"/>
        </w:rPr>
      </w:pPr>
    </w:p>
    <w:p w14:paraId="15863F9F" w14:textId="6F5ED536" w:rsidR="00016D6B" w:rsidRPr="00F346F2" w:rsidRDefault="00016D6B" w:rsidP="004256BA">
      <w:pPr>
        <w:keepNext/>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F346F2">
        <w:rPr>
          <w:b/>
          <w:lang w:val="de-DE"/>
        </w:rPr>
        <w:t>9.</w:t>
      </w:r>
      <w:r w:rsidRPr="00F346F2">
        <w:rPr>
          <w:b/>
          <w:lang w:val="de-DE"/>
        </w:rPr>
        <w:tab/>
      </w:r>
      <w:r w:rsidR="00E512F6" w:rsidRPr="00F346F2">
        <w:rPr>
          <w:b/>
          <w:lang w:val="de-DE"/>
        </w:rPr>
        <w:t xml:space="preserve">BESONDERE </w:t>
      </w:r>
      <w:r w:rsidR="00E512F6" w:rsidRPr="008C043B">
        <w:rPr>
          <w:b/>
          <w:szCs w:val="22"/>
          <w:lang w:val="de-DE"/>
        </w:rPr>
        <w:t>VORSICHTSMASSNAHMEN FÜR DIE AUFBEWAHRUNG</w:t>
      </w:r>
      <w:r w:rsidR="00E512F6" w:rsidRPr="00F346F2">
        <w:rPr>
          <w:b/>
          <w:lang w:val="de-DE"/>
        </w:rPr>
        <w:t xml:space="preserve"> </w:t>
      </w:r>
    </w:p>
    <w:p w14:paraId="5A437374" w14:textId="77777777" w:rsidR="00016D6B" w:rsidRPr="00F346F2" w:rsidRDefault="00016D6B" w:rsidP="004256BA">
      <w:pPr>
        <w:tabs>
          <w:tab w:val="left" w:pos="567"/>
        </w:tabs>
        <w:rPr>
          <w:lang w:val="de-DE"/>
        </w:rPr>
      </w:pPr>
    </w:p>
    <w:p w14:paraId="68B107EC" w14:textId="77777777" w:rsidR="00016D6B" w:rsidRPr="00F346F2" w:rsidRDefault="00016D6B" w:rsidP="004256BA">
      <w:pPr>
        <w:tabs>
          <w:tab w:val="left" w:pos="567"/>
        </w:tabs>
        <w:rPr>
          <w:lang w:val="de-DE"/>
        </w:rPr>
      </w:pPr>
    </w:p>
    <w:p w14:paraId="6A89E051" w14:textId="4E24FE40"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ind w:left="567" w:hanging="567"/>
        <w:outlineLvl w:val="0"/>
        <w:rPr>
          <w:b/>
          <w:lang w:val="de-DE"/>
        </w:rPr>
      </w:pPr>
      <w:r w:rsidRPr="00F346F2">
        <w:rPr>
          <w:b/>
          <w:lang w:val="de-DE"/>
        </w:rPr>
        <w:t>10.</w:t>
      </w:r>
      <w:r w:rsidRPr="00F346F2">
        <w:rPr>
          <w:b/>
          <w:lang w:val="de-DE"/>
        </w:rPr>
        <w:tab/>
      </w:r>
      <w:r w:rsidR="00E512F6" w:rsidRPr="00F346F2">
        <w:rPr>
          <w:b/>
          <w:lang w:val="de-DE"/>
        </w:rPr>
        <w:t xml:space="preserve">GEGEBENENFALLS </w:t>
      </w:r>
      <w:r w:rsidR="00E512F6" w:rsidRPr="008C043B">
        <w:rPr>
          <w:b/>
          <w:szCs w:val="22"/>
          <w:lang w:val="de-DE"/>
        </w:rPr>
        <w:t>BESONDERE VORSICHTSMASSNAHMEN FÜR DIE BESEITIGUNG VON NICHT VERWENDETEM ARZNEIMITTEL ODER DAVON STAMMENDEN ABFALLMATERIALIEN</w:t>
      </w:r>
      <w:r w:rsidR="00E512F6" w:rsidRPr="00F346F2">
        <w:rPr>
          <w:b/>
          <w:lang w:val="de-DE"/>
        </w:rPr>
        <w:t xml:space="preserve"> </w:t>
      </w:r>
    </w:p>
    <w:p w14:paraId="466F7FBB" w14:textId="77777777" w:rsidR="00016D6B" w:rsidRPr="00F346F2" w:rsidRDefault="00016D6B" w:rsidP="004256BA">
      <w:pPr>
        <w:tabs>
          <w:tab w:val="left" w:pos="567"/>
        </w:tabs>
        <w:rPr>
          <w:lang w:val="de-DE"/>
        </w:rPr>
      </w:pPr>
    </w:p>
    <w:p w14:paraId="3E840FE3" w14:textId="77777777" w:rsidR="00016D6B" w:rsidRPr="00F346F2" w:rsidRDefault="00016D6B" w:rsidP="00016D6B">
      <w:pPr>
        <w:rPr>
          <w:lang w:val="de-DE"/>
        </w:rPr>
      </w:pPr>
    </w:p>
    <w:p w14:paraId="6B6240F8" w14:textId="7C3AC03A"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outlineLvl w:val="0"/>
        <w:rPr>
          <w:b/>
          <w:lang w:val="de-DE"/>
        </w:rPr>
      </w:pPr>
      <w:r w:rsidRPr="00F346F2">
        <w:rPr>
          <w:b/>
          <w:lang w:val="de-DE"/>
        </w:rPr>
        <w:t>11.</w:t>
      </w:r>
      <w:r w:rsidRPr="00F346F2">
        <w:rPr>
          <w:b/>
          <w:lang w:val="de-DE"/>
        </w:rPr>
        <w:tab/>
        <w:t xml:space="preserve">NAME </w:t>
      </w:r>
      <w:r w:rsidR="00E512F6" w:rsidRPr="008C043B">
        <w:rPr>
          <w:b/>
          <w:szCs w:val="22"/>
          <w:lang w:val="de-DE"/>
        </w:rPr>
        <w:t>UND ANSCHRIFT DES PHARMAZEUTISCHEN UNTERNEHMERS</w:t>
      </w:r>
      <w:r w:rsidR="00E512F6" w:rsidRPr="00F346F2">
        <w:rPr>
          <w:b/>
          <w:lang w:val="de-DE"/>
        </w:rPr>
        <w:t xml:space="preserve"> </w:t>
      </w:r>
    </w:p>
    <w:p w14:paraId="33634B34" w14:textId="77777777" w:rsidR="00016D6B" w:rsidRPr="00F346F2" w:rsidRDefault="00016D6B" w:rsidP="004256BA">
      <w:pPr>
        <w:tabs>
          <w:tab w:val="left" w:pos="567"/>
        </w:tabs>
        <w:rPr>
          <w:lang w:val="de-DE"/>
        </w:rPr>
      </w:pPr>
    </w:p>
    <w:p w14:paraId="204785BE" w14:textId="77777777" w:rsidR="00016D6B" w:rsidRPr="008C043B" w:rsidRDefault="00016D6B" w:rsidP="00016D6B">
      <w:pPr>
        <w:rPr>
          <w:spacing w:val="-1"/>
        </w:rPr>
      </w:pPr>
      <w:r w:rsidRPr="008C043B">
        <w:rPr>
          <w:spacing w:val="-1"/>
        </w:rPr>
        <w:t>Accord Healthcare S.L.U.</w:t>
      </w:r>
    </w:p>
    <w:p w14:paraId="72E27EC5" w14:textId="77777777" w:rsidR="00016D6B" w:rsidRPr="008C043B" w:rsidRDefault="00016D6B" w:rsidP="00016D6B">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762646F8" w14:textId="77777777" w:rsidR="00016D6B" w:rsidRPr="008C043B" w:rsidRDefault="00016D6B" w:rsidP="00016D6B">
      <w:pPr>
        <w:rPr>
          <w:spacing w:val="-1"/>
        </w:rPr>
      </w:pPr>
      <w:proofErr w:type="spellStart"/>
      <w:r w:rsidRPr="008C043B">
        <w:rPr>
          <w:spacing w:val="-1"/>
        </w:rPr>
        <w:t>Edifici</w:t>
      </w:r>
      <w:proofErr w:type="spellEnd"/>
      <w:r w:rsidRPr="008C043B">
        <w:rPr>
          <w:spacing w:val="-1"/>
        </w:rPr>
        <w:t xml:space="preserve"> Est, 6a Planta</w:t>
      </w:r>
    </w:p>
    <w:p w14:paraId="357D9E97" w14:textId="77777777" w:rsidR="00016D6B" w:rsidRPr="008C043B" w:rsidRDefault="00016D6B" w:rsidP="00016D6B">
      <w:pPr>
        <w:rPr>
          <w:spacing w:val="-1"/>
        </w:rPr>
      </w:pPr>
      <w:r w:rsidRPr="008C043B">
        <w:rPr>
          <w:spacing w:val="-1"/>
        </w:rPr>
        <w:t>08039 Barcelona</w:t>
      </w:r>
    </w:p>
    <w:p w14:paraId="2F39E27E" w14:textId="20747C9E" w:rsidR="00016D6B" w:rsidRPr="008C043B" w:rsidRDefault="00016D6B" w:rsidP="00016D6B">
      <w:pPr>
        <w:rPr>
          <w:noProof/>
          <w:szCs w:val="22"/>
        </w:rPr>
      </w:pPr>
      <w:proofErr w:type="spellStart"/>
      <w:r w:rsidRPr="008C043B">
        <w:rPr>
          <w:spacing w:val="-1"/>
        </w:rPr>
        <w:t>Spa</w:t>
      </w:r>
      <w:r w:rsidR="003D1FC2" w:rsidRPr="008C043B">
        <w:rPr>
          <w:spacing w:val="-1"/>
        </w:rPr>
        <w:t>nien</w:t>
      </w:r>
      <w:proofErr w:type="spellEnd"/>
    </w:p>
    <w:p w14:paraId="5AB2DB3B" w14:textId="77777777" w:rsidR="00016D6B" w:rsidRPr="004256BA" w:rsidRDefault="00016D6B" w:rsidP="00016D6B">
      <w:pPr>
        <w:rPr>
          <w:spacing w:val="-1"/>
        </w:rPr>
      </w:pPr>
    </w:p>
    <w:p w14:paraId="1A915003" w14:textId="77777777" w:rsidR="00016D6B" w:rsidRPr="004256BA" w:rsidRDefault="00016D6B" w:rsidP="00016D6B"/>
    <w:p w14:paraId="53B733F1" w14:textId="0F565508"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outlineLvl w:val="0"/>
        <w:rPr>
          <w:lang w:val="de-DE"/>
        </w:rPr>
      </w:pPr>
      <w:r w:rsidRPr="00F346F2">
        <w:rPr>
          <w:b/>
          <w:lang w:val="de-DE"/>
        </w:rPr>
        <w:t>12.</w:t>
      </w:r>
      <w:r w:rsidRPr="00F346F2">
        <w:rPr>
          <w:b/>
          <w:lang w:val="de-DE"/>
        </w:rPr>
        <w:tab/>
      </w:r>
      <w:r w:rsidR="00E512F6" w:rsidRPr="00F346F2">
        <w:rPr>
          <w:b/>
          <w:lang w:val="de-DE"/>
        </w:rPr>
        <w:t>ZULASSUNGSNUMMER(N)</w:t>
      </w:r>
      <w:r w:rsidRPr="00F346F2">
        <w:rPr>
          <w:b/>
          <w:noProof/>
          <w:szCs w:val="22"/>
          <w:lang w:val="de-DE"/>
        </w:rPr>
        <w:t xml:space="preserve"> </w:t>
      </w:r>
    </w:p>
    <w:p w14:paraId="36508EE0" w14:textId="77777777" w:rsidR="00016D6B" w:rsidRPr="00F346F2" w:rsidRDefault="00016D6B" w:rsidP="00016D6B">
      <w:pPr>
        <w:rPr>
          <w:lang w:val="de-DE"/>
        </w:rPr>
      </w:pPr>
    </w:p>
    <w:p w14:paraId="0E733577" w14:textId="77777777" w:rsidR="00F25005" w:rsidRPr="00F346F2" w:rsidRDefault="00F25005" w:rsidP="00F25005">
      <w:pPr>
        <w:rPr>
          <w:noProof/>
          <w:szCs w:val="22"/>
          <w:lang w:val="de-DE"/>
        </w:rPr>
      </w:pPr>
      <w:r w:rsidRPr="00F346F2">
        <w:rPr>
          <w:noProof/>
          <w:szCs w:val="22"/>
          <w:lang w:val="de-DE"/>
        </w:rPr>
        <w:t>EU/1/24/1845/003</w:t>
      </w:r>
    </w:p>
    <w:p w14:paraId="74D6CC40" w14:textId="77777777" w:rsidR="00F25005" w:rsidRPr="00F346F2" w:rsidRDefault="00F25005" w:rsidP="00F25005">
      <w:pPr>
        <w:rPr>
          <w:noProof/>
          <w:szCs w:val="22"/>
          <w:lang w:val="de-DE"/>
        </w:rPr>
      </w:pPr>
      <w:r w:rsidRPr="00F346F2">
        <w:rPr>
          <w:noProof/>
          <w:szCs w:val="22"/>
          <w:lang w:val="de-DE"/>
        </w:rPr>
        <w:t>EU/1/24/1845/004</w:t>
      </w:r>
    </w:p>
    <w:p w14:paraId="468BE713" w14:textId="5CBD7E05" w:rsidR="00016D6B" w:rsidRPr="00F346F2" w:rsidRDefault="00016D6B" w:rsidP="00016D6B">
      <w:pPr>
        <w:rPr>
          <w:lang w:val="de-DE"/>
        </w:rPr>
      </w:pPr>
    </w:p>
    <w:p w14:paraId="6C986832" w14:textId="77777777" w:rsidR="00AA31E6" w:rsidRPr="00F346F2" w:rsidRDefault="00AA31E6" w:rsidP="00016D6B">
      <w:pPr>
        <w:rPr>
          <w:lang w:val="de-DE"/>
        </w:rPr>
      </w:pPr>
    </w:p>
    <w:p w14:paraId="002CA1F1" w14:textId="7D397DD2"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outlineLvl w:val="0"/>
        <w:rPr>
          <w:lang w:val="de-DE"/>
        </w:rPr>
      </w:pPr>
      <w:r w:rsidRPr="00F346F2">
        <w:rPr>
          <w:b/>
          <w:lang w:val="de-DE"/>
        </w:rPr>
        <w:t>13.</w:t>
      </w:r>
      <w:r w:rsidRPr="00F346F2">
        <w:rPr>
          <w:b/>
          <w:lang w:val="de-DE"/>
        </w:rPr>
        <w:tab/>
      </w:r>
      <w:r w:rsidR="00E512F6" w:rsidRPr="00F346F2">
        <w:rPr>
          <w:b/>
          <w:lang w:val="de-DE"/>
        </w:rPr>
        <w:t>CHARGENBEZEICHNUNG</w:t>
      </w:r>
    </w:p>
    <w:p w14:paraId="4B4D4C74" w14:textId="77777777" w:rsidR="00016D6B" w:rsidRPr="00F346F2" w:rsidRDefault="00016D6B" w:rsidP="00016D6B">
      <w:pPr>
        <w:rPr>
          <w:i/>
          <w:lang w:val="de-DE"/>
        </w:rPr>
      </w:pPr>
    </w:p>
    <w:p w14:paraId="6F7AD6EE" w14:textId="13331CF3" w:rsidR="00016D6B" w:rsidRPr="00F346F2" w:rsidRDefault="00AA31E6" w:rsidP="00016D6B">
      <w:pPr>
        <w:rPr>
          <w:lang w:val="de-DE"/>
        </w:rPr>
      </w:pPr>
      <w:r w:rsidRPr="00F346F2">
        <w:rPr>
          <w:lang w:val="de-DE"/>
        </w:rPr>
        <w:t>Ch.-B.</w:t>
      </w:r>
    </w:p>
    <w:p w14:paraId="56945A0D" w14:textId="77777777" w:rsidR="00016D6B" w:rsidRPr="00F346F2" w:rsidRDefault="00016D6B" w:rsidP="00016D6B">
      <w:pPr>
        <w:rPr>
          <w:lang w:val="de-DE"/>
        </w:rPr>
      </w:pPr>
    </w:p>
    <w:p w14:paraId="144F8CA7" w14:textId="77777777" w:rsidR="00016D6B" w:rsidRPr="00F346F2" w:rsidRDefault="00016D6B" w:rsidP="00016D6B">
      <w:pPr>
        <w:rPr>
          <w:lang w:val="de-DE"/>
        </w:rPr>
      </w:pPr>
    </w:p>
    <w:p w14:paraId="4AD393AC" w14:textId="18DA03AA" w:rsidR="00016D6B" w:rsidRPr="00F346F2" w:rsidRDefault="00016D6B" w:rsidP="004256BA">
      <w:pPr>
        <w:pBdr>
          <w:top w:val="single" w:sz="4" w:space="1" w:color="auto"/>
          <w:left w:val="single" w:sz="4" w:space="4" w:color="auto"/>
          <w:bottom w:val="single" w:sz="4" w:space="1" w:color="auto"/>
          <w:right w:val="single" w:sz="4" w:space="4" w:color="auto"/>
        </w:pBdr>
        <w:tabs>
          <w:tab w:val="left" w:pos="567"/>
        </w:tabs>
        <w:outlineLvl w:val="0"/>
        <w:rPr>
          <w:lang w:val="de-DE"/>
        </w:rPr>
      </w:pPr>
      <w:r w:rsidRPr="00F346F2">
        <w:rPr>
          <w:b/>
          <w:lang w:val="de-DE"/>
        </w:rPr>
        <w:t>14.</w:t>
      </w:r>
      <w:r w:rsidRPr="00F346F2">
        <w:rPr>
          <w:b/>
          <w:lang w:val="de-DE"/>
        </w:rPr>
        <w:tab/>
      </w:r>
      <w:r w:rsidR="00E512F6" w:rsidRPr="00F346F2">
        <w:rPr>
          <w:b/>
          <w:lang w:val="de-DE"/>
        </w:rPr>
        <w:t>VERKAUFSABGRENZUNG</w:t>
      </w:r>
    </w:p>
    <w:p w14:paraId="31D4FF62" w14:textId="77777777" w:rsidR="00016D6B" w:rsidRPr="00F346F2" w:rsidRDefault="00016D6B" w:rsidP="00016D6B">
      <w:pPr>
        <w:rPr>
          <w:i/>
          <w:lang w:val="de-DE"/>
        </w:rPr>
      </w:pPr>
    </w:p>
    <w:p w14:paraId="53561A88" w14:textId="77777777" w:rsidR="00016D6B" w:rsidRPr="00F346F2" w:rsidRDefault="00016D6B" w:rsidP="00016D6B">
      <w:pPr>
        <w:rPr>
          <w:lang w:val="de-DE"/>
        </w:rPr>
      </w:pPr>
    </w:p>
    <w:p w14:paraId="2944BBA2" w14:textId="0BB5A67C" w:rsidR="00016D6B" w:rsidRPr="00F346F2" w:rsidRDefault="00016D6B" w:rsidP="004256BA">
      <w:pPr>
        <w:pBdr>
          <w:top w:val="single" w:sz="4" w:space="2" w:color="auto"/>
          <w:left w:val="single" w:sz="4" w:space="4" w:color="auto"/>
          <w:bottom w:val="single" w:sz="4" w:space="1" w:color="auto"/>
          <w:right w:val="single" w:sz="4" w:space="4" w:color="auto"/>
        </w:pBdr>
        <w:tabs>
          <w:tab w:val="left" w:pos="567"/>
        </w:tabs>
        <w:outlineLvl w:val="0"/>
        <w:rPr>
          <w:lang w:val="de-DE"/>
        </w:rPr>
      </w:pPr>
      <w:r w:rsidRPr="00F346F2">
        <w:rPr>
          <w:b/>
          <w:lang w:val="de-DE"/>
        </w:rPr>
        <w:t>15.</w:t>
      </w:r>
      <w:r w:rsidRPr="00F346F2">
        <w:rPr>
          <w:b/>
          <w:lang w:val="de-DE"/>
        </w:rPr>
        <w:tab/>
      </w:r>
      <w:r w:rsidR="00E512F6" w:rsidRPr="00F346F2">
        <w:rPr>
          <w:b/>
          <w:lang w:val="de-DE"/>
        </w:rPr>
        <w:t>HINWEISE FÜR DEN GEBRAUCH</w:t>
      </w:r>
    </w:p>
    <w:p w14:paraId="4CDF02BA" w14:textId="77777777" w:rsidR="00016D6B" w:rsidRPr="00F346F2" w:rsidRDefault="00016D6B" w:rsidP="00016D6B">
      <w:pPr>
        <w:rPr>
          <w:lang w:val="de-DE"/>
        </w:rPr>
      </w:pPr>
    </w:p>
    <w:p w14:paraId="22788159" w14:textId="77777777" w:rsidR="00016D6B" w:rsidRPr="00F346F2" w:rsidRDefault="00016D6B" w:rsidP="00016D6B">
      <w:pPr>
        <w:rPr>
          <w:lang w:val="de-DE"/>
        </w:rPr>
      </w:pPr>
    </w:p>
    <w:p w14:paraId="0406FCC4" w14:textId="4036318B" w:rsidR="00016D6B" w:rsidRPr="00F346F2" w:rsidRDefault="00016D6B" w:rsidP="004256BA">
      <w:pPr>
        <w:pBdr>
          <w:top w:val="single" w:sz="4" w:space="1" w:color="auto"/>
          <w:left w:val="single" w:sz="4" w:space="4" w:color="auto"/>
          <w:bottom w:val="single" w:sz="4" w:space="0" w:color="auto"/>
          <w:right w:val="single" w:sz="4" w:space="4" w:color="auto"/>
        </w:pBdr>
        <w:tabs>
          <w:tab w:val="left" w:pos="567"/>
        </w:tabs>
        <w:rPr>
          <w:lang w:val="de-DE"/>
        </w:rPr>
      </w:pPr>
      <w:r w:rsidRPr="00F346F2">
        <w:rPr>
          <w:b/>
          <w:lang w:val="de-DE"/>
        </w:rPr>
        <w:t>16.</w:t>
      </w:r>
      <w:r w:rsidRPr="00F346F2">
        <w:rPr>
          <w:b/>
          <w:lang w:val="de-DE"/>
        </w:rPr>
        <w:tab/>
      </w:r>
      <w:r w:rsidR="00E512F6" w:rsidRPr="00F346F2">
        <w:rPr>
          <w:b/>
          <w:lang w:val="de-DE"/>
        </w:rPr>
        <w:t>ANGABEN IN BLINDENSCHRIFT</w:t>
      </w:r>
    </w:p>
    <w:p w14:paraId="1B1B9EFB" w14:textId="77777777" w:rsidR="00016D6B" w:rsidRPr="00F346F2" w:rsidRDefault="00016D6B" w:rsidP="00016D6B">
      <w:pPr>
        <w:rPr>
          <w:lang w:val="de-DE"/>
        </w:rPr>
      </w:pPr>
    </w:p>
    <w:p w14:paraId="0DAECA5E" w14:textId="56F1950A" w:rsidR="00016D6B" w:rsidRPr="00F346F2" w:rsidRDefault="00016D6B" w:rsidP="00016D6B">
      <w:pPr>
        <w:rPr>
          <w:spacing w:val="-1"/>
          <w:lang w:val="de-DE"/>
        </w:rPr>
      </w:pPr>
      <w:r w:rsidRPr="00F346F2">
        <w:rPr>
          <w:spacing w:val="-1"/>
          <w:lang w:val="de-DE"/>
        </w:rPr>
        <w:t>Nilotinib Accord 50 mg</w:t>
      </w:r>
    </w:p>
    <w:p w14:paraId="1D4214E8" w14:textId="0CEF7CDF" w:rsidR="00016D6B" w:rsidRPr="00F346F2" w:rsidRDefault="00016D6B" w:rsidP="00016D6B">
      <w:pPr>
        <w:rPr>
          <w:shd w:val="clear" w:color="auto" w:fill="CCCCCC"/>
          <w:lang w:val="de-DE"/>
        </w:rPr>
      </w:pPr>
    </w:p>
    <w:p w14:paraId="0B28CC2B" w14:textId="77777777" w:rsidR="00016D6B" w:rsidRPr="00F346F2" w:rsidRDefault="00016D6B" w:rsidP="00016D6B">
      <w:pPr>
        <w:rPr>
          <w:shd w:val="clear" w:color="auto" w:fill="CCCCCC"/>
          <w:lang w:val="de-DE"/>
        </w:rPr>
      </w:pPr>
    </w:p>
    <w:p w14:paraId="372D56D4" w14:textId="2FDD6B27" w:rsidR="00016D6B" w:rsidRPr="00F346F2" w:rsidRDefault="00016D6B" w:rsidP="004256BA">
      <w:pPr>
        <w:pBdr>
          <w:top w:val="single" w:sz="4" w:space="1" w:color="auto"/>
          <w:left w:val="single" w:sz="4" w:space="4" w:color="auto"/>
          <w:bottom w:val="single" w:sz="4" w:space="0" w:color="auto"/>
          <w:right w:val="single" w:sz="4" w:space="4" w:color="auto"/>
        </w:pBdr>
        <w:rPr>
          <w:i/>
          <w:noProof/>
          <w:szCs w:val="22"/>
          <w:lang w:val="de-DE"/>
        </w:rPr>
      </w:pPr>
      <w:r w:rsidRPr="00F346F2">
        <w:rPr>
          <w:b/>
          <w:noProof/>
          <w:szCs w:val="22"/>
          <w:lang w:val="de-DE"/>
        </w:rPr>
        <w:t>17.</w:t>
      </w:r>
      <w:r w:rsidRPr="00F346F2">
        <w:rPr>
          <w:b/>
          <w:noProof/>
          <w:szCs w:val="22"/>
          <w:lang w:val="de-DE"/>
        </w:rPr>
        <w:tab/>
      </w:r>
      <w:r w:rsidR="00E512F6" w:rsidRPr="00F346F2">
        <w:rPr>
          <w:b/>
          <w:noProof/>
          <w:szCs w:val="22"/>
          <w:lang w:val="de-DE"/>
        </w:rPr>
        <w:t xml:space="preserve">INDIVIDUELLES </w:t>
      </w:r>
      <w:r w:rsidR="00E512F6" w:rsidRPr="008C043B">
        <w:rPr>
          <w:b/>
          <w:noProof/>
          <w:lang w:val="de-DE"/>
        </w:rPr>
        <w:t>ERKENNUNGSMERKMAL – 2D-BARCODE</w:t>
      </w:r>
    </w:p>
    <w:p w14:paraId="6168C83F" w14:textId="77777777" w:rsidR="00016D6B" w:rsidRPr="00F346F2" w:rsidRDefault="00016D6B" w:rsidP="004256BA">
      <w:pPr>
        <w:rPr>
          <w:noProof/>
          <w:szCs w:val="22"/>
          <w:highlight w:val="yellow"/>
          <w:lang w:val="de-DE"/>
        </w:rPr>
      </w:pPr>
    </w:p>
    <w:p w14:paraId="0BD712CC" w14:textId="5C648205" w:rsidR="00016D6B" w:rsidRPr="00F346F2" w:rsidRDefault="003D1FC2" w:rsidP="00016D6B">
      <w:pPr>
        <w:rPr>
          <w:lang w:val="de-DE"/>
        </w:rPr>
      </w:pPr>
      <w:r w:rsidRPr="004256BA">
        <w:rPr>
          <w:noProof/>
          <w:shd w:val="pct15" w:color="auto" w:fill="auto"/>
          <w:lang w:val="de-DE"/>
        </w:rPr>
        <w:t>2D</w:t>
      </w:r>
      <w:r w:rsidRPr="004256BA">
        <w:rPr>
          <w:noProof/>
          <w:shd w:val="pct15" w:color="auto" w:fill="auto"/>
          <w:lang w:val="de-DE"/>
        </w:rPr>
        <w:noBreakHyphen/>
        <w:t>Barcode mit individuellem Erkennungsmerkmal.</w:t>
      </w:r>
    </w:p>
    <w:p w14:paraId="54F8E3E4" w14:textId="2F832237" w:rsidR="00016D6B" w:rsidRPr="00F346F2" w:rsidRDefault="00016D6B" w:rsidP="00016D6B">
      <w:pPr>
        <w:rPr>
          <w:lang w:val="de-DE"/>
        </w:rPr>
      </w:pPr>
    </w:p>
    <w:p w14:paraId="54C46109" w14:textId="77777777" w:rsidR="00AA31E6" w:rsidRPr="00F346F2" w:rsidRDefault="00AA31E6" w:rsidP="00016D6B">
      <w:pPr>
        <w:rPr>
          <w:vanish/>
          <w:lang w:val="de-DE"/>
        </w:rPr>
      </w:pPr>
    </w:p>
    <w:p w14:paraId="6B4B7C1D" w14:textId="77777777" w:rsidR="00016D6B" w:rsidRPr="00F346F2" w:rsidRDefault="00016D6B" w:rsidP="00016D6B">
      <w:pPr>
        <w:rPr>
          <w:noProof/>
          <w:szCs w:val="22"/>
          <w:lang w:val="de-DE"/>
        </w:rPr>
      </w:pPr>
    </w:p>
    <w:p w14:paraId="49E56004" w14:textId="16DCE544" w:rsidR="00016D6B" w:rsidRPr="00F346F2" w:rsidRDefault="00016D6B" w:rsidP="004256BA">
      <w:pPr>
        <w:pBdr>
          <w:top w:val="single" w:sz="4" w:space="1" w:color="auto"/>
          <w:left w:val="single" w:sz="4" w:space="4" w:color="auto"/>
          <w:bottom w:val="single" w:sz="4" w:space="0" w:color="auto"/>
          <w:right w:val="single" w:sz="4" w:space="4" w:color="auto"/>
        </w:pBdr>
        <w:ind w:left="567" w:hanging="567"/>
        <w:rPr>
          <w:i/>
          <w:noProof/>
          <w:szCs w:val="22"/>
          <w:lang w:val="de-DE"/>
        </w:rPr>
      </w:pPr>
      <w:r w:rsidRPr="00F346F2">
        <w:rPr>
          <w:b/>
          <w:noProof/>
          <w:szCs w:val="22"/>
          <w:lang w:val="de-DE"/>
        </w:rPr>
        <w:t>18.</w:t>
      </w:r>
      <w:r w:rsidRPr="00F346F2">
        <w:rPr>
          <w:b/>
          <w:noProof/>
          <w:szCs w:val="22"/>
          <w:lang w:val="de-DE"/>
        </w:rPr>
        <w:tab/>
      </w:r>
      <w:r w:rsidR="00E512F6" w:rsidRPr="008C043B">
        <w:rPr>
          <w:b/>
          <w:noProof/>
          <w:lang w:val="de-DE"/>
        </w:rPr>
        <w:t>INDIVIDUELLES ERKENNUNGSMERKMAL – VOM MENSCHEN LESBARES FORMAT</w:t>
      </w:r>
      <w:r w:rsidR="00E512F6" w:rsidRPr="00F346F2">
        <w:rPr>
          <w:b/>
          <w:noProof/>
          <w:szCs w:val="22"/>
          <w:lang w:val="de-DE"/>
        </w:rPr>
        <w:t xml:space="preserve"> </w:t>
      </w:r>
    </w:p>
    <w:p w14:paraId="7FA1607A" w14:textId="77777777" w:rsidR="00016D6B" w:rsidRPr="00F346F2" w:rsidRDefault="00016D6B" w:rsidP="004256BA">
      <w:pPr>
        <w:rPr>
          <w:noProof/>
          <w:szCs w:val="22"/>
          <w:lang w:val="de-DE"/>
        </w:rPr>
      </w:pPr>
    </w:p>
    <w:p w14:paraId="6CFF1F27" w14:textId="77777777" w:rsidR="00016D6B" w:rsidRPr="00F346F2" w:rsidRDefault="00016D6B" w:rsidP="004256BA">
      <w:pPr>
        <w:rPr>
          <w:szCs w:val="22"/>
          <w:lang w:val="de-DE"/>
        </w:rPr>
      </w:pPr>
      <w:r w:rsidRPr="00F346F2">
        <w:rPr>
          <w:szCs w:val="22"/>
          <w:lang w:val="de-DE"/>
        </w:rPr>
        <w:t xml:space="preserve">PC </w:t>
      </w:r>
    </w:p>
    <w:p w14:paraId="125B1EAC" w14:textId="77777777" w:rsidR="00016D6B" w:rsidRPr="00F346F2" w:rsidRDefault="00016D6B" w:rsidP="004256BA">
      <w:pPr>
        <w:rPr>
          <w:szCs w:val="22"/>
          <w:lang w:val="de-DE"/>
        </w:rPr>
      </w:pPr>
      <w:r w:rsidRPr="00F346F2">
        <w:rPr>
          <w:szCs w:val="22"/>
          <w:lang w:val="de-DE"/>
        </w:rPr>
        <w:t xml:space="preserve">SN </w:t>
      </w:r>
    </w:p>
    <w:p w14:paraId="2637CC53" w14:textId="6F0A34B1" w:rsidR="00016D6B" w:rsidRPr="00F346F2" w:rsidRDefault="00016D6B" w:rsidP="00016D6B">
      <w:pPr>
        <w:rPr>
          <w:szCs w:val="22"/>
          <w:lang w:val="de-DE"/>
        </w:rPr>
      </w:pPr>
      <w:r w:rsidRPr="00F346F2">
        <w:rPr>
          <w:szCs w:val="22"/>
          <w:lang w:val="de-DE"/>
        </w:rPr>
        <w:t>NN</w:t>
      </w:r>
    </w:p>
    <w:p w14:paraId="75946734" w14:textId="77777777" w:rsidR="00016D6B" w:rsidRPr="00F346F2" w:rsidRDefault="00016D6B">
      <w:pPr>
        <w:rPr>
          <w:szCs w:val="22"/>
          <w:lang w:val="de-DE"/>
        </w:rPr>
      </w:pPr>
      <w:r w:rsidRPr="00F346F2">
        <w:rPr>
          <w:szCs w:val="22"/>
          <w:lang w:val="de-DE"/>
        </w:rPr>
        <w:br w:type="page"/>
      </w:r>
    </w:p>
    <w:p w14:paraId="17D7FEA9" w14:textId="194D29CD" w:rsidR="00310B38" w:rsidRPr="008C043B" w:rsidRDefault="00310B38"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54515842" w14:textId="77777777" w:rsidR="00310B38" w:rsidRPr="008C043B" w:rsidRDefault="00310B38" w:rsidP="009D4688">
      <w:pPr>
        <w:pBdr>
          <w:top w:val="single" w:sz="4" w:space="0" w:color="auto"/>
          <w:left w:val="single" w:sz="4" w:space="4" w:color="auto"/>
          <w:bottom w:val="single" w:sz="4" w:space="1" w:color="auto"/>
          <w:right w:val="single" w:sz="4" w:space="4" w:color="auto"/>
        </w:pBdr>
        <w:rPr>
          <w:szCs w:val="22"/>
          <w:lang w:val="de-DE"/>
        </w:rPr>
      </w:pPr>
    </w:p>
    <w:p w14:paraId="4FB3C507" w14:textId="13FC69E4" w:rsidR="00310B38" w:rsidRPr="008C043B" w:rsidRDefault="000D553A" w:rsidP="009D4688">
      <w:pPr>
        <w:pBdr>
          <w:top w:val="single" w:sz="4" w:space="0" w:color="auto"/>
          <w:left w:val="single" w:sz="4" w:space="4" w:color="auto"/>
          <w:bottom w:val="single" w:sz="4" w:space="1" w:color="auto"/>
          <w:right w:val="single" w:sz="4" w:space="4" w:color="auto"/>
        </w:pBdr>
        <w:rPr>
          <w:szCs w:val="22"/>
          <w:lang w:val="de-DE"/>
        </w:rPr>
      </w:pPr>
      <w:r w:rsidRPr="008C043B">
        <w:rPr>
          <w:b/>
          <w:szCs w:val="22"/>
          <w:lang w:val="de-DE"/>
        </w:rPr>
        <w:t>ZWISCHEN</w:t>
      </w:r>
      <w:r w:rsidR="008809B5" w:rsidRPr="008C043B">
        <w:rPr>
          <w:b/>
          <w:szCs w:val="22"/>
          <w:lang w:val="de-DE"/>
        </w:rPr>
        <w:t>UMKARTON</w:t>
      </w:r>
      <w:r w:rsidR="003D1FC2" w:rsidRPr="008C043B">
        <w:rPr>
          <w:b/>
          <w:szCs w:val="22"/>
          <w:lang w:val="de-DE"/>
        </w:rPr>
        <w:t xml:space="preserve"> </w:t>
      </w:r>
      <w:r w:rsidR="0015514D" w:rsidRPr="008C043B">
        <w:rPr>
          <w:b/>
          <w:szCs w:val="22"/>
          <w:lang w:val="de-DE"/>
        </w:rPr>
        <w:t xml:space="preserve">DER </w:t>
      </w:r>
      <w:r w:rsidR="003D1FC2" w:rsidRPr="008C043B">
        <w:rPr>
          <w:b/>
          <w:szCs w:val="22"/>
          <w:lang w:val="de-DE"/>
        </w:rPr>
        <w:t>BÜNDELPACKUNG OHNE BLUE BOX</w:t>
      </w:r>
    </w:p>
    <w:p w14:paraId="3E9A6A58" w14:textId="77777777" w:rsidR="00310B38" w:rsidRPr="008C043B" w:rsidRDefault="00310B38" w:rsidP="009D4688">
      <w:pPr>
        <w:rPr>
          <w:szCs w:val="22"/>
          <w:lang w:val="de-DE"/>
        </w:rPr>
      </w:pPr>
    </w:p>
    <w:p w14:paraId="44EE92C7" w14:textId="77777777" w:rsidR="00310B38" w:rsidRPr="008C043B" w:rsidRDefault="00310B38" w:rsidP="009D4688">
      <w:pPr>
        <w:rPr>
          <w:szCs w:val="22"/>
          <w:lang w:val="de-DE"/>
        </w:rPr>
      </w:pPr>
    </w:p>
    <w:p w14:paraId="0F81A9D9"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7C5D9D3B" w14:textId="77777777" w:rsidR="00310B38" w:rsidRPr="008C043B" w:rsidRDefault="00310B38" w:rsidP="009D4688">
      <w:pPr>
        <w:rPr>
          <w:szCs w:val="22"/>
          <w:lang w:val="de-DE"/>
        </w:rPr>
      </w:pPr>
    </w:p>
    <w:p w14:paraId="2E65D180" w14:textId="4FD62DDF" w:rsidR="00310B38" w:rsidRPr="008C043B" w:rsidRDefault="005E53DE" w:rsidP="009D4688">
      <w:pPr>
        <w:rPr>
          <w:szCs w:val="22"/>
          <w:lang w:val="de-DE"/>
        </w:rPr>
      </w:pPr>
      <w:r w:rsidRPr="008C043B">
        <w:rPr>
          <w:szCs w:val="22"/>
          <w:lang w:val="de-DE"/>
        </w:rPr>
        <w:t>Nilotinib Accord</w:t>
      </w:r>
      <w:r w:rsidR="00310B38" w:rsidRPr="008C043B">
        <w:rPr>
          <w:szCs w:val="22"/>
          <w:lang w:val="de-DE"/>
        </w:rPr>
        <w:t xml:space="preserve"> </w:t>
      </w:r>
      <w:r w:rsidR="009B65BC" w:rsidRPr="008C043B">
        <w:rPr>
          <w:szCs w:val="22"/>
          <w:lang w:val="de-DE"/>
        </w:rPr>
        <w:t>50</w:t>
      </w:r>
      <w:r w:rsidR="00310B38" w:rsidRPr="008C043B">
        <w:rPr>
          <w:szCs w:val="22"/>
          <w:lang w:val="de-DE"/>
        </w:rPr>
        <w:t> mg Hartkapseln</w:t>
      </w:r>
    </w:p>
    <w:p w14:paraId="1322F917" w14:textId="55B07192" w:rsidR="00310B38" w:rsidRPr="008C043B" w:rsidRDefault="00AF5538" w:rsidP="009D4688">
      <w:pPr>
        <w:rPr>
          <w:szCs w:val="22"/>
          <w:lang w:val="de-DE"/>
        </w:rPr>
      </w:pPr>
      <w:r>
        <w:rPr>
          <w:szCs w:val="22"/>
          <w:lang w:val="de-DE"/>
        </w:rPr>
        <w:t>N</w:t>
      </w:r>
      <w:r w:rsidR="00310B38" w:rsidRPr="008C043B">
        <w:rPr>
          <w:szCs w:val="22"/>
          <w:lang w:val="de-DE"/>
        </w:rPr>
        <w:t>ilotinib</w:t>
      </w:r>
    </w:p>
    <w:p w14:paraId="3FBA95D0" w14:textId="77777777" w:rsidR="00310B38" w:rsidRPr="008C043B" w:rsidRDefault="00310B38" w:rsidP="009D4688">
      <w:pPr>
        <w:rPr>
          <w:szCs w:val="22"/>
          <w:lang w:val="de-DE"/>
        </w:rPr>
      </w:pPr>
    </w:p>
    <w:p w14:paraId="741217B6" w14:textId="77777777" w:rsidR="00310B38" w:rsidRPr="008C043B" w:rsidRDefault="00310B38" w:rsidP="009D4688">
      <w:pPr>
        <w:rPr>
          <w:szCs w:val="22"/>
          <w:lang w:val="de-DE"/>
        </w:rPr>
      </w:pPr>
    </w:p>
    <w:p w14:paraId="7524A86F"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1A5EAC54" w14:textId="77777777" w:rsidR="00310B38" w:rsidRPr="008C043B" w:rsidRDefault="00310B38" w:rsidP="009D4688">
      <w:pPr>
        <w:rPr>
          <w:szCs w:val="22"/>
          <w:lang w:val="de-DE"/>
        </w:rPr>
      </w:pPr>
    </w:p>
    <w:p w14:paraId="3D05CBB0" w14:textId="104DB2D2" w:rsidR="00310B38" w:rsidRPr="008C043B" w:rsidRDefault="00310B38" w:rsidP="009D4688">
      <w:pPr>
        <w:rPr>
          <w:szCs w:val="22"/>
          <w:lang w:val="de-DE"/>
        </w:rPr>
      </w:pPr>
      <w:r w:rsidRPr="008C043B">
        <w:rPr>
          <w:szCs w:val="22"/>
          <w:lang w:val="de-DE"/>
        </w:rPr>
        <w:t xml:space="preserve">Eine Hartkapsel enthält </w:t>
      </w:r>
      <w:r w:rsidR="009B65BC" w:rsidRPr="008C043B">
        <w:rPr>
          <w:szCs w:val="22"/>
          <w:lang w:val="de-DE"/>
        </w:rPr>
        <w:t>50</w:t>
      </w:r>
      <w:r w:rsidRPr="008C043B">
        <w:rPr>
          <w:szCs w:val="22"/>
          <w:lang w:val="de-DE"/>
        </w:rPr>
        <w:t> mg Nilotinib</w:t>
      </w:r>
      <w:r w:rsidR="003D1FC2" w:rsidRPr="008C043B">
        <w:rPr>
          <w:szCs w:val="22"/>
          <w:lang w:val="de-DE"/>
        </w:rPr>
        <w:t>.</w:t>
      </w:r>
    </w:p>
    <w:p w14:paraId="2263E91E" w14:textId="77777777" w:rsidR="00310B38" w:rsidRPr="008C043B" w:rsidRDefault="00310B38" w:rsidP="009D4688">
      <w:pPr>
        <w:rPr>
          <w:szCs w:val="22"/>
          <w:lang w:val="de-DE"/>
        </w:rPr>
      </w:pPr>
    </w:p>
    <w:p w14:paraId="6DF2F6FE" w14:textId="77777777" w:rsidR="00310B38" w:rsidRPr="008C043B" w:rsidRDefault="00310B38" w:rsidP="009D4688">
      <w:pPr>
        <w:rPr>
          <w:szCs w:val="22"/>
          <w:lang w:val="de-DE"/>
        </w:rPr>
      </w:pPr>
    </w:p>
    <w:p w14:paraId="1CFA58F9"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4B34151C" w14:textId="77777777" w:rsidR="00310B38" w:rsidRPr="008C043B" w:rsidRDefault="00310B38" w:rsidP="009D4688">
      <w:pPr>
        <w:rPr>
          <w:szCs w:val="22"/>
          <w:lang w:val="de-DE"/>
        </w:rPr>
      </w:pPr>
    </w:p>
    <w:p w14:paraId="281AA60B" w14:textId="77777777" w:rsidR="00310B38" w:rsidRPr="008C043B" w:rsidRDefault="00310B38" w:rsidP="009D4688">
      <w:pPr>
        <w:rPr>
          <w:szCs w:val="22"/>
          <w:lang w:val="de-DE"/>
        </w:rPr>
      </w:pPr>
      <w:r w:rsidRPr="008C043B">
        <w:rPr>
          <w:szCs w:val="22"/>
          <w:lang w:val="de-DE"/>
        </w:rPr>
        <w:t>Enthält Lactose – für weitere Informationen siehe Packungsbeilage.</w:t>
      </w:r>
    </w:p>
    <w:p w14:paraId="2160C9CB" w14:textId="77777777" w:rsidR="00310B38" w:rsidRPr="008C043B" w:rsidRDefault="00310B38" w:rsidP="009D4688">
      <w:pPr>
        <w:rPr>
          <w:szCs w:val="22"/>
          <w:lang w:val="de-DE"/>
        </w:rPr>
      </w:pPr>
    </w:p>
    <w:p w14:paraId="192A2366" w14:textId="77777777" w:rsidR="00310B38" w:rsidRPr="008C043B" w:rsidRDefault="00310B38" w:rsidP="009D4688">
      <w:pPr>
        <w:rPr>
          <w:szCs w:val="22"/>
          <w:lang w:val="de-DE"/>
        </w:rPr>
      </w:pPr>
    </w:p>
    <w:p w14:paraId="009CD1CE"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1B2985D5" w14:textId="77777777" w:rsidR="00310B38" w:rsidRPr="008C043B" w:rsidRDefault="00310B38" w:rsidP="009D4688">
      <w:pPr>
        <w:rPr>
          <w:szCs w:val="22"/>
          <w:lang w:val="de-DE"/>
        </w:rPr>
      </w:pPr>
    </w:p>
    <w:p w14:paraId="2300067C" w14:textId="4C158112" w:rsidR="00310B38" w:rsidRPr="008C043B" w:rsidRDefault="00310B38" w:rsidP="009D4688">
      <w:pPr>
        <w:rPr>
          <w:szCs w:val="22"/>
          <w:shd w:val="clear" w:color="auto" w:fill="D9D9D9"/>
          <w:lang w:val="de-DE"/>
        </w:rPr>
      </w:pPr>
      <w:r w:rsidRPr="008C043B">
        <w:rPr>
          <w:szCs w:val="22"/>
          <w:shd w:val="clear" w:color="auto" w:fill="D9D9D9"/>
          <w:lang w:val="de-DE"/>
        </w:rPr>
        <w:t>Hartkapsel</w:t>
      </w:r>
      <w:r w:rsidR="003D1FC2" w:rsidRPr="008C043B">
        <w:rPr>
          <w:szCs w:val="22"/>
          <w:shd w:val="clear" w:color="auto" w:fill="D9D9D9"/>
          <w:lang w:val="de-DE"/>
        </w:rPr>
        <w:t>n</w:t>
      </w:r>
    </w:p>
    <w:p w14:paraId="53059AAD" w14:textId="77777777" w:rsidR="00310B38" w:rsidRPr="008C043B" w:rsidRDefault="00310B38" w:rsidP="009D4688">
      <w:pPr>
        <w:rPr>
          <w:szCs w:val="22"/>
          <w:lang w:val="de-DE"/>
        </w:rPr>
      </w:pPr>
    </w:p>
    <w:p w14:paraId="190BB5F4" w14:textId="53F4937C" w:rsidR="00310B38" w:rsidRPr="008C043B" w:rsidRDefault="00310B38" w:rsidP="009D4688">
      <w:pPr>
        <w:rPr>
          <w:szCs w:val="22"/>
          <w:lang w:val="de-DE"/>
        </w:rPr>
      </w:pPr>
      <w:r w:rsidRPr="008C043B">
        <w:rPr>
          <w:szCs w:val="22"/>
          <w:lang w:val="de-DE"/>
        </w:rPr>
        <w:t xml:space="preserve">40 Hartkapseln. </w:t>
      </w:r>
      <w:r w:rsidR="003D1FC2" w:rsidRPr="004256BA">
        <w:rPr>
          <w:szCs w:val="22"/>
          <w:lang w:val="de-DE"/>
        </w:rPr>
        <w:t xml:space="preserve">Teil einer Bündelpackung. </w:t>
      </w:r>
      <w:r w:rsidRPr="008C043B">
        <w:rPr>
          <w:szCs w:val="22"/>
          <w:lang w:val="de-DE"/>
        </w:rPr>
        <w:t>Einzelverkauf unzulässig.</w:t>
      </w:r>
    </w:p>
    <w:p w14:paraId="68CACB8B" w14:textId="0FD1EA13" w:rsidR="003D1FC2" w:rsidRPr="004256BA" w:rsidRDefault="003D1FC2" w:rsidP="004256BA">
      <w:pPr>
        <w:widowControl w:val="0"/>
        <w:rPr>
          <w:szCs w:val="22"/>
          <w:shd w:val="pct15" w:color="auto" w:fill="auto"/>
          <w:lang w:val="de-DE"/>
        </w:rPr>
      </w:pPr>
      <w:r w:rsidRPr="004256BA">
        <w:rPr>
          <w:szCs w:val="22"/>
          <w:shd w:val="pct15" w:color="auto" w:fill="auto"/>
          <w:lang w:val="de-DE"/>
        </w:rPr>
        <w:t>40</w:t>
      </w:r>
      <w:r w:rsidR="0014477D" w:rsidRPr="008C043B">
        <w:rPr>
          <w:szCs w:val="22"/>
          <w:shd w:val="pct15" w:color="auto" w:fill="auto"/>
          <w:lang w:val="de-DE"/>
        </w:rPr>
        <w:t> × </w:t>
      </w:r>
      <w:r w:rsidRPr="004256BA">
        <w:rPr>
          <w:szCs w:val="22"/>
          <w:shd w:val="pct15" w:color="auto" w:fill="auto"/>
          <w:lang w:val="de-DE"/>
        </w:rPr>
        <w:t>1 Hartkapseln. Teil einer Bündelpackung. Einzelverkauf unzulässig.</w:t>
      </w:r>
    </w:p>
    <w:p w14:paraId="71501E5D" w14:textId="77777777" w:rsidR="00310B38" w:rsidRPr="008C043B" w:rsidRDefault="00310B38" w:rsidP="009D4688">
      <w:pPr>
        <w:rPr>
          <w:szCs w:val="22"/>
          <w:lang w:val="de-DE"/>
        </w:rPr>
      </w:pPr>
    </w:p>
    <w:p w14:paraId="29A9D5FD" w14:textId="77777777" w:rsidR="00310B38" w:rsidRPr="008C043B" w:rsidRDefault="00310B38" w:rsidP="009D4688">
      <w:pPr>
        <w:rPr>
          <w:szCs w:val="22"/>
          <w:lang w:val="de-DE"/>
        </w:rPr>
      </w:pPr>
    </w:p>
    <w:p w14:paraId="73831CA7"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07EF3965" w14:textId="77777777" w:rsidR="00310B38" w:rsidRPr="008C043B" w:rsidRDefault="00310B38" w:rsidP="009D4688">
      <w:pPr>
        <w:rPr>
          <w:i/>
          <w:szCs w:val="22"/>
          <w:lang w:val="de-DE"/>
        </w:rPr>
      </w:pPr>
    </w:p>
    <w:p w14:paraId="7F797B94" w14:textId="77777777" w:rsidR="00310B38" w:rsidRPr="008C043B" w:rsidRDefault="00310B38" w:rsidP="009D4688">
      <w:pPr>
        <w:widowControl w:val="0"/>
        <w:rPr>
          <w:szCs w:val="22"/>
          <w:lang w:val="de-DE"/>
        </w:rPr>
      </w:pPr>
      <w:r w:rsidRPr="008C043B">
        <w:rPr>
          <w:szCs w:val="22"/>
          <w:shd w:val="pct15" w:color="auto" w:fill="auto"/>
          <w:lang w:val="de-DE"/>
        </w:rPr>
        <w:t>Packungsbeilage beachten.</w:t>
      </w:r>
    </w:p>
    <w:p w14:paraId="7286DD31" w14:textId="77777777" w:rsidR="00310B38" w:rsidRPr="008C043B" w:rsidRDefault="00310B38" w:rsidP="009D4688">
      <w:pPr>
        <w:rPr>
          <w:szCs w:val="22"/>
          <w:lang w:val="de-DE"/>
        </w:rPr>
      </w:pPr>
      <w:r w:rsidRPr="008C043B">
        <w:rPr>
          <w:szCs w:val="22"/>
          <w:lang w:val="de-DE"/>
        </w:rPr>
        <w:t>Zum Einnehmen.</w:t>
      </w:r>
    </w:p>
    <w:p w14:paraId="3AE08787" w14:textId="77777777" w:rsidR="00310B38" w:rsidRPr="008C043B" w:rsidRDefault="00310B38" w:rsidP="009D4688">
      <w:pPr>
        <w:rPr>
          <w:szCs w:val="22"/>
          <w:lang w:val="de-DE"/>
        </w:rPr>
      </w:pPr>
    </w:p>
    <w:p w14:paraId="52BC2114" w14:textId="77777777" w:rsidR="00310B38" w:rsidRPr="008C043B" w:rsidRDefault="00310B38" w:rsidP="009D4688">
      <w:pPr>
        <w:rPr>
          <w:szCs w:val="22"/>
          <w:lang w:val="de-DE"/>
        </w:rPr>
      </w:pPr>
    </w:p>
    <w:p w14:paraId="164DF0B5"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t xml:space="preserve">WARNHINWEIS, DASS DAS ARZNEIMITTEL FÜR KINDER </w:t>
      </w:r>
      <w:r w:rsidRPr="008C043B">
        <w:rPr>
          <w:b/>
          <w:noProof/>
          <w:szCs w:val="22"/>
          <w:lang w:val="de-DE"/>
        </w:rPr>
        <w:t>UNZUGÄNGLICH</w:t>
      </w:r>
      <w:r w:rsidRPr="008C043B">
        <w:rPr>
          <w:b/>
          <w:szCs w:val="22"/>
          <w:lang w:val="de-DE"/>
        </w:rPr>
        <w:t xml:space="preserve"> AUFZUBEWAHREN IST</w:t>
      </w:r>
    </w:p>
    <w:p w14:paraId="47180D92" w14:textId="77777777" w:rsidR="00310B38" w:rsidRPr="008C043B" w:rsidRDefault="00310B38" w:rsidP="009D4688">
      <w:pPr>
        <w:rPr>
          <w:szCs w:val="22"/>
          <w:lang w:val="de-DE"/>
        </w:rPr>
      </w:pPr>
    </w:p>
    <w:p w14:paraId="00CD6E43" w14:textId="77777777" w:rsidR="00310B38" w:rsidRPr="008C043B" w:rsidRDefault="00310B38" w:rsidP="009D4688">
      <w:pPr>
        <w:rPr>
          <w:szCs w:val="22"/>
          <w:lang w:val="de-DE"/>
        </w:rPr>
      </w:pPr>
      <w:r w:rsidRPr="008C043B">
        <w:rPr>
          <w:szCs w:val="22"/>
          <w:lang w:val="de-DE"/>
        </w:rPr>
        <w:t>Arzneimittel für Kinder unzugänglich aufbewahren.</w:t>
      </w:r>
    </w:p>
    <w:p w14:paraId="640BBA1C" w14:textId="77777777" w:rsidR="00310B38" w:rsidRPr="008C043B" w:rsidRDefault="00310B38" w:rsidP="009D4688">
      <w:pPr>
        <w:rPr>
          <w:szCs w:val="22"/>
          <w:lang w:val="de-DE"/>
        </w:rPr>
      </w:pPr>
    </w:p>
    <w:p w14:paraId="30EF9FBD" w14:textId="77777777" w:rsidR="00310B38" w:rsidRPr="008C043B" w:rsidRDefault="00310B38" w:rsidP="009D4688">
      <w:pPr>
        <w:rPr>
          <w:szCs w:val="22"/>
          <w:lang w:val="de-DE"/>
        </w:rPr>
      </w:pPr>
    </w:p>
    <w:p w14:paraId="73CFD340"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06E823EE" w14:textId="77777777" w:rsidR="00310B38" w:rsidRPr="008C043B" w:rsidRDefault="00310B38" w:rsidP="009D4688">
      <w:pPr>
        <w:rPr>
          <w:szCs w:val="22"/>
          <w:lang w:val="de-DE"/>
        </w:rPr>
      </w:pPr>
    </w:p>
    <w:p w14:paraId="12B727AC" w14:textId="77777777" w:rsidR="00310B38" w:rsidRPr="008C043B" w:rsidRDefault="00310B38" w:rsidP="009D4688">
      <w:pPr>
        <w:rPr>
          <w:szCs w:val="22"/>
          <w:lang w:val="de-DE"/>
        </w:rPr>
      </w:pPr>
    </w:p>
    <w:p w14:paraId="1779AC88"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31DC95FA" w14:textId="77777777" w:rsidR="00310B38" w:rsidRPr="008C043B" w:rsidRDefault="00310B38" w:rsidP="009D4688">
      <w:pPr>
        <w:rPr>
          <w:szCs w:val="22"/>
          <w:lang w:val="de-DE"/>
        </w:rPr>
      </w:pPr>
    </w:p>
    <w:p w14:paraId="767276FA" w14:textId="030D8ED5" w:rsidR="00310B38" w:rsidRPr="008C043B" w:rsidRDefault="003D1FC2" w:rsidP="009D4688">
      <w:pPr>
        <w:rPr>
          <w:szCs w:val="22"/>
          <w:lang w:val="de-DE"/>
        </w:rPr>
      </w:pPr>
      <w:r w:rsidRPr="008C043B">
        <w:rPr>
          <w:szCs w:val="22"/>
          <w:lang w:val="de-DE"/>
        </w:rPr>
        <w:t>v</w:t>
      </w:r>
      <w:r w:rsidR="00310B38" w:rsidRPr="008C043B">
        <w:rPr>
          <w:szCs w:val="22"/>
          <w:lang w:val="de-DE"/>
        </w:rPr>
        <w:t>erwendbar bis</w:t>
      </w:r>
    </w:p>
    <w:p w14:paraId="204B48E3" w14:textId="77777777" w:rsidR="00310B38" w:rsidRPr="008C043B" w:rsidRDefault="00310B38" w:rsidP="009D4688">
      <w:pPr>
        <w:rPr>
          <w:szCs w:val="22"/>
          <w:lang w:val="de-DE"/>
        </w:rPr>
      </w:pPr>
    </w:p>
    <w:p w14:paraId="0337EDE2" w14:textId="77777777" w:rsidR="00310B38" w:rsidRPr="008C043B" w:rsidRDefault="00310B38" w:rsidP="009D4688">
      <w:pPr>
        <w:rPr>
          <w:szCs w:val="22"/>
          <w:lang w:val="de-DE"/>
        </w:rPr>
      </w:pPr>
    </w:p>
    <w:p w14:paraId="13AD9A2C" w14:textId="77777777" w:rsidR="00310B38" w:rsidRPr="008C043B" w:rsidRDefault="00310B38" w:rsidP="009D4688">
      <w:pPr>
        <w:keepNext/>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BESONDERE VORSICHTSMASSNAHMEN FÜR DIE AUFBEWAHRUNG</w:t>
      </w:r>
    </w:p>
    <w:p w14:paraId="06003DC4" w14:textId="77777777" w:rsidR="00310B38" w:rsidRPr="008C043B" w:rsidRDefault="00310B38" w:rsidP="009D4688">
      <w:pPr>
        <w:keepNext/>
        <w:rPr>
          <w:iCs/>
          <w:szCs w:val="22"/>
          <w:lang w:val="de-DE"/>
        </w:rPr>
      </w:pPr>
    </w:p>
    <w:p w14:paraId="280881C3" w14:textId="77777777" w:rsidR="00310B38" w:rsidRPr="008C043B" w:rsidRDefault="00310B38" w:rsidP="009D4688">
      <w:pPr>
        <w:rPr>
          <w:szCs w:val="22"/>
          <w:lang w:val="de-DE"/>
        </w:rPr>
      </w:pPr>
    </w:p>
    <w:p w14:paraId="6966D527" w14:textId="77777777" w:rsidR="00310B38" w:rsidRPr="008C043B" w:rsidRDefault="00310B38"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10.</w:t>
      </w:r>
      <w:r w:rsidRPr="008C043B">
        <w:rPr>
          <w:b/>
          <w:szCs w:val="22"/>
          <w:lang w:val="de-DE"/>
        </w:rPr>
        <w:tab/>
        <w:t>GEGEBENENFALLS BESONDERE VORSICHTSMASSNAHMEN FÜR DIE BESEITIGUNG VON NICHT VERWENDETEM ARZNEIMITTEL ODER DAVON STAMMENDEN ABFALLMATERIALIEN</w:t>
      </w:r>
    </w:p>
    <w:p w14:paraId="7552F237" w14:textId="77777777" w:rsidR="00310B38" w:rsidRPr="008C043B" w:rsidRDefault="00310B38"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lastRenderedPageBreak/>
        <w:t>11.</w:t>
      </w:r>
      <w:r w:rsidRPr="008C043B">
        <w:rPr>
          <w:b/>
          <w:szCs w:val="22"/>
          <w:lang w:val="de-DE"/>
        </w:rPr>
        <w:tab/>
        <w:t>NAME UND ANSCHRIFT DES PHARMAZEUTISCHEN UNTERNEHMERS</w:t>
      </w:r>
    </w:p>
    <w:p w14:paraId="0A232D22" w14:textId="77777777" w:rsidR="00310B38" w:rsidRPr="008C043B" w:rsidRDefault="00310B38" w:rsidP="009D4688">
      <w:pPr>
        <w:keepNext/>
        <w:rPr>
          <w:szCs w:val="22"/>
          <w:lang w:val="de-DE"/>
        </w:rPr>
      </w:pPr>
    </w:p>
    <w:p w14:paraId="14BCB6BB" w14:textId="77777777" w:rsidR="003D1FC2" w:rsidRPr="008C043B" w:rsidRDefault="003D1FC2" w:rsidP="003D1FC2">
      <w:pPr>
        <w:rPr>
          <w:spacing w:val="-1"/>
        </w:rPr>
      </w:pPr>
      <w:r w:rsidRPr="008C043B">
        <w:rPr>
          <w:spacing w:val="-1"/>
        </w:rPr>
        <w:t>Accord Healthcare S.L.U.</w:t>
      </w:r>
    </w:p>
    <w:p w14:paraId="26BAE9D8" w14:textId="77777777" w:rsidR="003D1FC2" w:rsidRPr="008C043B" w:rsidRDefault="003D1FC2" w:rsidP="003D1FC2">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6BA9C900" w14:textId="77777777" w:rsidR="003D1FC2" w:rsidRPr="008C043B" w:rsidRDefault="003D1FC2" w:rsidP="003D1FC2">
      <w:pPr>
        <w:rPr>
          <w:spacing w:val="-1"/>
        </w:rPr>
      </w:pPr>
      <w:proofErr w:type="spellStart"/>
      <w:r w:rsidRPr="008C043B">
        <w:rPr>
          <w:spacing w:val="-1"/>
        </w:rPr>
        <w:t>Edifici</w:t>
      </w:r>
      <w:proofErr w:type="spellEnd"/>
      <w:r w:rsidRPr="008C043B">
        <w:rPr>
          <w:spacing w:val="-1"/>
        </w:rPr>
        <w:t xml:space="preserve"> Est, 6a Planta</w:t>
      </w:r>
    </w:p>
    <w:p w14:paraId="6B90F46B" w14:textId="77777777" w:rsidR="003D1FC2" w:rsidRPr="008C043B" w:rsidRDefault="003D1FC2" w:rsidP="003D1FC2">
      <w:pPr>
        <w:rPr>
          <w:spacing w:val="-1"/>
        </w:rPr>
      </w:pPr>
      <w:r w:rsidRPr="008C043B">
        <w:rPr>
          <w:spacing w:val="-1"/>
        </w:rPr>
        <w:t>08039 Barcelona</w:t>
      </w:r>
    </w:p>
    <w:p w14:paraId="04CD3C03" w14:textId="69AD5772" w:rsidR="00FE5B62" w:rsidRPr="008C043B" w:rsidRDefault="003D1FC2" w:rsidP="004256BA">
      <w:pPr>
        <w:keepNext/>
      </w:pPr>
      <w:proofErr w:type="spellStart"/>
      <w:r w:rsidRPr="008C043B">
        <w:rPr>
          <w:spacing w:val="-1"/>
        </w:rPr>
        <w:t>Spanien</w:t>
      </w:r>
      <w:proofErr w:type="spellEnd"/>
      <w:r w:rsidRPr="008C043B">
        <w:rPr>
          <w:szCs w:val="22"/>
          <w:lang w:val="en-US"/>
        </w:rPr>
        <w:t xml:space="preserve"> </w:t>
      </w:r>
    </w:p>
    <w:p w14:paraId="5083EE5E" w14:textId="77777777" w:rsidR="00310B38" w:rsidRPr="00F346F2" w:rsidRDefault="00310B38" w:rsidP="009D4688">
      <w:pPr>
        <w:rPr>
          <w:szCs w:val="22"/>
        </w:rPr>
      </w:pPr>
    </w:p>
    <w:p w14:paraId="705C7D96" w14:textId="77777777" w:rsidR="00310B38" w:rsidRPr="00F346F2" w:rsidRDefault="00310B38" w:rsidP="009D4688">
      <w:pPr>
        <w:rPr>
          <w:szCs w:val="22"/>
        </w:rPr>
      </w:pPr>
    </w:p>
    <w:p w14:paraId="274AE3D9" w14:textId="77777777" w:rsidR="00310B38" w:rsidRPr="008C043B" w:rsidRDefault="00310B38"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4950D5FA" w14:textId="77777777" w:rsidR="00310B38" w:rsidRPr="008C043B" w:rsidRDefault="00310B38" w:rsidP="009D4688">
      <w:pPr>
        <w:rPr>
          <w:szCs w:val="22"/>
          <w:lang w:val="de-DE"/>
        </w:rPr>
      </w:pPr>
    </w:p>
    <w:p w14:paraId="595648E2" w14:textId="43122ACC" w:rsidR="00F25005" w:rsidRPr="00F346F2" w:rsidRDefault="00124FFF" w:rsidP="00F25005">
      <w:pPr>
        <w:rPr>
          <w:noProof/>
          <w:szCs w:val="22"/>
          <w:lang w:val="de-DE"/>
        </w:rPr>
      </w:pPr>
      <w:r>
        <w:rPr>
          <w:noProof/>
          <w:szCs w:val="22"/>
          <w:lang w:val="de-DE"/>
        </w:rPr>
        <w:t>EU/1/24/1845/003</w:t>
      </w:r>
    </w:p>
    <w:p w14:paraId="5E36EA47" w14:textId="38EBB950" w:rsidR="00F25005" w:rsidRDefault="00124FFF" w:rsidP="00F25005">
      <w:pPr>
        <w:rPr>
          <w:noProof/>
          <w:szCs w:val="22"/>
          <w:lang w:val="de-DE"/>
        </w:rPr>
      </w:pPr>
      <w:r>
        <w:rPr>
          <w:noProof/>
          <w:szCs w:val="22"/>
          <w:lang w:val="de-DE"/>
        </w:rPr>
        <w:t>EU/1/24/1845/004</w:t>
      </w:r>
    </w:p>
    <w:p w14:paraId="463114F8" w14:textId="77777777" w:rsidR="00124FFF" w:rsidRPr="00F346F2" w:rsidRDefault="00124FFF" w:rsidP="00F25005">
      <w:pPr>
        <w:rPr>
          <w:noProof/>
          <w:szCs w:val="22"/>
          <w:lang w:val="de-DE"/>
        </w:rPr>
      </w:pPr>
    </w:p>
    <w:p w14:paraId="3D2DA7D8" w14:textId="77777777" w:rsidR="00310B38" w:rsidRPr="008C043B" w:rsidRDefault="00310B38" w:rsidP="009D4688">
      <w:pPr>
        <w:rPr>
          <w:szCs w:val="22"/>
          <w:lang w:val="de-DE"/>
        </w:rPr>
      </w:pPr>
    </w:p>
    <w:p w14:paraId="1B8CE303"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06ED9FE4" w14:textId="77777777" w:rsidR="00310B38" w:rsidRPr="008C043B" w:rsidRDefault="00310B38" w:rsidP="009D4688">
      <w:pPr>
        <w:rPr>
          <w:iCs/>
          <w:szCs w:val="22"/>
          <w:lang w:val="de-DE"/>
        </w:rPr>
      </w:pPr>
    </w:p>
    <w:p w14:paraId="651BB156" w14:textId="0BD346C2" w:rsidR="00310B38" w:rsidRPr="008C043B" w:rsidRDefault="00310B38" w:rsidP="009D4688">
      <w:pPr>
        <w:rPr>
          <w:iCs/>
          <w:szCs w:val="22"/>
          <w:lang w:val="de-DE"/>
        </w:rPr>
      </w:pPr>
      <w:r w:rsidRPr="008C043B">
        <w:rPr>
          <w:iCs/>
          <w:szCs w:val="22"/>
          <w:lang w:val="de-DE"/>
        </w:rPr>
        <w:t>Ch.</w:t>
      </w:r>
      <w:r w:rsidR="002C46B5" w:rsidRPr="008C043B">
        <w:rPr>
          <w:iCs/>
          <w:szCs w:val="22"/>
          <w:lang w:val="de-DE"/>
        </w:rPr>
        <w:noBreakHyphen/>
      </w:r>
      <w:r w:rsidR="00AA31E6">
        <w:rPr>
          <w:iCs/>
          <w:szCs w:val="22"/>
          <w:lang w:val="de-DE"/>
        </w:rPr>
        <w:t>B.</w:t>
      </w:r>
    </w:p>
    <w:p w14:paraId="726F2354" w14:textId="77777777" w:rsidR="00310B38" w:rsidRPr="008C043B" w:rsidRDefault="00310B38" w:rsidP="009D4688">
      <w:pPr>
        <w:rPr>
          <w:szCs w:val="22"/>
          <w:lang w:val="de-DE"/>
        </w:rPr>
      </w:pPr>
    </w:p>
    <w:p w14:paraId="2CAB4DB8" w14:textId="77777777" w:rsidR="00310B38" w:rsidRPr="008C043B" w:rsidRDefault="00310B38" w:rsidP="009D4688">
      <w:pPr>
        <w:rPr>
          <w:szCs w:val="22"/>
          <w:lang w:val="de-DE"/>
        </w:rPr>
      </w:pPr>
    </w:p>
    <w:p w14:paraId="42D15D97"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75004A36" w14:textId="77777777" w:rsidR="00310B38" w:rsidRPr="008C043B" w:rsidRDefault="00310B38" w:rsidP="009D4688">
      <w:pPr>
        <w:rPr>
          <w:szCs w:val="22"/>
          <w:lang w:val="de-DE"/>
        </w:rPr>
      </w:pPr>
    </w:p>
    <w:p w14:paraId="272BEA16" w14:textId="77777777" w:rsidR="00310B38" w:rsidRPr="008C043B" w:rsidRDefault="00310B38" w:rsidP="009D4688">
      <w:pPr>
        <w:rPr>
          <w:szCs w:val="22"/>
          <w:lang w:val="de-DE"/>
        </w:rPr>
      </w:pPr>
    </w:p>
    <w:p w14:paraId="5AC01A31"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16B9BF97" w14:textId="77777777" w:rsidR="00310B38" w:rsidRPr="008C043B" w:rsidRDefault="00310B38" w:rsidP="009D4688">
      <w:pPr>
        <w:rPr>
          <w:szCs w:val="22"/>
          <w:lang w:val="de-DE"/>
        </w:rPr>
      </w:pPr>
    </w:p>
    <w:p w14:paraId="6EF7CC02" w14:textId="77777777" w:rsidR="00310B38" w:rsidRPr="008C043B" w:rsidRDefault="00310B38" w:rsidP="009D4688">
      <w:pPr>
        <w:rPr>
          <w:szCs w:val="22"/>
          <w:lang w:val="de-DE"/>
        </w:rPr>
      </w:pPr>
    </w:p>
    <w:p w14:paraId="335A65DC"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t>ANGABEN IN BLINDENSCHRIFT</w:t>
      </w:r>
    </w:p>
    <w:p w14:paraId="2E026996" w14:textId="77777777" w:rsidR="00310B38" w:rsidRPr="008C043B" w:rsidRDefault="00310B38" w:rsidP="009D4688">
      <w:pPr>
        <w:rPr>
          <w:szCs w:val="22"/>
          <w:lang w:val="de-DE"/>
        </w:rPr>
      </w:pPr>
    </w:p>
    <w:p w14:paraId="2D996FF7" w14:textId="3A00A886" w:rsidR="00310B38" w:rsidRPr="008C043B" w:rsidRDefault="005E53DE" w:rsidP="009D4688">
      <w:pPr>
        <w:rPr>
          <w:szCs w:val="22"/>
          <w:lang w:val="de-DE"/>
        </w:rPr>
      </w:pPr>
      <w:r w:rsidRPr="008C043B">
        <w:rPr>
          <w:szCs w:val="22"/>
          <w:lang w:val="de-DE"/>
        </w:rPr>
        <w:t>Nilotinib Accord</w:t>
      </w:r>
      <w:r w:rsidR="00310B38" w:rsidRPr="008C043B">
        <w:rPr>
          <w:szCs w:val="22"/>
          <w:lang w:val="de-DE"/>
        </w:rPr>
        <w:t xml:space="preserve"> </w:t>
      </w:r>
      <w:r w:rsidR="009B65BC" w:rsidRPr="008C043B">
        <w:rPr>
          <w:szCs w:val="22"/>
          <w:lang w:val="de-DE"/>
        </w:rPr>
        <w:t>50</w:t>
      </w:r>
      <w:r w:rsidR="00310B38" w:rsidRPr="008C043B">
        <w:rPr>
          <w:szCs w:val="22"/>
          <w:lang w:val="de-DE"/>
        </w:rPr>
        <w:t> mg</w:t>
      </w:r>
    </w:p>
    <w:p w14:paraId="726933B7" w14:textId="77777777" w:rsidR="009B65BC" w:rsidRPr="008C043B" w:rsidRDefault="009B65BC" w:rsidP="009D4688">
      <w:pPr>
        <w:rPr>
          <w:szCs w:val="22"/>
          <w:lang w:val="de-DE"/>
        </w:rPr>
      </w:pPr>
    </w:p>
    <w:p w14:paraId="48F1DD47" w14:textId="77777777" w:rsidR="009B65BC" w:rsidRPr="00F346F2" w:rsidRDefault="009B65BC" w:rsidP="009D4688">
      <w:pPr>
        <w:widowControl w:val="0"/>
        <w:rPr>
          <w:noProof/>
          <w:szCs w:val="22"/>
          <w:shd w:val="clear" w:color="auto" w:fill="CCCCCC"/>
          <w:lang w:val="de-DE"/>
        </w:rPr>
      </w:pPr>
    </w:p>
    <w:p w14:paraId="01C2D8EB" w14:textId="77777777" w:rsidR="009B65BC" w:rsidRPr="008C043B" w:rsidRDefault="009B65BC"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2B0866F8" w14:textId="77777777" w:rsidR="009B65BC" w:rsidRPr="008C043B" w:rsidRDefault="009B65BC" w:rsidP="009D4688">
      <w:pPr>
        <w:widowControl w:val="0"/>
        <w:rPr>
          <w:noProof/>
          <w:lang w:val="de-DE"/>
        </w:rPr>
      </w:pPr>
    </w:p>
    <w:p w14:paraId="7C630964" w14:textId="77777777" w:rsidR="009B65BC" w:rsidRPr="008C043B" w:rsidRDefault="009B65BC" w:rsidP="009D4688">
      <w:pPr>
        <w:widowControl w:val="0"/>
        <w:rPr>
          <w:noProof/>
          <w:lang w:val="de-DE"/>
        </w:rPr>
      </w:pPr>
    </w:p>
    <w:p w14:paraId="7E6C353D" w14:textId="77777777" w:rsidR="009B65BC" w:rsidRPr="008C043B" w:rsidRDefault="009B65BC"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1843655D" w14:textId="77777777" w:rsidR="009B65BC" w:rsidRPr="008C043B" w:rsidRDefault="009B65BC" w:rsidP="009D4688">
      <w:pPr>
        <w:rPr>
          <w:szCs w:val="22"/>
          <w:lang w:val="de-DE"/>
        </w:rPr>
      </w:pPr>
    </w:p>
    <w:p w14:paraId="6C947288" w14:textId="77777777" w:rsidR="00DE7115" w:rsidRPr="008C043B" w:rsidRDefault="00310B38" w:rsidP="009D4688">
      <w:pPr>
        <w:rPr>
          <w:szCs w:val="22"/>
          <w:lang w:val="de-DE"/>
        </w:rPr>
      </w:pPr>
      <w:r w:rsidRPr="008C043B">
        <w:rPr>
          <w:b/>
          <w:noProof/>
          <w:szCs w:val="22"/>
          <w:lang w:val="de-DE"/>
        </w:rPr>
        <w:br w:type="page"/>
      </w:r>
    </w:p>
    <w:p w14:paraId="4C9C4875" w14:textId="58D59EE3" w:rsidR="00310B38" w:rsidRPr="008C043B" w:rsidRDefault="00310B38"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lastRenderedPageBreak/>
        <w:t>MINDESTANGABEN AUF BLISTERPACKUNGEN ODER FOLIENSTREIFEN</w:t>
      </w:r>
    </w:p>
    <w:p w14:paraId="22948A92" w14:textId="77777777" w:rsidR="00310B38" w:rsidRPr="008C043B" w:rsidRDefault="00310B38" w:rsidP="009D4688">
      <w:pPr>
        <w:pBdr>
          <w:top w:val="single" w:sz="4" w:space="1" w:color="auto"/>
          <w:left w:val="single" w:sz="4" w:space="4" w:color="auto"/>
          <w:bottom w:val="single" w:sz="4" w:space="1" w:color="auto"/>
          <w:right w:val="single" w:sz="4" w:space="4" w:color="auto"/>
        </w:pBdr>
        <w:rPr>
          <w:szCs w:val="22"/>
          <w:lang w:val="de-DE"/>
        </w:rPr>
      </w:pPr>
    </w:p>
    <w:p w14:paraId="3794C341" w14:textId="2CBB1509" w:rsidR="00310B38" w:rsidRPr="008C043B" w:rsidRDefault="00310B38"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BLISTERPACKUNG</w:t>
      </w:r>
      <w:r w:rsidR="003D1FC2" w:rsidRPr="008C043B">
        <w:rPr>
          <w:b/>
          <w:szCs w:val="22"/>
          <w:lang w:val="de-DE"/>
        </w:rPr>
        <w:t>EN</w:t>
      </w:r>
    </w:p>
    <w:p w14:paraId="611361A3" w14:textId="77777777" w:rsidR="00310B38" w:rsidRPr="008C043B" w:rsidRDefault="00310B38" w:rsidP="009D4688">
      <w:pPr>
        <w:rPr>
          <w:szCs w:val="22"/>
          <w:lang w:val="de-DE"/>
        </w:rPr>
      </w:pPr>
    </w:p>
    <w:p w14:paraId="3F959FED" w14:textId="77777777" w:rsidR="00310B38" w:rsidRPr="008C043B" w:rsidRDefault="00310B38" w:rsidP="009D4688">
      <w:pPr>
        <w:rPr>
          <w:szCs w:val="22"/>
          <w:lang w:val="de-DE"/>
        </w:rPr>
      </w:pPr>
    </w:p>
    <w:p w14:paraId="6A252EA5" w14:textId="77777777" w:rsidR="00310B38" w:rsidRPr="008C043B" w:rsidRDefault="00310B38" w:rsidP="009D4688">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1.</w:t>
      </w:r>
      <w:r w:rsidRPr="008C043B">
        <w:rPr>
          <w:b/>
          <w:szCs w:val="22"/>
          <w:lang w:val="de-DE"/>
        </w:rPr>
        <w:tab/>
        <w:t>BEZEICHNUNG DES ARZNEIMITTELS</w:t>
      </w:r>
    </w:p>
    <w:p w14:paraId="2F7B7132" w14:textId="77777777" w:rsidR="00310B38" w:rsidRPr="008C043B" w:rsidRDefault="00310B38" w:rsidP="009D4688">
      <w:pPr>
        <w:ind w:left="567" w:hanging="567"/>
        <w:rPr>
          <w:szCs w:val="22"/>
          <w:lang w:val="de-DE"/>
        </w:rPr>
      </w:pPr>
    </w:p>
    <w:p w14:paraId="2DB24B4E" w14:textId="4D2EE509" w:rsidR="00310B38" w:rsidRPr="008C043B" w:rsidRDefault="005E53DE" w:rsidP="009D4688">
      <w:pPr>
        <w:rPr>
          <w:szCs w:val="22"/>
          <w:lang w:val="de-DE"/>
        </w:rPr>
      </w:pPr>
      <w:r w:rsidRPr="008C043B">
        <w:rPr>
          <w:szCs w:val="22"/>
          <w:lang w:val="de-DE"/>
        </w:rPr>
        <w:t>Nilotinib Accord</w:t>
      </w:r>
      <w:r w:rsidR="00310B38" w:rsidRPr="008C043B">
        <w:rPr>
          <w:szCs w:val="22"/>
          <w:lang w:val="de-DE"/>
        </w:rPr>
        <w:t xml:space="preserve"> </w:t>
      </w:r>
      <w:r w:rsidR="009B65BC" w:rsidRPr="008C043B">
        <w:rPr>
          <w:szCs w:val="22"/>
          <w:lang w:val="de-DE"/>
        </w:rPr>
        <w:t>50</w:t>
      </w:r>
      <w:r w:rsidR="00310B38" w:rsidRPr="008C043B">
        <w:rPr>
          <w:szCs w:val="22"/>
          <w:lang w:val="de-DE"/>
        </w:rPr>
        <w:t> mg kapseln</w:t>
      </w:r>
    </w:p>
    <w:p w14:paraId="2BFFB565" w14:textId="6D01E240" w:rsidR="00310B38" w:rsidRPr="00F346F2" w:rsidRDefault="00AF5538" w:rsidP="009D4688">
      <w:pPr>
        <w:rPr>
          <w:noProof/>
          <w:szCs w:val="22"/>
          <w:highlight w:val="lightGray"/>
          <w:lang w:val="de-DE"/>
        </w:rPr>
      </w:pPr>
      <w:r>
        <w:rPr>
          <w:noProof/>
          <w:szCs w:val="22"/>
          <w:highlight w:val="lightGray"/>
          <w:lang w:val="de-DE"/>
        </w:rPr>
        <w:t>N</w:t>
      </w:r>
      <w:r w:rsidR="00310B38" w:rsidRPr="00F346F2">
        <w:rPr>
          <w:noProof/>
          <w:szCs w:val="22"/>
          <w:highlight w:val="lightGray"/>
          <w:lang w:val="de-DE"/>
        </w:rPr>
        <w:t>ilotinib</w:t>
      </w:r>
    </w:p>
    <w:p w14:paraId="0BDEB72A" w14:textId="77777777" w:rsidR="00310B38" w:rsidRPr="008C043B" w:rsidRDefault="00310B38" w:rsidP="009D4688">
      <w:pPr>
        <w:rPr>
          <w:szCs w:val="22"/>
          <w:lang w:val="de-DE"/>
        </w:rPr>
      </w:pPr>
    </w:p>
    <w:p w14:paraId="7A258711" w14:textId="77777777" w:rsidR="00310B38" w:rsidRPr="008C043B" w:rsidRDefault="00310B38" w:rsidP="009D4688">
      <w:pPr>
        <w:rPr>
          <w:szCs w:val="22"/>
          <w:lang w:val="de-DE"/>
        </w:rPr>
      </w:pPr>
    </w:p>
    <w:p w14:paraId="0CBB9BF4" w14:textId="77777777" w:rsidR="00310B38" w:rsidRPr="008C043B" w:rsidRDefault="00310B38" w:rsidP="009D4688">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2.</w:t>
      </w:r>
      <w:r w:rsidRPr="008C043B">
        <w:rPr>
          <w:b/>
          <w:szCs w:val="22"/>
          <w:lang w:val="de-DE"/>
        </w:rPr>
        <w:tab/>
        <w:t>NAME DES PHARMAZEUTISCHEN UNTERNEHMERS</w:t>
      </w:r>
    </w:p>
    <w:p w14:paraId="145A8E06" w14:textId="77777777" w:rsidR="00310B38" w:rsidRPr="008C043B" w:rsidRDefault="00310B38" w:rsidP="009D4688">
      <w:pPr>
        <w:rPr>
          <w:szCs w:val="22"/>
          <w:lang w:val="de-DE"/>
        </w:rPr>
      </w:pPr>
    </w:p>
    <w:p w14:paraId="7107405D" w14:textId="38F132BD" w:rsidR="00310B38" w:rsidRPr="008C043B" w:rsidRDefault="003D1FC2" w:rsidP="009D4688">
      <w:pPr>
        <w:rPr>
          <w:szCs w:val="22"/>
          <w:lang w:val="de-DE"/>
        </w:rPr>
      </w:pPr>
      <w:r w:rsidRPr="00F346F2">
        <w:rPr>
          <w:noProof/>
          <w:szCs w:val="22"/>
          <w:highlight w:val="lightGray"/>
          <w:lang w:val="de-DE"/>
        </w:rPr>
        <w:t>Accord</w:t>
      </w:r>
    </w:p>
    <w:p w14:paraId="3E3D14DD" w14:textId="77777777" w:rsidR="00310B38" w:rsidRPr="008C043B" w:rsidRDefault="00310B38" w:rsidP="009D4688">
      <w:pPr>
        <w:rPr>
          <w:szCs w:val="22"/>
          <w:lang w:val="de-DE"/>
        </w:rPr>
      </w:pPr>
    </w:p>
    <w:p w14:paraId="48563D79" w14:textId="77777777" w:rsidR="00310B38" w:rsidRPr="008C043B" w:rsidRDefault="00310B38" w:rsidP="009D4688">
      <w:pPr>
        <w:rPr>
          <w:szCs w:val="22"/>
          <w:lang w:val="de-DE"/>
        </w:rPr>
      </w:pPr>
    </w:p>
    <w:p w14:paraId="2F8126F8" w14:textId="77777777" w:rsidR="00310B38" w:rsidRPr="008C043B" w:rsidRDefault="00310B38" w:rsidP="009D4688">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3.</w:t>
      </w:r>
      <w:r w:rsidRPr="008C043B">
        <w:rPr>
          <w:b/>
          <w:szCs w:val="22"/>
          <w:lang w:val="de-DE"/>
        </w:rPr>
        <w:tab/>
        <w:t>VERFALLDATUM</w:t>
      </w:r>
    </w:p>
    <w:p w14:paraId="08C0D409" w14:textId="77777777" w:rsidR="00310B38" w:rsidRPr="008C043B" w:rsidRDefault="00310B38" w:rsidP="009D4688">
      <w:pPr>
        <w:rPr>
          <w:bCs/>
          <w:szCs w:val="22"/>
          <w:lang w:val="de-DE"/>
        </w:rPr>
      </w:pPr>
    </w:p>
    <w:p w14:paraId="68930BDF" w14:textId="77777777" w:rsidR="00310B38" w:rsidRPr="008C043B" w:rsidRDefault="00310B38" w:rsidP="009D4688">
      <w:pPr>
        <w:rPr>
          <w:bCs/>
          <w:szCs w:val="22"/>
          <w:lang w:val="de-DE"/>
        </w:rPr>
      </w:pPr>
      <w:r w:rsidRPr="008C043B">
        <w:rPr>
          <w:bCs/>
          <w:szCs w:val="22"/>
          <w:lang w:val="de-DE"/>
        </w:rPr>
        <w:t>EXP</w:t>
      </w:r>
    </w:p>
    <w:p w14:paraId="6C3B6976" w14:textId="77777777" w:rsidR="00310B38" w:rsidRPr="008C043B" w:rsidRDefault="00310B38" w:rsidP="009D4688">
      <w:pPr>
        <w:rPr>
          <w:szCs w:val="22"/>
          <w:lang w:val="de-DE"/>
        </w:rPr>
      </w:pPr>
    </w:p>
    <w:p w14:paraId="3E49D2F2" w14:textId="77777777" w:rsidR="00310B38" w:rsidRPr="008C043B" w:rsidRDefault="00310B38" w:rsidP="009D4688">
      <w:pPr>
        <w:rPr>
          <w:szCs w:val="22"/>
          <w:lang w:val="de-DE"/>
        </w:rPr>
      </w:pPr>
    </w:p>
    <w:p w14:paraId="312E6A27" w14:textId="77777777" w:rsidR="00310B38" w:rsidRPr="008C043B" w:rsidRDefault="00310B38" w:rsidP="009D4688">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4.</w:t>
      </w:r>
      <w:r w:rsidRPr="008C043B">
        <w:rPr>
          <w:b/>
          <w:szCs w:val="22"/>
          <w:lang w:val="de-DE"/>
        </w:rPr>
        <w:tab/>
        <w:t>CHARGENBEZEICHNUNG</w:t>
      </w:r>
    </w:p>
    <w:p w14:paraId="5CAB24A5" w14:textId="77777777" w:rsidR="00310B38" w:rsidRPr="008C043B" w:rsidRDefault="00310B38" w:rsidP="009D4688">
      <w:pPr>
        <w:ind w:right="113"/>
        <w:rPr>
          <w:szCs w:val="22"/>
          <w:lang w:val="de-DE"/>
        </w:rPr>
      </w:pPr>
    </w:p>
    <w:p w14:paraId="2CA9BCE9" w14:textId="77777777" w:rsidR="00310B38" w:rsidRPr="008C043B" w:rsidRDefault="00310B38" w:rsidP="009D4688">
      <w:pPr>
        <w:ind w:right="113"/>
        <w:rPr>
          <w:szCs w:val="22"/>
          <w:lang w:val="de-DE"/>
        </w:rPr>
      </w:pPr>
      <w:r w:rsidRPr="008C043B">
        <w:rPr>
          <w:szCs w:val="22"/>
          <w:lang w:val="de-DE"/>
        </w:rPr>
        <w:t>Lot</w:t>
      </w:r>
    </w:p>
    <w:p w14:paraId="06C110DD" w14:textId="77777777" w:rsidR="00310B38" w:rsidRPr="008C043B" w:rsidRDefault="00310B38" w:rsidP="009D4688">
      <w:pPr>
        <w:ind w:right="113"/>
        <w:rPr>
          <w:szCs w:val="22"/>
          <w:lang w:val="de-DE"/>
        </w:rPr>
      </w:pPr>
    </w:p>
    <w:p w14:paraId="37B09613" w14:textId="77777777" w:rsidR="00310B38" w:rsidRPr="008C043B" w:rsidRDefault="00310B38" w:rsidP="009D4688">
      <w:pPr>
        <w:ind w:right="113"/>
        <w:rPr>
          <w:szCs w:val="22"/>
          <w:lang w:val="de-DE"/>
        </w:rPr>
      </w:pPr>
    </w:p>
    <w:p w14:paraId="0C7A1BB1" w14:textId="77777777" w:rsidR="00310B38" w:rsidRPr="008C043B" w:rsidRDefault="00310B38" w:rsidP="009D4688">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5.</w:t>
      </w:r>
      <w:r w:rsidRPr="008C043B">
        <w:rPr>
          <w:b/>
          <w:szCs w:val="22"/>
          <w:lang w:val="de-DE"/>
        </w:rPr>
        <w:tab/>
        <w:t>WEITERE ANGABEN</w:t>
      </w:r>
    </w:p>
    <w:p w14:paraId="4384FF09" w14:textId="77777777" w:rsidR="00310B38" w:rsidRPr="008C043B" w:rsidRDefault="00310B38" w:rsidP="009D4688">
      <w:pPr>
        <w:ind w:right="113"/>
        <w:rPr>
          <w:szCs w:val="22"/>
          <w:lang w:val="de-DE"/>
        </w:rPr>
      </w:pPr>
    </w:p>
    <w:p w14:paraId="6038DCC7" w14:textId="18E5FB8E" w:rsidR="00310B38" w:rsidRPr="008C043B" w:rsidRDefault="0015514D" w:rsidP="009D4688">
      <w:pPr>
        <w:shd w:val="clear" w:color="auto" w:fill="FFFFFF"/>
        <w:rPr>
          <w:szCs w:val="22"/>
          <w:lang w:val="de-DE"/>
        </w:rPr>
      </w:pPr>
      <w:r w:rsidRPr="00F346F2">
        <w:rPr>
          <w:noProof/>
          <w:szCs w:val="22"/>
          <w:highlight w:val="lightGray"/>
          <w:lang w:val="de-DE"/>
        </w:rPr>
        <w:t>Zum Einnehmen</w:t>
      </w:r>
      <w:r w:rsidRPr="008C043B">
        <w:rPr>
          <w:szCs w:val="22"/>
          <w:lang w:val="de-DE"/>
        </w:rPr>
        <w:t xml:space="preserve"> </w:t>
      </w:r>
      <w:r w:rsidR="00310B38" w:rsidRPr="008C043B">
        <w:rPr>
          <w:szCs w:val="22"/>
          <w:lang w:val="de-DE"/>
        </w:rPr>
        <w:br w:type="page"/>
      </w:r>
    </w:p>
    <w:p w14:paraId="79E62520" w14:textId="483E4CD3"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0D2B2C33"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p>
    <w:p w14:paraId="4C4B4B03" w14:textId="2FF34562"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F257B1">
        <w:rPr>
          <w:b/>
          <w:szCs w:val="22"/>
          <w:lang w:val="de-DE"/>
        </w:rPr>
        <w:t>UMKARTON</w:t>
      </w:r>
    </w:p>
    <w:p w14:paraId="7F898B8D" w14:textId="77777777" w:rsidR="0025791A" w:rsidRPr="008C043B" w:rsidRDefault="0025791A" w:rsidP="009D4688">
      <w:pPr>
        <w:rPr>
          <w:szCs w:val="22"/>
          <w:lang w:val="de-DE"/>
        </w:rPr>
      </w:pPr>
    </w:p>
    <w:p w14:paraId="5ABB9BC7" w14:textId="77777777" w:rsidR="0025791A" w:rsidRPr="008C043B" w:rsidRDefault="0025791A" w:rsidP="009D4688">
      <w:pPr>
        <w:rPr>
          <w:szCs w:val="22"/>
          <w:lang w:val="de-DE"/>
        </w:rPr>
      </w:pPr>
    </w:p>
    <w:p w14:paraId="6A540F5C"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35DE361B" w14:textId="77777777" w:rsidR="0025791A" w:rsidRPr="008C043B" w:rsidRDefault="0025791A" w:rsidP="009D4688">
      <w:pPr>
        <w:rPr>
          <w:szCs w:val="22"/>
          <w:lang w:val="de-DE"/>
        </w:rPr>
      </w:pPr>
    </w:p>
    <w:p w14:paraId="28CE830D" w14:textId="22B996FF"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 Hartkapseln</w:t>
      </w:r>
    </w:p>
    <w:p w14:paraId="15864A04" w14:textId="7C51A6E2" w:rsidR="0025791A" w:rsidRPr="008C043B" w:rsidRDefault="00AF5538" w:rsidP="009D4688">
      <w:pPr>
        <w:rPr>
          <w:szCs w:val="22"/>
          <w:lang w:val="de-DE"/>
        </w:rPr>
      </w:pPr>
      <w:r>
        <w:rPr>
          <w:szCs w:val="22"/>
          <w:lang w:val="de-DE"/>
        </w:rPr>
        <w:t>N</w:t>
      </w:r>
      <w:r w:rsidR="0025791A" w:rsidRPr="008C043B">
        <w:rPr>
          <w:szCs w:val="22"/>
          <w:lang w:val="de-DE"/>
        </w:rPr>
        <w:t>ilotinib</w:t>
      </w:r>
    </w:p>
    <w:p w14:paraId="5BD22915" w14:textId="77777777" w:rsidR="0025791A" w:rsidRPr="008C043B" w:rsidRDefault="0025791A" w:rsidP="009D4688">
      <w:pPr>
        <w:rPr>
          <w:szCs w:val="22"/>
          <w:lang w:val="de-DE"/>
        </w:rPr>
      </w:pPr>
    </w:p>
    <w:p w14:paraId="287EFC39" w14:textId="77777777" w:rsidR="0025791A" w:rsidRPr="008C043B" w:rsidRDefault="0025791A" w:rsidP="009D4688">
      <w:pPr>
        <w:rPr>
          <w:szCs w:val="22"/>
          <w:lang w:val="de-DE"/>
        </w:rPr>
      </w:pPr>
    </w:p>
    <w:p w14:paraId="2A9ED845"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2ADBA66F" w14:textId="77777777" w:rsidR="0025791A" w:rsidRPr="008C043B" w:rsidRDefault="0025791A" w:rsidP="009D4688">
      <w:pPr>
        <w:rPr>
          <w:szCs w:val="22"/>
          <w:lang w:val="de-DE"/>
        </w:rPr>
      </w:pPr>
    </w:p>
    <w:p w14:paraId="478CC239" w14:textId="7808E5EB" w:rsidR="0025791A" w:rsidRPr="008C043B" w:rsidRDefault="0025791A" w:rsidP="009D4688">
      <w:pPr>
        <w:rPr>
          <w:szCs w:val="22"/>
          <w:lang w:val="de-DE"/>
        </w:rPr>
      </w:pPr>
      <w:r w:rsidRPr="008C043B">
        <w:rPr>
          <w:szCs w:val="22"/>
          <w:lang w:val="de-DE"/>
        </w:rPr>
        <w:t>Eine Hartkapsel enthält 150 mg Nilotinib</w:t>
      </w:r>
      <w:r w:rsidR="0015514D" w:rsidRPr="008C043B">
        <w:rPr>
          <w:szCs w:val="22"/>
          <w:lang w:val="de-DE"/>
        </w:rPr>
        <w:t>.</w:t>
      </w:r>
    </w:p>
    <w:p w14:paraId="7E03CCA2" w14:textId="77777777" w:rsidR="0025791A" w:rsidRPr="008C043B" w:rsidRDefault="0025791A" w:rsidP="009D4688">
      <w:pPr>
        <w:rPr>
          <w:szCs w:val="22"/>
          <w:lang w:val="de-DE"/>
        </w:rPr>
      </w:pPr>
    </w:p>
    <w:p w14:paraId="72CE7170" w14:textId="77777777" w:rsidR="0025791A" w:rsidRPr="008C043B" w:rsidRDefault="0025791A" w:rsidP="009D4688">
      <w:pPr>
        <w:rPr>
          <w:szCs w:val="22"/>
          <w:lang w:val="de-DE"/>
        </w:rPr>
      </w:pPr>
    </w:p>
    <w:p w14:paraId="74E2C900"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3B45F3D2" w14:textId="77777777" w:rsidR="0025791A" w:rsidRPr="008C043B" w:rsidRDefault="0025791A" w:rsidP="009D4688">
      <w:pPr>
        <w:rPr>
          <w:szCs w:val="22"/>
          <w:lang w:val="de-DE"/>
        </w:rPr>
      </w:pPr>
    </w:p>
    <w:p w14:paraId="05A78BA5" w14:textId="77777777" w:rsidR="0025791A" w:rsidRPr="008C043B" w:rsidRDefault="0025791A" w:rsidP="009D4688">
      <w:pPr>
        <w:rPr>
          <w:szCs w:val="22"/>
          <w:lang w:val="de-DE"/>
        </w:rPr>
      </w:pPr>
      <w:r w:rsidRPr="008C043B">
        <w:rPr>
          <w:szCs w:val="22"/>
          <w:lang w:val="de-DE"/>
        </w:rPr>
        <w:t>Enthält Lactose – für weitere Informationen siehe Packungsbeilage.</w:t>
      </w:r>
    </w:p>
    <w:p w14:paraId="07A4EFF1" w14:textId="77777777" w:rsidR="0025791A" w:rsidRPr="008C043B" w:rsidRDefault="0025791A" w:rsidP="009D4688">
      <w:pPr>
        <w:rPr>
          <w:szCs w:val="22"/>
          <w:lang w:val="de-DE"/>
        </w:rPr>
      </w:pPr>
    </w:p>
    <w:p w14:paraId="5D95B077" w14:textId="77777777" w:rsidR="0025791A" w:rsidRPr="008C043B" w:rsidRDefault="0025791A" w:rsidP="009D4688">
      <w:pPr>
        <w:rPr>
          <w:szCs w:val="22"/>
          <w:lang w:val="de-DE"/>
        </w:rPr>
      </w:pPr>
    </w:p>
    <w:p w14:paraId="529F9CB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504D2B38" w14:textId="77777777" w:rsidR="0025791A" w:rsidRPr="008C043B" w:rsidRDefault="0025791A" w:rsidP="009D4688">
      <w:pPr>
        <w:rPr>
          <w:szCs w:val="22"/>
          <w:lang w:val="de-DE"/>
        </w:rPr>
      </w:pPr>
    </w:p>
    <w:p w14:paraId="3B7FE966" w14:textId="180A65EB" w:rsidR="00AC1699" w:rsidRPr="008C043B" w:rsidRDefault="00AC1699" w:rsidP="009D4688">
      <w:pPr>
        <w:rPr>
          <w:szCs w:val="22"/>
          <w:shd w:val="clear" w:color="auto" w:fill="D9D9D9"/>
          <w:lang w:val="de-DE"/>
        </w:rPr>
      </w:pPr>
      <w:r w:rsidRPr="008C043B">
        <w:rPr>
          <w:szCs w:val="22"/>
          <w:shd w:val="clear" w:color="auto" w:fill="D9D9D9"/>
          <w:lang w:val="de-DE"/>
        </w:rPr>
        <w:t>Hartkapsel</w:t>
      </w:r>
      <w:r w:rsidR="00492F4D" w:rsidRPr="008C043B">
        <w:rPr>
          <w:szCs w:val="22"/>
          <w:shd w:val="clear" w:color="auto" w:fill="D9D9D9"/>
          <w:lang w:val="de-DE"/>
        </w:rPr>
        <w:t>n</w:t>
      </w:r>
    </w:p>
    <w:p w14:paraId="3529B0AB" w14:textId="77777777" w:rsidR="00AC1699" w:rsidRPr="008C043B" w:rsidRDefault="00AC1699" w:rsidP="009D4688">
      <w:pPr>
        <w:rPr>
          <w:szCs w:val="22"/>
          <w:lang w:val="de-DE"/>
        </w:rPr>
      </w:pPr>
    </w:p>
    <w:p w14:paraId="1B6B55F5" w14:textId="77777777" w:rsidR="0025791A" w:rsidRPr="008C043B" w:rsidRDefault="0025791A" w:rsidP="009D4688">
      <w:pPr>
        <w:rPr>
          <w:szCs w:val="22"/>
          <w:lang w:val="de-DE"/>
        </w:rPr>
      </w:pPr>
      <w:r w:rsidRPr="008C043B">
        <w:rPr>
          <w:szCs w:val="22"/>
          <w:lang w:val="de-DE"/>
        </w:rPr>
        <w:t>28 Hartkapseln</w:t>
      </w:r>
    </w:p>
    <w:p w14:paraId="7FCD5691" w14:textId="77777777" w:rsidR="001A0FF0" w:rsidRPr="008C043B" w:rsidRDefault="001A0FF0" w:rsidP="009D4688">
      <w:pPr>
        <w:rPr>
          <w:szCs w:val="22"/>
          <w:shd w:val="clear" w:color="auto" w:fill="D9D9D9"/>
          <w:lang w:val="de-DE"/>
        </w:rPr>
      </w:pPr>
      <w:r w:rsidRPr="008C043B">
        <w:rPr>
          <w:szCs w:val="22"/>
          <w:shd w:val="clear" w:color="auto" w:fill="D9D9D9"/>
          <w:lang w:val="de-DE"/>
        </w:rPr>
        <w:t>40 Hartkapseln</w:t>
      </w:r>
    </w:p>
    <w:p w14:paraId="5A8AB03C" w14:textId="38CDD4A0" w:rsidR="0015514D" w:rsidRPr="00F346F2" w:rsidRDefault="0015514D" w:rsidP="0015514D">
      <w:pPr>
        <w:rPr>
          <w:spacing w:val="-1"/>
          <w:lang w:val="de-DE"/>
        </w:rPr>
      </w:pPr>
      <w:r w:rsidRPr="00F346F2">
        <w:rPr>
          <w:spacing w:val="-1"/>
          <w:highlight w:val="lightGray"/>
          <w:lang w:val="de-DE"/>
        </w:rPr>
        <w:t>28 × 1 Hartkapseln</w:t>
      </w:r>
    </w:p>
    <w:p w14:paraId="1597D188" w14:textId="2F885BC2" w:rsidR="0015514D" w:rsidRPr="00F346F2" w:rsidRDefault="0015514D" w:rsidP="0015514D">
      <w:pPr>
        <w:rPr>
          <w:spacing w:val="-1"/>
          <w:lang w:val="de-DE"/>
        </w:rPr>
      </w:pPr>
      <w:r w:rsidRPr="00F346F2">
        <w:rPr>
          <w:spacing w:val="-1"/>
          <w:highlight w:val="lightGray"/>
          <w:lang w:val="de-DE"/>
        </w:rPr>
        <w:t>40 × 1 Hartkapseln</w:t>
      </w:r>
    </w:p>
    <w:p w14:paraId="620091FD" w14:textId="77777777" w:rsidR="0015514D" w:rsidRPr="008C043B" w:rsidRDefault="0015514D" w:rsidP="009D4688">
      <w:pPr>
        <w:rPr>
          <w:szCs w:val="22"/>
          <w:lang w:val="de-DE"/>
        </w:rPr>
      </w:pPr>
    </w:p>
    <w:p w14:paraId="037EEC38" w14:textId="77777777" w:rsidR="0025791A" w:rsidRPr="008C043B" w:rsidRDefault="0025791A" w:rsidP="009D4688">
      <w:pPr>
        <w:rPr>
          <w:szCs w:val="22"/>
          <w:lang w:val="de-DE"/>
        </w:rPr>
      </w:pPr>
    </w:p>
    <w:p w14:paraId="3738D76B" w14:textId="77777777" w:rsidR="0025791A" w:rsidRPr="008C043B" w:rsidRDefault="0025791A" w:rsidP="009D4688">
      <w:pPr>
        <w:rPr>
          <w:szCs w:val="22"/>
          <w:lang w:val="de-DE"/>
        </w:rPr>
      </w:pPr>
    </w:p>
    <w:p w14:paraId="1AACEAC2"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76B6C181" w14:textId="77777777" w:rsidR="0025791A" w:rsidRPr="008C043B" w:rsidRDefault="0025791A" w:rsidP="009D4688">
      <w:pPr>
        <w:rPr>
          <w:i/>
          <w:szCs w:val="22"/>
          <w:lang w:val="de-DE"/>
        </w:rPr>
      </w:pPr>
    </w:p>
    <w:p w14:paraId="5C2A786F" w14:textId="77777777" w:rsidR="0025791A" w:rsidRPr="008C043B" w:rsidRDefault="0025791A" w:rsidP="009D4688">
      <w:pPr>
        <w:rPr>
          <w:szCs w:val="22"/>
          <w:lang w:val="de-DE"/>
        </w:rPr>
      </w:pPr>
      <w:r w:rsidRPr="008C043B">
        <w:rPr>
          <w:szCs w:val="22"/>
          <w:shd w:val="pct15" w:color="auto" w:fill="auto"/>
          <w:lang w:val="de-DE"/>
        </w:rPr>
        <w:t>Packungsbeilage beachten.</w:t>
      </w:r>
    </w:p>
    <w:p w14:paraId="645B1CDA" w14:textId="77777777" w:rsidR="00AC1699" w:rsidRPr="008C043B" w:rsidRDefault="00AC1699" w:rsidP="009D4688">
      <w:pPr>
        <w:rPr>
          <w:szCs w:val="22"/>
          <w:lang w:val="de-DE"/>
        </w:rPr>
      </w:pPr>
      <w:r w:rsidRPr="008C043B">
        <w:rPr>
          <w:szCs w:val="22"/>
          <w:lang w:val="de-DE"/>
        </w:rPr>
        <w:t>Zum Einnehmen.</w:t>
      </w:r>
    </w:p>
    <w:p w14:paraId="166ED1EE" w14:textId="77777777" w:rsidR="0025791A" w:rsidRPr="008C043B" w:rsidRDefault="0025791A" w:rsidP="009D4688">
      <w:pPr>
        <w:rPr>
          <w:szCs w:val="22"/>
          <w:lang w:val="de-DE"/>
        </w:rPr>
      </w:pPr>
    </w:p>
    <w:p w14:paraId="34785F2B" w14:textId="77777777" w:rsidR="0025791A" w:rsidRPr="008C043B" w:rsidRDefault="0025791A" w:rsidP="009D4688">
      <w:pPr>
        <w:rPr>
          <w:szCs w:val="22"/>
          <w:lang w:val="de-DE"/>
        </w:rPr>
      </w:pPr>
    </w:p>
    <w:p w14:paraId="08E7C7F2"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t xml:space="preserve">WARNHINWEIS, DASS DAS ARZNEIMITTEL FÜR KINDER </w:t>
      </w:r>
      <w:r w:rsidR="00FD26BD" w:rsidRPr="008C043B">
        <w:rPr>
          <w:b/>
          <w:noProof/>
          <w:szCs w:val="22"/>
          <w:lang w:val="de-DE"/>
        </w:rPr>
        <w:t>UNZUGÄNGLICH</w:t>
      </w:r>
      <w:r w:rsidRPr="008C043B">
        <w:rPr>
          <w:b/>
          <w:szCs w:val="22"/>
          <w:lang w:val="de-DE"/>
        </w:rPr>
        <w:t xml:space="preserve"> AUFZUBEWAHREN IST</w:t>
      </w:r>
    </w:p>
    <w:p w14:paraId="3EEE41CA" w14:textId="77777777" w:rsidR="0025791A" w:rsidRPr="008C043B" w:rsidRDefault="0025791A" w:rsidP="009D4688">
      <w:pPr>
        <w:rPr>
          <w:szCs w:val="22"/>
          <w:lang w:val="de-DE"/>
        </w:rPr>
      </w:pPr>
    </w:p>
    <w:p w14:paraId="555EC909" w14:textId="77777777" w:rsidR="0025791A" w:rsidRPr="008C043B" w:rsidRDefault="0025791A" w:rsidP="009D4688">
      <w:pPr>
        <w:rPr>
          <w:szCs w:val="22"/>
          <w:lang w:val="de-DE"/>
        </w:rPr>
      </w:pPr>
      <w:r w:rsidRPr="008C043B">
        <w:rPr>
          <w:szCs w:val="22"/>
          <w:lang w:val="de-DE"/>
        </w:rPr>
        <w:t>Arzneimittel für Kinder unzugänglich aufbewahren.</w:t>
      </w:r>
    </w:p>
    <w:p w14:paraId="30533244" w14:textId="77777777" w:rsidR="0025791A" w:rsidRPr="008C043B" w:rsidRDefault="0025791A" w:rsidP="009D4688">
      <w:pPr>
        <w:rPr>
          <w:szCs w:val="22"/>
          <w:lang w:val="de-DE"/>
        </w:rPr>
      </w:pPr>
    </w:p>
    <w:p w14:paraId="02BC25EF" w14:textId="77777777" w:rsidR="0025791A" w:rsidRPr="008C043B" w:rsidRDefault="0025791A" w:rsidP="009D4688">
      <w:pPr>
        <w:rPr>
          <w:szCs w:val="22"/>
          <w:lang w:val="de-DE"/>
        </w:rPr>
      </w:pPr>
    </w:p>
    <w:p w14:paraId="07080364"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5976C455" w14:textId="77777777" w:rsidR="0025791A" w:rsidRPr="008C043B" w:rsidRDefault="0025791A" w:rsidP="009D4688">
      <w:pPr>
        <w:rPr>
          <w:szCs w:val="22"/>
          <w:lang w:val="de-DE"/>
        </w:rPr>
      </w:pPr>
    </w:p>
    <w:p w14:paraId="3C56D9C5" w14:textId="77777777" w:rsidR="0025791A" w:rsidRPr="008C043B" w:rsidRDefault="0025791A" w:rsidP="009D4688">
      <w:pPr>
        <w:rPr>
          <w:szCs w:val="22"/>
          <w:lang w:val="de-DE"/>
        </w:rPr>
      </w:pPr>
    </w:p>
    <w:p w14:paraId="6AED3082"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286AD22E" w14:textId="77777777" w:rsidR="0025791A" w:rsidRPr="008C043B" w:rsidRDefault="0025791A" w:rsidP="009D4688">
      <w:pPr>
        <w:rPr>
          <w:szCs w:val="22"/>
          <w:lang w:val="de-DE"/>
        </w:rPr>
      </w:pPr>
    </w:p>
    <w:p w14:paraId="250DF85E" w14:textId="0869662E" w:rsidR="0025791A" w:rsidRPr="008C043B" w:rsidRDefault="0015514D" w:rsidP="009D4688">
      <w:pPr>
        <w:rPr>
          <w:szCs w:val="22"/>
          <w:lang w:val="de-DE"/>
        </w:rPr>
      </w:pPr>
      <w:r w:rsidRPr="008C043B">
        <w:rPr>
          <w:szCs w:val="22"/>
          <w:lang w:val="de-DE"/>
        </w:rPr>
        <w:t>v</w:t>
      </w:r>
      <w:r w:rsidR="0025791A" w:rsidRPr="008C043B">
        <w:rPr>
          <w:szCs w:val="22"/>
          <w:lang w:val="de-DE"/>
        </w:rPr>
        <w:t>erwendbar bis</w:t>
      </w:r>
    </w:p>
    <w:p w14:paraId="23FDF6D5" w14:textId="77777777" w:rsidR="0025791A" w:rsidRPr="008C043B" w:rsidRDefault="0025791A" w:rsidP="009D4688">
      <w:pPr>
        <w:rPr>
          <w:szCs w:val="22"/>
          <w:lang w:val="de-DE"/>
        </w:rPr>
      </w:pPr>
    </w:p>
    <w:p w14:paraId="60F30432" w14:textId="77777777" w:rsidR="0025791A" w:rsidRPr="008C043B" w:rsidRDefault="0025791A" w:rsidP="009D4688">
      <w:pPr>
        <w:rPr>
          <w:szCs w:val="22"/>
          <w:lang w:val="de-DE"/>
        </w:rPr>
      </w:pPr>
    </w:p>
    <w:p w14:paraId="65F4E28E"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FA7C2A" w:rsidRPr="008C043B">
        <w:rPr>
          <w:b/>
          <w:szCs w:val="22"/>
          <w:lang w:val="de-DE"/>
        </w:rPr>
        <w:t>VORSICHTSMASSNAHMEN FÜR DIE AUFBEWAHRUNG</w:t>
      </w:r>
    </w:p>
    <w:p w14:paraId="7EA44D1B" w14:textId="77777777" w:rsidR="0025791A" w:rsidRPr="008C043B" w:rsidRDefault="0025791A" w:rsidP="009D4688">
      <w:pPr>
        <w:rPr>
          <w:iCs/>
          <w:szCs w:val="22"/>
          <w:lang w:val="de-DE"/>
        </w:rPr>
      </w:pPr>
    </w:p>
    <w:p w14:paraId="6D451AEF" w14:textId="77777777" w:rsidR="0025791A" w:rsidRPr="008C043B" w:rsidRDefault="0025791A" w:rsidP="009D4688">
      <w:pPr>
        <w:ind w:left="567" w:hanging="567"/>
        <w:rPr>
          <w:szCs w:val="22"/>
          <w:lang w:val="de-DE"/>
        </w:rPr>
      </w:pPr>
    </w:p>
    <w:p w14:paraId="0F273A6A"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6EF8A416" w14:textId="77777777" w:rsidR="0025791A" w:rsidRPr="008C043B" w:rsidRDefault="0025791A" w:rsidP="009D4688">
      <w:pPr>
        <w:rPr>
          <w:bCs/>
          <w:szCs w:val="22"/>
          <w:lang w:val="de-DE"/>
        </w:rPr>
      </w:pPr>
    </w:p>
    <w:p w14:paraId="53BBC6F1" w14:textId="77777777" w:rsidR="0025791A" w:rsidRPr="008C043B" w:rsidRDefault="0025791A" w:rsidP="009D4688">
      <w:pPr>
        <w:rPr>
          <w:bCs/>
          <w:szCs w:val="22"/>
          <w:lang w:val="de-DE"/>
        </w:rPr>
      </w:pPr>
    </w:p>
    <w:p w14:paraId="65CBFB91"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5D7ED8B8" w14:textId="77777777" w:rsidR="0025791A" w:rsidRPr="008C043B" w:rsidRDefault="0025791A" w:rsidP="009D4688">
      <w:pPr>
        <w:keepNext/>
        <w:rPr>
          <w:szCs w:val="22"/>
          <w:lang w:val="de-DE"/>
        </w:rPr>
      </w:pPr>
    </w:p>
    <w:p w14:paraId="13709EFA" w14:textId="77777777" w:rsidR="0015514D" w:rsidRPr="008C043B" w:rsidRDefault="0015514D" w:rsidP="0015514D">
      <w:pPr>
        <w:rPr>
          <w:spacing w:val="-1"/>
        </w:rPr>
      </w:pPr>
      <w:r w:rsidRPr="008C043B">
        <w:rPr>
          <w:spacing w:val="-1"/>
        </w:rPr>
        <w:t>Accord Healthcare S.L.U.</w:t>
      </w:r>
    </w:p>
    <w:p w14:paraId="628FAA4B" w14:textId="77777777" w:rsidR="0015514D" w:rsidRPr="008C043B" w:rsidRDefault="0015514D" w:rsidP="0015514D">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3C84F868" w14:textId="77777777" w:rsidR="0015514D" w:rsidRPr="008C043B" w:rsidRDefault="0015514D" w:rsidP="0015514D">
      <w:pPr>
        <w:rPr>
          <w:spacing w:val="-1"/>
        </w:rPr>
      </w:pPr>
      <w:proofErr w:type="spellStart"/>
      <w:r w:rsidRPr="008C043B">
        <w:rPr>
          <w:spacing w:val="-1"/>
        </w:rPr>
        <w:t>Edifici</w:t>
      </w:r>
      <w:proofErr w:type="spellEnd"/>
      <w:r w:rsidRPr="008C043B">
        <w:rPr>
          <w:spacing w:val="-1"/>
        </w:rPr>
        <w:t xml:space="preserve"> Est, 6a Planta</w:t>
      </w:r>
    </w:p>
    <w:p w14:paraId="543A7C9B" w14:textId="77777777" w:rsidR="0015514D" w:rsidRPr="008C043B" w:rsidRDefault="0015514D" w:rsidP="0015514D">
      <w:pPr>
        <w:rPr>
          <w:spacing w:val="-1"/>
        </w:rPr>
      </w:pPr>
      <w:r w:rsidRPr="008C043B">
        <w:rPr>
          <w:spacing w:val="-1"/>
        </w:rPr>
        <w:t>08039 Barcelona</w:t>
      </w:r>
    </w:p>
    <w:p w14:paraId="740FDCBA" w14:textId="3CDC68FC" w:rsidR="00FE5B62" w:rsidRPr="008C043B" w:rsidRDefault="0015514D" w:rsidP="009D4688">
      <w:proofErr w:type="spellStart"/>
      <w:r w:rsidRPr="008C043B">
        <w:rPr>
          <w:spacing w:val="-1"/>
        </w:rPr>
        <w:t>Spanien</w:t>
      </w:r>
      <w:proofErr w:type="spellEnd"/>
      <w:r w:rsidRPr="008C043B" w:rsidDel="0015514D">
        <w:rPr>
          <w:szCs w:val="22"/>
          <w:lang w:val="en-US"/>
        </w:rPr>
        <w:t xml:space="preserve"> </w:t>
      </w:r>
    </w:p>
    <w:p w14:paraId="1F93CBDA" w14:textId="77777777" w:rsidR="0025791A" w:rsidRPr="00F346F2" w:rsidRDefault="0025791A" w:rsidP="009D4688">
      <w:pPr>
        <w:rPr>
          <w:szCs w:val="22"/>
        </w:rPr>
      </w:pPr>
    </w:p>
    <w:p w14:paraId="04001C7A" w14:textId="77777777" w:rsidR="0025791A" w:rsidRPr="00F346F2" w:rsidRDefault="0025791A" w:rsidP="009D4688">
      <w:pPr>
        <w:rPr>
          <w:szCs w:val="22"/>
        </w:rPr>
      </w:pPr>
    </w:p>
    <w:p w14:paraId="1351233A"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37BB73D1" w14:textId="77777777" w:rsidR="0025791A" w:rsidRPr="008C043B" w:rsidRDefault="0025791A" w:rsidP="009D4688">
      <w:pPr>
        <w:rPr>
          <w:szCs w:val="22"/>
          <w:lang w:val="de-DE"/>
        </w:rPr>
      </w:pPr>
    </w:p>
    <w:p w14:paraId="6FC415FF" w14:textId="77777777" w:rsidR="00F25005" w:rsidRPr="00F346F2" w:rsidRDefault="00F25005" w:rsidP="00F25005">
      <w:pPr>
        <w:rPr>
          <w:noProof/>
          <w:szCs w:val="22"/>
          <w:lang w:val="de-DE"/>
        </w:rPr>
      </w:pPr>
      <w:r w:rsidRPr="00F346F2">
        <w:rPr>
          <w:noProof/>
          <w:szCs w:val="22"/>
          <w:lang w:val="de-DE"/>
        </w:rPr>
        <w:t>EU/1/24/1845/005</w:t>
      </w:r>
    </w:p>
    <w:p w14:paraId="508CBF1D" w14:textId="77777777" w:rsidR="00F25005" w:rsidRPr="00F346F2" w:rsidRDefault="00F25005" w:rsidP="00F25005">
      <w:pPr>
        <w:rPr>
          <w:noProof/>
          <w:szCs w:val="22"/>
          <w:lang w:val="de-DE"/>
        </w:rPr>
      </w:pPr>
      <w:r w:rsidRPr="00F346F2">
        <w:rPr>
          <w:noProof/>
          <w:szCs w:val="22"/>
          <w:lang w:val="de-DE"/>
        </w:rPr>
        <w:t>EU/1/24/1845/007</w:t>
      </w:r>
    </w:p>
    <w:p w14:paraId="428C8F88" w14:textId="77777777" w:rsidR="00F25005" w:rsidRPr="00F346F2" w:rsidRDefault="00F25005" w:rsidP="00F25005">
      <w:pPr>
        <w:rPr>
          <w:noProof/>
          <w:szCs w:val="22"/>
          <w:lang w:val="de-DE"/>
        </w:rPr>
      </w:pPr>
      <w:r w:rsidRPr="00F346F2">
        <w:rPr>
          <w:noProof/>
          <w:szCs w:val="22"/>
          <w:lang w:val="de-DE"/>
        </w:rPr>
        <w:t>EU/1/24/1845/006</w:t>
      </w:r>
    </w:p>
    <w:p w14:paraId="256B1FA3" w14:textId="77777777" w:rsidR="00F25005" w:rsidRPr="00F346F2" w:rsidRDefault="00F25005" w:rsidP="00F25005">
      <w:pPr>
        <w:rPr>
          <w:noProof/>
          <w:szCs w:val="22"/>
          <w:lang w:val="de-DE"/>
        </w:rPr>
      </w:pPr>
      <w:r w:rsidRPr="00F346F2">
        <w:rPr>
          <w:noProof/>
          <w:szCs w:val="22"/>
          <w:lang w:val="de-DE"/>
        </w:rPr>
        <w:t>EU/1/24/1845/008</w:t>
      </w:r>
    </w:p>
    <w:p w14:paraId="2D56E461" w14:textId="38956081" w:rsidR="0025791A" w:rsidRDefault="0025791A" w:rsidP="009D4688">
      <w:pPr>
        <w:rPr>
          <w:szCs w:val="22"/>
          <w:lang w:val="de-DE"/>
        </w:rPr>
      </w:pPr>
    </w:p>
    <w:p w14:paraId="55A3F9B9" w14:textId="77777777" w:rsidR="00537CD2" w:rsidRPr="008C043B" w:rsidRDefault="00537CD2" w:rsidP="009D4688">
      <w:pPr>
        <w:rPr>
          <w:szCs w:val="22"/>
          <w:lang w:val="de-DE"/>
        </w:rPr>
      </w:pPr>
    </w:p>
    <w:p w14:paraId="798433B4"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5FC071C1" w14:textId="77777777" w:rsidR="0025791A" w:rsidRPr="008C043B" w:rsidRDefault="0025791A" w:rsidP="009D4688">
      <w:pPr>
        <w:rPr>
          <w:iCs/>
          <w:szCs w:val="22"/>
          <w:lang w:val="de-DE"/>
        </w:rPr>
      </w:pPr>
    </w:p>
    <w:p w14:paraId="74D8F292" w14:textId="3634F48D"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007B6DD2">
        <w:rPr>
          <w:iCs/>
          <w:szCs w:val="22"/>
          <w:lang w:val="de-DE"/>
        </w:rPr>
        <w:t>B.</w:t>
      </w:r>
    </w:p>
    <w:p w14:paraId="41DEB5BD" w14:textId="77777777" w:rsidR="0025791A" w:rsidRPr="008C043B" w:rsidRDefault="0025791A" w:rsidP="009D4688">
      <w:pPr>
        <w:rPr>
          <w:szCs w:val="22"/>
          <w:lang w:val="de-DE"/>
        </w:rPr>
      </w:pPr>
    </w:p>
    <w:p w14:paraId="17EEE051" w14:textId="77777777" w:rsidR="0025791A" w:rsidRPr="008C043B" w:rsidRDefault="0025791A" w:rsidP="009D4688">
      <w:pPr>
        <w:rPr>
          <w:szCs w:val="22"/>
          <w:lang w:val="de-DE"/>
        </w:rPr>
      </w:pPr>
    </w:p>
    <w:p w14:paraId="42202FEF"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67DBB99D" w14:textId="77777777" w:rsidR="0025791A" w:rsidRPr="008C043B" w:rsidRDefault="0025791A" w:rsidP="009D4688">
      <w:pPr>
        <w:rPr>
          <w:szCs w:val="22"/>
          <w:lang w:val="de-DE"/>
        </w:rPr>
      </w:pPr>
    </w:p>
    <w:p w14:paraId="736CBB69" w14:textId="77777777" w:rsidR="0025791A" w:rsidRPr="008C043B" w:rsidRDefault="0025791A" w:rsidP="009D4688">
      <w:pPr>
        <w:rPr>
          <w:szCs w:val="22"/>
          <w:lang w:val="de-DE"/>
        </w:rPr>
      </w:pPr>
    </w:p>
    <w:p w14:paraId="2D5EA342"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22A9D50C" w14:textId="77777777" w:rsidR="0025791A" w:rsidRPr="008C043B" w:rsidRDefault="0025791A" w:rsidP="009D4688">
      <w:pPr>
        <w:ind w:right="113"/>
        <w:rPr>
          <w:szCs w:val="22"/>
          <w:lang w:val="de-DE"/>
        </w:rPr>
      </w:pPr>
    </w:p>
    <w:p w14:paraId="685EFE6E" w14:textId="77777777" w:rsidR="0025791A" w:rsidRPr="008C043B" w:rsidRDefault="0025791A" w:rsidP="009D4688">
      <w:pPr>
        <w:rPr>
          <w:szCs w:val="22"/>
          <w:lang w:val="de-DE"/>
        </w:rPr>
      </w:pPr>
    </w:p>
    <w:p w14:paraId="1F53B055"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FA7C2A" w:rsidRPr="008C043B">
        <w:rPr>
          <w:b/>
          <w:szCs w:val="22"/>
          <w:lang w:val="de-DE"/>
        </w:rPr>
        <w:t>ANGABEN</w:t>
      </w:r>
      <w:r w:rsidRPr="008C043B">
        <w:rPr>
          <w:b/>
          <w:szCs w:val="22"/>
          <w:lang w:val="de-DE"/>
        </w:rPr>
        <w:t xml:space="preserve"> IN B</w:t>
      </w:r>
      <w:r w:rsidR="00FA7C2A" w:rsidRPr="008C043B">
        <w:rPr>
          <w:b/>
          <w:szCs w:val="22"/>
          <w:lang w:val="de-DE"/>
        </w:rPr>
        <w:t>LINDEN</w:t>
      </w:r>
      <w:r w:rsidRPr="008C043B">
        <w:rPr>
          <w:b/>
          <w:szCs w:val="22"/>
          <w:lang w:val="de-DE"/>
        </w:rPr>
        <w:t>SCHRIFT</w:t>
      </w:r>
    </w:p>
    <w:p w14:paraId="68A075B5" w14:textId="77777777" w:rsidR="0025791A" w:rsidRPr="008C043B" w:rsidRDefault="0025791A" w:rsidP="009D4688">
      <w:pPr>
        <w:rPr>
          <w:szCs w:val="22"/>
          <w:lang w:val="de-DE"/>
        </w:rPr>
      </w:pPr>
    </w:p>
    <w:p w14:paraId="6ED08FDF" w14:textId="6EB460AA" w:rsidR="005F47BF"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w:t>
      </w:r>
    </w:p>
    <w:p w14:paraId="522C4629" w14:textId="77777777" w:rsidR="005F47BF" w:rsidRPr="008C043B" w:rsidRDefault="005F47BF" w:rsidP="009D4688">
      <w:pPr>
        <w:widowControl w:val="0"/>
        <w:rPr>
          <w:noProof/>
          <w:szCs w:val="22"/>
          <w:shd w:val="clear" w:color="auto" w:fill="CCCCCC"/>
          <w:lang w:val="de-DE"/>
        </w:rPr>
      </w:pPr>
    </w:p>
    <w:p w14:paraId="078C7F52" w14:textId="77777777" w:rsidR="005F47BF" w:rsidRPr="008C043B" w:rsidRDefault="005F47BF" w:rsidP="009D4688">
      <w:pPr>
        <w:widowControl w:val="0"/>
        <w:rPr>
          <w:noProof/>
          <w:szCs w:val="22"/>
          <w:shd w:val="clear" w:color="auto" w:fill="CCCCCC"/>
          <w:lang w:val="de-DE"/>
        </w:rPr>
      </w:pPr>
    </w:p>
    <w:p w14:paraId="33FD19E6" w14:textId="77777777" w:rsidR="005F47BF" w:rsidRPr="008C043B" w:rsidRDefault="005F47BF"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0FD74D5F" w14:textId="77777777" w:rsidR="005F47BF" w:rsidRPr="008C043B" w:rsidRDefault="005F47BF" w:rsidP="009D4688">
      <w:pPr>
        <w:widowControl w:val="0"/>
        <w:rPr>
          <w:noProof/>
          <w:lang w:val="de-DE"/>
        </w:rPr>
      </w:pPr>
    </w:p>
    <w:p w14:paraId="51BFED8F" w14:textId="77777777" w:rsidR="005F47BF" w:rsidRPr="008C043B" w:rsidRDefault="005F47BF" w:rsidP="009D4688">
      <w:pPr>
        <w:widowControl w:val="0"/>
        <w:rPr>
          <w:noProof/>
          <w:szCs w:val="22"/>
          <w:shd w:val="clear" w:color="auto" w:fill="CCCCCC"/>
          <w:lang w:val="de-DE"/>
        </w:rPr>
      </w:pPr>
      <w:r w:rsidRPr="008C043B">
        <w:rPr>
          <w:noProof/>
          <w:shd w:val="pct15" w:color="auto" w:fill="auto"/>
          <w:lang w:val="de-DE"/>
        </w:rPr>
        <w:t>2D</w:t>
      </w:r>
      <w:r w:rsidR="002C46B5" w:rsidRPr="008C043B">
        <w:rPr>
          <w:noProof/>
          <w:shd w:val="pct15" w:color="auto" w:fill="auto"/>
          <w:lang w:val="de-DE"/>
        </w:rPr>
        <w:noBreakHyphen/>
      </w:r>
      <w:r w:rsidRPr="008C043B">
        <w:rPr>
          <w:noProof/>
          <w:shd w:val="pct15" w:color="auto" w:fill="auto"/>
          <w:lang w:val="de-DE"/>
        </w:rPr>
        <w:t>Barcode mit individuellem Erkennungsmerkmal.</w:t>
      </w:r>
    </w:p>
    <w:p w14:paraId="4B095BB1" w14:textId="77777777" w:rsidR="005F47BF" w:rsidRPr="008C043B" w:rsidRDefault="005F47BF" w:rsidP="009D4688">
      <w:pPr>
        <w:widowControl w:val="0"/>
        <w:rPr>
          <w:noProof/>
          <w:lang w:val="de-DE"/>
        </w:rPr>
      </w:pPr>
    </w:p>
    <w:p w14:paraId="410F7FD9" w14:textId="77777777" w:rsidR="005F47BF" w:rsidRPr="008C043B" w:rsidRDefault="005F47BF" w:rsidP="009D4688">
      <w:pPr>
        <w:widowControl w:val="0"/>
        <w:rPr>
          <w:noProof/>
          <w:lang w:val="de-DE"/>
        </w:rPr>
      </w:pPr>
    </w:p>
    <w:p w14:paraId="0AA88CEA" w14:textId="77777777" w:rsidR="005F47BF" w:rsidRPr="008C043B" w:rsidRDefault="005F47BF"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7F32A1C1" w14:textId="77777777" w:rsidR="005F47BF" w:rsidRPr="008C043B" w:rsidRDefault="005F47BF" w:rsidP="009D4688">
      <w:pPr>
        <w:keepNext/>
        <w:keepLines/>
        <w:widowControl w:val="0"/>
        <w:rPr>
          <w:noProof/>
          <w:lang w:val="de-DE"/>
        </w:rPr>
      </w:pPr>
    </w:p>
    <w:p w14:paraId="54746485" w14:textId="7BD67948" w:rsidR="005F47BF" w:rsidRPr="008C043B" w:rsidRDefault="005F47BF" w:rsidP="009D4688">
      <w:pPr>
        <w:keepNext/>
        <w:keepLines/>
        <w:widowControl w:val="0"/>
        <w:rPr>
          <w:szCs w:val="22"/>
          <w:lang w:val="de-DE"/>
        </w:rPr>
      </w:pPr>
      <w:r w:rsidRPr="008C043B">
        <w:rPr>
          <w:lang w:val="de-DE"/>
        </w:rPr>
        <w:t>PC</w:t>
      </w:r>
    </w:p>
    <w:p w14:paraId="10412274" w14:textId="6DF7C50D" w:rsidR="005F47BF" w:rsidRPr="008C043B" w:rsidRDefault="005F47BF" w:rsidP="009D4688">
      <w:pPr>
        <w:keepNext/>
        <w:keepLines/>
        <w:widowControl w:val="0"/>
        <w:rPr>
          <w:szCs w:val="22"/>
          <w:lang w:val="de-DE"/>
        </w:rPr>
      </w:pPr>
      <w:r w:rsidRPr="008C043B">
        <w:rPr>
          <w:lang w:val="de-DE"/>
        </w:rPr>
        <w:t>SN</w:t>
      </w:r>
    </w:p>
    <w:p w14:paraId="2DD37157" w14:textId="554F7457" w:rsidR="005F47BF" w:rsidRPr="008C043B" w:rsidRDefault="005F47BF" w:rsidP="009D4688">
      <w:pPr>
        <w:rPr>
          <w:szCs w:val="22"/>
          <w:lang w:val="de-DE"/>
        </w:rPr>
      </w:pPr>
      <w:r w:rsidRPr="008C043B">
        <w:rPr>
          <w:lang w:val="de-DE"/>
        </w:rPr>
        <w:t>NN</w:t>
      </w:r>
    </w:p>
    <w:p w14:paraId="23AFEF19" w14:textId="77777777" w:rsidR="0025791A" w:rsidRPr="008C043B" w:rsidRDefault="0025791A" w:rsidP="009D4688">
      <w:pPr>
        <w:rPr>
          <w:szCs w:val="22"/>
          <w:lang w:val="de-DE"/>
        </w:rPr>
      </w:pPr>
    </w:p>
    <w:p w14:paraId="2F74596A" w14:textId="77777777" w:rsidR="0025791A" w:rsidRPr="008C043B" w:rsidRDefault="0025791A" w:rsidP="009D4688">
      <w:pPr>
        <w:rPr>
          <w:szCs w:val="22"/>
          <w:lang w:val="de-DE"/>
        </w:rPr>
      </w:pPr>
      <w:r w:rsidRPr="008C043B">
        <w:rPr>
          <w:b/>
          <w:szCs w:val="22"/>
          <w:lang w:val="de-DE"/>
        </w:rPr>
        <w:br w:type="page"/>
      </w:r>
    </w:p>
    <w:p w14:paraId="0540D439" w14:textId="419E0793" w:rsidR="0025791A" w:rsidRPr="008C043B"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231A3825" w14:textId="77777777" w:rsidR="0025791A" w:rsidRPr="008C043B" w:rsidRDefault="0025791A" w:rsidP="009D4688">
      <w:pPr>
        <w:pBdr>
          <w:top w:val="single" w:sz="4" w:space="0" w:color="auto"/>
          <w:left w:val="single" w:sz="4" w:space="4" w:color="auto"/>
          <w:bottom w:val="single" w:sz="4" w:space="1" w:color="auto"/>
          <w:right w:val="single" w:sz="4" w:space="4" w:color="auto"/>
        </w:pBdr>
        <w:rPr>
          <w:szCs w:val="22"/>
          <w:lang w:val="de-DE"/>
        </w:rPr>
      </w:pPr>
    </w:p>
    <w:p w14:paraId="3FE8A813" w14:textId="77777777" w:rsidR="0025791A" w:rsidRPr="008C043B"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F257B1">
        <w:rPr>
          <w:b/>
          <w:szCs w:val="22"/>
          <w:lang w:val="de-DE"/>
        </w:rPr>
        <w:t xml:space="preserve">UMKARTON FÜR DIE </w:t>
      </w:r>
      <w:r w:rsidR="00006ACF" w:rsidRPr="00F257B1">
        <w:rPr>
          <w:b/>
          <w:szCs w:val="22"/>
          <w:lang w:val="de-DE"/>
        </w:rPr>
        <w:t>BÜNDEL</w:t>
      </w:r>
      <w:r w:rsidRPr="00F257B1">
        <w:rPr>
          <w:b/>
          <w:szCs w:val="22"/>
          <w:lang w:val="de-DE"/>
        </w:rPr>
        <w:t>PACKUNG (MIT BLUE BOX)</w:t>
      </w:r>
    </w:p>
    <w:p w14:paraId="5B84C96D" w14:textId="77777777" w:rsidR="0025791A" w:rsidRPr="008C043B" w:rsidRDefault="0025791A" w:rsidP="009D4688">
      <w:pPr>
        <w:rPr>
          <w:szCs w:val="22"/>
          <w:lang w:val="de-DE"/>
        </w:rPr>
      </w:pPr>
    </w:p>
    <w:p w14:paraId="1030435A" w14:textId="77777777" w:rsidR="0025791A" w:rsidRPr="008C043B" w:rsidRDefault="0025791A" w:rsidP="009D4688">
      <w:pPr>
        <w:rPr>
          <w:szCs w:val="22"/>
          <w:lang w:val="de-DE"/>
        </w:rPr>
      </w:pPr>
    </w:p>
    <w:p w14:paraId="269484A0"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2AB0B90E" w14:textId="77777777" w:rsidR="0025791A" w:rsidRPr="008C043B" w:rsidRDefault="0025791A" w:rsidP="009D4688">
      <w:pPr>
        <w:rPr>
          <w:szCs w:val="22"/>
          <w:lang w:val="de-DE"/>
        </w:rPr>
      </w:pPr>
    </w:p>
    <w:p w14:paraId="58B81A23" w14:textId="195FD485"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 Hartkapseln</w:t>
      </w:r>
    </w:p>
    <w:p w14:paraId="29CF9891" w14:textId="637C3332" w:rsidR="0025791A" w:rsidRPr="008C043B" w:rsidRDefault="00451D08" w:rsidP="009D4688">
      <w:pPr>
        <w:rPr>
          <w:szCs w:val="22"/>
          <w:lang w:val="de-DE"/>
        </w:rPr>
      </w:pPr>
      <w:r>
        <w:rPr>
          <w:szCs w:val="22"/>
          <w:lang w:val="de-DE"/>
        </w:rPr>
        <w:t>N</w:t>
      </w:r>
      <w:r w:rsidR="0025791A" w:rsidRPr="008C043B">
        <w:rPr>
          <w:szCs w:val="22"/>
          <w:lang w:val="de-DE"/>
        </w:rPr>
        <w:t>ilotinib</w:t>
      </w:r>
    </w:p>
    <w:p w14:paraId="1C1CC314" w14:textId="77777777" w:rsidR="0025791A" w:rsidRPr="008C043B" w:rsidRDefault="0025791A" w:rsidP="009D4688">
      <w:pPr>
        <w:rPr>
          <w:szCs w:val="22"/>
          <w:lang w:val="de-DE"/>
        </w:rPr>
      </w:pPr>
    </w:p>
    <w:p w14:paraId="167485EC" w14:textId="77777777" w:rsidR="0025791A" w:rsidRPr="008C043B" w:rsidRDefault="0025791A" w:rsidP="009D4688">
      <w:pPr>
        <w:rPr>
          <w:szCs w:val="22"/>
          <w:lang w:val="de-DE"/>
        </w:rPr>
      </w:pPr>
    </w:p>
    <w:p w14:paraId="0F42764B"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03C0E0A2" w14:textId="77777777" w:rsidR="0025791A" w:rsidRPr="008C043B" w:rsidRDefault="0025791A" w:rsidP="009D4688">
      <w:pPr>
        <w:rPr>
          <w:szCs w:val="22"/>
          <w:lang w:val="de-DE"/>
        </w:rPr>
      </w:pPr>
    </w:p>
    <w:p w14:paraId="197661F9" w14:textId="6F0504EB" w:rsidR="0025791A" w:rsidRPr="008C043B" w:rsidRDefault="0025791A" w:rsidP="009D4688">
      <w:pPr>
        <w:rPr>
          <w:szCs w:val="22"/>
          <w:lang w:val="de-DE"/>
        </w:rPr>
      </w:pPr>
      <w:r w:rsidRPr="008C043B">
        <w:rPr>
          <w:szCs w:val="22"/>
          <w:lang w:val="de-DE"/>
        </w:rPr>
        <w:t>Eine Hartkapsel enthält 150 mg Nilotinib</w:t>
      </w:r>
      <w:r w:rsidR="0015514D" w:rsidRPr="008C043B">
        <w:rPr>
          <w:szCs w:val="22"/>
          <w:lang w:val="de-DE"/>
        </w:rPr>
        <w:t>.</w:t>
      </w:r>
    </w:p>
    <w:p w14:paraId="6D994CFE" w14:textId="77777777" w:rsidR="0025791A" w:rsidRPr="008C043B" w:rsidRDefault="0025791A" w:rsidP="009D4688">
      <w:pPr>
        <w:rPr>
          <w:szCs w:val="22"/>
          <w:lang w:val="de-DE"/>
        </w:rPr>
      </w:pPr>
    </w:p>
    <w:p w14:paraId="2D2BADAD" w14:textId="77777777" w:rsidR="0025791A" w:rsidRPr="008C043B" w:rsidRDefault="0025791A" w:rsidP="009D4688">
      <w:pPr>
        <w:rPr>
          <w:szCs w:val="22"/>
          <w:lang w:val="de-DE"/>
        </w:rPr>
      </w:pPr>
    </w:p>
    <w:p w14:paraId="7FB293F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00E488CA" w14:textId="77777777" w:rsidR="0025791A" w:rsidRPr="008C043B" w:rsidRDefault="0025791A" w:rsidP="009D4688">
      <w:pPr>
        <w:rPr>
          <w:szCs w:val="22"/>
          <w:lang w:val="de-DE"/>
        </w:rPr>
      </w:pPr>
    </w:p>
    <w:p w14:paraId="5A605744" w14:textId="77777777" w:rsidR="0025791A" w:rsidRPr="008C043B" w:rsidRDefault="0025791A" w:rsidP="009D4688">
      <w:pPr>
        <w:rPr>
          <w:szCs w:val="22"/>
          <w:lang w:val="de-DE"/>
        </w:rPr>
      </w:pPr>
      <w:r w:rsidRPr="008C043B">
        <w:rPr>
          <w:szCs w:val="22"/>
          <w:lang w:val="de-DE"/>
        </w:rPr>
        <w:t>Enthält Lactose – für weitere Informationen siehe Packungsbeilage.</w:t>
      </w:r>
    </w:p>
    <w:p w14:paraId="3D00BA26" w14:textId="77777777" w:rsidR="0025791A" w:rsidRPr="008C043B" w:rsidRDefault="0025791A" w:rsidP="009D4688">
      <w:pPr>
        <w:rPr>
          <w:szCs w:val="22"/>
          <w:lang w:val="de-DE"/>
        </w:rPr>
      </w:pPr>
    </w:p>
    <w:p w14:paraId="5FF21F11" w14:textId="77777777" w:rsidR="0025791A" w:rsidRPr="008C043B" w:rsidRDefault="0025791A" w:rsidP="009D4688">
      <w:pPr>
        <w:rPr>
          <w:szCs w:val="22"/>
          <w:lang w:val="de-DE"/>
        </w:rPr>
      </w:pPr>
    </w:p>
    <w:p w14:paraId="669EB227"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71258058" w14:textId="77777777" w:rsidR="0025791A" w:rsidRPr="008C043B" w:rsidRDefault="0025791A" w:rsidP="009D4688">
      <w:pPr>
        <w:rPr>
          <w:szCs w:val="22"/>
          <w:lang w:val="de-DE"/>
        </w:rPr>
      </w:pPr>
    </w:p>
    <w:p w14:paraId="46B9ABAD" w14:textId="7C27C1FB" w:rsidR="00AC1699" w:rsidRPr="008C043B" w:rsidRDefault="00AC1699" w:rsidP="009D4688">
      <w:pPr>
        <w:rPr>
          <w:szCs w:val="22"/>
          <w:shd w:val="clear" w:color="auto" w:fill="D9D9D9"/>
          <w:lang w:val="de-DE"/>
        </w:rPr>
      </w:pPr>
      <w:r w:rsidRPr="008C043B">
        <w:rPr>
          <w:szCs w:val="22"/>
          <w:shd w:val="clear" w:color="auto" w:fill="D9D9D9"/>
          <w:lang w:val="de-DE"/>
        </w:rPr>
        <w:t>Hartkapsel</w:t>
      </w:r>
      <w:r w:rsidR="00A3092C" w:rsidRPr="008C043B">
        <w:rPr>
          <w:szCs w:val="22"/>
          <w:shd w:val="clear" w:color="auto" w:fill="D9D9D9"/>
          <w:lang w:val="de-DE"/>
        </w:rPr>
        <w:t>n</w:t>
      </w:r>
    </w:p>
    <w:p w14:paraId="5BFBE17D" w14:textId="77777777" w:rsidR="00AC1699" w:rsidRPr="008C043B" w:rsidRDefault="00AC1699" w:rsidP="009D4688">
      <w:pPr>
        <w:rPr>
          <w:szCs w:val="22"/>
          <w:lang w:val="de-DE"/>
        </w:rPr>
      </w:pPr>
    </w:p>
    <w:p w14:paraId="690669D9" w14:textId="16EAA514" w:rsidR="0025791A" w:rsidRPr="008C043B" w:rsidRDefault="00006ACF" w:rsidP="009D4688">
      <w:pPr>
        <w:rPr>
          <w:szCs w:val="22"/>
          <w:lang w:val="de-DE"/>
        </w:rPr>
      </w:pPr>
      <w:r w:rsidRPr="008C043B">
        <w:rPr>
          <w:szCs w:val="22"/>
          <w:lang w:val="de-DE"/>
        </w:rPr>
        <w:t>Bündel</w:t>
      </w:r>
      <w:r w:rsidR="0025791A" w:rsidRPr="008C043B">
        <w:rPr>
          <w:szCs w:val="22"/>
          <w:lang w:val="de-DE"/>
        </w:rPr>
        <w:t>packung</w:t>
      </w:r>
      <w:r w:rsidR="00AC1699" w:rsidRPr="008C043B">
        <w:rPr>
          <w:szCs w:val="22"/>
          <w:lang w:val="de-DE"/>
        </w:rPr>
        <w:t>:</w:t>
      </w:r>
      <w:r w:rsidR="0025791A" w:rsidRPr="008C043B">
        <w:rPr>
          <w:szCs w:val="22"/>
          <w:lang w:val="de-DE"/>
        </w:rPr>
        <w:t xml:space="preserve"> </w:t>
      </w:r>
      <w:r w:rsidR="0015514D" w:rsidRPr="008C043B">
        <w:rPr>
          <w:szCs w:val="22"/>
          <w:lang w:val="de-DE"/>
        </w:rPr>
        <w:tab/>
      </w:r>
      <w:r w:rsidR="00C977D4" w:rsidRPr="008C043B">
        <w:rPr>
          <w:szCs w:val="22"/>
          <w:lang w:val="de-DE"/>
        </w:rPr>
        <w:t>112 (</w:t>
      </w:r>
      <w:r w:rsidR="0025791A" w:rsidRPr="008C043B">
        <w:rPr>
          <w:szCs w:val="22"/>
          <w:lang w:val="de-DE"/>
        </w:rPr>
        <w:t>4 </w:t>
      </w:r>
      <w:r w:rsidR="00C977D4" w:rsidRPr="008C043B">
        <w:rPr>
          <w:szCs w:val="22"/>
          <w:lang w:val="de-DE"/>
        </w:rPr>
        <w:t>P</w:t>
      </w:r>
      <w:r w:rsidR="0025791A" w:rsidRPr="008C043B">
        <w:rPr>
          <w:szCs w:val="22"/>
          <w:lang w:val="de-DE"/>
        </w:rPr>
        <w:t>ackungen</w:t>
      </w:r>
      <w:r w:rsidR="00C977D4" w:rsidRPr="008C043B">
        <w:rPr>
          <w:szCs w:val="22"/>
          <w:lang w:val="de-DE"/>
        </w:rPr>
        <w:t xml:space="preserve"> mit 28) Hartkapseln</w:t>
      </w:r>
      <w:r w:rsidR="0025791A" w:rsidRPr="008C043B">
        <w:rPr>
          <w:szCs w:val="22"/>
          <w:lang w:val="de-DE"/>
        </w:rPr>
        <w:t>.</w:t>
      </w:r>
    </w:p>
    <w:p w14:paraId="3617AA2F" w14:textId="6074F950" w:rsidR="009205B2" w:rsidRPr="008C043B" w:rsidRDefault="00C977D4" w:rsidP="004256BA">
      <w:pPr>
        <w:ind w:left="1134" w:firstLine="567"/>
        <w:rPr>
          <w:szCs w:val="22"/>
          <w:shd w:val="clear" w:color="auto" w:fill="D9D9D9"/>
          <w:lang w:val="de-DE"/>
        </w:rPr>
      </w:pPr>
      <w:r w:rsidRPr="008C043B">
        <w:rPr>
          <w:szCs w:val="22"/>
          <w:shd w:val="clear" w:color="auto" w:fill="D9D9D9"/>
          <w:lang w:val="de-DE"/>
        </w:rPr>
        <w:t>120 (</w:t>
      </w:r>
      <w:r w:rsidR="009205B2" w:rsidRPr="008C043B">
        <w:rPr>
          <w:szCs w:val="22"/>
          <w:shd w:val="clear" w:color="auto" w:fill="D9D9D9"/>
          <w:lang w:val="de-DE"/>
        </w:rPr>
        <w:t>3 </w:t>
      </w:r>
      <w:r w:rsidRPr="008C043B">
        <w:rPr>
          <w:szCs w:val="22"/>
          <w:shd w:val="clear" w:color="auto" w:fill="D9D9D9"/>
          <w:lang w:val="de-DE"/>
        </w:rPr>
        <w:t>P</w:t>
      </w:r>
      <w:r w:rsidR="009205B2" w:rsidRPr="008C043B">
        <w:rPr>
          <w:szCs w:val="22"/>
          <w:shd w:val="clear" w:color="auto" w:fill="D9D9D9"/>
          <w:lang w:val="de-DE"/>
        </w:rPr>
        <w:t>ackungen</w:t>
      </w:r>
      <w:r w:rsidRPr="008C043B">
        <w:rPr>
          <w:szCs w:val="22"/>
          <w:shd w:val="clear" w:color="auto" w:fill="D9D9D9"/>
          <w:lang w:val="de-DE"/>
        </w:rPr>
        <w:t xml:space="preserve"> mit 40) Hartkapseln</w:t>
      </w:r>
      <w:r w:rsidR="009205B2" w:rsidRPr="008C043B">
        <w:rPr>
          <w:szCs w:val="22"/>
          <w:shd w:val="clear" w:color="auto" w:fill="D9D9D9"/>
          <w:lang w:val="de-DE"/>
        </w:rPr>
        <w:t>.</w:t>
      </w:r>
    </w:p>
    <w:p w14:paraId="44E8ACAF" w14:textId="028D6801" w:rsidR="00B345BB" w:rsidRPr="008C043B" w:rsidRDefault="00B345BB" w:rsidP="004256BA">
      <w:pPr>
        <w:ind w:left="1134" w:firstLine="567"/>
        <w:rPr>
          <w:szCs w:val="22"/>
          <w:shd w:val="clear" w:color="auto" w:fill="D9D9D9"/>
          <w:lang w:val="de-DE"/>
        </w:rPr>
      </w:pPr>
      <w:r w:rsidRPr="008C043B">
        <w:rPr>
          <w:szCs w:val="22"/>
          <w:shd w:val="clear" w:color="auto" w:fill="D9D9D9"/>
          <w:lang w:val="de-DE"/>
        </w:rPr>
        <w:t>392 (14 Packungen mit 28) Hartkapseln.</w:t>
      </w:r>
    </w:p>
    <w:p w14:paraId="46459001" w14:textId="4B2DB10B" w:rsidR="0015514D" w:rsidRPr="00F346F2" w:rsidRDefault="0015514D" w:rsidP="004256BA">
      <w:pPr>
        <w:ind w:left="1134" w:firstLine="567"/>
        <w:rPr>
          <w:spacing w:val="-1"/>
          <w:highlight w:val="lightGray"/>
          <w:lang w:val="de-DE"/>
        </w:rPr>
      </w:pPr>
      <w:r w:rsidRPr="00F346F2">
        <w:rPr>
          <w:spacing w:val="-1"/>
          <w:highlight w:val="lightGray"/>
          <w:lang w:val="de-DE"/>
        </w:rPr>
        <w:t>112 × 1 (4 Packungen mit 28 × 1) Hartkapsel</w:t>
      </w:r>
      <w:r w:rsidR="00DC6E9B" w:rsidRPr="00F346F2">
        <w:rPr>
          <w:spacing w:val="-1"/>
          <w:highlight w:val="lightGray"/>
          <w:lang w:val="de-DE"/>
        </w:rPr>
        <w:t>n</w:t>
      </w:r>
      <w:r w:rsidRPr="00F346F2">
        <w:rPr>
          <w:spacing w:val="-1"/>
          <w:highlight w:val="lightGray"/>
          <w:lang w:val="de-DE"/>
        </w:rPr>
        <w:t xml:space="preserve">. </w:t>
      </w:r>
    </w:p>
    <w:p w14:paraId="75B25F69" w14:textId="32EDC4BE" w:rsidR="0015514D" w:rsidRPr="00F346F2" w:rsidRDefault="0015514D" w:rsidP="004256BA">
      <w:pPr>
        <w:ind w:left="1134" w:firstLine="567"/>
        <w:rPr>
          <w:spacing w:val="-1"/>
          <w:highlight w:val="lightGray"/>
          <w:lang w:val="de-DE"/>
        </w:rPr>
      </w:pPr>
      <w:r w:rsidRPr="00F346F2">
        <w:rPr>
          <w:spacing w:val="-1"/>
          <w:highlight w:val="lightGray"/>
          <w:lang w:val="de-DE"/>
        </w:rPr>
        <w:tab/>
        <w:t>120 × 1 (3 Packungen mit 40 × 1) Hartkapsel</w:t>
      </w:r>
      <w:r w:rsidR="00DC6E9B" w:rsidRPr="00F346F2">
        <w:rPr>
          <w:spacing w:val="-1"/>
          <w:highlight w:val="lightGray"/>
          <w:lang w:val="de-DE"/>
        </w:rPr>
        <w:t>n</w:t>
      </w:r>
      <w:r w:rsidRPr="00F346F2">
        <w:rPr>
          <w:spacing w:val="-1"/>
          <w:highlight w:val="lightGray"/>
          <w:lang w:val="de-DE"/>
        </w:rPr>
        <w:t>.</w:t>
      </w:r>
    </w:p>
    <w:p w14:paraId="5703324F" w14:textId="700B1143" w:rsidR="0015514D" w:rsidRPr="00F346F2" w:rsidRDefault="0015514D" w:rsidP="004256BA">
      <w:pPr>
        <w:ind w:left="1134" w:firstLine="567"/>
        <w:rPr>
          <w:spacing w:val="-1"/>
          <w:lang w:val="de-DE"/>
        </w:rPr>
      </w:pPr>
      <w:r w:rsidRPr="00F346F2">
        <w:rPr>
          <w:spacing w:val="-1"/>
          <w:highlight w:val="lightGray"/>
          <w:lang w:val="de-DE"/>
        </w:rPr>
        <w:t>392 × 1 (14 Packungen mit 28 × 1) Hartkapse</w:t>
      </w:r>
      <w:r w:rsidR="00DC6E9B" w:rsidRPr="00F346F2">
        <w:rPr>
          <w:spacing w:val="-1"/>
          <w:highlight w:val="lightGray"/>
          <w:lang w:val="de-DE"/>
        </w:rPr>
        <w:t>ln</w:t>
      </w:r>
      <w:r w:rsidRPr="00F346F2">
        <w:rPr>
          <w:spacing w:val="-1"/>
          <w:lang w:val="de-DE"/>
        </w:rPr>
        <w:t>.</w:t>
      </w:r>
    </w:p>
    <w:p w14:paraId="2D3586B9" w14:textId="77777777" w:rsidR="0025791A" w:rsidRPr="008C043B" w:rsidRDefault="0025791A" w:rsidP="009D4688">
      <w:pPr>
        <w:rPr>
          <w:szCs w:val="22"/>
          <w:lang w:val="de-DE"/>
        </w:rPr>
      </w:pPr>
    </w:p>
    <w:p w14:paraId="797E362E" w14:textId="77777777" w:rsidR="0025791A" w:rsidRPr="008C043B" w:rsidRDefault="0025791A" w:rsidP="009D4688">
      <w:pPr>
        <w:rPr>
          <w:szCs w:val="22"/>
          <w:lang w:val="de-DE"/>
        </w:rPr>
      </w:pPr>
    </w:p>
    <w:p w14:paraId="79F16DC8"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3E0D813A" w14:textId="77777777" w:rsidR="0025791A" w:rsidRPr="008C043B" w:rsidRDefault="0025791A" w:rsidP="009D4688">
      <w:pPr>
        <w:rPr>
          <w:i/>
          <w:szCs w:val="22"/>
          <w:lang w:val="de-DE"/>
        </w:rPr>
      </w:pPr>
    </w:p>
    <w:p w14:paraId="27235361" w14:textId="77777777" w:rsidR="0025791A" w:rsidRPr="008C043B" w:rsidRDefault="0025791A" w:rsidP="009D4688">
      <w:pPr>
        <w:rPr>
          <w:szCs w:val="22"/>
          <w:lang w:val="de-DE"/>
        </w:rPr>
      </w:pPr>
      <w:r w:rsidRPr="008C043B">
        <w:rPr>
          <w:szCs w:val="22"/>
          <w:shd w:val="pct15" w:color="auto" w:fill="auto"/>
          <w:lang w:val="de-DE"/>
        </w:rPr>
        <w:t>Packungsbeilage beachten.</w:t>
      </w:r>
    </w:p>
    <w:p w14:paraId="11428AC1" w14:textId="77777777" w:rsidR="00E729DA" w:rsidRPr="008C043B" w:rsidRDefault="00E729DA" w:rsidP="009D4688">
      <w:pPr>
        <w:rPr>
          <w:szCs w:val="22"/>
          <w:lang w:val="de-DE"/>
        </w:rPr>
      </w:pPr>
      <w:r w:rsidRPr="008C043B">
        <w:rPr>
          <w:szCs w:val="22"/>
          <w:lang w:val="de-DE"/>
        </w:rPr>
        <w:t>Zum Einnehmen.</w:t>
      </w:r>
    </w:p>
    <w:p w14:paraId="40D1D1C6" w14:textId="77777777" w:rsidR="0025791A" w:rsidRPr="008C043B" w:rsidRDefault="0025791A" w:rsidP="009D4688">
      <w:pPr>
        <w:rPr>
          <w:szCs w:val="22"/>
          <w:lang w:val="de-DE"/>
        </w:rPr>
      </w:pPr>
    </w:p>
    <w:p w14:paraId="4C697398" w14:textId="77777777" w:rsidR="0025791A" w:rsidRPr="008C043B" w:rsidRDefault="0025791A" w:rsidP="009D4688">
      <w:pPr>
        <w:rPr>
          <w:szCs w:val="22"/>
          <w:lang w:val="de-DE"/>
        </w:rPr>
      </w:pPr>
    </w:p>
    <w:p w14:paraId="04845FD2"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t xml:space="preserve">WARNHINWEIS, DASS DAS ARZNEIMITTEL FÜR KINDER </w:t>
      </w:r>
      <w:r w:rsidR="00FD26BD" w:rsidRPr="008C043B">
        <w:rPr>
          <w:b/>
          <w:noProof/>
          <w:szCs w:val="22"/>
          <w:lang w:val="de-DE"/>
        </w:rPr>
        <w:t>UNZUGÄNGLICH</w:t>
      </w:r>
      <w:r w:rsidRPr="008C043B">
        <w:rPr>
          <w:b/>
          <w:szCs w:val="22"/>
          <w:lang w:val="de-DE"/>
        </w:rPr>
        <w:t xml:space="preserve"> AUFZUBEWAHREN IST</w:t>
      </w:r>
    </w:p>
    <w:p w14:paraId="655CA758" w14:textId="77777777" w:rsidR="0025791A" w:rsidRPr="008C043B" w:rsidRDefault="0025791A" w:rsidP="009D4688">
      <w:pPr>
        <w:rPr>
          <w:szCs w:val="22"/>
          <w:lang w:val="de-DE"/>
        </w:rPr>
      </w:pPr>
    </w:p>
    <w:p w14:paraId="2E8CD3AE" w14:textId="77777777" w:rsidR="0025791A" w:rsidRPr="008C043B" w:rsidRDefault="0025791A" w:rsidP="009D4688">
      <w:pPr>
        <w:rPr>
          <w:szCs w:val="22"/>
          <w:lang w:val="de-DE"/>
        </w:rPr>
      </w:pPr>
      <w:r w:rsidRPr="008C043B">
        <w:rPr>
          <w:szCs w:val="22"/>
          <w:lang w:val="de-DE"/>
        </w:rPr>
        <w:t>Arzneimittel für Kinder unzugänglich aufbewahren.</w:t>
      </w:r>
    </w:p>
    <w:p w14:paraId="6BA18596" w14:textId="77777777" w:rsidR="0025791A" w:rsidRPr="008C043B" w:rsidRDefault="0025791A" w:rsidP="009D4688">
      <w:pPr>
        <w:rPr>
          <w:szCs w:val="22"/>
          <w:lang w:val="de-DE"/>
        </w:rPr>
      </w:pPr>
    </w:p>
    <w:p w14:paraId="2E8EC15B" w14:textId="77777777" w:rsidR="0025791A" w:rsidRPr="008C043B" w:rsidRDefault="0025791A" w:rsidP="009D4688">
      <w:pPr>
        <w:rPr>
          <w:szCs w:val="22"/>
          <w:lang w:val="de-DE"/>
        </w:rPr>
      </w:pPr>
    </w:p>
    <w:p w14:paraId="359C8F42"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5230B097" w14:textId="77777777" w:rsidR="0025791A" w:rsidRPr="008C043B" w:rsidRDefault="0025791A" w:rsidP="009D4688">
      <w:pPr>
        <w:rPr>
          <w:szCs w:val="22"/>
          <w:lang w:val="de-DE"/>
        </w:rPr>
      </w:pPr>
    </w:p>
    <w:p w14:paraId="30F373FD" w14:textId="77777777" w:rsidR="0025791A" w:rsidRPr="008C043B" w:rsidRDefault="0025791A" w:rsidP="009D4688">
      <w:pPr>
        <w:rPr>
          <w:szCs w:val="22"/>
          <w:lang w:val="de-DE"/>
        </w:rPr>
      </w:pPr>
    </w:p>
    <w:p w14:paraId="06B5704E"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79A20712" w14:textId="77777777" w:rsidR="0025791A" w:rsidRPr="008C043B" w:rsidRDefault="0025791A" w:rsidP="009D4688">
      <w:pPr>
        <w:rPr>
          <w:szCs w:val="22"/>
          <w:lang w:val="de-DE"/>
        </w:rPr>
      </w:pPr>
    </w:p>
    <w:p w14:paraId="57F63A38" w14:textId="05DB9E19" w:rsidR="0025791A" w:rsidRPr="008C043B" w:rsidRDefault="00492F4D" w:rsidP="009D4688">
      <w:pPr>
        <w:rPr>
          <w:szCs w:val="22"/>
          <w:lang w:val="de-DE"/>
        </w:rPr>
      </w:pPr>
      <w:r w:rsidRPr="008C043B">
        <w:rPr>
          <w:szCs w:val="22"/>
          <w:lang w:val="de-DE"/>
        </w:rPr>
        <w:t>v</w:t>
      </w:r>
      <w:r w:rsidR="0025791A" w:rsidRPr="008C043B">
        <w:rPr>
          <w:szCs w:val="22"/>
          <w:lang w:val="de-DE"/>
        </w:rPr>
        <w:t>erwendbar bis</w:t>
      </w:r>
    </w:p>
    <w:p w14:paraId="1C2459C7" w14:textId="77777777" w:rsidR="0025791A" w:rsidRPr="008C043B" w:rsidRDefault="0025791A" w:rsidP="009D4688">
      <w:pPr>
        <w:rPr>
          <w:szCs w:val="22"/>
          <w:lang w:val="de-DE"/>
        </w:rPr>
      </w:pPr>
    </w:p>
    <w:p w14:paraId="3994DC31" w14:textId="77777777" w:rsidR="0025791A" w:rsidRPr="008C043B" w:rsidRDefault="0025791A" w:rsidP="009D4688">
      <w:pPr>
        <w:rPr>
          <w:szCs w:val="22"/>
          <w:lang w:val="de-DE"/>
        </w:rPr>
      </w:pPr>
    </w:p>
    <w:p w14:paraId="1ED026C9"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91063E" w:rsidRPr="008C043B">
        <w:rPr>
          <w:b/>
          <w:szCs w:val="22"/>
          <w:lang w:val="de-DE"/>
        </w:rPr>
        <w:t>VORSICHTSMASSNAHMEN FÜR DIE AUFBEWAHRUNG</w:t>
      </w:r>
    </w:p>
    <w:p w14:paraId="326C9E79" w14:textId="77777777" w:rsidR="0025791A" w:rsidRPr="008C043B" w:rsidRDefault="0025791A" w:rsidP="009D4688">
      <w:pPr>
        <w:rPr>
          <w:iCs/>
          <w:szCs w:val="22"/>
          <w:lang w:val="de-DE"/>
        </w:rPr>
      </w:pPr>
    </w:p>
    <w:p w14:paraId="0452C01C"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75A0A07A" w14:textId="77777777" w:rsidR="0025791A" w:rsidRPr="008C043B" w:rsidRDefault="0025791A" w:rsidP="009D4688">
      <w:pPr>
        <w:rPr>
          <w:bCs/>
          <w:szCs w:val="22"/>
          <w:lang w:val="de-DE"/>
        </w:rPr>
      </w:pPr>
    </w:p>
    <w:p w14:paraId="2E394BE7" w14:textId="77777777" w:rsidR="0025791A" w:rsidRPr="008C043B" w:rsidRDefault="0025791A" w:rsidP="009D4688">
      <w:pPr>
        <w:rPr>
          <w:bCs/>
          <w:szCs w:val="22"/>
          <w:lang w:val="de-DE"/>
        </w:rPr>
      </w:pPr>
    </w:p>
    <w:p w14:paraId="67219FD4"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0FFD69BA" w14:textId="77777777" w:rsidR="0025791A" w:rsidRPr="008C043B" w:rsidRDefault="0025791A" w:rsidP="009D4688">
      <w:pPr>
        <w:keepNext/>
        <w:rPr>
          <w:szCs w:val="22"/>
          <w:lang w:val="de-DE"/>
        </w:rPr>
      </w:pPr>
    </w:p>
    <w:p w14:paraId="37CB7CE7" w14:textId="77777777" w:rsidR="0015514D" w:rsidRPr="008C043B" w:rsidRDefault="0015514D" w:rsidP="0015514D">
      <w:pPr>
        <w:rPr>
          <w:spacing w:val="-1"/>
        </w:rPr>
      </w:pPr>
      <w:r w:rsidRPr="008C043B">
        <w:rPr>
          <w:spacing w:val="-1"/>
        </w:rPr>
        <w:t>Accord Healthcare S.L.U.</w:t>
      </w:r>
    </w:p>
    <w:p w14:paraId="14837E71" w14:textId="77777777" w:rsidR="0015514D" w:rsidRPr="008C043B" w:rsidRDefault="0015514D" w:rsidP="0015514D">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13966455" w14:textId="77777777" w:rsidR="0015514D" w:rsidRPr="008C043B" w:rsidRDefault="0015514D" w:rsidP="0015514D">
      <w:pPr>
        <w:rPr>
          <w:spacing w:val="-1"/>
        </w:rPr>
      </w:pPr>
      <w:proofErr w:type="spellStart"/>
      <w:r w:rsidRPr="008C043B">
        <w:rPr>
          <w:spacing w:val="-1"/>
        </w:rPr>
        <w:t>Edifici</w:t>
      </w:r>
      <w:proofErr w:type="spellEnd"/>
      <w:r w:rsidRPr="008C043B">
        <w:rPr>
          <w:spacing w:val="-1"/>
        </w:rPr>
        <w:t xml:space="preserve"> Est, 6a Planta</w:t>
      </w:r>
    </w:p>
    <w:p w14:paraId="0B93DBF6" w14:textId="77777777" w:rsidR="0015514D" w:rsidRPr="008C043B" w:rsidRDefault="0015514D" w:rsidP="0015514D">
      <w:pPr>
        <w:rPr>
          <w:spacing w:val="-1"/>
        </w:rPr>
      </w:pPr>
      <w:r w:rsidRPr="008C043B">
        <w:rPr>
          <w:spacing w:val="-1"/>
        </w:rPr>
        <w:t>08039 Barcelona</w:t>
      </w:r>
    </w:p>
    <w:p w14:paraId="0E9AB1CD" w14:textId="0C572747" w:rsidR="00C932BB" w:rsidRPr="008C043B" w:rsidRDefault="0015514D" w:rsidP="009D4688">
      <w:proofErr w:type="spellStart"/>
      <w:r w:rsidRPr="008C043B">
        <w:rPr>
          <w:spacing w:val="-1"/>
        </w:rPr>
        <w:t>Spanien</w:t>
      </w:r>
      <w:proofErr w:type="spellEnd"/>
      <w:r w:rsidRPr="008C043B" w:rsidDel="0015514D">
        <w:rPr>
          <w:szCs w:val="22"/>
          <w:lang w:val="en-US"/>
        </w:rPr>
        <w:t xml:space="preserve"> </w:t>
      </w:r>
    </w:p>
    <w:p w14:paraId="5FA3C0BD" w14:textId="77777777" w:rsidR="0025791A" w:rsidRPr="00F346F2" w:rsidRDefault="0025791A" w:rsidP="009D4688">
      <w:pPr>
        <w:rPr>
          <w:szCs w:val="22"/>
        </w:rPr>
      </w:pPr>
    </w:p>
    <w:p w14:paraId="28260680" w14:textId="77777777" w:rsidR="0025791A" w:rsidRPr="00F346F2" w:rsidRDefault="0025791A" w:rsidP="009D4688">
      <w:pPr>
        <w:rPr>
          <w:szCs w:val="22"/>
        </w:rPr>
      </w:pPr>
    </w:p>
    <w:p w14:paraId="55D42F4B"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3803F721" w14:textId="77777777" w:rsidR="0025791A" w:rsidRPr="008C043B" w:rsidRDefault="0025791A" w:rsidP="009D4688">
      <w:pPr>
        <w:rPr>
          <w:szCs w:val="22"/>
          <w:lang w:val="de-DE"/>
        </w:rPr>
      </w:pPr>
    </w:p>
    <w:p w14:paraId="27CB7495" w14:textId="77777777" w:rsidR="00F25005" w:rsidRPr="00F346F2" w:rsidRDefault="00F25005" w:rsidP="00F25005">
      <w:pPr>
        <w:rPr>
          <w:noProof/>
          <w:szCs w:val="22"/>
          <w:lang w:val="de-DE"/>
        </w:rPr>
      </w:pPr>
      <w:r w:rsidRPr="00F346F2">
        <w:rPr>
          <w:noProof/>
          <w:szCs w:val="22"/>
          <w:lang w:val="de-DE"/>
        </w:rPr>
        <w:t>EU/1/24/1845/009</w:t>
      </w:r>
    </w:p>
    <w:p w14:paraId="43443B0A" w14:textId="77777777" w:rsidR="00F25005" w:rsidRPr="00F346F2" w:rsidRDefault="00F25005" w:rsidP="00F25005">
      <w:pPr>
        <w:rPr>
          <w:noProof/>
          <w:szCs w:val="22"/>
          <w:lang w:val="de-DE"/>
        </w:rPr>
      </w:pPr>
      <w:r w:rsidRPr="00F346F2">
        <w:rPr>
          <w:noProof/>
          <w:szCs w:val="22"/>
          <w:lang w:val="de-DE"/>
        </w:rPr>
        <w:t>EU/1/24/1845/010</w:t>
      </w:r>
    </w:p>
    <w:p w14:paraId="2B99D057" w14:textId="77777777" w:rsidR="00F25005" w:rsidRPr="00F346F2" w:rsidRDefault="00F25005" w:rsidP="00F25005">
      <w:pPr>
        <w:rPr>
          <w:noProof/>
          <w:szCs w:val="22"/>
          <w:lang w:val="de-DE"/>
        </w:rPr>
      </w:pPr>
      <w:r w:rsidRPr="00F346F2">
        <w:rPr>
          <w:noProof/>
          <w:szCs w:val="22"/>
          <w:lang w:val="de-DE"/>
        </w:rPr>
        <w:t>EU/1/24/1845/011</w:t>
      </w:r>
    </w:p>
    <w:p w14:paraId="46DA6E0D" w14:textId="77777777" w:rsidR="00F25005" w:rsidRPr="00F346F2" w:rsidRDefault="00F25005" w:rsidP="00F25005">
      <w:pPr>
        <w:rPr>
          <w:noProof/>
          <w:szCs w:val="22"/>
          <w:lang w:val="de-DE"/>
        </w:rPr>
      </w:pPr>
      <w:r w:rsidRPr="00F346F2">
        <w:rPr>
          <w:noProof/>
          <w:szCs w:val="22"/>
          <w:lang w:val="de-DE"/>
        </w:rPr>
        <w:t>EU/1/24/1845/012</w:t>
      </w:r>
    </w:p>
    <w:p w14:paraId="44BCB766" w14:textId="77777777" w:rsidR="00F25005" w:rsidRPr="00F346F2" w:rsidRDefault="00F25005" w:rsidP="00F25005">
      <w:pPr>
        <w:rPr>
          <w:noProof/>
          <w:szCs w:val="22"/>
          <w:lang w:val="de-DE"/>
        </w:rPr>
      </w:pPr>
      <w:r w:rsidRPr="00F346F2">
        <w:rPr>
          <w:noProof/>
          <w:szCs w:val="22"/>
          <w:lang w:val="de-DE"/>
        </w:rPr>
        <w:t>EU/1/24/1845/013</w:t>
      </w:r>
    </w:p>
    <w:p w14:paraId="16D49342" w14:textId="77777777" w:rsidR="00F25005" w:rsidRPr="00F346F2" w:rsidRDefault="00F25005" w:rsidP="00F25005">
      <w:pPr>
        <w:rPr>
          <w:noProof/>
          <w:szCs w:val="22"/>
          <w:lang w:val="de-DE"/>
        </w:rPr>
      </w:pPr>
      <w:r w:rsidRPr="00F346F2">
        <w:rPr>
          <w:noProof/>
          <w:szCs w:val="22"/>
          <w:lang w:val="de-DE"/>
        </w:rPr>
        <w:t>EU/1/24/1845/014</w:t>
      </w:r>
    </w:p>
    <w:p w14:paraId="0B2C7227" w14:textId="716BA118" w:rsidR="0025791A" w:rsidRDefault="0025791A" w:rsidP="009D4688">
      <w:pPr>
        <w:rPr>
          <w:szCs w:val="22"/>
          <w:lang w:val="de-DE"/>
        </w:rPr>
      </w:pPr>
    </w:p>
    <w:p w14:paraId="49100EF4" w14:textId="77777777" w:rsidR="00240D0F" w:rsidRPr="008C043B" w:rsidRDefault="00240D0F" w:rsidP="009D4688">
      <w:pPr>
        <w:rPr>
          <w:szCs w:val="22"/>
          <w:lang w:val="de-DE"/>
        </w:rPr>
      </w:pPr>
    </w:p>
    <w:p w14:paraId="4323E862"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5396C381" w14:textId="77777777" w:rsidR="0025791A" w:rsidRPr="008C043B" w:rsidRDefault="0025791A" w:rsidP="009D4688">
      <w:pPr>
        <w:rPr>
          <w:iCs/>
          <w:szCs w:val="22"/>
          <w:lang w:val="de-DE"/>
        </w:rPr>
      </w:pPr>
    </w:p>
    <w:p w14:paraId="59D705C7" w14:textId="77777777"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Pr="008C043B">
        <w:rPr>
          <w:iCs/>
          <w:szCs w:val="22"/>
          <w:lang w:val="de-DE"/>
        </w:rPr>
        <w:t>B.:</w:t>
      </w:r>
    </w:p>
    <w:p w14:paraId="29057BEF" w14:textId="77777777" w:rsidR="0025791A" w:rsidRPr="008C043B" w:rsidRDefault="0025791A" w:rsidP="009D4688">
      <w:pPr>
        <w:rPr>
          <w:szCs w:val="22"/>
          <w:lang w:val="de-DE"/>
        </w:rPr>
      </w:pPr>
    </w:p>
    <w:p w14:paraId="52705518" w14:textId="77777777" w:rsidR="0025791A" w:rsidRPr="008C043B" w:rsidRDefault="0025791A" w:rsidP="009D4688">
      <w:pPr>
        <w:rPr>
          <w:szCs w:val="22"/>
          <w:lang w:val="de-DE"/>
        </w:rPr>
      </w:pPr>
    </w:p>
    <w:p w14:paraId="3A7D4852"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734C3A04" w14:textId="77777777" w:rsidR="0025791A" w:rsidRPr="008C043B" w:rsidRDefault="0025791A" w:rsidP="009D4688">
      <w:pPr>
        <w:rPr>
          <w:szCs w:val="22"/>
          <w:lang w:val="de-DE"/>
        </w:rPr>
      </w:pPr>
    </w:p>
    <w:p w14:paraId="4E5AAF8D" w14:textId="77777777" w:rsidR="0025791A" w:rsidRPr="008C043B" w:rsidRDefault="0025791A" w:rsidP="009D4688">
      <w:pPr>
        <w:rPr>
          <w:szCs w:val="22"/>
          <w:lang w:val="de-DE"/>
        </w:rPr>
      </w:pPr>
    </w:p>
    <w:p w14:paraId="080D970F"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0C68BDF8" w14:textId="77777777" w:rsidR="0025791A" w:rsidRPr="008C043B" w:rsidRDefault="0025791A" w:rsidP="009D4688">
      <w:pPr>
        <w:rPr>
          <w:szCs w:val="22"/>
          <w:lang w:val="de-DE"/>
        </w:rPr>
      </w:pPr>
    </w:p>
    <w:p w14:paraId="294C8A51" w14:textId="77777777" w:rsidR="0025791A" w:rsidRPr="008C043B" w:rsidRDefault="0025791A" w:rsidP="009D4688">
      <w:pPr>
        <w:rPr>
          <w:szCs w:val="22"/>
          <w:lang w:val="de-DE"/>
        </w:rPr>
      </w:pPr>
    </w:p>
    <w:p w14:paraId="78631A3E"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0C4E62" w:rsidRPr="008C043B">
        <w:rPr>
          <w:b/>
          <w:szCs w:val="22"/>
          <w:lang w:val="de-DE"/>
        </w:rPr>
        <w:t>ANGABEN</w:t>
      </w:r>
      <w:r w:rsidRPr="008C043B">
        <w:rPr>
          <w:b/>
          <w:szCs w:val="22"/>
          <w:lang w:val="de-DE"/>
        </w:rPr>
        <w:t xml:space="preserve"> IN B</w:t>
      </w:r>
      <w:r w:rsidR="000C4E62" w:rsidRPr="008C043B">
        <w:rPr>
          <w:b/>
          <w:szCs w:val="22"/>
          <w:lang w:val="de-DE"/>
        </w:rPr>
        <w:t>LINDEN</w:t>
      </w:r>
      <w:r w:rsidRPr="008C043B">
        <w:rPr>
          <w:b/>
          <w:szCs w:val="22"/>
          <w:lang w:val="de-DE"/>
        </w:rPr>
        <w:t>SCHRIFT</w:t>
      </w:r>
    </w:p>
    <w:p w14:paraId="0CF2AE0B" w14:textId="77777777" w:rsidR="0025791A" w:rsidRPr="008C043B" w:rsidRDefault="0025791A" w:rsidP="009D4688">
      <w:pPr>
        <w:rPr>
          <w:szCs w:val="22"/>
          <w:lang w:val="de-DE"/>
        </w:rPr>
      </w:pPr>
    </w:p>
    <w:p w14:paraId="550B96AA" w14:textId="068A74C9" w:rsidR="005F47BF"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w:t>
      </w:r>
    </w:p>
    <w:p w14:paraId="389FDA37" w14:textId="77777777" w:rsidR="005F47BF" w:rsidRPr="008C043B" w:rsidRDefault="005F47BF" w:rsidP="009D4688">
      <w:pPr>
        <w:widowControl w:val="0"/>
        <w:rPr>
          <w:noProof/>
          <w:szCs w:val="22"/>
          <w:shd w:val="clear" w:color="auto" w:fill="CCCCCC"/>
          <w:lang w:val="de-DE"/>
        </w:rPr>
      </w:pPr>
    </w:p>
    <w:p w14:paraId="67833D61" w14:textId="77777777" w:rsidR="005F47BF" w:rsidRPr="008C043B" w:rsidRDefault="005F47BF" w:rsidP="009D4688">
      <w:pPr>
        <w:widowControl w:val="0"/>
        <w:rPr>
          <w:noProof/>
          <w:szCs w:val="22"/>
          <w:shd w:val="clear" w:color="auto" w:fill="CCCCCC"/>
          <w:lang w:val="de-DE"/>
        </w:rPr>
      </w:pPr>
    </w:p>
    <w:p w14:paraId="30D6A46E" w14:textId="77777777" w:rsidR="005F47BF" w:rsidRPr="008C043B" w:rsidRDefault="005F47BF"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356EE2E8" w14:textId="77777777" w:rsidR="005F47BF" w:rsidRPr="008C043B" w:rsidRDefault="005F47BF" w:rsidP="009D4688">
      <w:pPr>
        <w:widowControl w:val="0"/>
        <w:rPr>
          <w:noProof/>
          <w:lang w:val="de-DE"/>
        </w:rPr>
      </w:pPr>
    </w:p>
    <w:p w14:paraId="7A03BB0A" w14:textId="77777777" w:rsidR="005F47BF" w:rsidRPr="008C043B" w:rsidRDefault="005F47BF" w:rsidP="009D4688">
      <w:pPr>
        <w:widowControl w:val="0"/>
        <w:rPr>
          <w:noProof/>
          <w:szCs w:val="22"/>
          <w:shd w:val="clear" w:color="auto" w:fill="CCCCCC"/>
          <w:lang w:val="de-DE"/>
        </w:rPr>
      </w:pPr>
      <w:r w:rsidRPr="008C043B">
        <w:rPr>
          <w:noProof/>
          <w:shd w:val="pct15" w:color="auto" w:fill="auto"/>
          <w:lang w:val="de-DE"/>
        </w:rPr>
        <w:t>2D</w:t>
      </w:r>
      <w:r w:rsidR="002C46B5" w:rsidRPr="008C043B">
        <w:rPr>
          <w:noProof/>
          <w:shd w:val="pct15" w:color="auto" w:fill="auto"/>
          <w:lang w:val="de-DE"/>
        </w:rPr>
        <w:noBreakHyphen/>
      </w:r>
      <w:r w:rsidRPr="008C043B">
        <w:rPr>
          <w:noProof/>
          <w:shd w:val="pct15" w:color="auto" w:fill="auto"/>
          <w:lang w:val="de-DE"/>
        </w:rPr>
        <w:t>Barcode mit individuellem Erkennungsmerkmal.</w:t>
      </w:r>
    </w:p>
    <w:p w14:paraId="7C2B69E3" w14:textId="77777777" w:rsidR="005F47BF" w:rsidRPr="008C043B" w:rsidRDefault="005F47BF" w:rsidP="009D4688">
      <w:pPr>
        <w:widowControl w:val="0"/>
        <w:rPr>
          <w:noProof/>
          <w:lang w:val="de-DE"/>
        </w:rPr>
      </w:pPr>
    </w:p>
    <w:p w14:paraId="288A2207" w14:textId="77777777" w:rsidR="005F47BF" w:rsidRPr="008C043B" w:rsidRDefault="005F47BF" w:rsidP="009D4688">
      <w:pPr>
        <w:widowControl w:val="0"/>
        <w:rPr>
          <w:noProof/>
          <w:lang w:val="de-DE"/>
        </w:rPr>
      </w:pPr>
    </w:p>
    <w:p w14:paraId="5648240F" w14:textId="77777777" w:rsidR="005F47BF" w:rsidRPr="008C043B" w:rsidRDefault="005F47BF"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289C3229" w14:textId="77777777" w:rsidR="005F47BF" w:rsidRPr="008C043B" w:rsidRDefault="005F47BF" w:rsidP="009D4688">
      <w:pPr>
        <w:keepNext/>
        <w:keepLines/>
        <w:widowControl w:val="0"/>
        <w:rPr>
          <w:noProof/>
          <w:lang w:val="de-DE"/>
        </w:rPr>
      </w:pPr>
    </w:p>
    <w:p w14:paraId="0B3D1927" w14:textId="642F07BE" w:rsidR="005F47BF" w:rsidRPr="008C043B" w:rsidRDefault="005F47BF" w:rsidP="009D4688">
      <w:pPr>
        <w:keepNext/>
        <w:keepLines/>
        <w:widowControl w:val="0"/>
        <w:rPr>
          <w:szCs w:val="22"/>
          <w:lang w:val="de-DE"/>
        </w:rPr>
      </w:pPr>
      <w:r w:rsidRPr="008C043B">
        <w:rPr>
          <w:lang w:val="de-DE"/>
        </w:rPr>
        <w:t>PC</w:t>
      </w:r>
    </w:p>
    <w:p w14:paraId="41FAA0DE" w14:textId="7B48F191" w:rsidR="005F47BF" w:rsidRPr="008C043B" w:rsidRDefault="005F47BF" w:rsidP="009D4688">
      <w:pPr>
        <w:keepNext/>
        <w:keepLines/>
        <w:widowControl w:val="0"/>
        <w:rPr>
          <w:szCs w:val="22"/>
          <w:lang w:val="de-DE"/>
        </w:rPr>
      </w:pPr>
      <w:r w:rsidRPr="008C043B">
        <w:rPr>
          <w:lang w:val="de-DE"/>
        </w:rPr>
        <w:t>SN</w:t>
      </w:r>
    </w:p>
    <w:p w14:paraId="46FA4B3A" w14:textId="386836F2" w:rsidR="005F47BF" w:rsidRPr="008C043B" w:rsidRDefault="005F47BF" w:rsidP="009D4688">
      <w:pPr>
        <w:rPr>
          <w:szCs w:val="22"/>
          <w:lang w:val="de-DE"/>
        </w:rPr>
      </w:pPr>
      <w:r w:rsidRPr="008C043B">
        <w:rPr>
          <w:lang w:val="de-DE"/>
        </w:rPr>
        <w:t>NN</w:t>
      </w:r>
    </w:p>
    <w:p w14:paraId="0B24BD1A" w14:textId="185CE7E9" w:rsidR="0025791A" w:rsidRDefault="0025791A" w:rsidP="009D4688">
      <w:pPr>
        <w:rPr>
          <w:szCs w:val="22"/>
          <w:lang w:val="de-DE"/>
        </w:rPr>
      </w:pPr>
    </w:p>
    <w:p w14:paraId="3F39A00C" w14:textId="77777777" w:rsidR="00537CD2" w:rsidRDefault="00537CD2" w:rsidP="009D4688">
      <w:pPr>
        <w:rPr>
          <w:szCs w:val="22"/>
          <w:lang w:val="de-DE"/>
        </w:rPr>
      </w:pPr>
    </w:p>
    <w:p w14:paraId="08E27FA8" w14:textId="30848071" w:rsidR="00240D0F" w:rsidRDefault="00240D0F" w:rsidP="009D4688">
      <w:pPr>
        <w:rPr>
          <w:szCs w:val="22"/>
          <w:lang w:val="de-DE"/>
        </w:rPr>
      </w:pPr>
    </w:p>
    <w:p w14:paraId="66402B71" w14:textId="77777777" w:rsidR="00240D0F" w:rsidRPr="008C043B" w:rsidRDefault="00240D0F" w:rsidP="009D4688">
      <w:pPr>
        <w:rPr>
          <w:szCs w:val="22"/>
          <w:lang w:val="de-DE"/>
        </w:rPr>
      </w:pPr>
    </w:p>
    <w:p w14:paraId="47965E83" w14:textId="28F10D56" w:rsidR="00DE7115" w:rsidRPr="008C043B" w:rsidRDefault="00DE7115" w:rsidP="009D4688">
      <w:pPr>
        <w:rPr>
          <w:szCs w:val="22"/>
          <w:lang w:val="de-DE"/>
        </w:rPr>
      </w:pPr>
    </w:p>
    <w:p w14:paraId="6EB4A27A" w14:textId="0D1B9B90" w:rsidR="0025791A" w:rsidRPr="008C043B"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22CA08D3" w14:textId="77777777" w:rsidR="0025791A" w:rsidRPr="008C043B" w:rsidRDefault="0025791A" w:rsidP="009D4688">
      <w:pPr>
        <w:pBdr>
          <w:top w:val="single" w:sz="4" w:space="0" w:color="auto"/>
          <w:left w:val="single" w:sz="4" w:space="4" w:color="auto"/>
          <w:bottom w:val="single" w:sz="4" w:space="1" w:color="auto"/>
          <w:right w:val="single" w:sz="4" w:space="4" w:color="auto"/>
        </w:pBdr>
        <w:rPr>
          <w:szCs w:val="22"/>
          <w:lang w:val="de-DE"/>
        </w:rPr>
      </w:pPr>
    </w:p>
    <w:p w14:paraId="3BC14CB6" w14:textId="77777777" w:rsidR="0025791A" w:rsidRPr="008C043B" w:rsidRDefault="005F1BA0" w:rsidP="009D4688">
      <w:pPr>
        <w:pBdr>
          <w:top w:val="single" w:sz="4" w:space="0" w:color="auto"/>
          <w:left w:val="single" w:sz="4" w:space="4" w:color="auto"/>
          <w:bottom w:val="single" w:sz="4" w:space="1" w:color="auto"/>
          <w:right w:val="single" w:sz="4" w:space="4" w:color="auto"/>
        </w:pBdr>
        <w:rPr>
          <w:szCs w:val="22"/>
          <w:lang w:val="de-DE"/>
        </w:rPr>
      </w:pPr>
      <w:r w:rsidRPr="008C043B">
        <w:rPr>
          <w:b/>
          <w:szCs w:val="22"/>
          <w:lang w:val="de-DE"/>
        </w:rPr>
        <w:t>ZWISCHENUMKARTON</w:t>
      </w:r>
      <w:r w:rsidR="0025791A" w:rsidRPr="008C043B">
        <w:rPr>
          <w:b/>
          <w:szCs w:val="22"/>
          <w:lang w:val="de-DE"/>
        </w:rPr>
        <w:t xml:space="preserve"> DER </w:t>
      </w:r>
      <w:r w:rsidR="004F3C71" w:rsidRPr="008C043B">
        <w:rPr>
          <w:b/>
          <w:szCs w:val="22"/>
          <w:lang w:val="de-DE"/>
        </w:rPr>
        <w:t>BÜNDEL</w:t>
      </w:r>
      <w:r w:rsidR="00464AB4" w:rsidRPr="008C043B">
        <w:rPr>
          <w:b/>
          <w:szCs w:val="22"/>
          <w:lang w:val="de-DE"/>
        </w:rPr>
        <w:t xml:space="preserve">PACKUNG </w:t>
      </w:r>
      <w:r w:rsidR="0025791A" w:rsidRPr="008C043B">
        <w:rPr>
          <w:b/>
          <w:szCs w:val="22"/>
          <w:lang w:val="de-DE"/>
        </w:rPr>
        <w:t>(OHNE BLUE BOX)</w:t>
      </w:r>
    </w:p>
    <w:p w14:paraId="01A8B597" w14:textId="77777777" w:rsidR="0025791A" w:rsidRPr="008C043B" w:rsidRDefault="0025791A" w:rsidP="009D4688">
      <w:pPr>
        <w:rPr>
          <w:szCs w:val="22"/>
          <w:lang w:val="de-DE"/>
        </w:rPr>
      </w:pPr>
    </w:p>
    <w:p w14:paraId="404B22AB" w14:textId="77777777" w:rsidR="0025791A" w:rsidRPr="008C043B" w:rsidRDefault="0025791A" w:rsidP="009D4688">
      <w:pPr>
        <w:rPr>
          <w:szCs w:val="22"/>
          <w:lang w:val="de-DE"/>
        </w:rPr>
      </w:pPr>
    </w:p>
    <w:p w14:paraId="1D7DD889"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7FE8B99C" w14:textId="77777777" w:rsidR="0025791A" w:rsidRPr="008C043B" w:rsidRDefault="0025791A" w:rsidP="009D4688">
      <w:pPr>
        <w:rPr>
          <w:szCs w:val="22"/>
          <w:lang w:val="de-DE"/>
        </w:rPr>
      </w:pPr>
    </w:p>
    <w:p w14:paraId="1E259E91" w14:textId="3BBA51BB"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 Hartkapseln</w:t>
      </w:r>
    </w:p>
    <w:p w14:paraId="2440F51F" w14:textId="2EC4F230" w:rsidR="0025791A" w:rsidRPr="008C043B" w:rsidRDefault="00451D08" w:rsidP="009D4688">
      <w:pPr>
        <w:rPr>
          <w:szCs w:val="22"/>
          <w:lang w:val="de-DE"/>
        </w:rPr>
      </w:pPr>
      <w:r>
        <w:rPr>
          <w:szCs w:val="22"/>
          <w:lang w:val="de-DE"/>
        </w:rPr>
        <w:t>N</w:t>
      </w:r>
      <w:r w:rsidR="0025791A" w:rsidRPr="008C043B">
        <w:rPr>
          <w:szCs w:val="22"/>
          <w:lang w:val="de-DE"/>
        </w:rPr>
        <w:t>ilotinib</w:t>
      </w:r>
    </w:p>
    <w:p w14:paraId="6B0874EF" w14:textId="77777777" w:rsidR="0025791A" w:rsidRPr="008C043B" w:rsidRDefault="0025791A" w:rsidP="009D4688">
      <w:pPr>
        <w:rPr>
          <w:szCs w:val="22"/>
          <w:lang w:val="de-DE"/>
        </w:rPr>
      </w:pPr>
    </w:p>
    <w:p w14:paraId="3E7AEA63" w14:textId="77777777" w:rsidR="0025791A" w:rsidRPr="008C043B" w:rsidRDefault="0025791A" w:rsidP="009D4688">
      <w:pPr>
        <w:rPr>
          <w:szCs w:val="22"/>
          <w:lang w:val="de-DE"/>
        </w:rPr>
      </w:pPr>
    </w:p>
    <w:p w14:paraId="0C7EB1A8"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73723DC3" w14:textId="77777777" w:rsidR="0025791A" w:rsidRPr="008C043B" w:rsidRDefault="0025791A" w:rsidP="009D4688">
      <w:pPr>
        <w:rPr>
          <w:szCs w:val="22"/>
          <w:lang w:val="de-DE"/>
        </w:rPr>
      </w:pPr>
    </w:p>
    <w:p w14:paraId="00B869D7" w14:textId="7843DBAA" w:rsidR="0025791A" w:rsidRPr="008C043B" w:rsidRDefault="0025791A" w:rsidP="009D4688">
      <w:pPr>
        <w:rPr>
          <w:szCs w:val="22"/>
          <w:lang w:val="de-DE"/>
        </w:rPr>
      </w:pPr>
      <w:r w:rsidRPr="008C043B">
        <w:rPr>
          <w:szCs w:val="22"/>
          <w:lang w:val="de-DE"/>
        </w:rPr>
        <w:t>Eine Hartkapsel enthält 150 mg Nilotinib</w:t>
      </w:r>
      <w:r w:rsidR="0015514D" w:rsidRPr="008C043B">
        <w:rPr>
          <w:szCs w:val="22"/>
          <w:lang w:val="de-DE"/>
        </w:rPr>
        <w:t>.</w:t>
      </w:r>
    </w:p>
    <w:p w14:paraId="3DC1044B" w14:textId="77777777" w:rsidR="0025791A" w:rsidRPr="008C043B" w:rsidRDefault="0025791A" w:rsidP="009D4688">
      <w:pPr>
        <w:rPr>
          <w:szCs w:val="22"/>
          <w:lang w:val="de-DE"/>
        </w:rPr>
      </w:pPr>
    </w:p>
    <w:p w14:paraId="30CE8B03" w14:textId="77777777" w:rsidR="0025791A" w:rsidRPr="008C043B" w:rsidRDefault="0025791A" w:rsidP="009D4688">
      <w:pPr>
        <w:rPr>
          <w:szCs w:val="22"/>
          <w:lang w:val="de-DE"/>
        </w:rPr>
      </w:pPr>
    </w:p>
    <w:p w14:paraId="7EB7C841"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6B8A6178" w14:textId="77777777" w:rsidR="0025791A" w:rsidRPr="008C043B" w:rsidRDefault="0025791A" w:rsidP="009D4688">
      <w:pPr>
        <w:rPr>
          <w:szCs w:val="22"/>
          <w:lang w:val="de-DE"/>
        </w:rPr>
      </w:pPr>
    </w:p>
    <w:p w14:paraId="36CA1C2D" w14:textId="77777777" w:rsidR="0025791A" w:rsidRPr="008C043B" w:rsidRDefault="0025791A" w:rsidP="009D4688">
      <w:pPr>
        <w:rPr>
          <w:szCs w:val="22"/>
          <w:lang w:val="de-DE"/>
        </w:rPr>
      </w:pPr>
      <w:r w:rsidRPr="008C043B">
        <w:rPr>
          <w:szCs w:val="22"/>
          <w:lang w:val="de-DE"/>
        </w:rPr>
        <w:t>Enthält Lactose – für weitere Informationen siehe Packungsbeilage.</w:t>
      </w:r>
    </w:p>
    <w:p w14:paraId="02A7AD43" w14:textId="77777777" w:rsidR="0025791A" w:rsidRPr="008C043B" w:rsidRDefault="0025791A" w:rsidP="009D4688">
      <w:pPr>
        <w:rPr>
          <w:szCs w:val="22"/>
          <w:lang w:val="de-DE"/>
        </w:rPr>
      </w:pPr>
    </w:p>
    <w:p w14:paraId="75AE9EAE" w14:textId="77777777" w:rsidR="0025791A" w:rsidRPr="008C043B" w:rsidRDefault="0025791A" w:rsidP="009D4688">
      <w:pPr>
        <w:rPr>
          <w:szCs w:val="22"/>
          <w:lang w:val="de-DE"/>
        </w:rPr>
      </w:pPr>
    </w:p>
    <w:p w14:paraId="470A7405"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7711C97E" w14:textId="77777777" w:rsidR="0025791A" w:rsidRPr="008C043B" w:rsidRDefault="0025791A" w:rsidP="009D4688">
      <w:pPr>
        <w:rPr>
          <w:szCs w:val="22"/>
          <w:lang w:val="de-DE"/>
        </w:rPr>
      </w:pPr>
    </w:p>
    <w:p w14:paraId="006BD346" w14:textId="1D6DBFD7" w:rsidR="00E729DA" w:rsidRPr="008C043B" w:rsidRDefault="00E729DA" w:rsidP="009D4688">
      <w:pPr>
        <w:rPr>
          <w:szCs w:val="22"/>
          <w:shd w:val="clear" w:color="auto" w:fill="D9D9D9"/>
          <w:lang w:val="de-DE"/>
        </w:rPr>
      </w:pPr>
      <w:r w:rsidRPr="008C043B">
        <w:rPr>
          <w:szCs w:val="22"/>
          <w:shd w:val="clear" w:color="auto" w:fill="D9D9D9"/>
          <w:lang w:val="de-DE"/>
        </w:rPr>
        <w:t>Hartkapsel</w:t>
      </w:r>
      <w:r w:rsidR="0015514D" w:rsidRPr="008C043B">
        <w:rPr>
          <w:szCs w:val="22"/>
          <w:shd w:val="clear" w:color="auto" w:fill="D9D9D9"/>
          <w:lang w:val="de-DE"/>
        </w:rPr>
        <w:t>n</w:t>
      </w:r>
    </w:p>
    <w:p w14:paraId="4394D881" w14:textId="77777777" w:rsidR="00E729DA" w:rsidRPr="008C043B" w:rsidRDefault="00E729DA" w:rsidP="009D4688">
      <w:pPr>
        <w:rPr>
          <w:szCs w:val="22"/>
          <w:lang w:val="de-DE"/>
        </w:rPr>
      </w:pPr>
    </w:p>
    <w:p w14:paraId="4042AFEC" w14:textId="77777777" w:rsidR="0025791A" w:rsidRPr="008C043B" w:rsidRDefault="0025791A" w:rsidP="009D4688">
      <w:pPr>
        <w:rPr>
          <w:szCs w:val="22"/>
          <w:lang w:val="de-DE"/>
        </w:rPr>
      </w:pPr>
      <w:r w:rsidRPr="008C043B">
        <w:rPr>
          <w:szCs w:val="22"/>
          <w:lang w:val="de-DE"/>
        </w:rPr>
        <w:t>28 Hartkapseln</w:t>
      </w:r>
      <w:r w:rsidR="00E729DA" w:rsidRPr="008C043B">
        <w:rPr>
          <w:szCs w:val="22"/>
          <w:lang w:val="de-DE"/>
        </w:rPr>
        <w:t xml:space="preserve">. </w:t>
      </w:r>
      <w:r w:rsidRPr="008C043B">
        <w:rPr>
          <w:szCs w:val="22"/>
          <w:lang w:val="de-DE"/>
        </w:rPr>
        <w:t xml:space="preserve">Teil einer </w:t>
      </w:r>
      <w:r w:rsidR="00C84DAE" w:rsidRPr="008C043B">
        <w:rPr>
          <w:szCs w:val="22"/>
          <w:lang w:val="de-DE"/>
        </w:rPr>
        <w:t>Bündel</w:t>
      </w:r>
      <w:r w:rsidR="00464AB4" w:rsidRPr="008C043B">
        <w:rPr>
          <w:szCs w:val="22"/>
          <w:lang w:val="de-DE"/>
        </w:rPr>
        <w:t>packung</w:t>
      </w:r>
      <w:r w:rsidRPr="008C043B">
        <w:rPr>
          <w:szCs w:val="22"/>
          <w:lang w:val="de-DE"/>
        </w:rPr>
        <w:t>.</w:t>
      </w:r>
      <w:r w:rsidR="00464AB4" w:rsidRPr="008C043B">
        <w:rPr>
          <w:szCs w:val="22"/>
          <w:lang w:val="de-DE"/>
        </w:rPr>
        <w:t xml:space="preserve"> Einzelverkauf unzulässig.</w:t>
      </w:r>
    </w:p>
    <w:p w14:paraId="5963B49E" w14:textId="77777777" w:rsidR="0025791A" w:rsidRPr="008C043B" w:rsidRDefault="00464AB4" w:rsidP="009D4688">
      <w:pPr>
        <w:rPr>
          <w:szCs w:val="22"/>
          <w:shd w:val="clear" w:color="auto" w:fill="D9D9D9"/>
          <w:lang w:val="de-DE"/>
        </w:rPr>
      </w:pPr>
      <w:r w:rsidRPr="008C043B">
        <w:rPr>
          <w:szCs w:val="22"/>
          <w:shd w:val="clear" w:color="auto" w:fill="D9D9D9"/>
          <w:lang w:val="de-DE"/>
        </w:rPr>
        <w:t>40 Hartkapseln</w:t>
      </w:r>
      <w:r w:rsidR="00E729DA" w:rsidRPr="008C043B">
        <w:rPr>
          <w:szCs w:val="22"/>
          <w:shd w:val="clear" w:color="auto" w:fill="D9D9D9"/>
          <w:lang w:val="de-DE"/>
        </w:rPr>
        <w:t xml:space="preserve">. </w:t>
      </w:r>
      <w:r w:rsidRPr="008C043B">
        <w:rPr>
          <w:szCs w:val="22"/>
          <w:shd w:val="clear" w:color="auto" w:fill="D9D9D9"/>
          <w:lang w:val="de-DE"/>
        </w:rPr>
        <w:t xml:space="preserve">Teil einer </w:t>
      </w:r>
      <w:r w:rsidR="00C84DAE" w:rsidRPr="008C043B">
        <w:rPr>
          <w:szCs w:val="22"/>
          <w:shd w:val="clear" w:color="auto" w:fill="D9D9D9"/>
          <w:lang w:val="de-DE"/>
        </w:rPr>
        <w:t>Bündel</w:t>
      </w:r>
      <w:r w:rsidRPr="008C043B">
        <w:rPr>
          <w:szCs w:val="22"/>
          <w:shd w:val="clear" w:color="auto" w:fill="D9D9D9"/>
          <w:lang w:val="de-DE"/>
        </w:rPr>
        <w:t>packung. Einzelverkauf unzulässig.</w:t>
      </w:r>
    </w:p>
    <w:p w14:paraId="0774994E" w14:textId="5C9A4522" w:rsidR="0015514D" w:rsidRPr="008C043B" w:rsidRDefault="0015514D" w:rsidP="009D4688">
      <w:pPr>
        <w:rPr>
          <w:szCs w:val="22"/>
          <w:shd w:val="clear" w:color="auto" w:fill="D9D9D9"/>
          <w:lang w:val="de-DE"/>
        </w:rPr>
      </w:pPr>
      <w:r w:rsidRPr="00F346F2">
        <w:rPr>
          <w:spacing w:val="-1"/>
          <w:highlight w:val="lightGray"/>
          <w:lang w:val="de-DE"/>
        </w:rPr>
        <w:t>28 </w:t>
      </w:r>
      <w:r w:rsidRPr="004256BA">
        <w:rPr>
          <w:szCs w:val="22"/>
          <w:shd w:val="clear" w:color="auto" w:fill="D9D9D9"/>
          <w:lang w:val="de-DE"/>
        </w:rPr>
        <w:t xml:space="preserve">× 1 </w:t>
      </w:r>
      <w:r w:rsidRPr="008C043B">
        <w:rPr>
          <w:szCs w:val="22"/>
          <w:shd w:val="clear" w:color="auto" w:fill="D9D9D9"/>
          <w:lang w:val="de-DE"/>
        </w:rPr>
        <w:t>Hartkapseln. Teil einer Bündelpackung. Einzelverkauf unzulässig.</w:t>
      </w:r>
    </w:p>
    <w:p w14:paraId="26440BDE" w14:textId="1D371AEA" w:rsidR="0015514D" w:rsidRPr="008C043B" w:rsidRDefault="0015514D" w:rsidP="009D4688">
      <w:pPr>
        <w:rPr>
          <w:szCs w:val="22"/>
          <w:shd w:val="clear" w:color="auto" w:fill="D9D9D9"/>
          <w:lang w:val="de-DE"/>
        </w:rPr>
      </w:pPr>
      <w:r w:rsidRPr="008C043B">
        <w:rPr>
          <w:szCs w:val="22"/>
          <w:shd w:val="clear" w:color="auto" w:fill="D9D9D9"/>
          <w:lang w:val="de-DE"/>
        </w:rPr>
        <w:t>40 </w:t>
      </w:r>
      <w:r w:rsidRPr="004256BA">
        <w:rPr>
          <w:szCs w:val="22"/>
          <w:shd w:val="clear" w:color="auto" w:fill="D9D9D9"/>
          <w:lang w:val="de-DE"/>
        </w:rPr>
        <w:t xml:space="preserve">× 1 </w:t>
      </w:r>
      <w:r w:rsidRPr="008C043B">
        <w:rPr>
          <w:szCs w:val="22"/>
          <w:shd w:val="clear" w:color="auto" w:fill="D9D9D9"/>
          <w:lang w:val="de-DE"/>
        </w:rPr>
        <w:t>Hartkapseln. Teil einer Bündelpackung. Einzelverkauf unzulässig.</w:t>
      </w:r>
    </w:p>
    <w:p w14:paraId="611500F7" w14:textId="77777777" w:rsidR="00464AB4" w:rsidRPr="004256BA" w:rsidRDefault="00464AB4" w:rsidP="009D4688">
      <w:pPr>
        <w:rPr>
          <w:szCs w:val="22"/>
          <w:shd w:val="clear" w:color="auto" w:fill="D9D9D9"/>
          <w:lang w:val="de-DE"/>
        </w:rPr>
      </w:pPr>
    </w:p>
    <w:p w14:paraId="7DD2EF53" w14:textId="77777777" w:rsidR="0025791A" w:rsidRPr="008C043B" w:rsidRDefault="0025791A" w:rsidP="009D4688">
      <w:pPr>
        <w:rPr>
          <w:szCs w:val="22"/>
          <w:lang w:val="de-DE"/>
        </w:rPr>
      </w:pPr>
    </w:p>
    <w:p w14:paraId="20343D10"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0F1756AC" w14:textId="77777777" w:rsidR="0025791A" w:rsidRPr="008C043B" w:rsidRDefault="0025791A" w:rsidP="009D4688">
      <w:pPr>
        <w:rPr>
          <w:i/>
          <w:szCs w:val="22"/>
          <w:lang w:val="de-DE"/>
        </w:rPr>
      </w:pPr>
    </w:p>
    <w:p w14:paraId="0D64BF62" w14:textId="77777777" w:rsidR="0025791A" w:rsidRPr="008C043B" w:rsidRDefault="0025791A" w:rsidP="009D4688">
      <w:pPr>
        <w:rPr>
          <w:szCs w:val="22"/>
          <w:lang w:val="de-DE"/>
        </w:rPr>
      </w:pPr>
      <w:r w:rsidRPr="008C043B">
        <w:rPr>
          <w:szCs w:val="22"/>
          <w:shd w:val="pct15" w:color="auto" w:fill="auto"/>
          <w:lang w:val="de-DE"/>
        </w:rPr>
        <w:t>Packungsbeilage beachten.</w:t>
      </w:r>
    </w:p>
    <w:p w14:paraId="6D0EBD3C" w14:textId="77777777" w:rsidR="00E729DA" w:rsidRPr="008C043B" w:rsidRDefault="00E729DA" w:rsidP="009D4688">
      <w:pPr>
        <w:rPr>
          <w:szCs w:val="22"/>
          <w:lang w:val="de-DE"/>
        </w:rPr>
      </w:pPr>
      <w:r w:rsidRPr="008C043B">
        <w:rPr>
          <w:szCs w:val="22"/>
          <w:lang w:val="de-DE"/>
        </w:rPr>
        <w:t>Zum Einnehmen.</w:t>
      </w:r>
    </w:p>
    <w:p w14:paraId="697E8E32" w14:textId="77777777" w:rsidR="0025791A" w:rsidRPr="008C043B" w:rsidRDefault="0025791A" w:rsidP="009D4688">
      <w:pPr>
        <w:rPr>
          <w:szCs w:val="22"/>
          <w:lang w:val="de-DE"/>
        </w:rPr>
      </w:pPr>
    </w:p>
    <w:p w14:paraId="3722077B" w14:textId="77777777" w:rsidR="0025791A" w:rsidRPr="008C043B" w:rsidRDefault="0025791A" w:rsidP="009D4688">
      <w:pPr>
        <w:rPr>
          <w:szCs w:val="22"/>
          <w:lang w:val="de-DE"/>
        </w:rPr>
      </w:pPr>
    </w:p>
    <w:p w14:paraId="2F85C211"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t xml:space="preserve">WARNHINWEIS, DASS DAS ARZNEIMITTEL FÜR KINDER </w:t>
      </w:r>
      <w:r w:rsidR="00FD26BD" w:rsidRPr="008C043B">
        <w:rPr>
          <w:b/>
          <w:noProof/>
          <w:szCs w:val="22"/>
          <w:lang w:val="de-DE"/>
        </w:rPr>
        <w:t>UNZUGÄNGLICH</w:t>
      </w:r>
      <w:r w:rsidRPr="008C043B">
        <w:rPr>
          <w:b/>
          <w:szCs w:val="22"/>
          <w:lang w:val="de-DE"/>
        </w:rPr>
        <w:t xml:space="preserve"> AUFZUBEWAHREN IST</w:t>
      </w:r>
    </w:p>
    <w:p w14:paraId="3972CB7C" w14:textId="77777777" w:rsidR="0025791A" w:rsidRPr="008C043B" w:rsidRDefault="0025791A" w:rsidP="009D4688">
      <w:pPr>
        <w:rPr>
          <w:szCs w:val="22"/>
          <w:lang w:val="de-DE"/>
        </w:rPr>
      </w:pPr>
    </w:p>
    <w:p w14:paraId="03F52E90" w14:textId="77777777" w:rsidR="0025791A" w:rsidRPr="008C043B" w:rsidRDefault="0025791A" w:rsidP="009D4688">
      <w:pPr>
        <w:rPr>
          <w:szCs w:val="22"/>
          <w:lang w:val="de-DE"/>
        </w:rPr>
      </w:pPr>
      <w:r w:rsidRPr="008C043B">
        <w:rPr>
          <w:szCs w:val="22"/>
          <w:lang w:val="de-DE"/>
        </w:rPr>
        <w:t>Arzneimittel für Kinder unzugänglich aufbewahren.</w:t>
      </w:r>
    </w:p>
    <w:p w14:paraId="70080DF8" w14:textId="77777777" w:rsidR="0025791A" w:rsidRPr="008C043B" w:rsidRDefault="0025791A" w:rsidP="009D4688">
      <w:pPr>
        <w:rPr>
          <w:szCs w:val="22"/>
          <w:lang w:val="de-DE"/>
        </w:rPr>
      </w:pPr>
    </w:p>
    <w:p w14:paraId="000CE420" w14:textId="77777777" w:rsidR="0025791A" w:rsidRPr="008C043B" w:rsidRDefault="0025791A" w:rsidP="009D4688">
      <w:pPr>
        <w:rPr>
          <w:szCs w:val="22"/>
          <w:lang w:val="de-DE"/>
        </w:rPr>
      </w:pPr>
    </w:p>
    <w:p w14:paraId="09984B03"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32826C16" w14:textId="77777777" w:rsidR="0025791A" w:rsidRPr="008C043B" w:rsidRDefault="0025791A" w:rsidP="009D4688">
      <w:pPr>
        <w:rPr>
          <w:szCs w:val="22"/>
          <w:lang w:val="de-DE"/>
        </w:rPr>
      </w:pPr>
    </w:p>
    <w:p w14:paraId="50795FC0" w14:textId="77777777" w:rsidR="0025791A" w:rsidRPr="008C043B" w:rsidRDefault="0025791A" w:rsidP="009D4688">
      <w:pPr>
        <w:rPr>
          <w:szCs w:val="22"/>
          <w:lang w:val="de-DE"/>
        </w:rPr>
      </w:pPr>
    </w:p>
    <w:p w14:paraId="5B5B359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5524EBAD" w14:textId="77777777" w:rsidR="0025791A" w:rsidRPr="008C043B" w:rsidRDefault="0025791A" w:rsidP="009D4688">
      <w:pPr>
        <w:rPr>
          <w:szCs w:val="22"/>
          <w:lang w:val="de-DE"/>
        </w:rPr>
      </w:pPr>
    </w:p>
    <w:p w14:paraId="047240AA" w14:textId="5E4F1074" w:rsidR="0025791A" w:rsidRPr="008C043B" w:rsidRDefault="0015514D" w:rsidP="009D4688">
      <w:pPr>
        <w:rPr>
          <w:szCs w:val="22"/>
          <w:lang w:val="de-DE"/>
        </w:rPr>
      </w:pPr>
      <w:r w:rsidRPr="008C043B">
        <w:rPr>
          <w:szCs w:val="22"/>
          <w:lang w:val="de-DE"/>
        </w:rPr>
        <w:t xml:space="preserve">verwendbar </w:t>
      </w:r>
      <w:r w:rsidR="0025791A" w:rsidRPr="008C043B">
        <w:rPr>
          <w:szCs w:val="22"/>
          <w:lang w:val="de-DE"/>
        </w:rPr>
        <w:t>bis</w:t>
      </w:r>
    </w:p>
    <w:p w14:paraId="2E27740E" w14:textId="77777777" w:rsidR="0025791A" w:rsidRPr="008C043B" w:rsidRDefault="0025791A" w:rsidP="009D4688">
      <w:pPr>
        <w:rPr>
          <w:szCs w:val="22"/>
          <w:lang w:val="de-DE"/>
        </w:rPr>
      </w:pPr>
    </w:p>
    <w:p w14:paraId="3A9BFCB3" w14:textId="77777777" w:rsidR="0025791A" w:rsidRPr="008C043B" w:rsidRDefault="0025791A" w:rsidP="009D4688">
      <w:pPr>
        <w:rPr>
          <w:szCs w:val="22"/>
          <w:lang w:val="de-DE"/>
        </w:rPr>
      </w:pPr>
    </w:p>
    <w:p w14:paraId="0D3A4109"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5734CD" w:rsidRPr="008C043B">
        <w:rPr>
          <w:b/>
          <w:szCs w:val="22"/>
          <w:lang w:val="de-DE"/>
        </w:rPr>
        <w:t>VORSICHTSMASSNAHMEN FÜR DIE AUFBEWAHRUNG</w:t>
      </w:r>
    </w:p>
    <w:p w14:paraId="3676FF34" w14:textId="77777777" w:rsidR="0025791A" w:rsidRPr="008C043B" w:rsidRDefault="0025791A" w:rsidP="009D4688">
      <w:pPr>
        <w:rPr>
          <w:szCs w:val="22"/>
          <w:lang w:val="de-DE"/>
        </w:rPr>
      </w:pPr>
    </w:p>
    <w:p w14:paraId="0E2930A8"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5D3C4A70" w14:textId="77777777" w:rsidR="0025791A" w:rsidRPr="008C043B" w:rsidRDefault="0025791A" w:rsidP="009D4688">
      <w:pPr>
        <w:rPr>
          <w:bCs/>
          <w:szCs w:val="22"/>
          <w:lang w:val="de-DE"/>
        </w:rPr>
      </w:pPr>
    </w:p>
    <w:p w14:paraId="6D00875F" w14:textId="77777777" w:rsidR="0025791A" w:rsidRPr="008C043B" w:rsidRDefault="0025791A" w:rsidP="009D4688">
      <w:pPr>
        <w:rPr>
          <w:bCs/>
          <w:szCs w:val="22"/>
          <w:lang w:val="de-DE"/>
        </w:rPr>
      </w:pPr>
    </w:p>
    <w:p w14:paraId="48563BCD"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2F40FDB7" w14:textId="77777777" w:rsidR="0025791A" w:rsidRPr="008C043B" w:rsidRDefault="0025791A" w:rsidP="009D4688">
      <w:pPr>
        <w:keepNext/>
        <w:rPr>
          <w:szCs w:val="22"/>
          <w:lang w:val="de-DE"/>
        </w:rPr>
      </w:pPr>
    </w:p>
    <w:p w14:paraId="5BFC2A58" w14:textId="77777777" w:rsidR="0015514D" w:rsidRPr="008C043B" w:rsidRDefault="0015514D" w:rsidP="0015514D">
      <w:pPr>
        <w:rPr>
          <w:spacing w:val="-1"/>
        </w:rPr>
      </w:pPr>
      <w:r w:rsidRPr="008C043B">
        <w:rPr>
          <w:spacing w:val="-1"/>
        </w:rPr>
        <w:t>Accord Healthcare S.L.U.</w:t>
      </w:r>
    </w:p>
    <w:p w14:paraId="73F14CC7" w14:textId="77777777" w:rsidR="0015514D" w:rsidRPr="008C043B" w:rsidRDefault="0015514D" w:rsidP="0015514D">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0B1B7432" w14:textId="77777777" w:rsidR="0015514D" w:rsidRPr="008C043B" w:rsidRDefault="0015514D" w:rsidP="0015514D">
      <w:pPr>
        <w:rPr>
          <w:spacing w:val="-1"/>
        </w:rPr>
      </w:pPr>
      <w:proofErr w:type="spellStart"/>
      <w:r w:rsidRPr="008C043B">
        <w:rPr>
          <w:spacing w:val="-1"/>
        </w:rPr>
        <w:t>Edifici</w:t>
      </w:r>
      <w:proofErr w:type="spellEnd"/>
      <w:r w:rsidRPr="008C043B">
        <w:rPr>
          <w:spacing w:val="-1"/>
        </w:rPr>
        <w:t xml:space="preserve"> Est, 6a Planta</w:t>
      </w:r>
    </w:p>
    <w:p w14:paraId="3745460E" w14:textId="77777777" w:rsidR="0015514D" w:rsidRPr="008C043B" w:rsidRDefault="0015514D" w:rsidP="0015514D">
      <w:pPr>
        <w:rPr>
          <w:spacing w:val="-1"/>
        </w:rPr>
      </w:pPr>
      <w:r w:rsidRPr="008C043B">
        <w:rPr>
          <w:spacing w:val="-1"/>
        </w:rPr>
        <w:t>08039 Barcelona</w:t>
      </w:r>
    </w:p>
    <w:p w14:paraId="68FACA72" w14:textId="1053E004" w:rsidR="00C932BB" w:rsidRPr="008C043B" w:rsidRDefault="0015514D" w:rsidP="009D4688">
      <w:proofErr w:type="spellStart"/>
      <w:r w:rsidRPr="008C043B">
        <w:rPr>
          <w:spacing w:val="-1"/>
        </w:rPr>
        <w:t>Spanien</w:t>
      </w:r>
      <w:proofErr w:type="spellEnd"/>
      <w:r w:rsidRPr="008C043B" w:rsidDel="0015514D">
        <w:rPr>
          <w:szCs w:val="22"/>
          <w:lang w:val="en-US"/>
        </w:rPr>
        <w:t xml:space="preserve"> </w:t>
      </w:r>
    </w:p>
    <w:p w14:paraId="783571EB" w14:textId="77777777" w:rsidR="0025791A" w:rsidRPr="00F346F2" w:rsidRDefault="0025791A" w:rsidP="009D4688">
      <w:pPr>
        <w:rPr>
          <w:szCs w:val="22"/>
        </w:rPr>
      </w:pPr>
    </w:p>
    <w:p w14:paraId="356043E6" w14:textId="77777777" w:rsidR="0025791A" w:rsidRPr="00F346F2" w:rsidRDefault="0025791A" w:rsidP="009D4688">
      <w:pPr>
        <w:rPr>
          <w:szCs w:val="22"/>
        </w:rPr>
      </w:pPr>
    </w:p>
    <w:p w14:paraId="4919AE63"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4EFDA821" w14:textId="77777777" w:rsidR="0025791A" w:rsidRDefault="0025791A" w:rsidP="009D4688">
      <w:pPr>
        <w:rPr>
          <w:szCs w:val="22"/>
          <w:lang w:val="de-DE"/>
        </w:rPr>
      </w:pPr>
    </w:p>
    <w:p w14:paraId="3FDEF3B9" w14:textId="77777777" w:rsidR="00124FFF" w:rsidRPr="00F346F2" w:rsidRDefault="00124FFF" w:rsidP="00124FFF">
      <w:pPr>
        <w:rPr>
          <w:noProof/>
          <w:szCs w:val="22"/>
          <w:lang w:val="de-DE"/>
        </w:rPr>
      </w:pPr>
      <w:r w:rsidRPr="00F346F2">
        <w:rPr>
          <w:noProof/>
          <w:szCs w:val="22"/>
          <w:lang w:val="de-DE"/>
        </w:rPr>
        <w:t>EU/1/24/1845/009</w:t>
      </w:r>
    </w:p>
    <w:p w14:paraId="6738C4FE" w14:textId="77777777" w:rsidR="00124FFF" w:rsidRPr="00F346F2" w:rsidRDefault="00124FFF" w:rsidP="00124FFF">
      <w:pPr>
        <w:rPr>
          <w:noProof/>
          <w:szCs w:val="22"/>
          <w:lang w:val="de-DE"/>
        </w:rPr>
      </w:pPr>
      <w:r w:rsidRPr="00F346F2">
        <w:rPr>
          <w:noProof/>
          <w:szCs w:val="22"/>
          <w:lang w:val="de-DE"/>
        </w:rPr>
        <w:t>EU/1/24/1845/010</w:t>
      </w:r>
    </w:p>
    <w:p w14:paraId="07EA2B61" w14:textId="77777777" w:rsidR="00124FFF" w:rsidRPr="00F346F2" w:rsidRDefault="00124FFF" w:rsidP="00124FFF">
      <w:pPr>
        <w:rPr>
          <w:noProof/>
          <w:szCs w:val="22"/>
          <w:lang w:val="de-DE"/>
        </w:rPr>
      </w:pPr>
      <w:r w:rsidRPr="00F346F2">
        <w:rPr>
          <w:noProof/>
          <w:szCs w:val="22"/>
          <w:lang w:val="de-DE"/>
        </w:rPr>
        <w:t>EU/1/24/1845/011</w:t>
      </w:r>
    </w:p>
    <w:p w14:paraId="3D8ED951" w14:textId="77777777" w:rsidR="00124FFF" w:rsidRPr="00F346F2" w:rsidRDefault="00124FFF" w:rsidP="00124FFF">
      <w:pPr>
        <w:rPr>
          <w:noProof/>
          <w:szCs w:val="22"/>
          <w:lang w:val="de-DE"/>
        </w:rPr>
      </w:pPr>
      <w:r w:rsidRPr="00F346F2">
        <w:rPr>
          <w:noProof/>
          <w:szCs w:val="22"/>
          <w:lang w:val="de-DE"/>
        </w:rPr>
        <w:t>EU/1/24/1845/012</w:t>
      </w:r>
    </w:p>
    <w:p w14:paraId="2C33D14B" w14:textId="77777777" w:rsidR="00124FFF" w:rsidRPr="00F346F2" w:rsidRDefault="00124FFF" w:rsidP="00124FFF">
      <w:pPr>
        <w:rPr>
          <w:noProof/>
          <w:szCs w:val="22"/>
          <w:lang w:val="de-DE"/>
        </w:rPr>
      </w:pPr>
      <w:r w:rsidRPr="00F346F2">
        <w:rPr>
          <w:noProof/>
          <w:szCs w:val="22"/>
          <w:lang w:val="de-DE"/>
        </w:rPr>
        <w:t>EU/1/24/1845/013</w:t>
      </w:r>
    </w:p>
    <w:p w14:paraId="60599B55" w14:textId="3273FAAE" w:rsidR="00F25005" w:rsidRDefault="00124FFF" w:rsidP="00124FFF">
      <w:pPr>
        <w:rPr>
          <w:noProof/>
          <w:szCs w:val="22"/>
          <w:lang w:val="de-DE"/>
        </w:rPr>
      </w:pPr>
      <w:r w:rsidRPr="00F346F2">
        <w:rPr>
          <w:noProof/>
          <w:szCs w:val="22"/>
          <w:lang w:val="de-DE"/>
        </w:rPr>
        <w:t>EU/1/24/1845/014</w:t>
      </w:r>
    </w:p>
    <w:p w14:paraId="2664BFBA" w14:textId="77777777" w:rsidR="00124FFF" w:rsidRPr="008C043B" w:rsidRDefault="00124FFF" w:rsidP="00124FFF">
      <w:pPr>
        <w:rPr>
          <w:szCs w:val="22"/>
          <w:lang w:val="de-DE"/>
        </w:rPr>
      </w:pPr>
    </w:p>
    <w:p w14:paraId="7427C763" w14:textId="77777777" w:rsidR="0025791A" w:rsidRPr="008C043B" w:rsidRDefault="0025791A" w:rsidP="009D4688">
      <w:pPr>
        <w:rPr>
          <w:szCs w:val="22"/>
          <w:lang w:val="de-DE"/>
        </w:rPr>
      </w:pPr>
    </w:p>
    <w:p w14:paraId="35191328"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1E00B87B" w14:textId="77777777" w:rsidR="0025791A" w:rsidRPr="008C043B" w:rsidRDefault="0025791A" w:rsidP="009D4688">
      <w:pPr>
        <w:rPr>
          <w:iCs/>
          <w:szCs w:val="22"/>
          <w:lang w:val="de-DE"/>
        </w:rPr>
      </w:pPr>
    </w:p>
    <w:p w14:paraId="1CB1FD16" w14:textId="57C3BD2A"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00240D0F">
        <w:rPr>
          <w:iCs/>
          <w:szCs w:val="22"/>
          <w:lang w:val="de-DE"/>
        </w:rPr>
        <w:t>B.</w:t>
      </w:r>
    </w:p>
    <w:p w14:paraId="7346E385" w14:textId="77777777" w:rsidR="0025791A" w:rsidRPr="008C043B" w:rsidRDefault="0025791A" w:rsidP="009D4688">
      <w:pPr>
        <w:rPr>
          <w:szCs w:val="22"/>
          <w:lang w:val="de-DE"/>
        </w:rPr>
      </w:pPr>
    </w:p>
    <w:p w14:paraId="01935DCE" w14:textId="77777777" w:rsidR="0025791A" w:rsidRPr="008C043B" w:rsidRDefault="0025791A" w:rsidP="009D4688">
      <w:pPr>
        <w:rPr>
          <w:szCs w:val="22"/>
          <w:lang w:val="de-DE"/>
        </w:rPr>
      </w:pPr>
    </w:p>
    <w:p w14:paraId="0D825E50"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5D68D890" w14:textId="77777777" w:rsidR="0025791A" w:rsidRPr="008C043B" w:rsidRDefault="0025791A" w:rsidP="009D4688">
      <w:pPr>
        <w:rPr>
          <w:szCs w:val="22"/>
          <w:lang w:val="de-DE"/>
        </w:rPr>
      </w:pPr>
    </w:p>
    <w:p w14:paraId="1A48E5D1" w14:textId="77777777" w:rsidR="0025791A" w:rsidRPr="008C043B" w:rsidRDefault="0025791A" w:rsidP="009D4688">
      <w:pPr>
        <w:rPr>
          <w:szCs w:val="22"/>
          <w:lang w:val="de-DE"/>
        </w:rPr>
      </w:pPr>
    </w:p>
    <w:p w14:paraId="79A54875"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54D99FEC" w14:textId="77777777" w:rsidR="0025791A" w:rsidRPr="008C043B" w:rsidRDefault="0025791A" w:rsidP="009D4688">
      <w:pPr>
        <w:rPr>
          <w:szCs w:val="22"/>
          <w:lang w:val="de-DE"/>
        </w:rPr>
      </w:pPr>
    </w:p>
    <w:p w14:paraId="3BD8FE78" w14:textId="77777777" w:rsidR="0025791A" w:rsidRPr="008C043B" w:rsidRDefault="0025791A" w:rsidP="009D4688">
      <w:pPr>
        <w:rPr>
          <w:szCs w:val="22"/>
          <w:lang w:val="de-DE"/>
        </w:rPr>
      </w:pPr>
    </w:p>
    <w:p w14:paraId="0EA7245A"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5734CD" w:rsidRPr="008C043B">
        <w:rPr>
          <w:b/>
          <w:szCs w:val="22"/>
          <w:lang w:val="de-DE"/>
        </w:rPr>
        <w:t>ANGABEN</w:t>
      </w:r>
      <w:r w:rsidRPr="008C043B">
        <w:rPr>
          <w:b/>
          <w:szCs w:val="22"/>
          <w:lang w:val="de-DE"/>
        </w:rPr>
        <w:t xml:space="preserve"> IN B</w:t>
      </w:r>
      <w:r w:rsidR="005734CD" w:rsidRPr="008C043B">
        <w:rPr>
          <w:b/>
          <w:szCs w:val="22"/>
          <w:lang w:val="de-DE"/>
        </w:rPr>
        <w:t>LINDEN</w:t>
      </w:r>
      <w:r w:rsidRPr="008C043B">
        <w:rPr>
          <w:b/>
          <w:szCs w:val="22"/>
          <w:lang w:val="de-DE"/>
        </w:rPr>
        <w:t>SCHRIFT</w:t>
      </w:r>
    </w:p>
    <w:p w14:paraId="3D2A539B" w14:textId="77777777" w:rsidR="0025791A" w:rsidRPr="008C043B" w:rsidRDefault="0025791A" w:rsidP="009D4688">
      <w:pPr>
        <w:rPr>
          <w:szCs w:val="22"/>
          <w:lang w:val="de-DE"/>
        </w:rPr>
      </w:pPr>
    </w:p>
    <w:p w14:paraId="1BD64305" w14:textId="7CC5BF35"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150 mg</w:t>
      </w:r>
    </w:p>
    <w:p w14:paraId="05D5C4E7" w14:textId="77777777" w:rsidR="009644F4" w:rsidRPr="008C043B" w:rsidRDefault="009644F4" w:rsidP="009D4688">
      <w:pPr>
        <w:widowControl w:val="0"/>
        <w:rPr>
          <w:noProof/>
          <w:szCs w:val="22"/>
          <w:shd w:val="clear" w:color="auto" w:fill="CCCCCC"/>
          <w:lang w:val="de-DE"/>
        </w:rPr>
      </w:pPr>
    </w:p>
    <w:p w14:paraId="74EF7A3A" w14:textId="77777777" w:rsidR="009644F4" w:rsidRPr="008C043B" w:rsidRDefault="009644F4" w:rsidP="009D4688">
      <w:pPr>
        <w:widowControl w:val="0"/>
        <w:rPr>
          <w:noProof/>
          <w:szCs w:val="22"/>
          <w:shd w:val="clear" w:color="auto" w:fill="CCCCCC"/>
          <w:lang w:val="de-DE"/>
        </w:rPr>
      </w:pPr>
    </w:p>
    <w:p w14:paraId="2230F8A3" w14:textId="77777777" w:rsidR="009644F4" w:rsidRPr="008C043B" w:rsidRDefault="009644F4"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4BBF388A" w14:textId="77777777" w:rsidR="009644F4" w:rsidRPr="008C043B" w:rsidRDefault="009644F4" w:rsidP="009D4688">
      <w:pPr>
        <w:widowControl w:val="0"/>
        <w:rPr>
          <w:noProof/>
          <w:lang w:val="de-DE"/>
        </w:rPr>
      </w:pPr>
    </w:p>
    <w:p w14:paraId="01E8F03C" w14:textId="77777777" w:rsidR="009644F4" w:rsidRPr="008C043B" w:rsidRDefault="009644F4" w:rsidP="009D4688">
      <w:pPr>
        <w:widowControl w:val="0"/>
        <w:rPr>
          <w:noProof/>
          <w:lang w:val="de-DE"/>
        </w:rPr>
      </w:pPr>
    </w:p>
    <w:p w14:paraId="6054E910" w14:textId="77777777" w:rsidR="009644F4" w:rsidRPr="008C043B" w:rsidRDefault="009644F4"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347DFEA8" w14:textId="77777777" w:rsidR="009644F4" w:rsidRPr="008C043B" w:rsidRDefault="009644F4" w:rsidP="009D4688">
      <w:pPr>
        <w:rPr>
          <w:szCs w:val="22"/>
          <w:lang w:val="de-DE"/>
        </w:rPr>
      </w:pPr>
    </w:p>
    <w:p w14:paraId="5CE91F80" w14:textId="77777777" w:rsidR="00F25005" w:rsidRDefault="00F25005">
      <w:pPr>
        <w:rPr>
          <w:b/>
          <w:noProof/>
          <w:szCs w:val="22"/>
          <w:lang w:val="de-DE"/>
        </w:rPr>
      </w:pPr>
      <w:r>
        <w:rPr>
          <w:b/>
          <w:noProof/>
          <w:szCs w:val="22"/>
          <w:lang w:val="de-DE"/>
        </w:rPr>
        <w:br w:type="page"/>
      </w:r>
    </w:p>
    <w:p w14:paraId="405C326A" w14:textId="77777777" w:rsidR="00E17F84" w:rsidRPr="004256BA" w:rsidRDefault="00E17F84" w:rsidP="00E17F84">
      <w:pPr>
        <w:pBdr>
          <w:top w:val="single" w:sz="4" w:space="1" w:color="auto"/>
          <w:left w:val="single" w:sz="4" w:space="4" w:color="auto"/>
          <w:bottom w:val="single" w:sz="4" w:space="1" w:color="auto"/>
          <w:right w:val="single" w:sz="4" w:space="4" w:color="auto"/>
        </w:pBdr>
        <w:rPr>
          <w:b/>
          <w:szCs w:val="22"/>
          <w:lang w:val="de-DE"/>
        </w:rPr>
      </w:pPr>
      <w:r w:rsidRPr="004256BA">
        <w:rPr>
          <w:b/>
          <w:szCs w:val="22"/>
          <w:lang w:val="de-DE"/>
        </w:rPr>
        <w:lastRenderedPageBreak/>
        <w:t>M</w:t>
      </w:r>
      <w:r w:rsidRPr="00F257B1">
        <w:rPr>
          <w:b/>
          <w:szCs w:val="22"/>
          <w:lang w:val="de-DE"/>
        </w:rPr>
        <w:t>IN</w:t>
      </w:r>
      <w:r w:rsidRPr="004256BA">
        <w:rPr>
          <w:b/>
          <w:szCs w:val="22"/>
          <w:lang w:val="de-DE"/>
        </w:rPr>
        <w:t>DESTANGABEN AUF BLISTERPACKUNGEN ODER FOLIENSTREIFEN</w:t>
      </w:r>
    </w:p>
    <w:p w14:paraId="2C06F5B5" w14:textId="77777777" w:rsidR="00E17F84" w:rsidRPr="004256BA" w:rsidRDefault="00E17F84" w:rsidP="00E17F84">
      <w:pPr>
        <w:pBdr>
          <w:top w:val="single" w:sz="4" w:space="1" w:color="auto"/>
          <w:left w:val="single" w:sz="4" w:space="4" w:color="auto"/>
          <w:bottom w:val="single" w:sz="4" w:space="1" w:color="auto"/>
          <w:right w:val="single" w:sz="4" w:space="4" w:color="auto"/>
        </w:pBdr>
        <w:rPr>
          <w:szCs w:val="22"/>
          <w:lang w:val="de-DE"/>
        </w:rPr>
      </w:pPr>
    </w:p>
    <w:p w14:paraId="220CFB7F" w14:textId="77777777" w:rsidR="00E17F84" w:rsidRPr="008C043B" w:rsidRDefault="00E17F84" w:rsidP="00E17F84">
      <w:pPr>
        <w:pBdr>
          <w:top w:val="single" w:sz="4" w:space="1" w:color="auto"/>
          <w:left w:val="single" w:sz="4" w:space="4" w:color="auto"/>
          <w:bottom w:val="single" w:sz="4" w:space="1" w:color="auto"/>
          <w:right w:val="single" w:sz="4" w:space="4" w:color="auto"/>
        </w:pBdr>
        <w:rPr>
          <w:b/>
          <w:szCs w:val="22"/>
          <w:lang w:val="de-DE"/>
        </w:rPr>
      </w:pPr>
      <w:r w:rsidRPr="004256BA">
        <w:rPr>
          <w:b/>
          <w:szCs w:val="22"/>
          <w:lang w:val="de-DE"/>
        </w:rPr>
        <w:t>BLISTERPACKUNGEN</w:t>
      </w:r>
    </w:p>
    <w:p w14:paraId="6718E956" w14:textId="77777777" w:rsidR="00E17F84" w:rsidRPr="008C043B" w:rsidRDefault="00E17F84" w:rsidP="00E17F84">
      <w:pPr>
        <w:rPr>
          <w:szCs w:val="22"/>
          <w:lang w:val="de-DE"/>
        </w:rPr>
      </w:pPr>
    </w:p>
    <w:p w14:paraId="41BC7CE8" w14:textId="77777777" w:rsidR="00E17F84" w:rsidRPr="008C043B" w:rsidRDefault="00E17F84" w:rsidP="00E17F84">
      <w:pPr>
        <w:rPr>
          <w:szCs w:val="22"/>
          <w:lang w:val="de-DE"/>
        </w:rPr>
      </w:pPr>
    </w:p>
    <w:p w14:paraId="7710A300" w14:textId="77777777" w:rsidR="00E17F84" w:rsidRPr="008C043B" w:rsidRDefault="00E17F84" w:rsidP="00E17F84">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1.</w:t>
      </w:r>
      <w:r w:rsidRPr="008C043B">
        <w:rPr>
          <w:b/>
          <w:szCs w:val="22"/>
          <w:lang w:val="de-DE"/>
        </w:rPr>
        <w:tab/>
        <w:t>BEZEICHNUNG DES ARZNEIMITTELS</w:t>
      </w:r>
    </w:p>
    <w:p w14:paraId="544A2538" w14:textId="77777777" w:rsidR="00E17F84" w:rsidRPr="008C043B" w:rsidRDefault="00E17F84" w:rsidP="00E17F84">
      <w:pPr>
        <w:ind w:left="567" w:hanging="567"/>
        <w:rPr>
          <w:szCs w:val="22"/>
          <w:lang w:val="de-DE"/>
        </w:rPr>
      </w:pPr>
    </w:p>
    <w:p w14:paraId="3B82B6AD" w14:textId="314EC175" w:rsidR="00E17F84" w:rsidRPr="008C043B" w:rsidRDefault="00E17F84" w:rsidP="00E17F84">
      <w:pPr>
        <w:rPr>
          <w:szCs w:val="22"/>
          <w:lang w:val="de-DE"/>
        </w:rPr>
      </w:pPr>
      <w:r w:rsidRPr="008C043B">
        <w:rPr>
          <w:szCs w:val="22"/>
          <w:lang w:val="de-DE"/>
        </w:rPr>
        <w:t>Nilotinib Accord 150 mg kapseln</w:t>
      </w:r>
    </w:p>
    <w:p w14:paraId="20A6E2D1" w14:textId="548BD9ED" w:rsidR="00E17F84" w:rsidRPr="004572FE" w:rsidRDefault="00451D08" w:rsidP="00E17F84">
      <w:pPr>
        <w:widowControl w:val="0"/>
        <w:rPr>
          <w:noProof/>
          <w:shd w:val="pct15" w:color="auto" w:fill="auto"/>
          <w:lang w:val="de-DE"/>
        </w:rPr>
      </w:pPr>
      <w:r>
        <w:rPr>
          <w:noProof/>
          <w:shd w:val="pct15" w:color="auto" w:fill="auto"/>
          <w:lang w:val="de-DE"/>
        </w:rPr>
        <w:t>N</w:t>
      </w:r>
      <w:r w:rsidR="00E17F84" w:rsidRPr="004572FE">
        <w:rPr>
          <w:noProof/>
          <w:shd w:val="pct15" w:color="auto" w:fill="auto"/>
          <w:lang w:val="de-DE"/>
        </w:rPr>
        <w:t>ilotinib</w:t>
      </w:r>
    </w:p>
    <w:p w14:paraId="3D5828D8" w14:textId="77777777" w:rsidR="00E17F84" w:rsidRPr="008C043B" w:rsidRDefault="00E17F84" w:rsidP="00E17F84">
      <w:pPr>
        <w:rPr>
          <w:szCs w:val="22"/>
          <w:lang w:val="de-DE"/>
        </w:rPr>
      </w:pPr>
    </w:p>
    <w:p w14:paraId="7A23B3CB" w14:textId="77777777" w:rsidR="00E17F84" w:rsidRPr="008C043B" w:rsidRDefault="00E17F84" w:rsidP="00E17F84">
      <w:pPr>
        <w:rPr>
          <w:szCs w:val="22"/>
          <w:lang w:val="de-DE"/>
        </w:rPr>
      </w:pPr>
    </w:p>
    <w:p w14:paraId="46B55DF8" w14:textId="77777777" w:rsidR="00E17F84" w:rsidRPr="008C043B" w:rsidRDefault="00E17F84" w:rsidP="00E17F84">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2.</w:t>
      </w:r>
      <w:r w:rsidRPr="008C043B">
        <w:rPr>
          <w:b/>
          <w:szCs w:val="22"/>
          <w:lang w:val="de-DE"/>
        </w:rPr>
        <w:tab/>
        <w:t>NAME DES PHARMAZEUTISCHEN UNTERNEHMERS</w:t>
      </w:r>
    </w:p>
    <w:p w14:paraId="36E2CA3C" w14:textId="77777777" w:rsidR="00E17F84" w:rsidRPr="008C043B" w:rsidRDefault="00E17F84" w:rsidP="00E17F84">
      <w:pPr>
        <w:rPr>
          <w:szCs w:val="22"/>
          <w:lang w:val="de-DE"/>
        </w:rPr>
      </w:pPr>
    </w:p>
    <w:p w14:paraId="35754327" w14:textId="77777777" w:rsidR="00E17F84" w:rsidRPr="008C043B" w:rsidRDefault="00E17F84" w:rsidP="00E17F84">
      <w:pPr>
        <w:rPr>
          <w:szCs w:val="22"/>
          <w:lang w:val="de-DE"/>
        </w:rPr>
      </w:pPr>
      <w:r w:rsidRPr="00F346F2">
        <w:rPr>
          <w:spacing w:val="-1"/>
          <w:highlight w:val="lightGray"/>
          <w:lang w:val="de-DE"/>
        </w:rPr>
        <w:t>Accord</w:t>
      </w:r>
    </w:p>
    <w:p w14:paraId="6E9E0376" w14:textId="77777777" w:rsidR="00E17F84" w:rsidRPr="008C043B" w:rsidRDefault="00E17F84" w:rsidP="00E17F84">
      <w:pPr>
        <w:rPr>
          <w:szCs w:val="22"/>
          <w:lang w:val="de-DE"/>
        </w:rPr>
      </w:pPr>
    </w:p>
    <w:p w14:paraId="3EF7ACF8" w14:textId="77777777" w:rsidR="00E17F84" w:rsidRPr="008C043B" w:rsidRDefault="00E17F84" w:rsidP="00E17F84">
      <w:pPr>
        <w:rPr>
          <w:szCs w:val="22"/>
          <w:lang w:val="de-DE"/>
        </w:rPr>
      </w:pPr>
    </w:p>
    <w:p w14:paraId="3EB37D89" w14:textId="77777777" w:rsidR="00E17F84" w:rsidRPr="008C043B" w:rsidRDefault="00E17F84" w:rsidP="00E17F84">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3.</w:t>
      </w:r>
      <w:r w:rsidRPr="008C043B">
        <w:rPr>
          <w:b/>
          <w:szCs w:val="22"/>
          <w:lang w:val="de-DE"/>
        </w:rPr>
        <w:tab/>
        <w:t>VERFALLDATUM</w:t>
      </w:r>
    </w:p>
    <w:p w14:paraId="06E3C9A3" w14:textId="77777777" w:rsidR="00E17F84" w:rsidRPr="008C043B" w:rsidRDefault="00E17F84" w:rsidP="00E17F84">
      <w:pPr>
        <w:rPr>
          <w:bCs/>
          <w:szCs w:val="22"/>
          <w:lang w:val="de-DE"/>
        </w:rPr>
      </w:pPr>
    </w:p>
    <w:p w14:paraId="6BBB3606" w14:textId="77777777" w:rsidR="00E17F84" w:rsidRPr="008C043B" w:rsidRDefault="00E17F84" w:rsidP="00E17F84">
      <w:pPr>
        <w:rPr>
          <w:bCs/>
          <w:szCs w:val="22"/>
          <w:lang w:val="de-DE"/>
        </w:rPr>
      </w:pPr>
      <w:r w:rsidRPr="008C043B">
        <w:rPr>
          <w:bCs/>
          <w:szCs w:val="22"/>
          <w:lang w:val="de-DE"/>
        </w:rPr>
        <w:t>EXP</w:t>
      </w:r>
    </w:p>
    <w:p w14:paraId="08146CC9" w14:textId="77777777" w:rsidR="00E17F84" w:rsidRPr="008C043B" w:rsidRDefault="00E17F84" w:rsidP="00E17F84">
      <w:pPr>
        <w:rPr>
          <w:szCs w:val="22"/>
          <w:lang w:val="de-DE"/>
        </w:rPr>
      </w:pPr>
    </w:p>
    <w:p w14:paraId="129DFE04" w14:textId="77777777" w:rsidR="00E17F84" w:rsidRPr="008C043B" w:rsidRDefault="00E17F84" w:rsidP="00E17F84">
      <w:pPr>
        <w:rPr>
          <w:szCs w:val="22"/>
          <w:lang w:val="de-DE"/>
        </w:rPr>
      </w:pPr>
    </w:p>
    <w:p w14:paraId="52268C42" w14:textId="77777777" w:rsidR="00E17F84" w:rsidRPr="008C043B" w:rsidRDefault="00E17F84" w:rsidP="00E17F84">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4.</w:t>
      </w:r>
      <w:r w:rsidRPr="008C043B">
        <w:rPr>
          <w:b/>
          <w:szCs w:val="22"/>
          <w:lang w:val="de-DE"/>
        </w:rPr>
        <w:tab/>
        <w:t>CHARGENBEZEICHNUNG</w:t>
      </w:r>
    </w:p>
    <w:p w14:paraId="2BDFB1A5" w14:textId="77777777" w:rsidR="00E17F84" w:rsidRPr="008C043B" w:rsidRDefault="00E17F84" w:rsidP="00E17F84">
      <w:pPr>
        <w:ind w:right="113"/>
        <w:rPr>
          <w:szCs w:val="22"/>
          <w:lang w:val="de-DE"/>
        </w:rPr>
      </w:pPr>
    </w:p>
    <w:p w14:paraId="3FAECF79" w14:textId="77777777" w:rsidR="00E17F84" w:rsidRPr="008C043B" w:rsidRDefault="00E17F84" w:rsidP="00E17F84">
      <w:pPr>
        <w:ind w:right="113"/>
        <w:rPr>
          <w:szCs w:val="22"/>
          <w:lang w:val="de-DE"/>
        </w:rPr>
      </w:pPr>
      <w:r w:rsidRPr="008C043B">
        <w:rPr>
          <w:szCs w:val="22"/>
          <w:lang w:val="de-DE"/>
        </w:rPr>
        <w:t>Lot</w:t>
      </w:r>
    </w:p>
    <w:p w14:paraId="305A2834" w14:textId="77777777" w:rsidR="00E17F84" w:rsidRPr="008C043B" w:rsidRDefault="00E17F84" w:rsidP="00E17F84">
      <w:pPr>
        <w:ind w:right="113"/>
        <w:rPr>
          <w:szCs w:val="22"/>
          <w:lang w:val="de-DE"/>
        </w:rPr>
      </w:pPr>
    </w:p>
    <w:p w14:paraId="0DC5252A" w14:textId="77777777" w:rsidR="00E17F84" w:rsidRPr="008C043B" w:rsidRDefault="00E17F84" w:rsidP="00E17F84">
      <w:pPr>
        <w:ind w:right="113"/>
        <w:rPr>
          <w:szCs w:val="22"/>
          <w:lang w:val="de-DE"/>
        </w:rPr>
      </w:pPr>
    </w:p>
    <w:p w14:paraId="5F2F80AA" w14:textId="77777777" w:rsidR="00E17F84" w:rsidRPr="008C043B" w:rsidRDefault="00E17F84" w:rsidP="00E17F84">
      <w:pPr>
        <w:pBdr>
          <w:top w:val="single" w:sz="4" w:space="1" w:color="auto"/>
          <w:left w:val="single" w:sz="4" w:space="4" w:color="auto"/>
          <w:bottom w:val="single" w:sz="4" w:space="1" w:color="auto"/>
          <w:right w:val="single" w:sz="4" w:space="4" w:color="auto"/>
        </w:pBdr>
        <w:tabs>
          <w:tab w:val="left" w:pos="142"/>
        </w:tabs>
        <w:ind w:left="567" w:hanging="567"/>
        <w:rPr>
          <w:b/>
          <w:szCs w:val="22"/>
          <w:lang w:val="de-DE"/>
        </w:rPr>
      </w:pPr>
      <w:r w:rsidRPr="008C043B">
        <w:rPr>
          <w:b/>
          <w:szCs w:val="22"/>
          <w:lang w:val="de-DE"/>
        </w:rPr>
        <w:t>5.</w:t>
      </w:r>
      <w:r w:rsidRPr="008C043B">
        <w:rPr>
          <w:b/>
          <w:szCs w:val="22"/>
          <w:lang w:val="de-DE"/>
        </w:rPr>
        <w:tab/>
        <w:t>WEITERE ANGABEN</w:t>
      </w:r>
    </w:p>
    <w:p w14:paraId="3C67F3BE" w14:textId="77777777" w:rsidR="00E17F84" w:rsidRPr="008C043B" w:rsidRDefault="00E17F84" w:rsidP="00E17F84">
      <w:pPr>
        <w:ind w:right="113"/>
        <w:rPr>
          <w:szCs w:val="22"/>
          <w:lang w:val="de-DE"/>
        </w:rPr>
      </w:pPr>
    </w:p>
    <w:p w14:paraId="4E7A03DF" w14:textId="7AFE8EC5" w:rsidR="00E17F84" w:rsidRDefault="00E17F84" w:rsidP="00E17F84">
      <w:pPr>
        <w:ind w:right="113"/>
        <w:rPr>
          <w:b/>
          <w:noProof/>
          <w:szCs w:val="22"/>
          <w:lang w:val="de-DE"/>
        </w:rPr>
      </w:pPr>
      <w:r w:rsidRPr="00F346F2">
        <w:rPr>
          <w:spacing w:val="-1"/>
          <w:highlight w:val="lightGray"/>
          <w:lang w:val="de-DE"/>
        </w:rPr>
        <w:t>Zum Einnehmen</w:t>
      </w:r>
    </w:p>
    <w:p w14:paraId="39F3601F" w14:textId="77777777" w:rsidR="00E17F84" w:rsidRDefault="00E17F84" w:rsidP="009D4688">
      <w:pPr>
        <w:ind w:right="113"/>
        <w:rPr>
          <w:b/>
          <w:noProof/>
          <w:szCs w:val="22"/>
          <w:lang w:val="de-DE"/>
        </w:rPr>
      </w:pPr>
    </w:p>
    <w:p w14:paraId="609F3677" w14:textId="018A8CBC" w:rsidR="0025791A" w:rsidRPr="008C043B" w:rsidRDefault="0025791A" w:rsidP="009D4688">
      <w:pPr>
        <w:ind w:right="113"/>
        <w:rPr>
          <w:noProof/>
          <w:szCs w:val="22"/>
          <w:lang w:val="de-DE"/>
        </w:rPr>
      </w:pPr>
      <w:r w:rsidRPr="008C043B">
        <w:rPr>
          <w:b/>
          <w:noProof/>
          <w:szCs w:val="22"/>
          <w:lang w:val="de-DE"/>
        </w:rPr>
        <w:br w:type="page"/>
      </w:r>
    </w:p>
    <w:p w14:paraId="37CBDDA8" w14:textId="5D02A38A" w:rsidR="0025791A" w:rsidRPr="00F257B1"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F257B1">
        <w:rPr>
          <w:b/>
          <w:szCs w:val="22"/>
          <w:lang w:val="de-DE"/>
        </w:rPr>
        <w:lastRenderedPageBreak/>
        <w:t>ANGABEN AUF DER ÄUSSEREN UMHÜLLUNG</w:t>
      </w:r>
    </w:p>
    <w:p w14:paraId="23034755" w14:textId="77777777" w:rsidR="0025791A" w:rsidRPr="00F257B1" w:rsidRDefault="0025791A" w:rsidP="009D4688">
      <w:pPr>
        <w:pBdr>
          <w:top w:val="single" w:sz="4" w:space="1" w:color="auto"/>
          <w:left w:val="single" w:sz="4" w:space="4" w:color="auto"/>
          <w:bottom w:val="single" w:sz="4" w:space="1" w:color="auto"/>
          <w:right w:val="single" w:sz="4" w:space="4" w:color="auto"/>
        </w:pBdr>
        <w:rPr>
          <w:szCs w:val="22"/>
          <w:lang w:val="de-DE"/>
        </w:rPr>
      </w:pPr>
    </w:p>
    <w:p w14:paraId="1C6BBE6E" w14:textId="5BA952BB" w:rsidR="0025791A" w:rsidRPr="008C043B" w:rsidRDefault="0025791A">
      <w:pPr>
        <w:pBdr>
          <w:top w:val="single" w:sz="4" w:space="1" w:color="auto"/>
          <w:left w:val="single" w:sz="4" w:space="4" w:color="auto"/>
          <w:bottom w:val="single" w:sz="4" w:space="1" w:color="auto"/>
          <w:right w:val="single" w:sz="4" w:space="4" w:color="auto"/>
        </w:pBdr>
        <w:rPr>
          <w:b/>
          <w:szCs w:val="22"/>
          <w:lang w:val="de-DE"/>
        </w:rPr>
      </w:pPr>
      <w:r w:rsidRPr="00F257B1">
        <w:rPr>
          <w:b/>
          <w:szCs w:val="22"/>
          <w:lang w:val="de-DE"/>
        </w:rPr>
        <w:t xml:space="preserve">UMKARTON </w:t>
      </w:r>
    </w:p>
    <w:p w14:paraId="6C754BD6" w14:textId="77777777" w:rsidR="0025791A" w:rsidRPr="008C043B" w:rsidRDefault="0025791A" w:rsidP="009D4688">
      <w:pPr>
        <w:rPr>
          <w:szCs w:val="22"/>
          <w:lang w:val="de-DE"/>
        </w:rPr>
      </w:pPr>
    </w:p>
    <w:p w14:paraId="6AEB54B0" w14:textId="77777777" w:rsidR="0025791A" w:rsidRPr="008C043B" w:rsidRDefault="0025791A" w:rsidP="009D4688">
      <w:pPr>
        <w:rPr>
          <w:szCs w:val="22"/>
          <w:lang w:val="de-DE"/>
        </w:rPr>
      </w:pPr>
    </w:p>
    <w:p w14:paraId="611CDF31"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2BAB535D" w14:textId="77777777" w:rsidR="0025791A" w:rsidRPr="008C043B" w:rsidRDefault="0025791A" w:rsidP="009D4688">
      <w:pPr>
        <w:rPr>
          <w:szCs w:val="22"/>
          <w:lang w:val="de-DE"/>
        </w:rPr>
      </w:pPr>
    </w:p>
    <w:p w14:paraId="66A9D439" w14:textId="09D7C38D"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 Hartkapseln</w:t>
      </w:r>
    </w:p>
    <w:p w14:paraId="1C3F8CD0" w14:textId="143445AC" w:rsidR="0025791A" w:rsidRPr="008C043B" w:rsidRDefault="00451D08" w:rsidP="009D4688">
      <w:pPr>
        <w:rPr>
          <w:szCs w:val="22"/>
          <w:lang w:val="de-DE"/>
        </w:rPr>
      </w:pPr>
      <w:r>
        <w:rPr>
          <w:szCs w:val="22"/>
          <w:lang w:val="de-DE"/>
        </w:rPr>
        <w:t>N</w:t>
      </w:r>
      <w:r w:rsidR="0025791A" w:rsidRPr="008C043B">
        <w:rPr>
          <w:szCs w:val="22"/>
          <w:lang w:val="de-DE"/>
        </w:rPr>
        <w:t>ilotinib</w:t>
      </w:r>
    </w:p>
    <w:p w14:paraId="4D09D5F0" w14:textId="77777777" w:rsidR="0025791A" w:rsidRPr="008C043B" w:rsidRDefault="0025791A" w:rsidP="009D4688">
      <w:pPr>
        <w:rPr>
          <w:szCs w:val="22"/>
          <w:lang w:val="de-DE"/>
        </w:rPr>
      </w:pPr>
    </w:p>
    <w:p w14:paraId="0D6131E1" w14:textId="77777777" w:rsidR="0025791A" w:rsidRPr="008C043B" w:rsidRDefault="0025791A" w:rsidP="009D4688">
      <w:pPr>
        <w:rPr>
          <w:szCs w:val="22"/>
          <w:lang w:val="de-DE"/>
        </w:rPr>
      </w:pPr>
    </w:p>
    <w:p w14:paraId="64C34879"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32C02B97" w14:textId="77777777" w:rsidR="0025791A" w:rsidRPr="008C043B" w:rsidRDefault="0025791A" w:rsidP="009D4688">
      <w:pPr>
        <w:rPr>
          <w:szCs w:val="22"/>
          <w:lang w:val="de-DE"/>
        </w:rPr>
      </w:pPr>
    </w:p>
    <w:p w14:paraId="11550D56" w14:textId="2C15A933" w:rsidR="0025791A" w:rsidRPr="008C043B" w:rsidRDefault="0025791A" w:rsidP="009D4688">
      <w:pPr>
        <w:rPr>
          <w:szCs w:val="22"/>
          <w:lang w:val="de-DE"/>
        </w:rPr>
      </w:pPr>
      <w:r w:rsidRPr="008C043B">
        <w:rPr>
          <w:szCs w:val="22"/>
          <w:lang w:val="de-DE"/>
        </w:rPr>
        <w:t>Eine Hartkapsel enthält 200 mg Nilotinib</w:t>
      </w:r>
      <w:r w:rsidR="0015514D" w:rsidRPr="008C043B">
        <w:rPr>
          <w:szCs w:val="22"/>
          <w:lang w:val="de-DE"/>
        </w:rPr>
        <w:t>.</w:t>
      </w:r>
    </w:p>
    <w:p w14:paraId="06ED48AE" w14:textId="77777777" w:rsidR="0025791A" w:rsidRPr="008C043B" w:rsidRDefault="0025791A" w:rsidP="009D4688">
      <w:pPr>
        <w:rPr>
          <w:szCs w:val="22"/>
          <w:lang w:val="de-DE"/>
        </w:rPr>
      </w:pPr>
    </w:p>
    <w:p w14:paraId="5809E3AC" w14:textId="77777777" w:rsidR="0025791A" w:rsidRPr="008C043B" w:rsidRDefault="0025791A" w:rsidP="009D4688">
      <w:pPr>
        <w:rPr>
          <w:szCs w:val="22"/>
          <w:lang w:val="de-DE"/>
        </w:rPr>
      </w:pPr>
    </w:p>
    <w:p w14:paraId="0E701AA0"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7DBA1721" w14:textId="77777777" w:rsidR="0025791A" w:rsidRPr="008C043B" w:rsidRDefault="0025791A" w:rsidP="009D4688">
      <w:pPr>
        <w:rPr>
          <w:szCs w:val="22"/>
          <w:lang w:val="de-DE"/>
        </w:rPr>
      </w:pPr>
    </w:p>
    <w:p w14:paraId="6716573B" w14:textId="0250D143" w:rsidR="0025791A" w:rsidRPr="008C043B" w:rsidRDefault="0025791A" w:rsidP="009D4688">
      <w:pPr>
        <w:rPr>
          <w:szCs w:val="22"/>
          <w:lang w:val="de-DE"/>
        </w:rPr>
      </w:pPr>
      <w:r w:rsidRPr="008C043B">
        <w:rPr>
          <w:szCs w:val="22"/>
          <w:lang w:val="de-DE"/>
        </w:rPr>
        <w:t>Enthält Lactose</w:t>
      </w:r>
      <w:r w:rsidR="00DC6E9B" w:rsidRPr="008C043B">
        <w:rPr>
          <w:szCs w:val="22"/>
          <w:lang w:val="de-DE"/>
        </w:rPr>
        <w:t xml:space="preserve"> und Allurarot AC</w:t>
      </w:r>
      <w:r w:rsidRPr="008C043B">
        <w:rPr>
          <w:szCs w:val="22"/>
          <w:lang w:val="de-DE"/>
        </w:rPr>
        <w:t xml:space="preserve"> – für weitere Informationen siehe Packungsbeilage.</w:t>
      </w:r>
    </w:p>
    <w:p w14:paraId="5F1D5137" w14:textId="77777777" w:rsidR="0025791A" w:rsidRPr="008C043B" w:rsidRDefault="0025791A" w:rsidP="009D4688">
      <w:pPr>
        <w:rPr>
          <w:szCs w:val="22"/>
          <w:lang w:val="de-DE"/>
        </w:rPr>
      </w:pPr>
    </w:p>
    <w:p w14:paraId="02C1A292" w14:textId="77777777" w:rsidR="0025791A" w:rsidRPr="008C043B" w:rsidRDefault="0025791A" w:rsidP="009D4688">
      <w:pPr>
        <w:rPr>
          <w:szCs w:val="22"/>
          <w:lang w:val="de-DE"/>
        </w:rPr>
      </w:pPr>
    </w:p>
    <w:p w14:paraId="59866A9E"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14B5165B" w14:textId="77777777" w:rsidR="0025791A" w:rsidRPr="008C043B" w:rsidRDefault="0025791A" w:rsidP="009D4688">
      <w:pPr>
        <w:rPr>
          <w:szCs w:val="22"/>
          <w:lang w:val="de-DE"/>
        </w:rPr>
      </w:pPr>
    </w:p>
    <w:p w14:paraId="02275B35" w14:textId="7178AE56" w:rsidR="00B07E0E" w:rsidRPr="008C043B" w:rsidRDefault="00B07E0E" w:rsidP="009D4688">
      <w:pPr>
        <w:rPr>
          <w:szCs w:val="22"/>
          <w:lang w:val="de-DE"/>
        </w:rPr>
      </w:pPr>
      <w:r w:rsidRPr="008C043B">
        <w:rPr>
          <w:szCs w:val="22"/>
          <w:shd w:val="pct15" w:color="auto" w:fill="auto"/>
          <w:lang w:val="de-DE"/>
        </w:rPr>
        <w:t>Hartkapsel</w:t>
      </w:r>
      <w:r w:rsidR="00DC6E9B" w:rsidRPr="008C043B">
        <w:rPr>
          <w:szCs w:val="22"/>
          <w:shd w:val="pct15" w:color="auto" w:fill="auto"/>
          <w:lang w:val="de-DE"/>
        </w:rPr>
        <w:t>n</w:t>
      </w:r>
    </w:p>
    <w:p w14:paraId="3AE2B1EF" w14:textId="77777777" w:rsidR="00B07E0E" w:rsidRPr="008C043B" w:rsidRDefault="00B07E0E" w:rsidP="009D4688">
      <w:pPr>
        <w:rPr>
          <w:szCs w:val="22"/>
          <w:lang w:val="de-DE"/>
        </w:rPr>
      </w:pPr>
    </w:p>
    <w:p w14:paraId="25D0E1B7" w14:textId="77777777" w:rsidR="0025791A" w:rsidRPr="008C043B" w:rsidRDefault="0025791A" w:rsidP="009D4688">
      <w:pPr>
        <w:rPr>
          <w:szCs w:val="22"/>
          <w:lang w:val="de-DE"/>
        </w:rPr>
      </w:pPr>
      <w:r w:rsidRPr="008C043B">
        <w:rPr>
          <w:szCs w:val="22"/>
          <w:lang w:val="de-DE"/>
        </w:rPr>
        <w:t>28 Hartkapseln</w:t>
      </w:r>
    </w:p>
    <w:p w14:paraId="596FE353" w14:textId="77777777" w:rsidR="00674F30" w:rsidRPr="008C043B" w:rsidRDefault="00674F30" w:rsidP="009D4688">
      <w:pPr>
        <w:rPr>
          <w:noProof/>
          <w:szCs w:val="22"/>
          <w:shd w:val="clear" w:color="auto" w:fill="D9D9D9"/>
          <w:lang w:val="de-CH"/>
        </w:rPr>
      </w:pPr>
      <w:r w:rsidRPr="008C043B">
        <w:rPr>
          <w:noProof/>
          <w:szCs w:val="22"/>
          <w:shd w:val="clear" w:color="auto" w:fill="D9D9D9"/>
          <w:lang w:val="de-CH"/>
        </w:rPr>
        <w:t>40 Hartkapseln</w:t>
      </w:r>
    </w:p>
    <w:p w14:paraId="71DC0B58" w14:textId="16E9AB98" w:rsidR="00DC6E9B" w:rsidRPr="004256BA" w:rsidRDefault="00DC6E9B" w:rsidP="00DC6E9B">
      <w:pPr>
        <w:rPr>
          <w:noProof/>
          <w:szCs w:val="22"/>
          <w:shd w:val="clear" w:color="auto" w:fill="D9D9D9"/>
          <w:lang w:val="de-CH"/>
        </w:rPr>
      </w:pPr>
      <w:r w:rsidRPr="00F346F2">
        <w:rPr>
          <w:spacing w:val="-1"/>
          <w:highlight w:val="lightGray"/>
          <w:lang w:val="de-DE"/>
        </w:rPr>
        <w:t xml:space="preserve">28 × 1 </w:t>
      </w:r>
      <w:r w:rsidRPr="004256BA">
        <w:rPr>
          <w:noProof/>
          <w:szCs w:val="22"/>
          <w:shd w:val="clear" w:color="auto" w:fill="D9D9D9"/>
          <w:lang w:val="de-CH"/>
        </w:rPr>
        <w:t>Hartkapseln</w:t>
      </w:r>
    </w:p>
    <w:p w14:paraId="65F612F1" w14:textId="5363D63D" w:rsidR="0025791A" w:rsidRPr="004256BA" w:rsidRDefault="00DC6E9B" w:rsidP="00DC6E9B">
      <w:pPr>
        <w:rPr>
          <w:noProof/>
          <w:szCs w:val="22"/>
          <w:shd w:val="clear" w:color="auto" w:fill="D9D9D9"/>
          <w:lang w:val="de-CH"/>
        </w:rPr>
      </w:pPr>
      <w:r w:rsidRPr="004256BA">
        <w:rPr>
          <w:noProof/>
          <w:szCs w:val="22"/>
          <w:shd w:val="clear" w:color="auto" w:fill="D9D9D9"/>
          <w:lang w:val="de-CH"/>
        </w:rPr>
        <w:t>40 × 1 Hartkapseln</w:t>
      </w:r>
    </w:p>
    <w:p w14:paraId="4EA83400" w14:textId="7EE439B2" w:rsidR="00DC6E9B" w:rsidRDefault="00DC6E9B" w:rsidP="00DC6E9B">
      <w:pPr>
        <w:rPr>
          <w:szCs w:val="22"/>
          <w:lang w:val="de-DE"/>
        </w:rPr>
      </w:pPr>
    </w:p>
    <w:p w14:paraId="148657D4" w14:textId="77777777" w:rsidR="00240D0F" w:rsidRPr="008C043B" w:rsidRDefault="00240D0F" w:rsidP="00DC6E9B">
      <w:pPr>
        <w:rPr>
          <w:szCs w:val="22"/>
          <w:lang w:val="de-DE"/>
        </w:rPr>
      </w:pPr>
    </w:p>
    <w:p w14:paraId="2C41959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6B15C814" w14:textId="77777777" w:rsidR="0025791A" w:rsidRPr="008C043B" w:rsidRDefault="0025791A" w:rsidP="009D4688">
      <w:pPr>
        <w:rPr>
          <w:i/>
          <w:szCs w:val="22"/>
          <w:lang w:val="de-DE"/>
        </w:rPr>
      </w:pPr>
    </w:p>
    <w:p w14:paraId="3DA9A6DE" w14:textId="77777777" w:rsidR="0025791A" w:rsidRPr="008C043B" w:rsidRDefault="0025791A" w:rsidP="009D4688">
      <w:pPr>
        <w:rPr>
          <w:szCs w:val="22"/>
          <w:lang w:val="de-DE"/>
        </w:rPr>
      </w:pPr>
      <w:r w:rsidRPr="008C043B">
        <w:rPr>
          <w:szCs w:val="22"/>
          <w:shd w:val="pct15" w:color="auto" w:fill="auto"/>
          <w:lang w:val="de-DE"/>
        </w:rPr>
        <w:t>Packungsbeilage beachten.</w:t>
      </w:r>
    </w:p>
    <w:p w14:paraId="30737960" w14:textId="77777777" w:rsidR="00B07E0E" w:rsidRPr="008C043B" w:rsidRDefault="00B07E0E" w:rsidP="009D4688">
      <w:pPr>
        <w:rPr>
          <w:szCs w:val="22"/>
          <w:lang w:val="de-DE"/>
        </w:rPr>
      </w:pPr>
      <w:r w:rsidRPr="008C043B">
        <w:rPr>
          <w:szCs w:val="22"/>
          <w:lang w:val="de-DE"/>
        </w:rPr>
        <w:t>Zum Einnehmen.</w:t>
      </w:r>
    </w:p>
    <w:p w14:paraId="590432D6" w14:textId="77777777" w:rsidR="0025791A" w:rsidRPr="008C043B" w:rsidRDefault="0025791A" w:rsidP="009D4688">
      <w:pPr>
        <w:rPr>
          <w:szCs w:val="22"/>
          <w:lang w:val="de-DE"/>
        </w:rPr>
      </w:pPr>
    </w:p>
    <w:p w14:paraId="111F2937" w14:textId="77777777" w:rsidR="0025791A" w:rsidRPr="008C043B" w:rsidRDefault="0025791A" w:rsidP="009D4688">
      <w:pPr>
        <w:rPr>
          <w:szCs w:val="22"/>
          <w:lang w:val="de-DE"/>
        </w:rPr>
      </w:pPr>
    </w:p>
    <w:p w14:paraId="737CE4EA"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r>
      <w:r w:rsidR="004D51CB" w:rsidRPr="008C043B">
        <w:rPr>
          <w:b/>
          <w:szCs w:val="22"/>
          <w:lang w:val="de-DE"/>
        </w:rPr>
        <w:t xml:space="preserve">WARNHINWEIS, DASS DAS ARZNEIMITTEL FÜR KINDER </w:t>
      </w:r>
      <w:r w:rsidR="004D51CB" w:rsidRPr="008C043B">
        <w:rPr>
          <w:b/>
          <w:noProof/>
          <w:szCs w:val="22"/>
          <w:lang w:val="de-DE"/>
        </w:rPr>
        <w:t>UNZUGÄNGLICH</w:t>
      </w:r>
      <w:r w:rsidR="004D51CB" w:rsidRPr="008C043B">
        <w:rPr>
          <w:b/>
          <w:szCs w:val="22"/>
          <w:lang w:val="de-DE"/>
        </w:rPr>
        <w:t xml:space="preserve"> AUFZUBEWAHREN IST</w:t>
      </w:r>
    </w:p>
    <w:p w14:paraId="1966DF38" w14:textId="77777777" w:rsidR="0025791A" w:rsidRPr="008C043B" w:rsidRDefault="0025791A" w:rsidP="009D4688">
      <w:pPr>
        <w:rPr>
          <w:szCs w:val="22"/>
          <w:lang w:val="de-DE"/>
        </w:rPr>
      </w:pPr>
    </w:p>
    <w:p w14:paraId="1A8E24B6" w14:textId="77777777" w:rsidR="0025791A" w:rsidRPr="008C043B" w:rsidRDefault="0025791A" w:rsidP="009D4688">
      <w:pPr>
        <w:rPr>
          <w:szCs w:val="22"/>
          <w:lang w:val="de-DE"/>
        </w:rPr>
      </w:pPr>
      <w:r w:rsidRPr="008C043B">
        <w:rPr>
          <w:szCs w:val="22"/>
          <w:lang w:val="de-DE"/>
        </w:rPr>
        <w:t>Arzneimittel für Kinder unzugänglich aufbewahren.</w:t>
      </w:r>
    </w:p>
    <w:p w14:paraId="5A232AE3" w14:textId="77777777" w:rsidR="0025791A" w:rsidRPr="008C043B" w:rsidRDefault="0025791A" w:rsidP="009D4688">
      <w:pPr>
        <w:rPr>
          <w:szCs w:val="22"/>
          <w:lang w:val="de-DE"/>
        </w:rPr>
      </w:pPr>
    </w:p>
    <w:p w14:paraId="12313F54" w14:textId="77777777" w:rsidR="0025791A" w:rsidRPr="008C043B" w:rsidRDefault="0025791A" w:rsidP="009D4688">
      <w:pPr>
        <w:rPr>
          <w:szCs w:val="22"/>
          <w:lang w:val="de-DE"/>
        </w:rPr>
      </w:pPr>
    </w:p>
    <w:p w14:paraId="06572C79"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5951BED9" w14:textId="77777777" w:rsidR="0025791A" w:rsidRPr="008C043B" w:rsidRDefault="0025791A" w:rsidP="009D4688">
      <w:pPr>
        <w:rPr>
          <w:szCs w:val="22"/>
          <w:lang w:val="de-DE"/>
        </w:rPr>
      </w:pPr>
    </w:p>
    <w:p w14:paraId="30138112" w14:textId="77777777" w:rsidR="0025791A" w:rsidRPr="008C043B" w:rsidRDefault="0025791A" w:rsidP="009D4688">
      <w:pPr>
        <w:rPr>
          <w:szCs w:val="22"/>
          <w:lang w:val="de-DE"/>
        </w:rPr>
      </w:pPr>
    </w:p>
    <w:p w14:paraId="774B5B23"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20F4587C" w14:textId="77777777" w:rsidR="0025791A" w:rsidRPr="008C043B" w:rsidRDefault="0025791A" w:rsidP="009D4688">
      <w:pPr>
        <w:rPr>
          <w:szCs w:val="22"/>
          <w:lang w:val="de-DE"/>
        </w:rPr>
      </w:pPr>
    </w:p>
    <w:p w14:paraId="58F34FCF" w14:textId="5608DCB2" w:rsidR="0025791A" w:rsidRPr="008C043B" w:rsidRDefault="00DC6E9B" w:rsidP="009D4688">
      <w:pPr>
        <w:rPr>
          <w:szCs w:val="22"/>
          <w:lang w:val="de-DE"/>
        </w:rPr>
      </w:pPr>
      <w:r w:rsidRPr="008C043B">
        <w:rPr>
          <w:szCs w:val="22"/>
          <w:lang w:val="de-DE"/>
        </w:rPr>
        <w:t>v</w:t>
      </w:r>
      <w:r w:rsidR="0025791A" w:rsidRPr="008C043B">
        <w:rPr>
          <w:szCs w:val="22"/>
          <w:lang w:val="de-DE"/>
        </w:rPr>
        <w:t>erwendbar bis</w:t>
      </w:r>
    </w:p>
    <w:p w14:paraId="09498BF9" w14:textId="77777777" w:rsidR="0025791A" w:rsidRPr="008C043B" w:rsidRDefault="0025791A" w:rsidP="009D4688">
      <w:pPr>
        <w:rPr>
          <w:szCs w:val="22"/>
          <w:lang w:val="de-DE"/>
        </w:rPr>
      </w:pPr>
    </w:p>
    <w:p w14:paraId="658B85C7" w14:textId="77777777" w:rsidR="0025791A" w:rsidRPr="008C043B" w:rsidRDefault="0025791A" w:rsidP="009D4688">
      <w:pPr>
        <w:rPr>
          <w:szCs w:val="22"/>
          <w:lang w:val="de-DE"/>
        </w:rPr>
      </w:pPr>
    </w:p>
    <w:p w14:paraId="34981795" w14:textId="77777777" w:rsidR="0025791A" w:rsidRPr="008C043B" w:rsidRDefault="0025791A" w:rsidP="009D4688">
      <w:pPr>
        <w:keepNext/>
        <w:keepLines/>
        <w:widowControl w:val="0"/>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B07E0E" w:rsidRPr="008C043B">
        <w:rPr>
          <w:b/>
          <w:szCs w:val="22"/>
          <w:lang w:val="de-DE"/>
        </w:rPr>
        <w:t>VORSICHTSMASSNAHMEN FÜR DIE AUFBEWAHRUNG</w:t>
      </w:r>
    </w:p>
    <w:p w14:paraId="49CD855F" w14:textId="77777777" w:rsidR="0025791A" w:rsidRPr="008C043B" w:rsidRDefault="0025791A" w:rsidP="009D4688">
      <w:pPr>
        <w:keepNext/>
        <w:keepLines/>
        <w:widowControl w:val="0"/>
        <w:rPr>
          <w:iCs/>
          <w:szCs w:val="22"/>
          <w:lang w:val="de-DE"/>
        </w:rPr>
      </w:pPr>
    </w:p>
    <w:p w14:paraId="30176754" w14:textId="77777777" w:rsidR="0025791A" w:rsidRPr="008C043B" w:rsidRDefault="0025791A" w:rsidP="009D4688">
      <w:pPr>
        <w:ind w:left="567" w:hanging="567"/>
        <w:rPr>
          <w:szCs w:val="22"/>
          <w:lang w:val="de-DE"/>
        </w:rPr>
      </w:pPr>
    </w:p>
    <w:p w14:paraId="0CE3C0FC"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186F3142" w14:textId="77777777" w:rsidR="0025791A" w:rsidRPr="008C043B" w:rsidRDefault="0025791A" w:rsidP="009D4688">
      <w:pPr>
        <w:rPr>
          <w:bCs/>
          <w:szCs w:val="22"/>
          <w:lang w:val="de-DE"/>
        </w:rPr>
      </w:pPr>
    </w:p>
    <w:p w14:paraId="7CC15CCE" w14:textId="77777777" w:rsidR="0025791A" w:rsidRPr="008C043B" w:rsidRDefault="0025791A" w:rsidP="009D4688">
      <w:pPr>
        <w:rPr>
          <w:bCs/>
          <w:szCs w:val="22"/>
          <w:lang w:val="de-DE"/>
        </w:rPr>
      </w:pPr>
    </w:p>
    <w:p w14:paraId="21125502"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5753DF1A" w14:textId="77777777" w:rsidR="0025791A" w:rsidRPr="008C043B" w:rsidRDefault="0025791A" w:rsidP="009D4688">
      <w:pPr>
        <w:keepNext/>
        <w:rPr>
          <w:szCs w:val="22"/>
          <w:lang w:val="de-DE"/>
        </w:rPr>
      </w:pPr>
    </w:p>
    <w:p w14:paraId="797B2F0B" w14:textId="77777777" w:rsidR="00DC6E9B" w:rsidRPr="008C043B" w:rsidRDefault="00DC6E9B" w:rsidP="00DC6E9B">
      <w:pPr>
        <w:rPr>
          <w:spacing w:val="-1"/>
        </w:rPr>
      </w:pPr>
      <w:r w:rsidRPr="008C043B">
        <w:rPr>
          <w:spacing w:val="-1"/>
        </w:rPr>
        <w:t>Accord Healthcare S.L.U.</w:t>
      </w:r>
    </w:p>
    <w:p w14:paraId="05C8C3C9" w14:textId="77777777" w:rsidR="00DC6E9B" w:rsidRPr="008C043B" w:rsidRDefault="00DC6E9B" w:rsidP="00DC6E9B">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020BB0FE" w14:textId="77777777" w:rsidR="00DC6E9B" w:rsidRPr="008C043B" w:rsidRDefault="00DC6E9B" w:rsidP="00DC6E9B">
      <w:pPr>
        <w:rPr>
          <w:spacing w:val="-1"/>
        </w:rPr>
      </w:pPr>
      <w:proofErr w:type="spellStart"/>
      <w:r w:rsidRPr="008C043B">
        <w:rPr>
          <w:spacing w:val="-1"/>
        </w:rPr>
        <w:t>Edifici</w:t>
      </w:r>
      <w:proofErr w:type="spellEnd"/>
      <w:r w:rsidRPr="008C043B">
        <w:rPr>
          <w:spacing w:val="-1"/>
        </w:rPr>
        <w:t xml:space="preserve"> Est, 6a Planta</w:t>
      </w:r>
    </w:p>
    <w:p w14:paraId="1591B1E1" w14:textId="77777777" w:rsidR="00DC6E9B" w:rsidRPr="008C043B" w:rsidRDefault="00DC6E9B" w:rsidP="00DC6E9B">
      <w:pPr>
        <w:rPr>
          <w:spacing w:val="-1"/>
        </w:rPr>
      </w:pPr>
      <w:r w:rsidRPr="008C043B">
        <w:rPr>
          <w:spacing w:val="-1"/>
        </w:rPr>
        <w:t>08039 Barcelona</w:t>
      </w:r>
    </w:p>
    <w:p w14:paraId="298E50C4" w14:textId="6518CFC6" w:rsidR="00C932BB" w:rsidRPr="008C043B" w:rsidRDefault="00DC6E9B" w:rsidP="009D4688">
      <w:proofErr w:type="spellStart"/>
      <w:r w:rsidRPr="008C043B">
        <w:rPr>
          <w:spacing w:val="-1"/>
        </w:rPr>
        <w:t>Spanien</w:t>
      </w:r>
      <w:proofErr w:type="spellEnd"/>
      <w:r w:rsidRPr="008C043B" w:rsidDel="00DC6E9B">
        <w:rPr>
          <w:szCs w:val="22"/>
          <w:lang w:val="en-US"/>
        </w:rPr>
        <w:t xml:space="preserve"> </w:t>
      </w:r>
    </w:p>
    <w:p w14:paraId="53BD41FF" w14:textId="77777777" w:rsidR="0025791A" w:rsidRPr="00F346F2" w:rsidRDefault="0025791A" w:rsidP="009D4688">
      <w:pPr>
        <w:rPr>
          <w:szCs w:val="22"/>
        </w:rPr>
      </w:pPr>
    </w:p>
    <w:p w14:paraId="1E99C8D4" w14:textId="77777777" w:rsidR="0025791A" w:rsidRPr="00F346F2" w:rsidRDefault="0025791A" w:rsidP="009D4688">
      <w:pPr>
        <w:rPr>
          <w:szCs w:val="22"/>
        </w:rPr>
      </w:pPr>
    </w:p>
    <w:p w14:paraId="0CBA23CB"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7E31AE29" w14:textId="77777777" w:rsidR="00596C6B" w:rsidRPr="008C043B" w:rsidRDefault="00596C6B" w:rsidP="009D4688">
      <w:pPr>
        <w:rPr>
          <w:szCs w:val="22"/>
          <w:lang w:val="da-DK"/>
        </w:rPr>
      </w:pPr>
    </w:p>
    <w:p w14:paraId="1779EAE6" w14:textId="77777777" w:rsidR="00F25005" w:rsidRPr="00F346F2" w:rsidRDefault="00F25005" w:rsidP="00F25005">
      <w:pPr>
        <w:rPr>
          <w:noProof/>
          <w:szCs w:val="22"/>
          <w:lang w:val="de-DE"/>
        </w:rPr>
      </w:pPr>
      <w:r w:rsidRPr="00F346F2">
        <w:rPr>
          <w:noProof/>
          <w:szCs w:val="22"/>
          <w:lang w:val="de-DE"/>
        </w:rPr>
        <w:t>EU/1/24/1845/015</w:t>
      </w:r>
    </w:p>
    <w:p w14:paraId="3B35387F" w14:textId="77777777" w:rsidR="00F25005" w:rsidRPr="00F257B1" w:rsidRDefault="00F25005" w:rsidP="00F25005">
      <w:pPr>
        <w:rPr>
          <w:noProof/>
          <w:szCs w:val="22"/>
          <w:lang w:val="pt-PT"/>
        </w:rPr>
      </w:pPr>
      <w:r w:rsidRPr="00F257B1">
        <w:rPr>
          <w:noProof/>
          <w:szCs w:val="22"/>
          <w:lang w:val="pt-PT"/>
        </w:rPr>
        <w:t>EU/1/24/1845/017</w:t>
      </w:r>
    </w:p>
    <w:p w14:paraId="03C529CC" w14:textId="77777777" w:rsidR="00F25005" w:rsidRPr="00F257B1" w:rsidRDefault="00F25005" w:rsidP="00F25005">
      <w:pPr>
        <w:rPr>
          <w:noProof/>
          <w:szCs w:val="22"/>
          <w:lang w:val="pt-PT"/>
        </w:rPr>
      </w:pPr>
      <w:r w:rsidRPr="00F257B1">
        <w:rPr>
          <w:noProof/>
          <w:szCs w:val="22"/>
          <w:lang w:val="pt-PT"/>
        </w:rPr>
        <w:t>EU/1/24/1845/016</w:t>
      </w:r>
    </w:p>
    <w:p w14:paraId="3DE1196D" w14:textId="77777777" w:rsidR="00F25005" w:rsidRPr="00DD7D55" w:rsidRDefault="00F25005" w:rsidP="00F25005">
      <w:pPr>
        <w:rPr>
          <w:noProof/>
          <w:szCs w:val="22"/>
          <w:lang w:val="pt-PT"/>
        </w:rPr>
      </w:pPr>
      <w:r w:rsidRPr="00F257B1">
        <w:rPr>
          <w:noProof/>
          <w:szCs w:val="22"/>
          <w:lang w:val="pt-PT"/>
        </w:rPr>
        <w:t>EU/1/24/1845/018</w:t>
      </w:r>
    </w:p>
    <w:p w14:paraId="52F35FAB" w14:textId="038E7DD3" w:rsidR="0025791A" w:rsidRDefault="0025791A" w:rsidP="009D4688">
      <w:pPr>
        <w:rPr>
          <w:szCs w:val="22"/>
          <w:lang w:val="it-IT"/>
        </w:rPr>
      </w:pPr>
    </w:p>
    <w:p w14:paraId="0C7DAA46" w14:textId="77777777" w:rsidR="00240D0F" w:rsidRPr="008C043B" w:rsidRDefault="00240D0F" w:rsidP="009D4688">
      <w:pPr>
        <w:rPr>
          <w:szCs w:val="22"/>
          <w:lang w:val="it-IT"/>
        </w:rPr>
      </w:pPr>
    </w:p>
    <w:p w14:paraId="5DA9F7DD"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5C96C3D5" w14:textId="77777777" w:rsidR="0025791A" w:rsidRPr="008C043B" w:rsidRDefault="0025791A" w:rsidP="009D4688">
      <w:pPr>
        <w:rPr>
          <w:iCs/>
          <w:szCs w:val="22"/>
          <w:lang w:val="de-DE"/>
        </w:rPr>
      </w:pPr>
    </w:p>
    <w:p w14:paraId="1EE3A776" w14:textId="746339E6"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00240D0F">
        <w:rPr>
          <w:iCs/>
          <w:szCs w:val="22"/>
          <w:lang w:val="de-DE"/>
        </w:rPr>
        <w:t>B.</w:t>
      </w:r>
    </w:p>
    <w:p w14:paraId="1E9C0E9E" w14:textId="77777777" w:rsidR="0025791A" w:rsidRPr="008C043B" w:rsidRDefault="0025791A" w:rsidP="009D4688">
      <w:pPr>
        <w:rPr>
          <w:szCs w:val="22"/>
          <w:lang w:val="de-DE"/>
        </w:rPr>
      </w:pPr>
    </w:p>
    <w:p w14:paraId="63E99871" w14:textId="77777777" w:rsidR="0025791A" w:rsidRPr="008C043B" w:rsidRDefault="0025791A" w:rsidP="009D4688">
      <w:pPr>
        <w:rPr>
          <w:szCs w:val="22"/>
          <w:lang w:val="de-DE"/>
        </w:rPr>
      </w:pPr>
    </w:p>
    <w:p w14:paraId="138A071D"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313F91C4" w14:textId="77777777" w:rsidR="0025791A" w:rsidRPr="008C043B" w:rsidRDefault="0025791A" w:rsidP="009D4688">
      <w:pPr>
        <w:rPr>
          <w:szCs w:val="22"/>
          <w:lang w:val="de-DE"/>
        </w:rPr>
      </w:pPr>
    </w:p>
    <w:p w14:paraId="6EC7E8D0" w14:textId="77777777" w:rsidR="0025791A" w:rsidRPr="008C043B" w:rsidRDefault="0025791A" w:rsidP="009D4688">
      <w:pPr>
        <w:rPr>
          <w:szCs w:val="22"/>
          <w:lang w:val="de-DE"/>
        </w:rPr>
      </w:pPr>
    </w:p>
    <w:p w14:paraId="063B60E3"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2F00988B" w14:textId="77777777" w:rsidR="0025791A" w:rsidRPr="008C043B" w:rsidRDefault="0025791A" w:rsidP="009D4688">
      <w:pPr>
        <w:ind w:right="113"/>
        <w:rPr>
          <w:szCs w:val="22"/>
          <w:lang w:val="de-DE"/>
        </w:rPr>
      </w:pPr>
    </w:p>
    <w:p w14:paraId="44E8C930" w14:textId="77777777" w:rsidR="0025791A" w:rsidRPr="008C043B" w:rsidRDefault="0025791A" w:rsidP="009D4688">
      <w:pPr>
        <w:rPr>
          <w:szCs w:val="22"/>
          <w:lang w:val="de-DE"/>
        </w:rPr>
      </w:pPr>
    </w:p>
    <w:p w14:paraId="317B1539"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B07E0E" w:rsidRPr="008C043B">
        <w:rPr>
          <w:b/>
          <w:szCs w:val="22"/>
          <w:lang w:val="de-DE"/>
        </w:rPr>
        <w:t>ANGABEN</w:t>
      </w:r>
      <w:r w:rsidRPr="008C043B">
        <w:rPr>
          <w:b/>
          <w:szCs w:val="22"/>
          <w:lang w:val="de-DE"/>
        </w:rPr>
        <w:t xml:space="preserve"> IN </w:t>
      </w:r>
      <w:r w:rsidR="00B07E0E" w:rsidRPr="008C043B">
        <w:rPr>
          <w:b/>
          <w:szCs w:val="22"/>
          <w:lang w:val="de-DE"/>
        </w:rPr>
        <w:t>BLINDEN</w:t>
      </w:r>
      <w:r w:rsidRPr="008C043B">
        <w:rPr>
          <w:b/>
          <w:szCs w:val="22"/>
          <w:lang w:val="de-DE"/>
        </w:rPr>
        <w:t>SCHRIFT</w:t>
      </w:r>
    </w:p>
    <w:p w14:paraId="59E9FCEE" w14:textId="77777777" w:rsidR="0025791A" w:rsidRPr="008C043B" w:rsidRDefault="0025791A" w:rsidP="009D4688">
      <w:pPr>
        <w:rPr>
          <w:szCs w:val="22"/>
          <w:lang w:val="de-DE"/>
        </w:rPr>
      </w:pPr>
    </w:p>
    <w:p w14:paraId="00990C68" w14:textId="03E7DDDD"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w:t>
      </w:r>
    </w:p>
    <w:p w14:paraId="0A7DB25F" w14:textId="77777777" w:rsidR="006560C2" w:rsidRPr="008C043B" w:rsidRDefault="006560C2" w:rsidP="009D4688">
      <w:pPr>
        <w:widowControl w:val="0"/>
        <w:rPr>
          <w:noProof/>
          <w:szCs w:val="22"/>
          <w:shd w:val="clear" w:color="auto" w:fill="CCCCCC"/>
          <w:lang w:val="de-CH"/>
        </w:rPr>
      </w:pPr>
    </w:p>
    <w:p w14:paraId="1330B005" w14:textId="77777777" w:rsidR="006560C2" w:rsidRPr="008C043B" w:rsidRDefault="006560C2" w:rsidP="009D4688">
      <w:pPr>
        <w:widowControl w:val="0"/>
        <w:rPr>
          <w:noProof/>
          <w:szCs w:val="22"/>
          <w:shd w:val="clear" w:color="auto" w:fill="CCCCCC"/>
          <w:lang w:val="de-CH"/>
        </w:rPr>
      </w:pPr>
    </w:p>
    <w:p w14:paraId="4DDD7610" w14:textId="77777777" w:rsidR="006560C2" w:rsidRPr="008C043B" w:rsidRDefault="006560C2"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44071586" w14:textId="77777777" w:rsidR="006560C2" w:rsidRPr="008C043B" w:rsidRDefault="006560C2" w:rsidP="009D4688">
      <w:pPr>
        <w:widowControl w:val="0"/>
        <w:rPr>
          <w:noProof/>
          <w:lang w:val="de-DE"/>
        </w:rPr>
      </w:pPr>
    </w:p>
    <w:p w14:paraId="5ED17F68" w14:textId="77777777" w:rsidR="006560C2" w:rsidRPr="008C043B" w:rsidRDefault="006560C2" w:rsidP="009D4688">
      <w:pPr>
        <w:widowControl w:val="0"/>
        <w:rPr>
          <w:noProof/>
          <w:szCs w:val="22"/>
          <w:shd w:val="clear" w:color="auto" w:fill="CCCCCC"/>
          <w:lang w:val="de-DE"/>
        </w:rPr>
      </w:pPr>
      <w:r w:rsidRPr="008C043B">
        <w:rPr>
          <w:noProof/>
          <w:shd w:val="pct15" w:color="auto" w:fill="auto"/>
          <w:lang w:val="de-DE"/>
        </w:rPr>
        <w:t>2D</w:t>
      </w:r>
      <w:r w:rsidR="002C46B5" w:rsidRPr="008C043B">
        <w:rPr>
          <w:noProof/>
          <w:shd w:val="pct15" w:color="auto" w:fill="auto"/>
          <w:lang w:val="de-DE"/>
        </w:rPr>
        <w:noBreakHyphen/>
      </w:r>
      <w:r w:rsidRPr="008C043B">
        <w:rPr>
          <w:noProof/>
          <w:shd w:val="pct15" w:color="auto" w:fill="auto"/>
          <w:lang w:val="de-DE"/>
        </w:rPr>
        <w:t>Barcode mit individuellem Erkennungsmerkmal.</w:t>
      </w:r>
    </w:p>
    <w:p w14:paraId="2611AECC" w14:textId="77777777" w:rsidR="006560C2" w:rsidRPr="008C043B" w:rsidRDefault="006560C2" w:rsidP="009D4688">
      <w:pPr>
        <w:widowControl w:val="0"/>
        <w:rPr>
          <w:noProof/>
          <w:lang w:val="de-DE"/>
        </w:rPr>
      </w:pPr>
    </w:p>
    <w:p w14:paraId="0F6B7ECF" w14:textId="77777777" w:rsidR="006560C2" w:rsidRPr="008C043B" w:rsidRDefault="006560C2" w:rsidP="009D4688">
      <w:pPr>
        <w:widowControl w:val="0"/>
        <w:rPr>
          <w:noProof/>
          <w:lang w:val="de-DE"/>
        </w:rPr>
      </w:pPr>
    </w:p>
    <w:p w14:paraId="29EC959B" w14:textId="77777777" w:rsidR="006560C2" w:rsidRPr="008C043B" w:rsidRDefault="006560C2"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74341CF1" w14:textId="77777777" w:rsidR="006560C2" w:rsidRPr="008C043B" w:rsidRDefault="006560C2" w:rsidP="009D4688">
      <w:pPr>
        <w:keepNext/>
        <w:keepLines/>
        <w:widowControl w:val="0"/>
        <w:rPr>
          <w:noProof/>
          <w:lang w:val="de-DE"/>
        </w:rPr>
      </w:pPr>
    </w:p>
    <w:p w14:paraId="0E474E41" w14:textId="1110B1B7" w:rsidR="006560C2" w:rsidRPr="008C043B" w:rsidRDefault="006560C2" w:rsidP="009D4688">
      <w:pPr>
        <w:keepNext/>
        <w:keepLines/>
        <w:widowControl w:val="0"/>
        <w:rPr>
          <w:szCs w:val="22"/>
          <w:lang w:val="de-DE"/>
        </w:rPr>
      </w:pPr>
      <w:r w:rsidRPr="008C043B">
        <w:rPr>
          <w:lang w:val="de-DE"/>
        </w:rPr>
        <w:t>PC</w:t>
      </w:r>
    </w:p>
    <w:p w14:paraId="6091BB19" w14:textId="487E7E1D" w:rsidR="006560C2" w:rsidRPr="008C043B" w:rsidRDefault="006560C2" w:rsidP="009D4688">
      <w:pPr>
        <w:keepNext/>
        <w:keepLines/>
        <w:widowControl w:val="0"/>
        <w:rPr>
          <w:szCs w:val="22"/>
          <w:lang w:val="de-DE"/>
        </w:rPr>
      </w:pPr>
      <w:r w:rsidRPr="008C043B">
        <w:rPr>
          <w:lang w:val="de-DE"/>
        </w:rPr>
        <w:t>SN</w:t>
      </w:r>
    </w:p>
    <w:p w14:paraId="51C3A3B8" w14:textId="37B90710" w:rsidR="006560C2" w:rsidRPr="008C043B" w:rsidRDefault="006560C2" w:rsidP="009D4688">
      <w:pPr>
        <w:rPr>
          <w:szCs w:val="22"/>
          <w:lang w:val="de-DE"/>
        </w:rPr>
      </w:pPr>
      <w:r w:rsidRPr="008C043B">
        <w:rPr>
          <w:lang w:val="de-DE"/>
        </w:rPr>
        <w:t>NN</w:t>
      </w:r>
    </w:p>
    <w:p w14:paraId="596CAA6D" w14:textId="77777777" w:rsidR="0025791A" w:rsidRPr="008C043B" w:rsidRDefault="0025791A" w:rsidP="009D4688">
      <w:pPr>
        <w:rPr>
          <w:szCs w:val="22"/>
          <w:lang w:val="de-DE"/>
        </w:rPr>
      </w:pPr>
      <w:r w:rsidRPr="008C043B">
        <w:rPr>
          <w:b/>
          <w:szCs w:val="22"/>
          <w:lang w:val="de-DE"/>
        </w:rPr>
        <w:br w:type="page"/>
      </w:r>
    </w:p>
    <w:p w14:paraId="6E1DA298" w14:textId="3CB87F69" w:rsidR="0025791A" w:rsidRPr="00F257B1"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F257B1">
        <w:rPr>
          <w:b/>
          <w:szCs w:val="22"/>
          <w:lang w:val="de-DE"/>
        </w:rPr>
        <w:lastRenderedPageBreak/>
        <w:t>ANGABEN AUF DER ÄUSSEREN UMHÜLLUNG</w:t>
      </w:r>
    </w:p>
    <w:p w14:paraId="01F3A000" w14:textId="77777777" w:rsidR="0025791A" w:rsidRPr="00F257B1" w:rsidRDefault="0025791A" w:rsidP="009D4688">
      <w:pPr>
        <w:pBdr>
          <w:top w:val="single" w:sz="4" w:space="0" w:color="auto"/>
          <w:left w:val="single" w:sz="4" w:space="4" w:color="auto"/>
          <w:bottom w:val="single" w:sz="4" w:space="1" w:color="auto"/>
          <w:right w:val="single" w:sz="4" w:space="4" w:color="auto"/>
        </w:pBdr>
        <w:rPr>
          <w:szCs w:val="22"/>
          <w:lang w:val="de-DE"/>
        </w:rPr>
      </w:pPr>
    </w:p>
    <w:p w14:paraId="7A4DE05C" w14:textId="379B7D00" w:rsidR="0025791A" w:rsidRPr="00F257B1"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F257B1">
        <w:rPr>
          <w:b/>
          <w:szCs w:val="22"/>
          <w:lang w:val="de-DE"/>
        </w:rPr>
        <w:t xml:space="preserve">UMKARTON FÜR DIE </w:t>
      </w:r>
      <w:r w:rsidR="006D3EEA" w:rsidRPr="00F257B1">
        <w:rPr>
          <w:b/>
          <w:szCs w:val="22"/>
          <w:lang w:val="de-DE"/>
        </w:rPr>
        <w:t>BÜNDEL</w:t>
      </w:r>
      <w:r w:rsidRPr="00F257B1">
        <w:rPr>
          <w:b/>
          <w:szCs w:val="22"/>
          <w:lang w:val="de-DE"/>
        </w:rPr>
        <w:t xml:space="preserve">PACKUNG </w:t>
      </w:r>
      <w:r w:rsidR="00B425F6" w:rsidRPr="00F257B1">
        <w:rPr>
          <w:b/>
          <w:szCs w:val="22"/>
          <w:lang w:val="de-DE"/>
        </w:rPr>
        <w:t>(</w:t>
      </w:r>
      <w:r w:rsidR="00896C6C" w:rsidRPr="00F257B1">
        <w:rPr>
          <w:b/>
          <w:szCs w:val="22"/>
          <w:lang w:val="de-DE"/>
        </w:rPr>
        <w:t>MIT</w:t>
      </w:r>
      <w:r w:rsidR="00B425F6" w:rsidRPr="00F257B1">
        <w:rPr>
          <w:b/>
          <w:szCs w:val="22"/>
          <w:lang w:val="de-DE"/>
        </w:rPr>
        <w:t xml:space="preserve"> BLUE BOX)</w:t>
      </w:r>
    </w:p>
    <w:p w14:paraId="1365E5F0" w14:textId="77777777" w:rsidR="0025791A" w:rsidRPr="008C043B" w:rsidRDefault="0025791A" w:rsidP="009D4688">
      <w:pPr>
        <w:rPr>
          <w:szCs w:val="22"/>
          <w:lang w:val="de-DE"/>
        </w:rPr>
      </w:pPr>
    </w:p>
    <w:p w14:paraId="4732E807" w14:textId="77777777" w:rsidR="0025791A" w:rsidRPr="008C043B" w:rsidRDefault="0025791A" w:rsidP="009D4688">
      <w:pPr>
        <w:rPr>
          <w:szCs w:val="22"/>
          <w:lang w:val="de-DE"/>
        </w:rPr>
      </w:pPr>
    </w:p>
    <w:p w14:paraId="06FC2518"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1227C750" w14:textId="77777777" w:rsidR="0025791A" w:rsidRPr="008C043B" w:rsidRDefault="0025791A" w:rsidP="009D4688">
      <w:pPr>
        <w:rPr>
          <w:szCs w:val="22"/>
          <w:lang w:val="de-DE"/>
        </w:rPr>
      </w:pPr>
    </w:p>
    <w:p w14:paraId="1B160761" w14:textId="10CE2718"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 Hartkapseln</w:t>
      </w:r>
    </w:p>
    <w:p w14:paraId="3725DA5F" w14:textId="34619287" w:rsidR="0025791A" w:rsidRPr="008C043B" w:rsidRDefault="00451D08" w:rsidP="009D4688">
      <w:pPr>
        <w:rPr>
          <w:szCs w:val="22"/>
          <w:lang w:val="de-DE"/>
        </w:rPr>
      </w:pPr>
      <w:r>
        <w:rPr>
          <w:szCs w:val="22"/>
          <w:lang w:val="de-DE"/>
        </w:rPr>
        <w:t>N</w:t>
      </w:r>
      <w:r w:rsidR="0025791A" w:rsidRPr="008C043B">
        <w:rPr>
          <w:szCs w:val="22"/>
          <w:lang w:val="de-DE"/>
        </w:rPr>
        <w:t>ilotinib</w:t>
      </w:r>
    </w:p>
    <w:p w14:paraId="5DF67555" w14:textId="4F6E01B9" w:rsidR="0025791A" w:rsidRDefault="0025791A" w:rsidP="009D4688">
      <w:pPr>
        <w:rPr>
          <w:szCs w:val="22"/>
          <w:lang w:val="de-DE"/>
        </w:rPr>
      </w:pPr>
    </w:p>
    <w:p w14:paraId="4A44E6C1" w14:textId="77777777" w:rsidR="00240D0F" w:rsidRPr="008C043B" w:rsidRDefault="00240D0F" w:rsidP="009D4688">
      <w:pPr>
        <w:rPr>
          <w:szCs w:val="22"/>
          <w:lang w:val="de-DE"/>
        </w:rPr>
      </w:pPr>
    </w:p>
    <w:p w14:paraId="53001CAA"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465876FB" w14:textId="77777777" w:rsidR="0025791A" w:rsidRPr="008C043B" w:rsidRDefault="0025791A" w:rsidP="009D4688">
      <w:pPr>
        <w:rPr>
          <w:szCs w:val="22"/>
          <w:lang w:val="de-DE"/>
        </w:rPr>
      </w:pPr>
    </w:p>
    <w:p w14:paraId="4AD95120" w14:textId="0ED0C77F" w:rsidR="0025791A" w:rsidRPr="008C043B" w:rsidRDefault="0025791A" w:rsidP="009D4688">
      <w:pPr>
        <w:rPr>
          <w:szCs w:val="22"/>
          <w:lang w:val="de-DE"/>
        </w:rPr>
      </w:pPr>
      <w:r w:rsidRPr="008C043B">
        <w:rPr>
          <w:szCs w:val="22"/>
          <w:lang w:val="de-DE"/>
        </w:rPr>
        <w:t>Eine Hartkapsel enthält 200 mg Nilotinib</w:t>
      </w:r>
      <w:r w:rsidR="00DC6E9B" w:rsidRPr="008C043B">
        <w:rPr>
          <w:szCs w:val="22"/>
          <w:lang w:val="de-DE"/>
        </w:rPr>
        <w:t>.</w:t>
      </w:r>
    </w:p>
    <w:p w14:paraId="0E0A1F94" w14:textId="77777777" w:rsidR="0025791A" w:rsidRPr="008C043B" w:rsidRDefault="0025791A" w:rsidP="009D4688">
      <w:pPr>
        <w:rPr>
          <w:szCs w:val="22"/>
          <w:lang w:val="de-DE"/>
        </w:rPr>
      </w:pPr>
    </w:p>
    <w:p w14:paraId="356A3A45" w14:textId="77777777" w:rsidR="0025791A" w:rsidRPr="008C043B" w:rsidRDefault="0025791A" w:rsidP="009D4688">
      <w:pPr>
        <w:rPr>
          <w:szCs w:val="22"/>
          <w:lang w:val="de-DE"/>
        </w:rPr>
      </w:pPr>
    </w:p>
    <w:p w14:paraId="474A4A2C"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080C636A" w14:textId="77777777" w:rsidR="0025791A" w:rsidRPr="008C043B" w:rsidRDefault="0025791A" w:rsidP="009D4688">
      <w:pPr>
        <w:rPr>
          <w:szCs w:val="22"/>
          <w:lang w:val="de-DE"/>
        </w:rPr>
      </w:pPr>
    </w:p>
    <w:p w14:paraId="5E4E7C6C" w14:textId="30042ED1" w:rsidR="0025791A" w:rsidRPr="008C043B" w:rsidRDefault="0025791A" w:rsidP="009D4688">
      <w:pPr>
        <w:rPr>
          <w:szCs w:val="22"/>
          <w:lang w:val="de-DE"/>
        </w:rPr>
      </w:pPr>
      <w:r w:rsidRPr="008C043B">
        <w:rPr>
          <w:szCs w:val="22"/>
          <w:lang w:val="de-DE"/>
        </w:rPr>
        <w:t xml:space="preserve">Enthält Lactose </w:t>
      </w:r>
      <w:r w:rsidR="00DC6E9B" w:rsidRPr="008C043B">
        <w:rPr>
          <w:szCs w:val="22"/>
          <w:lang w:val="de-DE"/>
        </w:rPr>
        <w:t xml:space="preserve">und Allurarot AC </w:t>
      </w:r>
      <w:r w:rsidRPr="008C043B">
        <w:rPr>
          <w:szCs w:val="22"/>
          <w:lang w:val="de-DE"/>
        </w:rPr>
        <w:t>– für weitere Informationen siehe Packungsbeilage.</w:t>
      </w:r>
    </w:p>
    <w:p w14:paraId="04082DCE" w14:textId="77777777" w:rsidR="0025791A" w:rsidRPr="008C043B" w:rsidRDefault="0025791A" w:rsidP="009D4688">
      <w:pPr>
        <w:rPr>
          <w:szCs w:val="22"/>
          <w:lang w:val="de-DE"/>
        </w:rPr>
      </w:pPr>
    </w:p>
    <w:p w14:paraId="48D1E0E5" w14:textId="77777777" w:rsidR="0025791A" w:rsidRPr="008C043B" w:rsidRDefault="0025791A" w:rsidP="009D4688">
      <w:pPr>
        <w:rPr>
          <w:szCs w:val="22"/>
          <w:lang w:val="de-DE"/>
        </w:rPr>
      </w:pPr>
    </w:p>
    <w:p w14:paraId="36AD9FB6"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3DD4DFE2" w14:textId="77777777" w:rsidR="0025791A" w:rsidRPr="008C043B" w:rsidRDefault="0025791A" w:rsidP="009D4688">
      <w:pPr>
        <w:rPr>
          <w:szCs w:val="22"/>
          <w:lang w:val="de-DE"/>
        </w:rPr>
      </w:pPr>
    </w:p>
    <w:p w14:paraId="2A9DC7FB" w14:textId="2B84C3A5" w:rsidR="00B07E0E" w:rsidRPr="008C043B" w:rsidRDefault="00B07E0E" w:rsidP="009D4688">
      <w:pPr>
        <w:rPr>
          <w:szCs w:val="22"/>
          <w:lang w:val="de-DE"/>
        </w:rPr>
      </w:pPr>
      <w:r w:rsidRPr="008C043B">
        <w:rPr>
          <w:szCs w:val="22"/>
          <w:shd w:val="pct15" w:color="auto" w:fill="auto"/>
          <w:lang w:val="de-DE"/>
        </w:rPr>
        <w:t>Hartkapsel</w:t>
      </w:r>
      <w:r w:rsidR="00DC6E9B" w:rsidRPr="008C043B">
        <w:rPr>
          <w:szCs w:val="22"/>
          <w:shd w:val="pct15" w:color="auto" w:fill="auto"/>
          <w:lang w:val="de-DE"/>
        </w:rPr>
        <w:t>n</w:t>
      </w:r>
    </w:p>
    <w:p w14:paraId="020DAAB9" w14:textId="77777777" w:rsidR="00B07E0E" w:rsidRPr="008C043B" w:rsidRDefault="00B07E0E" w:rsidP="009D4688">
      <w:pPr>
        <w:rPr>
          <w:szCs w:val="22"/>
          <w:lang w:val="de-DE"/>
        </w:rPr>
      </w:pPr>
    </w:p>
    <w:p w14:paraId="615B3A12" w14:textId="6CE4FCEF" w:rsidR="0025791A" w:rsidRPr="008C043B" w:rsidRDefault="00101177" w:rsidP="009D4688">
      <w:pPr>
        <w:rPr>
          <w:szCs w:val="22"/>
          <w:lang w:val="de-DE"/>
        </w:rPr>
      </w:pPr>
      <w:r w:rsidRPr="008C043B">
        <w:rPr>
          <w:szCs w:val="22"/>
          <w:lang w:val="de-DE"/>
        </w:rPr>
        <w:t>Bündel</w:t>
      </w:r>
      <w:r w:rsidR="0025791A" w:rsidRPr="008C043B">
        <w:rPr>
          <w:szCs w:val="22"/>
          <w:lang w:val="de-DE"/>
        </w:rPr>
        <w:t>packung</w:t>
      </w:r>
      <w:r w:rsidR="00B07E0E" w:rsidRPr="008C043B">
        <w:rPr>
          <w:szCs w:val="22"/>
          <w:lang w:val="de-DE"/>
        </w:rPr>
        <w:t xml:space="preserve">: </w:t>
      </w:r>
      <w:r w:rsidR="00DC6E9B" w:rsidRPr="008C043B">
        <w:rPr>
          <w:szCs w:val="22"/>
          <w:lang w:val="de-DE"/>
        </w:rPr>
        <w:tab/>
      </w:r>
      <w:r w:rsidR="00B07E0E" w:rsidRPr="008C043B">
        <w:rPr>
          <w:szCs w:val="22"/>
          <w:lang w:val="de-DE"/>
        </w:rPr>
        <w:t>112 (</w:t>
      </w:r>
      <w:r w:rsidR="0025791A" w:rsidRPr="008C043B">
        <w:rPr>
          <w:szCs w:val="22"/>
          <w:lang w:val="de-DE"/>
        </w:rPr>
        <w:t>4 </w:t>
      </w:r>
      <w:r w:rsidR="00DC6E9B" w:rsidRPr="008C043B">
        <w:rPr>
          <w:szCs w:val="22"/>
          <w:lang w:val="de-DE"/>
        </w:rPr>
        <w:t xml:space="preserve">Packungen mit </w:t>
      </w:r>
      <w:r w:rsidR="00B07E0E" w:rsidRPr="008C043B">
        <w:rPr>
          <w:szCs w:val="22"/>
          <w:lang w:val="de-DE"/>
        </w:rPr>
        <w:t>28) Hartkapseln</w:t>
      </w:r>
      <w:r w:rsidR="0025791A" w:rsidRPr="008C043B">
        <w:rPr>
          <w:szCs w:val="22"/>
          <w:lang w:val="de-DE"/>
        </w:rPr>
        <w:t>.</w:t>
      </w:r>
    </w:p>
    <w:p w14:paraId="51435DA9" w14:textId="7A71A1D3" w:rsidR="00D17DD7" w:rsidRPr="008C043B" w:rsidRDefault="00DC6E9B" w:rsidP="009D4688">
      <w:pPr>
        <w:rPr>
          <w:szCs w:val="22"/>
          <w:shd w:val="clear" w:color="auto" w:fill="D9D9D9"/>
          <w:lang w:val="de-DE"/>
        </w:rPr>
      </w:pPr>
      <w:r w:rsidRPr="008C043B">
        <w:rPr>
          <w:szCs w:val="22"/>
          <w:lang w:val="de-DE"/>
        </w:rPr>
        <w:tab/>
      </w:r>
      <w:r w:rsidRPr="008C043B">
        <w:rPr>
          <w:szCs w:val="22"/>
          <w:lang w:val="de-DE"/>
        </w:rPr>
        <w:tab/>
      </w:r>
      <w:r w:rsidRPr="008C043B">
        <w:rPr>
          <w:szCs w:val="22"/>
          <w:lang w:val="de-DE"/>
        </w:rPr>
        <w:tab/>
      </w:r>
      <w:r w:rsidR="00B07E0E" w:rsidRPr="008C043B">
        <w:rPr>
          <w:szCs w:val="22"/>
          <w:shd w:val="clear" w:color="auto" w:fill="D9D9D9"/>
          <w:lang w:val="de-DE"/>
        </w:rPr>
        <w:t>120 (</w:t>
      </w:r>
      <w:r w:rsidR="00BC767C" w:rsidRPr="008C043B">
        <w:rPr>
          <w:szCs w:val="22"/>
          <w:shd w:val="clear" w:color="auto" w:fill="D9D9D9"/>
          <w:lang w:val="de-DE"/>
        </w:rPr>
        <w:t>3 </w:t>
      </w:r>
      <w:r w:rsidR="00B07E0E" w:rsidRPr="008C043B">
        <w:rPr>
          <w:szCs w:val="22"/>
          <w:shd w:val="clear" w:color="auto" w:fill="D9D9D9"/>
          <w:lang w:val="de-DE"/>
        </w:rPr>
        <w:t>P</w:t>
      </w:r>
      <w:r w:rsidR="00BC767C" w:rsidRPr="008C043B">
        <w:rPr>
          <w:szCs w:val="22"/>
          <w:shd w:val="clear" w:color="auto" w:fill="D9D9D9"/>
          <w:lang w:val="de-DE"/>
        </w:rPr>
        <w:t>ackungen</w:t>
      </w:r>
      <w:r w:rsidR="00E862D8" w:rsidRPr="008C043B">
        <w:rPr>
          <w:szCs w:val="22"/>
          <w:shd w:val="clear" w:color="auto" w:fill="D9D9D9"/>
          <w:lang w:val="de-DE"/>
        </w:rPr>
        <w:t xml:space="preserve"> mit 40) Hartkapseln</w:t>
      </w:r>
      <w:r w:rsidR="00BC767C" w:rsidRPr="008C043B">
        <w:rPr>
          <w:szCs w:val="22"/>
          <w:shd w:val="clear" w:color="auto" w:fill="D9D9D9"/>
          <w:lang w:val="de-DE"/>
        </w:rPr>
        <w:t>.</w:t>
      </w:r>
    </w:p>
    <w:p w14:paraId="206CF423" w14:textId="745A05D3" w:rsidR="00BC767C" w:rsidRPr="008C043B" w:rsidRDefault="00D17DD7" w:rsidP="004256BA">
      <w:pPr>
        <w:ind w:left="1134" w:firstLine="567"/>
        <w:rPr>
          <w:szCs w:val="22"/>
          <w:shd w:val="clear" w:color="auto" w:fill="D9D9D9"/>
          <w:lang w:val="de-DE"/>
        </w:rPr>
      </w:pPr>
      <w:r w:rsidRPr="008C043B">
        <w:rPr>
          <w:szCs w:val="22"/>
          <w:shd w:val="clear" w:color="auto" w:fill="D9D9D9"/>
          <w:lang w:val="de-DE"/>
        </w:rPr>
        <w:t>392 (14 Packungen mit 28) Hartkapseln.</w:t>
      </w:r>
    </w:p>
    <w:p w14:paraId="2FC58A0B" w14:textId="067C3929" w:rsidR="00DC6E9B" w:rsidRPr="00F346F2" w:rsidRDefault="00DC6E9B" w:rsidP="004256BA">
      <w:pPr>
        <w:tabs>
          <w:tab w:val="left" w:pos="567"/>
        </w:tabs>
        <w:ind w:firstLine="126"/>
        <w:rPr>
          <w:spacing w:val="-1"/>
          <w:highlight w:val="lightGray"/>
          <w:lang w:val="de-DE"/>
        </w:rPr>
      </w:pPr>
      <w:r w:rsidRPr="00F346F2">
        <w:rPr>
          <w:spacing w:val="-1"/>
          <w:lang w:val="de-DE"/>
        </w:rPr>
        <w:tab/>
      </w:r>
      <w:r w:rsidRPr="00F346F2">
        <w:rPr>
          <w:spacing w:val="-1"/>
          <w:lang w:val="de-DE"/>
        </w:rPr>
        <w:tab/>
      </w:r>
      <w:r w:rsidRPr="00F346F2">
        <w:rPr>
          <w:spacing w:val="-1"/>
          <w:lang w:val="de-DE"/>
        </w:rPr>
        <w:tab/>
      </w:r>
      <w:r w:rsidRPr="00F346F2">
        <w:rPr>
          <w:spacing w:val="-1"/>
          <w:highlight w:val="lightGray"/>
          <w:lang w:val="de-DE"/>
        </w:rPr>
        <w:t xml:space="preserve">112 × 1 (4 Packungen mit 28 × 1) Hartkapseln. </w:t>
      </w:r>
    </w:p>
    <w:p w14:paraId="484D8BCE" w14:textId="113F8B95" w:rsidR="00DC6E9B" w:rsidRPr="00F346F2" w:rsidRDefault="00DC6E9B" w:rsidP="004256BA">
      <w:pPr>
        <w:ind w:left="1134" w:firstLine="567"/>
        <w:rPr>
          <w:spacing w:val="-1"/>
          <w:highlight w:val="lightGray"/>
          <w:lang w:val="de-DE"/>
        </w:rPr>
      </w:pPr>
      <w:r w:rsidRPr="00F346F2">
        <w:rPr>
          <w:spacing w:val="-1"/>
          <w:highlight w:val="lightGray"/>
          <w:lang w:val="de-DE"/>
        </w:rPr>
        <w:t>120 × 1 (3 Packungen mit 40 × 1) Hartkapseln</w:t>
      </w:r>
    </w:p>
    <w:p w14:paraId="15426912" w14:textId="57198F8F" w:rsidR="00DC6E9B" w:rsidRPr="008C043B" w:rsidRDefault="00DC6E9B" w:rsidP="004256BA">
      <w:pPr>
        <w:ind w:left="1134" w:firstLine="567"/>
        <w:rPr>
          <w:szCs w:val="22"/>
          <w:lang w:val="de-DE"/>
        </w:rPr>
      </w:pPr>
      <w:r w:rsidRPr="00F346F2">
        <w:rPr>
          <w:spacing w:val="-1"/>
          <w:highlight w:val="lightGray"/>
          <w:lang w:val="de-DE"/>
        </w:rPr>
        <w:tab/>
        <w:t>392 × 1 (14 Packungen mit 28 × 1) Hartkapseln</w:t>
      </w:r>
    </w:p>
    <w:p w14:paraId="0EDEB118" w14:textId="77777777" w:rsidR="0025791A" w:rsidRPr="008C043B" w:rsidRDefault="0025791A" w:rsidP="009D4688">
      <w:pPr>
        <w:rPr>
          <w:szCs w:val="22"/>
          <w:lang w:val="de-DE"/>
        </w:rPr>
      </w:pPr>
    </w:p>
    <w:p w14:paraId="103C990C" w14:textId="77777777" w:rsidR="0025791A" w:rsidRPr="008C043B" w:rsidRDefault="0025791A" w:rsidP="009D4688">
      <w:pPr>
        <w:rPr>
          <w:szCs w:val="22"/>
          <w:lang w:val="de-DE"/>
        </w:rPr>
      </w:pPr>
    </w:p>
    <w:p w14:paraId="7FC82517"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3C43EB5A" w14:textId="77777777" w:rsidR="0025791A" w:rsidRPr="008C043B" w:rsidRDefault="0025791A" w:rsidP="009D4688">
      <w:pPr>
        <w:rPr>
          <w:i/>
          <w:szCs w:val="22"/>
          <w:lang w:val="de-DE"/>
        </w:rPr>
      </w:pPr>
    </w:p>
    <w:p w14:paraId="14A8A940" w14:textId="77777777" w:rsidR="0025791A" w:rsidRPr="008C043B" w:rsidRDefault="0025791A" w:rsidP="009D4688">
      <w:pPr>
        <w:rPr>
          <w:szCs w:val="22"/>
          <w:lang w:val="de-DE"/>
        </w:rPr>
      </w:pPr>
      <w:r w:rsidRPr="008C043B">
        <w:rPr>
          <w:szCs w:val="22"/>
          <w:shd w:val="pct15" w:color="auto" w:fill="auto"/>
          <w:lang w:val="de-DE"/>
        </w:rPr>
        <w:t>Packungsbeilage beachten.</w:t>
      </w:r>
    </w:p>
    <w:p w14:paraId="2571AFA7" w14:textId="77777777" w:rsidR="00E862D8" w:rsidRPr="008C043B" w:rsidRDefault="00E862D8" w:rsidP="009D4688">
      <w:pPr>
        <w:rPr>
          <w:szCs w:val="22"/>
          <w:lang w:val="de-DE"/>
        </w:rPr>
      </w:pPr>
      <w:r w:rsidRPr="008C043B">
        <w:rPr>
          <w:szCs w:val="22"/>
          <w:lang w:val="de-DE"/>
        </w:rPr>
        <w:t>Zum Einnehmen.</w:t>
      </w:r>
    </w:p>
    <w:p w14:paraId="156C6460" w14:textId="77777777" w:rsidR="0025791A" w:rsidRPr="008C043B" w:rsidRDefault="0025791A" w:rsidP="009D4688">
      <w:pPr>
        <w:rPr>
          <w:szCs w:val="22"/>
          <w:lang w:val="de-DE"/>
        </w:rPr>
      </w:pPr>
    </w:p>
    <w:p w14:paraId="7A536E05" w14:textId="77777777" w:rsidR="0025791A" w:rsidRPr="008C043B" w:rsidRDefault="0025791A" w:rsidP="009D4688">
      <w:pPr>
        <w:rPr>
          <w:szCs w:val="22"/>
          <w:lang w:val="de-DE"/>
        </w:rPr>
      </w:pPr>
    </w:p>
    <w:p w14:paraId="6DB0AA07"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r>
      <w:r w:rsidR="004D51CB" w:rsidRPr="008C043B">
        <w:rPr>
          <w:b/>
          <w:szCs w:val="22"/>
          <w:lang w:val="de-DE"/>
        </w:rPr>
        <w:t xml:space="preserve">WARNHINWEIS, DASS DAS ARZNEIMITTEL FÜR KINDER </w:t>
      </w:r>
      <w:r w:rsidR="004D51CB" w:rsidRPr="008C043B">
        <w:rPr>
          <w:b/>
          <w:noProof/>
          <w:szCs w:val="22"/>
          <w:lang w:val="de-DE"/>
        </w:rPr>
        <w:t>UNZUGÄNGLICH</w:t>
      </w:r>
      <w:r w:rsidR="004D51CB" w:rsidRPr="008C043B">
        <w:rPr>
          <w:b/>
          <w:szCs w:val="22"/>
          <w:lang w:val="de-DE"/>
        </w:rPr>
        <w:t xml:space="preserve"> AUFZUBEWAHREN IST</w:t>
      </w:r>
    </w:p>
    <w:p w14:paraId="2D77C442" w14:textId="77777777" w:rsidR="0025791A" w:rsidRPr="008C043B" w:rsidRDefault="0025791A" w:rsidP="009D4688">
      <w:pPr>
        <w:rPr>
          <w:szCs w:val="22"/>
          <w:lang w:val="de-DE"/>
        </w:rPr>
      </w:pPr>
    </w:p>
    <w:p w14:paraId="66B0D93D" w14:textId="77777777" w:rsidR="0025791A" w:rsidRPr="008C043B" w:rsidRDefault="0025791A" w:rsidP="009D4688">
      <w:pPr>
        <w:rPr>
          <w:szCs w:val="22"/>
          <w:lang w:val="de-DE"/>
        </w:rPr>
      </w:pPr>
      <w:r w:rsidRPr="008C043B">
        <w:rPr>
          <w:szCs w:val="22"/>
          <w:lang w:val="de-DE"/>
        </w:rPr>
        <w:t>Arzneimittel für Kinder unzugänglich aufbewahren.</w:t>
      </w:r>
    </w:p>
    <w:p w14:paraId="298ADB05" w14:textId="77777777" w:rsidR="0025791A" w:rsidRPr="008C043B" w:rsidRDefault="0025791A" w:rsidP="009D4688">
      <w:pPr>
        <w:rPr>
          <w:szCs w:val="22"/>
          <w:lang w:val="de-DE"/>
        </w:rPr>
      </w:pPr>
    </w:p>
    <w:p w14:paraId="4F010AD5" w14:textId="77777777" w:rsidR="0025791A" w:rsidRPr="008C043B" w:rsidRDefault="0025791A" w:rsidP="009D4688">
      <w:pPr>
        <w:rPr>
          <w:szCs w:val="22"/>
          <w:lang w:val="de-DE"/>
        </w:rPr>
      </w:pPr>
    </w:p>
    <w:p w14:paraId="76097A2C"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64A0E04B" w14:textId="77777777" w:rsidR="0025791A" w:rsidRPr="008C043B" w:rsidRDefault="0025791A" w:rsidP="009D4688">
      <w:pPr>
        <w:rPr>
          <w:szCs w:val="22"/>
          <w:lang w:val="de-DE"/>
        </w:rPr>
      </w:pPr>
    </w:p>
    <w:p w14:paraId="0AC99642" w14:textId="77777777" w:rsidR="0025791A" w:rsidRPr="008C043B" w:rsidRDefault="0025791A" w:rsidP="009D4688">
      <w:pPr>
        <w:rPr>
          <w:szCs w:val="22"/>
          <w:lang w:val="de-DE"/>
        </w:rPr>
      </w:pPr>
    </w:p>
    <w:p w14:paraId="729622DD"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04C45DAB" w14:textId="77777777" w:rsidR="0025791A" w:rsidRPr="008C043B" w:rsidRDefault="0025791A" w:rsidP="009D4688">
      <w:pPr>
        <w:rPr>
          <w:szCs w:val="22"/>
          <w:lang w:val="de-DE"/>
        </w:rPr>
      </w:pPr>
    </w:p>
    <w:p w14:paraId="7C4A1374" w14:textId="3C9E5854" w:rsidR="0025791A" w:rsidRPr="008C043B" w:rsidRDefault="00DC6E9B" w:rsidP="009D4688">
      <w:pPr>
        <w:rPr>
          <w:szCs w:val="22"/>
          <w:lang w:val="de-DE"/>
        </w:rPr>
      </w:pPr>
      <w:r w:rsidRPr="008C043B">
        <w:rPr>
          <w:szCs w:val="22"/>
          <w:lang w:val="de-DE"/>
        </w:rPr>
        <w:t>v</w:t>
      </w:r>
      <w:r w:rsidR="0025791A" w:rsidRPr="008C043B">
        <w:rPr>
          <w:szCs w:val="22"/>
          <w:lang w:val="de-DE"/>
        </w:rPr>
        <w:t>erwendbar bis</w:t>
      </w:r>
    </w:p>
    <w:p w14:paraId="40D93B08" w14:textId="77777777" w:rsidR="0025791A" w:rsidRPr="008C043B" w:rsidRDefault="0025791A" w:rsidP="009D4688">
      <w:pPr>
        <w:rPr>
          <w:szCs w:val="22"/>
          <w:lang w:val="de-DE"/>
        </w:rPr>
      </w:pPr>
    </w:p>
    <w:p w14:paraId="68BA7F57" w14:textId="77777777" w:rsidR="0025791A" w:rsidRPr="008C043B" w:rsidRDefault="0025791A" w:rsidP="009D4688">
      <w:pPr>
        <w:rPr>
          <w:szCs w:val="22"/>
          <w:lang w:val="de-DE"/>
        </w:rPr>
      </w:pPr>
    </w:p>
    <w:p w14:paraId="55B419DA" w14:textId="77777777" w:rsidR="0025791A" w:rsidRPr="008C043B" w:rsidRDefault="0025791A" w:rsidP="009D4688">
      <w:pPr>
        <w:keepNext/>
        <w:widowControl w:val="0"/>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E862D8" w:rsidRPr="008C043B">
        <w:rPr>
          <w:b/>
          <w:szCs w:val="22"/>
          <w:lang w:val="de-DE"/>
        </w:rPr>
        <w:t>VORSICHTSMASSNAHMEN FÜR DIE AUFBEWAHRUNG</w:t>
      </w:r>
    </w:p>
    <w:p w14:paraId="72DF5456" w14:textId="77777777" w:rsidR="0025791A" w:rsidRPr="008C043B" w:rsidRDefault="0025791A" w:rsidP="004256BA">
      <w:pPr>
        <w:pStyle w:val="Text"/>
        <w:widowControl w:val="0"/>
        <w:spacing w:before="0"/>
        <w:jc w:val="left"/>
        <w:rPr>
          <w:szCs w:val="22"/>
        </w:rPr>
      </w:pPr>
    </w:p>
    <w:p w14:paraId="06DCB176"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5B90B5C9" w14:textId="77777777" w:rsidR="0025791A" w:rsidRPr="008C043B" w:rsidRDefault="0025791A" w:rsidP="009D4688">
      <w:pPr>
        <w:rPr>
          <w:bCs/>
          <w:szCs w:val="22"/>
          <w:lang w:val="de-DE"/>
        </w:rPr>
      </w:pPr>
    </w:p>
    <w:p w14:paraId="599AC984" w14:textId="77777777" w:rsidR="0025791A" w:rsidRPr="008C043B" w:rsidRDefault="0025791A" w:rsidP="009D4688">
      <w:pPr>
        <w:rPr>
          <w:bCs/>
          <w:szCs w:val="22"/>
          <w:lang w:val="de-DE"/>
        </w:rPr>
      </w:pPr>
    </w:p>
    <w:p w14:paraId="2231C391"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6A2859C1" w14:textId="77777777" w:rsidR="0025791A" w:rsidRPr="008C043B" w:rsidRDefault="0025791A" w:rsidP="009D4688">
      <w:pPr>
        <w:rPr>
          <w:szCs w:val="22"/>
          <w:lang w:val="de-DE"/>
        </w:rPr>
      </w:pPr>
    </w:p>
    <w:p w14:paraId="5CC69B99" w14:textId="77777777" w:rsidR="00DC6E9B" w:rsidRPr="008C043B" w:rsidRDefault="00DC6E9B" w:rsidP="00DC6E9B">
      <w:pPr>
        <w:rPr>
          <w:spacing w:val="-1"/>
        </w:rPr>
      </w:pPr>
      <w:r w:rsidRPr="008C043B">
        <w:rPr>
          <w:spacing w:val="-1"/>
        </w:rPr>
        <w:t>Accord Healthcare S.L.U.</w:t>
      </w:r>
    </w:p>
    <w:p w14:paraId="4A4C2734" w14:textId="77777777" w:rsidR="00DC6E9B" w:rsidRPr="008C043B" w:rsidRDefault="00DC6E9B" w:rsidP="00DC6E9B">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6688E1EF" w14:textId="77777777" w:rsidR="00DC6E9B" w:rsidRPr="008C043B" w:rsidRDefault="00DC6E9B" w:rsidP="00DC6E9B">
      <w:pPr>
        <w:rPr>
          <w:spacing w:val="-1"/>
        </w:rPr>
      </w:pPr>
      <w:proofErr w:type="spellStart"/>
      <w:r w:rsidRPr="008C043B">
        <w:rPr>
          <w:spacing w:val="-1"/>
        </w:rPr>
        <w:t>Edifici</w:t>
      </w:r>
      <w:proofErr w:type="spellEnd"/>
      <w:r w:rsidRPr="008C043B">
        <w:rPr>
          <w:spacing w:val="-1"/>
        </w:rPr>
        <w:t xml:space="preserve"> Est, 6a Planta</w:t>
      </w:r>
    </w:p>
    <w:p w14:paraId="2C508B2E" w14:textId="77777777" w:rsidR="00DC6E9B" w:rsidRPr="008C043B" w:rsidRDefault="00DC6E9B" w:rsidP="00DC6E9B">
      <w:pPr>
        <w:rPr>
          <w:spacing w:val="-1"/>
        </w:rPr>
      </w:pPr>
      <w:r w:rsidRPr="008C043B">
        <w:rPr>
          <w:spacing w:val="-1"/>
        </w:rPr>
        <w:t>08039 Barcelona</w:t>
      </w:r>
    </w:p>
    <w:p w14:paraId="64C87D61" w14:textId="08467388" w:rsidR="003C4DD7" w:rsidRPr="008C043B" w:rsidRDefault="00DC6E9B" w:rsidP="009D4688">
      <w:proofErr w:type="spellStart"/>
      <w:r w:rsidRPr="008C043B">
        <w:rPr>
          <w:spacing w:val="-1"/>
        </w:rPr>
        <w:t>Spanien</w:t>
      </w:r>
      <w:proofErr w:type="spellEnd"/>
      <w:r w:rsidRPr="008C043B" w:rsidDel="00DC6E9B">
        <w:rPr>
          <w:szCs w:val="22"/>
          <w:lang w:val="en-US"/>
        </w:rPr>
        <w:t xml:space="preserve"> </w:t>
      </w:r>
    </w:p>
    <w:p w14:paraId="7A7EE39A" w14:textId="77777777" w:rsidR="0025791A" w:rsidRPr="00F346F2" w:rsidRDefault="0025791A" w:rsidP="009D4688">
      <w:pPr>
        <w:rPr>
          <w:szCs w:val="22"/>
        </w:rPr>
      </w:pPr>
    </w:p>
    <w:p w14:paraId="70EE8454" w14:textId="77777777" w:rsidR="0025791A" w:rsidRPr="00F346F2" w:rsidRDefault="0025791A" w:rsidP="009D4688">
      <w:pPr>
        <w:rPr>
          <w:szCs w:val="22"/>
        </w:rPr>
      </w:pPr>
    </w:p>
    <w:p w14:paraId="09576E40"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0C4A8B40" w14:textId="77777777" w:rsidR="00B40ACB" w:rsidRPr="008C043B" w:rsidRDefault="00B40ACB" w:rsidP="009D4688">
      <w:pPr>
        <w:rPr>
          <w:szCs w:val="22"/>
          <w:lang w:val="da-DK"/>
        </w:rPr>
      </w:pPr>
    </w:p>
    <w:p w14:paraId="30F99741" w14:textId="77777777" w:rsidR="00F25005" w:rsidRPr="00F346F2" w:rsidRDefault="00F25005" w:rsidP="00F25005">
      <w:pPr>
        <w:rPr>
          <w:noProof/>
          <w:szCs w:val="22"/>
          <w:lang w:val="de-DE"/>
        </w:rPr>
      </w:pPr>
      <w:r w:rsidRPr="00F346F2">
        <w:rPr>
          <w:noProof/>
          <w:szCs w:val="22"/>
          <w:lang w:val="de-DE"/>
        </w:rPr>
        <w:t>EU/1/24/1845/019</w:t>
      </w:r>
    </w:p>
    <w:p w14:paraId="722C5D78" w14:textId="77777777" w:rsidR="00F25005" w:rsidRPr="00F346F2" w:rsidRDefault="00F25005" w:rsidP="00F25005">
      <w:pPr>
        <w:rPr>
          <w:noProof/>
          <w:szCs w:val="22"/>
          <w:lang w:val="de-DE"/>
        </w:rPr>
      </w:pPr>
      <w:r w:rsidRPr="00F346F2">
        <w:rPr>
          <w:noProof/>
          <w:szCs w:val="22"/>
          <w:lang w:val="de-DE"/>
        </w:rPr>
        <w:t>EU/1/24/1845/020</w:t>
      </w:r>
    </w:p>
    <w:p w14:paraId="2B0AC206" w14:textId="77777777" w:rsidR="00F25005" w:rsidRPr="00F346F2" w:rsidRDefault="00F25005" w:rsidP="00F25005">
      <w:pPr>
        <w:rPr>
          <w:noProof/>
          <w:szCs w:val="22"/>
          <w:lang w:val="de-DE"/>
        </w:rPr>
      </w:pPr>
      <w:r w:rsidRPr="00F346F2">
        <w:rPr>
          <w:noProof/>
          <w:szCs w:val="22"/>
          <w:lang w:val="de-DE"/>
        </w:rPr>
        <w:t>EU/1/24/1845/021</w:t>
      </w:r>
    </w:p>
    <w:p w14:paraId="56C23CB7" w14:textId="77777777" w:rsidR="00F25005" w:rsidRPr="00F346F2" w:rsidRDefault="00F25005" w:rsidP="00F25005">
      <w:pPr>
        <w:rPr>
          <w:noProof/>
          <w:szCs w:val="22"/>
          <w:lang w:val="de-DE"/>
        </w:rPr>
      </w:pPr>
      <w:r w:rsidRPr="00F346F2">
        <w:rPr>
          <w:noProof/>
          <w:szCs w:val="22"/>
          <w:lang w:val="de-DE"/>
        </w:rPr>
        <w:t>EU/1/24/1845/022</w:t>
      </w:r>
    </w:p>
    <w:p w14:paraId="74A01ED4" w14:textId="77777777" w:rsidR="00F25005" w:rsidRPr="00F346F2" w:rsidRDefault="00F25005" w:rsidP="00F25005">
      <w:pPr>
        <w:rPr>
          <w:noProof/>
          <w:szCs w:val="22"/>
          <w:lang w:val="de-DE"/>
        </w:rPr>
      </w:pPr>
      <w:r w:rsidRPr="00F346F2">
        <w:rPr>
          <w:noProof/>
          <w:szCs w:val="22"/>
          <w:lang w:val="de-DE"/>
        </w:rPr>
        <w:t>EU/1/24/1845/023</w:t>
      </w:r>
    </w:p>
    <w:p w14:paraId="22CCD74A" w14:textId="24EADFC5" w:rsidR="00B40ACB" w:rsidRDefault="00F25005" w:rsidP="00F25005">
      <w:pPr>
        <w:rPr>
          <w:noProof/>
          <w:szCs w:val="22"/>
          <w:lang w:val="de-DE"/>
        </w:rPr>
      </w:pPr>
      <w:r w:rsidRPr="00F346F2">
        <w:rPr>
          <w:noProof/>
          <w:szCs w:val="22"/>
          <w:lang w:val="de-DE"/>
        </w:rPr>
        <w:t>EU/1/24/1845/024</w:t>
      </w:r>
    </w:p>
    <w:p w14:paraId="61975DFC" w14:textId="77777777" w:rsidR="00124FFF" w:rsidRPr="00F346F2" w:rsidRDefault="00124FFF" w:rsidP="00F25005">
      <w:pPr>
        <w:rPr>
          <w:noProof/>
          <w:szCs w:val="22"/>
          <w:lang w:val="de-DE"/>
        </w:rPr>
      </w:pPr>
    </w:p>
    <w:p w14:paraId="4A268D12" w14:textId="77777777" w:rsidR="00F25005" w:rsidRPr="008C043B" w:rsidRDefault="00F25005" w:rsidP="00F25005">
      <w:pPr>
        <w:rPr>
          <w:szCs w:val="22"/>
          <w:lang w:val="da-DK"/>
        </w:rPr>
      </w:pPr>
    </w:p>
    <w:p w14:paraId="276BFED6"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751C201F" w14:textId="77777777" w:rsidR="0025791A" w:rsidRPr="008C043B" w:rsidRDefault="0025791A" w:rsidP="009D4688">
      <w:pPr>
        <w:rPr>
          <w:iCs/>
          <w:szCs w:val="22"/>
          <w:lang w:val="de-DE"/>
        </w:rPr>
      </w:pPr>
    </w:p>
    <w:p w14:paraId="530930EF" w14:textId="5BF33DCA"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00240D0F">
        <w:rPr>
          <w:iCs/>
          <w:szCs w:val="22"/>
          <w:lang w:val="de-DE"/>
        </w:rPr>
        <w:t>B.</w:t>
      </w:r>
    </w:p>
    <w:p w14:paraId="22A71B6A" w14:textId="77777777" w:rsidR="0025791A" w:rsidRPr="008C043B" w:rsidRDefault="0025791A" w:rsidP="009D4688">
      <w:pPr>
        <w:rPr>
          <w:szCs w:val="22"/>
          <w:lang w:val="de-DE"/>
        </w:rPr>
      </w:pPr>
    </w:p>
    <w:p w14:paraId="7FD37C22" w14:textId="77777777" w:rsidR="0025791A" w:rsidRPr="008C043B" w:rsidRDefault="0025791A" w:rsidP="009D4688">
      <w:pPr>
        <w:rPr>
          <w:szCs w:val="22"/>
          <w:lang w:val="de-DE"/>
        </w:rPr>
      </w:pPr>
    </w:p>
    <w:p w14:paraId="6F4E2141"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235EB306" w14:textId="77777777" w:rsidR="0025791A" w:rsidRPr="008C043B" w:rsidRDefault="0025791A" w:rsidP="009D4688">
      <w:pPr>
        <w:rPr>
          <w:szCs w:val="22"/>
          <w:lang w:val="de-DE"/>
        </w:rPr>
      </w:pPr>
    </w:p>
    <w:p w14:paraId="0306C320" w14:textId="77777777" w:rsidR="0025791A" w:rsidRPr="008C043B" w:rsidRDefault="0025791A" w:rsidP="009D4688">
      <w:pPr>
        <w:rPr>
          <w:szCs w:val="22"/>
          <w:lang w:val="de-DE"/>
        </w:rPr>
      </w:pPr>
    </w:p>
    <w:p w14:paraId="35786337"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6682FE7C" w14:textId="77777777" w:rsidR="0025791A" w:rsidRPr="008C043B" w:rsidRDefault="0025791A" w:rsidP="009D4688">
      <w:pPr>
        <w:rPr>
          <w:szCs w:val="22"/>
          <w:lang w:val="de-DE"/>
        </w:rPr>
      </w:pPr>
    </w:p>
    <w:p w14:paraId="4A69D328" w14:textId="77777777" w:rsidR="0025791A" w:rsidRPr="008C043B" w:rsidRDefault="0025791A" w:rsidP="009D4688">
      <w:pPr>
        <w:rPr>
          <w:szCs w:val="22"/>
          <w:lang w:val="de-DE"/>
        </w:rPr>
      </w:pPr>
    </w:p>
    <w:p w14:paraId="58D685E3"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E862D8" w:rsidRPr="008C043B">
        <w:rPr>
          <w:b/>
          <w:szCs w:val="22"/>
          <w:lang w:val="de-DE"/>
        </w:rPr>
        <w:t>ANGABEN</w:t>
      </w:r>
      <w:r w:rsidRPr="008C043B">
        <w:rPr>
          <w:b/>
          <w:szCs w:val="22"/>
          <w:lang w:val="de-DE"/>
        </w:rPr>
        <w:t xml:space="preserve"> IN </w:t>
      </w:r>
      <w:r w:rsidR="00E862D8" w:rsidRPr="008C043B">
        <w:rPr>
          <w:b/>
          <w:szCs w:val="22"/>
          <w:lang w:val="de-DE"/>
        </w:rPr>
        <w:t>BLINDEN</w:t>
      </w:r>
      <w:r w:rsidRPr="008C043B">
        <w:rPr>
          <w:b/>
          <w:szCs w:val="22"/>
          <w:lang w:val="de-DE"/>
        </w:rPr>
        <w:t>SCHRIFT</w:t>
      </w:r>
    </w:p>
    <w:p w14:paraId="38DB45EF" w14:textId="77777777" w:rsidR="0025791A" w:rsidRPr="008C043B" w:rsidRDefault="0025791A" w:rsidP="009D4688">
      <w:pPr>
        <w:rPr>
          <w:szCs w:val="22"/>
          <w:lang w:val="de-DE"/>
        </w:rPr>
      </w:pPr>
    </w:p>
    <w:p w14:paraId="4F16ADF3" w14:textId="11CADA89"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w:t>
      </w:r>
    </w:p>
    <w:p w14:paraId="341C3219" w14:textId="77777777" w:rsidR="006560C2" w:rsidRPr="008C043B" w:rsidRDefault="006560C2" w:rsidP="009D4688">
      <w:pPr>
        <w:widowControl w:val="0"/>
        <w:rPr>
          <w:noProof/>
          <w:szCs w:val="22"/>
          <w:shd w:val="clear" w:color="auto" w:fill="CCCCCC"/>
          <w:lang w:val="de-CH"/>
        </w:rPr>
      </w:pPr>
    </w:p>
    <w:p w14:paraId="38BAB55C" w14:textId="77777777" w:rsidR="006560C2" w:rsidRPr="008C043B" w:rsidRDefault="006560C2" w:rsidP="009D4688">
      <w:pPr>
        <w:widowControl w:val="0"/>
        <w:rPr>
          <w:noProof/>
          <w:szCs w:val="22"/>
          <w:shd w:val="clear" w:color="auto" w:fill="CCCCCC"/>
          <w:lang w:val="de-CH"/>
        </w:rPr>
      </w:pPr>
    </w:p>
    <w:p w14:paraId="6DCC60D0" w14:textId="77777777" w:rsidR="006560C2" w:rsidRPr="008C043B" w:rsidRDefault="006560C2"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54AAF5F6" w14:textId="77777777" w:rsidR="006560C2" w:rsidRPr="008C043B" w:rsidRDefault="006560C2" w:rsidP="009D4688">
      <w:pPr>
        <w:widowControl w:val="0"/>
        <w:rPr>
          <w:noProof/>
          <w:lang w:val="de-DE"/>
        </w:rPr>
      </w:pPr>
    </w:p>
    <w:p w14:paraId="3DAAB582" w14:textId="77777777" w:rsidR="006560C2" w:rsidRPr="008C043B" w:rsidRDefault="006560C2" w:rsidP="009D4688">
      <w:pPr>
        <w:widowControl w:val="0"/>
        <w:rPr>
          <w:noProof/>
          <w:szCs w:val="22"/>
          <w:shd w:val="clear" w:color="auto" w:fill="CCCCCC"/>
          <w:lang w:val="de-DE"/>
        </w:rPr>
      </w:pPr>
      <w:r w:rsidRPr="008C043B">
        <w:rPr>
          <w:noProof/>
          <w:shd w:val="pct15" w:color="auto" w:fill="auto"/>
          <w:lang w:val="de-DE"/>
        </w:rPr>
        <w:t>2D</w:t>
      </w:r>
      <w:r w:rsidR="002C46B5" w:rsidRPr="008C043B">
        <w:rPr>
          <w:noProof/>
          <w:shd w:val="pct15" w:color="auto" w:fill="auto"/>
          <w:lang w:val="de-DE"/>
        </w:rPr>
        <w:noBreakHyphen/>
      </w:r>
      <w:r w:rsidRPr="008C043B">
        <w:rPr>
          <w:noProof/>
          <w:shd w:val="pct15" w:color="auto" w:fill="auto"/>
          <w:lang w:val="de-DE"/>
        </w:rPr>
        <w:t>Barcode mit individuellem Erkennungsmerkmal.</w:t>
      </w:r>
    </w:p>
    <w:p w14:paraId="59021F95" w14:textId="77777777" w:rsidR="006560C2" w:rsidRPr="008C043B" w:rsidRDefault="006560C2" w:rsidP="009D4688">
      <w:pPr>
        <w:widowControl w:val="0"/>
        <w:rPr>
          <w:noProof/>
          <w:lang w:val="de-DE"/>
        </w:rPr>
      </w:pPr>
    </w:p>
    <w:p w14:paraId="41826B6C" w14:textId="77777777" w:rsidR="006560C2" w:rsidRPr="008C043B" w:rsidRDefault="006560C2" w:rsidP="009D4688">
      <w:pPr>
        <w:widowControl w:val="0"/>
        <w:rPr>
          <w:noProof/>
          <w:lang w:val="de-DE"/>
        </w:rPr>
      </w:pPr>
    </w:p>
    <w:p w14:paraId="435FF556" w14:textId="77777777" w:rsidR="006560C2" w:rsidRPr="008C043B" w:rsidRDefault="006560C2"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5353BBAF" w14:textId="77777777" w:rsidR="006560C2" w:rsidRPr="008C043B" w:rsidRDefault="006560C2" w:rsidP="009D4688">
      <w:pPr>
        <w:keepNext/>
        <w:keepLines/>
        <w:widowControl w:val="0"/>
        <w:rPr>
          <w:noProof/>
          <w:lang w:val="de-DE"/>
        </w:rPr>
      </w:pPr>
    </w:p>
    <w:p w14:paraId="4E540170" w14:textId="5050B333" w:rsidR="006560C2" w:rsidRPr="008C043B" w:rsidRDefault="006560C2" w:rsidP="009D4688">
      <w:pPr>
        <w:keepNext/>
        <w:keepLines/>
        <w:widowControl w:val="0"/>
        <w:rPr>
          <w:szCs w:val="22"/>
          <w:lang w:val="de-DE"/>
        </w:rPr>
      </w:pPr>
      <w:r w:rsidRPr="008C043B">
        <w:rPr>
          <w:lang w:val="de-DE"/>
        </w:rPr>
        <w:t>PC</w:t>
      </w:r>
    </w:p>
    <w:p w14:paraId="07C80FDD" w14:textId="42F782D2" w:rsidR="006560C2" w:rsidRPr="008C043B" w:rsidRDefault="006560C2" w:rsidP="009D4688">
      <w:pPr>
        <w:keepNext/>
        <w:keepLines/>
        <w:widowControl w:val="0"/>
        <w:rPr>
          <w:szCs w:val="22"/>
          <w:lang w:val="de-DE"/>
        </w:rPr>
      </w:pPr>
      <w:r w:rsidRPr="008C043B">
        <w:rPr>
          <w:lang w:val="de-DE"/>
        </w:rPr>
        <w:t>SN</w:t>
      </w:r>
    </w:p>
    <w:p w14:paraId="7BF7FD70" w14:textId="6AD8BED2" w:rsidR="0025791A" w:rsidRPr="008C043B" w:rsidRDefault="006560C2" w:rsidP="009D4688">
      <w:pPr>
        <w:rPr>
          <w:szCs w:val="22"/>
          <w:lang w:val="de-DE"/>
        </w:rPr>
      </w:pPr>
      <w:r w:rsidRPr="008C043B">
        <w:rPr>
          <w:lang w:val="de-DE"/>
        </w:rPr>
        <w:t>NN</w:t>
      </w:r>
      <w:r w:rsidR="0025791A" w:rsidRPr="008C043B">
        <w:rPr>
          <w:b/>
          <w:szCs w:val="22"/>
          <w:lang w:val="de-DE"/>
        </w:rPr>
        <w:br w:type="page"/>
      </w:r>
    </w:p>
    <w:p w14:paraId="0D01A2AB" w14:textId="3212C9E9" w:rsidR="0025791A" w:rsidRPr="008C043B" w:rsidRDefault="0025791A" w:rsidP="009D4688">
      <w:pPr>
        <w:pBdr>
          <w:top w:val="single" w:sz="4" w:space="0" w:color="auto"/>
          <w:left w:val="single" w:sz="4" w:space="4" w:color="auto"/>
          <w:bottom w:val="single" w:sz="4" w:space="1" w:color="auto"/>
          <w:right w:val="single" w:sz="4" w:space="4" w:color="auto"/>
        </w:pBdr>
        <w:rPr>
          <w:b/>
          <w:szCs w:val="22"/>
          <w:lang w:val="de-DE"/>
        </w:rPr>
      </w:pPr>
      <w:r w:rsidRPr="008C043B">
        <w:rPr>
          <w:b/>
          <w:szCs w:val="22"/>
          <w:lang w:val="de-DE"/>
        </w:rPr>
        <w:lastRenderedPageBreak/>
        <w:t>ANGABEN AUF DER ÄUSSEREN UMHÜLLUNG</w:t>
      </w:r>
    </w:p>
    <w:p w14:paraId="12CA2E0D" w14:textId="77777777" w:rsidR="0025791A" w:rsidRPr="008C043B" w:rsidRDefault="0025791A" w:rsidP="009D4688">
      <w:pPr>
        <w:pBdr>
          <w:top w:val="single" w:sz="4" w:space="0" w:color="auto"/>
          <w:left w:val="single" w:sz="4" w:space="4" w:color="auto"/>
          <w:bottom w:val="single" w:sz="4" w:space="1" w:color="auto"/>
          <w:right w:val="single" w:sz="4" w:space="4" w:color="auto"/>
        </w:pBdr>
        <w:rPr>
          <w:szCs w:val="22"/>
          <w:lang w:val="de-DE"/>
        </w:rPr>
      </w:pPr>
    </w:p>
    <w:p w14:paraId="7209CA58" w14:textId="683E9E89" w:rsidR="0025791A" w:rsidRPr="008C043B" w:rsidRDefault="0025791A" w:rsidP="009D4688">
      <w:pPr>
        <w:pBdr>
          <w:top w:val="single" w:sz="4" w:space="0" w:color="auto"/>
          <w:left w:val="single" w:sz="4" w:space="4" w:color="auto"/>
          <w:bottom w:val="single" w:sz="4" w:space="1" w:color="auto"/>
          <w:right w:val="single" w:sz="4" w:space="4" w:color="auto"/>
        </w:pBdr>
        <w:rPr>
          <w:szCs w:val="22"/>
          <w:lang w:val="de-DE"/>
        </w:rPr>
      </w:pPr>
      <w:r w:rsidRPr="008C043B">
        <w:rPr>
          <w:b/>
          <w:szCs w:val="22"/>
          <w:lang w:val="de-DE"/>
        </w:rPr>
        <w:t>ZWISCHEN</w:t>
      </w:r>
      <w:r w:rsidR="00B05F4A" w:rsidRPr="008C043B">
        <w:rPr>
          <w:b/>
          <w:szCs w:val="22"/>
          <w:lang w:val="de-DE"/>
        </w:rPr>
        <w:t>UMKARTON</w:t>
      </w:r>
      <w:r w:rsidRPr="008C043B">
        <w:rPr>
          <w:b/>
          <w:szCs w:val="22"/>
          <w:lang w:val="de-DE"/>
        </w:rPr>
        <w:t xml:space="preserve"> DER </w:t>
      </w:r>
      <w:r w:rsidR="00FC6F14" w:rsidRPr="008C043B">
        <w:rPr>
          <w:b/>
          <w:szCs w:val="22"/>
          <w:lang w:val="de-DE"/>
        </w:rPr>
        <w:t>BÜNDEL</w:t>
      </w:r>
      <w:r w:rsidR="007B543B" w:rsidRPr="008C043B">
        <w:rPr>
          <w:b/>
          <w:szCs w:val="22"/>
          <w:lang w:val="de-DE"/>
        </w:rPr>
        <w:t>PACKUNG (OHNE BLUE BOX)</w:t>
      </w:r>
    </w:p>
    <w:p w14:paraId="7CA488E0" w14:textId="77777777" w:rsidR="0025791A" w:rsidRPr="008C043B" w:rsidRDefault="0025791A" w:rsidP="009D4688">
      <w:pPr>
        <w:rPr>
          <w:szCs w:val="22"/>
          <w:lang w:val="de-DE"/>
        </w:rPr>
      </w:pPr>
    </w:p>
    <w:p w14:paraId="4F2403C4" w14:textId="77777777" w:rsidR="0025791A" w:rsidRPr="008C043B" w:rsidRDefault="0025791A" w:rsidP="009D4688">
      <w:pPr>
        <w:rPr>
          <w:szCs w:val="22"/>
          <w:lang w:val="de-DE"/>
        </w:rPr>
      </w:pPr>
    </w:p>
    <w:p w14:paraId="33B162ED"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1.</w:t>
      </w:r>
      <w:r w:rsidRPr="008C043B">
        <w:rPr>
          <w:b/>
          <w:szCs w:val="22"/>
          <w:lang w:val="de-DE"/>
        </w:rPr>
        <w:tab/>
        <w:t>BEZEICHNUNG DES ARZNEIMITTELS</w:t>
      </w:r>
    </w:p>
    <w:p w14:paraId="372CE714" w14:textId="77777777" w:rsidR="0025791A" w:rsidRPr="008C043B" w:rsidRDefault="0025791A" w:rsidP="009D4688">
      <w:pPr>
        <w:rPr>
          <w:szCs w:val="22"/>
          <w:lang w:val="de-DE"/>
        </w:rPr>
      </w:pPr>
    </w:p>
    <w:p w14:paraId="50A9C0F5" w14:textId="4554CC54"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 Hartkapseln</w:t>
      </w:r>
    </w:p>
    <w:p w14:paraId="1B5C56EA" w14:textId="1E3F23FB" w:rsidR="0025791A" w:rsidRPr="008C043B" w:rsidRDefault="00451D08" w:rsidP="009D4688">
      <w:pPr>
        <w:rPr>
          <w:szCs w:val="22"/>
          <w:lang w:val="de-DE"/>
        </w:rPr>
      </w:pPr>
      <w:r>
        <w:rPr>
          <w:szCs w:val="22"/>
          <w:lang w:val="de-DE"/>
        </w:rPr>
        <w:t>N</w:t>
      </w:r>
      <w:r w:rsidR="0025791A" w:rsidRPr="008C043B">
        <w:rPr>
          <w:szCs w:val="22"/>
          <w:lang w:val="de-DE"/>
        </w:rPr>
        <w:t>ilotinib</w:t>
      </w:r>
    </w:p>
    <w:p w14:paraId="407F15AA" w14:textId="77777777" w:rsidR="0025791A" w:rsidRPr="008C043B" w:rsidRDefault="0025791A" w:rsidP="009D4688">
      <w:pPr>
        <w:rPr>
          <w:szCs w:val="22"/>
          <w:lang w:val="de-DE"/>
        </w:rPr>
      </w:pPr>
    </w:p>
    <w:p w14:paraId="666EFF9C" w14:textId="77777777" w:rsidR="0025791A" w:rsidRPr="008C043B" w:rsidRDefault="0025791A" w:rsidP="009D4688">
      <w:pPr>
        <w:rPr>
          <w:szCs w:val="22"/>
          <w:lang w:val="de-DE"/>
        </w:rPr>
      </w:pPr>
    </w:p>
    <w:p w14:paraId="4B50F03E"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2.</w:t>
      </w:r>
      <w:r w:rsidRPr="008C043B">
        <w:rPr>
          <w:b/>
          <w:szCs w:val="22"/>
          <w:lang w:val="de-DE"/>
        </w:rPr>
        <w:tab/>
        <w:t>WIRKSTOFF(E)</w:t>
      </w:r>
    </w:p>
    <w:p w14:paraId="7B1D5BED" w14:textId="77777777" w:rsidR="0025791A" w:rsidRPr="008C043B" w:rsidRDefault="0025791A" w:rsidP="009D4688">
      <w:pPr>
        <w:rPr>
          <w:szCs w:val="22"/>
          <w:lang w:val="de-DE"/>
        </w:rPr>
      </w:pPr>
    </w:p>
    <w:p w14:paraId="305C9865" w14:textId="79A58F8F" w:rsidR="0025791A" w:rsidRPr="008C043B" w:rsidRDefault="0025791A" w:rsidP="009D4688">
      <w:pPr>
        <w:rPr>
          <w:szCs w:val="22"/>
          <w:lang w:val="de-DE"/>
        </w:rPr>
      </w:pPr>
      <w:r w:rsidRPr="008C043B">
        <w:rPr>
          <w:szCs w:val="22"/>
          <w:lang w:val="de-DE"/>
        </w:rPr>
        <w:t>Eine Hartkapsel enthält 200 mg Nilotinib</w:t>
      </w:r>
      <w:r w:rsidR="00B05F4A" w:rsidRPr="008C043B">
        <w:rPr>
          <w:szCs w:val="22"/>
          <w:lang w:val="de-DE"/>
        </w:rPr>
        <w:t>.</w:t>
      </w:r>
    </w:p>
    <w:p w14:paraId="6B4F39EC" w14:textId="77777777" w:rsidR="0025791A" w:rsidRPr="008C043B" w:rsidRDefault="0025791A" w:rsidP="009D4688">
      <w:pPr>
        <w:rPr>
          <w:szCs w:val="22"/>
          <w:lang w:val="de-DE"/>
        </w:rPr>
      </w:pPr>
    </w:p>
    <w:p w14:paraId="596E0DC4" w14:textId="77777777" w:rsidR="0025791A" w:rsidRPr="008C043B" w:rsidRDefault="0025791A" w:rsidP="009D4688">
      <w:pPr>
        <w:rPr>
          <w:szCs w:val="22"/>
          <w:lang w:val="de-DE"/>
        </w:rPr>
      </w:pPr>
    </w:p>
    <w:p w14:paraId="6E12FBEE"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3.</w:t>
      </w:r>
      <w:r w:rsidRPr="008C043B">
        <w:rPr>
          <w:b/>
          <w:szCs w:val="22"/>
          <w:lang w:val="de-DE"/>
        </w:rPr>
        <w:tab/>
        <w:t>SONSTIGE BESTANDTEILE</w:t>
      </w:r>
    </w:p>
    <w:p w14:paraId="6957D098" w14:textId="77777777" w:rsidR="0025791A" w:rsidRPr="008C043B" w:rsidRDefault="0025791A" w:rsidP="009D4688">
      <w:pPr>
        <w:rPr>
          <w:szCs w:val="22"/>
          <w:lang w:val="de-DE"/>
        </w:rPr>
      </w:pPr>
    </w:p>
    <w:p w14:paraId="68EA503A" w14:textId="0E70974F" w:rsidR="0025791A" w:rsidRPr="008C043B" w:rsidRDefault="0025791A" w:rsidP="009D4688">
      <w:pPr>
        <w:rPr>
          <w:szCs w:val="22"/>
          <w:lang w:val="de-DE"/>
        </w:rPr>
      </w:pPr>
      <w:r w:rsidRPr="008C043B">
        <w:rPr>
          <w:szCs w:val="22"/>
          <w:lang w:val="de-DE"/>
        </w:rPr>
        <w:t>Enthält Lactose</w:t>
      </w:r>
      <w:r w:rsidR="00B05F4A" w:rsidRPr="008C043B">
        <w:rPr>
          <w:szCs w:val="22"/>
          <w:lang w:val="de-DE"/>
        </w:rPr>
        <w:t xml:space="preserve"> und Allurarot AC</w:t>
      </w:r>
      <w:r w:rsidRPr="008C043B">
        <w:rPr>
          <w:szCs w:val="22"/>
          <w:lang w:val="de-DE"/>
        </w:rPr>
        <w:t xml:space="preserve"> – für weitere Informationen siehe Packungsbeilage.</w:t>
      </w:r>
    </w:p>
    <w:p w14:paraId="0014A853" w14:textId="77777777" w:rsidR="0025791A" w:rsidRPr="008C043B" w:rsidRDefault="0025791A" w:rsidP="009D4688">
      <w:pPr>
        <w:rPr>
          <w:szCs w:val="22"/>
          <w:lang w:val="de-DE"/>
        </w:rPr>
      </w:pPr>
    </w:p>
    <w:p w14:paraId="338A372B" w14:textId="77777777" w:rsidR="0025791A" w:rsidRPr="008C043B" w:rsidRDefault="0025791A" w:rsidP="009D4688">
      <w:pPr>
        <w:rPr>
          <w:szCs w:val="22"/>
          <w:lang w:val="de-DE"/>
        </w:rPr>
      </w:pPr>
    </w:p>
    <w:p w14:paraId="58733D3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4.</w:t>
      </w:r>
      <w:r w:rsidRPr="008C043B">
        <w:rPr>
          <w:b/>
          <w:szCs w:val="22"/>
          <w:lang w:val="de-DE"/>
        </w:rPr>
        <w:tab/>
        <w:t>DARREICHUNGSFORM UND INHALT</w:t>
      </w:r>
    </w:p>
    <w:p w14:paraId="58016C15" w14:textId="77777777" w:rsidR="00E862D8" w:rsidRPr="008C043B" w:rsidRDefault="00E862D8" w:rsidP="009D4688">
      <w:pPr>
        <w:rPr>
          <w:szCs w:val="22"/>
          <w:lang w:val="de-DE"/>
        </w:rPr>
      </w:pPr>
    </w:p>
    <w:p w14:paraId="499C456F" w14:textId="10695EF6" w:rsidR="0025791A" w:rsidRPr="008C043B" w:rsidRDefault="00E862D8" w:rsidP="009D4688">
      <w:pPr>
        <w:rPr>
          <w:szCs w:val="22"/>
          <w:lang w:val="de-DE"/>
        </w:rPr>
      </w:pPr>
      <w:r w:rsidRPr="008C043B">
        <w:rPr>
          <w:szCs w:val="22"/>
          <w:shd w:val="pct15" w:color="auto" w:fill="auto"/>
          <w:lang w:val="de-DE"/>
        </w:rPr>
        <w:t>Hartkapsel</w:t>
      </w:r>
      <w:r w:rsidR="00B05F4A" w:rsidRPr="008C043B">
        <w:rPr>
          <w:szCs w:val="22"/>
          <w:shd w:val="pct15" w:color="auto" w:fill="auto"/>
          <w:lang w:val="de-DE"/>
        </w:rPr>
        <w:t>n</w:t>
      </w:r>
    </w:p>
    <w:p w14:paraId="0B208B12" w14:textId="77777777" w:rsidR="00E862D8" w:rsidRPr="008C043B" w:rsidRDefault="00E862D8" w:rsidP="009D4688">
      <w:pPr>
        <w:rPr>
          <w:szCs w:val="22"/>
          <w:lang w:val="de-DE"/>
        </w:rPr>
      </w:pPr>
    </w:p>
    <w:p w14:paraId="7A83D98C" w14:textId="6F3CC53B" w:rsidR="0025791A" w:rsidRPr="008C043B" w:rsidRDefault="0025791A" w:rsidP="009D4688">
      <w:pPr>
        <w:rPr>
          <w:szCs w:val="22"/>
          <w:lang w:val="de-DE"/>
        </w:rPr>
      </w:pPr>
      <w:r w:rsidRPr="008C043B">
        <w:rPr>
          <w:szCs w:val="22"/>
          <w:lang w:val="de-DE"/>
        </w:rPr>
        <w:t>28 Hartkapseln</w:t>
      </w:r>
      <w:r w:rsidR="00E862D8" w:rsidRPr="008C043B">
        <w:rPr>
          <w:szCs w:val="22"/>
          <w:lang w:val="de-DE"/>
        </w:rPr>
        <w:t>.</w:t>
      </w:r>
      <w:r w:rsidR="00611A9E" w:rsidRPr="008C043B">
        <w:rPr>
          <w:szCs w:val="22"/>
          <w:lang w:val="de-DE"/>
        </w:rPr>
        <w:t xml:space="preserve"> </w:t>
      </w:r>
      <w:r w:rsidRPr="008C043B">
        <w:rPr>
          <w:szCs w:val="22"/>
          <w:lang w:val="de-DE"/>
        </w:rPr>
        <w:t xml:space="preserve">Teil einer </w:t>
      </w:r>
      <w:r w:rsidR="00EB234A" w:rsidRPr="008C043B">
        <w:rPr>
          <w:szCs w:val="22"/>
          <w:lang w:val="de-DE"/>
        </w:rPr>
        <w:t>Bündel</w:t>
      </w:r>
      <w:r w:rsidRPr="008C043B">
        <w:rPr>
          <w:szCs w:val="22"/>
          <w:lang w:val="de-DE"/>
        </w:rPr>
        <w:t>packung.</w:t>
      </w:r>
      <w:r w:rsidR="00047D36" w:rsidRPr="008C043B">
        <w:rPr>
          <w:szCs w:val="22"/>
          <w:lang w:val="de-DE"/>
        </w:rPr>
        <w:t xml:space="preserve"> Einzelverkauf unzulässig.</w:t>
      </w:r>
    </w:p>
    <w:p w14:paraId="2F3DCFEA" w14:textId="0E49CFD9" w:rsidR="0025791A" w:rsidRPr="008C043B" w:rsidRDefault="00B05F4A" w:rsidP="009D4688">
      <w:pPr>
        <w:rPr>
          <w:szCs w:val="22"/>
          <w:lang w:val="de-DE"/>
        </w:rPr>
      </w:pPr>
      <w:r w:rsidRPr="008C043B">
        <w:rPr>
          <w:szCs w:val="22"/>
          <w:shd w:val="clear" w:color="auto" w:fill="D9D9D9"/>
          <w:lang w:val="de-DE" w:eastAsia="en-US"/>
        </w:rPr>
        <w:t>40</w:t>
      </w:r>
      <w:r w:rsidR="00E862D8" w:rsidRPr="008C043B">
        <w:rPr>
          <w:szCs w:val="22"/>
          <w:shd w:val="clear" w:color="auto" w:fill="D9D9D9"/>
          <w:lang w:val="de-DE" w:eastAsia="en-US"/>
        </w:rPr>
        <w:t> Hartkapseln.</w:t>
      </w:r>
      <w:r w:rsidR="00E862D8" w:rsidRPr="008C043B">
        <w:rPr>
          <w:szCs w:val="22"/>
          <w:shd w:val="pct15" w:color="auto" w:fill="auto"/>
          <w:lang w:val="de-DE"/>
        </w:rPr>
        <w:t xml:space="preserve"> </w:t>
      </w:r>
      <w:r w:rsidR="0025791A" w:rsidRPr="008C043B">
        <w:rPr>
          <w:szCs w:val="22"/>
          <w:shd w:val="clear" w:color="auto" w:fill="D9D9D9"/>
          <w:lang w:val="de-DE" w:eastAsia="en-US"/>
        </w:rPr>
        <w:t xml:space="preserve">Teil einer </w:t>
      </w:r>
      <w:r w:rsidR="00EB234A" w:rsidRPr="008C043B">
        <w:rPr>
          <w:szCs w:val="22"/>
          <w:shd w:val="clear" w:color="auto" w:fill="D9D9D9"/>
          <w:lang w:val="de-DE" w:eastAsia="en-US"/>
        </w:rPr>
        <w:t>Bündel</w:t>
      </w:r>
      <w:r w:rsidR="0025791A" w:rsidRPr="008C043B">
        <w:rPr>
          <w:szCs w:val="22"/>
          <w:shd w:val="clear" w:color="auto" w:fill="D9D9D9"/>
          <w:lang w:val="de-DE" w:eastAsia="en-US"/>
        </w:rPr>
        <w:t>packung.</w:t>
      </w:r>
      <w:r w:rsidR="00047D36" w:rsidRPr="008C043B">
        <w:rPr>
          <w:szCs w:val="22"/>
          <w:shd w:val="clear" w:color="auto" w:fill="D9D9D9"/>
          <w:lang w:val="de-DE" w:eastAsia="en-US"/>
        </w:rPr>
        <w:t xml:space="preserve"> </w:t>
      </w:r>
      <w:r w:rsidR="00047D36" w:rsidRPr="008C043B">
        <w:rPr>
          <w:szCs w:val="22"/>
          <w:shd w:val="clear" w:color="auto" w:fill="D9D9D9"/>
          <w:lang w:val="de-DE"/>
        </w:rPr>
        <w:t>Einzelverkauf unzulässig.</w:t>
      </w:r>
    </w:p>
    <w:p w14:paraId="715E07D1" w14:textId="2E1BD6A7" w:rsidR="0025791A" w:rsidRPr="008C043B" w:rsidRDefault="00B05F4A" w:rsidP="009D4688">
      <w:pPr>
        <w:rPr>
          <w:szCs w:val="22"/>
          <w:shd w:val="clear" w:color="auto" w:fill="D9D9D9"/>
          <w:lang w:val="de-DE"/>
        </w:rPr>
      </w:pPr>
      <w:r w:rsidRPr="00F346F2">
        <w:rPr>
          <w:spacing w:val="-1"/>
          <w:highlight w:val="lightGray"/>
          <w:lang w:val="de-DE"/>
        </w:rPr>
        <w:t xml:space="preserve">28 × 1 </w:t>
      </w:r>
      <w:r w:rsidR="00047D36" w:rsidRPr="008C043B">
        <w:rPr>
          <w:szCs w:val="22"/>
          <w:shd w:val="clear" w:color="auto" w:fill="D9D9D9"/>
          <w:lang w:val="de-DE"/>
        </w:rPr>
        <w:t>Hartkapseln</w:t>
      </w:r>
      <w:r w:rsidR="00E862D8" w:rsidRPr="008C043B">
        <w:rPr>
          <w:szCs w:val="22"/>
          <w:shd w:val="clear" w:color="auto" w:fill="D9D9D9"/>
          <w:lang w:val="de-DE"/>
        </w:rPr>
        <w:t xml:space="preserve">. </w:t>
      </w:r>
      <w:r w:rsidR="00047D36" w:rsidRPr="008C043B">
        <w:rPr>
          <w:szCs w:val="22"/>
          <w:shd w:val="clear" w:color="auto" w:fill="D9D9D9"/>
          <w:lang w:val="de-DE"/>
        </w:rPr>
        <w:t xml:space="preserve">Teil einer </w:t>
      </w:r>
      <w:r w:rsidR="00EB234A" w:rsidRPr="008C043B">
        <w:rPr>
          <w:szCs w:val="22"/>
          <w:shd w:val="clear" w:color="auto" w:fill="D9D9D9"/>
          <w:lang w:val="de-DE"/>
        </w:rPr>
        <w:t>Bündel</w:t>
      </w:r>
      <w:r w:rsidR="00047D36" w:rsidRPr="008C043B">
        <w:rPr>
          <w:szCs w:val="22"/>
          <w:shd w:val="clear" w:color="auto" w:fill="D9D9D9"/>
          <w:lang w:val="de-DE"/>
        </w:rPr>
        <w:t>packung. Einzelverkauf unzulässig.</w:t>
      </w:r>
    </w:p>
    <w:p w14:paraId="3F5EC587" w14:textId="7E52B40F" w:rsidR="002F7CE7" w:rsidRPr="008C043B" w:rsidRDefault="00B05F4A" w:rsidP="009D4688">
      <w:pPr>
        <w:rPr>
          <w:szCs w:val="22"/>
          <w:lang w:val="de-DE"/>
        </w:rPr>
      </w:pPr>
      <w:r w:rsidRPr="00F346F2">
        <w:rPr>
          <w:spacing w:val="-1"/>
          <w:highlight w:val="lightGray"/>
          <w:lang w:val="de-DE"/>
        </w:rPr>
        <w:t xml:space="preserve">40 × 1 </w:t>
      </w:r>
      <w:r w:rsidR="002F7CE7" w:rsidRPr="008C043B">
        <w:rPr>
          <w:szCs w:val="22"/>
          <w:shd w:val="clear" w:color="auto" w:fill="D9D9D9"/>
          <w:lang w:val="de-DE" w:eastAsia="en-US"/>
        </w:rPr>
        <w:t>Hartkapseln.</w:t>
      </w:r>
      <w:r w:rsidR="002F7CE7" w:rsidRPr="008C043B">
        <w:rPr>
          <w:szCs w:val="22"/>
          <w:shd w:val="pct15" w:color="auto" w:fill="auto"/>
          <w:lang w:val="de-DE"/>
        </w:rPr>
        <w:t xml:space="preserve"> </w:t>
      </w:r>
      <w:r w:rsidR="002F7CE7" w:rsidRPr="008C043B">
        <w:rPr>
          <w:szCs w:val="22"/>
          <w:shd w:val="clear" w:color="auto" w:fill="D9D9D9"/>
          <w:lang w:val="de-DE" w:eastAsia="en-US"/>
        </w:rPr>
        <w:t xml:space="preserve">Teil einer Bündelpackung. </w:t>
      </w:r>
      <w:r w:rsidR="002F7CE7" w:rsidRPr="008C043B">
        <w:rPr>
          <w:szCs w:val="22"/>
          <w:shd w:val="clear" w:color="auto" w:fill="D9D9D9"/>
          <w:lang w:val="de-DE"/>
        </w:rPr>
        <w:t>Einzelverkauf unzulässig.</w:t>
      </w:r>
    </w:p>
    <w:p w14:paraId="31CC9566" w14:textId="77777777" w:rsidR="00047D36" w:rsidRPr="008C043B" w:rsidRDefault="00047D36" w:rsidP="009D4688">
      <w:pPr>
        <w:rPr>
          <w:szCs w:val="22"/>
          <w:lang w:val="de-DE"/>
        </w:rPr>
      </w:pPr>
    </w:p>
    <w:p w14:paraId="108C3D3A" w14:textId="77777777" w:rsidR="0025791A" w:rsidRPr="008C043B" w:rsidRDefault="0025791A" w:rsidP="009D4688">
      <w:pPr>
        <w:rPr>
          <w:szCs w:val="22"/>
          <w:lang w:val="de-DE"/>
        </w:rPr>
      </w:pPr>
    </w:p>
    <w:p w14:paraId="6F15A55F"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5.</w:t>
      </w:r>
      <w:r w:rsidRPr="008C043B">
        <w:rPr>
          <w:b/>
          <w:szCs w:val="22"/>
          <w:lang w:val="de-DE"/>
        </w:rPr>
        <w:tab/>
        <w:t>HINWEISE ZUR UND ART(EN) DER ANWENDUNG</w:t>
      </w:r>
    </w:p>
    <w:p w14:paraId="2C761C68" w14:textId="77777777" w:rsidR="0025791A" w:rsidRPr="008C043B" w:rsidRDefault="0025791A" w:rsidP="009D4688">
      <w:pPr>
        <w:rPr>
          <w:i/>
          <w:szCs w:val="22"/>
          <w:lang w:val="de-DE"/>
        </w:rPr>
      </w:pPr>
    </w:p>
    <w:p w14:paraId="4A2C9507" w14:textId="77777777" w:rsidR="0025791A" w:rsidRPr="008C043B" w:rsidRDefault="0025791A" w:rsidP="009D4688">
      <w:pPr>
        <w:rPr>
          <w:szCs w:val="22"/>
          <w:lang w:val="de-DE"/>
        </w:rPr>
      </w:pPr>
      <w:r w:rsidRPr="008C043B">
        <w:rPr>
          <w:szCs w:val="22"/>
          <w:shd w:val="pct15" w:color="auto" w:fill="auto"/>
          <w:lang w:val="de-DE"/>
        </w:rPr>
        <w:t>Packungsbeilage beachten.</w:t>
      </w:r>
    </w:p>
    <w:p w14:paraId="2B5DFFD1" w14:textId="77777777" w:rsidR="003F6313" w:rsidRPr="008C043B" w:rsidRDefault="003F6313" w:rsidP="009D4688">
      <w:pPr>
        <w:rPr>
          <w:szCs w:val="22"/>
          <w:lang w:val="de-DE"/>
        </w:rPr>
      </w:pPr>
      <w:r w:rsidRPr="008C043B">
        <w:rPr>
          <w:szCs w:val="22"/>
          <w:lang w:val="de-DE"/>
        </w:rPr>
        <w:t>Zum Einnehmen.</w:t>
      </w:r>
    </w:p>
    <w:p w14:paraId="502BB956" w14:textId="77777777" w:rsidR="0025791A" w:rsidRPr="008C043B" w:rsidRDefault="0025791A" w:rsidP="009D4688">
      <w:pPr>
        <w:rPr>
          <w:szCs w:val="22"/>
          <w:lang w:val="de-DE"/>
        </w:rPr>
      </w:pPr>
    </w:p>
    <w:p w14:paraId="3871EBDD" w14:textId="77777777" w:rsidR="0025791A" w:rsidRPr="008C043B" w:rsidRDefault="0025791A" w:rsidP="009D4688">
      <w:pPr>
        <w:rPr>
          <w:szCs w:val="22"/>
          <w:lang w:val="de-DE"/>
        </w:rPr>
      </w:pPr>
    </w:p>
    <w:p w14:paraId="05724C0A"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6.</w:t>
      </w:r>
      <w:r w:rsidRPr="008C043B">
        <w:rPr>
          <w:b/>
          <w:szCs w:val="22"/>
          <w:lang w:val="de-DE"/>
        </w:rPr>
        <w:tab/>
      </w:r>
      <w:r w:rsidR="004D51CB" w:rsidRPr="008C043B">
        <w:rPr>
          <w:b/>
          <w:szCs w:val="22"/>
          <w:lang w:val="de-DE"/>
        </w:rPr>
        <w:t xml:space="preserve">WARNHINWEIS, DASS DAS ARZNEIMITTEL FÜR KINDER </w:t>
      </w:r>
      <w:r w:rsidR="004D51CB" w:rsidRPr="008C043B">
        <w:rPr>
          <w:b/>
          <w:noProof/>
          <w:szCs w:val="22"/>
          <w:lang w:val="de-DE"/>
        </w:rPr>
        <w:t>UNZUGÄNGLICH</w:t>
      </w:r>
      <w:r w:rsidR="004D51CB" w:rsidRPr="008C043B">
        <w:rPr>
          <w:b/>
          <w:szCs w:val="22"/>
          <w:lang w:val="de-DE"/>
        </w:rPr>
        <w:t xml:space="preserve"> AUFZUBEWAHREN IST</w:t>
      </w:r>
    </w:p>
    <w:p w14:paraId="0CDBCB71" w14:textId="77777777" w:rsidR="0025791A" w:rsidRPr="008C043B" w:rsidRDefault="0025791A" w:rsidP="009D4688">
      <w:pPr>
        <w:rPr>
          <w:szCs w:val="22"/>
          <w:lang w:val="de-DE"/>
        </w:rPr>
      </w:pPr>
    </w:p>
    <w:p w14:paraId="67185D2E" w14:textId="77777777" w:rsidR="0025791A" w:rsidRPr="008C043B" w:rsidRDefault="0025791A" w:rsidP="009D4688">
      <w:pPr>
        <w:rPr>
          <w:szCs w:val="22"/>
          <w:lang w:val="de-DE"/>
        </w:rPr>
      </w:pPr>
      <w:r w:rsidRPr="008C043B">
        <w:rPr>
          <w:szCs w:val="22"/>
          <w:lang w:val="de-DE"/>
        </w:rPr>
        <w:t>Arzneimittel für Kinder unzugänglich aufbewahren.</w:t>
      </w:r>
    </w:p>
    <w:p w14:paraId="2CBB9138" w14:textId="77777777" w:rsidR="0025791A" w:rsidRPr="008C043B" w:rsidRDefault="0025791A" w:rsidP="009D4688">
      <w:pPr>
        <w:rPr>
          <w:szCs w:val="22"/>
          <w:lang w:val="de-DE"/>
        </w:rPr>
      </w:pPr>
    </w:p>
    <w:p w14:paraId="32BECD36" w14:textId="77777777" w:rsidR="0025791A" w:rsidRPr="008C043B" w:rsidRDefault="0025791A" w:rsidP="009D4688">
      <w:pPr>
        <w:rPr>
          <w:szCs w:val="22"/>
          <w:lang w:val="de-DE"/>
        </w:rPr>
      </w:pPr>
    </w:p>
    <w:p w14:paraId="5CD36F7A"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7.</w:t>
      </w:r>
      <w:r w:rsidRPr="008C043B">
        <w:rPr>
          <w:b/>
          <w:szCs w:val="22"/>
          <w:lang w:val="de-DE"/>
        </w:rPr>
        <w:tab/>
        <w:t>WEITERE WARNHINWEISE, FALLS ERFORDERLICH</w:t>
      </w:r>
    </w:p>
    <w:p w14:paraId="36687383" w14:textId="77777777" w:rsidR="0025791A" w:rsidRPr="008C043B" w:rsidRDefault="0025791A" w:rsidP="009D4688">
      <w:pPr>
        <w:rPr>
          <w:szCs w:val="22"/>
          <w:lang w:val="de-DE"/>
        </w:rPr>
      </w:pPr>
    </w:p>
    <w:p w14:paraId="60243A69" w14:textId="77777777" w:rsidR="0025791A" w:rsidRPr="008C043B" w:rsidRDefault="0025791A" w:rsidP="009D4688">
      <w:pPr>
        <w:rPr>
          <w:szCs w:val="22"/>
          <w:lang w:val="de-DE"/>
        </w:rPr>
      </w:pPr>
    </w:p>
    <w:p w14:paraId="68E1B578"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szCs w:val="22"/>
          <w:lang w:val="de-DE"/>
        </w:rPr>
      </w:pPr>
      <w:r w:rsidRPr="008C043B">
        <w:rPr>
          <w:b/>
          <w:szCs w:val="22"/>
          <w:lang w:val="de-DE"/>
        </w:rPr>
        <w:t>8.</w:t>
      </w:r>
      <w:r w:rsidRPr="008C043B">
        <w:rPr>
          <w:b/>
          <w:szCs w:val="22"/>
          <w:lang w:val="de-DE"/>
        </w:rPr>
        <w:tab/>
        <w:t>VERFALLDATUM</w:t>
      </w:r>
    </w:p>
    <w:p w14:paraId="35FBA8F1" w14:textId="77777777" w:rsidR="0025791A" w:rsidRPr="008C043B" w:rsidRDefault="0025791A" w:rsidP="009D4688">
      <w:pPr>
        <w:rPr>
          <w:szCs w:val="22"/>
          <w:lang w:val="de-DE"/>
        </w:rPr>
      </w:pPr>
    </w:p>
    <w:p w14:paraId="128CF20E" w14:textId="45D29AF6" w:rsidR="0025791A" w:rsidRPr="008C043B" w:rsidRDefault="00B05F4A" w:rsidP="009D4688">
      <w:pPr>
        <w:rPr>
          <w:szCs w:val="22"/>
          <w:lang w:val="de-CH"/>
        </w:rPr>
      </w:pPr>
      <w:r w:rsidRPr="008C043B">
        <w:rPr>
          <w:szCs w:val="22"/>
          <w:lang w:val="de-DE"/>
        </w:rPr>
        <w:t>v</w:t>
      </w:r>
      <w:r w:rsidR="0025791A" w:rsidRPr="008C043B">
        <w:rPr>
          <w:szCs w:val="22"/>
          <w:lang w:val="de-DE"/>
        </w:rPr>
        <w:t>erwendbar bis</w:t>
      </w:r>
    </w:p>
    <w:p w14:paraId="442EC805" w14:textId="77777777" w:rsidR="0025791A" w:rsidRPr="008C043B" w:rsidRDefault="0025791A" w:rsidP="009D4688">
      <w:pPr>
        <w:rPr>
          <w:szCs w:val="22"/>
          <w:lang w:val="de-CH"/>
        </w:rPr>
      </w:pPr>
    </w:p>
    <w:p w14:paraId="51BC45DA" w14:textId="77777777" w:rsidR="0025791A" w:rsidRPr="008C043B" w:rsidRDefault="0025791A" w:rsidP="009D4688">
      <w:pPr>
        <w:rPr>
          <w:szCs w:val="22"/>
          <w:lang w:val="de-CH"/>
        </w:rPr>
      </w:pPr>
    </w:p>
    <w:p w14:paraId="3ED09476"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t>9.</w:t>
      </w:r>
      <w:r w:rsidRPr="008C043B">
        <w:rPr>
          <w:b/>
          <w:szCs w:val="22"/>
          <w:lang w:val="de-DE"/>
        </w:rPr>
        <w:tab/>
        <w:t xml:space="preserve">BESONDERE </w:t>
      </w:r>
      <w:r w:rsidR="003F6313" w:rsidRPr="008C043B">
        <w:rPr>
          <w:b/>
          <w:szCs w:val="22"/>
          <w:lang w:val="de-DE"/>
        </w:rPr>
        <w:t>VORSICHTSMASSNAHMEN FÜR DIE AUFBEWAHRUNG</w:t>
      </w:r>
    </w:p>
    <w:p w14:paraId="62DC4BA8" w14:textId="77777777" w:rsidR="0025791A" w:rsidRPr="008C043B" w:rsidRDefault="0025791A" w:rsidP="009D4688">
      <w:pPr>
        <w:keepNext/>
        <w:rPr>
          <w:iCs/>
          <w:szCs w:val="22"/>
          <w:lang w:val="de-DE"/>
        </w:rPr>
      </w:pPr>
    </w:p>
    <w:p w14:paraId="676AC04B" w14:textId="77777777" w:rsidR="0025791A" w:rsidRPr="008C043B" w:rsidRDefault="0025791A" w:rsidP="009D4688">
      <w:pPr>
        <w:rPr>
          <w:szCs w:val="22"/>
          <w:lang w:val="de-DE"/>
        </w:rPr>
      </w:pPr>
    </w:p>
    <w:p w14:paraId="055FFA4E" w14:textId="77777777" w:rsidR="0025791A" w:rsidRPr="008C043B" w:rsidRDefault="0025791A" w:rsidP="009D4688">
      <w:pPr>
        <w:rPr>
          <w:szCs w:val="22"/>
          <w:lang w:val="de-DE"/>
        </w:rPr>
      </w:pPr>
    </w:p>
    <w:p w14:paraId="4E123BE1" w14:textId="77777777" w:rsidR="0025791A" w:rsidRPr="008C043B" w:rsidRDefault="0025791A" w:rsidP="009D4688">
      <w:pPr>
        <w:pBdr>
          <w:top w:val="single" w:sz="4" w:space="1" w:color="auto"/>
          <w:left w:val="single" w:sz="4" w:space="4" w:color="auto"/>
          <w:bottom w:val="single" w:sz="4" w:space="1" w:color="auto"/>
          <w:right w:val="single" w:sz="4" w:space="4" w:color="auto"/>
        </w:pBdr>
        <w:ind w:left="567" w:hanging="567"/>
        <w:rPr>
          <w:b/>
          <w:szCs w:val="22"/>
          <w:lang w:val="de-DE"/>
        </w:rPr>
      </w:pPr>
      <w:r w:rsidRPr="008C043B">
        <w:rPr>
          <w:b/>
          <w:szCs w:val="22"/>
          <w:lang w:val="de-DE"/>
        </w:rPr>
        <w:lastRenderedPageBreak/>
        <w:t>10.</w:t>
      </w:r>
      <w:r w:rsidRPr="008C043B">
        <w:rPr>
          <w:b/>
          <w:szCs w:val="22"/>
          <w:lang w:val="de-DE"/>
        </w:rPr>
        <w:tab/>
        <w:t>GEGEBENENFALLS BESONDERE VORSICHTSMASSNAHMEN FÜR DIE BESEITIGUNG VON NICHT VERWENDETEM ARZNEIMITTEL ODER DAVON STAMMENDEN ABFALLMATERIALIEN</w:t>
      </w:r>
    </w:p>
    <w:p w14:paraId="2C9013C3" w14:textId="77777777" w:rsidR="0025791A" w:rsidRPr="008C043B" w:rsidRDefault="0025791A" w:rsidP="009D4688">
      <w:pPr>
        <w:rPr>
          <w:bCs/>
          <w:szCs w:val="22"/>
          <w:lang w:val="de-DE"/>
        </w:rPr>
      </w:pPr>
    </w:p>
    <w:p w14:paraId="2E52DE55" w14:textId="77777777" w:rsidR="0025791A" w:rsidRPr="008C043B" w:rsidRDefault="0025791A" w:rsidP="009D4688">
      <w:pPr>
        <w:rPr>
          <w:bCs/>
          <w:szCs w:val="22"/>
          <w:lang w:val="de-DE"/>
        </w:rPr>
      </w:pPr>
    </w:p>
    <w:p w14:paraId="3C282916" w14:textId="77777777" w:rsidR="0025791A" w:rsidRPr="008C043B" w:rsidRDefault="0025791A" w:rsidP="009D4688">
      <w:pPr>
        <w:keepNext/>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11.</w:t>
      </w:r>
      <w:r w:rsidRPr="008C043B">
        <w:rPr>
          <w:b/>
          <w:szCs w:val="22"/>
          <w:lang w:val="de-DE"/>
        </w:rPr>
        <w:tab/>
        <w:t>NAME UND ANSCHRIFT DES PHARMAZEUTISCHEN UNTERNEHMERS</w:t>
      </w:r>
    </w:p>
    <w:p w14:paraId="6BBD1266" w14:textId="77777777" w:rsidR="0025791A" w:rsidRPr="008C043B" w:rsidRDefault="0025791A" w:rsidP="009D4688">
      <w:pPr>
        <w:keepNext/>
        <w:rPr>
          <w:szCs w:val="22"/>
          <w:lang w:val="de-DE"/>
        </w:rPr>
      </w:pPr>
    </w:p>
    <w:p w14:paraId="2A4B8F3E" w14:textId="77777777" w:rsidR="00B05F4A" w:rsidRPr="008C043B" w:rsidRDefault="00B05F4A" w:rsidP="00B05F4A">
      <w:pPr>
        <w:rPr>
          <w:spacing w:val="-1"/>
        </w:rPr>
      </w:pPr>
      <w:r w:rsidRPr="008C043B">
        <w:rPr>
          <w:spacing w:val="-1"/>
        </w:rPr>
        <w:t>Accord Healthcare S.L.U.</w:t>
      </w:r>
    </w:p>
    <w:p w14:paraId="2FC2F81E" w14:textId="77777777" w:rsidR="00B05F4A" w:rsidRPr="008C043B" w:rsidRDefault="00B05F4A" w:rsidP="00B05F4A">
      <w:pPr>
        <w:rPr>
          <w:spacing w:val="-1"/>
        </w:rPr>
      </w:pPr>
      <w:r w:rsidRPr="008C043B">
        <w:rPr>
          <w:spacing w:val="-1"/>
        </w:rPr>
        <w:t xml:space="preserve">World Trade </w:t>
      </w:r>
      <w:proofErr w:type="spellStart"/>
      <w:r w:rsidRPr="008C043B">
        <w:rPr>
          <w:spacing w:val="-1"/>
        </w:rPr>
        <w:t>Center</w:t>
      </w:r>
      <w:proofErr w:type="spellEnd"/>
      <w:r w:rsidRPr="008C043B">
        <w:rPr>
          <w:spacing w:val="-1"/>
        </w:rPr>
        <w:t>, Moll de Barcelona, s/n</w:t>
      </w:r>
    </w:p>
    <w:p w14:paraId="65B57262" w14:textId="77777777" w:rsidR="00B05F4A" w:rsidRPr="008C043B" w:rsidRDefault="00B05F4A" w:rsidP="00B05F4A">
      <w:pPr>
        <w:rPr>
          <w:spacing w:val="-1"/>
        </w:rPr>
      </w:pPr>
      <w:proofErr w:type="spellStart"/>
      <w:r w:rsidRPr="008C043B">
        <w:rPr>
          <w:spacing w:val="-1"/>
        </w:rPr>
        <w:t>Edifici</w:t>
      </w:r>
      <w:proofErr w:type="spellEnd"/>
      <w:r w:rsidRPr="008C043B">
        <w:rPr>
          <w:spacing w:val="-1"/>
        </w:rPr>
        <w:t xml:space="preserve"> Est, 6a Planta</w:t>
      </w:r>
    </w:p>
    <w:p w14:paraId="7CF2117C" w14:textId="77777777" w:rsidR="00B05F4A" w:rsidRPr="008C043B" w:rsidRDefault="00B05F4A" w:rsidP="00B05F4A">
      <w:pPr>
        <w:rPr>
          <w:spacing w:val="-1"/>
        </w:rPr>
      </w:pPr>
      <w:r w:rsidRPr="008C043B">
        <w:rPr>
          <w:spacing w:val="-1"/>
        </w:rPr>
        <w:t>08039 Barcelona</w:t>
      </w:r>
    </w:p>
    <w:p w14:paraId="6D95B3DC" w14:textId="77FDFD1D" w:rsidR="00B05F4A" w:rsidRPr="008C043B" w:rsidRDefault="00B05F4A" w:rsidP="00B05F4A">
      <w:pPr>
        <w:rPr>
          <w:noProof/>
          <w:szCs w:val="22"/>
        </w:rPr>
      </w:pPr>
      <w:proofErr w:type="spellStart"/>
      <w:r w:rsidRPr="008C043B">
        <w:rPr>
          <w:spacing w:val="-1"/>
        </w:rPr>
        <w:t>Spanien</w:t>
      </w:r>
      <w:proofErr w:type="spellEnd"/>
    </w:p>
    <w:p w14:paraId="3C8FCE04" w14:textId="77777777" w:rsidR="0025791A" w:rsidRPr="00F346F2" w:rsidRDefault="0025791A" w:rsidP="009D4688">
      <w:pPr>
        <w:rPr>
          <w:szCs w:val="22"/>
        </w:rPr>
      </w:pPr>
    </w:p>
    <w:p w14:paraId="73DF4817" w14:textId="77777777" w:rsidR="0025791A" w:rsidRPr="00F346F2" w:rsidRDefault="0025791A" w:rsidP="009D4688">
      <w:pPr>
        <w:rPr>
          <w:szCs w:val="22"/>
        </w:rPr>
      </w:pPr>
    </w:p>
    <w:p w14:paraId="57DD95FC" w14:textId="77777777" w:rsidR="0025791A" w:rsidRPr="008C043B" w:rsidRDefault="0025791A" w:rsidP="009D4688">
      <w:pPr>
        <w:pBdr>
          <w:top w:val="single" w:sz="4" w:space="1" w:color="auto"/>
          <w:left w:val="single" w:sz="4" w:space="4" w:color="auto"/>
          <w:bottom w:val="single" w:sz="4" w:space="1" w:color="auto"/>
          <w:right w:val="single" w:sz="4" w:space="4" w:color="auto"/>
        </w:pBdr>
        <w:rPr>
          <w:b/>
          <w:szCs w:val="22"/>
          <w:lang w:val="de-DE"/>
        </w:rPr>
      </w:pPr>
      <w:r w:rsidRPr="008C043B">
        <w:rPr>
          <w:b/>
          <w:szCs w:val="22"/>
          <w:lang w:val="de-DE"/>
        </w:rPr>
        <w:t>12.</w:t>
      </w:r>
      <w:r w:rsidRPr="008C043B">
        <w:rPr>
          <w:b/>
          <w:szCs w:val="22"/>
          <w:lang w:val="de-DE"/>
        </w:rPr>
        <w:tab/>
        <w:t>ZULASSUNGSNUMMER(N)</w:t>
      </w:r>
    </w:p>
    <w:p w14:paraId="02C502D9" w14:textId="77777777" w:rsidR="000A62DE" w:rsidRPr="008C043B" w:rsidRDefault="000A62DE" w:rsidP="009D4688">
      <w:pPr>
        <w:rPr>
          <w:szCs w:val="22"/>
          <w:lang w:val="da-DK"/>
        </w:rPr>
      </w:pPr>
    </w:p>
    <w:p w14:paraId="4C0BA3F6" w14:textId="77777777" w:rsidR="00124FFF" w:rsidRPr="00F346F2" w:rsidRDefault="00124FFF" w:rsidP="00124FFF">
      <w:pPr>
        <w:rPr>
          <w:noProof/>
          <w:szCs w:val="22"/>
          <w:lang w:val="de-DE"/>
        </w:rPr>
      </w:pPr>
      <w:r w:rsidRPr="00F346F2">
        <w:rPr>
          <w:noProof/>
          <w:szCs w:val="22"/>
          <w:lang w:val="de-DE"/>
        </w:rPr>
        <w:t>EU/1/24/1845/019</w:t>
      </w:r>
    </w:p>
    <w:p w14:paraId="759DF865" w14:textId="77777777" w:rsidR="00124FFF" w:rsidRPr="00F346F2" w:rsidRDefault="00124FFF" w:rsidP="00124FFF">
      <w:pPr>
        <w:rPr>
          <w:noProof/>
          <w:szCs w:val="22"/>
          <w:lang w:val="de-DE"/>
        </w:rPr>
      </w:pPr>
      <w:r w:rsidRPr="00F346F2">
        <w:rPr>
          <w:noProof/>
          <w:szCs w:val="22"/>
          <w:lang w:val="de-DE"/>
        </w:rPr>
        <w:t>EU/1/24/1845/020</w:t>
      </w:r>
    </w:p>
    <w:p w14:paraId="484F2756" w14:textId="77777777" w:rsidR="00124FFF" w:rsidRPr="00F346F2" w:rsidRDefault="00124FFF" w:rsidP="00124FFF">
      <w:pPr>
        <w:rPr>
          <w:noProof/>
          <w:szCs w:val="22"/>
          <w:lang w:val="de-DE"/>
        </w:rPr>
      </w:pPr>
      <w:r w:rsidRPr="00F346F2">
        <w:rPr>
          <w:noProof/>
          <w:szCs w:val="22"/>
          <w:lang w:val="de-DE"/>
        </w:rPr>
        <w:t>EU/1/24/1845/021</w:t>
      </w:r>
    </w:p>
    <w:p w14:paraId="1FA4F6C5" w14:textId="77777777" w:rsidR="00124FFF" w:rsidRPr="00F346F2" w:rsidRDefault="00124FFF" w:rsidP="00124FFF">
      <w:pPr>
        <w:rPr>
          <w:noProof/>
          <w:szCs w:val="22"/>
          <w:lang w:val="de-DE"/>
        </w:rPr>
      </w:pPr>
      <w:r w:rsidRPr="00F346F2">
        <w:rPr>
          <w:noProof/>
          <w:szCs w:val="22"/>
          <w:lang w:val="de-DE"/>
        </w:rPr>
        <w:t>EU/1/24/1845/022</w:t>
      </w:r>
    </w:p>
    <w:p w14:paraId="169BA5F5" w14:textId="77777777" w:rsidR="00124FFF" w:rsidRPr="00F346F2" w:rsidRDefault="00124FFF" w:rsidP="00124FFF">
      <w:pPr>
        <w:rPr>
          <w:noProof/>
          <w:szCs w:val="22"/>
          <w:lang w:val="de-DE"/>
        </w:rPr>
      </w:pPr>
      <w:r w:rsidRPr="00F346F2">
        <w:rPr>
          <w:noProof/>
          <w:szCs w:val="22"/>
          <w:lang w:val="de-DE"/>
        </w:rPr>
        <w:t>EU/1/24/1845/023</w:t>
      </w:r>
    </w:p>
    <w:p w14:paraId="6C3A58EE" w14:textId="77777777" w:rsidR="00124FFF" w:rsidRPr="00F346F2" w:rsidRDefault="00124FFF" w:rsidP="00124FFF">
      <w:pPr>
        <w:rPr>
          <w:noProof/>
          <w:szCs w:val="22"/>
          <w:lang w:val="de-DE"/>
        </w:rPr>
      </w:pPr>
      <w:r w:rsidRPr="00F346F2">
        <w:rPr>
          <w:noProof/>
          <w:szCs w:val="22"/>
          <w:lang w:val="de-DE"/>
        </w:rPr>
        <w:t>EU/1/24/1845/024</w:t>
      </w:r>
    </w:p>
    <w:p w14:paraId="5B0AED83" w14:textId="5891BD2E" w:rsidR="0025791A" w:rsidRDefault="0025791A" w:rsidP="009D4688">
      <w:pPr>
        <w:rPr>
          <w:szCs w:val="22"/>
          <w:lang w:val="da-DK"/>
        </w:rPr>
      </w:pPr>
    </w:p>
    <w:p w14:paraId="6A137DF4" w14:textId="77777777" w:rsidR="00124FFF" w:rsidRPr="008C043B" w:rsidRDefault="00124FFF" w:rsidP="009D4688">
      <w:pPr>
        <w:rPr>
          <w:szCs w:val="22"/>
          <w:lang w:val="da-DK"/>
        </w:rPr>
      </w:pPr>
    </w:p>
    <w:p w14:paraId="4D469AA6"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13.</w:t>
      </w:r>
      <w:r w:rsidRPr="008C043B">
        <w:rPr>
          <w:b/>
          <w:szCs w:val="22"/>
          <w:lang w:val="de-DE"/>
        </w:rPr>
        <w:tab/>
        <w:t>CHARGENBEZEICHNUNG</w:t>
      </w:r>
    </w:p>
    <w:p w14:paraId="28A7BDE7" w14:textId="77777777" w:rsidR="0025791A" w:rsidRPr="008C043B" w:rsidRDefault="0025791A" w:rsidP="009D4688">
      <w:pPr>
        <w:rPr>
          <w:iCs/>
          <w:szCs w:val="22"/>
          <w:lang w:val="de-DE"/>
        </w:rPr>
      </w:pPr>
    </w:p>
    <w:p w14:paraId="462D1A77" w14:textId="35D2F465" w:rsidR="0025791A" w:rsidRPr="008C043B" w:rsidRDefault="0025791A" w:rsidP="009D4688">
      <w:pPr>
        <w:rPr>
          <w:iCs/>
          <w:szCs w:val="22"/>
          <w:lang w:val="de-DE"/>
        </w:rPr>
      </w:pPr>
      <w:r w:rsidRPr="008C043B">
        <w:rPr>
          <w:iCs/>
          <w:szCs w:val="22"/>
          <w:lang w:val="de-DE"/>
        </w:rPr>
        <w:t>Ch.</w:t>
      </w:r>
      <w:r w:rsidR="002C46B5" w:rsidRPr="008C043B">
        <w:rPr>
          <w:iCs/>
          <w:szCs w:val="22"/>
          <w:lang w:val="de-DE"/>
        </w:rPr>
        <w:noBreakHyphen/>
      </w:r>
      <w:r w:rsidRPr="008C043B">
        <w:rPr>
          <w:iCs/>
          <w:szCs w:val="22"/>
          <w:lang w:val="de-DE"/>
        </w:rPr>
        <w:t>B.</w:t>
      </w:r>
    </w:p>
    <w:p w14:paraId="4B5D0F03" w14:textId="77777777" w:rsidR="0025791A" w:rsidRPr="008C043B" w:rsidRDefault="0025791A" w:rsidP="009D4688">
      <w:pPr>
        <w:rPr>
          <w:szCs w:val="22"/>
          <w:lang w:val="de-DE"/>
        </w:rPr>
      </w:pPr>
    </w:p>
    <w:p w14:paraId="4C15C061" w14:textId="77777777" w:rsidR="0025791A" w:rsidRPr="008C043B" w:rsidRDefault="0025791A" w:rsidP="009D4688">
      <w:pPr>
        <w:rPr>
          <w:szCs w:val="22"/>
          <w:lang w:val="de-DE"/>
        </w:rPr>
      </w:pPr>
    </w:p>
    <w:p w14:paraId="79821E5B"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14.</w:t>
      </w:r>
      <w:r w:rsidRPr="008C043B">
        <w:rPr>
          <w:b/>
          <w:szCs w:val="22"/>
          <w:lang w:val="de-DE"/>
        </w:rPr>
        <w:tab/>
        <w:t>VERKAUFSABGRENZUNG</w:t>
      </w:r>
    </w:p>
    <w:p w14:paraId="0FD37017" w14:textId="77777777" w:rsidR="0025791A" w:rsidRPr="008C043B" w:rsidRDefault="0025791A" w:rsidP="009D4688">
      <w:pPr>
        <w:rPr>
          <w:szCs w:val="22"/>
          <w:lang w:val="de-DE"/>
        </w:rPr>
      </w:pPr>
    </w:p>
    <w:p w14:paraId="3D7FCC8A" w14:textId="77777777" w:rsidR="0025791A" w:rsidRPr="008C043B" w:rsidRDefault="0025791A" w:rsidP="009D4688">
      <w:pPr>
        <w:rPr>
          <w:szCs w:val="22"/>
          <w:lang w:val="de-DE"/>
        </w:rPr>
      </w:pPr>
    </w:p>
    <w:p w14:paraId="6AD6AE16"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15.</w:t>
      </w:r>
      <w:r w:rsidRPr="008C043B">
        <w:rPr>
          <w:b/>
          <w:szCs w:val="22"/>
          <w:lang w:val="de-DE"/>
        </w:rPr>
        <w:tab/>
        <w:t>HINWEISE FÜR DEN GEBRAUCH</w:t>
      </w:r>
    </w:p>
    <w:p w14:paraId="48E167AB" w14:textId="77777777" w:rsidR="0025791A" w:rsidRPr="008C043B" w:rsidRDefault="0025791A" w:rsidP="009D4688">
      <w:pPr>
        <w:rPr>
          <w:szCs w:val="22"/>
          <w:lang w:val="de-DE"/>
        </w:rPr>
      </w:pPr>
    </w:p>
    <w:p w14:paraId="0A52F7B2" w14:textId="77777777" w:rsidR="0025791A" w:rsidRPr="008C043B" w:rsidRDefault="0025791A" w:rsidP="009D4688">
      <w:pPr>
        <w:rPr>
          <w:szCs w:val="22"/>
          <w:lang w:val="de-DE"/>
        </w:rPr>
      </w:pPr>
    </w:p>
    <w:p w14:paraId="2BF522B6" w14:textId="77777777" w:rsidR="0025791A" w:rsidRPr="008C043B" w:rsidRDefault="0025791A" w:rsidP="009D4688">
      <w:pPr>
        <w:pBdr>
          <w:top w:val="single" w:sz="4" w:space="1" w:color="auto"/>
          <w:left w:val="single" w:sz="4" w:space="4" w:color="auto"/>
          <w:bottom w:val="single" w:sz="4" w:space="1" w:color="auto"/>
          <w:right w:val="single" w:sz="4" w:space="4" w:color="auto"/>
        </w:pBdr>
        <w:rPr>
          <w:szCs w:val="22"/>
          <w:lang w:val="de-DE"/>
        </w:rPr>
      </w:pPr>
      <w:r w:rsidRPr="008C043B">
        <w:rPr>
          <w:b/>
          <w:szCs w:val="22"/>
          <w:lang w:val="de-DE"/>
        </w:rPr>
        <w:t>16.</w:t>
      </w:r>
      <w:r w:rsidRPr="008C043B">
        <w:rPr>
          <w:b/>
          <w:szCs w:val="22"/>
          <w:lang w:val="de-DE"/>
        </w:rPr>
        <w:tab/>
      </w:r>
      <w:r w:rsidR="003F6313" w:rsidRPr="008C043B">
        <w:rPr>
          <w:b/>
          <w:szCs w:val="22"/>
          <w:lang w:val="de-DE"/>
        </w:rPr>
        <w:t>ANGABEN</w:t>
      </w:r>
      <w:r w:rsidRPr="008C043B">
        <w:rPr>
          <w:b/>
          <w:szCs w:val="22"/>
          <w:lang w:val="de-DE"/>
        </w:rPr>
        <w:t xml:space="preserve"> IN B</w:t>
      </w:r>
      <w:r w:rsidR="003F6313" w:rsidRPr="008C043B">
        <w:rPr>
          <w:b/>
          <w:szCs w:val="22"/>
          <w:lang w:val="de-DE"/>
        </w:rPr>
        <w:t>LINDEN</w:t>
      </w:r>
      <w:r w:rsidRPr="008C043B">
        <w:rPr>
          <w:b/>
          <w:szCs w:val="22"/>
          <w:lang w:val="de-DE"/>
        </w:rPr>
        <w:t>SCHRIFT</w:t>
      </w:r>
    </w:p>
    <w:p w14:paraId="764158AF" w14:textId="77777777" w:rsidR="0025791A" w:rsidRPr="008C043B" w:rsidRDefault="0025791A" w:rsidP="009D4688">
      <w:pPr>
        <w:rPr>
          <w:szCs w:val="22"/>
          <w:lang w:val="de-DE"/>
        </w:rPr>
      </w:pPr>
    </w:p>
    <w:p w14:paraId="43F43719" w14:textId="709F24D3" w:rsidR="0025791A" w:rsidRPr="008C043B" w:rsidRDefault="005E53DE" w:rsidP="009D4688">
      <w:pPr>
        <w:rPr>
          <w:szCs w:val="22"/>
          <w:lang w:val="de-DE"/>
        </w:rPr>
      </w:pPr>
      <w:r w:rsidRPr="008C043B">
        <w:rPr>
          <w:szCs w:val="22"/>
          <w:lang w:val="de-DE"/>
        </w:rPr>
        <w:t>Nilotinib Accord</w:t>
      </w:r>
      <w:r w:rsidR="0025791A" w:rsidRPr="008C043B">
        <w:rPr>
          <w:szCs w:val="22"/>
          <w:lang w:val="de-DE"/>
        </w:rPr>
        <w:t xml:space="preserve"> 200 mg</w:t>
      </w:r>
    </w:p>
    <w:p w14:paraId="0AF287F0" w14:textId="77777777" w:rsidR="00BA222F" w:rsidRPr="008C043B" w:rsidRDefault="00BA222F" w:rsidP="009D4688">
      <w:pPr>
        <w:widowControl w:val="0"/>
        <w:rPr>
          <w:noProof/>
          <w:szCs w:val="22"/>
          <w:shd w:val="clear" w:color="auto" w:fill="CCCCCC"/>
          <w:lang w:val="de-CH"/>
        </w:rPr>
      </w:pPr>
    </w:p>
    <w:p w14:paraId="1555AB1A" w14:textId="77777777" w:rsidR="00BA222F" w:rsidRPr="008C043B" w:rsidRDefault="00BA222F" w:rsidP="009D4688">
      <w:pPr>
        <w:widowControl w:val="0"/>
        <w:rPr>
          <w:noProof/>
          <w:szCs w:val="22"/>
          <w:shd w:val="clear" w:color="auto" w:fill="CCCCCC"/>
          <w:lang w:val="de-CH"/>
        </w:rPr>
      </w:pPr>
    </w:p>
    <w:p w14:paraId="1291BEAB" w14:textId="77777777" w:rsidR="00BA222F" w:rsidRPr="008C043B" w:rsidRDefault="00BA222F" w:rsidP="009D4688">
      <w:pPr>
        <w:widowControl w:val="0"/>
        <w:pBdr>
          <w:top w:val="single" w:sz="4" w:space="1" w:color="auto"/>
          <w:left w:val="single" w:sz="4" w:space="4" w:color="auto"/>
          <w:bottom w:val="single" w:sz="4" w:space="1" w:color="auto"/>
          <w:right w:val="single" w:sz="4" w:space="4" w:color="auto"/>
        </w:pBdr>
        <w:ind w:left="-3"/>
        <w:rPr>
          <w:i/>
          <w:noProof/>
          <w:lang w:val="de-DE"/>
        </w:rPr>
      </w:pPr>
      <w:r w:rsidRPr="008C043B">
        <w:rPr>
          <w:b/>
          <w:noProof/>
          <w:lang w:val="de-DE"/>
        </w:rPr>
        <w:t>17.</w:t>
      </w:r>
      <w:r w:rsidRPr="008C043B">
        <w:rPr>
          <w:b/>
          <w:noProof/>
          <w:lang w:val="de-DE"/>
        </w:rPr>
        <w:tab/>
        <w:t>INDIVIDUELLES ERKENNUNGSMERKMAL – 2D-BARCODE</w:t>
      </w:r>
    </w:p>
    <w:p w14:paraId="7C4C5EC3" w14:textId="77777777" w:rsidR="00BA222F" w:rsidRPr="008C043B" w:rsidRDefault="00BA222F" w:rsidP="009D4688">
      <w:pPr>
        <w:widowControl w:val="0"/>
        <w:rPr>
          <w:noProof/>
          <w:lang w:val="de-DE"/>
        </w:rPr>
      </w:pPr>
    </w:p>
    <w:p w14:paraId="18DC6B55" w14:textId="77777777" w:rsidR="00BA222F" w:rsidRPr="008C043B" w:rsidRDefault="00BA222F" w:rsidP="009D4688">
      <w:pPr>
        <w:widowControl w:val="0"/>
        <w:rPr>
          <w:noProof/>
          <w:lang w:val="de-DE"/>
        </w:rPr>
      </w:pPr>
    </w:p>
    <w:p w14:paraId="5B0E6588" w14:textId="77777777" w:rsidR="00BA222F" w:rsidRPr="008C043B" w:rsidRDefault="00BA222F" w:rsidP="009D4688">
      <w:pPr>
        <w:keepNext/>
        <w:keepLines/>
        <w:widowControl w:val="0"/>
        <w:pBdr>
          <w:top w:val="single" w:sz="4" w:space="1" w:color="auto"/>
          <w:left w:val="single" w:sz="4" w:space="4" w:color="auto"/>
          <w:bottom w:val="single" w:sz="4" w:space="1" w:color="auto"/>
          <w:right w:val="single" w:sz="4" w:space="4" w:color="auto"/>
        </w:pBdr>
        <w:ind w:left="567" w:hanging="567"/>
        <w:rPr>
          <w:i/>
          <w:noProof/>
          <w:lang w:val="de-DE"/>
        </w:rPr>
      </w:pPr>
      <w:r w:rsidRPr="008C043B">
        <w:rPr>
          <w:b/>
          <w:noProof/>
          <w:lang w:val="de-DE"/>
        </w:rPr>
        <w:t>18.</w:t>
      </w:r>
      <w:r w:rsidRPr="008C043B">
        <w:rPr>
          <w:b/>
          <w:noProof/>
          <w:lang w:val="de-DE"/>
        </w:rPr>
        <w:tab/>
        <w:t>INDIVIDUELLES ERKENNUNGSMERKMAL – VOM MENSCHEN LESBARES FORMAT</w:t>
      </w:r>
    </w:p>
    <w:p w14:paraId="525A0173" w14:textId="77777777" w:rsidR="00BA222F" w:rsidRPr="008C043B" w:rsidRDefault="00BA222F" w:rsidP="009D4688">
      <w:pPr>
        <w:rPr>
          <w:szCs w:val="22"/>
          <w:lang w:val="de-DE"/>
        </w:rPr>
      </w:pPr>
    </w:p>
    <w:p w14:paraId="6DD712A4" w14:textId="06DC6813" w:rsidR="00E17F84" w:rsidRDefault="00DE7C2A">
      <w:pPr>
        <w:rPr>
          <w:b/>
          <w:noProof/>
          <w:szCs w:val="22"/>
          <w:lang w:val="de-DE"/>
        </w:rPr>
      </w:pPr>
      <w:r w:rsidRPr="008C043B">
        <w:rPr>
          <w:b/>
          <w:noProof/>
          <w:szCs w:val="22"/>
          <w:lang w:val="de-DE"/>
        </w:rPr>
        <w:br w:type="page"/>
      </w:r>
    </w:p>
    <w:p w14:paraId="08E08A81" w14:textId="77777777" w:rsidR="00E17F84" w:rsidRPr="00F257B1" w:rsidRDefault="00E17F84" w:rsidP="00E17F84">
      <w:pPr>
        <w:pBdr>
          <w:top w:val="single" w:sz="4" w:space="1" w:color="auto"/>
          <w:left w:val="single" w:sz="4" w:space="4" w:color="auto"/>
          <w:bottom w:val="single" w:sz="4" w:space="1" w:color="auto"/>
          <w:right w:val="single" w:sz="4" w:space="4" w:color="auto"/>
        </w:pBdr>
        <w:rPr>
          <w:b/>
          <w:szCs w:val="22"/>
          <w:lang w:val="de-DE"/>
        </w:rPr>
      </w:pPr>
      <w:r w:rsidRPr="004256BA">
        <w:rPr>
          <w:b/>
          <w:szCs w:val="22"/>
          <w:lang w:val="de-DE"/>
        </w:rPr>
        <w:lastRenderedPageBreak/>
        <w:t>MIN</w:t>
      </w:r>
      <w:r w:rsidRPr="00F257B1">
        <w:rPr>
          <w:b/>
          <w:szCs w:val="22"/>
          <w:lang w:val="de-DE"/>
        </w:rPr>
        <w:t>DESTANGABEN AUF BLISTERPACKUNGEN ODER FOLIENSTREIFEN</w:t>
      </w:r>
    </w:p>
    <w:p w14:paraId="292E3C2C" w14:textId="77777777" w:rsidR="00E17F84" w:rsidRPr="00F257B1" w:rsidRDefault="00E17F84" w:rsidP="00E17F84">
      <w:pPr>
        <w:pBdr>
          <w:top w:val="single" w:sz="4" w:space="1" w:color="auto"/>
          <w:left w:val="single" w:sz="4" w:space="4" w:color="auto"/>
          <w:bottom w:val="single" w:sz="4" w:space="1" w:color="auto"/>
          <w:right w:val="single" w:sz="4" w:space="4" w:color="auto"/>
        </w:pBdr>
        <w:rPr>
          <w:szCs w:val="22"/>
          <w:lang w:val="de-DE"/>
        </w:rPr>
      </w:pPr>
    </w:p>
    <w:p w14:paraId="6DC73E7F" w14:textId="77777777" w:rsidR="00E17F84" w:rsidRPr="008C043B" w:rsidRDefault="00E17F84" w:rsidP="00E17F84">
      <w:pPr>
        <w:pBdr>
          <w:top w:val="single" w:sz="4" w:space="1" w:color="auto"/>
          <w:left w:val="single" w:sz="4" w:space="4" w:color="auto"/>
          <w:bottom w:val="single" w:sz="4" w:space="1" w:color="auto"/>
          <w:right w:val="single" w:sz="4" w:space="4" w:color="auto"/>
        </w:pBdr>
        <w:rPr>
          <w:szCs w:val="22"/>
          <w:lang w:val="de-DE"/>
        </w:rPr>
      </w:pPr>
      <w:r w:rsidRPr="00F257B1">
        <w:rPr>
          <w:b/>
          <w:szCs w:val="22"/>
          <w:lang w:val="de-DE"/>
        </w:rPr>
        <w:t>BLISTERPACKUNGEN</w:t>
      </w:r>
    </w:p>
    <w:p w14:paraId="0FB5782A" w14:textId="77777777" w:rsidR="00E17F84" w:rsidRPr="008C043B" w:rsidRDefault="00E17F84" w:rsidP="00E17F84">
      <w:pPr>
        <w:rPr>
          <w:szCs w:val="22"/>
          <w:lang w:val="de-DE"/>
        </w:rPr>
      </w:pPr>
    </w:p>
    <w:p w14:paraId="3FCF97A2" w14:textId="77777777" w:rsidR="00E17F84" w:rsidRPr="008C043B" w:rsidRDefault="00E17F84" w:rsidP="00E17F84">
      <w:pPr>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7F84" w:rsidRPr="008C043B" w14:paraId="7FABA92B" w14:textId="77777777" w:rsidTr="00DD6E63">
        <w:tc>
          <w:tcPr>
            <w:tcW w:w="9287" w:type="dxa"/>
            <w:tcBorders>
              <w:top w:val="single" w:sz="4" w:space="0" w:color="auto"/>
              <w:left w:val="single" w:sz="4" w:space="0" w:color="auto"/>
              <w:bottom w:val="single" w:sz="4" w:space="0" w:color="auto"/>
              <w:right w:val="single" w:sz="4" w:space="0" w:color="auto"/>
            </w:tcBorders>
          </w:tcPr>
          <w:p w14:paraId="19F8FA6B" w14:textId="77777777" w:rsidR="00E17F84" w:rsidRPr="008C043B" w:rsidRDefault="00E17F84" w:rsidP="00DD6E63">
            <w:pPr>
              <w:tabs>
                <w:tab w:val="left" w:pos="142"/>
              </w:tabs>
              <w:ind w:left="567" w:hanging="567"/>
              <w:rPr>
                <w:b/>
                <w:szCs w:val="22"/>
                <w:lang w:val="de-DE"/>
              </w:rPr>
            </w:pPr>
            <w:r w:rsidRPr="008C043B">
              <w:rPr>
                <w:b/>
                <w:szCs w:val="22"/>
                <w:lang w:val="de-DE"/>
              </w:rPr>
              <w:t>1.</w:t>
            </w:r>
            <w:r w:rsidRPr="008C043B">
              <w:rPr>
                <w:b/>
                <w:szCs w:val="22"/>
                <w:lang w:val="de-DE"/>
              </w:rPr>
              <w:tab/>
              <w:t>BEZEICHNUNG DES ARZNEIMITTELS</w:t>
            </w:r>
          </w:p>
        </w:tc>
      </w:tr>
    </w:tbl>
    <w:p w14:paraId="7785CFB4" w14:textId="77777777" w:rsidR="00E17F84" w:rsidRPr="008C043B" w:rsidRDefault="00E17F84" w:rsidP="00E17F84">
      <w:pPr>
        <w:ind w:left="567" w:hanging="567"/>
        <w:rPr>
          <w:szCs w:val="22"/>
          <w:lang w:val="de-DE"/>
        </w:rPr>
      </w:pPr>
    </w:p>
    <w:p w14:paraId="637E1A9C" w14:textId="38EF66E6" w:rsidR="00E17F84" w:rsidRPr="008C043B" w:rsidRDefault="00E17F84" w:rsidP="00E17F84">
      <w:pPr>
        <w:rPr>
          <w:szCs w:val="22"/>
          <w:lang w:val="de-DE"/>
        </w:rPr>
      </w:pPr>
      <w:r w:rsidRPr="008C043B">
        <w:rPr>
          <w:szCs w:val="22"/>
          <w:lang w:val="de-DE"/>
        </w:rPr>
        <w:t>Nilo</w:t>
      </w:r>
      <w:r w:rsidR="00240D0F">
        <w:rPr>
          <w:szCs w:val="22"/>
          <w:lang w:val="de-DE"/>
        </w:rPr>
        <w:t xml:space="preserve">tinib Accord 200 mg </w:t>
      </w:r>
      <w:r w:rsidRPr="008C043B">
        <w:rPr>
          <w:szCs w:val="22"/>
          <w:lang w:val="de-DE"/>
        </w:rPr>
        <w:t>kapseln</w:t>
      </w:r>
    </w:p>
    <w:p w14:paraId="77CFB400" w14:textId="77540CFA" w:rsidR="00E17F84" w:rsidRPr="008C043B" w:rsidRDefault="00451D08" w:rsidP="00E17F84">
      <w:pPr>
        <w:rPr>
          <w:szCs w:val="22"/>
          <w:lang w:val="de-DE"/>
        </w:rPr>
      </w:pPr>
      <w:r>
        <w:rPr>
          <w:spacing w:val="-1"/>
          <w:highlight w:val="lightGray"/>
        </w:rPr>
        <w:t>N</w:t>
      </w:r>
      <w:r w:rsidR="00E17F84" w:rsidRPr="004572FE">
        <w:rPr>
          <w:spacing w:val="-1"/>
          <w:highlight w:val="lightGray"/>
        </w:rPr>
        <w:t>ilotinib</w:t>
      </w:r>
    </w:p>
    <w:p w14:paraId="76396253" w14:textId="77777777" w:rsidR="00E17F84" w:rsidRPr="008C043B" w:rsidRDefault="00E17F84" w:rsidP="00E17F84">
      <w:pPr>
        <w:rPr>
          <w:szCs w:val="22"/>
          <w:lang w:val="de-DE"/>
        </w:rPr>
      </w:pPr>
    </w:p>
    <w:p w14:paraId="127E13F3" w14:textId="77777777" w:rsidR="00E17F84" w:rsidRPr="008C043B" w:rsidRDefault="00E17F84" w:rsidP="00E17F84">
      <w:pPr>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7F84" w:rsidRPr="008C043B" w14:paraId="0C8CAF34" w14:textId="77777777" w:rsidTr="00DD6E63">
        <w:tc>
          <w:tcPr>
            <w:tcW w:w="9287" w:type="dxa"/>
            <w:tcBorders>
              <w:top w:val="single" w:sz="4" w:space="0" w:color="auto"/>
              <w:left w:val="single" w:sz="4" w:space="0" w:color="auto"/>
              <w:bottom w:val="single" w:sz="4" w:space="0" w:color="auto"/>
              <w:right w:val="single" w:sz="4" w:space="0" w:color="auto"/>
            </w:tcBorders>
          </w:tcPr>
          <w:p w14:paraId="09D00641" w14:textId="77777777" w:rsidR="00E17F84" w:rsidRPr="008C043B" w:rsidRDefault="00E17F84" w:rsidP="00DD6E63">
            <w:pPr>
              <w:tabs>
                <w:tab w:val="left" w:pos="142"/>
              </w:tabs>
              <w:ind w:left="567" w:hanging="567"/>
              <w:rPr>
                <w:b/>
                <w:szCs w:val="22"/>
                <w:lang w:val="de-DE"/>
              </w:rPr>
            </w:pPr>
            <w:r w:rsidRPr="008C043B">
              <w:rPr>
                <w:b/>
                <w:szCs w:val="22"/>
                <w:lang w:val="de-DE"/>
              </w:rPr>
              <w:t>2.</w:t>
            </w:r>
            <w:r w:rsidRPr="008C043B">
              <w:rPr>
                <w:b/>
                <w:szCs w:val="22"/>
                <w:lang w:val="de-DE"/>
              </w:rPr>
              <w:tab/>
              <w:t>NAME DES PHARMAZEUTISCHEN UNTERNEHMERS</w:t>
            </w:r>
          </w:p>
        </w:tc>
      </w:tr>
    </w:tbl>
    <w:p w14:paraId="0C2A0B3A" w14:textId="77777777" w:rsidR="00E17F84" w:rsidRPr="008C043B" w:rsidRDefault="00E17F84" w:rsidP="00E17F84">
      <w:pPr>
        <w:rPr>
          <w:szCs w:val="22"/>
          <w:lang w:val="de-DE"/>
        </w:rPr>
      </w:pPr>
    </w:p>
    <w:p w14:paraId="43FD5F6D" w14:textId="77777777" w:rsidR="00E17F84" w:rsidRPr="008C043B" w:rsidRDefault="00E17F84" w:rsidP="00E17F84">
      <w:pPr>
        <w:rPr>
          <w:szCs w:val="22"/>
          <w:lang w:val="de-DE"/>
        </w:rPr>
      </w:pPr>
      <w:r w:rsidRPr="008C043B">
        <w:rPr>
          <w:spacing w:val="-1"/>
          <w:highlight w:val="lightGray"/>
        </w:rPr>
        <w:t>Accord</w:t>
      </w:r>
    </w:p>
    <w:p w14:paraId="6A42AAA4" w14:textId="77777777" w:rsidR="00E17F84" w:rsidRPr="008C043B" w:rsidRDefault="00E17F84" w:rsidP="00E17F84">
      <w:pPr>
        <w:rPr>
          <w:szCs w:val="22"/>
          <w:lang w:val="de-DE"/>
        </w:rPr>
      </w:pPr>
    </w:p>
    <w:p w14:paraId="1A9951D0" w14:textId="77777777" w:rsidR="00E17F84" w:rsidRPr="008C043B" w:rsidRDefault="00E17F84" w:rsidP="00E17F84">
      <w:pPr>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7F84" w:rsidRPr="008C043B" w14:paraId="0031A2B4" w14:textId="77777777" w:rsidTr="00DD6E63">
        <w:tc>
          <w:tcPr>
            <w:tcW w:w="9287" w:type="dxa"/>
            <w:tcBorders>
              <w:top w:val="single" w:sz="4" w:space="0" w:color="auto"/>
              <w:left w:val="single" w:sz="4" w:space="0" w:color="auto"/>
              <w:bottom w:val="single" w:sz="4" w:space="0" w:color="auto"/>
              <w:right w:val="single" w:sz="4" w:space="0" w:color="auto"/>
            </w:tcBorders>
          </w:tcPr>
          <w:p w14:paraId="06E45230" w14:textId="77777777" w:rsidR="00E17F84" w:rsidRPr="008C043B" w:rsidRDefault="00E17F84" w:rsidP="00DD6E63">
            <w:pPr>
              <w:tabs>
                <w:tab w:val="left" w:pos="142"/>
              </w:tabs>
              <w:ind w:left="567" w:hanging="567"/>
              <w:rPr>
                <w:b/>
                <w:szCs w:val="22"/>
                <w:lang w:val="de-DE"/>
              </w:rPr>
            </w:pPr>
            <w:r w:rsidRPr="008C043B">
              <w:rPr>
                <w:b/>
                <w:szCs w:val="22"/>
                <w:lang w:val="de-DE"/>
              </w:rPr>
              <w:t>3.</w:t>
            </w:r>
            <w:r w:rsidRPr="008C043B">
              <w:rPr>
                <w:b/>
                <w:szCs w:val="22"/>
                <w:lang w:val="de-DE"/>
              </w:rPr>
              <w:tab/>
              <w:t>VERFALLDATUM</w:t>
            </w:r>
          </w:p>
        </w:tc>
      </w:tr>
    </w:tbl>
    <w:p w14:paraId="0B3B8DC3" w14:textId="77777777" w:rsidR="00E17F84" w:rsidRPr="008C043B" w:rsidRDefault="00E17F84" w:rsidP="00E17F84">
      <w:pPr>
        <w:rPr>
          <w:bCs/>
          <w:szCs w:val="22"/>
          <w:lang w:val="de-DE"/>
        </w:rPr>
      </w:pPr>
    </w:p>
    <w:p w14:paraId="06BA386D" w14:textId="77777777" w:rsidR="00E17F84" w:rsidRPr="008C043B" w:rsidRDefault="00E17F84" w:rsidP="00E17F84">
      <w:pPr>
        <w:rPr>
          <w:bCs/>
          <w:szCs w:val="22"/>
          <w:lang w:val="de-DE"/>
        </w:rPr>
      </w:pPr>
      <w:r w:rsidRPr="008C043B">
        <w:rPr>
          <w:bCs/>
          <w:szCs w:val="22"/>
          <w:lang w:val="de-DE"/>
        </w:rPr>
        <w:t>EXP</w:t>
      </w:r>
    </w:p>
    <w:p w14:paraId="3113737F" w14:textId="77777777" w:rsidR="00E17F84" w:rsidRPr="008C043B" w:rsidRDefault="00E17F84" w:rsidP="00E17F84">
      <w:pPr>
        <w:rPr>
          <w:szCs w:val="22"/>
          <w:lang w:val="de-DE"/>
        </w:rPr>
      </w:pPr>
    </w:p>
    <w:p w14:paraId="5242ABC7" w14:textId="77777777" w:rsidR="00E17F84" w:rsidRPr="008C043B" w:rsidRDefault="00E17F84" w:rsidP="00E17F84">
      <w:pPr>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7F84" w:rsidRPr="008C043B" w14:paraId="30F9DCD0" w14:textId="77777777" w:rsidTr="00DD6E63">
        <w:tc>
          <w:tcPr>
            <w:tcW w:w="9287" w:type="dxa"/>
            <w:tcBorders>
              <w:top w:val="single" w:sz="4" w:space="0" w:color="auto"/>
              <w:left w:val="single" w:sz="4" w:space="0" w:color="auto"/>
              <w:bottom w:val="single" w:sz="4" w:space="0" w:color="auto"/>
              <w:right w:val="single" w:sz="4" w:space="0" w:color="auto"/>
            </w:tcBorders>
          </w:tcPr>
          <w:p w14:paraId="62C4BFAB" w14:textId="77777777" w:rsidR="00E17F84" w:rsidRPr="008C043B" w:rsidRDefault="00E17F84" w:rsidP="00DD6E63">
            <w:pPr>
              <w:tabs>
                <w:tab w:val="left" w:pos="142"/>
              </w:tabs>
              <w:ind w:left="567" w:hanging="567"/>
              <w:rPr>
                <w:b/>
                <w:szCs w:val="22"/>
                <w:lang w:val="de-DE"/>
              </w:rPr>
            </w:pPr>
            <w:r w:rsidRPr="008C043B">
              <w:rPr>
                <w:b/>
                <w:szCs w:val="22"/>
                <w:lang w:val="de-DE"/>
              </w:rPr>
              <w:t>4.</w:t>
            </w:r>
            <w:r w:rsidRPr="008C043B">
              <w:rPr>
                <w:b/>
                <w:szCs w:val="22"/>
                <w:lang w:val="de-DE"/>
              </w:rPr>
              <w:tab/>
              <w:t>CHARGENBEZEICHNUNG</w:t>
            </w:r>
          </w:p>
        </w:tc>
      </w:tr>
    </w:tbl>
    <w:p w14:paraId="7C98DB4B" w14:textId="77777777" w:rsidR="00E17F84" w:rsidRPr="008C043B" w:rsidRDefault="00E17F84" w:rsidP="00E17F84">
      <w:pPr>
        <w:ind w:right="113"/>
        <w:rPr>
          <w:szCs w:val="22"/>
          <w:lang w:val="de-DE"/>
        </w:rPr>
      </w:pPr>
    </w:p>
    <w:p w14:paraId="0F21D43F" w14:textId="77777777" w:rsidR="00E17F84" w:rsidRPr="008C043B" w:rsidRDefault="00E17F84" w:rsidP="00E17F84">
      <w:pPr>
        <w:ind w:right="113"/>
        <w:rPr>
          <w:szCs w:val="22"/>
          <w:lang w:val="de-DE"/>
        </w:rPr>
      </w:pPr>
      <w:r w:rsidRPr="008C043B">
        <w:rPr>
          <w:szCs w:val="22"/>
          <w:lang w:val="de-DE"/>
        </w:rPr>
        <w:t>Lot</w:t>
      </w:r>
    </w:p>
    <w:p w14:paraId="1FD81C14" w14:textId="77777777" w:rsidR="00E17F84" w:rsidRPr="008C043B" w:rsidRDefault="00E17F84" w:rsidP="00E17F84">
      <w:pPr>
        <w:ind w:right="113"/>
        <w:rPr>
          <w:szCs w:val="22"/>
          <w:lang w:val="de-DE"/>
        </w:rPr>
      </w:pPr>
    </w:p>
    <w:p w14:paraId="40B9DEAB" w14:textId="77777777" w:rsidR="00E17F84" w:rsidRPr="008C043B" w:rsidRDefault="00E17F84" w:rsidP="00E17F84">
      <w:pPr>
        <w:ind w:right="113"/>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17F84" w:rsidRPr="008C043B" w14:paraId="58B24C29" w14:textId="77777777" w:rsidTr="00DD6E63">
        <w:tc>
          <w:tcPr>
            <w:tcW w:w="9287" w:type="dxa"/>
            <w:tcBorders>
              <w:top w:val="single" w:sz="4" w:space="0" w:color="auto"/>
              <w:left w:val="single" w:sz="4" w:space="0" w:color="auto"/>
              <w:bottom w:val="single" w:sz="4" w:space="0" w:color="auto"/>
              <w:right w:val="single" w:sz="4" w:space="0" w:color="auto"/>
            </w:tcBorders>
          </w:tcPr>
          <w:p w14:paraId="35A010D3" w14:textId="77777777" w:rsidR="00E17F84" w:rsidRPr="008C043B" w:rsidRDefault="00E17F84" w:rsidP="00DD6E63">
            <w:pPr>
              <w:tabs>
                <w:tab w:val="left" w:pos="142"/>
              </w:tabs>
              <w:ind w:left="567" w:hanging="567"/>
              <w:rPr>
                <w:b/>
                <w:szCs w:val="22"/>
                <w:lang w:val="de-DE"/>
              </w:rPr>
            </w:pPr>
            <w:r w:rsidRPr="008C043B">
              <w:rPr>
                <w:b/>
                <w:szCs w:val="22"/>
                <w:lang w:val="de-DE"/>
              </w:rPr>
              <w:t>5.</w:t>
            </w:r>
            <w:r w:rsidRPr="008C043B">
              <w:rPr>
                <w:b/>
                <w:szCs w:val="22"/>
                <w:lang w:val="de-DE"/>
              </w:rPr>
              <w:tab/>
              <w:t>WEITERE ANGABEN</w:t>
            </w:r>
          </w:p>
        </w:tc>
      </w:tr>
    </w:tbl>
    <w:p w14:paraId="4B20B51C" w14:textId="77777777" w:rsidR="00E17F84" w:rsidRPr="008C043B" w:rsidRDefault="00E17F84" w:rsidP="00E17F84">
      <w:pPr>
        <w:ind w:right="113"/>
        <w:rPr>
          <w:szCs w:val="22"/>
          <w:lang w:val="de-DE"/>
        </w:rPr>
      </w:pPr>
    </w:p>
    <w:p w14:paraId="7D7D0DFD" w14:textId="40D0C272" w:rsidR="00E17F84" w:rsidRDefault="00E17F84" w:rsidP="00E17F84">
      <w:pPr>
        <w:rPr>
          <w:b/>
          <w:noProof/>
          <w:szCs w:val="22"/>
          <w:lang w:val="de-DE"/>
        </w:rPr>
      </w:pPr>
      <w:r w:rsidRPr="008C043B">
        <w:rPr>
          <w:spacing w:val="-1"/>
          <w:highlight w:val="lightGray"/>
        </w:rPr>
        <w:t xml:space="preserve">Zum </w:t>
      </w:r>
      <w:proofErr w:type="spellStart"/>
      <w:r w:rsidRPr="008C043B">
        <w:rPr>
          <w:spacing w:val="-1"/>
          <w:highlight w:val="lightGray"/>
        </w:rPr>
        <w:t>Einnehmen</w:t>
      </w:r>
      <w:proofErr w:type="spellEnd"/>
    </w:p>
    <w:p w14:paraId="61F679F5" w14:textId="6C613433" w:rsidR="00F25005" w:rsidRDefault="00F25005">
      <w:pPr>
        <w:rPr>
          <w:b/>
          <w:noProof/>
          <w:szCs w:val="22"/>
          <w:lang w:val="de-DE"/>
        </w:rPr>
      </w:pPr>
      <w:r>
        <w:rPr>
          <w:b/>
          <w:noProof/>
          <w:szCs w:val="22"/>
          <w:lang w:val="de-DE"/>
        </w:rPr>
        <w:br w:type="page"/>
      </w:r>
    </w:p>
    <w:p w14:paraId="47B19C65" w14:textId="77777777" w:rsidR="00DE7C2A" w:rsidRPr="008C043B" w:rsidRDefault="00DE7C2A" w:rsidP="009D4688">
      <w:pPr>
        <w:rPr>
          <w:noProof/>
          <w:szCs w:val="22"/>
          <w:lang w:val="de-DE"/>
        </w:rPr>
      </w:pPr>
    </w:p>
    <w:p w14:paraId="03C9BA38" w14:textId="77777777" w:rsidR="00DE7C2A" w:rsidRPr="008C043B" w:rsidRDefault="00DE7C2A" w:rsidP="009D4688">
      <w:pPr>
        <w:rPr>
          <w:noProof/>
          <w:szCs w:val="22"/>
          <w:lang w:val="de-DE"/>
        </w:rPr>
      </w:pPr>
    </w:p>
    <w:p w14:paraId="6CF99C8E" w14:textId="77777777" w:rsidR="00DE7C2A" w:rsidRPr="008C043B" w:rsidRDefault="00DE7C2A" w:rsidP="009D4688">
      <w:pPr>
        <w:rPr>
          <w:noProof/>
          <w:szCs w:val="22"/>
          <w:lang w:val="de-DE"/>
        </w:rPr>
      </w:pPr>
    </w:p>
    <w:p w14:paraId="3EF7E5DA" w14:textId="77777777" w:rsidR="00DE7C2A" w:rsidRPr="008C043B" w:rsidRDefault="00DE7C2A" w:rsidP="009D4688">
      <w:pPr>
        <w:rPr>
          <w:noProof/>
          <w:szCs w:val="22"/>
          <w:lang w:val="de-DE"/>
        </w:rPr>
      </w:pPr>
    </w:p>
    <w:p w14:paraId="4739B62F" w14:textId="77777777" w:rsidR="00DE7C2A" w:rsidRPr="008C043B" w:rsidRDefault="00DE7C2A" w:rsidP="009D4688">
      <w:pPr>
        <w:rPr>
          <w:noProof/>
          <w:szCs w:val="22"/>
          <w:lang w:val="de-DE"/>
        </w:rPr>
      </w:pPr>
    </w:p>
    <w:p w14:paraId="0C0F08B0" w14:textId="77777777" w:rsidR="00DE7C2A" w:rsidRPr="008C043B" w:rsidRDefault="00DE7C2A" w:rsidP="009D4688">
      <w:pPr>
        <w:rPr>
          <w:noProof/>
          <w:szCs w:val="22"/>
          <w:lang w:val="de-DE"/>
        </w:rPr>
      </w:pPr>
    </w:p>
    <w:p w14:paraId="37CCF2B9" w14:textId="77777777" w:rsidR="00DE7C2A" w:rsidRPr="008C043B" w:rsidRDefault="00DE7C2A" w:rsidP="009D4688">
      <w:pPr>
        <w:rPr>
          <w:noProof/>
          <w:szCs w:val="22"/>
          <w:lang w:val="de-DE"/>
        </w:rPr>
      </w:pPr>
    </w:p>
    <w:p w14:paraId="4C88722E" w14:textId="77777777" w:rsidR="00DE7C2A" w:rsidRPr="008C043B" w:rsidRDefault="00DE7C2A" w:rsidP="009D4688">
      <w:pPr>
        <w:rPr>
          <w:noProof/>
          <w:szCs w:val="22"/>
          <w:lang w:val="de-DE"/>
        </w:rPr>
      </w:pPr>
    </w:p>
    <w:p w14:paraId="299139C9" w14:textId="77777777" w:rsidR="00DE7C2A" w:rsidRPr="008C043B" w:rsidRDefault="00DE7C2A" w:rsidP="009D4688">
      <w:pPr>
        <w:rPr>
          <w:noProof/>
          <w:szCs w:val="22"/>
          <w:lang w:val="de-DE"/>
        </w:rPr>
      </w:pPr>
    </w:p>
    <w:p w14:paraId="43629D26" w14:textId="77777777" w:rsidR="00DE7C2A" w:rsidRPr="008C043B" w:rsidRDefault="00DE7C2A" w:rsidP="009D4688">
      <w:pPr>
        <w:rPr>
          <w:noProof/>
          <w:szCs w:val="22"/>
          <w:lang w:val="de-DE"/>
        </w:rPr>
      </w:pPr>
    </w:p>
    <w:p w14:paraId="39339F6F" w14:textId="77777777" w:rsidR="00DE7C2A" w:rsidRPr="008C043B" w:rsidRDefault="00DE7C2A" w:rsidP="009D4688">
      <w:pPr>
        <w:rPr>
          <w:noProof/>
          <w:szCs w:val="22"/>
          <w:lang w:val="de-DE"/>
        </w:rPr>
      </w:pPr>
    </w:p>
    <w:p w14:paraId="0C783CFE" w14:textId="77777777" w:rsidR="00DE7C2A" w:rsidRPr="008C043B" w:rsidRDefault="00DE7C2A" w:rsidP="009D4688">
      <w:pPr>
        <w:rPr>
          <w:noProof/>
          <w:szCs w:val="22"/>
          <w:lang w:val="de-DE"/>
        </w:rPr>
      </w:pPr>
    </w:p>
    <w:p w14:paraId="7BC8A3AD" w14:textId="77777777" w:rsidR="00DE7C2A" w:rsidRPr="008C043B" w:rsidRDefault="00DE7C2A" w:rsidP="009D4688">
      <w:pPr>
        <w:rPr>
          <w:noProof/>
          <w:szCs w:val="22"/>
          <w:lang w:val="de-DE"/>
        </w:rPr>
      </w:pPr>
    </w:p>
    <w:p w14:paraId="5B3C2805" w14:textId="77777777" w:rsidR="00DE7C2A" w:rsidRPr="008C043B" w:rsidRDefault="00DE7C2A" w:rsidP="009D4688">
      <w:pPr>
        <w:rPr>
          <w:noProof/>
          <w:szCs w:val="22"/>
          <w:lang w:val="de-DE"/>
        </w:rPr>
      </w:pPr>
    </w:p>
    <w:p w14:paraId="2DD8318B" w14:textId="77777777" w:rsidR="00DE7C2A" w:rsidRPr="008C043B" w:rsidRDefault="00DE7C2A" w:rsidP="009D4688">
      <w:pPr>
        <w:rPr>
          <w:noProof/>
          <w:szCs w:val="22"/>
          <w:lang w:val="de-DE"/>
        </w:rPr>
      </w:pPr>
    </w:p>
    <w:p w14:paraId="59F16049" w14:textId="77777777" w:rsidR="00DE7C2A" w:rsidRPr="008C043B" w:rsidRDefault="00DE7C2A" w:rsidP="009D4688">
      <w:pPr>
        <w:rPr>
          <w:noProof/>
          <w:szCs w:val="22"/>
          <w:lang w:val="de-DE"/>
        </w:rPr>
      </w:pPr>
    </w:p>
    <w:p w14:paraId="1C07B29A" w14:textId="77777777" w:rsidR="00DE7C2A" w:rsidRPr="008C043B" w:rsidRDefault="00DE7C2A" w:rsidP="009D4688">
      <w:pPr>
        <w:rPr>
          <w:noProof/>
          <w:szCs w:val="22"/>
          <w:lang w:val="de-DE"/>
        </w:rPr>
      </w:pPr>
    </w:p>
    <w:p w14:paraId="6E5B8EDE" w14:textId="77777777" w:rsidR="00DE7C2A" w:rsidRPr="008C043B" w:rsidRDefault="00DE7C2A" w:rsidP="009D4688">
      <w:pPr>
        <w:rPr>
          <w:noProof/>
          <w:szCs w:val="22"/>
          <w:lang w:val="de-DE"/>
        </w:rPr>
      </w:pPr>
    </w:p>
    <w:p w14:paraId="4984BB15" w14:textId="77777777" w:rsidR="00DE7C2A" w:rsidRPr="008C043B" w:rsidRDefault="00DE7C2A" w:rsidP="009D4688">
      <w:pPr>
        <w:rPr>
          <w:noProof/>
          <w:szCs w:val="22"/>
          <w:lang w:val="de-DE"/>
        </w:rPr>
      </w:pPr>
    </w:p>
    <w:p w14:paraId="0409E5C8" w14:textId="77777777" w:rsidR="00DE7C2A" w:rsidRPr="008C043B" w:rsidRDefault="00DE7C2A" w:rsidP="009D4688">
      <w:pPr>
        <w:rPr>
          <w:noProof/>
          <w:szCs w:val="22"/>
          <w:lang w:val="de-DE"/>
        </w:rPr>
      </w:pPr>
    </w:p>
    <w:p w14:paraId="0AC0D245" w14:textId="77777777" w:rsidR="00DE7C2A" w:rsidRPr="008C043B" w:rsidRDefault="00DE7C2A" w:rsidP="009D4688">
      <w:pPr>
        <w:rPr>
          <w:noProof/>
          <w:szCs w:val="22"/>
          <w:lang w:val="de-DE"/>
        </w:rPr>
      </w:pPr>
    </w:p>
    <w:p w14:paraId="224F65C7" w14:textId="69C0DCAE" w:rsidR="00DE7C2A" w:rsidRDefault="00DE7C2A" w:rsidP="009D4688">
      <w:pPr>
        <w:rPr>
          <w:noProof/>
          <w:szCs w:val="22"/>
          <w:lang w:val="de-DE"/>
        </w:rPr>
      </w:pPr>
    </w:p>
    <w:p w14:paraId="26DEF54D" w14:textId="77777777" w:rsidR="00240D0F" w:rsidRPr="008C043B" w:rsidRDefault="00240D0F" w:rsidP="009D4688">
      <w:pPr>
        <w:rPr>
          <w:noProof/>
          <w:szCs w:val="22"/>
          <w:lang w:val="de-DE"/>
        </w:rPr>
      </w:pPr>
    </w:p>
    <w:p w14:paraId="5B004C6C" w14:textId="77777777" w:rsidR="00DE7C2A" w:rsidRPr="008C043B" w:rsidRDefault="00DE7C2A" w:rsidP="009D4688">
      <w:pPr>
        <w:jc w:val="center"/>
        <w:outlineLvl w:val="0"/>
        <w:rPr>
          <w:noProof/>
          <w:szCs w:val="22"/>
          <w:lang w:val="de-DE"/>
        </w:rPr>
      </w:pPr>
      <w:r w:rsidRPr="008C043B">
        <w:rPr>
          <w:b/>
          <w:noProof/>
          <w:szCs w:val="22"/>
          <w:lang w:val="de-DE"/>
        </w:rPr>
        <w:t>B. PACKUNGSBEILAGE</w:t>
      </w:r>
    </w:p>
    <w:p w14:paraId="3580AFDD" w14:textId="77777777" w:rsidR="00310B38" w:rsidRPr="008C043B" w:rsidRDefault="00DE7C2A" w:rsidP="009D4688">
      <w:pPr>
        <w:jc w:val="center"/>
        <w:rPr>
          <w:b/>
          <w:noProof/>
          <w:szCs w:val="22"/>
          <w:lang w:val="de-DE"/>
        </w:rPr>
      </w:pPr>
      <w:r w:rsidRPr="008C043B">
        <w:rPr>
          <w:b/>
          <w:noProof/>
          <w:szCs w:val="22"/>
          <w:lang w:val="de-DE"/>
        </w:rPr>
        <w:br w:type="page"/>
      </w:r>
      <w:r w:rsidR="00310B38" w:rsidRPr="008C043B">
        <w:rPr>
          <w:b/>
          <w:szCs w:val="24"/>
          <w:lang w:val="de-DE"/>
        </w:rPr>
        <w:lastRenderedPageBreak/>
        <w:t>Gebrauchsinformation:</w:t>
      </w:r>
      <w:r w:rsidR="00310B38" w:rsidRPr="008C043B">
        <w:rPr>
          <w:b/>
          <w:noProof/>
          <w:szCs w:val="24"/>
          <w:lang w:val="de-DE"/>
        </w:rPr>
        <w:t xml:space="preserve"> </w:t>
      </w:r>
      <w:r w:rsidR="00310B38" w:rsidRPr="008C043B">
        <w:rPr>
          <w:b/>
          <w:szCs w:val="24"/>
          <w:lang w:val="de-DE"/>
        </w:rPr>
        <w:t>Information für Anwender</w:t>
      </w:r>
    </w:p>
    <w:p w14:paraId="24E788F4" w14:textId="77777777" w:rsidR="00310B38" w:rsidRPr="008C043B" w:rsidRDefault="00310B38" w:rsidP="009D4688">
      <w:pPr>
        <w:jc w:val="center"/>
        <w:rPr>
          <w:noProof/>
          <w:szCs w:val="22"/>
          <w:lang w:val="de-DE"/>
        </w:rPr>
      </w:pPr>
    </w:p>
    <w:p w14:paraId="617DC00C" w14:textId="75C5CF8F" w:rsidR="00310B38" w:rsidRPr="008C043B" w:rsidRDefault="00EB4CA1" w:rsidP="009D4688">
      <w:pPr>
        <w:numPr>
          <w:ilvl w:val="12"/>
          <w:numId w:val="0"/>
        </w:numPr>
        <w:jc w:val="center"/>
        <w:rPr>
          <w:b/>
          <w:bCs/>
          <w:noProof/>
          <w:szCs w:val="22"/>
          <w:lang w:val="de-DE"/>
        </w:rPr>
      </w:pPr>
      <w:r w:rsidRPr="008C043B">
        <w:rPr>
          <w:b/>
          <w:bCs/>
          <w:noProof/>
          <w:szCs w:val="22"/>
          <w:lang w:val="de-DE"/>
        </w:rPr>
        <w:t>Nilotinib Accord</w:t>
      </w:r>
      <w:r w:rsidR="00310B38" w:rsidRPr="008C043B">
        <w:rPr>
          <w:b/>
          <w:bCs/>
          <w:noProof/>
          <w:szCs w:val="22"/>
          <w:lang w:val="de-DE"/>
        </w:rPr>
        <w:t xml:space="preserve"> </w:t>
      </w:r>
      <w:r w:rsidR="00BA222F" w:rsidRPr="008C043B">
        <w:rPr>
          <w:b/>
          <w:bCs/>
          <w:noProof/>
          <w:szCs w:val="22"/>
          <w:lang w:val="de-DE"/>
        </w:rPr>
        <w:t>5</w:t>
      </w:r>
      <w:r w:rsidR="00310B38" w:rsidRPr="008C043B">
        <w:rPr>
          <w:b/>
          <w:bCs/>
          <w:noProof/>
          <w:szCs w:val="22"/>
          <w:lang w:val="de-DE"/>
        </w:rPr>
        <w:t>0 mg</w:t>
      </w:r>
      <w:r w:rsidRPr="008C043B">
        <w:rPr>
          <w:b/>
          <w:bCs/>
          <w:noProof/>
          <w:szCs w:val="22"/>
          <w:lang w:val="de-DE"/>
        </w:rPr>
        <w:t xml:space="preserve"> </w:t>
      </w:r>
      <w:r w:rsidR="00310B38" w:rsidRPr="008C043B">
        <w:rPr>
          <w:b/>
          <w:bCs/>
          <w:noProof/>
          <w:szCs w:val="22"/>
          <w:lang w:val="de-DE"/>
        </w:rPr>
        <w:t>Hartkapseln</w:t>
      </w:r>
    </w:p>
    <w:p w14:paraId="41898B15" w14:textId="070048CA" w:rsidR="00EB4CA1" w:rsidRPr="008C043B" w:rsidRDefault="00EB4CA1" w:rsidP="009D4688">
      <w:pPr>
        <w:numPr>
          <w:ilvl w:val="12"/>
          <w:numId w:val="0"/>
        </w:numPr>
        <w:jc w:val="center"/>
        <w:rPr>
          <w:b/>
          <w:bCs/>
          <w:noProof/>
          <w:szCs w:val="22"/>
          <w:lang w:val="de-DE"/>
        </w:rPr>
      </w:pPr>
      <w:r w:rsidRPr="008C043B">
        <w:rPr>
          <w:b/>
          <w:bCs/>
          <w:noProof/>
          <w:szCs w:val="22"/>
          <w:lang w:val="de-DE"/>
        </w:rPr>
        <w:t>Nilotinib Accord 150 mg Hartkapseln</w:t>
      </w:r>
    </w:p>
    <w:p w14:paraId="065CC826" w14:textId="488CD77D" w:rsidR="00EB4CA1" w:rsidRPr="008C043B" w:rsidRDefault="00EB4CA1" w:rsidP="009D4688">
      <w:pPr>
        <w:numPr>
          <w:ilvl w:val="12"/>
          <w:numId w:val="0"/>
        </w:numPr>
        <w:jc w:val="center"/>
        <w:rPr>
          <w:b/>
          <w:bCs/>
          <w:noProof/>
          <w:szCs w:val="22"/>
          <w:lang w:val="de-DE"/>
        </w:rPr>
      </w:pPr>
      <w:r w:rsidRPr="008C043B">
        <w:rPr>
          <w:b/>
          <w:bCs/>
          <w:noProof/>
          <w:szCs w:val="22"/>
          <w:lang w:val="de-DE"/>
        </w:rPr>
        <w:t>Nilotinib Accord 200 mg Hartkapseln</w:t>
      </w:r>
    </w:p>
    <w:p w14:paraId="303D6A2C" w14:textId="6E82C6E2" w:rsidR="00310B38" w:rsidRPr="004256BA" w:rsidRDefault="00F50D5A" w:rsidP="009D4688">
      <w:pPr>
        <w:numPr>
          <w:ilvl w:val="12"/>
          <w:numId w:val="0"/>
        </w:numPr>
        <w:jc w:val="center"/>
        <w:rPr>
          <w:i/>
          <w:noProof/>
          <w:szCs w:val="22"/>
          <w:lang w:val="de-DE"/>
        </w:rPr>
      </w:pPr>
      <w:r>
        <w:rPr>
          <w:i/>
          <w:noProof/>
          <w:szCs w:val="22"/>
          <w:lang w:val="de-DE"/>
        </w:rPr>
        <w:t>N</w:t>
      </w:r>
      <w:r w:rsidR="00310B38" w:rsidRPr="004256BA">
        <w:rPr>
          <w:i/>
          <w:noProof/>
          <w:szCs w:val="22"/>
          <w:lang w:val="de-DE"/>
        </w:rPr>
        <w:t>ilotinib</w:t>
      </w:r>
    </w:p>
    <w:p w14:paraId="3F1EDD58" w14:textId="77777777" w:rsidR="00310B38" w:rsidRPr="008C043B" w:rsidRDefault="00310B38" w:rsidP="009D4688">
      <w:pPr>
        <w:rPr>
          <w:noProof/>
          <w:szCs w:val="22"/>
          <w:lang w:val="de-DE"/>
        </w:rPr>
      </w:pPr>
    </w:p>
    <w:p w14:paraId="1E1E5E20" w14:textId="77777777" w:rsidR="00310B38" w:rsidRPr="008C043B" w:rsidRDefault="00310B38" w:rsidP="009D4688">
      <w:pPr>
        <w:suppressAutoHyphens/>
        <w:rPr>
          <w:noProof/>
          <w:szCs w:val="22"/>
          <w:lang w:val="de-DE"/>
        </w:rPr>
      </w:pPr>
      <w:r w:rsidRPr="008C043B">
        <w:rPr>
          <w:b/>
          <w:noProof/>
          <w:szCs w:val="22"/>
          <w:lang w:val="de-DE"/>
        </w:rPr>
        <w:t xml:space="preserve">Lesen Sie die gesamte Packungsbeilage sorgfältig durch, bevor Sie mit der Einnahme dieses Arzneimittels beginnen, </w:t>
      </w:r>
      <w:r w:rsidRPr="008C043B">
        <w:rPr>
          <w:b/>
          <w:szCs w:val="24"/>
          <w:lang w:val="de-DE"/>
        </w:rPr>
        <w:t>denn sie enthält wichtige Informationen</w:t>
      </w:r>
      <w:r w:rsidRPr="008C043B">
        <w:rPr>
          <w:b/>
          <w:noProof/>
          <w:szCs w:val="22"/>
          <w:lang w:val="de-DE"/>
        </w:rPr>
        <w:t>.</w:t>
      </w:r>
    </w:p>
    <w:p w14:paraId="0E0DAD59" w14:textId="77777777" w:rsidR="00310B38" w:rsidRPr="008C043B" w:rsidRDefault="00310B38" w:rsidP="009D4688">
      <w:pPr>
        <w:numPr>
          <w:ilvl w:val="0"/>
          <w:numId w:val="1"/>
        </w:numPr>
        <w:ind w:left="567" w:right="-2" w:hanging="567"/>
        <w:rPr>
          <w:noProof/>
          <w:szCs w:val="22"/>
          <w:lang w:val="de-DE"/>
        </w:rPr>
      </w:pPr>
      <w:r w:rsidRPr="008C043B">
        <w:rPr>
          <w:noProof/>
          <w:szCs w:val="22"/>
          <w:lang w:val="de-DE"/>
        </w:rPr>
        <w:t>Heben Sie die Packungsbeilage auf. Vielleicht möchten Sie diese später nochmals lesen.</w:t>
      </w:r>
    </w:p>
    <w:p w14:paraId="3DBFD9E4" w14:textId="77777777" w:rsidR="00310B38" w:rsidRPr="008C043B" w:rsidRDefault="00310B38" w:rsidP="009D4688">
      <w:pPr>
        <w:numPr>
          <w:ilvl w:val="0"/>
          <w:numId w:val="1"/>
        </w:numPr>
        <w:ind w:left="567" w:right="-2" w:hanging="567"/>
        <w:rPr>
          <w:noProof/>
          <w:szCs w:val="22"/>
          <w:lang w:val="de-DE"/>
        </w:rPr>
      </w:pPr>
      <w:r w:rsidRPr="008C043B">
        <w:rPr>
          <w:noProof/>
          <w:szCs w:val="22"/>
          <w:lang w:val="de-DE"/>
        </w:rPr>
        <w:t>Wenn Sie weitere Fragen haben, wenden Sie sich an Ihren Arzt oder Apotheker.</w:t>
      </w:r>
    </w:p>
    <w:p w14:paraId="0416E044" w14:textId="77777777" w:rsidR="00310B38" w:rsidRPr="008C043B" w:rsidRDefault="00310B38" w:rsidP="009D4688">
      <w:pPr>
        <w:numPr>
          <w:ilvl w:val="0"/>
          <w:numId w:val="1"/>
        </w:numPr>
        <w:ind w:left="567" w:right="-2" w:hanging="567"/>
        <w:rPr>
          <w:noProof/>
          <w:szCs w:val="22"/>
          <w:lang w:val="de-DE"/>
        </w:rPr>
      </w:pPr>
      <w:r w:rsidRPr="008C043B">
        <w:rPr>
          <w:noProof/>
          <w:szCs w:val="22"/>
          <w:lang w:val="de-DE"/>
        </w:rPr>
        <w:t xml:space="preserve">Dieses Arzneimittel wurde Ihnen persönlich verschrieben. Geben Sie es nicht an Dritte weiter. Es kann anderen Menschen schaden, auch wenn diese die gleichen </w:t>
      </w:r>
      <w:r w:rsidRPr="008C043B">
        <w:rPr>
          <w:noProof/>
          <w:szCs w:val="22"/>
          <w:lang w:val="de-AT"/>
        </w:rPr>
        <w:t xml:space="preserve">Beschwerden </w:t>
      </w:r>
      <w:r w:rsidRPr="008C043B">
        <w:rPr>
          <w:noProof/>
          <w:szCs w:val="22"/>
          <w:lang w:val="de-DE"/>
        </w:rPr>
        <w:t>haben wie Sie.</w:t>
      </w:r>
    </w:p>
    <w:p w14:paraId="7CA63B69" w14:textId="77777777" w:rsidR="00310B38" w:rsidRPr="008C043B" w:rsidRDefault="00310B38" w:rsidP="009D4688">
      <w:pPr>
        <w:numPr>
          <w:ilvl w:val="0"/>
          <w:numId w:val="1"/>
        </w:numPr>
        <w:ind w:left="567" w:right="-2" w:hanging="567"/>
        <w:rPr>
          <w:noProof/>
          <w:szCs w:val="22"/>
          <w:lang w:val="de-DE"/>
        </w:rPr>
      </w:pPr>
      <w:r w:rsidRPr="008C043B">
        <w:rPr>
          <w:noProof/>
          <w:szCs w:val="22"/>
          <w:lang w:val="de-DE"/>
        </w:rPr>
        <w:t xml:space="preserve">Wenn Sie Nebenwirkungen bemerken, wenden Sie sich an Ihren Arzt oder Apotheker. </w:t>
      </w:r>
      <w:r w:rsidRPr="008C043B">
        <w:rPr>
          <w:szCs w:val="24"/>
          <w:lang w:val="de-DE"/>
        </w:rPr>
        <w:t xml:space="preserve">Dies gilt auch für Nebenwirkungen, </w:t>
      </w:r>
      <w:r w:rsidRPr="008C043B">
        <w:rPr>
          <w:lang w:val="de-DE"/>
        </w:rPr>
        <w:t xml:space="preserve">die nicht in dieser </w:t>
      </w:r>
      <w:r w:rsidRPr="008C043B">
        <w:rPr>
          <w:szCs w:val="24"/>
          <w:lang w:val="de-DE"/>
        </w:rPr>
        <w:t xml:space="preserve">Packungsbeilage </w:t>
      </w:r>
      <w:r w:rsidRPr="008C043B">
        <w:rPr>
          <w:lang w:val="de-DE"/>
        </w:rPr>
        <w:t>angegeben sind</w:t>
      </w:r>
      <w:r w:rsidRPr="008C043B">
        <w:rPr>
          <w:szCs w:val="24"/>
          <w:lang w:val="de-DE"/>
        </w:rPr>
        <w:t>. Siehe Abschnitt 4.</w:t>
      </w:r>
    </w:p>
    <w:p w14:paraId="10421984" w14:textId="77777777" w:rsidR="00310B38" w:rsidRPr="008C043B" w:rsidRDefault="00310B38" w:rsidP="009D4688">
      <w:pPr>
        <w:ind w:right="-2"/>
        <w:rPr>
          <w:noProof/>
          <w:szCs w:val="22"/>
          <w:lang w:val="de-DE"/>
        </w:rPr>
      </w:pPr>
    </w:p>
    <w:p w14:paraId="52D9A5DC" w14:textId="77777777" w:rsidR="00310B38" w:rsidRPr="008C043B" w:rsidRDefault="00310B38" w:rsidP="009D4688">
      <w:pPr>
        <w:keepNext/>
        <w:numPr>
          <w:ilvl w:val="12"/>
          <w:numId w:val="0"/>
        </w:numPr>
        <w:rPr>
          <w:b/>
          <w:noProof/>
          <w:szCs w:val="22"/>
          <w:lang w:val="de-DE"/>
        </w:rPr>
      </w:pPr>
      <w:r w:rsidRPr="008C043B">
        <w:rPr>
          <w:b/>
          <w:noProof/>
          <w:szCs w:val="22"/>
          <w:lang w:val="de-DE"/>
        </w:rPr>
        <w:t>Was in dieser Packungsbeilage steht</w:t>
      </w:r>
    </w:p>
    <w:p w14:paraId="02BCB8A6" w14:textId="77777777" w:rsidR="00310B38" w:rsidRPr="008C043B" w:rsidRDefault="00310B38" w:rsidP="009D4688">
      <w:pPr>
        <w:keepNext/>
        <w:numPr>
          <w:ilvl w:val="12"/>
          <w:numId w:val="0"/>
        </w:numPr>
        <w:rPr>
          <w:noProof/>
          <w:szCs w:val="22"/>
          <w:lang w:val="de-DE"/>
        </w:rPr>
      </w:pPr>
    </w:p>
    <w:p w14:paraId="1D0475F9" w14:textId="40B89337" w:rsidR="00310B38" w:rsidRPr="008C043B" w:rsidRDefault="00310B38" w:rsidP="009D4688">
      <w:pPr>
        <w:numPr>
          <w:ilvl w:val="12"/>
          <w:numId w:val="0"/>
        </w:numPr>
        <w:ind w:right="-29"/>
        <w:rPr>
          <w:noProof/>
          <w:szCs w:val="22"/>
          <w:lang w:val="de-DE"/>
        </w:rPr>
      </w:pPr>
      <w:r w:rsidRPr="008C043B">
        <w:rPr>
          <w:noProof/>
          <w:szCs w:val="22"/>
          <w:lang w:val="de-DE"/>
        </w:rPr>
        <w:t>1.</w:t>
      </w:r>
      <w:r w:rsidRPr="008C043B">
        <w:rPr>
          <w:noProof/>
          <w:szCs w:val="22"/>
          <w:lang w:val="de-DE"/>
        </w:rPr>
        <w:tab/>
        <w:t xml:space="preserve">Was ist </w:t>
      </w:r>
      <w:r w:rsidR="00EB4CA1" w:rsidRPr="008C043B">
        <w:rPr>
          <w:noProof/>
          <w:szCs w:val="22"/>
          <w:lang w:val="de-DE"/>
        </w:rPr>
        <w:t>Nilotinib Accord</w:t>
      </w:r>
      <w:r w:rsidRPr="008C043B">
        <w:rPr>
          <w:noProof/>
          <w:szCs w:val="22"/>
          <w:lang w:val="de-DE"/>
        </w:rPr>
        <w:t xml:space="preserve"> und wofür wird es angewendet?</w:t>
      </w:r>
    </w:p>
    <w:p w14:paraId="4F2E97BE" w14:textId="03F47EF9" w:rsidR="00310B38" w:rsidRPr="008C043B" w:rsidRDefault="00310B38" w:rsidP="009D4688">
      <w:pPr>
        <w:numPr>
          <w:ilvl w:val="12"/>
          <w:numId w:val="0"/>
        </w:numPr>
        <w:ind w:right="-29"/>
        <w:rPr>
          <w:noProof/>
          <w:szCs w:val="22"/>
          <w:lang w:val="de-DE"/>
        </w:rPr>
      </w:pPr>
      <w:r w:rsidRPr="008C043B">
        <w:rPr>
          <w:noProof/>
          <w:szCs w:val="22"/>
          <w:lang w:val="de-DE"/>
        </w:rPr>
        <w:t>2.</w:t>
      </w:r>
      <w:r w:rsidRPr="008C043B">
        <w:rPr>
          <w:noProof/>
          <w:szCs w:val="22"/>
          <w:lang w:val="de-DE"/>
        </w:rPr>
        <w:tab/>
        <w:t xml:space="preserve">Was sollten Sie vor der Einnahme von </w:t>
      </w:r>
      <w:r w:rsidR="00EB4CA1" w:rsidRPr="008C043B">
        <w:rPr>
          <w:noProof/>
          <w:szCs w:val="22"/>
          <w:lang w:val="de-DE"/>
        </w:rPr>
        <w:t>Nilotinib Accord</w:t>
      </w:r>
      <w:r w:rsidRPr="008C043B">
        <w:rPr>
          <w:noProof/>
          <w:szCs w:val="22"/>
          <w:lang w:val="de-DE"/>
        </w:rPr>
        <w:t xml:space="preserve"> beachten?</w:t>
      </w:r>
    </w:p>
    <w:p w14:paraId="49802D0A" w14:textId="55B7CFB4" w:rsidR="00310B38" w:rsidRPr="008C043B" w:rsidRDefault="00310B38" w:rsidP="009D4688">
      <w:pPr>
        <w:numPr>
          <w:ilvl w:val="12"/>
          <w:numId w:val="0"/>
        </w:numPr>
        <w:ind w:right="-29"/>
        <w:rPr>
          <w:noProof/>
          <w:szCs w:val="22"/>
          <w:lang w:val="de-DE"/>
        </w:rPr>
      </w:pPr>
      <w:r w:rsidRPr="008C043B">
        <w:rPr>
          <w:noProof/>
          <w:szCs w:val="22"/>
          <w:lang w:val="de-DE"/>
        </w:rPr>
        <w:t>3.</w:t>
      </w:r>
      <w:r w:rsidRPr="008C043B">
        <w:rPr>
          <w:noProof/>
          <w:szCs w:val="22"/>
          <w:lang w:val="de-DE"/>
        </w:rPr>
        <w:tab/>
        <w:t xml:space="preserve">Wie ist </w:t>
      </w:r>
      <w:r w:rsidR="00EB4CA1" w:rsidRPr="008C043B">
        <w:rPr>
          <w:noProof/>
          <w:szCs w:val="22"/>
          <w:lang w:val="de-DE"/>
        </w:rPr>
        <w:t>Nilotinib Accord</w:t>
      </w:r>
      <w:r w:rsidRPr="008C043B">
        <w:rPr>
          <w:noProof/>
          <w:szCs w:val="22"/>
          <w:lang w:val="de-DE"/>
        </w:rPr>
        <w:t xml:space="preserve"> einzunehmen?</w:t>
      </w:r>
    </w:p>
    <w:p w14:paraId="554CAA61" w14:textId="77777777" w:rsidR="00310B38" w:rsidRPr="008C043B" w:rsidRDefault="00310B38" w:rsidP="009D4688">
      <w:pPr>
        <w:numPr>
          <w:ilvl w:val="12"/>
          <w:numId w:val="0"/>
        </w:numPr>
        <w:ind w:right="-29"/>
        <w:rPr>
          <w:noProof/>
          <w:szCs w:val="22"/>
          <w:lang w:val="de-DE"/>
        </w:rPr>
      </w:pPr>
      <w:r w:rsidRPr="008C043B">
        <w:rPr>
          <w:noProof/>
          <w:szCs w:val="22"/>
          <w:lang w:val="de-DE"/>
        </w:rPr>
        <w:t>4.</w:t>
      </w:r>
      <w:r w:rsidRPr="008C043B">
        <w:rPr>
          <w:noProof/>
          <w:szCs w:val="22"/>
          <w:lang w:val="de-DE"/>
        </w:rPr>
        <w:tab/>
        <w:t>Welche Nebenwirkungen sind möglich?</w:t>
      </w:r>
    </w:p>
    <w:p w14:paraId="79312B98" w14:textId="07A7FD8B" w:rsidR="00310B38" w:rsidRPr="008C043B" w:rsidRDefault="00310B38" w:rsidP="009D4688">
      <w:pPr>
        <w:ind w:right="-29"/>
        <w:rPr>
          <w:noProof/>
          <w:szCs w:val="22"/>
          <w:lang w:val="de-DE"/>
        </w:rPr>
      </w:pPr>
      <w:r w:rsidRPr="008C043B">
        <w:rPr>
          <w:noProof/>
          <w:szCs w:val="22"/>
          <w:lang w:val="de-DE"/>
        </w:rPr>
        <w:t>5.</w:t>
      </w:r>
      <w:r w:rsidRPr="008C043B">
        <w:rPr>
          <w:noProof/>
          <w:szCs w:val="22"/>
          <w:lang w:val="de-DE"/>
        </w:rPr>
        <w:tab/>
        <w:t xml:space="preserve">Wie ist </w:t>
      </w:r>
      <w:r w:rsidR="00EB4CA1" w:rsidRPr="008C043B">
        <w:rPr>
          <w:noProof/>
          <w:szCs w:val="22"/>
          <w:lang w:val="de-DE"/>
        </w:rPr>
        <w:t>Nilotinib Accord</w:t>
      </w:r>
      <w:r w:rsidRPr="008C043B">
        <w:rPr>
          <w:noProof/>
          <w:szCs w:val="22"/>
          <w:lang w:val="de-DE"/>
        </w:rPr>
        <w:t xml:space="preserve"> aufzubewahren?</w:t>
      </w:r>
    </w:p>
    <w:p w14:paraId="6E6256AF" w14:textId="77777777" w:rsidR="00310B38" w:rsidRPr="008C043B" w:rsidRDefault="00310B38" w:rsidP="009D4688">
      <w:pPr>
        <w:ind w:right="-29"/>
        <w:rPr>
          <w:noProof/>
          <w:szCs w:val="22"/>
          <w:lang w:val="de-DE"/>
        </w:rPr>
      </w:pPr>
      <w:r w:rsidRPr="008C043B">
        <w:rPr>
          <w:noProof/>
          <w:szCs w:val="22"/>
          <w:lang w:val="de-DE"/>
        </w:rPr>
        <w:t>6.</w:t>
      </w:r>
      <w:r w:rsidRPr="008C043B">
        <w:rPr>
          <w:noProof/>
          <w:szCs w:val="22"/>
          <w:lang w:val="de-DE"/>
        </w:rPr>
        <w:tab/>
      </w:r>
      <w:r w:rsidRPr="008C043B">
        <w:rPr>
          <w:szCs w:val="24"/>
          <w:lang w:val="de-DE"/>
        </w:rPr>
        <w:t xml:space="preserve">Inhalt der Packung und </w:t>
      </w:r>
      <w:r w:rsidRPr="008C043B">
        <w:rPr>
          <w:noProof/>
          <w:szCs w:val="22"/>
          <w:lang w:val="de-DE"/>
        </w:rPr>
        <w:t>weitere Informationen</w:t>
      </w:r>
    </w:p>
    <w:p w14:paraId="4DA46A24" w14:textId="77777777" w:rsidR="00310B38" w:rsidRPr="008C043B" w:rsidRDefault="00310B38" w:rsidP="009D4688">
      <w:pPr>
        <w:numPr>
          <w:ilvl w:val="12"/>
          <w:numId w:val="0"/>
        </w:numPr>
        <w:rPr>
          <w:noProof/>
          <w:szCs w:val="22"/>
          <w:lang w:val="de-DE"/>
        </w:rPr>
      </w:pPr>
    </w:p>
    <w:p w14:paraId="3788B694" w14:textId="77777777" w:rsidR="00310B38" w:rsidRPr="008C043B" w:rsidRDefault="00310B38" w:rsidP="009D4688">
      <w:pPr>
        <w:numPr>
          <w:ilvl w:val="12"/>
          <w:numId w:val="0"/>
        </w:numPr>
        <w:rPr>
          <w:noProof/>
          <w:szCs w:val="22"/>
          <w:lang w:val="de-DE"/>
        </w:rPr>
      </w:pPr>
    </w:p>
    <w:p w14:paraId="12D11AE5" w14:textId="52B6661B" w:rsidR="00310B38" w:rsidRPr="008C043B" w:rsidRDefault="00310B38" w:rsidP="009D4688">
      <w:pPr>
        <w:keepNext/>
        <w:ind w:left="567" w:hanging="567"/>
        <w:rPr>
          <w:b/>
          <w:noProof/>
          <w:szCs w:val="22"/>
          <w:lang w:val="de-DE"/>
        </w:rPr>
      </w:pPr>
      <w:r w:rsidRPr="008C043B">
        <w:rPr>
          <w:b/>
          <w:noProof/>
          <w:szCs w:val="22"/>
          <w:lang w:val="de-DE"/>
        </w:rPr>
        <w:t>1.</w:t>
      </w:r>
      <w:r w:rsidRPr="008C043B">
        <w:rPr>
          <w:b/>
          <w:noProof/>
          <w:szCs w:val="22"/>
          <w:lang w:val="de-DE"/>
        </w:rPr>
        <w:tab/>
      </w:r>
      <w:r w:rsidRPr="008C043B">
        <w:rPr>
          <w:b/>
          <w:szCs w:val="24"/>
          <w:lang w:val="de-DE"/>
        </w:rPr>
        <w:t xml:space="preserve">Was ist </w:t>
      </w:r>
      <w:r w:rsidR="00EB4CA1" w:rsidRPr="008C043B">
        <w:rPr>
          <w:b/>
          <w:szCs w:val="24"/>
          <w:lang w:val="de-DE"/>
        </w:rPr>
        <w:t>Nilotinib Accord</w:t>
      </w:r>
      <w:r w:rsidRPr="008C043B">
        <w:rPr>
          <w:b/>
          <w:szCs w:val="24"/>
          <w:lang w:val="de-DE"/>
        </w:rPr>
        <w:t xml:space="preserve"> und wofür wird es angewendet</w:t>
      </w:r>
      <w:r w:rsidRPr="008C043B">
        <w:rPr>
          <w:b/>
          <w:noProof/>
          <w:szCs w:val="22"/>
          <w:lang w:val="de-DE"/>
        </w:rPr>
        <w:t>?</w:t>
      </w:r>
    </w:p>
    <w:p w14:paraId="7B016F79" w14:textId="77777777" w:rsidR="00310B38" w:rsidRPr="008C043B" w:rsidRDefault="00310B38" w:rsidP="009D4688">
      <w:pPr>
        <w:keepNext/>
        <w:numPr>
          <w:ilvl w:val="12"/>
          <w:numId w:val="0"/>
        </w:numPr>
        <w:rPr>
          <w:noProof/>
          <w:szCs w:val="22"/>
          <w:lang w:val="de-DE"/>
        </w:rPr>
      </w:pPr>
    </w:p>
    <w:p w14:paraId="011E5C36" w14:textId="3A7804E2" w:rsidR="00310B38" w:rsidRPr="008C043B" w:rsidRDefault="00310B38" w:rsidP="009D4688">
      <w:pPr>
        <w:keepNext/>
        <w:numPr>
          <w:ilvl w:val="12"/>
          <w:numId w:val="0"/>
        </w:numPr>
        <w:rPr>
          <w:noProof/>
          <w:szCs w:val="22"/>
          <w:lang w:val="de-DE"/>
        </w:rPr>
      </w:pPr>
      <w:r w:rsidRPr="008C043B">
        <w:rPr>
          <w:b/>
          <w:noProof/>
          <w:szCs w:val="22"/>
          <w:lang w:val="de-DE"/>
        </w:rPr>
        <w:t xml:space="preserve">Was ist </w:t>
      </w:r>
      <w:r w:rsidR="00EB4CA1" w:rsidRPr="008C043B">
        <w:rPr>
          <w:b/>
          <w:noProof/>
          <w:szCs w:val="22"/>
          <w:lang w:val="de-DE"/>
        </w:rPr>
        <w:t>Nilotinib Accord</w:t>
      </w:r>
      <w:r w:rsidRPr="008C043B">
        <w:rPr>
          <w:b/>
          <w:noProof/>
          <w:szCs w:val="22"/>
          <w:lang w:val="de-DE"/>
        </w:rPr>
        <w:t>?</w:t>
      </w:r>
    </w:p>
    <w:p w14:paraId="04C442C9" w14:textId="29601B3C" w:rsidR="00310B38" w:rsidRPr="008C043B" w:rsidRDefault="00EB4CA1" w:rsidP="009D4688">
      <w:pPr>
        <w:rPr>
          <w:noProof/>
          <w:szCs w:val="22"/>
          <w:lang w:val="de-CH"/>
        </w:rPr>
      </w:pPr>
      <w:r w:rsidRPr="008C043B">
        <w:rPr>
          <w:noProof/>
          <w:szCs w:val="22"/>
          <w:lang w:val="de-DE"/>
        </w:rPr>
        <w:t>Nilotinib Accord</w:t>
      </w:r>
      <w:r w:rsidR="00310B38" w:rsidRPr="008C043B">
        <w:rPr>
          <w:noProof/>
          <w:szCs w:val="22"/>
          <w:lang w:val="de-DE"/>
        </w:rPr>
        <w:t xml:space="preserve"> ist ein Arzneimittel, das einen Wirkstoff mit Namen Nilotinib enthält.</w:t>
      </w:r>
    </w:p>
    <w:p w14:paraId="7842D137" w14:textId="77777777" w:rsidR="00310B38" w:rsidRPr="008C043B" w:rsidRDefault="00310B38" w:rsidP="009D4688">
      <w:pPr>
        <w:numPr>
          <w:ilvl w:val="12"/>
          <w:numId w:val="0"/>
        </w:numPr>
        <w:rPr>
          <w:noProof/>
          <w:szCs w:val="22"/>
          <w:lang w:val="de-CH"/>
        </w:rPr>
      </w:pPr>
    </w:p>
    <w:p w14:paraId="36611929" w14:textId="67018B0F" w:rsidR="00310B38" w:rsidRPr="008C043B" w:rsidRDefault="00310B38" w:rsidP="009D4688">
      <w:pPr>
        <w:keepNext/>
        <w:numPr>
          <w:ilvl w:val="12"/>
          <w:numId w:val="0"/>
        </w:numPr>
        <w:rPr>
          <w:b/>
          <w:noProof/>
          <w:szCs w:val="22"/>
          <w:lang w:val="de-DE"/>
        </w:rPr>
      </w:pPr>
      <w:r w:rsidRPr="008C043B">
        <w:rPr>
          <w:b/>
          <w:noProof/>
          <w:szCs w:val="22"/>
          <w:lang w:val="de-DE"/>
        </w:rPr>
        <w:t xml:space="preserve">Wofür wird </w:t>
      </w:r>
      <w:r w:rsidR="00EB4CA1" w:rsidRPr="008C043B">
        <w:rPr>
          <w:b/>
          <w:noProof/>
          <w:szCs w:val="22"/>
          <w:lang w:val="de-DE"/>
        </w:rPr>
        <w:t>Nilotinib Accord</w:t>
      </w:r>
      <w:r w:rsidRPr="008C043B">
        <w:rPr>
          <w:b/>
          <w:noProof/>
          <w:szCs w:val="22"/>
          <w:lang w:val="de-DE"/>
        </w:rPr>
        <w:t xml:space="preserve"> angewendet?</w:t>
      </w:r>
    </w:p>
    <w:p w14:paraId="460EFCF5" w14:textId="6B8B8217" w:rsidR="00310B38" w:rsidRPr="008C043B" w:rsidRDefault="00EB4CA1" w:rsidP="009D4688">
      <w:pPr>
        <w:pStyle w:val="Text"/>
        <w:spacing w:before="0"/>
        <w:jc w:val="left"/>
        <w:rPr>
          <w:sz w:val="22"/>
          <w:szCs w:val="22"/>
        </w:rPr>
      </w:pPr>
      <w:r w:rsidRPr="008C043B">
        <w:rPr>
          <w:sz w:val="22"/>
          <w:szCs w:val="22"/>
        </w:rPr>
        <w:t>Nilotinib Accord</w:t>
      </w:r>
      <w:r w:rsidR="00310B38" w:rsidRPr="008C043B">
        <w:rPr>
          <w:sz w:val="22"/>
          <w:szCs w:val="22"/>
        </w:rPr>
        <w:t xml:space="preserve"> wird angewendet, um eine bestimmte Form der Leukämie zu behandeln: die Philadelphia</w:t>
      </w:r>
      <w:r w:rsidR="002C46B5" w:rsidRPr="008C043B">
        <w:rPr>
          <w:sz w:val="22"/>
          <w:szCs w:val="22"/>
        </w:rPr>
        <w:noBreakHyphen/>
      </w:r>
      <w:r w:rsidR="00310B38" w:rsidRPr="008C043B">
        <w:rPr>
          <w:sz w:val="22"/>
          <w:szCs w:val="22"/>
        </w:rPr>
        <w:t>Chromosom positive chronische myeloische Leukämie (Ph</w:t>
      </w:r>
      <w:r w:rsidR="00381CDB" w:rsidRPr="008C043B">
        <w:rPr>
          <w:sz w:val="22"/>
          <w:szCs w:val="22"/>
        </w:rPr>
        <w:noBreakHyphen/>
      </w:r>
      <w:r w:rsidR="00310B38" w:rsidRPr="008C043B">
        <w:rPr>
          <w:sz w:val="22"/>
          <w:szCs w:val="22"/>
        </w:rPr>
        <w:t>positive CML). Die CML ist eine Form von Blutkrebs, bei der der Körper weiße Blutkörperchen im Übermaß produziert.</w:t>
      </w:r>
    </w:p>
    <w:p w14:paraId="480B0C49" w14:textId="77777777" w:rsidR="00310B38" w:rsidRPr="008C043B" w:rsidRDefault="00310B38" w:rsidP="009D4688">
      <w:pPr>
        <w:pStyle w:val="Text"/>
        <w:spacing w:before="0"/>
        <w:jc w:val="left"/>
        <w:rPr>
          <w:sz w:val="22"/>
          <w:szCs w:val="22"/>
        </w:rPr>
      </w:pPr>
    </w:p>
    <w:p w14:paraId="6AE318B8" w14:textId="620A8A2A" w:rsidR="00310B38" w:rsidRPr="008C043B" w:rsidRDefault="00EB4CA1" w:rsidP="009D4688">
      <w:pPr>
        <w:numPr>
          <w:ilvl w:val="12"/>
          <w:numId w:val="0"/>
        </w:numPr>
        <w:rPr>
          <w:szCs w:val="22"/>
          <w:lang w:val="de-DE"/>
        </w:rPr>
      </w:pPr>
      <w:r w:rsidRPr="008C043B">
        <w:rPr>
          <w:szCs w:val="22"/>
          <w:lang w:val="de-DE"/>
        </w:rPr>
        <w:t>Nilotinib Accord</w:t>
      </w:r>
      <w:r w:rsidR="00310B38" w:rsidRPr="008C043B">
        <w:rPr>
          <w:szCs w:val="22"/>
          <w:lang w:val="de-DE"/>
        </w:rPr>
        <w:t xml:space="preserve"> ist für die Behandlung von </w:t>
      </w:r>
      <w:r w:rsidR="00A9780E" w:rsidRPr="008C043B">
        <w:rPr>
          <w:szCs w:val="22"/>
          <w:lang w:val="de-DE"/>
        </w:rPr>
        <w:t xml:space="preserve">erwachsenen </w:t>
      </w:r>
      <w:r w:rsidR="00310B38" w:rsidRPr="008C043B">
        <w:rPr>
          <w:szCs w:val="22"/>
          <w:lang w:val="de-DE"/>
        </w:rPr>
        <w:t>Patienten</w:t>
      </w:r>
      <w:r w:rsidR="00BA222F" w:rsidRPr="008C043B">
        <w:rPr>
          <w:szCs w:val="22"/>
          <w:lang w:val="de-DE"/>
        </w:rPr>
        <w:t xml:space="preserve">, Kindern und Jugendlichen </w:t>
      </w:r>
      <w:r w:rsidR="00310B38" w:rsidRPr="008C043B">
        <w:rPr>
          <w:szCs w:val="22"/>
          <w:lang w:val="de-DE"/>
        </w:rPr>
        <w:t>mit neu diagnostizierter CML, sowie für CML</w:t>
      </w:r>
      <w:r w:rsidR="002C46B5" w:rsidRPr="008C043B">
        <w:rPr>
          <w:szCs w:val="22"/>
          <w:lang w:val="de-DE"/>
        </w:rPr>
        <w:noBreakHyphen/>
      </w:r>
      <w:r w:rsidR="00310B38" w:rsidRPr="008C043B">
        <w:rPr>
          <w:szCs w:val="22"/>
          <w:lang w:val="de-DE"/>
        </w:rPr>
        <w:t xml:space="preserve">Patienten bestimmt, die auf ihre bisherige Therapie </w:t>
      </w:r>
      <w:r w:rsidR="00625122" w:rsidRPr="008C043B">
        <w:rPr>
          <w:szCs w:val="22"/>
          <w:lang w:val="de-DE"/>
        </w:rPr>
        <w:t xml:space="preserve">einschließlich </w:t>
      </w:r>
      <w:r w:rsidR="00310B38" w:rsidRPr="008C043B">
        <w:rPr>
          <w:szCs w:val="22"/>
          <w:lang w:val="de-DE"/>
        </w:rPr>
        <w:t xml:space="preserve">Imatinib nicht mehr ansprechen. Ferner ist es für </w:t>
      </w:r>
      <w:r w:rsidR="00A9780E" w:rsidRPr="008C043B">
        <w:rPr>
          <w:szCs w:val="22"/>
          <w:lang w:val="de-DE"/>
        </w:rPr>
        <w:t xml:space="preserve">erwachsene </w:t>
      </w:r>
      <w:r w:rsidR="00310B38" w:rsidRPr="008C043B">
        <w:rPr>
          <w:szCs w:val="22"/>
          <w:lang w:val="de-DE"/>
        </w:rPr>
        <w:t>Patienten</w:t>
      </w:r>
      <w:r w:rsidR="00BA222F" w:rsidRPr="008C043B">
        <w:rPr>
          <w:szCs w:val="22"/>
          <w:lang w:val="de-DE"/>
        </w:rPr>
        <w:t xml:space="preserve">, Kinder und Jugendliche </w:t>
      </w:r>
      <w:r w:rsidR="00310B38" w:rsidRPr="008C043B">
        <w:rPr>
          <w:szCs w:val="22"/>
          <w:lang w:val="de-DE"/>
        </w:rPr>
        <w:t>gedacht, die ihre bisherige Therapie absetzen müssen, weil sie schwere Nebenwirkungen bei ihnen hervorruft.</w:t>
      </w:r>
    </w:p>
    <w:p w14:paraId="253840A2" w14:textId="77777777" w:rsidR="00310B38" w:rsidRPr="008C043B" w:rsidRDefault="00310B38" w:rsidP="009D4688">
      <w:pPr>
        <w:numPr>
          <w:ilvl w:val="12"/>
          <w:numId w:val="0"/>
        </w:numPr>
        <w:rPr>
          <w:szCs w:val="22"/>
          <w:lang w:val="de-DE"/>
        </w:rPr>
      </w:pPr>
    </w:p>
    <w:p w14:paraId="7A144F01" w14:textId="496356FB" w:rsidR="00310B38" w:rsidRPr="008C043B" w:rsidRDefault="00310B38" w:rsidP="009D4688">
      <w:pPr>
        <w:keepNext/>
        <w:numPr>
          <w:ilvl w:val="12"/>
          <w:numId w:val="0"/>
        </w:numPr>
        <w:rPr>
          <w:b/>
          <w:szCs w:val="22"/>
          <w:lang w:val="de-DE"/>
        </w:rPr>
      </w:pPr>
      <w:r w:rsidRPr="008C043B">
        <w:rPr>
          <w:b/>
          <w:szCs w:val="22"/>
          <w:lang w:val="de-DE"/>
        </w:rPr>
        <w:t xml:space="preserve">Wie wirkt </w:t>
      </w:r>
      <w:r w:rsidR="00EB4CA1" w:rsidRPr="008C043B">
        <w:rPr>
          <w:b/>
          <w:szCs w:val="22"/>
          <w:lang w:val="de-DE"/>
        </w:rPr>
        <w:t>Nilotinib Accord</w:t>
      </w:r>
      <w:r w:rsidRPr="008C043B">
        <w:rPr>
          <w:b/>
          <w:szCs w:val="22"/>
          <w:lang w:val="de-DE"/>
        </w:rPr>
        <w:t>?</w:t>
      </w:r>
    </w:p>
    <w:p w14:paraId="7827D67E" w14:textId="030CC057" w:rsidR="00310B38" w:rsidRPr="008C043B" w:rsidRDefault="00310B38" w:rsidP="009D4688">
      <w:pPr>
        <w:pStyle w:val="Text"/>
        <w:spacing w:before="0"/>
        <w:jc w:val="left"/>
        <w:rPr>
          <w:sz w:val="22"/>
          <w:szCs w:val="22"/>
        </w:rPr>
      </w:pPr>
      <w:r w:rsidRPr="008C043B">
        <w:rPr>
          <w:sz w:val="22"/>
          <w:szCs w:val="22"/>
        </w:rPr>
        <w:t xml:space="preserve">Bei CML liegt in der DNA, dem menschlichen Erbgut, </w:t>
      </w:r>
      <w:r w:rsidR="006C13BA" w:rsidRPr="008C043B">
        <w:rPr>
          <w:sz w:val="22"/>
          <w:szCs w:val="22"/>
        </w:rPr>
        <w:t xml:space="preserve">eine Veränderung </w:t>
      </w:r>
      <w:r w:rsidRPr="008C043B">
        <w:rPr>
          <w:sz w:val="22"/>
          <w:szCs w:val="22"/>
        </w:rPr>
        <w:t xml:space="preserve">vor, die dem Körper das Signal gibt, krankhaft veränderte weiße Blutkörperchen zu bilden. </w:t>
      </w:r>
      <w:r w:rsidR="00EB4CA1" w:rsidRPr="008C043B">
        <w:rPr>
          <w:sz w:val="22"/>
          <w:szCs w:val="22"/>
        </w:rPr>
        <w:t>Nilotinib Accord</w:t>
      </w:r>
      <w:r w:rsidRPr="008C043B">
        <w:rPr>
          <w:sz w:val="22"/>
          <w:szCs w:val="22"/>
        </w:rPr>
        <w:t xml:space="preserve"> blockiert dieses Signal und stoppt so die Produktion dieser Zellen.</w:t>
      </w:r>
    </w:p>
    <w:p w14:paraId="2B5C86CD" w14:textId="77777777" w:rsidR="00310B38" w:rsidRPr="008C043B" w:rsidRDefault="00310B38" w:rsidP="009D4688">
      <w:pPr>
        <w:pStyle w:val="Text"/>
        <w:spacing w:before="0"/>
        <w:jc w:val="left"/>
        <w:rPr>
          <w:sz w:val="22"/>
          <w:szCs w:val="22"/>
        </w:rPr>
      </w:pPr>
    </w:p>
    <w:p w14:paraId="17AC3706" w14:textId="1B3B8553" w:rsidR="00310B38" w:rsidRPr="008C043B" w:rsidRDefault="00310B38" w:rsidP="009D4688">
      <w:pPr>
        <w:keepNext/>
        <w:numPr>
          <w:ilvl w:val="12"/>
          <w:numId w:val="0"/>
        </w:numPr>
        <w:rPr>
          <w:b/>
          <w:szCs w:val="22"/>
          <w:lang w:val="de-DE"/>
        </w:rPr>
      </w:pPr>
      <w:r w:rsidRPr="008C043B">
        <w:rPr>
          <w:b/>
          <w:szCs w:val="22"/>
          <w:lang w:val="de-DE"/>
        </w:rPr>
        <w:t xml:space="preserve">Wie wird </w:t>
      </w:r>
      <w:r w:rsidR="00BA222F" w:rsidRPr="008C043B">
        <w:rPr>
          <w:b/>
          <w:szCs w:val="22"/>
          <w:lang w:val="de-DE"/>
        </w:rPr>
        <w:t xml:space="preserve">die </w:t>
      </w:r>
      <w:r w:rsidR="00EB4CA1" w:rsidRPr="008C043B">
        <w:rPr>
          <w:b/>
          <w:szCs w:val="22"/>
          <w:lang w:val="de-DE"/>
        </w:rPr>
        <w:t>Nilotinib Accord</w:t>
      </w:r>
      <w:r w:rsidR="002C46B5" w:rsidRPr="008C043B">
        <w:rPr>
          <w:b/>
          <w:szCs w:val="22"/>
          <w:lang w:val="de-DE"/>
        </w:rPr>
        <w:noBreakHyphen/>
      </w:r>
      <w:r w:rsidRPr="008C043B">
        <w:rPr>
          <w:b/>
          <w:szCs w:val="22"/>
          <w:lang w:val="de-DE"/>
        </w:rPr>
        <w:t>Therapie überwacht?</w:t>
      </w:r>
    </w:p>
    <w:p w14:paraId="44C79EC5" w14:textId="77777777" w:rsidR="00310B38" w:rsidRPr="008C043B" w:rsidRDefault="00310B38" w:rsidP="009D4688">
      <w:pPr>
        <w:pStyle w:val="Text"/>
        <w:keepNext/>
        <w:spacing w:before="0"/>
        <w:jc w:val="left"/>
        <w:rPr>
          <w:sz w:val="22"/>
          <w:szCs w:val="22"/>
        </w:rPr>
      </w:pPr>
      <w:r w:rsidRPr="008C043B">
        <w:rPr>
          <w:sz w:val="22"/>
          <w:szCs w:val="22"/>
        </w:rPr>
        <w:t>Während der Therapie werden regelmäßig Untersuchungen durchgeführt, unter anderem Bluttests. Mit diesen Tests</w:t>
      </w:r>
    </w:p>
    <w:p w14:paraId="3922D13F" w14:textId="55769214" w:rsidR="00310B38" w:rsidRPr="008C043B" w:rsidRDefault="00310B38" w:rsidP="009D4688">
      <w:pPr>
        <w:numPr>
          <w:ilvl w:val="0"/>
          <w:numId w:val="7"/>
        </w:numPr>
        <w:tabs>
          <w:tab w:val="clear" w:pos="360"/>
        </w:tabs>
        <w:ind w:left="567" w:hanging="567"/>
        <w:rPr>
          <w:noProof/>
          <w:szCs w:val="22"/>
          <w:lang w:val="de-DE"/>
        </w:rPr>
      </w:pPr>
      <w:r w:rsidRPr="008C043B">
        <w:rPr>
          <w:noProof/>
          <w:szCs w:val="22"/>
          <w:lang w:val="de-DE"/>
        </w:rPr>
        <w:t xml:space="preserve">wird kontrolliert, wie viele Blutzellen (weiße Blutkörperchen, rote Blutkörperchen und Blutplättchen) </w:t>
      </w:r>
      <w:r w:rsidR="00BA222F" w:rsidRPr="008C043B">
        <w:rPr>
          <w:noProof/>
          <w:szCs w:val="22"/>
          <w:lang w:val="de-DE"/>
        </w:rPr>
        <w:t>im Körper vorhanden sind</w:t>
      </w:r>
      <w:r w:rsidRPr="008C043B">
        <w:rPr>
          <w:noProof/>
          <w:szCs w:val="22"/>
          <w:lang w:val="de-DE"/>
        </w:rPr>
        <w:t xml:space="preserve">, um festzustellen, ob </w:t>
      </w:r>
      <w:r w:rsidR="00EB4CA1" w:rsidRPr="008C043B">
        <w:rPr>
          <w:noProof/>
          <w:szCs w:val="22"/>
          <w:lang w:val="de-DE"/>
        </w:rPr>
        <w:t>Nilotinib Accord</w:t>
      </w:r>
      <w:r w:rsidRPr="008C043B">
        <w:rPr>
          <w:noProof/>
          <w:szCs w:val="22"/>
          <w:lang w:val="de-DE"/>
        </w:rPr>
        <w:t xml:space="preserve"> gut vertragen</w:t>
      </w:r>
      <w:r w:rsidR="00BA222F" w:rsidRPr="008C043B">
        <w:rPr>
          <w:noProof/>
          <w:szCs w:val="22"/>
          <w:lang w:val="de-DE"/>
        </w:rPr>
        <w:t xml:space="preserve"> wird</w:t>
      </w:r>
      <w:r w:rsidRPr="008C043B">
        <w:rPr>
          <w:noProof/>
          <w:szCs w:val="22"/>
          <w:lang w:val="de-DE"/>
        </w:rPr>
        <w:t>.</w:t>
      </w:r>
    </w:p>
    <w:p w14:paraId="07C22406" w14:textId="40CEDA57" w:rsidR="00310B38" w:rsidRPr="008C043B" w:rsidRDefault="00310B38" w:rsidP="009D4688">
      <w:pPr>
        <w:numPr>
          <w:ilvl w:val="0"/>
          <w:numId w:val="7"/>
        </w:numPr>
        <w:tabs>
          <w:tab w:val="clear" w:pos="360"/>
        </w:tabs>
        <w:ind w:left="567" w:hanging="567"/>
        <w:rPr>
          <w:noProof/>
          <w:szCs w:val="22"/>
          <w:lang w:val="de-DE"/>
        </w:rPr>
      </w:pPr>
      <w:r w:rsidRPr="008C043B">
        <w:rPr>
          <w:noProof/>
          <w:szCs w:val="22"/>
          <w:lang w:val="de-DE"/>
        </w:rPr>
        <w:t xml:space="preserve">wird die Funktion der Bauchspeicheldrüse und der Leber </w:t>
      </w:r>
      <w:r w:rsidR="00BA222F" w:rsidRPr="008C043B">
        <w:rPr>
          <w:noProof/>
          <w:szCs w:val="22"/>
          <w:lang w:val="de-DE"/>
        </w:rPr>
        <w:t>im</w:t>
      </w:r>
      <w:r w:rsidRPr="008C043B">
        <w:rPr>
          <w:noProof/>
          <w:szCs w:val="22"/>
          <w:lang w:val="de-DE"/>
        </w:rPr>
        <w:t xml:space="preserve"> Körper überwacht, um festzustellen, ob </w:t>
      </w:r>
      <w:r w:rsidR="00EB4CA1" w:rsidRPr="008C043B">
        <w:rPr>
          <w:noProof/>
          <w:szCs w:val="22"/>
          <w:lang w:val="de-DE"/>
        </w:rPr>
        <w:t>Nilotinib Accord</w:t>
      </w:r>
      <w:r w:rsidRPr="008C043B">
        <w:rPr>
          <w:noProof/>
          <w:szCs w:val="22"/>
          <w:lang w:val="de-DE"/>
        </w:rPr>
        <w:t xml:space="preserve"> gut vertragen</w:t>
      </w:r>
      <w:r w:rsidR="00BA222F" w:rsidRPr="008C043B">
        <w:rPr>
          <w:noProof/>
          <w:szCs w:val="22"/>
          <w:lang w:val="de-DE"/>
        </w:rPr>
        <w:t xml:space="preserve"> wird</w:t>
      </w:r>
      <w:r w:rsidRPr="008C043B">
        <w:rPr>
          <w:noProof/>
          <w:szCs w:val="22"/>
          <w:lang w:val="de-DE"/>
        </w:rPr>
        <w:t>.</w:t>
      </w:r>
    </w:p>
    <w:p w14:paraId="3DECAE41" w14:textId="77777777" w:rsidR="00310B38" w:rsidRPr="008C043B" w:rsidRDefault="00310B38" w:rsidP="009D4688">
      <w:pPr>
        <w:numPr>
          <w:ilvl w:val="0"/>
          <w:numId w:val="7"/>
        </w:numPr>
        <w:tabs>
          <w:tab w:val="clear" w:pos="360"/>
        </w:tabs>
        <w:ind w:left="567" w:hanging="567"/>
        <w:rPr>
          <w:noProof/>
          <w:szCs w:val="22"/>
          <w:lang w:val="de-DE"/>
        </w:rPr>
      </w:pPr>
      <w:r w:rsidRPr="008C043B">
        <w:rPr>
          <w:noProof/>
          <w:szCs w:val="22"/>
          <w:lang w:val="de-DE"/>
        </w:rPr>
        <w:t xml:space="preserve">werden die Elektrolyte </w:t>
      </w:r>
      <w:r w:rsidR="00BA222F" w:rsidRPr="008C043B">
        <w:rPr>
          <w:noProof/>
          <w:szCs w:val="22"/>
          <w:lang w:val="de-DE"/>
        </w:rPr>
        <w:t>im</w:t>
      </w:r>
      <w:r w:rsidRPr="008C043B">
        <w:rPr>
          <w:noProof/>
          <w:szCs w:val="22"/>
          <w:lang w:val="de-DE"/>
        </w:rPr>
        <w:t xml:space="preserve"> Körper überwacht (Kalium, Magnesium). Diese sind für die Funktionsfähigkeit </w:t>
      </w:r>
      <w:r w:rsidR="00BA222F" w:rsidRPr="008C043B">
        <w:rPr>
          <w:noProof/>
          <w:szCs w:val="22"/>
          <w:lang w:val="de-DE"/>
        </w:rPr>
        <w:t xml:space="preserve">des </w:t>
      </w:r>
      <w:r w:rsidRPr="008C043B">
        <w:rPr>
          <w:noProof/>
          <w:szCs w:val="22"/>
          <w:lang w:val="de-DE"/>
        </w:rPr>
        <w:t>Herzens wichtig.</w:t>
      </w:r>
    </w:p>
    <w:p w14:paraId="3BE5D6AB" w14:textId="5A9B039C" w:rsidR="00310B38" w:rsidRPr="008C043B" w:rsidRDefault="00310B38" w:rsidP="009D4688">
      <w:pPr>
        <w:numPr>
          <w:ilvl w:val="0"/>
          <w:numId w:val="7"/>
        </w:numPr>
        <w:tabs>
          <w:tab w:val="clear" w:pos="360"/>
        </w:tabs>
        <w:ind w:left="567" w:hanging="567"/>
        <w:rPr>
          <w:noProof/>
          <w:szCs w:val="22"/>
          <w:lang w:val="de-DE"/>
        </w:rPr>
      </w:pPr>
      <w:r w:rsidRPr="008C043B">
        <w:rPr>
          <w:noProof/>
          <w:szCs w:val="22"/>
          <w:lang w:val="de-DE"/>
        </w:rPr>
        <w:lastRenderedPageBreak/>
        <w:t>werden die Zucker</w:t>
      </w:r>
      <w:r w:rsidR="00381CDB" w:rsidRPr="008C043B">
        <w:rPr>
          <w:noProof/>
          <w:szCs w:val="22"/>
          <w:lang w:val="de-DE"/>
        </w:rPr>
        <w:noBreakHyphen/>
      </w:r>
      <w:r w:rsidRPr="008C043B">
        <w:rPr>
          <w:noProof/>
          <w:szCs w:val="22"/>
          <w:lang w:val="de-DE"/>
        </w:rPr>
        <w:t xml:space="preserve"> und Fettwerte </w:t>
      </w:r>
      <w:r w:rsidR="00BA222F" w:rsidRPr="008C043B">
        <w:rPr>
          <w:noProof/>
          <w:szCs w:val="22"/>
          <w:lang w:val="de-DE"/>
        </w:rPr>
        <w:t>im</w:t>
      </w:r>
      <w:r w:rsidRPr="008C043B">
        <w:rPr>
          <w:noProof/>
          <w:szCs w:val="22"/>
          <w:lang w:val="de-DE"/>
        </w:rPr>
        <w:t xml:space="preserve"> Blut überwacht.</w:t>
      </w:r>
    </w:p>
    <w:p w14:paraId="7B693CE7" w14:textId="77777777" w:rsidR="00310B38" w:rsidRPr="008C043B" w:rsidRDefault="00310B38" w:rsidP="009D4688">
      <w:pPr>
        <w:numPr>
          <w:ilvl w:val="12"/>
          <w:numId w:val="0"/>
        </w:numPr>
        <w:rPr>
          <w:szCs w:val="22"/>
          <w:lang w:val="de-DE"/>
        </w:rPr>
      </w:pPr>
      <w:r w:rsidRPr="008C043B">
        <w:rPr>
          <w:szCs w:val="22"/>
          <w:lang w:val="de-DE"/>
        </w:rPr>
        <w:t xml:space="preserve">Außerdem wird </w:t>
      </w:r>
      <w:r w:rsidR="00BA222F" w:rsidRPr="008C043B">
        <w:rPr>
          <w:szCs w:val="22"/>
          <w:lang w:val="de-DE"/>
        </w:rPr>
        <w:t xml:space="preserve">die </w:t>
      </w:r>
      <w:r w:rsidRPr="008C043B">
        <w:rPr>
          <w:szCs w:val="22"/>
          <w:lang w:val="de-DE"/>
        </w:rPr>
        <w:t xml:space="preserve">Herzfrequenz mit einem Gerät kontrolliert, das die elektrische Aktivität </w:t>
      </w:r>
      <w:r w:rsidR="00B76231" w:rsidRPr="008C043B">
        <w:rPr>
          <w:szCs w:val="22"/>
          <w:lang w:val="de-DE"/>
        </w:rPr>
        <w:t xml:space="preserve">des </w:t>
      </w:r>
      <w:r w:rsidRPr="008C043B">
        <w:rPr>
          <w:szCs w:val="22"/>
          <w:lang w:val="de-DE"/>
        </w:rPr>
        <w:t>Herzens misst (diese Untersuchung wird EKG genannt).</w:t>
      </w:r>
    </w:p>
    <w:p w14:paraId="0F526182" w14:textId="77777777" w:rsidR="00310B38" w:rsidRPr="008C043B" w:rsidRDefault="00310B38" w:rsidP="009D4688">
      <w:pPr>
        <w:pStyle w:val="Text"/>
        <w:spacing w:before="0"/>
        <w:jc w:val="left"/>
        <w:rPr>
          <w:sz w:val="22"/>
          <w:szCs w:val="22"/>
        </w:rPr>
      </w:pPr>
    </w:p>
    <w:p w14:paraId="667367CE" w14:textId="2D051B68" w:rsidR="00310B38" w:rsidRPr="008C043B" w:rsidRDefault="00310B38" w:rsidP="009D4688">
      <w:pPr>
        <w:pStyle w:val="Text"/>
        <w:spacing w:before="0"/>
        <w:jc w:val="left"/>
        <w:rPr>
          <w:sz w:val="22"/>
          <w:szCs w:val="22"/>
        </w:rPr>
      </w:pPr>
      <w:r w:rsidRPr="008C043B">
        <w:rPr>
          <w:sz w:val="22"/>
          <w:szCs w:val="22"/>
        </w:rPr>
        <w:t xml:space="preserve">Ihr Arzt wird Ihre Behandlung regelmäßig beurteilen und entscheiden, ob Sie </w:t>
      </w:r>
      <w:r w:rsidR="00EB4CA1" w:rsidRPr="008C043B">
        <w:rPr>
          <w:sz w:val="22"/>
          <w:szCs w:val="22"/>
        </w:rPr>
        <w:t>Nilotinib Accord</w:t>
      </w:r>
      <w:r w:rsidRPr="008C043B">
        <w:rPr>
          <w:sz w:val="22"/>
          <w:szCs w:val="22"/>
        </w:rPr>
        <w:t xml:space="preserve"> weiter einnehmen sollen. Wenn Ihr Arzt Ihnen sagt, dass Sie </w:t>
      </w:r>
      <w:r w:rsidR="00A04A21" w:rsidRPr="008C043B">
        <w:rPr>
          <w:sz w:val="22"/>
          <w:szCs w:val="22"/>
        </w:rPr>
        <w:t xml:space="preserve">dieses Arzneimittel </w:t>
      </w:r>
      <w:r w:rsidRPr="008C043B">
        <w:rPr>
          <w:sz w:val="22"/>
          <w:szCs w:val="22"/>
        </w:rPr>
        <w:t xml:space="preserve">absetzen sollen, wird er weiterhin Ihre CML beobachten und Ihnen möglicherweise mitteilen, dass Sie </w:t>
      </w:r>
      <w:r w:rsidR="00EB4CA1" w:rsidRPr="008C043B">
        <w:rPr>
          <w:sz w:val="22"/>
          <w:szCs w:val="22"/>
        </w:rPr>
        <w:t>Nilotinib Accord</w:t>
      </w:r>
      <w:r w:rsidRPr="008C043B">
        <w:rPr>
          <w:sz w:val="22"/>
          <w:szCs w:val="22"/>
        </w:rPr>
        <w:t xml:space="preserve"> erneut einnehmen sollen, wenn es Hinweise gibt, dass dies aufgrund Ihrer Erkrankung erforderlich ist.</w:t>
      </w:r>
    </w:p>
    <w:p w14:paraId="746230C9" w14:textId="77777777" w:rsidR="00310B38" w:rsidRPr="008C043B" w:rsidRDefault="00310B38" w:rsidP="009D4688">
      <w:pPr>
        <w:pStyle w:val="Text"/>
        <w:spacing w:before="0"/>
        <w:jc w:val="left"/>
        <w:rPr>
          <w:sz w:val="22"/>
          <w:szCs w:val="22"/>
        </w:rPr>
      </w:pPr>
    </w:p>
    <w:p w14:paraId="75F67EE2" w14:textId="37F92692" w:rsidR="00310B38" w:rsidRPr="008C043B" w:rsidRDefault="00310B38" w:rsidP="009D4688">
      <w:pPr>
        <w:numPr>
          <w:ilvl w:val="12"/>
          <w:numId w:val="0"/>
        </w:numPr>
        <w:rPr>
          <w:noProof/>
          <w:szCs w:val="22"/>
          <w:lang w:val="de-DE"/>
        </w:rPr>
      </w:pPr>
      <w:r w:rsidRPr="008C043B">
        <w:rPr>
          <w:szCs w:val="22"/>
          <w:lang w:val="de-DE"/>
        </w:rPr>
        <w:t xml:space="preserve">Wenn Sie weitere Fragen dazu haben, wie </w:t>
      </w:r>
      <w:r w:rsidR="00EB4CA1" w:rsidRPr="008C043B">
        <w:rPr>
          <w:szCs w:val="22"/>
          <w:lang w:val="de-DE"/>
        </w:rPr>
        <w:t>Nilotinib Accord</w:t>
      </w:r>
      <w:r w:rsidRPr="008C043B">
        <w:rPr>
          <w:szCs w:val="22"/>
          <w:lang w:val="de-DE"/>
        </w:rPr>
        <w:t xml:space="preserve"> wirkt oder warum es Ihnen </w:t>
      </w:r>
      <w:r w:rsidR="00B76231" w:rsidRPr="008C043B">
        <w:rPr>
          <w:szCs w:val="22"/>
          <w:lang w:val="de-DE"/>
        </w:rPr>
        <w:t xml:space="preserve">oder Ihrem Kind </w:t>
      </w:r>
      <w:r w:rsidRPr="008C043B">
        <w:rPr>
          <w:szCs w:val="22"/>
          <w:lang w:val="de-DE"/>
        </w:rPr>
        <w:t>verschrieben worden ist, fragen Sie Ihren Arzt.</w:t>
      </w:r>
    </w:p>
    <w:p w14:paraId="0C6EABA6" w14:textId="77777777" w:rsidR="00310B38" w:rsidRPr="008C043B" w:rsidRDefault="00310B38" w:rsidP="009D4688">
      <w:pPr>
        <w:numPr>
          <w:ilvl w:val="12"/>
          <w:numId w:val="0"/>
        </w:numPr>
        <w:rPr>
          <w:noProof/>
          <w:szCs w:val="22"/>
          <w:lang w:val="de-DE"/>
        </w:rPr>
      </w:pPr>
    </w:p>
    <w:p w14:paraId="0CBBC96A" w14:textId="77777777" w:rsidR="00310B38" w:rsidRPr="008C043B" w:rsidRDefault="00310B38" w:rsidP="009D4688">
      <w:pPr>
        <w:numPr>
          <w:ilvl w:val="12"/>
          <w:numId w:val="0"/>
        </w:numPr>
        <w:rPr>
          <w:noProof/>
          <w:szCs w:val="22"/>
          <w:lang w:val="de-DE"/>
        </w:rPr>
      </w:pPr>
    </w:p>
    <w:p w14:paraId="1B2A8D46" w14:textId="6C4974F2" w:rsidR="00310B38" w:rsidRPr="008C043B" w:rsidRDefault="00310B38" w:rsidP="009D4688">
      <w:pPr>
        <w:keepNext/>
        <w:ind w:left="567" w:hanging="567"/>
        <w:rPr>
          <w:b/>
          <w:noProof/>
          <w:szCs w:val="22"/>
          <w:lang w:val="de-DE"/>
        </w:rPr>
      </w:pPr>
      <w:r w:rsidRPr="008C043B">
        <w:rPr>
          <w:b/>
          <w:noProof/>
          <w:szCs w:val="22"/>
          <w:lang w:val="de-DE"/>
        </w:rPr>
        <w:t>2.</w:t>
      </w:r>
      <w:r w:rsidRPr="008C043B">
        <w:rPr>
          <w:b/>
          <w:noProof/>
          <w:szCs w:val="22"/>
          <w:lang w:val="de-DE"/>
        </w:rPr>
        <w:tab/>
      </w:r>
      <w:r w:rsidRPr="008C043B">
        <w:rPr>
          <w:b/>
          <w:szCs w:val="24"/>
          <w:lang w:val="de-DE"/>
        </w:rPr>
        <w:t xml:space="preserve">Was sollten Sie vor der Einnahme von </w:t>
      </w:r>
      <w:r w:rsidR="00EB4CA1" w:rsidRPr="008C043B">
        <w:rPr>
          <w:b/>
          <w:szCs w:val="24"/>
          <w:lang w:val="de-DE"/>
        </w:rPr>
        <w:t>Nilotinib Accord</w:t>
      </w:r>
      <w:r w:rsidRPr="008C043B">
        <w:rPr>
          <w:b/>
          <w:szCs w:val="24"/>
          <w:lang w:val="de-DE"/>
        </w:rPr>
        <w:t xml:space="preserve"> beachten</w:t>
      </w:r>
      <w:r w:rsidRPr="008C043B">
        <w:rPr>
          <w:b/>
          <w:noProof/>
          <w:szCs w:val="22"/>
          <w:lang w:val="de-DE"/>
        </w:rPr>
        <w:t>?</w:t>
      </w:r>
    </w:p>
    <w:p w14:paraId="4A7A7EE3" w14:textId="77777777" w:rsidR="00310B38" w:rsidRPr="008C043B" w:rsidRDefault="00310B38" w:rsidP="009D4688">
      <w:pPr>
        <w:keepNext/>
        <w:numPr>
          <w:ilvl w:val="12"/>
          <w:numId w:val="0"/>
        </w:numPr>
        <w:rPr>
          <w:noProof/>
          <w:szCs w:val="22"/>
          <w:lang w:val="de-DE"/>
        </w:rPr>
      </w:pPr>
    </w:p>
    <w:p w14:paraId="586296BE" w14:textId="77777777" w:rsidR="00310B38" w:rsidRPr="008C043B" w:rsidRDefault="00310B38" w:rsidP="009D4688">
      <w:pPr>
        <w:numPr>
          <w:ilvl w:val="12"/>
          <w:numId w:val="0"/>
        </w:numPr>
        <w:ind w:right="-2"/>
        <w:rPr>
          <w:noProof/>
          <w:szCs w:val="22"/>
          <w:lang w:val="de-DE"/>
        </w:rPr>
      </w:pPr>
      <w:r w:rsidRPr="008C043B">
        <w:rPr>
          <w:noProof/>
          <w:szCs w:val="22"/>
          <w:lang w:val="de-DE"/>
        </w:rPr>
        <w:t>Befolgen Sie alle Anweisungen Ihres Arztes genau, auch wenn sie von den Informationen in dieser Packungsbeilage abweichen.</w:t>
      </w:r>
    </w:p>
    <w:p w14:paraId="593DCD6A" w14:textId="77777777" w:rsidR="00310B38" w:rsidRPr="008C043B" w:rsidRDefault="00310B38" w:rsidP="009D4688">
      <w:pPr>
        <w:numPr>
          <w:ilvl w:val="12"/>
          <w:numId w:val="0"/>
        </w:numPr>
        <w:ind w:right="-2"/>
        <w:rPr>
          <w:noProof/>
          <w:szCs w:val="22"/>
          <w:lang w:val="de-DE"/>
        </w:rPr>
      </w:pPr>
    </w:p>
    <w:p w14:paraId="32FE45E8" w14:textId="591853CF" w:rsidR="00310B38" w:rsidRPr="008C043B" w:rsidRDefault="00EB4CA1" w:rsidP="009D4688">
      <w:pPr>
        <w:keepNext/>
        <w:numPr>
          <w:ilvl w:val="12"/>
          <w:numId w:val="0"/>
        </w:numPr>
        <w:rPr>
          <w:noProof/>
          <w:szCs w:val="22"/>
          <w:lang w:val="de-DE"/>
        </w:rPr>
      </w:pPr>
      <w:r w:rsidRPr="008C043B">
        <w:rPr>
          <w:b/>
          <w:noProof/>
          <w:szCs w:val="22"/>
          <w:lang w:val="de-DE"/>
        </w:rPr>
        <w:t>Nilotinib Accord</w:t>
      </w:r>
      <w:r w:rsidR="00310B38" w:rsidRPr="008C043B">
        <w:rPr>
          <w:b/>
          <w:noProof/>
          <w:szCs w:val="22"/>
          <w:lang w:val="de-DE"/>
        </w:rPr>
        <w:t xml:space="preserve"> darf nicht eingenommen werden,</w:t>
      </w:r>
    </w:p>
    <w:p w14:paraId="5FCCAC6C" w14:textId="77777777" w:rsidR="00310B38" w:rsidRPr="008C043B" w:rsidRDefault="00310B38" w:rsidP="009D4688">
      <w:pPr>
        <w:keepNext/>
        <w:numPr>
          <w:ilvl w:val="0"/>
          <w:numId w:val="7"/>
        </w:numPr>
        <w:tabs>
          <w:tab w:val="clear" w:pos="360"/>
        </w:tabs>
        <w:ind w:left="567" w:hanging="567"/>
        <w:rPr>
          <w:noProof/>
          <w:szCs w:val="22"/>
          <w:lang w:val="de-DE"/>
        </w:rPr>
      </w:pPr>
      <w:r w:rsidRPr="008C043B">
        <w:rPr>
          <w:noProof/>
          <w:szCs w:val="22"/>
          <w:lang w:val="de-DE"/>
        </w:rPr>
        <w:t>wenn Sie allergisch gegen Nilotinib oder einen der in Abschnitt 6 genannten sonstigen Bestandteile dieses Arzneimittels sind.</w:t>
      </w:r>
    </w:p>
    <w:p w14:paraId="49FF8E97" w14:textId="15541B9F" w:rsidR="00310B38" w:rsidRPr="008C043B" w:rsidRDefault="00310B38" w:rsidP="009D4688">
      <w:pPr>
        <w:numPr>
          <w:ilvl w:val="12"/>
          <w:numId w:val="0"/>
        </w:numPr>
        <w:rPr>
          <w:noProof/>
          <w:szCs w:val="22"/>
          <w:lang w:val="de-DE"/>
        </w:rPr>
      </w:pPr>
      <w:r w:rsidRPr="008C043B">
        <w:rPr>
          <w:noProof/>
          <w:szCs w:val="22"/>
          <w:lang w:val="de-DE"/>
        </w:rPr>
        <w:t xml:space="preserve">Wenn Sie glauben, dass bei Ihnen eine allergische Reaktion aufgetreten ist, informieren Sie Ihren Arzt, </w:t>
      </w:r>
      <w:r w:rsidRPr="008C043B">
        <w:rPr>
          <w:b/>
          <w:noProof/>
          <w:szCs w:val="22"/>
          <w:lang w:val="de-DE"/>
        </w:rPr>
        <w:t xml:space="preserve">bevor Sie </w:t>
      </w:r>
      <w:r w:rsidR="00EB4CA1" w:rsidRPr="008C043B">
        <w:rPr>
          <w:b/>
          <w:noProof/>
          <w:szCs w:val="22"/>
          <w:lang w:val="de-DE"/>
        </w:rPr>
        <w:t>Nilotinib Accord</w:t>
      </w:r>
      <w:r w:rsidRPr="008C043B">
        <w:rPr>
          <w:b/>
          <w:noProof/>
          <w:szCs w:val="22"/>
          <w:lang w:val="de-DE"/>
        </w:rPr>
        <w:t xml:space="preserve"> einnehmen</w:t>
      </w:r>
      <w:r w:rsidRPr="008C043B">
        <w:rPr>
          <w:noProof/>
          <w:szCs w:val="22"/>
          <w:lang w:val="de-DE"/>
        </w:rPr>
        <w:t>.</w:t>
      </w:r>
    </w:p>
    <w:p w14:paraId="6C0E0B26" w14:textId="77777777" w:rsidR="00310B38" w:rsidRPr="008C043B" w:rsidRDefault="00310B38" w:rsidP="009D4688">
      <w:pPr>
        <w:numPr>
          <w:ilvl w:val="12"/>
          <w:numId w:val="0"/>
        </w:numPr>
        <w:ind w:right="-2"/>
        <w:rPr>
          <w:noProof/>
          <w:szCs w:val="22"/>
          <w:lang w:val="de-DE"/>
        </w:rPr>
      </w:pPr>
    </w:p>
    <w:p w14:paraId="71CE97E7" w14:textId="77777777" w:rsidR="00310B38" w:rsidRPr="008C043B" w:rsidRDefault="00310B38" w:rsidP="009D4688">
      <w:pPr>
        <w:keepNext/>
        <w:numPr>
          <w:ilvl w:val="12"/>
          <w:numId w:val="0"/>
        </w:numPr>
        <w:ind w:right="-2"/>
        <w:rPr>
          <w:noProof/>
          <w:szCs w:val="24"/>
          <w:lang w:val="de-DE"/>
        </w:rPr>
      </w:pPr>
      <w:r w:rsidRPr="008C043B">
        <w:rPr>
          <w:b/>
          <w:szCs w:val="24"/>
          <w:lang w:val="de-DE"/>
        </w:rPr>
        <w:t>Warnhinweise und Vorsichtsmaßnahmen</w:t>
      </w:r>
    </w:p>
    <w:p w14:paraId="1DA676BA" w14:textId="56B45A0F" w:rsidR="00310B38" w:rsidRPr="008C043B" w:rsidRDefault="00310B38" w:rsidP="009D4688">
      <w:pPr>
        <w:keepNext/>
        <w:numPr>
          <w:ilvl w:val="12"/>
          <w:numId w:val="0"/>
        </w:numPr>
        <w:ind w:right="-2"/>
        <w:rPr>
          <w:szCs w:val="24"/>
          <w:lang w:val="de-DE"/>
        </w:rPr>
      </w:pPr>
      <w:r w:rsidRPr="008C043B">
        <w:rPr>
          <w:szCs w:val="24"/>
          <w:lang w:val="de-DE"/>
        </w:rPr>
        <w:t xml:space="preserve">Bitte sprechen Sie mit Ihrem Arzt oder Apotheker, bevor Sie </w:t>
      </w:r>
      <w:r w:rsidR="00EB4CA1" w:rsidRPr="008C043B">
        <w:rPr>
          <w:szCs w:val="24"/>
          <w:lang w:val="de-DE"/>
        </w:rPr>
        <w:t>Nilotinib Accord</w:t>
      </w:r>
      <w:r w:rsidRPr="008C043B">
        <w:rPr>
          <w:szCs w:val="24"/>
          <w:lang w:val="de-DE"/>
        </w:rPr>
        <w:t xml:space="preserve"> einnehmen:</w:t>
      </w:r>
    </w:p>
    <w:p w14:paraId="16257026" w14:textId="77777777" w:rsidR="00310B38" w:rsidRPr="008C043B" w:rsidRDefault="00310B38" w:rsidP="009D4688">
      <w:pPr>
        <w:keepNext/>
        <w:numPr>
          <w:ilvl w:val="0"/>
          <w:numId w:val="8"/>
        </w:numPr>
        <w:tabs>
          <w:tab w:val="clear" w:pos="360"/>
        </w:tabs>
        <w:ind w:left="567" w:hanging="567"/>
        <w:rPr>
          <w:szCs w:val="24"/>
          <w:lang w:val="de-DE"/>
        </w:rPr>
      </w:pPr>
      <w:r w:rsidRPr="008C043B">
        <w:rPr>
          <w:szCs w:val="24"/>
          <w:lang w:val="de-DE"/>
        </w:rPr>
        <w:t>wenn bei Ihnen bereits früher kardiovaskuläre Ereignisse aufgetreten sind, wie z. B. ein Herzinfarkt, Brustschmerzen (Angina), Probleme bei der Blutversorgung Ihres Gehirns (Schlaganfall) oder Probleme bei der Durchblutung Ihrer Beine (Claudicatio), oder wenn Sie Risikofaktoren für kardiovaskuläre Erkrankungen aufweisen, wie z. B. hohen Blutdruck (Hypertonie), Diabetes oder Probleme mit den Fettwerten in Ihrem Blut (Fettstoffwechselstörungen).</w:t>
      </w:r>
    </w:p>
    <w:p w14:paraId="354C2C96" w14:textId="77777777"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 xml:space="preserve">wenn Sie eine </w:t>
      </w:r>
      <w:r w:rsidRPr="008C043B">
        <w:rPr>
          <w:b/>
          <w:noProof/>
          <w:szCs w:val="22"/>
          <w:lang w:val="de-DE"/>
        </w:rPr>
        <w:t>Herzerkrankung</w:t>
      </w:r>
      <w:r w:rsidRPr="008C043B">
        <w:rPr>
          <w:noProof/>
          <w:szCs w:val="22"/>
          <w:lang w:val="de-DE"/>
        </w:rPr>
        <w:t xml:space="preserve"> haben, z. B. eine „verlängerte QT</w:t>
      </w:r>
      <w:r w:rsidR="002C46B5" w:rsidRPr="008C043B">
        <w:rPr>
          <w:noProof/>
          <w:szCs w:val="22"/>
          <w:lang w:val="de-DE"/>
        </w:rPr>
        <w:noBreakHyphen/>
      </w:r>
      <w:r w:rsidRPr="008C043B">
        <w:rPr>
          <w:noProof/>
          <w:szCs w:val="22"/>
          <w:lang w:val="de-DE"/>
        </w:rPr>
        <w:t>Zeit“ (Störung der elektrischen Erregungsleitung).</w:t>
      </w:r>
    </w:p>
    <w:p w14:paraId="4657349C" w14:textId="5FEFCD3C"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 xml:space="preserve">wenn Sie </w:t>
      </w:r>
      <w:r w:rsidRPr="008C043B">
        <w:rPr>
          <w:b/>
          <w:noProof/>
          <w:szCs w:val="22"/>
          <w:lang w:val="de-DE"/>
        </w:rPr>
        <w:t>Arzneimittel einnehmen</w:t>
      </w:r>
      <w:r w:rsidRPr="008C043B">
        <w:rPr>
          <w:noProof/>
          <w:szCs w:val="22"/>
          <w:lang w:val="de-DE"/>
        </w:rPr>
        <w:t xml:space="preserve">, die </w:t>
      </w:r>
      <w:r w:rsidR="0079344C" w:rsidRPr="008C043B">
        <w:rPr>
          <w:noProof/>
          <w:szCs w:val="22"/>
          <w:lang w:val="de-DE"/>
        </w:rPr>
        <w:t xml:space="preserve">Ihren Cholesterinspiegel im Blut senken (Statine), </w:t>
      </w:r>
      <w:r w:rsidRPr="008C043B">
        <w:rPr>
          <w:noProof/>
          <w:szCs w:val="22"/>
          <w:lang w:val="de-DE"/>
        </w:rPr>
        <w:t>den Herzrhythmus beeinflussen (Antiarrhythmika) oder auf die Leber wirken (siehe „</w:t>
      </w:r>
      <w:r w:rsidRPr="008C043B">
        <w:rPr>
          <w:b/>
          <w:noProof/>
          <w:szCs w:val="22"/>
          <w:lang w:val="de-DE"/>
        </w:rPr>
        <w:t xml:space="preserve">Einnahme von </w:t>
      </w:r>
      <w:r w:rsidR="00EB4CA1" w:rsidRPr="008C043B">
        <w:rPr>
          <w:b/>
          <w:noProof/>
          <w:szCs w:val="22"/>
          <w:lang w:val="de-DE"/>
        </w:rPr>
        <w:t>Nilotinib Accord</w:t>
      </w:r>
      <w:r w:rsidRPr="008C043B">
        <w:rPr>
          <w:b/>
          <w:noProof/>
          <w:szCs w:val="22"/>
          <w:lang w:val="de-DE"/>
        </w:rPr>
        <w:t xml:space="preserve"> zusammen mit anderen Arzneimitteln</w:t>
      </w:r>
      <w:r w:rsidRPr="008C043B">
        <w:rPr>
          <w:noProof/>
          <w:szCs w:val="22"/>
          <w:lang w:val="de-DE"/>
        </w:rPr>
        <w:t>“).</w:t>
      </w:r>
    </w:p>
    <w:p w14:paraId="1A8A0E67" w14:textId="0DA16432"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wenn Sie an einem Kalium</w:t>
      </w:r>
      <w:r w:rsidR="00381CDB" w:rsidRPr="008C043B">
        <w:rPr>
          <w:noProof/>
          <w:szCs w:val="22"/>
          <w:lang w:val="de-DE"/>
        </w:rPr>
        <w:noBreakHyphen/>
      </w:r>
      <w:r w:rsidRPr="008C043B">
        <w:rPr>
          <w:noProof/>
          <w:szCs w:val="22"/>
          <w:lang w:val="de-DE"/>
        </w:rPr>
        <w:t xml:space="preserve"> oder Magnesium</w:t>
      </w:r>
      <w:r w:rsidR="002C46B5" w:rsidRPr="008C043B">
        <w:rPr>
          <w:noProof/>
          <w:szCs w:val="22"/>
          <w:lang w:val="de-DE"/>
        </w:rPr>
        <w:noBreakHyphen/>
      </w:r>
      <w:r w:rsidRPr="008C043B">
        <w:rPr>
          <w:noProof/>
          <w:szCs w:val="22"/>
          <w:lang w:val="de-DE"/>
        </w:rPr>
        <w:t>Mangel leiden.</w:t>
      </w:r>
    </w:p>
    <w:p w14:paraId="3D575511" w14:textId="038D8D23"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wenn Sie eine Leber</w:t>
      </w:r>
      <w:r w:rsidR="00381CDB" w:rsidRPr="008C043B">
        <w:rPr>
          <w:noProof/>
          <w:szCs w:val="22"/>
          <w:lang w:val="de-DE"/>
        </w:rPr>
        <w:noBreakHyphen/>
      </w:r>
      <w:r w:rsidRPr="008C043B">
        <w:rPr>
          <w:noProof/>
          <w:szCs w:val="22"/>
          <w:lang w:val="de-DE"/>
        </w:rPr>
        <w:t xml:space="preserve"> oder Bauchspeicheldrüsenerkrankung haben.</w:t>
      </w:r>
    </w:p>
    <w:p w14:paraId="5A674A3C" w14:textId="77777777"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wenn Sie Symptome, wie häufige Blutergüsse, Gefühl der Müdigkeit oder Kurzatmigkeit, oder wiederholt Infektionen haben.</w:t>
      </w:r>
    </w:p>
    <w:p w14:paraId="4797D090" w14:textId="77777777"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wenn Sie einen chirurgischen Eingriff hatten, bei dem Ihr gesamter Magen entfernt wurde (Gastrektomie).</w:t>
      </w:r>
    </w:p>
    <w:p w14:paraId="26290C51" w14:textId="686C2951" w:rsidR="00310B38" w:rsidRPr="008C043B" w:rsidRDefault="00310B38" w:rsidP="009D4688">
      <w:pPr>
        <w:keepNext/>
        <w:numPr>
          <w:ilvl w:val="0"/>
          <w:numId w:val="8"/>
        </w:numPr>
        <w:tabs>
          <w:tab w:val="clear" w:pos="360"/>
        </w:tabs>
        <w:ind w:left="567" w:hanging="567"/>
        <w:rPr>
          <w:noProof/>
          <w:szCs w:val="22"/>
          <w:lang w:val="de-DE"/>
        </w:rPr>
      </w:pPr>
      <w:r w:rsidRPr="008C043B">
        <w:rPr>
          <w:noProof/>
          <w:szCs w:val="22"/>
          <w:lang w:val="de-DE"/>
        </w:rPr>
        <w:t>wenn Sie in der Vergangenheit eine Hepatitis</w:t>
      </w:r>
      <w:r w:rsidR="002C46B5" w:rsidRPr="008C043B">
        <w:rPr>
          <w:noProof/>
          <w:szCs w:val="22"/>
          <w:lang w:val="de-DE"/>
        </w:rPr>
        <w:noBreakHyphen/>
      </w:r>
      <w:r w:rsidRPr="008C043B">
        <w:rPr>
          <w:noProof/>
          <w:szCs w:val="22"/>
          <w:lang w:val="de-DE"/>
        </w:rPr>
        <w:t>B</w:t>
      </w:r>
      <w:r w:rsidR="002C46B5" w:rsidRPr="008C043B">
        <w:rPr>
          <w:noProof/>
          <w:szCs w:val="22"/>
          <w:lang w:val="de-DE"/>
        </w:rPr>
        <w:noBreakHyphen/>
      </w:r>
      <w:r w:rsidRPr="008C043B">
        <w:rPr>
          <w:noProof/>
          <w:szCs w:val="22"/>
          <w:lang w:val="de-DE"/>
        </w:rPr>
        <w:t xml:space="preserve">Infektion hatten oder möglicherweise derzeit haben. Dies ist notwendig, weil </w:t>
      </w:r>
      <w:r w:rsidR="00EB4CA1" w:rsidRPr="008C043B">
        <w:rPr>
          <w:noProof/>
          <w:szCs w:val="22"/>
          <w:lang w:val="de-DE"/>
        </w:rPr>
        <w:t>Nilotinib Accord</w:t>
      </w:r>
      <w:r w:rsidRPr="008C043B">
        <w:rPr>
          <w:noProof/>
          <w:szCs w:val="22"/>
          <w:lang w:val="de-DE"/>
        </w:rPr>
        <w:t xml:space="preserve"> zu einer Reaktivierung der Hepatitis</w:t>
      </w:r>
      <w:r w:rsidR="002C46B5" w:rsidRPr="008C043B">
        <w:rPr>
          <w:noProof/>
          <w:szCs w:val="22"/>
          <w:lang w:val="de-DE"/>
        </w:rPr>
        <w:noBreakHyphen/>
      </w:r>
      <w:r w:rsidRPr="008C043B">
        <w:rPr>
          <w:noProof/>
          <w:szCs w:val="22"/>
          <w:lang w:val="de-DE"/>
        </w:rPr>
        <w:t>B</w:t>
      </w:r>
      <w:r w:rsidR="002C46B5" w:rsidRPr="008C043B">
        <w:rPr>
          <w:noProof/>
          <w:szCs w:val="22"/>
          <w:lang w:val="de-DE"/>
        </w:rPr>
        <w:noBreakHyphen/>
      </w:r>
      <w:r w:rsidRPr="008C043B">
        <w:rPr>
          <w:noProof/>
          <w:szCs w:val="22"/>
          <w:lang w:val="de-DE"/>
        </w:rPr>
        <w:t>Erkrankung führen könnte, welche in manchen Fällen tödlich verlaufen kann. Patienten werden von ihren Ärzten sorgfältig auf Anzeichen dieser Infektion hin untersucht, bevor die Behandlung begonnen wird.</w:t>
      </w:r>
    </w:p>
    <w:p w14:paraId="0FCA3767" w14:textId="77777777" w:rsidR="00310B38" w:rsidRPr="008C043B" w:rsidRDefault="00310B38" w:rsidP="009D4688">
      <w:pPr>
        <w:rPr>
          <w:noProof/>
          <w:szCs w:val="22"/>
          <w:lang w:val="de-DE"/>
        </w:rPr>
      </w:pPr>
      <w:r w:rsidRPr="008C043B">
        <w:rPr>
          <w:noProof/>
          <w:szCs w:val="22"/>
          <w:lang w:val="de-DE"/>
        </w:rPr>
        <w:t xml:space="preserve">Wenn einer dieser Punkte auf Sie </w:t>
      </w:r>
      <w:r w:rsidR="00B76231" w:rsidRPr="008C043B">
        <w:rPr>
          <w:noProof/>
          <w:szCs w:val="22"/>
          <w:lang w:val="de-DE"/>
        </w:rPr>
        <w:t xml:space="preserve">oder Ihr Kind </w:t>
      </w:r>
      <w:r w:rsidRPr="008C043B">
        <w:rPr>
          <w:noProof/>
          <w:szCs w:val="22"/>
          <w:lang w:val="de-DE"/>
        </w:rPr>
        <w:t>zutrifft, informieren Sie bitte Ihren Arzt.</w:t>
      </w:r>
    </w:p>
    <w:p w14:paraId="5BBC11D4" w14:textId="77777777" w:rsidR="00310B38" w:rsidRPr="008C043B" w:rsidRDefault="00310B38" w:rsidP="009D4688">
      <w:pPr>
        <w:numPr>
          <w:ilvl w:val="12"/>
          <w:numId w:val="0"/>
        </w:numPr>
        <w:ind w:left="567" w:hanging="567"/>
        <w:rPr>
          <w:noProof/>
          <w:szCs w:val="22"/>
          <w:lang w:val="de-DE"/>
        </w:rPr>
      </w:pPr>
    </w:p>
    <w:p w14:paraId="5904E0AF" w14:textId="1879EBB5" w:rsidR="00310B38" w:rsidRPr="008C043B" w:rsidRDefault="00310B38" w:rsidP="009D4688">
      <w:pPr>
        <w:keepNext/>
        <w:numPr>
          <w:ilvl w:val="12"/>
          <w:numId w:val="0"/>
        </w:numPr>
        <w:ind w:right="-2"/>
        <w:rPr>
          <w:noProof/>
          <w:szCs w:val="22"/>
          <w:u w:val="single"/>
          <w:lang w:val="de-CH"/>
        </w:rPr>
      </w:pPr>
      <w:r w:rsidRPr="008C043B">
        <w:rPr>
          <w:noProof/>
          <w:szCs w:val="22"/>
          <w:u w:val="single"/>
          <w:lang w:val="de-CH"/>
        </w:rPr>
        <w:t xml:space="preserve">Während der Behandlung mit </w:t>
      </w:r>
      <w:r w:rsidR="00EB4CA1" w:rsidRPr="008C043B">
        <w:rPr>
          <w:noProof/>
          <w:szCs w:val="22"/>
          <w:u w:val="single"/>
          <w:lang w:val="de-CH"/>
        </w:rPr>
        <w:t>Nilotinib Accord</w:t>
      </w:r>
    </w:p>
    <w:p w14:paraId="2B2C7E48" w14:textId="18544C15" w:rsidR="00310B38" w:rsidRPr="008C043B" w:rsidRDefault="00310B38" w:rsidP="009D4688">
      <w:pPr>
        <w:numPr>
          <w:ilvl w:val="12"/>
          <w:numId w:val="0"/>
        </w:numPr>
        <w:ind w:left="567" w:right="-2" w:hanging="567"/>
        <w:rPr>
          <w:bCs/>
          <w:noProof/>
          <w:szCs w:val="22"/>
          <w:lang w:val="de-DE"/>
        </w:rPr>
      </w:pPr>
      <w:r w:rsidRPr="008C043B">
        <w:rPr>
          <w:bCs/>
          <w:noProof/>
          <w:szCs w:val="22"/>
          <w:lang w:val="de-DE"/>
        </w:rPr>
        <w:t>-</w:t>
      </w:r>
      <w:r w:rsidRPr="008C043B">
        <w:rPr>
          <w:bCs/>
          <w:noProof/>
          <w:szCs w:val="22"/>
          <w:lang w:val="de-DE"/>
        </w:rPr>
        <w:tab/>
        <w:t xml:space="preserve">wenn Sie an Ohnmachtsgefühl (Bewußtseinsverlust) leiden oder während der Behandlung mit </w:t>
      </w:r>
      <w:r w:rsidR="00A04A21" w:rsidRPr="008C043B">
        <w:rPr>
          <w:bCs/>
          <w:noProof/>
          <w:szCs w:val="22"/>
          <w:lang w:val="de-DE"/>
        </w:rPr>
        <w:t xml:space="preserve">diesem Arzneimittel </w:t>
      </w:r>
      <w:r w:rsidRPr="008C043B">
        <w:rPr>
          <w:bCs/>
          <w:noProof/>
          <w:szCs w:val="22"/>
          <w:lang w:val="de-DE"/>
        </w:rPr>
        <w:t xml:space="preserve">einen </w:t>
      </w:r>
      <w:r w:rsidRPr="008C043B">
        <w:rPr>
          <w:noProof/>
          <w:szCs w:val="22"/>
          <w:lang w:val="de-DE"/>
        </w:rPr>
        <w:t xml:space="preserve">unregelmäßigen Herzschlag haben, </w:t>
      </w:r>
      <w:r w:rsidRPr="008C043B">
        <w:rPr>
          <w:b/>
          <w:bCs/>
          <w:noProof/>
          <w:szCs w:val="22"/>
          <w:lang w:val="de-DE"/>
        </w:rPr>
        <w:t>teilen Sie dies schnellst möglich Ihrem Arzt mit</w:t>
      </w:r>
      <w:r w:rsidRPr="008C043B">
        <w:rPr>
          <w:noProof/>
          <w:szCs w:val="22"/>
          <w:lang w:val="de-DE"/>
        </w:rPr>
        <w:t>, weil dies ein Anzeichen für eine schwere Herzerkrankung sein könnte. Eine Verlängerung des QT</w:t>
      </w:r>
      <w:r w:rsidR="002C46B5" w:rsidRPr="008C043B">
        <w:rPr>
          <w:noProof/>
          <w:szCs w:val="22"/>
          <w:lang w:val="de-DE"/>
        </w:rPr>
        <w:noBreakHyphen/>
      </w:r>
      <w:r w:rsidRPr="008C043B">
        <w:rPr>
          <w:noProof/>
          <w:szCs w:val="22"/>
          <w:lang w:val="de-DE"/>
        </w:rPr>
        <w:t>Intervalls oder ein unregelmäßiger Herzschlag kann zu einem plötzlichen Herztod führen.</w:t>
      </w:r>
      <w:r w:rsidRPr="008C043B">
        <w:rPr>
          <w:bCs/>
          <w:noProof/>
          <w:szCs w:val="22"/>
          <w:lang w:val="de-DE"/>
        </w:rPr>
        <w:t xml:space="preserve"> Gelegentlich wurde bei Patienten, die </w:t>
      </w:r>
      <w:r w:rsidR="00EB4CA1" w:rsidRPr="008C043B">
        <w:rPr>
          <w:bCs/>
          <w:noProof/>
          <w:szCs w:val="22"/>
          <w:lang w:val="de-DE"/>
        </w:rPr>
        <w:t>Nilotinib Accord</w:t>
      </w:r>
      <w:r w:rsidRPr="008C043B">
        <w:rPr>
          <w:bCs/>
          <w:noProof/>
          <w:szCs w:val="22"/>
          <w:lang w:val="de-DE"/>
        </w:rPr>
        <w:t xml:space="preserve"> einnahmen, über plötzlichen Herztod berichtet.</w:t>
      </w:r>
    </w:p>
    <w:p w14:paraId="64F5486D" w14:textId="74F7867C" w:rsidR="00310B38" w:rsidRPr="008C043B" w:rsidRDefault="00310B38" w:rsidP="009D4688">
      <w:pPr>
        <w:numPr>
          <w:ilvl w:val="12"/>
          <w:numId w:val="0"/>
        </w:numPr>
        <w:ind w:left="567" w:right="-2" w:hanging="567"/>
        <w:rPr>
          <w:bCs/>
          <w:noProof/>
          <w:szCs w:val="22"/>
          <w:lang w:val="de-DE"/>
        </w:rPr>
      </w:pPr>
      <w:r w:rsidRPr="008C043B">
        <w:rPr>
          <w:bCs/>
          <w:noProof/>
          <w:szCs w:val="22"/>
          <w:lang w:val="de-DE"/>
        </w:rPr>
        <w:lastRenderedPageBreak/>
        <w:t>-</w:t>
      </w:r>
      <w:r w:rsidRPr="008C043B">
        <w:rPr>
          <w:bCs/>
          <w:noProof/>
          <w:szCs w:val="22"/>
          <w:lang w:val="de-DE"/>
        </w:rPr>
        <w:tab/>
        <w:t xml:space="preserve">wenn Sie plötzlich Herzklopfen, schwere Muskelschwäche oder Lähmung, Krämpfe oder plötzliche Änderungen im Denken oder der Aufmerksamkeit feststellen, </w:t>
      </w:r>
      <w:r w:rsidRPr="008C043B">
        <w:rPr>
          <w:b/>
          <w:bCs/>
          <w:noProof/>
          <w:szCs w:val="22"/>
          <w:lang w:val="de-DE"/>
        </w:rPr>
        <w:t>teilen Sie dies schnellst möglich Ihrem Arzt mit,</w:t>
      </w:r>
      <w:r w:rsidRPr="008C043B">
        <w:rPr>
          <w:bCs/>
          <w:noProof/>
          <w:szCs w:val="22"/>
          <w:lang w:val="de-DE"/>
        </w:rPr>
        <w:t xml:space="preserve"> weil dies ein Anzeichen eines schnellen Zerfalls der Krebszellen sein kann, das als Tumor</w:t>
      </w:r>
      <w:r w:rsidR="002C46B5" w:rsidRPr="008C043B">
        <w:rPr>
          <w:bCs/>
          <w:noProof/>
          <w:szCs w:val="22"/>
          <w:lang w:val="de-DE"/>
        </w:rPr>
        <w:noBreakHyphen/>
      </w:r>
      <w:r w:rsidRPr="008C043B">
        <w:rPr>
          <w:bCs/>
          <w:noProof/>
          <w:szCs w:val="22"/>
          <w:lang w:val="de-DE"/>
        </w:rPr>
        <w:t>Lyse</w:t>
      </w:r>
      <w:r w:rsidR="002C46B5" w:rsidRPr="008C043B">
        <w:rPr>
          <w:bCs/>
          <w:noProof/>
          <w:szCs w:val="22"/>
          <w:lang w:val="de-DE"/>
        </w:rPr>
        <w:noBreakHyphen/>
      </w:r>
      <w:r w:rsidRPr="008C043B">
        <w:rPr>
          <w:bCs/>
          <w:noProof/>
          <w:szCs w:val="22"/>
          <w:lang w:val="de-DE"/>
        </w:rPr>
        <w:t>Syndrom bezeichnet wird. Seltene Fälle von Tumor</w:t>
      </w:r>
      <w:r w:rsidR="002C46B5" w:rsidRPr="008C043B">
        <w:rPr>
          <w:bCs/>
          <w:noProof/>
          <w:szCs w:val="22"/>
          <w:lang w:val="de-DE"/>
        </w:rPr>
        <w:noBreakHyphen/>
      </w:r>
      <w:r w:rsidRPr="008C043B">
        <w:rPr>
          <w:bCs/>
          <w:noProof/>
          <w:szCs w:val="22"/>
          <w:lang w:val="de-DE"/>
        </w:rPr>
        <w:t>Lyse</w:t>
      </w:r>
      <w:r w:rsidR="002C46B5" w:rsidRPr="008C043B">
        <w:rPr>
          <w:bCs/>
          <w:noProof/>
          <w:szCs w:val="22"/>
          <w:lang w:val="de-DE"/>
        </w:rPr>
        <w:noBreakHyphen/>
      </w:r>
      <w:r w:rsidRPr="008C043B">
        <w:rPr>
          <w:bCs/>
          <w:noProof/>
          <w:szCs w:val="22"/>
          <w:lang w:val="de-DE"/>
        </w:rPr>
        <w:t xml:space="preserve">Syndrom wurden bei Patienten, die mit </w:t>
      </w:r>
      <w:r w:rsidR="00EB4CA1" w:rsidRPr="008C043B">
        <w:rPr>
          <w:bCs/>
          <w:noProof/>
          <w:szCs w:val="22"/>
          <w:lang w:val="de-DE"/>
        </w:rPr>
        <w:t>Nilotinib Accord</w:t>
      </w:r>
      <w:r w:rsidRPr="008C043B">
        <w:rPr>
          <w:bCs/>
          <w:noProof/>
          <w:szCs w:val="22"/>
          <w:lang w:val="de-DE"/>
        </w:rPr>
        <w:t xml:space="preserve"> behandelt wurden, berichtet.</w:t>
      </w:r>
    </w:p>
    <w:p w14:paraId="30E8673F" w14:textId="45A8C821" w:rsidR="00310B38" w:rsidRPr="008C043B" w:rsidRDefault="00310B38" w:rsidP="009D4688">
      <w:pPr>
        <w:numPr>
          <w:ilvl w:val="12"/>
          <w:numId w:val="0"/>
        </w:numPr>
        <w:ind w:left="567" w:right="-2" w:hanging="567"/>
        <w:rPr>
          <w:noProof/>
          <w:szCs w:val="22"/>
          <w:lang w:val="de-DE"/>
        </w:rPr>
      </w:pPr>
      <w:r w:rsidRPr="008C043B">
        <w:rPr>
          <w:noProof/>
          <w:szCs w:val="22"/>
          <w:lang w:val="de-DE"/>
        </w:rPr>
        <w:t>-</w:t>
      </w:r>
      <w:r w:rsidRPr="008C043B">
        <w:rPr>
          <w:noProof/>
          <w:szCs w:val="22"/>
          <w:lang w:val="de-DE"/>
        </w:rPr>
        <w:tab/>
        <w:t>wenn Sie Symptome entwickeln, wie Brustschmerzen oder Unwohlsein, Taubheits</w:t>
      </w:r>
      <w:r w:rsidR="002C46B5" w:rsidRPr="008C043B">
        <w:rPr>
          <w:noProof/>
          <w:szCs w:val="22"/>
          <w:lang w:val="de-DE"/>
        </w:rPr>
        <w:noBreakHyphen/>
      </w:r>
      <w:r w:rsidRPr="008C043B">
        <w:rPr>
          <w:noProof/>
          <w:szCs w:val="22"/>
          <w:lang w:val="de-DE"/>
        </w:rPr>
        <w:t xml:space="preserve"> oder Schwächegefühl, Probleme beim Gehen oder Sprechen, Schmerzen, Verfärbung oder Kältegefühl in Ihren Gliedmaßen, </w:t>
      </w:r>
      <w:r w:rsidRPr="008C043B">
        <w:rPr>
          <w:b/>
          <w:noProof/>
          <w:szCs w:val="22"/>
          <w:lang w:val="de-DE"/>
        </w:rPr>
        <w:t>teilen Sie dies schnellst möglich Ihrem Arzt mit</w:t>
      </w:r>
      <w:r w:rsidRPr="008C043B">
        <w:rPr>
          <w:noProof/>
          <w:szCs w:val="22"/>
          <w:lang w:val="de-DE"/>
        </w:rPr>
        <w:t xml:space="preserve">, weil diese Anzeichen für ein kardiovaskuläres Ereignis sein können. Bei Patienten, die </w:t>
      </w:r>
      <w:r w:rsidR="00EB4CA1" w:rsidRPr="008C043B">
        <w:rPr>
          <w:noProof/>
          <w:szCs w:val="22"/>
          <w:lang w:val="de-DE"/>
        </w:rPr>
        <w:t>Nilotinib Accord</w:t>
      </w:r>
      <w:r w:rsidRPr="008C043B">
        <w:rPr>
          <w:noProof/>
          <w:szCs w:val="22"/>
          <w:lang w:val="de-DE"/>
        </w:rPr>
        <w:t xml:space="preserve"> einnahmen, wurden schwere kardiovaskuläre Ereignisse gemeldet, einschließlich Probleme bei der Durchblutung der Beine (periphere arterielle Verschlusskrankheit), ischämischer Herzkrankheit und Probleme bei der Blutversorgung des Gehirns (ischämische Hirngefäßerkrankung). Ihr Arzt sollte vor Beginn der Behandlung mit </w:t>
      </w:r>
      <w:r w:rsidR="00EB4CA1" w:rsidRPr="008C043B">
        <w:rPr>
          <w:noProof/>
          <w:szCs w:val="22"/>
          <w:lang w:val="de-DE"/>
        </w:rPr>
        <w:t>Nilotinib Accord</w:t>
      </w:r>
      <w:r w:rsidRPr="008C043B">
        <w:rPr>
          <w:noProof/>
          <w:szCs w:val="22"/>
          <w:lang w:val="de-DE"/>
        </w:rPr>
        <w:t xml:space="preserve"> und während der Behandlung die Fett</w:t>
      </w:r>
      <w:r w:rsidR="00381CDB" w:rsidRPr="008C043B">
        <w:rPr>
          <w:noProof/>
          <w:szCs w:val="22"/>
          <w:lang w:val="de-DE"/>
        </w:rPr>
        <w:noBreakHyphen/>
      </w:r>
      <w:r w:rsidRPr="008C043B">
        <w:rPr>
          <w:noProof/>
          <w:szCs w:val="22"/>
          <w:lang w:val="de-DE"/>
        </w:rPr>
        <w:t xml:space="preserve"> (Lipid</w:t>
      </w:r>
      <w:r w:rsidR="00381CDB" w:rsidRPr="008C043B">
        <w:rPr>
          <w:noProof/>
          <w:szCs w:val="22"/>
          <w:lang w:val="de-DE"/>
        </w:rPr>
        <w:noBreakHyphen/>
      </w:r>
      <w:r w:rsidRPr="008C043B">
        <w:rPr>
          <w:noProof/>
          <w:szCs w:val="22"/>
          <w:lang w:val="de-DE"/>
        </w:rPr>
        <w:t>) und Zuckerwerte in Ihrem Blut bestimmen.</w:t>
      </w:r>
    </w:p>
    <w:p w14:paraId="5ECDBA12" w14:textId="771275B3" w:rsidR="00310B38" w:rsidRPr="008C043B" w:rsidRDefault="00310B38" w:rsidP="009D4688">
      <w:pPr>
        <w:numPr>
          <w:ilvl w:val="12"/>
          <w:numId w:val="0"/>
        </w:numPr>
        <w:ind w:left="567" w:right="-2" w:hanging="567"/>
        <w:rPr>
          <w:bCs/>
          <w:noProof/>
          <w:szCs w:val="22"/>
          <w:lang w:val="de-DE"/>
        </w:rPr>
      </w:pPr>
      <w:r w:rsidRPr="008C043B">
        <w:rPr>
          <w:noProof/>
          <w:szCs w:val="22"/>
          <w:lang w:val="de-DE"/>
        </w:rPr>
        <w:t>-</w:t>
      </w:r>
      <w:r w:rsidRPr="008C043B">
        <w:rPr>
          <w:noProof/>
          <w:szCs w:val="22"/>
          <w:lang w:val="de-DE"/>
        </w:rPr>
        <w:tab/>
        <w:t xml:space="preserve">wenn Sie Symptome entwickeln, wie Anschwellen der Füße oder Hände, ausgedehnte Schwellung oder </w:t>
      </w:r>
      <w:r w:rsidRPr="008C043B">
        <w:rPr>
          <w:rFonts w:eastAsia="MS Mincho"/>
          <w:szCs w:val="22"/>
          <w:lang w:val="de-DE" w:eastAsia="ja-JP" w:bidi="th-TH"/>
        </w:rPr>
        <w:t>schnelle Gewichtszunahme, teilen Sie dies Ihrem Arzt mit, weil diese Anzeichen für eine schwere Flüssigkeitsretention sein können.</w:t>
      </w:r>
      <w:r w:rsidRPr="008C043B">
        <w:rPr>
          <w:rFonts w:eastAsia="MS Mincho"/>
          <w:szCs w:val="22"/>
          <w:u w:val="single"/>
          <w:lang w:val="de-DE" w:eastAsia="ja-JP" w:bidi="th-TH"/>
        </w:rPr>
        <w:t xml:space="preserve"> </w:t>
      </w:r>
      <w:r w:rsidRPr="008C043B">
        <w:rPr>
          <w:bCs/>
          <w:noProof/>
          <w:szCs w:val="22"/>
          <w:lang w:val="de-DE"/>
        </w:rPr>
        <w:t xml:space="preserve">Bei Patienten, die mit </w:t>
      </w:r>
      <w:r w:rsidR="00EB4CA1" w:rsidRPr="008C043B">
        <w:rPr>
          <w:bCs/>
          <w:noProof/>
          <w:szCs w:val="22"/>
          <w:lang w:val="de-DE"/>
        </w:rPr>
        <w:t>Nilotinib Accord</w:t>
      </w:r>
      <w:r w:rsidRPr="008C043B">
        <w:rPr>
          <w:bCs/>
          <w:noProof/>
          <w:szCs w:val="22"/>
          <w:lang w:val="de-DE"/>
        </w:rPr>
        <w:t xml:space="preserve"> behandelt wurden, wurden gelegentlich Fälle von schwerer </w:t>
      </w:r>
      <w:r w:rsidRPr="008C043B">
        <w:rPr>
          <w:rFonts w:eastAsia="MS Mincho"/>
          <w:szCs w:val="22"/>
          <w:lang w:val="de-DE" w:eastAsia="ja-JP" w:bidi="th-TH"/>
        </w:rPr>
        <w:t>Flüssigkeitsretention</w:t>
      </w:r>
      <w:r w:rsidRPr="008C043B">
        <w:rPr>
          <w:bCs/>
          <w:noProof/>
          <w:szCs w:val="22"/>
          <w:lang w:val="de-DE"/>
        </w:rPr>
        <w:t xml:space="preserve"> gemeldet.</w:t>
      </w:r>
    </w:p>
    <w:p w14:paraId="15682ABF" w14:textId="1A3A3A75" w:rsidR="00892AE4" w:rsidRPr="008C043B" w:rsidRDefault="00892AE4" w:rsidP="009D4688">
      <w:pPr>
        <w:widowControl w:val="0"/>
        <w:rPr>
          <w:noProof/>
          <w:szCs w:val="22"/>
          <w:lang w:val="de-DE"/>
        </w:rPr>
      </w:pPr>
      <w:r w:rsidRPr="008C043B">
        <w:rPr>
          <w:bCs/>
          <w:szCs w:val="22"/>
          <w:lang w:val="de-DE"/>
        </w:rPr>
        <w:t xml:space="preserve">Wenn Sie Eltern eines Kindes sind, das mit </w:t>
      </w:r>
      <w:r w:rsidR="00EB4CA1" w:rsidRPr="008C043B">
        <w:rPr>
          <w:bCs/>
          <w:szCs w:val="22"/>
          <w:lang w:val="de-DE"/>
        </w:rPr>
        <w:t>Nilotinib Accord</w:t>
      </w:r>
      <w:r w:rsidRPr="008C043B">
        <w:rPr>
          <w:bCs/>
          <w:szCs w:val="22"/>
          <w:lang w:val="de-DE"/>
        </w:rPr>
        <w:t xml:space="preserve"> behandelt wird, </w:t>
      </w:r>
      <w:r w:rsidR="00FC0E0C" w:rsidRPr="008C043B">
        <w:rPr>
          <w:bCs/>
          <w:szCs w:val="22"/>
          <w:lang w:val="de-DE"/>
        </w:rPr>
        <w:t>teilen</w:t>
      </w:r>
      <w:r w:rsidRPr="008C043B">
        <w:rPr>
          <w:bCs/>
          <w:szCs w:val="22"/>
          <w:lang w:val="de-DE"/>
        </w:rPr>
        <w:t xml:space="preserve"> Sie Ih</w:t>
      </w:r>
      <w:r w:rsidR="00FC0E0C" w:rsidRPr="008C043B">
        <w:rPr>
          <w:bCs/>
          <w:szCs w:val="22"/>
          <w:lang w:val="de-DE"/>
        </w:rPr>
        <w:t>rem</w:t>
      </w:r>
      <w:r w:rsidRPr="008C043B">
        <w:rPr>
          <w:bCs/>
          <w:szCs w:val="22"/>
          <w:lang w:val="de-DE"/>
        </w:rPr>
        <w:t xml:space="preserve"> Arzt</w:t>
      </w:r>
      <w:r w:rsidR="00FC0E0C" w:rsidRPr="008C043B">
        <w:rPr>
          <w:bCs/>
          <w:szCs w:val="22"/>
          <w:lang w:val="de-DE"/>
        </w:rPr>
        <w:t xml:space="preserve"> mit</w:t>
      </w:r>
      <w:r w:rsidRPr="008C043B">
        <w:rPr>
          <w:bCs/>
          <w:szCs w:val="22"/>
          <w:lang w:val="de-DE"/>
        </w:rPr>
        <w:t xml:space="preserve">, </w:t>
      </w:r>
      <w:r w:rsidR="00FC0E0C" w:rsidRPr="008C043B">
        <w:rPr>
          <w:bCs/>
          <w:szCs w:val="22"/>
          <w:lang w:val="de-DE"/>
        </w:rPr>
        <w:t>ob</w:t>
      </w:r>
      <w:r w:rsidRPr="008C043B">
        <w:rPr>
          <w:bCs/>
          <w:szCs w:val="22"/>
          <w:lang w:val="de-DE"/>
        </w:rPr>
        <w:t xml:space="preserve"> Ihr Kind irgendwelche der oben genannten Symptome</w:t>
      </w:r>
      <w:r w:rsidR="00FC0E0C" w:rsidRPr="008C043B">
        <w:rPr>
          <w:bCs/>
          <w:szCs w:val="22"/>
          <w:lang w:val="de-DE"/>
        </w:rPr>
        <w:t xml:space="preserve"> aufweist</w:t>
      </w:r>
      <w:r w:rsidRPr="008C043B">
        <w:rPr>
          <w:bCs/>
          <w:szCs w:val="22"/>
          <w:lang w:val="de-DE"/>
        </w:rPr>
        <w:t>.</w:t>
      </w:r>
    </w:p>
    <w:p w14:paraId="583C8B92" w14:textId="77777777" w:rsidR="00310B38" w:rsidRPr="008C043B" w:rsidRDefault="00310B38" w:rsidP="009D4688">
      <w:pPr>
        <w:numPr>
          <w:ilvl w:val="12"/>
          <w:numId w:val="0"/>
        </w:numPr>
        <w:ind w:left="567" w:right="-2" w:hanging="567"/>
        <w:rPr>
          <w:noProof/>
          <w:szCs w:val="22"/>
          <w:lang w:val="de-DE"/>
        </w:rPr>
      </w:pPr>
    </w:p>
    <w:p w14:paraId="25C343FF" w14:textId="77777777" w:rsidR="00A04A21" w:rsidRPr="008C043B" w:rsidRDefault="00A04A21" w:rsidP="009D4688">
      <w:pPr>
        <w:keepNext/>
        <w:widowControl w:val="0"/>
        <w:rPr>
          <w:b/>
          <w:noProof/>
          <w:szCs w:val="22"/>
          <w:lang w:val="de-DE"/>
        </w:rPr>
      </w:pPr>
      <w:r w:rsidRPr="008C043B">
        <w:rPr>
          <w:b/>
          <w:noProof/>
          <w:szCs w:val="22"/>
          <w:lang w:val="de-DE"/>
        </w:rPr>
        <w:t>Kinder und Jugendliche</w:t>
      </w:r>
    </w:p>
    <w:p w14:paraId="4F144CF3" w14:textId="4E39D3AE" w:rsidR="00A04A21" w:rsidRPr="008C043B" w:rsidRDefault="00EB4CA1" w:rsidP="009D4688">
      <w:pPr>
        <w:rPr>
          <w:noProof/>
          <w:szCs w:val="22"/>
          <w:lang w:val="de-DE"/>
        </w:rPr>
      </w:pPr>
      <w:r w:rsidRPr="008C043B">
        <w:rPr>
          <w:noProof/>
          <w:szCs w:val="22"/>
          <w:lang w:val="de-DE"/>
        </w:rPr>
        <w:t>Nilotinib Accord</w:t>
      </w:r>
      <w:r w:rsidR="00A04A21" w:rsidRPr="008C043B">
        <w:rPr>
          <w:noProof/>
          <w:szCs w:val="22"/>
          <w:lang w:val="de-DE"/>
        </w:rPr>
        <w:t xml:space="preserve"> ist eine Behandlung für Kinder und Jugendliche mit CML. Es gibt keine Erfahrungen mit der Anwendung von diesem Arzneimittel bei Kindern unter 2 Jahren. Es gibt keine Erfahrungen mit der Anwendung von </w:t>
      </w:r>
      <w:r w:rsidRPr="008C043B">
        <w:rPr>
          <w:noProof/>
          <w:szCs w:val="22"/>
          <w:lang w:val="de-DE"/>
        </w:rPr>
        <w:t>Nilotinib Accord</w:t>
      </w:r>
      <w:r w:rsidR="00A04A21" w:rsidRPr="008C043B">
        <w:rPr>
          <w:noProof/>
          <w:szCs w:val="22"/>
          <w:lang w:val="de-DE"/>
        </w:rPr>
        <w:t xml:space="preserve"> bei </w:t>
      </w:r>
      <w:r w:rsidR="00A04A21" w:rsidRPr="008C043B">
        <w:rPr>
          <w:szCs w:val="22"/>
          <w:lang w:val="de-DE"/>
        </w:rPr>
        <w:t xml:space="preserve">neu diagnostizierten </w:t>
      </w:r>
      <w:r w:rsidR="00A04A21" w:rsidRPr="008C043B">
        <w:rPr>
          <w:noProof/>
          <w:szCs w:val="22"/>
          <w:lang w:val="de-DE"/>
        </w:rPr>
        <w:t>Kindern unter 10 Jahren und begrenzte Erfahrungen bei Patienten unter 6 Jahren, die nicht mehr von der vorherigen Behandlung der CML profitieren.</w:t>
      </w:r>
    </w:p>
    <w:p w14:paraId="58D8F2C6" w14:textId="77777777" w:rsidR="00CD0B0E" w:rsidRPr="008C043B" w:rsidRDefault="00CD0B0E" w:rsidP="009D4688">
      <w:pPr>
        <w:rPr>
          <w:noProof/>
          <w:szCs w:val="22"/>
          <w:lang w:val="de-DE"/>
        </w:rPr>
      </w:pPr>
    </w:p>
    <w:p w14:paraId="15E6705F" w14:textId="1B7A9CE5" w:rsidR="00CD0B0E" w:rsidRPr="008C043B" w:rsidRDefault="007B7B9C" w:rsidP="009D4688">
      <w:pPr>
        <w:rPr>
          <w:noProof/>
          <w:szCs w:val="22"/>
          <w:lang w:val="de-DE"/>
        </w:rPr>
      </w:pPr>
      <w:r w:rsidRPr="008C043B">
        <w:rPr>
          <w:lang w:val="de-DE"/>
        </w:rPr>
        <w:t xml:space="preserve">Das Wachstum einiger Kinder und Jugendlicher, die </w:t>
      </w:r>
      <w:r w:rsidR="00EB4CA1" w:rsidRPr="008C043B">
        <w:rPr>
          <w:lang w:val="de-DE"/>
        </w:rPr>
        <w:t>Nilotinib Accord</w:t>
      </w:r>
      <w:r w:rsidRPr="008C043B">
        <w:rPr>
          <w:lang w:val="de-DE"/>
        </w:rPr>
        <w:t xml:space="preserve"> einnehmen, verläuft womöglich langsamer als normal. </w:t>
      </w:r>
      <w:r w:rsidR="00CD0B0E" w:rsidRPr="008C043B">
        <w:rPr>
          <w:noProof/>
          <w:szCs w:val="22"/>
          <w:lang w:val="de-DE"/>
        </w:rPr>
        <w:t>Der Arzt wird das Wachstum regelmäßig überprüfen.</w:t>
      </w:r>
    </w:p>
    <w:p w14:paraId="4471A934" w14:textId="77777777" w:rsidR="00A04A21" w:rsidRPr="008C043B" w:rsidRDefault="00A04A21" w:rsidP="009D4688">
      <w:pPr>
        <w:rPr>
          <w:noProof/>
          <w:szCs w:val="22"/>
          <w:lang w:val="de-DE"/>
        </w:rPr>
      </w:pPr>
    </w:p>
    <w:p w14:paraId="57750EAC" w14:textId="49E1B922" w:rsidR="00310B38" w:rsidRPr="008C043B" w:rsidRDefault="00310B38" w:rsidP="009D4688">
      <w:pPr>
        <w:keepNext/>
        <w:numPr>
          <w:ilvl w:val="12"/>
          <w:numId w:val="0"/>
        </w:numPr>
        <w:ind w:right="-2"/>
        <w:rPr>
          <w:noProof/>
          <w:szCs w:val="22"/>
          <w:lang w:val="de-DE"/>
        </w:rPr>
      </w:pPr>
      <w:r w:rsidRPr="008C043B">
        <w:rPr>
          <w:b/>
          <w:noProof/>
          <w:szCs w:val="22"/>
          <w:lang w:val="de-DE"/>
        </w:rPr>
        <w:t xml:space="preserve">Einnahme von </w:t>
      </w:r>
      <w:r w:rsidR="00EB4CA1" w:rsidRPr="008C043B">
        <w:rPr>
          <w:b/>
          <w:noProof/>
          <w:szCs w:val="22"/>
          <w:lang w:val="de-DE"/>
        </w:rPr>
        <w:t>Nilotinib Accord</w:t>
      </w:r>
      <w:r w:rsidRPr="008C043B">
        <w:rPr>
          <w:b/>
          <w:noProof/>
          <w:szCs w:val="22"/>
          <w:lang w:val="de-DE"/>
        </w:rPr>
        <w:t xml:space="preserve"> zusammen mit anderen Arzneimitteln</w:t>
      </w:r>
    </w:p>
    <w:p w14:paraId="40C0D412" w14:textId="49E3FCE1" w:rsidR="00310B38" w:rsidRDefault="00EB4CA1" w:rsidP="009D4688">
      <w:pPr>
        <w:pStyle w:val="Text"/>
        <w:spacing w:before="0"/>
        <w:jc w:val="left"/>
        <w:rPr>
          <w:sz w:val="22"/>
          <w:szCs w:val="22"/>
        </w:rPr>
      </w:pPr>
      <w:r w:rsidRPr="008C043B">
        <w:rPr>
          <w:sz w:val="22"/>
          <w:szCs w:val="22"/>
        </w:rPr>
        <w:t>Nilotinib Accord</w:t>
      </w:r>
      <w:r w:rsidR="00310B38" w:rsidRPr="008C043B">
        <w:rPr>
          <w:sz w:val="22"/>
          <w:szCs w:val="22"/>
        </w:rPr>
        <w:t xml:space="preserve"> kann mit anderen Arzneimitteln in Wechselwirkung treten.</w:t>
      </w:r>
    </w:p>
    <w:p w14:paraId="4A6925BF" w14:textId="77777777" w:rsidR="00240D0F" w:rsidRPr="008C043B" w:rsidRDefault="00240D0F" w:rsidP="009D4688">
      <w:pPr>
        <w:pStyle w:val="Text"/>
        <w:spacing w:before="0"/>
        <w:jc w:val="left"/>
        <w:rPr>
          <w:sz w:val="22"/>
          <w:szCs w:val="22"/>
        </w:rPr>
      </w:pPr>
    </w:p>
    <w:p w14:paraId="1BD696B6" w14:textId="77777777" w:rsidR="00240D0F" w:rsidRPr="008C043B" w:rsidRDefault="00240D0F" w:rsidP="00240D0F">
      <w:pPr>
        <w:pStyle w:val="Text"/>
        <w:keepNext/>
        <w:spacing w:before="0"/>
        <w:jc w:val="left"/>
        <w:rPr>
          <w:sz w:val="22"/>
          <w:szCs w:val="22"/>
        </w:rPr>
      </w:pPr>
      <w:r w:rsidRPr="008C043B">
        <w:rPr>
          <w:sz w:val="22"/>
          <w:szCs w:val="22"/>
        </w:rPr>
        <w:t>Informieren Sie Ihren Arzt oder Apotheker, wenn Sie andere Arzneimittel einnehmen, kürzlich andere Arzneimittel eingenommen haben</w:t>
      </w:r>
      <w:r w:rsidRPr="008C043B">
        <w:t xml:space="preserve"> </w:t>
      </w:r>
      <w:r w:rsidRPr="008C043B">
        <w:rPr>
          <w:sz w:val="22"/>
          <w:szCs w:val="22"/>
        </w:rPr>
        <w:t>oder beabsichtigen andere Arzneimittel einzunehmen. Dies gilt insbesondere für folgende Arzneimittel:</w:t>
      </w:r>
    </w:p>
    <w:p w14:paraId="12608263"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Antiarrhythmika – Arzneimittel gegen unregelmäßigen Herzschlag;</w:t>
      </w:r>
    </w:p>
    <w:p w14:paraId="1B76C145" w14:textId="77777777" w:rsidR="00240D0F" w:rsidRPr="008C043B" w:rsidRDefault="00240D0F" w:rsidP="00240D0F">
      <w:pPr>
        <w:keepNext/>
        <w:numPr>
          <w:ilvl w:val="0"/>
          <w:numId w:val="15"/>
        </w:numPr>
        <w:tabs>
          <w:tab w:val="clear" w:pos="1140"/>
        </w:tabs>
        <w:ind w:left="567"/>
        <w:rPr>
          <w:szCs w:val="22"/>
          <w:lang w:val="de-DE"/>
        </w:rPr>
      </w:pPr>
      <w:r w:rsidRPr="008C043B">
        <w:rPr>
          <w:szCs w:val="22"/>
          <w:lang w:val="de-DE"/>
        </w:rPr>
        <w:t xml:space="preserve">Chloroquin, Halofantrin, Clarithromycin, Haloperidol, Methadon, </w:t>
      </w:r>
      <w:r w:rsidRPr="008C043B">
        <w:rPr>
          <w:noProof/>
          <w:szCs w:val="22"/>
          <w:lang w:val="de-DE"/>
        </w:rPr>
        <w:t>Moxifloxacin</w:t>
      </w:r>
      <w:r w:rsidRPr="008C043B">
        <w:rPr>
          <w:szCs w:val="22"/>
          <w:lang w:val="de-DE"/>
        </w:rPr>
        <w:t xml:space="preserve"> – Arzneimittel, die unerwünschte Auswirkungen auf die elektrische Aktivität des Herzens haben können;</w:t>
      </w:r>
    </w:p>
    <w:p w14:paraId="35E13B79"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Ketoconazol, Itraconazol, Voriconazol, Clarithromycin, Telithromycin – </w:t>
      </w:r>
      <w:r w:rsidRPr="008C043B">
        <w:rPr>
          <w:szCs w:val="22"/>
          <w:lang w:val="de-DE"/>
        </w:rPr>
        <w:t xml:space="preserve">Arzneimittel </w:t>
      </w:r>
      <w:r w:rsidRPr="008C043B">
        <w:rPr>
          <w:noProof/>
          <w:szCs w:val="22"/>
          <w:lang w:val="de-DE"/>
        </w:rPr>
        <w:t>gegen Infektionskrankheiten;</w:t>
      </w:r>
    </w:p>
    <w:p w14:paraId="1CB36EC5"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Ritonavir – ein </w:t>
      </w:r>
      <w:r w:rsidRPr="008C043B">
        <w:rPr>
          <w:szCs w:val="22"/>
          <w:lang w:val="de-DE"/>
        </w:rPr>
        <w:t>Arzneimittel</w:t>
      </w:r>
      <w:r w:rsidRPr="008C043B">
        <w:rPr>
          <w:noProof/>
          <w:szCs w:val="22"/>
          <w:lang w:val="de-DE"/>
        </w:rPr>
        <w:t xml:space="preserve"> aus der Gruppe der so genannten Antiproteasen, angewendet zur HIV</w:t>
      </w:r>
      <w:r w:rsidRPr="008C043B">
        <w:rPr>
          <w:noProof/>
          <w:szCs w:val="22"/>
          <w:lang w:val="de-DE"/>
        </w:rPr>
        <w:noBreakHyphen/>
        <w:t>Behandlung;</w:t>
      </w:r>
    </w:p>
    <w:p w14:paraId="17AB10F8"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Carbamazepin, Phenobarbital, Phenytoin – </w:t>
      </w:r>
      <w:r w:rsidRPr="008C043B">
        <w:rPr>
          <w:szCs w:val="22"/>
          <w:lang w:val="de-DE"/>
        </w:rPr>
        <w:t xml:space="preserve">Arzneimittel </w:t>
      </w:r>
      <w:r w:rsidRPr="008C043B">
        <w:rPr>
          <w:noProof/>
          <w:szCs w:val="22"/>
          <w:lang w:val="de-DE"/>
        </w:rPr>
        <w:t>gegen Epilepsie;</w:t>
      </w:r>
    </w:p>
    <w:p w14:paraId="18B6AAF3"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Rifampicin – ein </w:t>
      </w:r>
      <w:r w:rsidRPr="008C043B">
        <w:rPr>
          <w:szCs w:val="22"/>
          <w:lang w:val="de-DE"/>
        </w:rPr>
        <w:t>Arzneimittel</w:t>
      </w:r>
      <w:r w:rsidRPr="008C043B">
        <w:rPr>
          <w:noProof/>
          <w:szCs w:val="22"/>
          <w:lang w:val="de-DE"/>
        </w:rPr>
        <w:t xml:space="preserve"> gegen Tuberkulose;</w:t>
      </w:r>
    </w:p>
    <w:p w14:paraId="32C8F03D"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Johanniskraut – ein pflanzliches Präparat unter anderem gegen Depressionen (anderer Name: </w:t>
      </w:r>
      <w:r w:rsidRPr="008C043B">
        <w:rPr>
          <w:i/>
          <w:noProof/>
          <w:szCs w:val="22"/>
          <w:lang w:val="de-DE"/>
        </w:rPr>
        <w:t>Hypericum perforatum</w:t>
      </w:r>
      <w:r w:rsidRPr="008C043B">
        <w:rPr>
          <w:noProof/>
          <w:szCs w:val="22"/>
          <w:lang w:val="de-DE"/>
        </w:rPr>
        <w:t>);</w:t>
      </w:r>
    </w:p>
    <w:p w14:paraId="61B52455" w14:textId="77777777" w:rsidR="00240D0F" w:rsidRPr="008C043B" w:rsidRDefault="00240D0F" w:rsidP="00240D0F">
      <w:pPr>
        <w:keepNext/>
        <w:numPr>
          <w:ilvl w:val="0"/>
          <w:numId w:val="15"/>
        </w:numPr>
        <w:tabs>
          <w:tab w:val="clear" w:pos="1140"/>
        </w:tabs>
        <w:ind w:left="567"/>
        <w:rPr>
          <w:noProof/>
          <w:szCs w:val="22"/>
          <w:lang w:val="de-DE"/>
        </w:rPr>
      </w:pPr>
      <w:r w:rsidRPr="008C043B">
        <w:rPr>
          <w:noProof/>
          <w:szCs w:val="22"/>
          <w:lang w:val="de-DE"/>
        </w:rPr>
        <w:t xml:space="preserve">Midazolam – </w:t>
      </w:r>
      <w:r w:rsidRPr="008C043B">
        <w:rPr>
          <w:szCs w:val="22"/>
          <w:lang w:val="de-DE"/>
        </w:rPr>
        <w:t xml:space="preserve">Arzneimittel </w:t>
      </w:r>
      <w:r w:rsidRPr="008C043B">
        <w:rPr>
          <w:noProof/>
          <w:szCs w:val="22"/>
          <w:lang w:val="de-DE"/>
        </w:rPr>
        <w:t>zur Angstlösung vor Operationen;</w:t>
      </w:r>
    </w:p>
    <w:p w14:paraId="7208DE6B" w14:textId="77777777" w:rsidR="00240D0F" w:rsidRPr="004256BA" w:rsidRDefault="00240D0F" w:rsidP="00240D0F">
      <w:pPr>
        <w:keepNext/>
        <w:numPr>
          <w:ilvl w:val="0"/>
          <w:numId w:val="15"/>
        </w:numPr>
        <w:tabs>
          <w:tab w:val="clear" w:pos="1140"/>
        </w:tabs>
        <w:ind w:left="567"/>
        <w:rPr>
          <w:iCs/>
          <w:noProof/>
          <w:szCs w:val="22"/>
          <w:lang w:val="de-DE"/>
        </w:rPr>
      </w:pPr>
      <w:r w:rsidRPr="00A0151C">
        <w:rPr>
          <w:iCs/>
          <w:lang w:val="de-DE"/>
        </w:rPr>
        <w:t>Alfentanil und Fentanyl – Arzneimitt</w:t>
      </w:r>
      <w:r w:rsidRPr="009D4F17">
        <w:rPr>
          <w:iCs/>
          <w:lang w:val="de-DE"/>
        </w:rPr>
        <w:t>el, die zur Behandlung von Schmerzen und als Beruhigungsmittel vor oder während Operationen und medizinischer Maßnahmen verwendet werden;</w:t>
      </w:r>
    </w:p>
    <w:p w14:paraId="40948C7B" w14:textId="77777777" w:rsidR="00310B38" w:rsidRPr="008C043B" w:rsidRDefault="00310B38" w:rsidP="009D4688">
      <w:pPr>
        <w:pStyle w:val="Text"/>
        <w:spacing w:before="0"/>
        <w:jc w:val="left"/>
        <w:rPr>
          <w:sz w:val="22"/>
          <w:szCs w:val="22"/>
        </w:rPr>
      </w:pPr>
    </w:p>
    <w:p w14:paraId="2D5BB9C4" w14:textId="77777777" w:rsidR="00310B38" w:rsidRPr="008C043B" w:rsidRDefault="00310B38" w:rsidP="009D4688">
      <w:pPr>
        <w:keepNext/>
        <w:numPr>
          <w:ilvl w:val="0"/>
          <w:numId w:val="15"/>
        </w:numPr>
        <w:tabs>
          <w:tab w:val="clear" w:pos="1140"/>
        </w:tabs>
        <w:ind w:left="567"/>
        <w:rPr>
          <w:noProof/>
          <w:szCs w:val="22"/>
          <w:lang w:val="de-DE"/>
        </w:rPr>
      </w:pPr>
      <w:r w:rsidRPr="00A0151C">
        <w:rPr>
          <w:iCs/>
          <w:lang w:val="de-DE"/>
        </w:rPr>
        <w:lastRenderedPageBreak/>
        <w:t xml:space="preserve">Ciclosporin, Sirolimus und Tacrolimus </w:t>
      </w:r>
      <w:r w:rsidR="00AC4DB0" w:rsidRPr="009D4F17">
        <w:rPr>
          <w:iCs/>
          <w:lang w:val="de-DE"/>
        </w:rPr>
        <w:t>–</w:t>
      </w:r>
      <w:r w:rsidRPr="008C043B">
        <w:rPr>
          <w:lang w:val="de-DE"/>
        </w:rPr>
        <w:t xml:space="preserve"> Arzneimittel, die die Fähigkeit des Körpers zur Abwehr von Infektionen unterdrücken und häufig eingesetzt werden, um die Abstoßung von transplantierten Organen, wie Leber, Herz und Niere, zu verhindern;</w:t>
      </w:r>
    </w:p>
    <w:p w14:paraId="32F25385" w14:textId="77777777" w:rsidR="00310B38" w:rsidRPr="004256BA" w:rsidRDefault="00310B38" w:rsidP="009D4688">
      <w:pPr>
        <w:keepNext/>
        <w:numPr>
          <w:ilvl w:val="0"/>
          <w:numId w:val="15"/>
        </w:numPr>
        <w:tabs>
          <w:tab w:val="clear" w:pos="1140"/>
        </w:tabs>
        <w:ind w:left="567"/>
        <w:rPr>
          <w:iCs/>
          <w:noProof/>
          <w:szCs w:val="22"/>
          <w:lang w:val="de-DE"/>
        </w:rPr>
      </w:pPr>
      <w:r w:rsidRPr="00A0151C">
        <w:rPr>
          <w:iCs/>
          <w:lang w:val="de-DE"/>
        </w:rPr>
        <w:t>Dihydroergotamin und Ergotamin – Arzneimittel zur Behandlung von Demenz;</w:t>
      </w:r>
    </w:p>
    <w:p w14:paraId="157ADB74" w14:textId="77777777" w:rsidR="00310B38" w:rsidRPr="004256BA" w:rsidRDefault="00310B38" w:rsidP="009D4688">
      <w:pPr>
        <w:keepNext/>
        <w:numPr>
          <w:ilvl w:val="0"/>
          <w:numId w:val="15"/>
        </w:numPr>
        <w:tabs>
          <w:tab w:val="clear" w:pos="1140"/>
        </w:tabs>
        <w:ind w:left="567"/>
        <w:rPr>
          <w:iCs/>
          <w:noProof/>
          <w:szCs w:val="22"/>
          <w:lang w:val="de-DE"/>
        </w:rPr>
      </w:pPr>
      <w:r w:rsidRPr="004256BA">
        <w:rPr>
          <w:iCs/>
          <w:noProof/>
          <w:szCs w:val="22"/>
          <w:lang w:val="de-DE"/>
        </w:rPr>
        <w:t>Lovastatin, Simvastatin – Arzneimittel zur Behandlung hoher Blutfettwerte;</w:t>
      </w:r>
    </w:p>
    <w:p w14:paraId="2541A538" w14:textId="77777777" w:rsidR="00310B38" w:rsidRPr="008C043B" w:rsidRDefault="00310B38" w:rsidP="009D4688">
      <w:pPr>
        <w:keepNext/>
        <w:numPr>
          <w:ilvl w:val="0"/>
          <w:numId w:val="15"/>
        </w:numPr>
        <w:tabs>
          <w:tab w:val="clear" w:pos="1140"/>
        </w:tabs>
        <w:ind w:left="567"/>
        <w:rPr>
          <w:noProof/>
          <w:szCs w:val="22"/>
          <w:lang w:val="de-DE"/>
        </w:rPr>
      </w:pPr>
      <w:r w:rsidRPr="008C043B">
        <w:rPr>
          <w:noProof/>
          <w:szCs w:val="22"/>
          <w:lang w:val="de-DE"/>
        </w:rPr>
        <w:t xml:space="preserve">Warfarin – </w:t>
      </w:r>
      <w:r w:rsidRPr="008C043B">
        <w:rPr>
          <w:szCs w:val="22"/>
          <w:lang w:val="de-DE"/>
        </w:rPr>
        <w:t>Arzneimittel</w:t>
      </w:r>
      <w:r w:rsidRPr="008C043B">
        <w:rPr>
          <w:noProof/>
          <w:szCs w:val="22"/>
          <w:lang w:val="de-DE"/>
        </w:rPr>
        <w:t xml:space="preserve"> gegen Blutgerinnungsstörungen (z. B. Blutgerinnsel oder Thrombosen);</w:t>
      </w:r>
    </w:p>
    <w:p w14:paraId="626C1209" w14:textId="77777777" w:rsidR="00310B38" w:rsidRPr="008C043B" w:rsidRDefault="00310B38" w:rsidP="009D4688">
      <w:pPr>
        <w:numPr>
          <w:ilvl w:val="0"/>
          <w:numId w:val="15"/>
        </w:numPr>
        <w:tabs>
          <w:tab w:val="clear" w:pos="1140"/>
        </w:tabs>
        <w:ind w:left="567"/>
        <w:rPr>
          <w:noProof/>
          <w:szCs w:val="22"/>
          <w:lang w:val="de-DE"/>
        </w:rPr>
      </w:pPr>
      <w:r w:rsidRPr="008C043B">
        <w:rPr>
          <w:noProof/>
          <w:szCs w:val="22"/>
          <w:lang w:val="de-DE"/>
        </w:rPr>
        <w:t>Astemizol, Terfenadin, Cisaprid, Pimozid, Chinidin, Bepridil oder Ergotalkaloide (Ergotamin, Dihydroergotamin).</w:t>
      </w:r>
    </w:p>
    <w:p w14:paraId="66FCC20D" w14:textId="77777777" w:rsidR="00310B38" w:rsidRPr="008C043B" w:rsidRDefault="00310B38" w:rsidP="009D4688">
      <w:pPr>
        <w:rPr>
          <w:noProof/>
          <w:szCs w:val="22"/>
          <w:lang w:val="de-DE"/>
        </w:rPr>
      </w:pPr>
    </w:p>
    <w:p w14:paraId="09AD6450" w14:textId="2F3BAE01" w:rsidR="00310B38" w:rsidRPr="004256BA" w:rsidRDefault="00310B38" w:rsidP="009D4688">
      <w:pPr>
        <w:rPr>
          <w:iCs/>
          <w:noProof/>
          <w:szCs w:val="22"/>
          <w:lang w:val="de-CH"/>
        </w:rPr>
      </w:pPr>
      <w:r w:rsidRPr="004256BA">
        <w:rPr>
          <w:rStyle w:val="SynopsisChar"/>
          <w:rFonts w:ascii="Times New Roman" w:eastAsia="MS Mincho" w:hAnsi="Times New Roman"/>
          <w:iCs/>
          <w:sz w:val="22"/>
          <w:szCs w:val="22"/>
        </w:rPr>
        <w:t xml:space="preserve">Alle diese </w:t>
      </w:r>
      <w:r w:rsidRPr="004256BA">
        <w:rPr>
          <w:iCs/>
          <w:szCs w:val="22"/>
          <w:lang w:val="de-DE"/>
        </w:rPr>
        <w:t xml:space="preserve">Arzneimittel </w:t>
      </w:r>
      <w:r w:rsidRPr="004256BA">
        <w:rPr>
          <w:rStyle w:val="SynopsisChar"/>
          <w:rFonts w:ascii="Times New Roman" w:eastAsia="MS Mincho" w:hAnsi="Times New Roman"/>
          <w:iCs/>
          <w:sz w:val="22"/>
          <w:szCs w:val="22"/>
        </w:rPr>
        <w:t xml:space="preserve">sollten Sie vermeiden, solange Sie </w:t>
      </w:r>
      <w:r w:rsidR="00EB4CA1" w:rsidRPr="004256BA">
        <w:rPr>
          <w:rStyle w:val="SynopsisChar"/>
          <w:rFonts w:ascii="Times New Roman" w:eastAsia="MS Mincho" w:hAnsi="Times New Roman"/>
          <w:iCs/>
          <w:sz w:val="22"/>
          <w:szCs w:val="22"/>
        </w:rPr>
        <w:t>Nilotinib Accord</w:t>
      </w:r>
      <w:r w:rsidRPr="004256BA">
        <w:rPr>
          <w:rStyle w:val="SynopsisChar"/>
          <w:rFonts w:ascii="Times New Roman" w:eastAsia="MS Mincho" w:hAnsi="Times New Roman"/>
          <w:iCs/>
          <w:sz w:val="22"/>
          <w:szCs w:val="22"/>
        </w:rPr>
        <w:t xml:space="preserve"> einnehmen. Wenn Sie eins dieser </w:t>
      </w:r>
      <w:r w:rsidRPr="004256BA">
        <w:rPr>
          <w:iCs/>
          <w:szCs w:val="22"/>
          <w:lang w:val="de-DE"/>
        </w:rPr>
        <w:t xml:space="preserve">Arzneimittel </w:t>
      </w:r>
      <w:r w:rsidRPr="004256BA">
        <w:rPr>
          <w:rStyle w:val="SynopsisChar"/>
          <w:rFonts w:ascii="Times New Roman" w:eastAsia="MS Mincho" w:hAnsi="Times New Roman"/>
          <w:iCs/>
          <w:sz w:val="22"/>
          <w:szCs w:val="22"/>
        </w:rPr>
        <w:t>bereits nehmen, wird Ihr Arzt Ihnen stattdessen eventuell ein anderes Arzneimittel verschreiben</w:t>
      </w:r>
      <w:r w:rsidRPr="004256BA">
        <w:rPr>
          <w:iCs/>
          <w:noProof/>
          <w:szCs w:val="22"/>
          <w:lang w:val="de-DE"/>
        </w:rPr>
        <w:t>.</w:t>
      </w:r>
    </w:p>
    <w:p w14:paraId="5BEE00A4" w14:textId="3D0F2619" w:rsidR="00310B38" w:rsidRPr="008C043B" w:rsidRDefault="00310B38" w:rsidP="009D4688">
      <w:pPr>
        <w:numPr>
          <w:ilvl w:val="12"/>
          <w:numId w:val="0"/>
        </w:numPr>
        <w:ind w:right="-2"/>
        <w:rPr>
          <w:noProof/>
          <w:szCs w:val="22"/>
          <w:lang w:val="de-CH"/>
        </w:rPr>
      </w:pPr>
    </w:p>
    <w:p w14:paraId="0935522B" w14:textId="51F47386" w:rsidR="0079344C" w:rsidRPr="008C043B" w:rsidRDefault="0079344C" w:rsidP="009D4688">
      <w:pPr>
        <w:numPr>
          <w:ilvl w:val="12"/>
          <w:numId w:val="0"/>
        </w:numPr>
        <w:ind w:right="-2"/>
        <w:rPr>
          <w:noProof/>
          <w:szCs w:val="22"/>
          <w:lang w:val="de-CH"/>
        </w:rPr>
      </w:pPr>
      <w:r w:rsidRPr="008C043B">
        <w:rPr>
          <w:noProof/>
          <w:szCs w:val="22"/>
          <w:lang w:val="de-CH"/>
        </w:rPr>
        <w:t>Wenn Sie ein Statin (ein Arzneimittel zur Senkung Ihres Cholesterinspiegels im Blut) einnehmen, sprechen Sie mit Ihrem Arzt</w:t>
      </w:r>
      <w:r w:rsidR="00134D47" w:rsidRPr="008C043B">
        <w:rPr>
          <w:noProof/>
          <w:szCs w:val="22"/>
          <w:lang w:val="de-CH"/>
        </w:rPr>
        <w:t xml:space="preserve"> oder Apotheker</w:t>
      </w:r>
      <w:r w:rsidRPr="008C043B">
        <w:rPr>
          <w:noProof/>
          <w:szCs w:val="22"/>
          <w:lang w:val="de-CH"/>
        </w:rPr>
        <w:t xml:space="preserve">. Wenn </w:t>
      </w:r>
      <w:r w:rsidR="00EB4CA1" w:rsidRPr="008C043B">
        <w:rPr>
          <w:noProof/>
          <w:szCs w:val="22"/>
          <w:lang w:val="de-CH"/>
        </w:rPr>
        <w:t>Nilotinib Accord</w:t>
      </w:r>
      <w:r w:rsidRPr="008C043B">
        <w:rPr>
          <w:noProof/>
          <w:szCs w:val="22"/>
          <w:lang w:val="de-CH"/>
        </w:rPr>
        <w:t xml:space="preserve"> zusammen mit bestimmten Statinen eingenommen wird, kann </w:t>
      </w:r>
      <w:r w:rsidR="00EB4CA1" w:rsidRPr="008C043B">
        <w:rPr>
          <w:noProof/>
          <w:szCs w:val="22"/>
          <w:lang w:val="de-CH"/>
        </w:rPr>
        <w:t>Nilotinib Accord</w:t>
      </w:r>
      <w:r w:rsidRPr="008C043B">
        <w:rPr>
          <w:noProof/>
          <w:szCs w:val="22"/>
          <w:lang w:val="de-CH"/>
        </w:rPr>
        <w:t xml:space="preserve"> das Risiko von statinbedingten Muskelproblemen </w:t>
      </w:r>
      <w:r w:rsidR="00BD0C67" w:rsidRPr="008C043B">
        <w:rPr>
          <w:noProof/>
          <w:szCs w:val="22"/>
          <w:lang w:val="de-CH"/>
        </w:rPr>
        <w:t>erhö</w:t>
      </w:r>
      <w:r w:rsidRPr="008C043B">
        <w:rPr>
          <w:noProof/>
          <w:szCs w:val="22"/>
          <w:lang w:val="de-CH"/>
        </w:rPr>
        <w:t xml:space="preserve">hen, </w:t>
      </w:r>
      <w:r w:rsidR="00BD0C67" w:rsidRPr="008C043B">
        <w:rPr>
          <w:noProof/>
          <w:szCs w:val="22"/>
          <w:lang w:val="de-CH"/>
        </w:rPr>
        <w:t>die</w:t>
      </w:r>
      <w:r w:rsidRPr="008C043B">
        <w:rPr>
          <w:noProof/>
          <w:szCs w:val="22"/>
          <w:lang w:val="de-CH"/>
        </w:rPr>
        <w:t xml:space="preserve"> in seltenen </w:t>
      </w:r>
      <w:r w:rsidR="00BD0C67" w:rsidRPr="008C043B">
        <w:rPr>
          <w:noProof/>
          <w:szCs w:val="22"/>
          <w:lang w:val="de-CH"/>
        </w:rPr>
        <w:t>Fä</w:t>
      </w:r>
      <w:r w:rsidRPr="008C043B">
        <w:rPr>
          <w:noProof/>
          <w:szCs w:val="22"/>
          <w:lang w:val="de-CH"/>
        </w:rPr>
        <w:t>llen zu e</w:t>
      </w:r>
      <w:r w:rsidR="00BF2391" w:rsidRPr="008C043B">
        <w:rPr>
          <w:noProof/>
          <w:szCs w:val="22"/>
          <w:lang w:val="de-CH"/>
        </w:rPr>
        <w:t>inem schwerwiegenden Muskelzerfall</w:t>
      </w:r>
      <w:r w:rsidRPr="008C043B">
        <w:rPr>
          <w:noProof/>
          <w:szCs w:val="22"/>
          <w:lang w:val="de-CH"/>
        </w:rPr>
        <w:t xml:space="preserve"> (Rhabdomyolys</w:t>
      </w:r>
      <w:r w:rsidR="00BD0C67" w:rsidRPr="008C043B">
        <w:rPr>
          <w:noProof/>
          <w:szCs w:val="22"/>
          <w:lang w:val="de-CH"/>
        </w:rPr>
        <w:t>e) mit der Folge von Nierenschäden führen können</w:t>
      </w:r>
      <w:r w:rsidRPr="008C043B">
        <w:rPr>
          <w:noProof/>
          <w:szCs w:val="22"/>
          <w:lang w:val="de-CH"/>
        </w:rPr>
        <w:t>.</w:t>
      </w:r>
    </w:p>
    <w:p w14:paraId="51F5272A" w14:textId="77777777" w:rsidR="0079344C" w:rsidRPr="008C043B" w:rsidRDefault="0079344C" w:rsidP="009D4688">
      <w:pPr>
        <w:numPr>
          <w:ilvl w:val="12"/>
          <w:numId w:val="0"/>
        </w:numPr>
        <w:ind w:right="-2"/>
        <w:rPr>
          <w:noProof/>
          <w:szCs w:val="22"/>
          <w:lang w:val="de-CH"/>
        </w:rPr>
      </w:pPr>
    </w:p>
    <w:p w14:paraId="549B7A87" w14:textId="76A5737B" w:rsidR="00310B38" w:rsidRPr="008C043B" w:rsidRDefault="00310B38" w:rsidP="009D4688">
      <w:pPr>
        <w:keepNext/>
        <w:numPr>
          <w:ilvl w:val="12"/>
          <w:numId w:val="0"/>
        </w:numPr>
        <w:rPr>
          <w:noProof/>
          <w:szCs w:val="22"/>
          <w:lang w:val="de-CH"/>
        </w:rPr>
      </w:pPr>
      <w:r w:rsidRPr="008C043B">
        <w:rPr>
          <w:noProof/>
          <w:szCs w:val="22"/>
          <w:lang w:val="de-CH"/>
        </w:rPr>
        <w:t xml:space="preserve">Informieren Sie außerdem Ihren Arzt oder Apotheker, bevor Sie </w:t>
      </w:r>
      <w:r w:rsidR="00EB4CA1" w:rsidRPr="008C043B">
        <w:rPr>
          <w:noProof/>
          <w:szCs w:val="22"/>
          <w:lang w:val="de-CH"/>
        </w:rPr>
        <w:t>Nilotinib Accord</w:t>
      </w:r>
      <w:r w:rsidRPr="008C043B">
        <w:rPr>
          <w:noProof/>
          <w:szCs w:val="22"/>
          <w:lang w:val="de-CH"/>
        </w:rPr>
        <w:t xml:space="preserve"> einnehmen, wenn Sie Arzneimittel gegen Sodbrennen, sogenannte Antazida, einnehmen. Diese Arzneimittel müssen zeitlich versetzt zu </w:t>
      </w:r>
      <w:r w:rsidR="00EB4CA1" w:rsidRPr="008C043B">
        <w:rPr>
          <w:noProof/>
          <w:szCs w:val="22"/>
          <w:lang w:val="de-CH"/>
        </w:rPr>
        <w:t>Nilotinib Accord</w:t>
      </w:r>
      <w:r w:rsidRPr="008C043B">
        <w:rPr>
          <w:noProof/>
          <w:szCs w:val="22"/>
          <w:lang w:val="de-CH"/>
        </w:rPr>
        <w:t xml:space="preserve"> eingenommen werden:</w:t>
      </w:r>
    </w:p>
    <w:p w14:paraId="6BB87CE9" w14:textId="6B3E7541" w:rsidR="00310B38" w:rsidRPr="008C043B" w:rsidRDefault="00310B38" w:rsidP="009D4688">
      <w:pPr>
        <w:numPr>
          <w:ilvl w:val="0"/>
          <w:numId w:val="15"/>
        </w:numPr>
        <w:tabs>
          <w:tab w:val="clear" w:pos="1140"/>
        </w:tabs>
        <w:ind w:left="567"/>
        <w:rPr>
          <w:noProof/>
          <w:szCs w:val="22"/>
          <w:lang w:val="de-DE"/>
        </w:rPr>
      </w:pPr>
      <w:r w:rsidRPr="008C043B">
        <w:rPr>
          <w:noProof/>
          <w:szCs w:val="22"/>
          <w:lang w:val="de-DE"/>
        </w:rPr>
        <w:t>H2</w:t>
      </w:r>
      <w:r w:rsidR="00381CDB" w:rsidRPr="008C043B">
        <w:rPr>
          <w:noProof/>
          <w:szCs w:val="22"/>
          <w:lang w:val="de-DE"/>
        </w:rPr>
        <w:noBreakHyphen/>
      </w:r>
      <w:r w:rsidRPr="008C043B">
        <w:rPr>
          <w:noProof/>
          <w:szCs w:val="22"/>
          <w:lang w:val="de-DE"/>
        </w:rPr>
        <w:t>Blocker, die die Produktion von Magensäure verringern. H2</w:t>
      </w:r>
      <w:r w:rsidR="00381CDB" w:rsidRPr="008C043B">
        <w:rPr>
          <w:noProof/>
          <w:szCs w:val="22"/>
          <w:lang w:val="de-DE"/>
        </w:rPr>
        <w:noBreakHyphen/>
      </w:r>
      <w:r w:rsidRPr="008C043B">
        <w:rPr>
          <w:noProof/>
          <w:szCs w:val="22"/>
          <w:lang w:val="de-DE"/>
        </w:rPr>
        <w:t xml:space="preserve">Blocker sollen ungefähr 10 Stunden vor und ungefähr 2 Stunden nach der Einnahme von </w:t>
      </w:r>
      <w:r w:rsidR="00EB4CA1" w:rsidRPr="008C043B">
        <w:rPr>
          <w:noProof/>
          <w:szCs w:val="22"/>
          <w:lang w:val="de-DE"/>
        </w:rPr>
        <w:t>Nilotinib Accord</w:t>
      </w:r>
      <w:r w:rsidRPr="008C043B">
        <w:rPr>
          <w:noProof/>
          <w:szCs w:val="22"/>
          <w:lang w:val="de-DE"/>
        </w:rPr>
        <w:t xml:space="preserve"> eingenommen werden;</w:t>
      </w:r>
    </w:p>
    <w:p w14:paraId="1F9CD7C1" w14:textId="5625214B" w:rsidR="00310B38" w:rsidRPr="008C043B" w:rsidRDefault="00310B38" w:rsidP="009D4688">
      <w:pPr>
        <w:numPr>
          <w:ilvl w:val="0"/>
          <w:numId w:val="15"/>
        </w:numPr>
        <w:tabs>
          <w:tab w:val="clear" w:pos="1140"/>
        </w:tabs>
        <w:ind w:left="567"/>
        <w:rPr>
          <w:noProof/>
          <w:szCs w:val="22"/>
          <w:lang w:val="de-DE"/>
        </w:rPr>
      </w:pPr>
      <w:r w:rsidRPr="008C043B">
        <w:rPr>
          <w:noProof/>
          <w:szCs w:val="22"/>
          <w:lang w:val="de-DE"/>
        </w:rPr>
        <w:t xml:space="preserve">Antazida, die zum Beispiel Aluminiumhydroxid, Magnesiumhydroxid oder Simeticon enthalten und einen hohen Säuregehalt im Magen reduzieren. Diese Antazida sollen ungefähr 2 Stunden vor oder ungefähr 2 Stunden nach der Einnahme von </w:t>
      </w:r>
      <w:r w:rsidR="00EB4CA1" w:rsidRPr="008C043B">
        <w:rPr>
          <w:noProof/>
          <w:szCs w:val="22"/>
          <w:lang w:val="de-DE"/>
        </w:rPr>
        <w:t>Nilotinib Accord</w:t>
      </w:r>
      <w:r w:rsidRPr="008C043B">
        <w:rPr>
          <w:noProof/>
          <w:szCs w:val="22"/>
          <w:lang w:val="de-DE"/>
        </w:rPr>
        <w:t xml:space="preserve"> eingenommen werden.</w:t>
      </w:r>
    </w:p>
    <w:p w14:paraId="5F0DCA2C" w14:textId="77777777" w:rsidR="00310B38" w:rsidRPr="008C043B" w:rsidRDefault="00310B38" w:rsidP="009D4688">
      <w:pPr>
        <w:numPr>
          <w:ilvl w:val="12"/>
          <w:numId w:val="0"/>
        </w:numPr>
        <w:ind w:right="-2"/>
        <w:rPr>
          <w:noProof/>
          <w:szCs w:val="22"/>
          <w:lang w:val="de-DE"/>
        </w:rPr>
      </w:pPr>
    </w:p>
    <w:p w14:paraId="2F11E9A1" w14:textId="330612EC" w:rsidR="00310B38" w:rsidRPr="008C043B" w:rsidRDefault="00310B38" w:rsidP="009D4688">
      <w:pPr>
        <w:numPr>
          <w:ilvl w:val="12"/>
          <w:numId w:val="0"/>
        </w:numPr>
        <w:ind w:right="-2"/>
        <w:rPr>
          <w:noProof/>
          <w:szCs w:val="22"/>
          <w:lang w:val="de-DE"/>
        </w:rPr>
      </w:pPr>
      <w:r w:rsidRPr="008C043B">
        <w:rPr>
          <w:szCs w:val="22"/>
          <w:lang w:val="de-DE"/>
        </w:rPr>
        <w:t xml:space="preserve">Informieren Sie ebenso Ihren Arzt, </w:t>
      </w:r>
      <w:r w:rsidRPr="008C043B">
        <w:rPr>
          <w:b/>
          <w:bCs/>
          <w:szCs w:val="22"/>
          <w:lang w:val="de-DE"/>
        </w:rPr>
        <w:t xml:space="preserve">wenn Sie bereits </w:t>
      </w:r>
      <w:r w:rsidR="00EB4CA1" w:rsidRPr="008C043B">
        <w:rPr>
          <w:b/>
          <w:bCs/>
          <w:szCs w:val="22"/>
          <w:lang w:val="de-DE"/>
        </w:rPr>
        <w:t>Nilotinib Accord</w:t>
      </w:r>
      <w:r w:rsidRPr="008C043B">
        <w:rPr>
          <w:b/>
          <w:bCs/>
          <w:szCs w:val="22"/>
          <w:lang w:val="de-DE"/>
        </w:rPr>
        <w:t xml:space="preserve"> einnehmen </w:t>
      </w:r>
      <w:r w:rsidRPr="008C043B">
        <w:rPr>
          <w:szCs w:val="22"/>
          <w:lang w:val="de-DE"/>
        </w:rPr>
        <w:t xml:space="preserve">und Ihnen dann ein neues Arzneimittel verschrieben wird, das Sie während Ihrer bisherigen </w:t>
      </w:r>
      <w:r w:rsidR="00EB4CA1" w:rsidRPr="008C043B">
        <w:rPr>
          <w:szCs w:val="22"/>
          <w:lang w:val="de-DE"/>
        </w:rPr>
        <w:t>Nilotinib Accord</w:t>
      </w:r>
      <w:r w:rsidR="00AC4DB0" w:rsidRPr="008C043B">
        <w:rPr>
          <w:szCs w:val="22"/>
          <w:lang w:val="de-DE"/>
        </w:rPr>
        <w:noBreakHyphen/>
      </w:r>
      <w:r w:rsidRPr="008C043B">
        <w:rPr>
          <w:szCs w:val="22"/>
          <w:lang w:val="de-DE"/>
        </w:rPr>
        <w:t>Therapie noch nicht genommen haben.</w:t>
      </w:r>
    </w:p>
    <w:p w14:paraId="5D3C91B0" w14:textId="77777777" w:rsidR="00310B38" w:rsidRPr="008C043B" w:rsidRDefault="00310B38" w:rsidP="009D4688">
      <w:pPr>
        <w:numPr>
          <w:ilvl w:val="12"/>
          <w:numId w:val="0"/>
        </w:numPr>
        <w:ind w:right="-2"/>
        <w:rPr>
          <w:noProof/>
          <w:szCs w:val="22"/>
          <w:lang w:val="de-DE"/>
        </w:rPr>
      </w:pPr>
    </w:p>
    <w:p w14:paraId="77AE02B9" w14:textId="0B10B7B0" w:rsidR="00310B38" w:rsidRPr="008C043B" w:rsidRDefault="00310B38" w:rsidP="009D4688">
      <w:pPr>
        <w:keepNext/>
        <w:numPr>
          <w:ilvl w:val="12"/>
          <w:numId w:val="0"/>
        </w:numPr>
        <w:rPr>
          <w:noProof/>
          <w:szCs w:val="22"/>
          <w:lang w:val="de-DE"/>
        </w:rPr>
      </w:pPr>
      <w:r w:rsidRPr="008C043B">
        <w:rPr>
          <w:b/>
          <w:noProof/>
          <w:szCs w:val="22"/>
          <w:lang w:val="de-DE"/>
        </w:rPr>
        <w:t xml:space="preserve">Einnahme von </w:t>
      </w:r>
      <w:r w:rsidR="00EB4CA1" w:rsidRPr="008C043B">
        <w:rPr>
          <w:b/>
          <w:noProof/>
          <w:szCs w:val="22"/>
          <w:lang w:val="de-DE"/>
        </w:rPr>
        <w:t>Nilotinib Accord</w:t>
      </w:r>
      <w:r w:rsidRPr="008C043B">
        <w:rPr>
          <w:b/>
          <w:noProof/>
          <w:szCs w:val="22"/>
          <w:lang w:val="de-DE"/>
        </w:rPr>
        <w:t xml:space="preserve"> zusammen mit Nahrungsmitteln und Getränken</w:t>
      </w:r>
    </w:p>
    <w:p w14:paraId="69AB61B9" w14:textId="3FD57001" w:rsidR="00310B38" w:rsidRPr="008C043B" w:rsidRDefault="00EB4CA1" w:rsidP="009D4688">
      <w:pPr>
        <w:pStyle w:val="Text"/>
        <w:spacing w:before="0"/>
        <w:jc w:val="left"/>
        <w:rPr>
          <w:sz w:val="22"/>
          <w:szCs w:val="22"/>
        </w:rPr>
      </w:pPr>
      <w:r w:rsidRPr="008C043B">
        <w:rPr>
          <w:b/>
          <w:sz w:val="22"/>
          <w:szCs w:val="22"/>
        </w:rPr>
        <w:t>Nilotinib Accord</w:t>
      </w:r>
      <w:r w:rsidR="00310B38" w:rsidRPr="008C043B">
        <w:rPr>
          <w:b/>
          <w:sz w:val="22"/>
          <w:szCs w:val="22"/>
        </w:rPr>
        <w:t xml:space="preserve"> darf nicht zusammen mit Nahrungsmitteln eingenommen werden.</w:t>
      </w:r>
      <w:r w:rsidR="00310B38" w:rsidRPr="008C043B">
        <w:rPr>
          <w:sz w:val="22"/>
          <w:szCs w:val="22"/>
        </w:rPr>
        <w:t xml:space="preserve"> Nahrungsmittel können die Aufnahme von </w:t>
      </w:r>
      <w:r w:rsidRPr="008C043B">
        <w:rPr>
          <w:sz w:val="22"/>
          <w:szCs w:val="22"/>
        </w:rPr>
        <w:t>Nilotinib Accord</w:t>
      </w:r>
      <w:r w:rsidR="00310B38" w:rsidRPr="008C043B">
        <w:rPr>
          <w:sz w:val="22"/>
          <w:szCs w:val="22"/>
        </w:rPr>
        <w:t xml:space="preserve"> und daher die </w:t>
      </w:r>
      <w:r w:rsidRPr="008C043B">
        <w:rPr>
          <w:sz w:val="22"/>
          <w:szCs w:val="22"/>
        </w:rPr>
        <w:t>Nilotinib Accord</w:t>
      </w:r>
      <w:r w:rsidR="00AC4DB0" w:rsidRPr="008C043B">
        <w:rPr>
          <w:sz w:val="22"/>
          <w:szCs w:val="22"/>
        </w:rPr>
        <w:noBreakHyphen/>
      </w:r>
      <w:r w:rsidR="00310B38" w:rsidRPr="008C043B">
        <w:rPr>
          <w:sz w:val="22"/>
          <w:szCs w:val="22"/>
        </w:rPr>
        <w:t xml:space="preserve">Konzentration im Blut, möglicherweise bis zu einer gefährlichen Menge, erhöhen. Trinken Sie keinen Grapefruitsaft und essen Sie keine Grapefruits. Grapefruit kann die </w:t>
      </w:r>
      <w:r w:rsidRPr="008C043B">
        <w:rPr>
          <w:sz w:val="22"/>
          <w:szCs w:val="22"/>
        </w:rPr>
        <w:t>Nilotinib Accord</w:t>
      </w:r>
      <w:r w:rsidR="00AC4DB0" w:rsidRPr="008C043B">
        <w:rPr>
          <w:sz w:val="22"/>
          <w:szCs w:val="22"/>
        </w:rPr>
        <w:noBreakHyphen/>
      </w:r>
      <w:r w:rsidR="00310B38" w:rsidRPr="008C043B">
        <w:rPr>
          <w:sz w:val="22"/>
          <w:szCs w:val="22"/>
        </w:rPr>
        <w:t>Konzentration im Blut steigern, möglicherweise bis auf eine gefährliche Höhe.</w:t>
      </w:r>
    </w:p>
    <w:p w14:paraId="6116F0FD" w14:textId="77777777" w:rsidR="00310B38" w:rsidRPr="008C043B" w:rsidRDefault="00310B38" w:rsidP="009D4688">
      <w:pPr>
        <w:keepNext/>
        <w:ind w:right="-2"/>
        <w:rPr>
          <w:b/>
          <w:noProof/>
          <w:szCs w:val="22"/>
          <w:lang w:val="de-DE"/>
        </w:rPr>
      </w:pPr>
      <w:r w:rsidRPr="008C043B">
        <w:rPr>
          <w:b/>
          <w:noProof/>
          <w:szCs w:val="22"/>
          <w:lang w:val="de-DE"/>
        </w:rPr>
        <w:t>Schwangerschaft</w:t>
      </w:r>
      <w:r w:rsidR="00FC0E0C" w:rsidRPr="008C043B">
        <w:rPr>
          <w:b/>
          <w:noProof/>
          <w:szCs w:val="22"/>
          <w:lang w:val="de-DE"/>
        </w:rPr>
        <w:t xml:space="preserve"> und</w:t>
      </w:r>
      <w:r w:rsidRPr="008C043B">
        <w:rPr>
          <w:b/>
          <w:noProof/>
          <w:szCs w:val="22"/>
          <w:lang w:val="de-DE"/>
        </w:rPr>
        <w:t xml:space="preserve"> Stillzeit</w:t>
      </w:r>
    </w:p>
    <w:p w14:paraId="4827FED7" w14:textId="7A369E71" w:rsidR="00310B38" w:rsidRPr="008C043B" w:rsidRDefault="00EB4CA1" w:rsidP="009D4688">
      <w:pPr>
        <w:pStyle w:val="Listlevel1"/>
        <w:keepNext/>
        <w:numPr>
          <w:ilvl w:val="0"/>
          <w:numId w:val="16"/>
        </w:numPr>
        <w:spacing w:before="0" w:after="0"/>
        <w:rPr>
          <w:sz w:val="22"/>
          <w:szCs w:val="22"/>
        </w:rPr>
      </w:pPr>
      <w:r w:rsidRPr="008C043B">
        <w:rPr>
          <w:b/>
          <w:sz w:val="22"/>
          <w:szCs w:val="22"/>
        </w:rPr>
        <w:t>Nilotinib Accord</w:t>
      </w:r>
      <w:r w:rsidR="00310B38" w:rsidRPr="008C043B">
        <w:rPr>
          <w:b/>
          <w:sz w:val="22"/>
          <w:szCs w:val="22"/>
        </w:rPr>
        <w:t xml:space="preserve"> wird während der Schwangerschaft nicht empfohlen</w:t>
      </w:r>
      <w:r w:rsidR="00310B38" w:rsidRPr="008C043B">
        <w:rPr>
          <w:sz w:val="22"/>
          <w:szCs w:val="22"/>
        </w:rPr>
        <w:t xml:space="preserve">, es sei denn, dies ist eindeutig erforderlich. Wenn Sie schwanger sind oder denken, dass Sie es sein könnten, sagen Sie es Ihrem Arzt – er wird mit Ihnen besprechen, ob Sie </w:t>
      </w:r>
      <w:r w:rsidR="00A04A21" w:rsidRPr="008C043B">
        <w:rPr>
          <w:sz w:val="22"/>
          <w:szCs w:val="22"/>
        </w:rPr>
        <w:t xml:space="preserve">dieses Arzneimittel </w:t>
      </w:r>
      <w:r w:rsidR="00310B38" w:rsidRPr="008C043B">
        <w:rPr>
          <w:sz w:val="22"/>
          <w:szCs w:val="22"/>
        </w:rPr>
        <w:t>auch während Ihrer Schwangerschaft nehmen können oder nicht.</w:t>
      </w:r>
    </w:p>
    <w:p w14:paraId="41684B48" w14:textId="1C694B37" w:rsidR="00310B38" w:rsidRPr="008C043B" w:rsidRDefault="00310B38" w:rsidP="009D4688">
      <w:pPr>
        <w:pStyle w:val="Listlevel1"/>
        <w:keepNext/>
        <w:numPr>
          <w:ilvl w:val="0"/>
          <w:numId w:val="16"/>
        </w:numPr>
        <w:spacing w:before="0" w:after="0"/>
        <w:rPr>
          <w:sz w:val="22"/>
          <w:szCs w:val="22"/>
        </w:rPr>
      </w:pPr>
      <w:r w:rsidRPr="008C043B">
        <w:rPr>
          <w:b/>
          <w:bCs/>
          <w:sz w:val="22"/>
          <w:szCs w:val="22"/>
        </w:rPr>
        <w:t>Frauen im gebärfähigen Alter</w:t>
      </w:r>
      <w:r w:rsidRPr="008C043B">
        <w:rPr>
          <w:sz w:val="22"/>
          <w:szCs w:val="22"/>
        </w:rPr>
        <w:t xml:space="preserve"> wird angeraten, während der Einnahme und bis zu 2 Wochen nach Beendigung der Einnahme von </w:t>
      </w:r>
      <w:r w:rsidR="00EB4CA1" w:rsidRPr="008C043B">
        <w:rPr>
          <w:sz w:val="22"/>
          <w:szCs w:val="22"/>
        </w:rPr>
        <w:t>Nilotinib Accord</w:t>
      </w:r>
      <w:r w:rsidRPr="008C043B">
        <w:rPr>
          <w:sz w:val="22"/>
          <w:szCs w:val="22"/>
        </w:rPr>
        <w:t xml:space="preserve"> hoch zuverlässige Methoden der Empfängnisverhütung anzuwenden.</w:t>
      </w:r>
    </w:p>
    <w:p w14:paraId="591CE671" w14:textId="0E7741B1" w:rsidR="00310B38" w:rsidRPr="008C043B" w:rsidRDefault="00310B38" w:rsidP="009D4688">
      <w:pPr>
        <w:pStyle w:val="Listlevel1"/>
        <w:keepNext/>
        <w:numPr>
          <w:ilvl w:val="0"/>
          <w:numId w:val="16"/>
        </w:numPr>
        <w:spacing w:before="0" w:after="0"/>
        <w:rPr>
          <w:sz w:val="22"/>
          <w:szCs w:val="22"/>
        </w:rPr>
      </w:pPr>
      <w:r w:rsidRPr="008C043B">
        <w:rPr>
          <w:b/>
          <w:sz w:val="22"/>
          <w:szCs w:val="22"/>
        </w:rPr>
        <w:t>Das Stillen von Kindern wird nicht empfohlen</w:t>
      </w:r>
      <w:r w:rsidRPr="008C043B">
        <w:rPr>
          <w:sz w:val="22"/>
          <w:szCs w:val="22"/>
        </w:rPr>
        <w:t xml:space="preserve">, solange Sie </w:t>
      </w:r>
      <w:r w:rsidR="00EB4CA1" w:rsidRPr="008C043B">
        <w:rPr>
          <w:sz w:val="22"/>
          <w:szCs w:val="22"/>
        </w:rPr>
        <w:t>Nilotinib Accord</w:t>
      </w:r>
      <w:r w:rsidRPr="008C043B">
        <w:rPr>
          <w:sz w:val="22"/>
          <w:szCs w:val="22"/>
        </w:rPr>
        <w:t xml:space="preserve"> einnehmen</w:t>
      </w:r>
      <w:r w:rsidR="00DA2DA5" w:rsidRPr="008C043B">
        <w:rPr>
          <w:sz w:val="22"/>
          <w:szCs w:val="22"/>
        </w:rPr>
        <w:t xml:space="preserve"> und in den 2 Wochen nach der letzten Dosis</w:t>
      </w:r>
      <w:r w:rsidRPr="008C043B">
        <w:rPr>
          <w:sz w:val="22"/>
          <w:szCs w:val="22"/>
        </w:rPr>
        <w:t>. Wenn Sie stillen, informieren Sie bitte Ihren Arzt.</w:t>
      </w:r>
    </w:p>
    <w:p w14:paraId="44C15C5C" w14:textId="77777777" w:rsidR="00310B38" w:rsidRPr="008C043B" w:rsidRDefault="00310B38" w:rsidP="009D4688">
      <w:pPr>
        <w:pStyle w:val="Text"/>
        <w:spacing w:before="0"/>
        <w:jc w:val="left"/>
        <w:rPr>
          <w:sz w:val="22"/>
          <w:szCs w:val="22"/>
        </w:rPr>
      </w:pPr>
      <w:r w:rsidRPr="008C043B">
        <w:rPr>
          <w:sz w:val="22"/>
          <w:szCs w:val="22"/>
        </w:rPr>
        <w:t>Wenn Sie schwanger sind oder stillen, oder wenn Sie vermuten, schwanger zu sein oder beabsichtigen, schwanger zu werden, fragen Sie vor der Einnahme dieses Arzneimittels Ihren Arzt oder Apotheker um Rat.</w:t>
      </w:r>
    </w:p>
    <w:p w14:paraId="4901110F" w14:textId="77777777" w:rsidR="00310B38" w:rsidRPr="008C043B" w:rsidRDefault="00310B38" w:rsidP="009D4688">
      <w:pPr>
        <w:numPr>
          <w:ilvl w:val="12"/>
          <w:numId w:val="0"/>
        </w:numPr>
        <w:ind w:right="-2"/>
        <w:rPr>
          <w:noProof/>
          <w:szCs w:val="22"/>
          <w:lang w:val="de-DE"/>
        </w:rPr>
      </w:pPr>
    </w:p>
    <w:p w14:paraId="48F84BE8" w14:textId="77777777" w:rsidR="00310B38" w:rsidRPr="008C043B" w:rsidRDefault="00310B38" w:rsidP="009D4688">
      <w:pPr>
        <w:keepNext/>
        <w:numPr>
          <w:ilvl w:val="12"/>
          <w:numId w:val="0"/>
        </w:numPr>
        <w:rPr>
          <w:noProof/>
          <w:szCs w:val="22"/>
          <w:lang w:val="de-DE"/>
        </w:rPr>
      </w:pPr>
      <w:r w:rsidRPr="008C043B">
        <w:rPr>
          <w:b/>
          <w:noProof/>
          <w:szCs w:val="22"/>
          <w:lang w:val="de-DE"/>
        </w:rPr>
        <w:t>Verkehrstüchtigkeit und Fähigkeit zum Bedienen von Maschinen</w:t>
      </w:r>
    </w:p>
    <w:p w14:paraId="7884ECDA" w14:textId="77777777" w:rsidR="00310B38" w:rsidRPr="008C043B" w:rsidRDefault="00310B38" w:rsidP="009D4688">
      <w:pPr>
        <w:numPr>
          <w:ilvl w:val="12"/>
          <w:numId w:val="0"/>
        </w:numPr>
        <w:ind w:right="-29"/>
        <w:rPr>
          <w:noProof/>
          <w:szCs w:val="22"/>
          <w:lang w:val="de-DE"/>
        </w:rPr>
      </w:pPr>
      <w:r w:rsidRPr="008C043B">
        <w:rPr>
          <w:noProof/>
          <w:szCs w:val="22"/>
          <w:lang w:val="de-DE"/>
        </w:rPr>
        <w:t xml:space="preserve">Wenn bei Ihnen nach der Einnahme </w:t>
      </w:r>
      <w:r w:rsidR="00A04A21" w:rsidRPr="008C043B">
        <w:rPr>
          <w:noProof/>
          <w:szCs w:val="22"/>
          <w:lang w:val="de-DE"/>
        </w:rPr>
        <w:t xml:space="preserve">dieses Arzneimittels </w:t>
      </w:r>
      <w:r w:rsidRPr="008C043B">
        <w:rPr>
          <w:noProof/>
          <w:szCs w:val="22"/>
          <w:lang w:val="de-DE"/>
        </w:rPr>
        <w:t>Nebenwirkungen (wie Schwindel oder Sehstörungen) auftreten, die Ihre Sicherheit im Straßenverkehr und beim Bedienen von Maschinen beeinträchtigen könnten, sollten Sie diese Tätigkeiten unterlassen, bis die Nebenwirkungen wieder abgeklungen sind.</w:t>
      </w:r>
    </w:p>
    <w:p w14:paraId="1E7F64C7" w14:textId="77777777" w:rsidR="00310B38" w:rsidRPr="008C043B" w:rsidRDefault="00310B38" w:rsidP="009D4688">
      <w:pPr>
        <w:numPr>
          <w:ilvl w:val="12"/>
          <w:numId w:val="0"/>
        </w:numPr>
        <w:rPr>
          <w:noProof/>
          <w:szCs w:val="22"/>
          <w:lang w:val="de-DE"/>
        </w:rPr>
      </w:pPr>
    </w:p>
    <w:p w14:paraId="1849EA41" w14:textId="101FEC6F" w:rsidR="00310B38" w:rsidRPr="008C043B" w:rsidRDefault="00EB4CA1" w:rsidP="009D4688">
      <w:pPr>
        <w:keepNext/>
        <w:numPr>
          <w:ilvl w:val="12"/>
          <w:numId w:val="0"/>
        </w:numPr>
        <w:rPr>
          <w:b/>
          <w:noProof/>
          <w:szCs w:val="22"/>
          <w:lang w:val="de-DE"/>
        </w:rPr>
      </w:pPr>
      <w:r w:rsidRPr="008C043B">
        <w:rPr>
          <w:b/>
          <w:noProof/>
          <w:szCs w:val="22"/>
          <w:lang w:val="de-DE"/>
        </w:rPr>
        <w:t>Nilotinib Accord</w:t>
      </w:r>
      <w:r w:rsidR="00310B38" w:rsidRPr="008C043B">
        <w:rPr>
          <w:b/>
          <w:noProof/>
          <w:szCs w:val="22"/>
          <w:lang w:val="de-DE"/>
        </w:rPr>
        <w:t xml:space="preserve"> enthält Lactose</w:t>
      </w:r>
      <w:r w:rsidRPr="008C043B">
        <w:rPr>
          <w:b/>
          <w:noProof/>
          <w:szCs w:val="22"/>
          <w:lang w:val="de-DE"/>
        </w:rPr>
        <w:t xml:space="preserve"> (als Monohydrat)</w:t>
      </w:r>
    </w:p>
    <w:p w14:paraId="66AC8FC9" w14:textId="33BE1C97" w:rsidR="00310B38" w:rsidRPr="008C043B" w:rsidRDefault="00310B38" w:rsidP="009D4688">
      <w:pPr>
        <w:numPr>
          <w:ilvl w:val="12"/>
          <w:numId w:val="0"/>
        </w:numPr>
        <w:rPr>
          <w:szCs w:val="22"/>
          <w:lang w:val="de-DE"/>
        </w:rPr>
      </w:pPr>
      <w:r w:rsidRPr="008C043B">
        <w:rPr>
          <w:szCs w:val="22"/>
          <w:lang w:val="de-DE"/>
        </w:rPr>
        <w:t xml:space="preserve">Dieses Arzneimittel enthält Lactose (auch bekannt als Milchzucker). Bitte nehmen Sie </w:t>
      </w:r>
      <w:r w:rsidR="00EB4CA1" w:rsidRPr="008C043B">
        <w:rPr>
          <w:szCs w:val="22"/>
          <w:lang w:val="de-DE"/>
        </w:rPr>
        <w:t>Nilotinib Accord</w:t>
      </w:r>
      <w:r w:rsidRPr="008C043B">
        <w:rPr>
          <w:szCs w:val="22"/>
          <w:lang w:val="de-DE"/>
        </w:rPr>
        <w:t xml:space="preserve"> erst nach Rücksprache mit Ihrem Arzt ein, wenn Ihnen bekannt ist, dass Sie unter einer </w:t>
      </w:r>
      <w:r w:rsidR="00111907" w:rsidRPr="008C043B">
        <w:rPr>
          <w:rFonts w:eastAsia="SimSun"/>
          <w:szCs w:val="22"/>
          <w:lang w:val="de-DE"/>
        </w:rPr>
        <w:t>Zuckerunverträglichkeit</w:t>
      </w:r>
      <w:r w:rsidR="00111907" w:rsidRPr="008C043B">
        <w:rPr>
          <w:szCs w:val="22"/>
          <w:lang w:val="de-DE"/>
        </w:rPr>
        <w:t xml:space="preserve"> </w:t>
      </w:r>
      <w:r w:rsidRPr="008C043B">
        <w:rPr>
          <w:szCs w:val="22"/>
          <w:lang w:val="de-DE"/>
        </w:rPr>
        <w:t>leiden.</w:t>
      </w:r>
    </w:p>
    <w:p w14:paraId="102AF51B" w14:textId="77777777" w:rsidR="00EB4CA1" w:rsidRPr="008C043B" w:rsidRDefault="00EB4CA1" w:rsidP="009D4688">
      <w:pPr>
        <w:numPr>
          <w:ilvl w:val="12"/>
          <w:numId w:val="0"/>
        </w:numPr>
        <w:rPr>
          <w:szCs w:val="22"/>
          <w:lang w:val="de-DE"/>
        </w:rPr>
      </w:pPr>
    </w:p>
    <w:p w14:paraId="36A5F7C3" w14:textId="70D536E7" w:rsidR="00EB4CA1" w:rsidRPr="004256BA" w:rsidRDefault="00EB4CA1" w:rsidP="004256BA">
      <w:pPr>
        <w:keepNext/>
        <w:numPr>
          <w:ilvl w:val="12"/>
          <w:numId w:val="0"/>
        </w:numPr>
        <w:rPr>
          <w:b/>
          <w:noProof/>
          <w:szCs w:val="22"/>
          <w:lang w:val="de-DE"/>
        </w:rPr>
      </w:pPr>
      <w:r w:rsidRPr="004256BA">
        <w:rPr>
          <w:b/>
          <w:noProof/>
          <w:szCs w:val="22"/>
          <w:lang w:val="de-DE"/>
        </w:rPr>
        <w:t xml:space="preserve">Nilotinib Accord </w:t>
      </w:r>
      <w:r w:rsidRPr="008C043B">
        <w:rPr>
          <w:b/>
          <w:noProof/>
          <w:szCs w:val="22"/>
          <w:lang w:val="de-DE"/>
        </w:rPr>
        <w:t>enthält</w:t>
      </w:r>
      <w:r w:rsidRPr="004256BA">
        <w:rPr>
          <w:b/>
          <w:noProof/>
          <w:szCs w:val="22"/>
          <w:lang w:val="de-DE"/>
        </w:rPr>
        <w:t xml:space="preserve"> </w:t>
      </w:r>
      <w:r w:rsidRPr="008C043B">
        <w:rPr>
          <w:b/>
          <w:noProof/>
          <w:szCs w:val="22"/>
          <w:lang w:val="de-DE"/>
        </w:rPr>
        <w:t>Natrium</w:t>
      </w:r>
    </w:p>
    <w:p w14:paraId="181EC3B7" w14:textId="19C37017" w:rsidR="00EB4CA1" w:rsidRPr="00F346F2" w:rsidRDefault="00EB4CA1" w:rsidP="00EB4CA1">
      <w:pPr>
        <w:numPr>
          <w:ilvl w:val="12"/>
          <w:numId w:val="0"/>
        </w:numPr>
        <w:rPr>
          <w:noProof/>
          <w:szCs w:val="22"/>
          <w:lang w:val="de-DE"/>
        </w:rPr>
      </w:pPr>
      <w:r w:rsidRPr="00F346F2">
        <w:rPr>
          <w:iCs/>
          <w:lang w:val="de-DE"/>
        </w:rPr>
        <w:t>Dieses Arzneimittel enthält weniger als 1</w:t>
      </w:r>
      <w:r w:rsidR="0014477D" w:rsidRPr="00F346F2">
        <w:rPr>
          <w:iCs/>
          <w:lang w:val="de-DE"/>
        </w:rPr>
        <w:t> </w:t>
      </w:r>
      <w:r w:rsidRPr="00F346F2">
        <w:rPr>
          <w:iCs/>
          <w:lang w:val="de-DE"/>
        </w:rPr>
        <w:t>mmol Natrium (23</w:t>
      </w:r>
      <w:r w:rsidR="0014477D" w:rsidRPr="00F346F2">
        <w:rPr>
          <w:iCs/>
          <w:lang w:val="de-DE"/>
        </w:rPr>
        <w:t> </w:t>
      </w:r>
      <w:r w:rsidRPr="00F346F2">
        <w:rPr>
          <w:iCs/>
          <w:lang w:val="de-DE"/>
        </w:rPr>
        <w:t>mg) pro Kapsel, d.h. es ist nahezu „natriumfrei“.</w:t>
      </w:r>
    </w:p>
    <w:p w14:paraId="6F470F15" w14:textId="77777777" w:rsidR="00EB4CA1" w:rsidRPr="00F346F2" w:rsidRDefault="00EB4CA1" w:rsidP="00EB4CA1">
      <w:pPr>
        <w:pStyle w:val="BodyText"/>
        <w:kinsoku w:val="0"/>
        <w:overflowPunct w:val="0"/>
        <w:ind w:right="154"/>
        <w:rPr>
          <w:bCs/>
          <w:i w:val="0"/>
          <w:color w:val="auto"/>
          <w:spacing w:val="-1"/>
          <w:szCs w:val="22"/>
          <w:lang w:val="de-DE"/>
        </w:rPr>
      </w:pPr>
    </w:p>
    <w:p w14:paraId="141A7D09" w14:textId="5C965176" w:rsidR="00EB4CA1" w:rsidRPr="00F346F2" w:rsidRDefault="00EB4CA1" w:rsidP="00EB4CA1">
      <w:pPr>
        <w:pStyle w:val="BodyText"/>
        <w:kinsoku w:val="0"/>
        <w:overflowPunct w:val="0"/>
        <w:ind w:right="154"/>
        <w:rPr>
          <w:color w:val="auto"/>
          <w:spacing w:val="-1"/>
          <w:szCs w:val="22"/>
          <w:lang w:val="de-DE"/>
        </w:rPr>
      </w:pPr>
      <w:r w:rsidRPr="00F346F2">
        <w:rPr>
          <w:b/>
          <w:i w:val="0"/>
          <w:color w:val="auto"/>
          <w:spacing w:val="-1"/>
          <w:szCs w:val="22"/>
          <w:lang w:val="de-DE"/>
        </w:rPr>
        <w:t>Nilotinib Accord enthält Kalium</w:t>
      </w:r>
    </w:p>
    <w:p w14:paraId="573B8508" w14:textId="6A437732" w:rsidR="00EB4CA1" w:rsidRPr="00F346F2" w:rsidRDefault="00EB4CA1" w:rsidP="004256BA">
      <w:pPr>
        <w:numPr>
          <w:ilvl w:val="12"/>
          <w:numId w:val="0"/>
        </w:numPr>
        <w:rPr>
          <w:i/>
          <w:iCs/>
          <w:lang w:val="de-DE"/>
        </w:rPr>
      </w:pPr>
      <w:r w:rsidRPr="00F346F2">
        <w:rPr>
          <w:iCs/>
          <w:lang w:val="de-DE"/>
        </w:rPr>
        <w:t>Dieses Arzneimittel enthält Kalium, jedoch weniger als 1</w:t>
      </w:r>
      <w:r w:rsidR="0014477D" w:rsidRPr="00F346F2">
        <w:rPr>
          <w:iCs/>
          <w:lang w:val="de-DE"/>
        </w:rPr>
        <w:t> </w:t>
      </w:r>
      <w:r w:rsidRPr="00F346F2">
        <w:rPr>
          <w:iCs/>
          <w:lang w:val="de-DE"/>
        </w:rPr>
        <w:t>mmol (39</w:t>
      </w:r>
      <w:r w:rsidR="0014477D" w:rsidRPr="00F346F2">
        <w:rPr>
          <w:iCs/>
          <w:lang w:val="de-DE"/>
        </w:rPr>
        <w:t> </w:t>
      </w:r>
      <w:r w:rsidRPr="00F346F2">
        <w:rPr>
          <w:iCs/>
          <w:lang w:val="de-DE"/>
        </w:rPr>
        <w:t>mg) Kalium pro Kapsel, d.h. es ist nahezu „kaliumfrei“.</w:t>
      </w:r>
    </w:p>
    <w:p w14:paraId="216B57AE" w14:textId="77777777" w:rsidR="00EB4CA1" w:rsidRPr="00F346F2" w:rsidRDefault="00EB4CA1" w:rsidP="004256BA">
      <w:pPr>
        <w:numPr>
          <w:ilvl w:val="12"/>
          <w:numId w:val="0"/>
        </w:numPr>
        <w:rPr>
          <w:i/>
          <w:iCs/>
          <w:lang w:val="de-DE"/>
        </w:rPr>
      </w:pPr>
    </w:p>
    <w:p w14:paraId="2E0F6489" w14:textId="41675A90" w:rsidR="00EB4CA1" w:rsidRPr="00F346F2" w:rsidRDefault="00EB4CA1" w:rsidP="00EB4CA1">
      <w:pPr>
        <w:pStyle w:val="BodyText"/>
        <w:kinsoku w:val="0"/>
        <w:overflowPunct w:val="0"/>
        <w:rPr>
          <w:b/>
          <w:i w:val="0"/>
          <w:color w:val="auto"/>
          <w:spacing w:val="-1"/>
          <w:szCs w:val="22"/>
          <w:lang w:val="de-DE"/>
        </w:rPr>
      </w:pPr>
      <w:r w:rsidRPr="00F346F2">
        <w:rPr>
          <w:b/>
          <w:i w:val="0"/>
          <w:color w:val="auto"/>
          <w:spacing w:val="-1"/>
          <w:szCs w:val="22"/>
          <w:lang w:val="de-DE"/>
        </w:rPr>
        <w:t>Nilotinib Accord enthält Allurarot AC</w:t>
      </w:r>
    </w:p>
    <w:p w14:paraId="1F90A9B2" w14:textId="3179F310" w:rsidR="00EB4CA1" w:rsidRPr="00F346F2" w:rsidRDefault="00EB4CA1" w:rsidP="00EB4CA1">
      <w:pPr>
        <w:pStyle w:val="BodyText"/>
        <w:kinsoku w:val="0"/>
        <w:overflowPunct w:val="0"/>
        <w:rPr>
          <w:i w:val="0"/>
          <w:color w:val="auto"/>
          <w:spacing w:val="-1"/>
          <w:szCs w:val="22"/>
          <w:lang w:val="de-DE"/>
        </w:rPr>
      </w:pPr>
      <w:r w:rsidRPr="00F346F2">
        <w:rPr>
          <w:i w:val="0"/>
          <w:color w:val="auto"/>
          <w:spacing w:val="-1"/>
          <w:szCs w:val="22"/>
          <w:lang w:val="de-DE"/>
        </w:rPr>
        <w:t>Dieses Arzneimittel enthält Allurarot AC, das allergische Reaktionen hervorrufen kann.</w:t>
      </w:r>
    </w:p>
    <w:p w14:paraId="0514F980" w14:textId="77777777" w:rsidR="00310B38" w:rsidRPr="008C043B" w:rsidRDefault="00310B38" w:rsidP="009D4688">
      <w:pPr>
        <w:numPr>
          <w:ilvl w:val="12"/>
          <w:numId w:val="0"/>
        </w:numPr>
        <w:rPr>
          <w:noProof/>
          <w:szCs w:val="22"/>
          <w:lang w:val="de-CH"/>
        </w:rPr>
      </w:pPr>
    </w:p>
    <w:p w14:paraId="10B4510F" w14:textId="77777777" w:rsidR="00310B38" w:rsidRPr="008C043B" w:rsidRDefault="00310B38" w:rsidP="009D4688">
      <w:pPr>
        <w:numPr>
          <w:ilvl w:val="12"/>
          <w:numId w:val="0"/>
        </w:numPr>
        <w:ind w:right="-2"/>
        <w:rPr>
          <w:noProof/>
          <w:szCs w:val="22"/>
          <w:lang w:val="de-CH"/>
        </w:rPr>
      </w:pPr>
    </w:p>
    <w:p w14:paraId="709670B5" w14:textId="39409E65" w:rsidR="00310B38" w:rsidRPr="008C043B" w:rsidRDefault="00310B38" w:rsidP="009D4688">
      <w:pPr>
        <w:keepNext/>
        <w:ind w:left="567" w:hanging="567"/>
        <w:rPr>
          <w:b/>
          <w:noProof/>
          <w:szCs w:val="22"/>
          <w:lang w:val="de-DE"/>
        </w:rPr>
      </w:pPr>
      <w:r w:rsidRPr="008C043B">
        <w:rPr>
          <w:b/>
          <w:noProof/>
          <w:szCs w:val="22"/>
          <w:lang w:val="de-DE"/>
        </w:rPr>
        <w:t>3.</w:t>
      </w:r>
      <w:r w:rsidRPr="008C043B">
        <w:rPr>
          <w:b/>
          <w:noProof/>
          <w:szCs w:val="22"/>
          <w:lang w:val="de-DE"/>
        </w:rPr>
        <w:tab/>
      </w:r>
      <w:r w:rsidRPr="008C043B">
        <w:rPr>
          <w:b/>
          <w:szCs w:val="24"/>
          <w:lang w:val="de-DE"/>
        </w:rPr>
        <w:t xml:space="preserve">Wie ist </w:t>
      </w:r>
      <w:r w:rsidR="00EB4CA1" w:rsidRPr="008C043B">
        <w:rPr>
          <w:b/>
          <w:szCs w:val="24"/>
          <w:lang w:val="de-DE"/>
        </w:rPr>
        <w:t>Nilotinib Accord</w:t>
      </w:r>
      <w:r w:rsidRPr="008C043B">
        <w:rPr>
          <w:b/>
          <w:szCs w:val="24"/>
          <w:lang w:val="de-DE"/>
        </w:rPr>
        <w:t xml:space="preserve"> einzunehmen</w:t>
      </w:r>
      <w:r w:rsidRPr="008C043B">
        <w:rPr>
          <w:b/>
          <w:noProof/>
          <w:szCs w:val="22"/>
          <w:lang w:val="de-DE"/>
        </w:rPr>
        <w:t>?</w:t>
      </w:r>
    </w:p>
    <w:p w14:paraId="566EBBCD" w14:textId="77777777" w:rsidR="00310B38" w:rsidRPr="008C043B" w:rsidRDefault="00310B38" w:rsidP="009D4688">
      <w:pPr>
        <w:keepNext/>
        <w:rPr>
          <w:noProof/>
          <w:szCs w:val="22"/>
          <w:lang w:val="de-DE"/>
        </w:rPr>
      </w:pPr>
    </w:p>
    <w:p w14:paraId="71277E9D" w14:textId="77777777" w:rsidR="00310B38" w:rsidRPr="008C043B" w:rsidRDefault="00310B38" w:rsidP="009D4688">
      <w:pPr>
        <w:keepNext/>
        <w:numPr>
          <w:ilvl w:val="12"/>
          <w:numId w:val="0"/>
        </w:numPr>
        <w:rPr>
          <w:noProof/>
          <w:szCs w:val="22"/>
          <w:lang w:val="de-DE"/>
        </w:rPr>
      </w:pPr>
      <w:r w:rsidRPr="008C043B">
        <w:rPr>
          <w:noProof/>
          <w:szCs w:val="22"/>
          <w:lang w:val="de-DE"/>
        </w:rPr>
        <w:t>Nehmen Sie dieses Arzneimittel immer genau nach Absprache mit Ihrem Arzt oder Apotheker ein. Fragen Sie bei Ihrem Arzt oder Apotheker nach, wenn Sie sich nicht sicher sind.</w:t>
      </w:r>
    </w:p>
    <w:p w14:paraId="13313065" w14:textId="77777777" w:rsidR="00310B38" w:rsidRPr="008C043B" w:rsidRDefault="00310B38" w:rsidP="009D4688">
      <w:pPr>
        <w:numPr>
          <w:ilvl w:val="12"/>
          <w:numId w:val="0"/>
        </w:numPr>
        <w:ind w:right="-2"/>
        <w:rPr>
          <w:noProof/>
          <w:szCs w:val="22"/>
          <w:lang w:val="de-DE"/>
        </w:rPr>
      </w:pPr>
    </w:p>
    <w:p w14:paraId="611A40C5" w14:textId="7F094B60" w:rsidR="00310B38" w:rsidRPr="008C043B" w:rsidRDefault="00310B38" w:rsidP="009D4688">
      <w:pPr>
        <w:keepNext/>
        <w:numPr>
          <w:ilvl w:val="12"/>
          <w:numId w:val="0"/>
        </w:numPr>
        <w:rPr>
          <w:b/>
          <w:noProof/>
          <w:szCs w:val="22"/>
          <w:lang w:val="de-DE"/>
        </w:rPr>
      </w:pPr>
      <w:r w:rsidRPr="008C043B">
        <w:rPr>
          <w:b/>
          <w:noProof/>
          <w:szCs w:val="22"/>
          <w:lang w:val="de-DE"/>
        </w:rPr>
        <w:t xml:space="preserve">Wie viel </w:t>
      </w:r>
      <w:r w:rsidR="00EB4CA1" w:rsidRPr="008C043B">
        <w:rPr>
          <w:b/>
          <w:noProof/>
          <w:szCs w:val="22"/>
          <w:lang w:val="de-DE"/>
        </w:rPr>
        <w:t>Nilotinib Accord</w:t>
      </w:r>
      <w:r w:rsidRPr="008C043B">
        <w:rPr>
          <w:b/>
          <w:noProof/>
          <w:szCs w:val="22"/>
          <w:lang w:val="de-DE"/>
        </w:rPr>
        <w:t xml:space="preserve"> müssen Sie einnehmen?</w:t>
      </w:r>
    </w:p>
    <w:p w14:paraId="4733BA9B" w14:textId="77777777" w:rsidR="00FC0E0C" w:rsidRPr="008C043B" w:rsidRDefault="00FC0E0C" w:rsidP="009D4688">
      <w:pPr>
        <w:keepNext/>
        <w:numPr>
          <w:ilvl w:val="12"/>
          <w:numId w:val="0"/>
        </w:numPr>
        <w:rPr>
          <w:noProof/>
          <w:szCs w:val="22"/>
          <w:lang w:val="de-DE"/>
        </w:rPr>
      </w:pPr>
    </w:p>
    <w:p w14:paraId="268A9B82" w14:textId="77777777" w:rsidR="00FC0E0C" w:rsidRPr="008C043B" w:rsidRDefault="00FC0E0C" w:rsidP="009D4688">
      <w:pPr>
        <w:keepNext/>
        <w:numPr>
          <w:ilvl w:val="12"/>
          <w:numId w:val="0"/>
        </w:numPr>
        <w:rPr>
          <w:noProof/>
          <w:szCs w:val="22"/>
          <w:u w:val="single"/>
          <w:lang w:val="de-DE"/>
        </w:rPr>
      </w:pPr>
      <w:r w:rsidRPr="008C043B">
        <w:rPr>
          <w:noProof/>
          <w:szCs w:val="22"/>
          <w:u w:val="single"/>
          <w:lang w:val="de-DE"/>
        </w:rPr>
        <w:t>Einnahme bei Erwachsenen</w:t>
      </w:r>
    </w:p>
    <w:p w14:paraId="2E7CA3D8" w14:textId="77777777" w:rsidR="00625122" w:rsidRPr="008C043B" w:rsidRDefault="00625122" w:rsidP="009D4688">
      <w:pPr>
        <w:pStyle w:val="Listlevel1"/>
        <w:keepNext/>
        <w:numPr>
          <w:ilvl w:val="0"/>
          <w:numId w:val="17"/>
        </w:numPr>
        <w:spacing w:before="0" w:after="0"/>
        <w:rPr>
          <w:sz w:val="22"/>
          <w:szCs w:val="22"/>
        </w:rPr>
      </w:pPr>
      <w:r w:rsidRPr="008C043B">
        <w:rPr>
          <w:b/>
          <w:sz w:val="22"/>
          <w:szCs w:val="22"/>
          <w:lang w:eastAsia="en-US"/>
        </w:rPr>
        <w:t>Patienten mit neu diagnostizierter CML</w:t>
      </w:r>
      <w:r w:rsidRPr="008C043B">
        <w:rPr>
          <w:sz w:val="22"/>
          <w:szCs w:val="22"/>
          <w:lang w:eastAsia="en-US"/>
        </w:rPr>
        <w:t xml:space="preserve">: </w:t>
      </w:r>
      <w:r w:rsidRPr="008C043B">
        <w:rPr>
          <w:sz w:val="22"/>
          <w:szCs w:val="22"/>
        </w:rPr>
        <w:t>Die empfohlene Dosis beträgt 600 mg pro Tag. Diese Dosis wird mit zwei Hartkapseln zu je 150 mg zweimal täglich erreicht.</w:t>
      </w:r>
    </w:p>
    <w:p w14:paraId="7EA6523B" w14:textId="77777777" w:rsidR="00310B38" w:rsidRPr="008C043B" w:rsidRDefault="00625122" w:rsidP="009D4688">
      <w:pPr>
        <w:pStyle w:val="Listlevel1"/>
        <w:keepNext/>
        <w:numPr>
          <w:ilvl w:val="0"/>
          <w:numId w:val="17"/>
        </w:numPr>
        <w:spacing w:before="0" w:after="0"/>
        <w:rPr>
          <w:sz w:val="22"/>
          <w:szCs w:val="22"/>
        </w:rPr>
      </w:pPr>
      <w:r w:rsidRPr="008C043B">
        <w:rPr>
          <w:b/>
          <w:sz w:val="22"/>
          <w:szCs w:val="22"/>
          <w:lang w:eastAsia="en-US"/>
        </w:rPr>
        <w:t xml:space="preserve">Patienten, die nicht mehr </w:t>
      </w:r>
      <w:r w:rsidR="004830FF" w:rsidRPr="008C043B">
        <w:rPr>
          <w:b/>
          <w:sz w:val="22"/>
          <w:szCs w:val="22"/>
          <w:lang w:eastAsia="en-US"/>
        </w:rPr>
        <w:t>auf ihre</w:t>
      </w:r>
      <w:r w:rsidRPr="008C043B">
        <w:rPr>
          <w:b/>
          <w:sz w:val="22"/>
          <w:szCs w:val="22"/>
          <w:lang w:eastAsia="en-US"/>
        </w:rPr>
        <w:t xml:space="preserve"> </w:t>
      </w:r>
      <w:r w:rsidR="004830FF" w:rsidRPr="008C043B">
        <w:rPr>
          <w:b/>
          <w:sz w:val="22"/>
          <w:szCs w:val="22"/>
          <w:lang w:eastAsia="en-US"/>
        </w:rPr>
        <w:t>bisherige</w:t>
      </w:r>
      <w:r w:rsidRPr="008C043B">
        <w:rPr>
          <w:b/>
          <w:sz w:val="22"/>
          <w:szCs w:val="22"/>
          <w:lang w:eastAsia="en-US"/>
        </w:rPr>
        <w:t xml:space="preserve"> Therapie der CML </w:t>
      </w:r>
      <w:r w:rsidR="004830FF" w:rsidRPr="008C043B">
        <w:rPr>
          <w:b/>
          <w:sz w:val="22"/>
          <w:szCs w:val="22"/>
          <w:lang w:eastAsia="en-US"/>
        </w:rPr>
        <w:t>ansprechen</w:t>
      </w:r>
      <w:r w:rsidRPr="008C043B">
        <w:rPr>
          <w:b/>
          <w:sz w:val="22"/>
          <w:szCs w:val="22"/>
          <w:lang w:eastAsia="en-US"/>
        </w:rPr>
        <w:t>:</w:t>
      </w:r>
      <w:r w:rsidRPr="008C043B">
        <w:rPr>
          <w:sz w:val="22"/>
          <w:szCs w:val="22"/>
        </w:rPr>
        <w:t xml:space="preserve"> </w:t>
      </w:r>
      <w:r w:rsidR="00310B38" w:rsidRPr="008C043B">
        <w:rPr>
          <w:sz w:val="22"/>
          <w:szCs w:val="22"/>
        </w:rPr>
        <w:t>Die empfohlene Dosis beträgt 800 mg pro Tag. Diese Dosis wird mit zwei Hartkapseln zu je 200 mg zweimal täglich erreicht.</w:t>
      </w:r>
    </w:p>
    <w:p w14:paraId="4DADAD8D" w14:textId="77777777" w:rsidR="00FC0E0C" w:rsidRPr="008C043B" w:rsidRDefault="00FC0E0C" w:rsidP="009D4688">
      <w:pPr>
        <w:widowControl w:val="0"/>
        <w:numPr>
          <w:ilvl w:val="12"/>
          <w:numId w:val="0"/>
        </w:numPr>
        <w:rPr>
          <w:noProof/>
          <w:szCs w:val="22"/>
          <w:lang w:val="de-DE"/>
        </w:rPr>
      </w:pPr>
    </w:p>
    <w:p w14:paraId="1AE7C77A" w14:textId="77777777" w:rsidR="00FC0E0C" w:rsidRPr="008C043B" w:rsidRDefault="00FC0E0C" w:rsidP="009D4688">
      <w:pPr>
        <w:keepNext/>
        <w:numPr>
          <w:ilvl w:val="12"/>
          <w:numId w:val="0"/>
        </w:numPr>
        <w:rPr>
          <w:noProof/>
          <w:szCs w:val="22"/>
          <w:u w:val="single"/>
          <w:lang w:val="de-DE"/>
        </w:rPr>
      </w:pPr>
      <w:r w:rsidRPr="008C043B">
        <w:rPr>
          <w:noProof/>
          <w:szCs w:val="22"/>
          <w:u w:val="single"/>
          <w:lang w:val="de-DE"/>
        </w:rPr>
        <w:t>Einnahme bei Kindern und Jugendlichen</w:t>
      </w:r>
    </w:p>
    <w:p w14:paraId="48DC5136" w14:textId="229D950B" w:rsidR="00FC0E0C" w:rsidRPr="008C043B" w:rsidRDefault="00FC0E0C" w:rsidP="009D4688">
      <w:pPr>
        <w:pStyle w:val="Listlevel1"/>
        <w:keepNext/>
        <w:numPr>
          <w:ilvl w:val="0"/>
          <w:numId w:val="17"/>
        </w:numPr>
        <w:spacing w:before="0" w:after="0"/>
        <w:rPr>
          <w:sz w:val="22"/>
          <w:szCs w:val="22"/>
        </w:rPr>
      </w:pPr>
      <w:r w:rsidRPr="008C043B">
        <w:rPr>
          <w:sz w:val="22"/>
          <w:szCs w:val="22"/>
        </w:rPr>
        <w:t>Die Dosis, die Ihrem Kind gegeben wird, hängt vom Körpergewich</w:t>
      </w:r>
      <w:r w:rsidR="00317C00" w:rsidRPr="008C043B">
        <w:rPr>
          <w:sz w:val="22"/>
          <w:szCs w:val="22"/>
        </w:rPr>
        <w:t>t und der G</w:t>
      </w:r>
      <w:r w:rsidRPr="008C043B">
        <w:rPr>
          <w:sz w:val="22"/>
          <w:szCs w:val="22"/>
        </w:rPr>
        <w:t>röße Ihr</w:t>
      </w:r>
      <w:r w:rsidR="00317C00" w:rsidRPr="008C043B">
        <w:rPr>
          <w:sz w:val="22"/>
          <w:szCs w:val="22"/>
        </w:rPr>
        <w:t>e</w:t>
      </w:r>
      <w:r w:rsidRPr="008C043B">
        <w:rPr>
          <w:sz w:val="22"/>
          <w:szCs w:val="22"/>
        </w:rPr>
        <w:t xml:space="preserve">s Kindes ab. Der Arzt wird die </w:t>
      </w:r>
      <w:r w:rsidR="00317C00" w:rsidRPr="008C043B">
        <w:rPr>
          <w:sz w:val="22"/>
          <w:szCs w:val="22"/>
        </w:rPr>
        <w:t>richtige</w:t>
      </w:r>
      <w:r w:rsidRPr="008C043B">
        <w:rPr>
          <w:sz w:val="22"/>
          <w:szCs w:val="22"/>
        </w:rPr>
        <w:t xml:space="preserve"> Dosis </w:t>
      </w:r>
      <w:r w:rsidR="00317C00" w:rsidRPr="008C043B">
        <w:rPr>
          <w:sz w:val="22"/>
          <w:szCs w:val="22"/>
        </w:rPr>
        <w:t>be</w:t>
      </w:r>
      <w:r w:rsidRPr="008C043B">
        <w:rPr>
          <w:sz w:val="22"/>
          <w:szCs w:val="22"/>
        </w:rPr>
        <w:t xml:space="preserve">rechnen und Ihnen mitteilen, </w:t>
      </w:r>
      <w:r w:rsidR="00DA2DA5" w:rsidRPr="008C043B">
        <w:rPr>
          <w:sz w:val="22"/>
          <w:szCs w:val="22"/>
        </w:rPr>
        <w:t xml:space="preserve">welche und </w:t>
      </w:r>
      <w:r w:rsidRPr="008C043B">
        <w:rPr>
          <w:sz w:val="22"/>
          <w:szCs w:val="22"/>
        </w:rPr>
        <w:t xml:space="preserve">wie viele Kapseln </w:t>
      </w:r>
      <w:r w:rsidR="00EB4CA1" w:rsidRPr="008C043B">
        <w:rPr>
          <w:sz w:val="22"/>
          <w:szCs w:val="22"/>
        </w:rPr>
        <w:t>Nilotinib Accord</w:t>
      </w:r>
      <w:r w:rsidRPr="008C043B">
        <w:rPr>
          <w:sz w:val="22"/>
          <w:szCs w:val="22"/>
        </w:rPr>
        <w:t xml:space="preserve"> </w:t>
      </w:r>
      <w:r w:rsidR="00317C00" w:rsidRPr="008C043B">
        <w:rPr>
          <w:sz w:val="22"/>
          <w:szCs w:val="22"/>
        </w:rPr>
        <w:t>Sie Ihrem Kind geben müssen. Die tägliche Gesamtdosis, die Sie Ihrem Kind geben, darf</w:t>
      </w:r>
      <w:r w:rsidRPr="008C043B">
        <w:rPr>
          <w:sz w:val="22"/>
          <w:szCs w:val="22"/>
        </w:rPr>
        <w:t xml:space="preserve"> 800 mg </w:t>
      </w:r>
      <w:r w:rsidR="00317C00" w:rsidRPr="008C043B">
        <w:rPr>
          <w:sz w:val="22"/>
          <w:szCs w:val="22"/>
        </w:rPr>
        <w:t>nicht übersteigen.</w:t>
      </w:r>
    </w:p>
    <w:p w14:paraId="47245FCE" w14:textId="77777777" w:rsidR="00FC0E0C" w:rsidRPr="008C043B" w:rsidRDefault="00FC0E0C" w:rsidP="009D4688">
      <w:pPr>
        <w:widowControl w:val="0"/>
        <w:numPr>
          <w:ilvl w:val="12"/>
          <w:numId w:val="0"/>
        </w:numPr>
        <w:rPr>
          <w:noProof/>
          <w:szCs w:val="22"/>
          <w:lang w:val="de-DE"/>
        </w:rPr>
      </w:pPr>
    </w:p>
    <w:p w14:paraId="597C3DD9" w14:textId="77777777" w:rsidR="00310B38" w:rsidRPr="008C043B" w:rsidRDefault="00310B38" w:rsidP="009D4688">
      <w:pPr>
        <w:widowControl w:val="0"/>
        <w:numPr>
          <w:ilvl w:val="12"/>
          <w:numId w:val="0"/>
        </w:numPr>
        <w:rPr>
          <w:noProof/>
          <w:szCs w:val="22"/>
          <w:lang w:val="de-DE"/>
        </w:rPr>
      </w:pPr>
      <w:r w:rsidRPr="008C043B">
        <w:rPr>
          <w:noProof/>
          <w:szCs w:val="22"/>
          <w:lang w:val="de-DE"/>
        </w:rPr>
        <w:t>Abhängig davon, wie Sie auf die Behandlung reagieren, kann Ihnen Ihr Arzt eine geringere Dosis verschreiben.</w:t>
      </w:r>
    </w:p>
    <w:p w14:paraId="0E5D89C6" w14:textId="77777777" w:rsidR="00310B38" w:rsidRPr="008C043B" w:rsidRDefault="00310B38" w:rsidP="009D4688">
      <w:pPr>
        <w:numPr>
          <w:ilvl w:val="12"/>
          <w:numId w:val="0"/>
        </w:numPr>
        <w:rPr>
          <w:noProof/>
          <w:szCs w:val="22"/>
          <w:lang w:val="de-DE"/>
        </w:rPr>
      </w:pPr>
    </w:p>
    <w:p w14:paraId="357B1F89" w14:textId="77777777" w:rsidR="00317C00" w:rsidRPr="008C043B" w:rsidRDefault="00317C00" w:rsidP="009D4688">
      <w:pPr>
        <w:keepNext/>
        <w:numPr>
          <w:ilvl w:val="12"/>
          <w:numId w:val="0"/>
        </w:numPr>
        <w:rPr>
          <w:b/>
          <w:noProof/>
          <w:szCs w:val="22"/>
          <w:lang w:val="de-DE"/>
        </w:rPr>
      </w:pPr>
      <w:r w:rsidRPr="008C043B">
        <w:rPr>
          <w:b/>
          <w:noProof/>
          <w:szCs w:val="22"/>
          <w:lang w:val="de-DE"/>
        </w:rPr>
        <w:t>Ältere Patienten (ab 65 Jahren)</w:t>
      </w:r>
    </w:p>
    <w:p w14:paraId="4F75A3DC" w14:textId="126B8185" w:rsidR="00317C00" w:rsidRPr="008C043B" w:rsidRDefault="00A64908" w:rsidP="009D4688">
      <w:pPr>
        <w:pStyle w:val="Text"/>
        <w:spacing w:before="0"/>
        <w:jc w:val="left"/>
        <w:rPr>
          <w:sz w:val="22"/>
          <w:szCs w:val="22"/>
        </w:rPr>
      </w:pPr>
      <w:r w:rsidRPr="008C043B">
        <w:rPr>
          <w:sz w:val="22"/>
          <w:szCs w:val="22"/>
        </w:rPr>
        <w:t>Personen</w:t>
      </w:r>
      <w:r w:rsidR="00317C00" w:rsidRPr="008C043B">
        <w:rPr>
          <w:sz w:val="22"/>
          <w:szCs w:val="22"/>
        </w:rPr>
        <w:t xml:space="preserve"> ab 65 Jahren können </w:t>
      </w:r>
      <w:r w:rsidR="00EB4CA1" w:rsidRPr="008C043B">
        <w:rPr>
          <w:sz w:val="22"/>
          <w:szCs w:val="22"/>
        </w:rPr>
        <w:t>Nilotinib Accord</w:t>
      </w:r>
      <w:r w:rsidR="00317C00" w:rsidRPr="008C043B">
        <w:rPr>
          <w:sz w:val="22"/>
          <w:szCs w:val="22"/>
        </w:rPr>
        <w:t xml:space="preserve"> in derselben Dosierung einnehmen wie jüngere Erwachsene.</w:t>
      </w:r>
    </w:p>
    <w:p w14:paraId="6F1C07A2" w14:textId="77777777" w:rsidR="00317C00" w:rsidRPr="008C043B" w:rsidRDefault="00317C00" w:rsidP="009D4688">
      <w:pPr>
        <w:numPr>
          <w:ilvl w:val="12"/>
          <w:numId w:val="0"/>
        </w:numPr>
        <w:rPr>
          <w:noProof/>
          <w:szCs w:val="22"/>
          <w:lang w:val="de-DE"/>
        </w:rPr>
      </w:pPr>
    </w:p>
    <w:p w14:paraId="215DD474" w14:textId="41547979" w:rsidR="00310B38" w:rsidRPr="008C043B" w:rsidRDefault="00310B38" w:rsidP="009D4688">
      <w:pPr>
        <w:keepNext/>
        <w:numPr>
          <w:ilvl w:val="12"/>
          <w:numId w:val="0"/>
        </w:numPr>
        <w:ind w:right="-2"/>
        <w:rPr>
          <w:noProof/>
          <w:szCs w:val="22"/>
          <w:lang w:val="de-DE"/>
        </w:rPr>
      </w:pPr>
      <w:r w:rsidRPr="008C043B">
        <w:rPr>
          <w:b/>
          <w:noProof/>
          <w:szCs w:val="22"/>
          <w:lang w:val="de-DE"/>
        </w:rPr>
        <w:t xml:space="preserve">Wann müssen Sie </w:t>
      </w:r>
      <w:r w:rsidR="00EB4CA1" w:rsidRPr="008C043B">
        <w:rPr>
          <w:b/>
          <w:noProof/>
          <w:szCs w:val="22"/>
          <w:lang w:val="de-DE"/>
        </w:rPr>
        <w:t>Nilotinib Accord</w:t>
      </w:r>
      <w:r w:rsidRPr="008C043B">
        <w:rPr>
          <w:b/>
          <w:noProof/>
          <w:szCs w:val="22"/>
          <w:lang w:val="de-DE"/>
        </w:rPr>
        <w:t xml:space="preserve"> einnehmen?</w:t>
      </w:r>
    </w:p>
    <w:p w14:paraId="27AC30B2" w14:textId="77777777" w:rsidR="00310B38" w:rsidRPr="008C043B" w:rsidRDefault="00310B38" w:rsidP="009D4688">
      <w:pPr>
        <w:pStyle w:val="Text"/>
        <w:keepNext/>
        <w:spacing w:before="0"/>
        <w:jc w:val="left"/>
        <w:rPr>
          <w:sz w:val="22"/>
          <w:szCs w:val="22"/>
        </w:rPr>
      </w:pPr>
      <w:r w:rsidRPr="008C043B">
        <w:rPr>
          <w:sz w:val="22"/>
          <w:szCs w:val="22"/>
        </w:rPr>
        <w:t>Nehmen Sie die Hartkapseln</w:t>
      </w:r>
    </w:p>
    <w:p w14:paraId="13D4EC3E" w14:textId="77777777" w:rsidR="00310B38" w:rsidRPr="008C043B" w:rsidRDefault="00310B38" w:rsidP="009D4688">
      <w:pPr>
        <w:pStyle w:val="Listlevel1"/>
        <w:keepNext/>
        <w:widowControl w:val="0"/>
        <w:numPr>
          <w:ilvl w:val="0"/>
          <w:numId w:val="17"/>
        </w:numPr>
        <w:spacing w:before="0" w:after="0"/>
        <w:rPr>
          <w:sz w:val="22"/>
          <w:szCs w:val="22"/>
        </w:rPr>
      </w:pPr>
      <w:r w:rsidRPr="008C043B">
        <w:rPr>
          <w:sz w:val="22"/>
          <w:szCs w:val="22"/>
        </w:rPr>
        <w:t>zweimal täglich (ca. alle 12 Stunden);</w:t>
      </w:r>
    </w:p>
    <w:p w14:paraId="6A77B640" w14:textId="77777777" w:rsidR="00310B38" w:rsidRPr="008C043B" w:rsidRDefault="00310B38" w:rsidP="009D4688">
      <w:pPr>
        <w:pStyle w:val="Listlevel1"/>
        <w:keepNext/>
        <w:widowControl w:val="0"/>
        <w:numPr>
          <w:ilvl w:val="0"/>
          <w:numId w:val="17"/>
        </w:numPr>
        <w:spacing w:before="0" w:after="0"/>
        <w:rPr>
          <w:sz w:val="22"/>
          <w:szCs w:val="22"/>
        </w:rPr>
      </w:pPr>
      <w:r w:rsidRPr="008C043B">
        <w:rPr>
          <w:sz w:val="22"/>
          <w:szCs w:val="22"/>
        </w:rPr>
        <w:t>mindestens 2 Stunden, nachdem Sie zuletzt etwas gegessen haben;</w:t>
      </w:r>
    </w:p>
    <w:p w14:paraId="0D97AA24" w14:textId="77777777" w:rsidR="00310B38" w:rsidRPr="008C043B" w:rsidRDefault="00310B38" w:rsidP="009D4688">
      <w:pPr>
        <w:pStyle w:val="Listlevel1"/>
        <w:keepNext/>
        <w:widowControl w:val="0"/>
        <w:numPr>
          <w:ilvl w:val="0"/>
          <w:numId w:val="17"/>
        </w:numPr>
        <w:spacing w:before="0" w:after="0"/>
        <w:rPr>
          <w:sz w:val="22"/>
          <w:szCs w:val="22"/>
        </w:rPr>
      </w:pPr>
      <w:r w:rsidRPr="008C043B">
        <w:rPr>
          <w:sz w:val="22"/>
          <w:szCs w:val="22"/>
        </w:rPr>
        <w:t>und essen Sie nach der Einnahme eine weitere Stunde lang nichts.</w:t>
      </w:r>
    </w:p>
    <w:p w14:paraId="0E66E858" w14:textId="60C4EC99" w:rsidR="00310B38" w:rsidRPr="008C043B" w:rsidRDefault="00310B38" w:rsidP="009D4688">
      <w:pPr>
        <w:pStyle w:val="Text"/>
        <w:spacing w:before="0"/>
        <w:jc w:val="left"/>
        <w:rPr>
          <w:sz w:val="22"/>
          <w:szCs w:val="22"/>
        </w:rPr>
      </w:pPr>
      <w:r w:rsidRPr="008C043B">
        <w:rPr>
          <w:sz w:val="22"/>
          <w:szCs w:val="22"/>
        </w:rPr>
        <w:t xml:space="preserve">Wenn Sie noch Fragen dazu haben, wann Sie </w:t>
      </w:r>
      <w:r w:rsidR="00A04A21" w:rsidRPr="008C043B">
        <w:rPr>
          <w:sz w:val="22"/>
          <w:szCs w:val="22"/>
        </w:rPr>
        <w:t xml:space="preserve">dieses Arzneimittel </w:t>
      </w:r>
      <w:r w:rsidRPr="008C043B">
        <w:rPr>
          <w:sz w:val="22"/>
          <w:szCs w:val="22"/>
        </w:rPr>
        <w:t xml:space="preserve">einnehmen sollen, sprechen Sie mit Ihrem Arzt oder Apotheker. Wenn Sie </w:t>
      </w:r>
      <w:r w:rsidR="00EB4CA1" w:rsidRPr="008C043B">
        <w:rPr>
          <w:sz w:val="22"/>
          <w:szCs w:val="22"/>
        </w:rPr>
        <w:t>Nilotinib Accord</w:t>
      </w:r>
      <w:r w:rsidRPr="008C043B">
        <w:rPr>
          <w:sz w:val="22"/>
          <w:szCs w:val="22"/>
        </w:rPr>
        <w:t xml:space="preserve"> jeden Tag zu festen Uhrzeiten einnehmen, ist es leichter, an die regelmäßige Einnahme zu denken.</w:t>
      </w:r>
    </w:p>
    <w:p w14:paraId="1CEC3377" w14:textId="77777777" w:rsidR="00310B38" w:rsidRPr="008C043B" w:rsidRDefault="00310B38" w:rsidP="009D4688">
      <w:pPr>
        <w:pStyle w:val="Text"/>
        <w:spacing w:before="0"/>
        <w:jc w:val="left"/>
        <w:rPr>
          <w:sz w:val="22"/>
          <w:szCs w:val="22"/>
        </w:rPr>
      </w:pPr>
    </w:p>
    <w:p w14:paraId="2C7F1840" w14:textId="7DB59B05" w:rsidR="00310B38" w:rsidRPr="008C043B" w:rsidRDefault="00310B38" w:rsidP="009D4688">
      <w:pPr>
        <w:keepNext/>
        <w:numPr>
          <w:ilvl w:val="12"/>
          <w:numId w:val="0"/>
        </w:numPr>
        <w:ind w:right="-2"/>
        <w:rPr>
          <w:noProof/>
          <w:szCs w:val="22"/>
          <w:lang w:val="de-DE"/>
        </w:rPr>
      </w:pPr>
      <w:r w:rsidRPr="008C043B">
        <w:rPr>
          <w:b/>
          <w:noProof/>
          <w:szCs w:val="22"/>
          <w:lang w:val="de-DE"/>
        </w:rPr>
        <w:t xml:space="preserve">Wie müssen Sie </w:t>
      </w:r>
      <w:r w:rsidR="00EB4CA1" w:rsidRPr="008C043B">
        <w:rPr>
          <w:b/>
          <w:noProof/>
          <w:szCs w:val="22"/>
          <w:lang w:val="de-DE"/>
        </w:rPr>
        <w:t>Nilotinib Accord</w:t>
      </w:r>
      <w:r w:rsidRPr="008C043B">
        <w:rPr>
          <w:b/>
          <w:noProof/>
          <w:szCs w:val="22"/>
          <w:lang w:val="de-DE"/>
        </w:rPr>
        <w:t xml:space="preserve"> einnehmen?</w:t>
      </w:r>
    </w:p>
    <w:p w14:paraId="22D215AF" w14:textId="77777777" w:rsidR="00310B38" w:rsidRPr="008C043B" w:rsidRDefault="00310B38" w:rsidP="009D4688">
      <w:pPr>
        <w:pStyle w:val="Listlevel1"/>
        <w:keepNext/>
        <w:widowControl w:val="0"/>
        <w:numPr>
          <w:ilvl w:val="0"/>
          <w:numId w:val="18"/>
        </w:numPr>
        <w:spacing w:before="0" w:after="0"/>
        <w:rPr>
          <w:sz w:val="22"/>
          <w:szCs w:val="22"/>
        </w:rPr>
      </w:pPr>
      <w:r w:rsidRPr="008C043B">
        <w:rPr>
          <w:sz w:val="22"/>
          <w:szCs w:val="22"/>
        </w:rPr>
        <w:t>Schlucken Sie die Hartkapseln unzerkaut mit Wasser herunter.</w:t>
      </w:r>
    </w:p>
    <w:p w14:paraId="7096AA85" w14:textId="77777777" w:rsidR="00310B38" w:rsidRPr="008C043B" w:rsidRDefault="00310B38" w:rsidP="009D4688">
      <w:pPr>
        <w:pStyle w:val="Listlevel1"/>
        <w:keepNext/>
        <w:widowControl w:val="0"/>
        <w:numPr>
          <w:ilvl w:val="0"/>
          <w:numId w:val="18"/>
        </w:numPr>
        <w:spacing w:before="0" w:after="0"/>
        <w:rPr>
          <w:sz w:val="22"/>
          <w:szCs w:val="22"/>
        </w:rPr>
      </w:pPr>
      <w:r w:rsidRPr="008C043B">
        <w:rPr>
          <w:sz w:val="22"/>
          <w:szCs w:val="22"/>
        </w:rPr>
        <w:t>Nehmen Sie die Hartkapseln nicht zusammen mit Nahrung ein.</w:t>
      </w:r>
    </w:p>
    <w:p w14:paraId="5F18A940" w14:textId="231478FF" w:rsidR="00310B38" w:rsidRPr="008C043B" w:rsidRDefault="00747499" w:rsidP="009D4688">
      <w:pPr>
        <w:pStyle w:val="Listlevel1"/>
        <w:widowControl w:val="0"/>
        <w:numPr>
          <w:ilvl w:val="0"/>
          <w:numId w:val="18"/>
        </w:numPr>
        <w:spacing w:before="0" w:after="0"/>
        <w:rPr>
          <w:sz w:val="22"/>
          <w:szCs w:val="22"/>
        </w:rPr>
      </w:pPr>
      <w:r w:rsidRPr="004256BA">
        <w:rPr>
          <w:sz w:val="22"/>
          <w:szCs w:val="22"/>
        </w:rPr>
        <w:t xml:space="preserve">Für Patienten mit Schluckschwierigkeiten einschließlich Kinder, die keine Hartkapseln </w:t>
      </w:r>
      <w:r w:rsidRPr="004256BA">
        <w:rPr>
          <w:sz w:val="22"/>
          <w:szCs w:val="22"/>
        </w:rPr>
        <w:lastRenderedPageBreak/>
        <w:t>schlucken können, sollten andere geeignete Arzneimittel verwendet werden, die Nilotinib enthalten</w:t>
      </w:r>
      <w:r w:rsidR="00310B38" w:rsidRPr="008C043B">
        <w:rPr>
          <w:sz w:val="22"/>
          <w:szCs w:val="22"/>
        </w:rPr>
        <w:t>.</w:t>
      </w:r>
    </w:p>
    <w:p w14:paraId="5021DCAF" w14:textId="77777777" w:rsidR="00310B38" w:rsidRPr="008C043B" w:rsidRDefault="00310B38" w:rsidP="009D4688">
      <w:pPr>
        <w:numPr>
          <w:ilvl w:val="12"/>
          <w:numId w:val="0"/>
        </w:numPr>
        <w:rPr>
          <w:noProof/>
          <w:szCs w:val="22"/>
          <w:lang w:val="de-DE"/>
        </w:rPr>
      </w:pPr>
    </w:p>
    <w:p w14:paraId="3E1BF6A6" w14:textId="637293B8" w:rsidR="00310B38" w:rsidRPr="008C043B" w:rsidRDefault="00310B38" w:rsidP="009D4688">
      <w:pPr>
        <w:keepNext/>
        <w:widowControl w:val="0"/>
        <w:numPr>
          <w:ilvl w:val="12"/>
          <w:numId w:val="0"/>
        </w:numPr>
        <w:ind w:left="567" w:hanging="567"/>
        <w:rPr>
          <w:noProof/>
          <w:szCs w:val="22"/>
          <w:lang w:val="de-DE"/>
        </w:rPr>
      </w:pPr>
      <w:r w:rsidRPr="008C043B">
        <w:rPr>
          <w:b/>
          <w:noProof/>
          <w:szCs w:val="22"/>
          <w:lang w:val="de-DE"/>
        </w:rPr>
        <w:t xml:space="preserve">Wie lange müssen Sie </w:t>
      </w:r>
      <w:r w:rsidR="00EB4CA1" w:rsidRPr="008C043B">
        <w:rPr>
          <w:b/>
          <w:noProof/>
          <w:szCs w:val="22"/>
          <w:lang w:val="de-DE"/>
        </w:rPr>
        <w:t>Nilotinib Accord</w:t>
      </w:r>
      <w:r w:rsidRPr="008C043B">
        <w:rPr>
          <w:b/>
          <w:noProof/>
          <w:szCs w:val="22"/>
          <w:lang w:val="de-DE"/>
        </w:rPr>
        <w:t xml:space="preserve"> nehmen?</w:t>
      </w:r>
    </w:p>
    <w:p w14:paraId="51D2064F" w14:textId="541252F3" w:rsidR="00310B38" w:rsidRPr="008C043B" w:rsidRDefault="00310B38" w:rsidP="009D4688">
      <w:pPr>
        <w:numPr>
          <w:ilvl w:val="12"/>
          <w:numId w:val="0"/>
        </w:numPr>
        <w:rPr>
          <w:noProof/>
          <w:szCs w:val="22"/>
          <w:lang w:val="de-DE"/>
        </w:rPr>
      </w:pPr>
      <w:r w:rsidRPr="008C043B">
        <w:rPr>
          <w:noProof/>
          <w:szCs w:val="22"/>
          <w:lang w:val="de-DE"/>
        </w:rPr>
        <w:t xml:space="preserve">Nehmen Sie </w:t>
      </w:r>
      <w:r w:rsidR="00EB4CA1" w:rsidRPr="008C043B">
        <w:rPr>
          <w:noProof/>
          <w:szCs w:val="22"/>
          <w:lang w:val="de-DE"/>
        </w:rPr>
        <w:t>Nilotinib Accord</w:t>
      </w:r>
      <w:r w:rsidRPr="008C043B">
        <w:rPr>
          <w:noProof/>
          <w:szCs w:val="22"/>
          <w:lang w:val="de-DE"/>
        </w:rPr>
        <w:t xml:space="preserve"> solange täglich ein, wie Ihr Arzt es Ihnen sagt. </w:t>
      </w:r>
      <w:r w:rsidR="00EB4CA1" w:rsidRPr="008C043B">
        <w:rPr>
          <w:noProof/>
          <w:szCs w:val="22"/>
          <w:lang w:val="de-DE"/>
        </w:rPr>
        <w:t>Nilotinib Accord</w:t>
      </w:r>
      <w:r w:rsidRPr="008C043B">
        <w:rPr>
          <w:noProof/>
          <w:szCs w:val="22"/>
          <w:lang w:val="de-DE"/>
        </w:rPr>
        <w:t xml:space="preserve"> ist eine Langzeittherapie. Ihr Arzt wird Sie regelmäßig zur Kontrolle untersuchen, um zu überprüfen, ob die Therapie die gewünschte Wirkung zeigt.</w:t>
      </w:r>
    </w:p>
    <w:p w14:paraId="0148F3E6" w14:textId="5E050DD1" w:rsidR="00310B38" w:rsidRPr="008C043B" w:rsidRDefault="00310B38" w:rsidP="009D4688">
      <w:pPr>
        <w:numPr>
          <w:ilvl w:val="12"/>
          <w:numId w:val="0"/>
        </w:numPr>
        <w:rPr>
          <w:noProof/>
          <w:szCs w:val="22"/>
          <w:lang w:val="de-DE"/>
        </w:rPr>
      </w:pPr>
      <w:r w:rsidRPr="008C043B">
        <w:rPr>
          <w:noProof/>
          <w:szCs w:val="22"/>
          <w:lang w:val="de-DE"/>
        </w:rPr>
        <w:t xml:space="preserve">Ihr Arzt wird möglicherweise in Erwägung ziehen, Ihre Behandlung mit </w:t>
      </w:r>
      <w:r w:rsidR="00EB4CA1" w:rsidRPr="008C043B">
        <w:rPr>
          <w:noProof/>
          <w:szCs w:val="22"/>
          <w:lang w:val="de-DE"/>
        </w:rPr>
        <w:t>Nilotinib Accord</w:t>
      </w:r>
      <w:r w:rsidRPr="008C043B">
        <w:rPr>
          <w:noProof/>
          <w:szCs w:val="22"/>
          <w:lang w:val="de-DE"/>
        </w:rPr>
        <w:t xml:space="preserve"> aufgrund bestimmter Kriterien abzusetzen.</w:t>
      </w:r>
    </w:p>
    <w:p w14:paraId="66C160F2" w14:textId="02EFE717" w:rsidR="00310B38" w:rsidRPr="008C043B" w:rsidRDefault="00310B38" w:rsidP="009D4688">
      <w:pPr>
        <w:numPr>
          <w:ilvl w:val="12"/>
          <w:numId w:val="0"/>
        </w:numPr>
        <w:rPr>
          <w:noProof/>
          <w:szCs w:val="22"/>
          <w:lang w:val="de-DE"/>
        </w:rPr>
      </w:pPr>
      <w:r w:rsidRPr="008C043B">
        <w:rPr>
          <w:noProof/>
          <w:szCs w:val="22"/>
          <w:lang w:val="de-DE"/>
        </w:rPr>
        <w:t xml:space="preserve">Wenn Sie weitere Fragen dazu haben, wie lange Sie </w:t>
      </w:r>
      <w:r w:rsidR="00EB4CA1" w:rsidRPr="008C043B">
        <w:rPr>
          <w:noProof/>
          <w:szCs w:val="22"/>
          <w:lang w:val="de-DE"/>
        </w:rPr>
        <w:t>Nilotinib Accord</w:t>
      </w:r>
      <w:r w:rsidRPr="008C043B">
        <w:rPr>
          <w:noProof/>
          <w:szCs w:val="22"/>
          <w:lang w:val="de-DE"/>
        </w:rPr>
        <w:t xml:space="preserve"> einnehmen sollen, sprechen Sie mit Ihrem Arzt.</w:t>
      </w:r>
    </w:p>
    <w:p w14:paraId="23B10C11" w14:textId="77777777" w:rsidR="00310B38" w:rsidRPr="008C043B" w:rsidRDefault="00310B38" w:rsidP="009D4688">
      <w:pPr>
        <w:numPr>
          <w:ilvl w:val="12"/>
          <w:numId w:val="0"/>
        </w:numPr>
        <w:rPr>
          <w:noProof/>
          <w:szCs w:val="22"/>
          <w:lang w:val="de-DE"/>
        </w:rPr>
      </w:pPr>
    </w:p>
    <w:p w14:paraId="5A28B98C" w14:textId="488120DE" w:rsidR="00310B38" w:rsidRPr="008C043B" w:rsidRDefault="00310B38" w:rsidP="009D4688">
      <w:pPr>
        <w:keepNext/>
        <w:widowControl w:val="0"/>
        <w:numPr>
          <w:ilvl w:val="12"/>
          <w:numId w:val="0"/>
        </w:numPr>
        <w:ind w:left="567" w:hanging="567"/>
        <w:rPr>
          <w:noProof/>
          <w:szCs w:val="22"/>
          <w:lang w:val="de-DE"/>
        </w:rPr>
      </w:pPr>
      <w:r w:rsidRPr="008C043B">
        <w:rPr>
          <w:b/>
          <w:noProof/>
          <w:szCs w:val="22"/>
          <w:lang w:val="de-DE"/>
        </w:rPr>
        <w:t xml:space="preserve">Wenn Sie eine größere Menge von </w:t>
      </w:r>
      <w:r w:rsidR="00EB4CA1" w:rsidRPr="008C043B">
        <w:rPr>
          <w:b/>
          <w:noProof/>
          <w:szCs w:val="22"/>
          <w:lang w:val="de-DE"/>
        </w:rPr>
        <w:t>Nilotinib Accord</w:t>
      </w:r>
      <w:r w:rsidRPr="008C043B">
        <w:rPr>
          <w:b/>
          <w:noProof/>
          <w:szCs w:val="22"/>
          <w:lang w:val="de-DE"/>
        </w:rPr>
        <w:t xml:space="preserve"> eingenommen haben, als Sie sollten</w:t>
      </w:r>
    </w:p>
    <w:p w14:paraId="676313BD" w14:textId="1CD6B161" w:rsidR="00310B38" w:rsidRPr="008C043B" w:rsidRDefault="00310B38" w:rsidP="009D4688">
      <w:pPr>
        <w:pStyle w:val="Text"/>
        <w:spacing w:before="0"/>
        <w:jc w:val="left"/>
        <w:rPr>
          <w:sz w:val="22"/>
          <w:szCs w:val="22"/>
        </w:rPr>
      </w:pPr>
      <w:r w:rsidRPr="008C043B">
        <w:rPr>
          <w:sz w:val="22"/>
          <w:szCs w:val="22"/>
        </w:rPr>
        <w:t xml:space="preserve">Wenn Sie mehr </w:t>
      </w:r>
      <w:r w:rsidR="00EB4CA1" w:rsidRPr="008C043B">
        <w:rPr>
          <w:sz w:val="22"/>
          <w:szCs w:val="22"/>
        </w:rPr>
        <w:t>Nilotinib Accord</w:t>
      </w:r>
      <w:r w:rsidRPr="008C043B">
        <w:rPr>
          <w:sz w:val="22"/>
          <w:szCs w:val="22"/>
        </w:rPr>
        <w:t xml:space="preserve"> eingenommen haben als Sie sollten oder wenn jemand anderes versehentlich Ihre Hartkapseln eingenommen hat, holen Sie sofort von Ihrem Arzt oder im Krankenhaus Rat ein. Zeigen Sie dort die Packung mit den Hartkapseln und diese Packungsbeilage vor. Möglicherweise ist eine ärztliche Behandlung notwendig.</w:t>
      </w:r>
    </w:p>
    <w:p w14:paraId="5EF9185E" w14:textId="77777777" w:rsidR="00310B38" w:rsidRPr="008C043B" w:rsidRDefault="00310B38" w:rsidP="009D4688">
      <w:pPr>
        <w:numPr>
          <w:ilvl w:val="12"/>
          <w:numId w:val="0"/>
        </w:numPr>
        <w:rPr>
          <w:noProof/>
          <w:szCs w:val="22"/>
          <w:lang w:val="de-DE"/>
        </w:rPr>
      </w:pPr>
    </w:p>
    <w:p w14:paraId="1528BEC5" w14:textId="735FA0B7" w:rsidR="00310B38" w:rsidRPr="008C043B" w:rsidRDefault="00310B38" w:rsidP="009D4688">
      <w:pPr>
        <w:keepNext/>
        <w:widowControl w:val="0"/>
        <w:numPr>
          <w:ilvl w:val="12"/>
          <w:numId w:val="0"/>
        </w:numPr>
        <w:ind w:left="567" w:hanging="567"/>
        <w:rPr>
          <w:noProof/>
          <w:szCs w:val="22"/>
          <w:lang w:val="de-DE"/>
        </w:rPr>
      </w:pPr>
      <w:r w:rsidRPr="008C043B">
        <w:rPr>
          <w:b/>
          <w:noProof/>
          <w:szCs w:val="22"/>
          <w:lang w:val="de-DE"/>
        </w:rPr>
        <w:t xml:space="preserve">Wenn Sie die Einnahme von </w:t>
      </w:r>
      <w:r w:rsidR="00EB4CA1" w:rsidRPr="008C043B">
        <w:rPr>
          <w:b/>
          <w:noProof/>
          <w:szCs w:val="22"/>
          <w:lang w:val="de-DE"/>
        </w:rPr>
        <w:t>Nilotinib Accord</w:t>
      </w:r>
      <w:r w:rsidRPr="008C043B">
        <w:rPr>
          <w:b/>
          <w:noProof/>
          <w:szCs w:val="22"/>
          <w:lang w:val="de-DE"/>
        </w:rPr>
        <w:t xml:space="preserve"> vergessen haben</w:t>
      </w:r>
    </w:p>
    <w:p w14:paraId="572B3F44" w14:textId="77777777" w:rsidR="00310B38" w:rsidRPr="008C043B" w:rsidRDefault="00310B38" w:rsidP="009D4688">
      <w:pPr>
        <w:numPr>
          <w:ilvl w:val="12"/>
          <w:numId w:val="0"/>
        </w:numPr>
        <w:ind w:right="-2"/>
        <w:rPr>
          <w:noProof/>
          <w:szCs w:val="22"/>
          <w:lang w:val="de-DE"/>
        </w:rPr>
      </w:pPr>
      <w:r w:rsidRPr="008C043B">
        <w:rPr>
          <w:noProof/>
          <w:szCs w:val="22"/>
          <w:lang w:val="de-DE"/>
        </w:rPr>
        <w:t>Wenn Sie die Einnahme einmal vergessen haben, nehmen Sie lediglich die nächste Dosis zum planmäßigen Zeitpunkt ein. Nehmen Sie nicht die doppelte Menge ein, wenn Sie die vorherige Einnahme der Hartkapsel vergessen haben.</w:t>
      </w:r>
    </w:p>
    <w:p w14:paraId="3126FA48" w14:textId="77777777" w:rsidR="00310B38" w:rsidRPr="008C043B" w:rsidRDefault="00310B38" w:rsidP="009D4688">
      <w:pPr>
        <w:numPr>
          <w:ilvl w:val="12"/>
          <w:numId w:val="0"/>
        </w:numPr>
        <w:ind w:right="-2"/>
        <w:rPr>
          <w:noProof/>
          <w:szCs w:val="22"/>
          <w:lang w:val="de-DE"/>
        </w:rPr>
      </w:pPr>
    </w:p>
    <w:p w14:paraId="3F5C692F" w14:textId="36A57B73" w:rsidR="00310B38" w:rsidRPr="008C043B" w:rsidRDefault="00310B38" w:rsidP="009D4688">
      <w:pPr>
        <w:keepNext/>
        <w:widowControl w:val="0"/>
        <w:numPr>
          <w:ilvl w:val="12"/>
          <w:numId w:val="0"/>
        </w:numPr>
        <w:ind w:left="567" w:hanging="567"/>
        <w:rPr>
          <w:b/>
          <w:noProof/>
          <w:szCs w:val="22"/>
          <w:lang w:val="de-DE"/>
        </w:rPr>
      </w:pPr>
      <w:r w:rsidRPr="008C043B">
        <w:rPr>
          <w:b/>
          <w:noProof/>
          <w:szCs w:val="22"/>
          <w:lang w:val="de-DE"/>
        </w:rPr>
        <w:t xml:space="preserve">Wenn Sie die Einnahme von </w:t>
      </w:r>
      <w:r w:rsidR="00EB4CA1" w:rsidRPr="008C043B">
        <w:rPr>
          <w:b/>
          <w:noProof/>
          <w:szCs w:val="22"/>
          <w:lang w:val="de-DE"/>
        </w:rPr>
        <w:t>Nilotinib Accord</w:t>
      </w:r>
      <w:r w:rsidRPr="008C043B">
        <w:rPr>
          <w:b/>
          <w:noProof/>
          <w:szCs w:val="22"/>
          <w:lang w:val="de-DE"/>
        </w:rPr>
        <w:t xml:space="preserve"> abbrechen</w:t>
      </w:r>
    </w:p>
    <w:p w14:paraId="573BFF6C" w14:textId="44FDF24B" w:rsidR="00310B38" w:rsidRPr="008C043B" w:rsidRDefault="00310B38" w:rsidP="009D4688">
      <w:pPr>
        <w:numPr>
          <w:ilvl w:val="12"/>
          <w:numId w:val="0"/>
        </w:numPr>
        <w:ind w:right="-2"/>
        <w:rPr>
          <w:noProof/>
          <w:szCs w:val="22"/>
          <w:lang w:val="de-DE"/>
        </w:rPr>
      </w:pPr>
      <w:r w:rsidRPr="008C043B">
        <w:rPr>
          <w:noProof/>
          <w:szCs w:val="22"/>
          <w:lang w:val="de-DE"/>
        </w:rPr>
        <w:t xml:space="preserve">Setzen Sie </w:t>
      </w:r>
      <w:r w:rsidR="00A04A21" w:rsidRPr="008C043B">
        <w:rPr>
          <w:noProof/>
          <w:szCs w:val="22"/>
          <w:lang w:val="de-DE"/>
        </w:rPr>
        <w:t xml:space="preserve">dieses Arzneimittel </w:t>
      </w:r>
      <w:r w:rsidRPr="008C043B">
        <w:rPr>
          <w:noProof/>
          <w:szCs w:val="22"/>
          <w:lang w:val="de-DE"/>
        </w:rPr>
        <w:t xml:space="preserve">nicht ab, wenn Ihr Arzt es Ihnen nicht ausdrücklich gesagt hat. Das Absetzen von </w:t>
      </w:r>
      <w:r w:rsidR="00EB4CA1" w:rsidRPr="008C043B">
        <w:rPr>
          <w:noProof/>
          <w:szCs w:val="22"/>
          <w:lang w:val="de-DE"/>
        </w:rPr>
        <w:t>Nilotinib Accord</w:t>
      </w:r>
      <w:r w:rsidRPr="008C043B">
        <w:rPr>
          <w:noProof/>
          <w:szCs w:val="22"/>
          <w:lang w:val="de-DE"/>
        </w:rPr>
        <w:t xml:space="preserve"> ohne Empfehlung Ihres Arztes setzt Sie dem Risiko einer Verschlechterung Ihrer Erkrankung, mit möglicherweise lebensbedrohlichen Konsequenzen, aus. Beraten Sie sich mit Ihrem Arzt, dem Pflegepersonal und/oder Apotheker, wenn Sie einen Abbruch der Behandlung mit </w:t>
      </w:r>
      <w:r w:rsidR="00EB4CA1" w:rsidRPr="008C043B">
        <w:rPr>
          <w:noProof/>
          <w:szCs w:val="22"/>
          <w:lang w:val="de-DE"/>
        </w:rPr>
        <w:t>Nilotinib Accord</w:t>
      </w:r>
      <w:r w:rsidRPr="008C043B">
        <w:rPr>
          <w:noProof/>
          <w:szCs w:val="22"/>
          <w:lang w:val="de-DE"/>
        </w:rPr>
        <w:t xml:space="preserve"> in Erwägung ziehen.</w:t>
      </w:r>
    </w:p>
    <w:p w14:paraId="33C2B9C9" w14:textId="77777777" w:rsidR="00310B38" w:rsidRPr="008C043B" w:rsidRDefault="00310B38" w:rsidP="009D4688">
      <w:pPr>
        <w:numPr>
          <w:ilvl w:val="12"/>
          <w:numId w:val="0"/>
        </w:numPr>
        <w:ind w:right="-2"/>
        <w:rPr>
          <w:noProof/>
          <w:szCs w:val="22"/>
          <w:lang w:val="de-DE"/>
        </w:rPr>
      </w:pPr>
    </w:p>
    <w:p w14:paraId="505E2EE8" w14:textId="5D450E45" w:rsidR="00310B38" w:rsidRPr="008C043B" w:rsidRDefault="00310B38" w:rsidP="009D4688">
      <w:pPr>
        <w:keepNext/>
        <w:numPr>
          <w:ilvl w:val="12"/>
          <w:numId w:val="0"/>
        </w:numPr>
        <w:rPr>
          <w:b/>
          <w:noProof/>
          <w:szCs w:val="22"/>
          <w:lang w:val="de-DE"/>
        </w:rPr>
      </w:pPr>
      <w:r w:rsidRPr="008C043B">
        <w:rPr>
          <w:b/>
          <w:noProof/>
          <w:szCs w:val="22"/>
          <w:lang w:val="de-DE"/>
        </w:rPr>
        <w:t xml:space="preserve">Wenn Ihr Arzt empfiehlt, dass Sie die Behandlung mit </w:t>
      </w:r>
      <w:r w:rsidR="00EB4CA1" w:rsidRPr="008C043B">
        <w:rPr>
          <w:b/>
          <w:noProof/>
          <w:szCs w:val="22"/>
          <w:lang w:val="de-DE"/>
        </w:rPr>
        <w:t>Nilotinib Accord</w:t>
      </w:r>
      <w:r w:rsidRPr="008C043B">
        <w:rPr>
          <w:b/>
          <w:noProof/>
          <w:szCs w:val="22"/>
          <w:lang w:val="de-DE"/>
        </w:rPr>
        <w:t xml:space="preserve"> abbrechen</w:t>
      </w:r>
    </w:p>
    <w:p w14:paraId="483A60C8" w14:textId="42F894B8" w:rsidR="00310B38" w:rsidRPr="008C043B" w:rsidRDefault="00310B38" w:rsidP="009D4688">
      <w:pPr>
        <w:numPr>
          <w:ilvl w:val="12"/>
          <w:numId w:val="0"/>
        </w:numPr>
        <w:ind w:right="-2"/>
        <w:rPr>
          <w:noProof/>
          <w:szCs w:val="22"/>
          <w:lang w:val="de-DE"/>
        </w:rPr>
      </w:pPr>
      <w:r w:rsidRPr="008C043B">
        <w:rPr>
          <w:noProof/>
          <w:szCs w:val="22"/>
          <w:lang w:val="de-DE"/>
        </w:rPr>
        <w:t xml:space="preserve">Ihr Arzt wird Ihre Behandlung regelmäßig mit einem speziellen diagnostischen Test beurteilen und entscheiden, ob Sie </w:t>
      </w:r>
      <w:r w:rsidR="00A04A21" w:rsidRPr="008C043B">
        <w:rPr>
          <w:noProof/>
          <w:szCs w:val="22"/>
          <w:lang w:val="de-DE"/>
        </w:rPr>
        <w:t xml:space="preserve">dieses Arzneimittel </w:t>
      </w:r>
      <w:r w:rsidRPr="008C043B">
        <w:rPr>
          <w:noProof/>
          <w:szCs w:val="22"/>
          <w:lang w:val="de-DE"/>
        </w:rPr>
        <w:t xml:space="preserve">weiter einnehmen sollen. </w:t>
      </w:r>
      <w:r w:rsidRPr="008C043B">
        <w:rPr>
          <w:szCs w:val="22"/>
          <w:lang w:val="de-DE"/>
        </w:rPr>
        <w:t xml:space="preserve">Wenn Ihr Arzt Ihnen sagt, dass Sie </w:t>
      </w:r>
      <w:r w:rsidR="00EB4CA1" w:rsidRPr="008C043B">
        <w:rPr>
          <w:szCs w:val="22"/>
          <w:lang w:val="de-DE"/>
        </w:rPr>
        <w:t>Nilotinib Accord</w:t>
      </w:r>
      <w:r w:rsidRPr="008C043B">
        <w:rPr>
          <w:szCs w:val="22"/>
          <w:lang w:val="de-DE"/>
        </w:rPr>
        <w:t xml:space="preserve"> absetzen sollen, wird er </w:t>
      </w:r>
      <w:r w:rsidRPr="008C043B">
        <w:rPr>
          <w:noProof/>
          <w:szCs w:val="22"/>
          <w:lang w:val="de-DE"/>
        </w:rPr>
        <w:t xml:space="preserve">vor, während und nach dem Absetzen von </w:t>
      </w:r>
      <w:r w:rsidR="00EB4CA1" w:rsidRPr="008C043B">
        <w:rPr>
          <w:noProof/>
          <w:szCs w:val="22"/>
          <w:lang w:val="de-DE"/>
        </w:rPr>
        <w:t>Nilotinib Accord</w:t>
      </w:r>
      <w:r w:rsidRPr="008C043B">
        <w:rPr>
          <w:noProof/>
          <w:szCs w:val="22"/>
          <w:lang w:val="de-DE"/>
        </w:rPr>
        <w:t xml:space="preserve"> weiterhin Ihre CML genau beobachten und Ihnen möglicherweise mitteilen, dass Sie </w:t>
      </w:r>
      <w:r w:rsidR="00EB4CA1" w:rsidRPr="008C043B">
        <w:rPr>
          <w:noProof/>
          <w:szCs w:val="22"/>
          <w:lang w:val="de-DE"/>
        </w:rPr>
        <w:t>Nilotinib Accord</w:t>
      </w:r>
      <w:r w:rsidRPr="008C043B">
        <w:rPr>
          <w:noProof/>
          <w:szCs w:val="22"/>
          <w:lang w:val="de-DE"/>
        </w:rPr>
        <w:t xml:space="preserve"> erneut einnehmen sollen, wenn es Hinweise gibt, dass dies aufgrund Ihrer Erkrankung erforderlich ist.</w:t>
      </w:r>
    </w:p>
    <w:p w14:paraId="029FC515" w14:textId="77777777" w:rsidR="00310B38" w:rsidRPr="008C043B" w:rsidRDefault="00310B38" w:rsidP="009D4688">
      <w:pPr>
        <w:numPr>
          <w:ilvl w:val="12"/>
          <w:numId w:val="0"/>
        </w:numPr>
        <w:ind w:right="-2"/>
        <w:rPr>
          <w:noProof/>
          <w:szCs w:val="22"/>
          <w:lang w:val="de-DE"/>
        </w:rPr>
      </w:pPr>
    </w:p>
    <w:p w14:paraId="465863BC" w14:textId="77777777" w:rsidR="00310B38" w:rsidRPr="008C043B" w:rsidRDefault="00310B38" w:rsidP="009D4688">
      <w:pPr>
        <w:numPr>
          <w:ilvl w:val="12"/>
          <w:numId w:val="0"/>
        </w:numPr>
        <w:ind w:right="-2"/>
        <w:rPr>
          <w:noProof/>
          <w:szCs w:val="22"/>
          <w:lang w:val="de-DE"/>
        </w:rPr>
      </w:pPr>
      <w:r w:rsidRPr="008C043B">
        <w:rPr>
          <w:noProof/>
          <w:szCs w:val="22"/>
          <w:lang w:val="de-DE"/>
        </w:rPr>
        <w:t>Wenn Sie weitere Fragen zur Einnahme dieses Arzneimittels haben, wenden Sie sich an Ihren Arzt oder Apotheker.</w:t>
      </w:r>
    </w:p>
    <w:p w14:paraId="47F70A7A" w14:textId="77777777" w:rsidR="00310B38" w:rsidRPr="008C043B" w:rsidRDefault="00310B38" w:rsidP="009D4688">
      <w:pPr>
        <w:numPr>
          <w:ilvl w:val="12"/>
          <w:numId w:val="0"/>
        </w:numPr>
        <w:ind w:right="-2"/>
        <w:rPr>
          <w:noProof/>
          <w:szCs w:val="22"/>
          <w:lang w:val="de-DE"/>
        </w:rPr>
      </w:pPr>
    </w:p>
    <w:p w14:paraId="6B59B95E" w14:textId="77777777" w:rsidR="00310B38" w:rsidRPr="008C043B" w:rsidRDefault="00310B38" w:rsidP="009D4688">
      <w:pPr>
        <w:numPr>
          <w:ilvl w:val="12"/>
          <w:numId w:val="0"/>
        </w:numPr>
        <w:ind w:right="-2"/>
        <w:rPr>
          <w:noProof/>
          <w:szCs w:val="22"/>
          <w:lang w:val="de-DE"/>
        </w:rPr>
      </w:pPr>
    </w:p>
    <w:p w14:paraId="6C293D30" w14:textId="77777777" w:rsidR="00310B38" w:rsidRPr="008C043B" w:rsidRDefault="00310B38" w:rsidP="009D4688">
      <w:pPr>
        <w:keepNext/>
        <w:widowControl w:val="0"/>
        <w:numPr>
          <w:ilvl w:val="12"/>
          <w:numId w:val="0"/>
        </w:numPr>
        <w:ind w:left="567" w:hanging="567"/>
        <w:rPr>
          <w:noProof/>
          <w:szCs w:val="22"/>
          <w:lang w:val="de-DE"/>
        </w:rPr>
      </w:pPr>
      <w:r w:rsidRPr="008C043B">
        <w:rPr>
          <w:b/>
          <w:noProof/>
          <w:szCs w:val="22"/>
          <w:lang w:val="de-DE"/>
        </w:rPr>
        <w:t>4.</w:t>
      </w:r>
      <w:r w:rsidRPr="008C043B">
        <w:rPr>
          <w:b/>
          <w:noProof/>
          <w:szCs w:val="22"/>
          <w:lang w:val="de-DE"/>
        </w:rPr>
        <w:tab/>
      </w:r>
      <w:r w:rsidRPr="008C043B">
        <w:rPr>
          <w:b/>
          <w:lang w:val="de-DE"/>
        </w:rPr>
        <w:t>Welche Nebenwirkungen sind möglich</w:t>
      </w:r>
      <w:r w:rsidRPr="008C043B">
        <w:rPr>
          <w:b/>
          <w:noProof/>
          <w:szCs w:val="22"/>
          <w:lang w:val="de-DE"/>
        </w:rPr>
        <w:t>?</w:t>
      </w:r>
    </w:p>
    <w:p w14:paraId="051D45F7" w14:textId="77777777" w:rsidR="00310B38" w:rsidRPr="008C043B" w:rsidRDefault="00310B38" w:rsidP="009D4688">
      <w:pPr>
        <w:keepNext/>
        <w:widowControl w:val="0"/>
        <w:numPr>
          <w:ilvl w:val="12"/>
          <w:numId w:val="0"/>
        </w:numPr>
        <w:ind w:left="567" w:hanging="567"/>
        <w:rPr>
          <w:noProof/>
          <w:szCs w:val="22"/>
          <w:lang w:val="de-DE"/>
        </w:rPr>
      </w:pPr>
    </w:p>
    <w:p w14:paraId="4F11BB05" w14:textId="77777777" w:rsidR="00310B38" w:rsidRPr="008C043B" w:rsidRDefault="00310B38" w:rsidP="009D4688">
      <w:pPr>
        <w:pStyle w:val="Text"/>
        <w:spacing w:before="0"/>
        <w:jc w:val="left"/>
        <w:rPr>
          <w:sz w:val="22"/>
          <w:szCs w:val="22"/>
        </w:rPr>
      </w:pPr>
      <w:r w:rsidRPr="008C043B">
        <w:rPr>
          <w:sz w:val="22"/>
          <w:szCs w:val="22"/>
        </w:rPr>
        <w:t>Wie alle Arzneimittel kann auch dieses Arzneimittel Nebenwirkungen haben, die aber nicht bei jedem auftreten müssen. Die meisten Nebenwirkungen sind schwach bis mäßig ausgeprägt und klingen in der Regel nach einigen Tagen bis wenigen Wochen Therapie wieder ab.</w:t>
      </w:r>
    </w:p>
    <w:p w14:paraId="764081AF" w14:textId="77777777" w:rsidR="00310B38" w:rsidRPr="008C043B" w:rsidRDefault="00310B38" w:rsidP="009D4688">
      <w:pPr>
        <w:pStyle w:val="Text"/>
        <w:spacing w:before="0"/>
        <w:jc w:val="left"/>
        <w:rPr>
          <w:sz w:val="22"/>
          <w:szCs w:val="22"/>
        </w:rPr>
      </w:pPr>
    </w:p>
    <w:p w14:paraId="1DCEBF12" w14:textId="130F49D0" w:rsidR="00310B38" w:rsidRPr="008C043B" w:rsidRDefault="00310B38" w:rsidP="009D4688">
      <w:pPr>
        <w:pStyle w:val="Text"/>
        <w:keepNext/>
        <w:tabs>
          <w:tab w:val="left" w:pos="4111"/>
        </w:tabs>
        <w:spacing w:before="0"/>
        <w:jc w:val="left"/>
        <w:rPr>
          <w:sz w:val="22"/>
          <w:szCs w:val="22"/>
        </w:rPr>
      </w:pPr>
      <w:r w:rsidRPr="004256BA">
        <w:rPr>
          <w:b/>
          <w:noProof/>
          <w:sz w:val="22"/>
          <w:szCs w:val="22"/>
        </w:rPr>
        <w:t>Einige Nebenwirkungen können schwerwiegend sein.</w:t>
      </w:r>
    </w:p>
    <w:p w14:paraId="0ABEECCE" w14:textId="5D1257FA" w:rsidR="00C70433" w:rsidRPr="008C043B" w:rsidRDefault="00C70433" w:rsidP="009D4688">
      <w:pPr>
        <w:pStyle w:val="Text"/>
        <w:numPr>
          <w:ilvl w:val="0"/>
          <w:numId w:val="19"/>
        </w:numPr>
        <w:tabs>
          <w:tab w:val="left" w:pos="4111"/>
        </w:tabs>
        <w:spacing w:before="0"/>
        <w:jc w:val="left"/>
        <w:rPr>
          <w:sz w:val="22"/>
          <w:szCs w:val="22"/>
        </w:rPr>
      </w:pPr>
      <w:r w:rsidRPr="008C043B">
        <w:rPr>
          <w:bCs/>
          <w:sz w:val="22"/>
          <w:szCs w:val="22"/>
        </w:rPr>
        <w:t xml:space="preserve">Anzeichen von </w:t>
      </w:r>
      <w:r w:rsidRPr="008C043B">
        <w:rPr>
          <w:sz w:val="22"/>
          <w:szCs w:val="22"/>
        </w:rPr>
        <w:t>muskuloskelettalen Schmerzen</w:t>
      </w:r>
      <w:r w:rsidRPr="008C043B">
        <w:rPr>
          <w:bCs/>
          <w:sz w:val="22"/>
          <w:szCs w:val="22"/>
        </w:rPr>
        <w:t>: Schmerzen in Gelenken und Muskeln</w:t>
      </w:r>
    </w:p>
    <w:p w14:paraId="3BCA5613" w14:textId="1C2BE210" w:rsidR="00C70433" w:rsidRPr="008C043B" w:rsidRDefault="00C70433" w:rsidP="009D4688">
      <w:pPr>
        <w:pStyle w:val="Listlevel1"/>
        <w:widowControl w:val="0"/>
        <w:numPr>
          <w:ilvl w:val="0"/>
          <w:numId w:val="19"/>
        </w:numPr>
        <w:spacing w:before="0" w:after="0"/>
        <w:rPr>
          <w:bCs/>
          <w:sz w:val="22"/>
          <w:szCs w:val="22"/>
        </w:rPr>
      </w:pPr>
      <w:r w:rsidRPr="008C043B">
        <w:rPr>
          <w:sz w:val="22"/>
          <w:szCs w:val="22"/>
        </w:rPr>
        <w:t>Anzeichen einer Herzerkrankung: Schmerzen oder Beschwerden im Brustraum, hoher oder niedriger Blutdruck, unregelmäßiger Herzrhythmus (schnell oder langsam), Herzrasen (Gefühl eines schnellen Herzschlags), Ohnmacht, bläuliche Verfärbung der Lippen, der Zunge oder der Haut</w:t>
      </w:r>
    </w:p>
    <w:p w14:paraId="1A37A8C7" w14:textId="034FBBB4" w:rsidR="00C70433" w:rsidRPr="008C043B" w:rsidRDefault="00C70433" w:rsidP="009D4688">
      <w:pPr>
        <w:pStyle w:val="Text"/>
        <w:widowControl w:val="0"/>
        <w:numPr>
          <w:ilvl w:val="0"/>
          <w:numId w:val="19"/>
        </w:numPr>
        <w:tabs>
          <w:tab w:val="left" w:pos="4111"/>
        </w:tabs>
        <w:spacing w:before="0"/>
        <w:jc w:val="left"/>
        <w:rPr>
          <w:sz w:val="22"/>
          <w:szCs w:val="22"/>
        </w:rPr>
      </w:pPr>
      <w:r w:rsidRPr="008C043B">
        <w:rPr>
          <w:sz w:val="22"/>
          <w:szCs w:val="22"/>
        </w:rPr>
        <w:t>Anzeichen eines Arterienverschlusses: Schmerzen, Beschwerden, Schwäche oder Krämpfe der Beinmuskulatur, die von einer verringerten Durchblutung stammen könnten, Geschwüre an Beinen und Armen, die langsam oder gar nicht heilen, und wahrnehmbare farbliche Veränderungen (blau oder weiß/blass) oder Temper</w:t>
      </w:r>
      <w:r w:rsidR="00254F31" w:rsidRPr="008C043B">
        <w:rPr>
          <w:sz w:val="22"/>
          <w:szCs w:val="22"/>
        </w:rPr>
        <w:t>aturänderungen (Kältegefühl) im betroffenen</w:t>
      </w:r>
      <w:r w:rsidRPr="008C043B">
        <w:rPr>
          <w:sz w:val="22"/>
          <w:szCs w:val="22"/>
        </w:rPr>
        <w:t xml:space="preserve"> Bein oder Arm oder </w:t>
      </w:r>
      <w:r w:rsidR="0064709E" w:rsidRPr="008C043B">
        <w:rPr>
          <w:sz w:val="22"/>
          <w:szCs w:val="22"/>
        </w:rPr>
        <w:t xml:space="preserve">in </w:t>
      </w:r>
      <w:r w:rsidRPr="008C043B">
        <w:rPr>
          <w:sz w:val="22"/>
          <w:szCs w:val="22"/>
        </w:rPr>
        <w:t>den betroffenen Zehen oder Fingern</w:t>
      </w:r>
    </w:p>
    <w:p w14:paraId="42E913AB" w14:textId="3504C51A" w:rsidR="00C70433" w:rsidRPr="008C043B" w:rsidRDefault="00C70433" w:rsidP="009D4688">
      <w:pPr>
        <w:pStyle w:val="Listlevel1"/>
        <w:widowControl w:val="0"/>
        <w:numPr>
          <w:ilvl w:val="0"/>
          <w:numId w:val="19"/>
        </w:numPr>
        <w:spacing w:before="0" w:after="0"/>
        <w:rPr>
          <w:sz w:val="22"/>
          <w:szCs w:val="22"/>
        </w:rPr>
      </w:pPr>
      <w:r w:rsidRPr="008C043B">
        <w:rPr>
          <w:sz w:val="22"/>
          <w:szCs w:val="22"/>
        </w:rPr>
        <w:lastRenderedPageBreak/>
        <w:t>Anzeichen einer Schilddrüsenunterfunktion: Gewichtszunahme, Müdigkeit, Haarausfall, Muskelschwäche, Kältegefühl</w:t>
      </w:r>
    </w:p>
    <w:p w14:paraId="332CBE47" w14:textId="1903F0B4" w:rsidR="00C70433" w:rsidRPr="008C043B" w:rsidRDefault="00C70433" w:rsidP="009D4688">
      <w:pPr>
        <w:pStyle w:val="Listlevel1"/>
        <w:widowControl w:val="0"/>
        <w:numPr>
          <w:ilvl w:val="0"/>
          <w:numId w:val="19"/>
        </w:numPr>
        <w:spacing w:before="0" w:after="0"/>
        <w:rPr>
          <w:bCs/>
          <w:sz w:val="22"/>
          <w:szCs w:val="22"/>
        </w:rPr>
      </w:pPr>
      <w:r w:rsidRPr="008C043B">
        <w:rPr>
          <w:sz w:val="22"/>
          <w:szCs w:val="22"/>
        </w:rPr>
        <w:t>Anzeichen einer überaktiven Schilddrüse: schneller Herzschlag, geschwollene Augen, Gewichtsverlust, Schwellung im vorderen Halsbereich</w:t>
      </w:r>
    </w:p>
    <w:p w14:paraId="43DF720B" w14:textId="556E1C9A" w:rsidR="00C70433" w:rsidRPr="008C043B" w:rsidRDefault="00C70433" w:rsidP="009D4688">
      <w:pPr>
        <w:pStyle w:val="Listlevel1"/>
        <w:widowControl w:val="0"/>
        <w:numPr>
          <w:ilvl w:val="0"/>
          <w:numId w:val="19"/>
        </w:numPr>
        <w:spacing w:before="0" w:after="0"/>
        <w:rPr>
          <w:bCs/>
          <w:sz w:val="22"/>
          <w:szCs w:val="22"/>
        </w:rPr>
      </w:pPr>
      <w:r w:rsidRPr="008C043B">
        <w:rPr>
          <w:bCs/>
          <w:sz w:val="22"/>
          <w:szCs w:val="22"/>
        </w:rPr>
        <w:t>Anzeichen einer Nieren</w:t>
      </w:r>
      <w:r w:rsidR="00381CDB" w:rsidRPr="008C043B">
        <w:rPr>
          <w:bCs/>
          <w:sz w:val="22"/>
          <w:szCs w:val="22"/>
        </w:rPr>
        <w:noBreakHyphen/>
      </w:r>
      <w:r w:rsidRPr="008C043B">
        <w:rPr>
          <w:bCs/>
          <w:sz w:val="22"/>
          <w:szCs w:val="22"/>
        </w:rPr>
        <w:t xml:space="preserve"> oder Harnwegserkrankung: Durst, Hauttrockenheit, Reizung, dunkler Urin, verminderte Urinmenge, Schwierigkeiten und Schmerzen beim Wasserlassen, übertriebener Harndrang, Blut im Urin, anormale Urinfärbung</w:t>
      </w:r>
    </w:p>
    <w:p w14:paraId="63186ADF" w14:textId="3B57A20B" w:rsidR="00230679" w:rsidRPr="008C043B" w:rsidRDefault="00230679" w:rsidP="009D4688">
      <w:pPr>
        <w:pStyle w:val="Listlevel1"/>
        <w:widowControl w:val="0"/>
        <w:numPr>
          <w:ilvl w:val="0"/>
          <w:numId w:val="19"/>
        </w:numPr>
        <w:spacing w:before="0" w:after="0"/>
        <w:rPr>
          <w:bCs/>
          <w:sz w:val="22"/>
          <w:szCs w:val="22"/>
        </w:rPr>
      </w:pPr>
      <w:r w:rsidRPr="008C043B">
        <w:rPr>
          <w:sz w:val="22"/>
          <w:szCs w:val="22"/>
        </w:rPr>
        <w:t>Anzeichen eines erhöhten Blutzuckers: übermäßiger Durst, vermehrte Urinmenge, gesteigerter Appetit bei gleichzeitigem Gewichtsverlust, Müdigkeit</w:t>
      </w:r>
    </w:p>
    <w:p w14:paraId="530B0715" w14:textId="3C77A240" w:rsidR="00230679" w:rsidRPr="008C043B" w:rsidRDefault="00230679" w:rsidP="009D4688">
      <w:pPr>
        <w:pStyle w:val="Listlevel1"/>
        <w:widowControl w:val="0"/>
        <w:numPr>
          <w:ilvl w:val="0"/>
          <w:numId w:val="19"/>
        </w:numPr>
        <w:spacing w:before="0" w:after="0"/>
        <w:rPr>
          <w:sz w:val="22"/>
          <w:szCs w:val="22"/>
        </w:rPr>
      </w:pPr>
      <w:r w:rsidRPr="008C043B">
        <w:rPr>
          <w:sz w:val="22"/>
          <w:szCs w:val="22"/>
        </w:rPr>
        <w:t xml:space="preserve">Anzeichen von Schwindel: </w:t>
      </w:r>
      <w:r w:rsidR="000F706C" w:rsidRPr="008C043B">
        <w:rPr>
          <w:sz w:val="22"/>
          <w:szCs w:val="22"/>
        </w:rPr>
        <w:t>Schwindelgefühl</w:t>
      </w:r>
      <w:r w:rsidRPr="008C043B">
        <w:rPr>
          <w:sz w:val="22"/>
          <w:szCs w:val="22"/>
        </w:rPr>
        <w:t xml:space="preserve"> oder </w:t>
      </w:r>
      <w:r w:rsidR="000F706C" w:rsidRPr="008C043B">
        <w:rPr>
          <w:sz w:val="22"/>
          <w:szCs w:val="22"/>
        </w:rPr>
        <w:t>Drehschwindel</w:t>
      </w:r>
    </w:p>
    <w:p w14:paraId="1202AB03" w14:textId="1E96C368" w:rsidR="00230679" w:rsidRPr="008C043B" w:rsidRDefault="00230679" w:rsidP="009D4688">
      <w:pPr>
        <w:pStyle w:val="Listlevel1"/>
        <w:widowControl w:val="0"/>
        <w:numPr>
          <w:ilvl w:val="0"/>
          <w:numId w:val="19"/>
        </w:numPr>
        <w:spacing w:before="0" w:after="0"/>
        <w:rPr>
          <w:bCs/>
          <w:sz w:val="22"/>
          <w:szCs w:val="22"/>
        </w:rPr>
      </w:pPr>
      <w:r w:rsidRPr="008C043B">
        <w:rPr>
          <w:bCs/>
          <w:sz w:val="22"/>
          <w:szCs w:val="22"/>
        </w:rPr>
        <w:t>Anzeichen einer Entzündung der Bauchspeicheldrüse: starke Schmerzen (in der Mitte oder links) im Oberbauch</w:t>
      </w:r>
    </w:p>
    <w:p w14:paraId="01F85930" w14:textId="555C4019" w:rsidR="00230679" w:rsidRPr="008C043B" w:rsidRDefault="00230679" w:rsidP="009D4688">
      <w:pPr>
        <w:pStyle w:val="Listlevel1"/>
        <w:widowControl w:val="0"/>
        <w:numPr>
          <w:ilvl w:val="0"/>
          <w:numId w:val="19"/>
        </w:numPr>
        <w:spacing w:before="0" w:after="0"/>
        <w:rPr>
          <w:bCs/>
          <w:sz w:val="22"/>
          <w:szCs w:val="22"/>
        </w:rPr>
      </w:pPr>
      <w:r w:rsidRPr="008C043B">
        <w:rPr>
          <w:bCs/>
          <w:sz w:val="22"/>
          <w:szCs w:val="22"/>
        </w:rPr>
        <w:t>Anzeichen einer Hauterkrankung: schmerzhafte rote Knötchen, Hautschmerzen, Hautrötung, Hautschuppung oder Blasenbildung</w:t>
      </w:r>
    </w:p>
    <w:p w14:paraId="2D8E760B" w14:textId="7DAA021C" w:rsidR="00C70433" w:rsidRPr="008C043B" w:rsidRDefault="00230679" w:rsidP="009D4688">
      <w:pPr>
        <w:pStyle w:val="Text"/>
        <w:widowControl w:val="0"/>
        <w:numPr>
          <w:ilvl w:val="0"/>
          <w:numId w:val="19"/>
        </w:numPr>
        <w:tabs>
          <w:tab w:val="left" w:pos="4111"/>
        </w:tabs>
        <w:spacing w:before="0"/>
        <w:jc w:val="left"/>
        <w:rPr>
          <w:sz w:val="22"/>
          <w:szCs w:val="22"/>
        </w:rPr>
      </w:pPr>
      <w:r w:rsidRPr="008C043B">
        <w:rPr>
          <w:sz w:val="22"/>
          <w:szCs w:val="22"/>
        </w:rPr>
        <w:t>Anzeichen einer Wassereinlagerung: rasche Gewichtszunahme, Schwellungen der Hände, Knöchel, Füße oder im Gesicht</w:t>
      </w:r>
    </w:p>
    <w:p w14:paraId="25393EEC" w14:textId="167BF1CC" w:rsidR="00230679" w:rsidRPr="008C043B" w:rsidRDefault="00230679" w:rsidP="009D4688">
      <w:pPr>
        <w:pStyle w:val="Listlevel1"/>
        <w:widowControl w:val="0"/>
        <w:numPr>
          <w:ilvl w:val="0"/>
          <w:numId w:val="19"/>
        </w:numPr>
        <w:spacing w:before="0" w:after="0"/>
        <w:rPr>
          <w:sz w:val="22"/>
          <w:szCs w:val="22"/>
        </w:rPr>
      </w:pPr>
      <w:r w:rsidRPr="008C043B">
        <w:rPr>
          <w:sz w:val="22"/>
          <w:szCs w:val="22"/>
        </w:rPr>
        <w:t>Anzeichen einer Migräne: starke Kopfschmerzen, oft begleitet von Übelkeit, Erbrechen und Lichtempfindlichkeit</w:t>
      </w:r>
    </w:p>
    <w:p w14:paraId="5B41E84A" w14:textId="4ED5F34C" w:rsidR="00230679" w:rsidRPr="008C043B" w:rsidRDefault="00230679" w:rsidP="009D4688">
      <w:pPr>
        <w:pStyle w:val="Listlevel1"/>
        <w:widowControl w:val="0"/>
        <w:numPr>
          <w:ilvl w:val="0"/>
          <w:numId w:val="19"/>
        </w:numPr>
        <w:spacing w:before="0" w:after="0"/>
        <w:rPr>
          <w:bCs/>
          <w:sz w:val="22"/>
          <w:szCs w:val="22"/>
        </w:rPr>
      </w:pPr>
      <w:r w:rsidRPr="008C043B">
        <w:rPr>
          <w:bCs/>
          <w:sz w:val="22"/>
          <w:szCs w:val="22"/>
        </w:rPr>
        <w:t>Anzeichen einer Erkrankung des Blutes: Fieber, leicht blaue Flecken oder unerklärliche Blutungen, schwere oder häufige Infektionen, unerklärliche Schwäche</w:t>
      </w:r>
    </w:p>
    <w:p w14:paraId="61D45E93" w14:textId="41DFE62A" w:rsidR="00230679" w:rsidRPr="008C043B" w:rsidRDefault="00230679" w:rsidP="009D4688">
      <w:pPr>
        <w:pStyle w:val="Listlevel1"/>
        <w:widowControl w:val="0"/>
        <w:numPr>
          <w:ilvl w:val="0"/>
          <w:numId w:val="19"/>
        </w:numPr>
        <w:spacing w:before="0" w:after="0"/>
        <w:rPr>
          <w:bCs/>
          <w:sz w:val="22"/>
          <w:szCs w:val="22"/>
        </w:rPr>
      </w:pPr>
      <w:r w:rsidRPr="008C043B">
        <w:rPr>
          <w:bCs/>
          <w:sz w:val="22"/>
          <w:szCs w:val="22"/>
        </w:rPr>
        <w:t>Anzeichen eines Gerinnsels in einer Vene: Schwellungen und Schmerzen in einer Körperregion</w:t>
      </w:r>
    </w:p>
    <w:p w14:paraId="7E96A4F2" w14:textId="7E972068" w:rsidR="00230679" w:rsidRPr="008C043B" w:rsidRDefault="00230679" w:rsidP="009D4688">
      <w:pPr>
        <w:pStyle w:val="Listlevel1"/>
        <w:widowControl w:val="0"/>
        <w:numPr>
          <w:ilvl w:val="0"/>
          <w:numId w:val="19"/>
        </w:numPr>
        <w:spacing w:before="0" w:after="0"/>
        <w:rPr>
          <w:bCs/>
          <w:sz w:val="22"/>
          <w:szCs w:val="22"/>
        </w:rPr>
      </w:pPr>
      <w:r w:rsidRPr="008C043B">
        <w:rPr>
          <w:bCs/>
          <w:sz w:val="22"/>
          <w:szCs w:val="22"/>
        </w:rPr>
        <w:t>Anzeichen einer Erkrankung des Nervensystems: Schwächegefühl oder Lähmung der Gliedmaßen oder des Gesichts, Sprachstörungen, starke Kopfschmerzen, Dinge sehen, fühlen oder hören, die nicht da sind, Veränderungen des Sehvermögens, Bewusstlosigkeit, Verwirrung, Orientierungslosigkeit, Zittern, Kribbeln, Schmerzen oder Taubheitsgefühl in Fingern und Zehen</w:t>
      </w:r>
    </w:p>
    <w:p w14:paraId="097D24E7" w14:textId="2FD75D70" w:rsidR="00DA0A93" w:rsidRPr="008C043B" w:rsidRDefault="00DA0A93" w:rsidP="009D4688">
      <w:pPr>
        <w:pStyle w:val="Listlevel1"/>
        <w:widowControl w:val="0"/>
        <w:numPr>
          <w:ilvl w:val="0"/>
          <w:numId w:val="19"/>
        </w:numPr>
        <w:spacing w:before="0" w:after="0"/>
        <w:rPr>
          <w:bCs/>
          <w:sz w:val="22"/>
          <w:szCs w:val="22"/>
        </w:rPr>
      </w:pPr>
      <w:r w:rsidRPr="008C043B">
        <w:rPr>
          <w:bCs/>
          <w:sz w:val="22"/>
          <w:szCs w:val="22"/>
        </w:rPr>
        <w:t>Anzeichen einer Lungenerkrankung</w:t>
      </w:r>
      <w:r w:rsidRPr="008C043B">
        <w:rPr>
          <w:sz w:val="22"/>
          <w:szCs w:val="22"/>
        </w:rPr>
        <w:t>: Atembeschwerden oder schmerzhafte Atmung, Husten, Keuchen mit oder ohne Fieber, Schwellungen der Füße oder Beine</w:t>
      </w:r>
    </w:p>
    <w:p w14:paraId="27CCC664" w14:textId="06F0E9B1" w:rsidR="00DA0A93" w:rsidRPr="008C043B" w:rsidRDefault="00DA0A93" w:rsidP="009D4688">
      <w:pPr>
        <w:pStyle w:val="Listlevel1"/>
        <w:widowControl w:val="0"/>
        <w:numPr>
          <w:ilvl w:val="0"/>
          <w:numId w:val="19"/>
        </w:numPr>
        <w:spacing w:before="0" w:after="0"/>
        <w:rPr>
          <w:bCs/>
          <w:sz w:val="22"/>
          <w:szCs w:val="22"/>
        </w:rPr>
      </w:pPr>
      <w:r w:rsidRPr="008C043B">
        <w:rPr>
          <w:bCs/>
          <w:sz w:val="22"/>
          <w:szCs w:val="22"/>
        </w:rPr>
        <w:t>Anzeichen einer Magen</w:t>
      </w:r>
      <w:r w:rsidRPr="008C043B">
        <w:rPr>
          <w:bCs/>
          <w:sz w:val="22"/>
          <w:szCs w:val="22"/>
        </w:rPr>
        <w:noBreakHyphen/>
        <w:t>Darm</w:t>
      </w:r>
      <w:r w:rsidRPr="008C043B">
        <w:rPr>
          <w:bCs/>
          <w:sz w:val="22"/>
          <w:szCs w:val="22"/>
        </w:rPr>
        <w:noBreakHyphen/>
        <w:t>Erkrankung: Bauchschmerzen, Übelkeit, blutiges Erbrechen, schwarzer oder blutiger Stuhl, Verstopfung, Sodbrennen, Säure</w:t>
      </w:r>
      <w:r w:rsidRPr="008C043B">
        <w:rPr>
          <w:bCs/>
          <w:sz w:val="22"/>
          <w:szCs w:val="22"/>
        </w:rPr>
        <w:noBreakHyphen/>
        <w:t>Reflux, aufgeblähter Bauch</w:t>
      </w:r>
    </w:p>
    <w:p w14:paraId="313FB5E9" w14:textId="10C48BB1" w:rsidR="00DA0A93" w:rsidRPr="008C043B" w:rsidRDefault="00DA0A93" w:rsidP="009D4688">
      <w:pPr>
        <w:pStyle w:val="Listlevel1"/>
        <w:widowControl w:val="0"/>
        <w:numPr>
          <w:ilvl w:val="0"/>
          <w:numId w:val="19"/>
        </w:numPr>
        <w:spacing w:before="0" w:after="0"/>
        <w:rPr>
          <w:bCs/>
          <w:sz w:val="22"/>
          <w:szCs w:val="22"/>
        </w:rPr>
      </w:pPr>
      <w:r w:rsidRPr="008C043B">
        <w:rPr>
          <w:bCs/>
          <w:sz w:val="22"/>
          <w:szCs w:val="22"/>
        </w:rPr>
        <w:t>Anzeichen einer Lebererkrankung: gelbliche Haut und Augen, Übelkeit, Appetitlosigkeit, dunkler Urin</w:t>
      </w:r>
    </w:p>
    <w:p w14:paraId="2BF7D728" w14:textId="7C4C1DE7" w:rsidR="00230679" w:rsidRPr="008C043B" w:rsidRDefault="00DA0A93" w:rsidP="009D4688">
      <w:pPr>
        <w:pStyle w:val="Listlevel1"/>
        <w:widowControl w:val="0"/>
        <w:numPr>
          <w:ilvl w:val="0"/>
          <w:numId w:val="19"/>
        </w:numPr>
        <w:spacing w:before="0" w:after="0"/>
        <w:rPr>
          <w:sz w:val="22"/>
          <w:szCs w:val="22"/>
        </w:rPr>
      </w:pPr>
      <w:r w:rsidRPr="008C043B">
        <w:rPr>
          <w:sz w:val="22"/>
          <w:szCs w:val="22"/>
        </w:rPr>
        <w:t>Anzeichen einer Leberinfektion: Erneutes Auftreten (Reaktivierung) einer Hepatitis</w:t>
      </w:r>
      <w:r w:rsidR="00381CDB" w:rsidRPr="008C043B">
        <w:rPr>
          <w:sz w:val="22"/>
          <w:szCs w:val="22"/>
        </w:rPr>
        <w:noBreakHyphen/>
      </w:r>
      <w:r w:rsidRPr="008C043B">
        <w:rPr>
          <w:sz w:val="22"/>
          <w:szCs w:val="22"/>
        </w:rPr>
        <w:t>B</w:t>
      </w:r>
      <w:r w:rsidRPr="008C043B">
        <w:rPr>
          <w:sz w:val="22"/>
          <w:szCs w:val="22"/>
        </w:rPr>
        <w:noBreakHyphen/>
        <w:t>Infektion</w:t>
      </w:r>
    </w:p>
    <w:p w14:paraId="223E0248" w14:textId="4FF20EF7" w:rsidR="00DA0A93" w:rsidRPr="008C043B" w:rsidRDefault="00DA0A93" w:rsidP="009D4688">
      <w:pPr>
        <w:pStyle w:val="Listlevel1"/>
        <w:widowControl w:val="0"/>
        <w:numPr>
          <w:ilvl w:val="0"/>
          <w:numId w:val="19"/>
        </w:numPr>
        <w:spacing w:before="0" w:after="0"/>
        <w:rPr>
          <w:bCs/>
          <w:sz w:val="22"/>
          <w:szCs w:val="22"/>
        </w:rPr>
      </w:pPr>
      <w:r w:rsidRPr="008C043B">
        <w:rPr>
          <w:bCs/>
          <w:sz w:val="22"/>
          <w:szCs w:val="22"/>
        </w:rPr>
        <w:t>Anzeichen einer Augenerkrankung: Sehstörungen wie verschwommene Sicht, Doppeltsehen oder wahrgenommene Lichtblitze, verminderte Schärfe oder Verlust des Sehvermögens, Blut im Auge, erhöhte Lichtempfindlichkeit der Augen, Augenschmerzen, Rötung, Juckreiz oder Irritation, trockenes Auge, Schwellung oder Juckreiz der Augenlider</w:t>
      </w:r>
    </w:p>
    <w:p w14:paraId="729D7E15" w14:textId="77B5F0C0" w:rsidR="00C221FF" w:rsidRPr="008C043B" w:rsidRDefault="00C221FF" w:rsidP="009D4688">
      <w:pPr>
        <w:pStyle w:val="Text"/>
        <w:keepNext/>
        <w:numPr>
          <w:ilvl w:val="0"/>
          <w:numId w:val="19"/>
        </w:numPr>
        <w:tabs>
          <w:tab w:val="left" w:pos="4111"/>
        </w:tabs>
        <w:spacing w:before="0"/>
        <w:jc w:val="left"/>
        <w:rPr>
          <w:sz w:val="22"/>
          <w:szCs w:val="22"/>
        </w:rPr>
      </w:pPr>
      <w:r w:rsidRPr="008C043B">
        <w:rPr>
          <w:sz w:val="22"/>
          <w:szCs w:val="22"/>
        </w:rPr>
        <w:t>Anzeichen von Elektrolytstörungen: Übelkeit, Kurzatmigkeit, unregelmäßiger Herzschlag, trüber Urin, Müdigkeit und/oder Gelenkbeschwerden zusammen mit anormalen Blutwerten (wie zum Beispiel hohe Kalium</w:t>
      </w:r>
      <w:r w:rsidR="00381CDB" w:rsidRPr="008C043B">
        <w:rPr>
          <w:sz w:val="22"/>
          <w:szCs w:val="22"/>
        </w:rPr>
        <w:noBreakHyphen/>
      </w:r>
      <w:r w:rsidRPr="008C043B">
        <w:rPr>
          <w:sz w:val="22"/>
          <w:szCs w:val="22"/>
        </w:rPr>
        <w:t>, Harnsäure</w:t>
      </w:r>
      <w:r w:rsidR="00381CDB" w:rsidRPr="008C043B">
        <w:rPr>
          <w:sz w:val="22"/>
          <w:szCs w:val="22"/>
        </w:rPr>
        <w:noBreakHyphen/>
      </w:r>
      <w:r w:rsidRPr="008C043B">
        <w:rPr>
          <w:sz w:val="22"/>
          <w:szCs w:val="22"/>
        </w:rPr>
        <w:t xml:space="preserve"> und Phosph</w:t>
      </w:r>
      <w:r w:rsidR="00C32DD3" w:rsidRPr="008C043B">
        <w:rPr>
          <w:sz w:val="22"/>
          <w:szCs w:val="22"/>
        </w:rPr>
        <w:t>or</w:t>
      </w:r>
      <w:r w:rsidRPr="008C043B">
        <w:rPr>
          <w:sz w:val="22"/>
          <w:szCs w:val="22"/>
        </w:rPr>
        <w:t>spiegel sowie niedrige Kalziumspiegel)</w:t>
      </w:r>
    </w:p>
    <w:p w14:paraId="1D78A876" w14:textId="77777777" w:rsidR="00747499" w:rsidRPr="008C043B" w:rsidRDefault="00747499" w:rsidP="009D4688">
      <w:pPr>
        <w:pStyle w:val="Text"/>
        <w:spacing w:before="0"/>
        <w:jc w:val="left"/>
        <w:rPr>
          <w:sz w:val="22"/>
          <w:szCs w:val="22"/>
        </w:rPr>
      </w:pPr>
    </w:p>
    <w:p w14:paraId="48E3504B" w14:textId="3BEB0A71" w:rsidR="00310B38" w:rsidRPr="008C043B" w:rsidRDefault="001E44FC" w:rsidP="009D4688">
      <w:pPr>
        <w:pStyle w:val="Text"/>
        <w:spacing w:before="0"/>
        <w:jc w:val="left"/>
        <w:rPr>
          <w:sz w:val="22"/>
          <w:szCs w:val="22"/>
        </w:rPr>
      </w:pPr>
      <w:r w:rsidRPr="008C043B">
        <w:rPr>
          <w:sz w:val="22"/>
          <w:szCs w:val="22"/>
        </w:rPr>
        <w:t>Wenden</w:t>
      </w:r>
      <w:r w:rsidR="000925CD" w:rsidRPr="008C043B">
        <w:rPr>
          <w:sz w:val="22"/>
          <w:szCs w:val="22"/>
        </w:rPr>
        <w:t xml:space="preserve"> </w:t>
      </w:r>
      <w:r w:rsidR="00CB0842" w:rsidRPr="008C043B">
        <w:rPr>
          <w:sz w:val="22"/>
          <w:szCs w:val="22"/>
        </w:rPr>
        <w:t xml:space="preserve">Sie </w:t>
      </w:r>
      <w:r w:rsidR="008A631E" w:rsidRPr="008C043B">
        <w:rPr>
          <w:sz w:val="22"/>
          <w:szCs w:val="22"/>
        </w:rPr>
        <w:t>sich schnellst</w:t>
      </w:r>
      <w:r w:rsidRPr="008C043B">
        <w:rPr>
          <w:sz w:val="22"/>
          <w:szCs w:val="22"/>
        </w:rPr>
        <w:t>möglich</w:t>
      </w:r>
      <w:r w:rsidR="00CB0842" w:rsidRPr="008C043B">
        <w:rPr>
          <w:sz w:val="22"/>
          <w:szCs w:val="22"/>
        </w:rPr>
        <w:t xml:space="preserve"> </w:t>
      </w:r>
      <w:r w:rsidRPr="008C043B">
        <w:rPr>
          <w:sz w:val="22"/>
          <w:szCs w:val="22"/>
        </w:rPr>
        <w:t xml:space="preserve">an </w:t>
      </w:r>
      <w:r w:rsidR="00CB0842" w:rsidRPr="008C043B">
        <w:rPr>
          <w:sz w:val="22"/>
          <w:szCs w:val="22"/>
        </w:rPr>
        <w:t>Ihren Arzt, wenn Sie eine der oben genannten Nebenwirkungen bemerken.</w:t>
      </w:r>
    </w:p>
    <w:p w14:paraId="3C878CF7" w14:textId="77777777" w:rsidR="00CB0842" w:rsidRPr="008C043B" w:rsidRDefault="00CB0842" w:rsidP="009D4688">
      <w:pPr>
        <w:pStyle w:val="Text"/>
        <w:spacing w:before="0"/>
        <w:jc w:val="left"/>
        <w:rPr>
          <w:sz w:val="22"/>
          <w:szCs w:val="22"/>
        </w:rPr>
      </w:pPr>
    </w:p>
    <w:p w14:paraId="538C2EF4" w14:textId="77777777" w:rsidR="00310B38" w:rsidRPr="008C043B" w:rsidRDefault="00310B38" w:rsidP="009D4688">
      <w:pPr>
        <w:keepNext/>
        <w:numPr>
          <w:ilvl w:val="12"/>
          <w:numId w:val="0"/>
        </w:numPr>
        <w:ind w:right="-2"/>
        <w:rPr>
          <w:szCs w:val="22"/>
          <w:lang w:val="de-DE"/>
        </w:rPr>
      </w:pPr>
      <w:r w:rsidRPr="008C043B">
        <w:rPr>
          <w:b/>
          <w:noProof/>
          <w:szCs w:val="22"/>
          <w:lang w:val="de-DE"/>
        </w:rPr>
        <w:t>Einige Nebenwirkungen treten sehr häufig auf</w:t>
      </w:r>
      <w:r w:rsidRPr="008C043B">
        <w:rPr>
          <w:noProof/>
          <w:szCs w:val="22"/>
          <w:lang w:val="de-DE"/>
        </w:rPr>
        <w:t xml:space="preserve"> </w:t>
      </w:r>
      <w:r w:rsidRPr="008C043B">
        <w:rPr>
          <w:szCs w:val="22"/>
          <w:lang w:val="de-DE"/>
        </w:rPr>
        <w:t>(können mehr als 1 von 10 Behandelten betreffen)</w:t>
      </w:r>
    </w:p>
    <w:p w14:paraId="43F21B16"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Durchfall</w:t>
      </w:r>
    </w:p>
    <w:p w14:paraId="3A05E9AB"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Kopfschmerzen</w:t>
      </w:r>
    </w:p>
    <w:p w14:paraId="0FE21453" w14:textId="3522D81D" w:rsidR="00140E28" w:rsidRPr="008C043B" w:rsidRDefault="00140E28" w:rsidP="009D4688">
      <w:pPr>
        <w:pStyle w:val="Listlevel1"/>
        <w:widowControl w:val="0"/>
        <w:numPr>
          <w:ilvl w:val="0"/>
          <w:numId w:val="20"/>
        </w:numPr>
        <w:spacing w:before="0" w:after="0"/>
        <w:rPr>
          <w:sz w:val="22"/>
          <w:szCs w:val="22"/>
        </w:rPr>
      </w:pPr>
      <w:r w:rsidRPr="008C043B">
        <w:rPr>
          <w:bCs/>
          <w:sz w:val="22"/>
          <w:szCs w:val="22"/>
        </w:rPr>
        <w:t>Antriebslosigkeit</w:t>
      </w:r>
    </w:p>
    <w:p w14:paraId="6F326767"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Muskelschmerzen</w:t>
      </w:r>
    </w:p>
    <w:p w14:paraId="7BB5BD8B"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Juckreiz, Hautausschlag</w:t>
      </w:r>
    </w:p>
    <w:p w14:paraId="063589B1"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Übelkeit</w:t>
      </w:r>
    </w:p>
    <w:p w14:paraId="673373CB" w14:textId="77777777" w:rsidR="00140E28" w:rsidRPr="008C043B" w:rsidRDefault="00140E28" w:rsidP="009D4688">
      <w:pPr>
        <w:pStyle w:val="Listlevel1"/>
        <w:widowControl w:val="0"/>
        <w:numPr>
          <w:ilvl w:val="0"/>
          <w:numId w:val="20"/>
        </w:numPr>
        <w:spacing w:before="0" w:after="0"/>
        <w:rPr>
          <w:sz w:val="22"/>
          <w:szCs w:val="22"/>
        </w:rPr>
      </w:pPr>
      <w:r w:rsidRPr="008C043B">
        <w:rPr>
          <w:bCs/>
          <w:sz w:val="22"/>
          <w:szCs w:val="22"/>
        </w:rPr>
        <w:t>Verstopfung</w:t>
      </w:r>
    </w:p>
    <w:p w14:paraId="3BEE126E"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Erbrechen</w:t>
      </w:r>
    </w:p>
    <w:p w14:paraId="3745DE14" w14:textId="77777777" w:rsidR="00310B38" w:rsidRPr="008C043B" w:rsidRDefault="00310B38" w:rsidP="009D4688">
      <w:pPr>
        <w:pStyle w:val="Listlevel1"/>
        <w:widowControl w:val="0"/>
        <w:numPr>
          <w:ilvl w:val="0"/>
          <w:numId w:val="20"/>
        </w:numPr>
        <w:spacing w:before="0" w:after="0"/>
        <w:rPr>
          <w:sz w:val="22"/>
          <w:szCs w:val="22"/>
        </w:rPr>
      </w:pPr>
      <w:r w:rsidRPr="008C043B">
        <w:rPr>
          <w:sz w:val="22"/>
          <w:szCs w:val="22"/>
        </w:rPr>
        <w:t>Haarausfall</w:t>
      </w:r>
    </w:p>
    <w:p w14:paraId="0E65701F" w14:textId="19E1DF8D" w:rsidR="00310B38" w:rsidRPr="008C043B" w:rsidRDefault="00734D97" w:rsidP="009D4688">
      <w:pPr>
        <w:pStyle w:val="Text"/>
        <w:widowControl w:val="0"/>
        <w:numPr>
          <w:ilvl w:val="0"/>
          <w:numId w:val="20"/>
        </w:numPr>
        <w:tabs>
          <w:tab w:val="left" w:pos="4111"/>
        </w:tabs>
        <w:spacing w:before="0"/>
        <w:jc w:val="left"/>
        <w:rPr>
          <w:sz w:val="22"/>
          <w:szCs w:val="22"/>
        </w:rPr>
      </w:pPr>
      <w:r w:rsidRPr="008C043B">
        <w:rPr>
          <w:sz w:val="22"/>
          <w:szCs w:val="22"/>
        </w:rPr>
        <w:t>Bei</w:t>
      </w:r>
      <w:r w:rsidR="005B6B9A" w:rsidRPr="008C043B">
        <w:rPr>
          <w:sz w:val="22"/>
          <w:szCs w:val="22"/>
        </w:rPr>
        <w:t xml:space="preserve"> </w:t>
      </w:r>
      <w:r w:rsidR="00310B38" w:rsidRPr="008C043B">
        <w:rPr>
          <w:sz w:val="22"/>
          <w:szCs w:val="22"/>
        </w:rPr>
        <w:t xml:space="preserve">Absetzen der Behandlung mit </w:t>
      </w:r>
      <w:r w:rsidR="00EB4CA1" w:rsidRPr="008C043B">
        <w:rPr>
          <w:sz w:val="22"/>
          <w:szCs w:val="22"/>
        </w:rPr>
        <w:t>Nilotinib Accord</w:t>
      </w:r>
      <w:r w:rsidR="00310B38" w:rsidRPr="008C043B">
        <w:rPr>
          <w:sz w:val="22"/>
          <w:szCs w:val="22"/>
        </w:rPr>
        <w:t>: Schmerzen in den Gliedmaßen, Knochenschmerzen und Schmerzen an der Wirbelsäule</w:t>
      </w:r>
    </w:p>
    <w:p w14:paraId="648B1A58" w14:textId="74DF1954" w:rsidR="00FF163D" w:rsidRPr="008C043B" w:rsidRDefault="00FF163D" w:rsidP="009D4688">
      <w:pPr>
        <w:pStyle w:val="Listlevel1"/>
        <w:widowControl w:val="0"/>
        <w:numPr>
          <w:ilvl w:val="0"/>
          <w:numId w:val="20"/>
        </w:numPr>
        <w:tabs>
          <w:tab w:val="left" w:pos="4111"/>
        </w:tabs>
        <w:spacing w:before="0" w:after="0"/>
        <w:rPr>
          <w:sz w:val="22"/>
          <w:szCs w:val="22"/>
        </w:rPr>
      </w:pPr>
      <w:r w:rsidRPr="008C043B">
        <w:rPr>
          <w:sz w:val="22"/>
          <w:szCs w:val="22"/>
        </w:rPr>
        <w:t>Verlangsamtes Wachstum bei Kindern und Jugendlichen</w:t>
      </w:r>
    </w:p>
    <w:p w14:paraId="04CB0AA2" w14:textId="74A19CB2" w:rsidR="005B6B9A" w:rsidRPr="008C043B" w:rsidRDefault="005B6B9A" w:rsidP="009D4688">
      <w:pPr>
        <w:pStyle w:val="Listlevel1"/>
        <w:widowControl w:val="0"/>
        <w:numPr>
          <w:ilvl w:val="0"/>
          <w:numId w:val="20"/>
        </w:numPr>
        <w:tabs>
          <w:tab w:val="left" w:pos="4111"/>
        </w:tabs>
        <w:spacing w:before="0" w:after="0"/>
        <w:rPr>
          <w:sz w:val="22"/>
          <w:szCs w:val="22"/>
        </w:rPr>
      </w:pPr>
      <w:r w:rsidRPr="008C043B">
        <w:rPr>
          <w:sz w:val="22"/>
          <w:szCs w:val="22"/>
        </w:rPr>
        <w:t xml:space="preserve">Infektionen der oberen Atemwege, einschließlich Halsschmerzen und laufender oder verstopfter </w:t>
      </w:r>
      <w:r w:rsidRPr="008C043B">
        <w:rPr>
          <w:sz w:val="22"/>
          <w:szCs w:val="22"/>
        </w:rPr>
        <w:lastRenderedPageBreak/>
        <w:t>Nase, Niesen</w:t>
      </w:r>
    </w:p>
    <w:p w14:paraId="05936557" w14:textId="3D6C8FCA" w:rsidR="005B6B9A" w:rsidRPr="008C043B" w:rsidRDefault="00CB12EC" w:rsidP="009D4688">
      <w:pPr>
        <w:widowControl w:val="0"/>
        <w:numPr>
          <w:ilvl w:val="0"/>
          <w:numId w:val="20"/>
        </w:numPr>
        <w:rPr>
          <w:szCs w:val="22"/>
          <w:lang w:val="de-DE"/>
        </w:rPr>
      </w:pPr>
      <w:r w:rsidRPr="008C043B">
        <w:rPr>
          <w:szCs w:val="22"/>
          <w:lang w:val="de-DE"/>
        </w:rPr>
        <w:t>V</w:t>
      </w:r>
      <w:r w:rsidR="005B6B9A" w:rsidRPr="008C043B">
        <w:rPr>
          <w:szCs w:val="22"/>
          <w:lang w:val="de-DE"/>
        </w:rPr>
        <w:t>erminderte A</w:t>
      </w:r>
      <w:r w:rsidR="008414FD" w:rsidRPr="008C043B">
        <w:rPr>
          <w:szCs w:val="22"/>
          <w:lang w:val="de-DE"/>
        </w:rPr>
        <w:t>nzahl von Blutzellen</w:t>
      </w:r>
      <w:r w:rsidR="005B6B9A" w:rsidRPr="008C043B">
        <w:rPr>
          <w:szCs w:val="22"/>
          <w:lang w:val="de-DE"/>
        </w:rPr>
        <w:t xml:space="preserve"> (r</w:t>
      </w:r>
      <w:r w:rsidR="000F5B36" w:rsidRPr="008C043B">
        <w:rPr>
          <w:szCs w:val="22"/>
          <w:lang w:val="de-DE"/>
        </w:rPr>
        <w:t>ote Blutkörperchen,</w:t>
      </w:r>
      <w:r w:rsidR="005B6B9A" w:rsidRPr="008C043B">
        <w:rPr>
          <w:szCs w:val="22"/>
          <w:lang w:val="de-DE"/>
        </w:rPr>
        <w:t xml:space="preserve"> Blutplättchen) oder erniedrigte Hämoglobinwerte</w:t>
      </w:r>
    </w:p>
    <w:p w14:paraId="7FCDBF91" w14:textId="2D819C31" w:rsidR="00EA61CA" w:rsidRPr="008C043B" w:rsidRDefault="00CB12EC" w:rsidP="009D4688">
      <w:pPr>
        <w:widowControl w:val="0"/>
        <w:numPr>
          <w:ilvl w:val="0"/>
          <w:numId w:val="20"/>
        </w:numPr>
        <w:rPr>
          <w:szCs w:val="22"/>
          <w:lang w:val="de-DE"/>
        </w:rPr>
      </w:pPr>
      <w:r w:rsidRPr="008C043B">
        <w:rPr>
          <w:szCs w:val="22"/>
          <w:lang w:val="de-DE"/>
        </w:rPr>
        <w:t>E</w:t>
      </w:r>
      <w:r w:rsidR="00EA61CA" w:rsidRPr="008C043B">
        <w:rPr>
          <w:szCs w:val="22"/>
          <w:lang w:val="de-DE"/>
        </w:rPr>
        <w:t>rhöhte Lipasespiegel im Blut (Funktion der Bauchspeicheldrüse)</w:t>
      </w:r>
    </w:p>
    <w:p w14:paraId="3CA1189B" w14:textId="2CAEB6C4" w:rsidR="00EA61CA" w:rsidRPr="008C043B" w:rsidRDefault="00CB12EC" w:rsidP="009D4688">
      <w:pPr>
        <w:widowControl w:val="0"/>
        <w:numPr>
          <w:ilvl w:val="0"/>
          <w:numId w:val="20"/>
        </w:numPr>
        <w:rPr>
          <w:szCs w:val="22"/>
          <w:lang w:val="de-DE"/>
        </w:rPr>
      </w:pPr>
      <w:r w:rsidRPr="008C043B">
        <w:rPr>
          <w:szCs w:val="22"/>
          <w:lang w:val="de-DE"/>
        </w:rPr>
        <w:t>E</w:t>
      </w:r>
      <w:r w:rsidR="00EA61CA" w:rsidRPr="008C043B">
        <w:rPr>
          <w:szCs w:val="22"/>
          <w:lang w:val="de-DE"/>
        </w:rPr>
        <w:t>rhöhte Bilirubinspiegel im Blut (Funktion der Leber)</w:t>
      </w:r>
    </w:p>
    <w:p w14:paraId="77055052" w14:textId="52CAAF6B" w:rsidR="005B6B9A" w:rsidRPr="008C043B" w:rsidRDefault="00CB12EC" w:rsidP="009D4688">
      <w:pPr>
        <w:pStyle w:val="Listlevel1"/>
        <w:widowControl w:val="0"/>
        <w:numPr>
          <w:ilvl w:val="0"/>
          <w:numId w:val="20"/>
        </w:numPr>
        <w:tabs>
          <w:tab w:val="left" w:pos="4111"/>
        </w:tabs>
        <w:spacing w:before="0" w:after="0"/>
        <w:rPr>
          <w:sz w:val="22"/>
          <w:szCs w:val="22"/>
        </w:rPr>
      </w:pPr>
      <w:r w:rsidRPr="008C043B">
        <w:rPr>
          <w:sz w:val="22"/>
          <w:szCs w:val="22"/>
          <w:lang w:val="de-CH"/>
        </w:rPr>
        <w:t>E</w:t>
      </w:r>
      <w:r w:rsidR="00EA61CA" w:rsidRPr="008C043B">
        <w:rPr>
          <w:sz w:val="22"/>
          <w:szCs w:val="22"/>
          <w:lang w:val="de-CH"/>
        </w:rPr>
        <w:t xml:space="preserve">rhöhte </w:t>
      </w:r>
      <w:r w:rsidR="00683ACF" w:rsidRPr="008C043B">
        <w:rPr>
          <w:sz w:val="22"/>
          <w:szCs w:val="22"/>
          <w:lang w:val="de-CH"/>
        </w:rPr>
        <w:t>S</w:t>
      </w:r>
      <w:r w:rsidR="008414FD" w:rsidRPr="008C043B">
        <w:rPr>
          <w:sz w:val="22"/>
          <w:szCs w:val="22"/>
          <w:lang w:val="de-CH"/>
        </w:rPr>
        <w:t>piegel</w:t>
      </w:r>
      <w:r w:rsidR="00EA61CA" w:rsidRPr="008C043B">
        <w:rPr>
          <w:sz w:val="22"/>
          <w:szCs w:val="22"/>
          <w:lang w:val="de-CH"/>
        </w:rPr>
        <w:t xml:space="preserve"> von Alaninaminotransferasen (Leberenzyme)</w:t>
      </w:r>
      <w:r w:rsidR="00683ACF" w:rsidRPr="008C043B">
        <w:rPr>
          <w:sz w:val="22"/>
          <w:szCs w:val="22"/>
          <w:lang w:val="de-CH"/>
        </w:rPr>
        <w:t xml:space="preserve"> im Blut</w:t>
      </w:r>
    </w:p>
    <w:p w14:paraId="5D182693" w14:textId="271FF088" w:rsidR="00310B38" w:rsidRPr="008C043B" w:rsidRDefault="00310B38" w:rsidP="009D4688">
      <w:pPr>
        <w:pStyle w:val="Text"/>
        <w:spacing w:before="0"/>
        <w:jc w:val="left"/>
        <w:rPr>
          <w:sz w:val="22"/>
          <w:szCs w:val="22"/>
        </w:rPr>
      </w:pPr>
    </w:p>
    <w:p w14:paraId="028CAEF2" w14:textId="77777777" w:rsidR="00310B38" w:rsidRPr="008C043B" w:rsidRDefault="00310B38" w:rsidP="009D4688">
      <w:pPr>
        <w:keepNext/>
        <w:numPr>
          <w:ilvl w:val="12"/>
          <w:numId w:val="0"/>
        </w:numPr>
        <w:ind w:right="-2"/>
        <w:rPr>
          <w:i/>
          <w:szCs w:val="22"/>
          <w:lang w:val="de-DE"/>
        </w:rPr>
      </w:pPr>
      <w:r w:rsidRPr="008C043B">
        <w:rPr>
          <w:b/>
          <w:noProof/>
          <w:szCs w:val="22"/>
          <w:lang w:val="de-DE"/>
        </w:rPr>
        <w:t>Einige Nebenwirkungen treten häufig auf</w:t>
      </w:r>
      <w:r w:rsidRPr="008C043B">
        <w:rPr>
          <w:noProof/>
          <w:szCs w:val="22"/>
          <w:lang w:val="de-DE"/>
        </w:rPr>
        <w:t xml:space="preserve"> </w:t>
      </w:r>
      <w:r w:rsidRPr="008C043B">
        <w:rPr>
          <w:szCs w:val="22"/>
          <w:lang w:val="de-DE"/>
        </w:rPr>
        <w:t>(können bis zu 1 von 10 Behandelten betreffen)</w:t>
      </w:r>
    </w:p>
    <w:p w14:paraId="6A202FB6" w14:textId="68D15E75" w:rsidR="009A0774" w:rsidRPr="008C043B" w:rsidRDefault="00D9449B" w:rsidP="009D4688">
      <w:pPr>
        <w:pStyle w:val="Listlevel1"/>
        <w:widowControl w:val="0"/>
        <w:numPr>
          <w:ilvl w:val="0"/>
          <w:numId w:val="21"/>
        </w:numPr>
        <w:spacing w:before="0" w:after="0"/>
        <w:rPr>
          <w:sz w:val="22"/>
          <w:szCs w:val="22"/>
        </w:rPr>
      </w:pPr>
      <w:r w:rsidRPr="008C043B">
        <w:rPr>
          <w:sz w:val="22"/>
          <w:szCs w:val="22"/>
        </w:rPr>
        <w:t>Lungenentzündung</w:t>
      </w:r>
    </w:p>
    <w:p w14:paraId="6FD342FE" w14:textId="3DC60EE9" w:rsidR="00310B38" w:rsidRPr="008C043B" w:rsidRDefault="005B6B9A" w:rsidP="009D4688">
      <w:pPr>
        <w:pStyle w:val="Listlevel1"/>
        <w:widowControl w:val="0"/>
        <w:numPr>
          <w:ilvl w:val="0"/>
          <w:numId w:val="21"/>
        </w:numPr>
        <w:spacing w:before="0" w:after="0"/>
        <w:rPr>
          <w:sz w:val="22"/>
          <w:szCs w:val="22"/>
        </w:rPr>
      </w:pPr>
      <w:r w:rsidRPr="008C043B">
        <w:rPr>
          <w:bCs/>
          <w:sz w:val="22"/>
          <w:szCs w:val="22"/>
        </w:rPr>
        <w:t>Bauchschmerzen</w:t>
      </w:r>
      <w:r w:rsidR="00530FF3" w:rsidRPr="008C043B">
        <w:rPr>
          <w:bCs/>
          <w:sz w:val="22"/>
          <w:szCs w:val="22"/>
        </w:rPr>
        <w:t>,</w:t>
      </w:r>
      <w:r w:rsidRPr="008C043B">
        <w:rPr>
          <w:bCs/>
          <w:sz w:val="22"/>
          <w:szCs w:val="22"/>
        </w:rPr>
        <w:t xml:space="preserve"> </w:t>
      </w:r>
      <w:r w:rsidR="00310B38" w:rsidRPr="008C043B">
        <w:rPr>
          <w:sz w:val="22"/>
          <w:szCs w:val="22"/>
        </w:rPr>
        <w:t>Magenbeschwerden nach dem Essen, Blähungen, Schwellung oder Blähung des Bauchs</w:t>
      </w:r>
    </w:p>
    <w:p w14:paraId="16BDEE01" w14:textId="794FFFF0" w:rsidR="00310B38" w:rsidRPr="008C043B" w:rsidRDefault="00310B38" w:rsidP="009D4688">
      <w:pPr>
        <w:pStyle w:val="Listlevel1"/>
        <w:widowControl w:val="0"/>
        <w:numPr>
          <w:ilvl w:val="0"/>
          <w:numId w:val="21"/>
        </w:numPr>
        <w:spacing w:before="0" w:after="0"/>
        <w:rPr>
          <w:sz w:val="22"/>
          <w:szCs w:val="22"/>
        </w:rPr>
      </w:pPr>
      <w:r w:rsidRPr="008C043B">
        <w:rPr>
          <w:sz w:val="22"/>
          <w:szCs w:val="22"/>
        </w:rPr>
        <w:t>Knochenschmerzen, Muskelzuckungen</w:t>
      </w:r>
    </w:p>
    <w:p w14:paraId="0F606D37" w14:textId="503D2487" w:rsidR="00310B38" w:rsidRPr="008C043B" w:rsidRDefault="00310B38" w:rsidP="009D4688">
      <w:pPr>
        <w:pStyle w:val="Listlevel1"/>
        <w:widowControl w:val="0"/>
        <w:numPr>
          <w:ilvl w:val="0"/>
          <w:numId w:val="21"/>
        </w:numPr>
        <w:spacing w:before="0" w:after="0"/>
        <w:rPr>
          <w:sz w:val="22"/>
          <w:szCs w:val="22"/>
        </w:rPr>
      </w:pPr>
      <w:r w:rsidRPr="008C043B">
        <w:rPr>
          <w:sz w:val="22"/>
          <w:szCs w:val="22"/>
        </w:rPr>
        <w:t xml:space="preserve">Schmerzen </w:t>
      </w:r>
      <w:r w:rsidR="006630C0" w:rsidRPr="008C043B">
        <w:rPr>
          <w:sz w:val="22"/>
          <w:szCs w:val="22"/>
        </w:rPr>
        <w:t>(</w:t>
      </w:r>
      <w:r w:rsidRPr="008C043B">
        <w:rPr>
          <w:sz w:val="22"/>
          <w:szCs w:val="22"/>
        </w:rPr>
        <w:t>einschließlich Nackenschmerzen</w:t>
      </w:r>
      <w:r w:rsidR="00530FF3" w:rsidRPr="008C043B">
        <w:rPr>
          <w:sz w:val="22"/>
          <w:szCs w:val="22"/>
        </w:rPr>
        <w:t>)</w:t>
      </w:r>
    </w:p>
    <w:p w14:paraId="014A8A16" w14:textId="5D4D6874" w:rsidR="00310B38" w:rsidRPr="008C043B" w:rsidRDefault="00310B38" w:rsidP="009D4688">
      <w:pPr>
        <w:pStyle w:val="Listlevel1"/>
        <w:widowControl w:val="0"/>
        <w:numPr>
          <w:ilvl w:val="0"/>
          <w:numId w:val="21"/>
        </w:numPr>
        <w:spacing w:before="0" w:after="0"/>
        <w:rPr>
          <w:bCs/>
          <w:sz w:val="22"/>
          <w:szCs w:val="22"/>
        </w:rPr>
      </w:pPr>
      <w:r w:rsidRPr="008C043B">
        <w:rPr>
          <w:bCs/>
          <w:sz w:val="22"/>
          <w:szCs w:val="22"/>
        </w:rPr>
        <w:t>Hauttrockenheit, Akne, verminderte Hautempfindlichkeit</w:t>
      </w:r>
      <w:r w:rsidR="00CB5FFF" w:rsidRPr="008C043B">
        <w:rPr>
          <w:bCs/>
          <w:sz w:val="22"/>
          <w:szCs w:val="22"/>
        </w:rPr>
        <w:t>,</w:t>
      </w:r>
    </w:p>
    <w:p w14:paraId="23A01CD3" w14:textId="0949E9FC" w:rsidR="00310B38" w:rsidRPr="008C043B" w:rsidRDefault="00310B38" w:rsidP="009D4688">
      <w:pPr>
        <w:pStyle w:val="Listlevel1"/>
        <w:widowControl w:val="0"/>
        <w:numPr>
          <w:ilvl w:val="0"/>
          <w:numId w:val="21"/>
        </w:numPr>
        <w:spacing w:before="0" w:after="0"/>
        <w:rPr>
          <w:sz w:val="22"/>
          <w:szCs w:val="22"/>
        </w:rPr>
      </w:pPr>
      <w:r w:rsidRPr="008C043B">
        <w:rPr>
          <w:sz w:val="22"/>
          <w:szCs w:val="22"/>
        </w:rPr>
        <w:t xml:space="preserve">Gewichtsabnahme oder </w:t>
      </w:r>
      <w:r w:rsidR="00381CDB" w:rsidRPr="008C043B">
        <w:rPr>
          <w:sz w:val="22"/>
          <w:szCs w:val="22"/>
        </w:rPr>
        <w:noBreakHyphen/>
      </w:r>
      <w:r w:rsidRPr="008C043B">
        <w:rPr>
          <w:sz w:val="22"/>
          <w:szCs w:val="22"/>
        </w:rPr>
        <w:t>zunahme</w:t>
      </w:r>
    </w:p>
    <w:p w14:paraId="507E9249" w14:textId="77777777" w:rsidR="00310B38" w:rsidRPr="008C043B" w:rsidRDefault="00310B38" w:rsidP="009D4688">
      <w:pPr>
        <w:pStyle w:val="Listlevel1"/>
        <w:widowControl w:val="0"/>
        <w:numPr>
          <w:ilvl w:val="0"/>
          <w:numId w:val="21"/>
        </w:numPr>
        <w:spacing w:before="0" w:after="0"/>
        <w:rPr>
          <w:sz w:val="22"/>
          <w:szCs w:val="22"/>
        </w:rPr>
      </w:pPr>
      <w:r w:rsidRPr="008C043B">
        <w:rPr>
          <w:sz w:val="22"/>
          <w:szCs w:val="22"/>
        </w:rPr>
        <w:t>Schlaflosigkeit, Depression, Angst</w:t>
      </w:r>
    </w:p>
    <w:p w14:paraId="22BED260" w14:textId="77777777" w:rsidR="00310B38" w:rsidRPr="008C043B" w:rsidRDefault="00310B38" w:rsidP="009D4688">
      <w:pPr>
        <w:pStyle w:val="Listlevel1"/>
        <w:widowControl w:val="0"/>
        <w:numPr>
          <w:ilvl w:val="0"/>
          <w:numId w:val="21"/>
        </w:numPr>
        <w:spacing w:before="0" w:after="0"/>
        <w:rPr>
          <w:sz w:val="22"/>
          <w:szCs w:val="22"/>
        </w:rPr>
      </w:pPr>
      <w:r w:rsidRPr="008C043B">
        <w:rPr>
          <w:sz w:val="22"/>
          <w:szCs w:val="22"/>
        </w:rPr>
        <w:t>Nächtliche Schweißausbrüche, übermäßiges Schwitzen</w:t>
      </w:r>
    </w:p>
    <w:p w14:paraId="0D997290" w14:textId="765B2DDB" w:rsidR="00310B38" w:rsidRPr="008C043B" w:rsidRDefault="0064709E" w:rsidP="009D4688">
      <w:pPr>
        <w:pStyle w:val="Listlevel1"/>
        <w:widowControl w:val="0"/>
        <w:numPr>
          <w:ilvl w:val="0"/>
          <w:numId w:val="21"/>
        </w:numPr>
        <w:spacing w:before="0" w:after="0"/>
        <w:rPr>
          <w:sz w:val="22"/>
          <w:szCs w:val="22"/>
        </w:rPr>
      </w:pPr>
      <w:r w:rsidRPr="008C043B">
        <w:rPr>
          <w:sz w:val="22"/>
          <w:szCs w:val="22"/>
        </w:rPr>
        <w:t>A</w:t>
      </w:r>
      <w:r w:rsidR="00310B38" w:rsidRPr="008C043B">
        <w:rPr>
          <w:sz w:val="22"/>
          <w:szCs w:val="22"/>
        </w:rPr>
        <w:t>llgemeines Unwohlsein</w:t>
      </w:r>
    </w:p>
    <w:p w14:paraId="31108EA2" w14:textId="00641C28" w:rsidR="00310B38" w:rsidRPr="008C043B" w:rsidRDefault="00310B38" w:rsidP="009D4688">
      <w:pPr>
        <w:pStyle w:val="Listlevel1"/>
        <w:widowControl w:val="0"/>
        <w:numPr>
          <w:ilvl w:val="0"/>
          <w:numId w:val="21"/>
        </w:numPr>
        <w:spacing w:before="0" w:after="0"/>
        <w:rPr>
          <w:sz w:val="22"/>
          <w:szCs w:val="22"/>
        </w:rPr>
      </w:pPr>
      <w:r w:rsidRPr="008C043B">
        <w:rPr>
          <w:sz w:val="22"/>
          <w:szCs w:val="22"/>
        </w:rPr>
        <w:t>Nasenbluten</w:t>
      </w:r>
    </w:p>
    <w:p w14:paraId="79164285" w14:textId="18EA9105" w:rsidR="006630C0" w:rsidRPr="008C043B" w:rsidRDefault="006630C0" w:rsidP="009D4688">
      <w:pPr>
        <w:pStyle w:val="Listlevel1"/>
        <w:widowControl w:val="0"/>
        <w:numPr>
          <w:ilvl w:val="0"/>
          <w:numId w:val="21"/>
        </w:numPr>
        <w:spacing w:before="0" w:after="0"/>
        <w:rPr>
          <w:sz w:val="22"/>
          <w:szCs w:val="22"/>
        </w:rPr>
      </w:pPr>
      <w:r w:rsidRPr="008C043B">
        <w:rPr>
          <w:bCs/>
          <w:sz w:val="22"/>
          <w:szCs w:val="22"/>
        </w:rPr>
        <w:t>Anzeichen einer Gicht: schmerzende und geschwollene Gelenke</w:t>
      </w:r>
    </w:p>
    <w:p w14:paraId="4F8A031D" w14:textId="78576EE8" w:rsidR="00530FF3" w:rsidRPr="008C043B" w:rsidRDefault="00530FF3" w:rsidP="009D4688">
      <w:pPr>
        <w:pStyle w:val="Listlevel1"/>
        <w:widowControl w:val="0"/>
        <w:numPr>
          <w:ilvl w:val="0"/>
          <w:numId w:val="21"/>
        </w:numPr>
        <w:spacing w:before="0" w:after="0"/>
        <w:rPr>
          <w:bCs/>
          <w:sz w:val="22"/>
          <w:szCs w:val="22"/>
        </w:rPr>
      </w:pPr>
      <w:r w:rsidRPr="008C043B">
        <w:rPr>
          <w:bCs/>
          <w:sz w:val="22"/>
          <w:szCs w:val="22"/>
        </w:rPr>
        <w:t>Unfähigkeit, eine Erektion zu erreichen oder aufrechtzuerhalten</w:t>
      </w:r>
    </w:p>
    <w:p w14:paraId="4453388F" w14:textId="77777777" w:rsidR="00530FF3" w:rsidRPr="008C043B" w:rsidRDefault="00530FF3" w:rsidP="009D4688">
      <w:pPr>
        <w:pStyle w:val="Listlevel1"/>
        <w:widowControl w:val="0"/>
        <w:numPr>
          <w:ilvl w:val="0"/>
          <w:numId w:val="21"/>
        </w:numPr>
        <w:spacing w:before="0" w:after="0"/>
        <w:rPr>
          <w:sz w:val="22"/>
          <w:szCs w:val="22"/>
        </w:rPr>
      </w:pPr>
      <w:r w:rsidRPr="008C043B">
        <w:rPr>
          <w:bCs/>
          <w:sz w:val="22"/>
          <w:szCs w:val="22"/>
        </w:rPr>
        <w:t>Grippeähnliche Symptome</w:t>
      </w:r>
    </w:p>
    <w:p w14:paraId="79CA2ED3" w14:textId="219EFD05" w:rsidR="00530FF3" w:rsidRPr="008C043B" w:rsidRDefault="00E87767" w:rsidP="009D4688">
      <w:pPr>
        <w:pStyle w:val="Listlevel1"/>
        <w:widowControl w:val="0"/>
        <w:numPr>
          <w:ilvl w:val="0"/>
          <w:numId w:val="21"/>
        </w:numPr>
        <w:spacing w:before="0" w:after="0"/>
        <w:rPr>
          <w:sz w:val="22"/>
          <w:szCs w:val="22"/>
        </w:rPr>
      </w:pPr>
      <w:r w:rsidRPr="008C043B">
        <w:rPr>
          <w:sz w:val="22"/>
          <w:szCs w:val="22"/>
        </w:rPr>
        <w:t>Halsschmerzen</w:t>
      </w:r>
    </w:p>
    <w:p w14:paraId="3D2DD0BB" w14:textId="77777777" w:rsidR="00E87767" w:rsidRPr="008C043B" w:rsidRDefault="00E87767" w:rsidP="009D4688">
      <w:pPr>
        <w:pStyle w:val="Listlevel1"/>
        <w:widowControl w:val="0"/>
        <w:numPr>
          <w:ilvl w:val="0"/>
          <w:numId w:val="21"/>
        </w:numPr>
        <w:spacing w:before="0" w:after="0"/>
        <w:rPr>
          <w:sz w:val="22"/>
          <w:szCs w:val="22"/>
        </w:rPr>
      </w:pPr>
      <w:r w:rsidRPr="008C043B">
        <w:rPr>
          <w:sz w:val="22"/>
          <w:szCs w:val="22"/>
        </w:rPr>
        <w:t>Bronchitis</w:t>
      </w:r>
    </w:p>
    <w:p w14:paraId="6B5D74B7" w14:textId="3A5F68D9" w:rsidR="00E87767" w:rsidRPr="008C043B" w:rsidRDefault="00E87767" w:rsidP="009D4688">
      <w:pPr>
        <w:pStyle w:val="Listlevel1"/>
        <w:widowControl w:val="0"/>
        <w:numPr>
          <w:ilvl w:val="0"/>
          <w:numId w:val="21"/>
        </w:numPr>
        <w:spacing w:before="0" w:after="0"/>
        <w:rPr>
          <w:sz w:val="22"/>
          <w:szCs w:val="22"/>
        </w:rPr>
      </w:pPr>
      <w:r w:rsidRPr="008C043B">
        <w:rPr>
          <w:bCs/>
          <w:sz w:val="22"/>
          <w:szCs w:val="22"/>
        </w:rPr>
        <w:t>Ohrenschmerzen, Hören von Geräuschen (z. B. Klingeln, Summen) in den Ohren, die keine äußere Quelle haben (auch Tinnitus genannt)</w:t>
      </w:r>
    </w:p>
    <w:p w14:paraId="7946307C" w14:textId="448E4F56"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Hämorrhoiden</w:t>
      </w:r>
    </w:p>
    <w:p w14:paraId="2286667E" w14:textId="533955FA" w:rsidR="00EF6611" w:rsidRPr="008C043B" w:rsidRDefault="00CB12EC" w:rsidP="009D4688">
      <w:pPr>
        <w:pStyle w:val="Listlevel1"/>
        <w:widowControl w:val="0"/>
        <w:numPr>
          <w:ilvl w:val="0"/>
          <w:numId w:val="21"/>
        </w:numPr>
        <w:spacing w:before="0" w:after="0"/>
        <w:rPr>
          <w:bCs/>
          <w:sz w:val="22"/>
          <w:szCs w:val="22"/>
        </w:rPr>
      </w:pPr>
      <w:r w:rsidRPr="008C043B">
        <w:rPr>
          <w:bCs/>
          <w:sz w:val="22"/>
          <w:szCs w:val="22"/>
        </w:rPr>
        <w:t>S</w:t>
      </w:r>
      <w:r w:rsidR="00EF6611" w:rsidRPr="008C043B">
        <w:rPr>
          <w:bCs/>
          <w:sz w:val="22"/>
          <w:szCs w:val="22"/>
        </w:rPr>
        <w:t>tarke Periode</w:t>
      </w:r>
    </w:p>
    <w:p w14:paraId="75EC3226" w14:textId="0758341C"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Juckreiz an den Haarfollikeln</w:t>
      </w:r>
    </w:p>
    <w:p w14:paraId="7CF3E6B2" w14:textId="73A22024"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Mund</w:t>
      </w:r>
      <w:r w:rsidR="00381CDB" w:rsidRPr="008C043B">
        <w:rPr>
          <w:bCs/>
          <w:sz w:val="22"/>
          <w:szCs w:val="22"/>
        </w:rPr>
        <w:noBreakHyphen/>
      </w:r>
      <w:r w:rsidRPr="008C043B">
        <w:rPr>
          <w:bCs/>
          <w:sz w:val="22"/>
          <w:szCs w:val="22"/>
        </w:rPr>
        <w:t xml:space="preserve"> oder Scheidenpilz</w:t>
      </w:r>
    </w:p>
    <w:p w14:paraId="5DD3CCCB" w14:textId="425CA42E"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Anzeichen einer Bindehautentzündung: Ausfluss aus dem Auge mit Juckreiz, Rötung und Schwellung</w:t>
      </w:r>
    </w:p>
    <w:p w14:paraId="77136248" w14:textId="2F5FDF84" w:rsidR="00EF6611" w:rsidRPr="008C043B" w:rsidRDefault="00EF6611" w:rsidP="009D4688">
      <w:pPr>
        <w:pStyle w:val="Listlevel1"/>
        <w:widowControl w:val="0"/>
        <w:numPr>
          <w:ilvl w:val="0"/>
          <w:numId w:val="21"/>
        </w:numPr>
        <w:spacing w:before="0" w:after="0"/>
        <w:rPr>
          <w:bCs/>
          <w:sz w:val="22"/>
          <w:szCs w:val="22"/>
        </w:rPr>
      </w:pPr>
      <w:r w:rsidRPr="008C043B">
        <w:rPr>
          <w:sz w:val="22"/>
          <w:szCs w:val="22"/>
        </w:rPr>
        <w:t>Augenreizung, rote Augen</w:t>
      </w:r>
    </w:p>
    <w:p w14:paraId="0C0E9DAD" w14:textId="5F5C3369"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Anzeichen von Bluthochdruck: hoher Blutdruck, Kopfschmerzen, Schwindel</w:t>
      </w:r>
      <w:r w:rsidR="000F706C" w:rsidRPr="008C043B">
        <w:rPr>
          <w:bCs/>
          <w:sz w:val="22"/>
          <w:szCs w:val="22"/>
        </w:rPr>
        <w:t>gefühl</w:t>
      </w:r>
    </w:p>
    <w:p w14:paraId="1F34509E" w14:textId="5248BCC6" w:rsidR="00EF6611" w:rsidRPr="008C043B" w:rsidRDefault="00EF6611" w:rsidP="009D4688">
      <w:pPr>
        <w:pStyle w:val="Listlevel1"/>
        <w:widowControl w:val="0"/>
        <w:numPr>
          <w:ilvl w:val="0"/>
          <w:numId w:val="21"/>
        </w:numPr>
        <w:spacing w:before="0" w:after="0"/>
        <w:rPr>
          <w:bCs/>
          <w:sz w:val="22"/>
          <w:szCs w:val="22"/>
        </w:rPr>
      </w:pPr>
      <w:r w:rsidRPr="008C043B">
        <w:rPr>
          <w:bCs/>
          <w:sz w:val="22"/>
          <w:szCs w:val="22"/>
        </w:rPr>
        <w:t>Hitzegefühl/Hautrötung</w:t>
      </w:r>
    </w:p>
    <w:p w14:paraId="0395FEA1" w14:textId="067B1078" w:rsidR="00EF6611" w:rsidRPr="008C043B" w:rsidRDefault="00A55680" w:rsidP="009D4688">
      <w:pPr>
        <w:pStyle w:val="Text"/>
        <w:widowControl w:val="0"/>
        <w:numPr>
          <w:ilvl w:val="0"/>
          <w:numId w:val="21"/>
        </w:numPr>
        <w:tabs>
          <w:tab w:val="left" w:pos="4111"/>
        </w:tabs>
        <w:spacing w:before="0"/>
        <w:jc w:val="left"/>
        <w:rPr>
          <w:sz w:val="22"/>
          <w:szCs w:val="22"/>
        </w:rPr>
      </w:pPr>
      <w:r w:rsidRPr="008C043B">
        <w:rPr>
          <w:sz w:val="22"/>
          <w:szCs w:val="22"/>
        </w:rPr>
        <w:t>Anzeichen einer peripheren arteriellen Verschlusskrankheit</w:t>
      </w:r>
      <w:r w:rsidR="00EF6611" w:rsidRPr="008C043B">
        <w:rPr>
          <w:sz w:val="22"/>
          <w:szCs w:val="22"/>
        </w:rPr>
        <w:t xml:space="preserve">: Schmerzen, Beschwerden, Schwäche oder Krämpfe der Beinmuskulatur, die von einer verringerten Durchblutung stammen könnten, Geschwüre an Beinen und Armen, die langsam oder gar nicht heilen, und wahrnehmbare farbliche Veränderungen (blau oder weiß/blass) oder Temperaturänderungen (Kältegefühl) in den </w:t>
      </w:r>
      <w:r w:rsidRPr="008C043B">
        <w:rPr>
          <w:sz w:val="22"/>
          <w:szCs w:val="22"/>
        </w:rPr>
        <w:t xml:space="preserve">Beinen und Armen (mögliche Anzeichen für eine verstopfte Arterie im </w:t>
      </w:r>
      <w:r w:rsidR="0064709E" w:rsidRPr="008C043B">
        <w:rPr>
          <w:sz w:val="22"/>
          <w:szCs w:val="22"/>
        </w:rPr>
        <w:t>betroffenen</w:t>
      </w:r>
      <w:r w:rsidR="00EF6611" w:rsidRPr="008C043B">
        <w:rPr>
          <w:sz w:val="22"/>
          <w:szCs w:val="22"/>
        </w:rPr>
        <w:t xml:space="preserve"> Bein oder Arm oder </w:t>
      </w:r>
      <w:r w:rsidR="0064709E" w:rsidRPr="008C043B">
        <w:rPr>
          <w:sz w:val="22"/>
          <w:szCs w:val="22"/>
        </w:rPr>
        <w:t xml:space="preserve">in </w:t>
      </w:r>
      <w:r w:rsidR="00EF6611" w:rsidRPr="008C043B">
        <w:rPr>
          <w:sz w:val="22"/>
          <w:szCs w:val="22"/>
        </w:rPr>
        <w:t>den betroffenen Zehen oder Fingern</w:t>
      </w:r>
      <w:r w:rsidRPr="008C043B">
        <w:rPr>
          <w:sz w:val="22"/>
          <w:szCs w:val="22"/>
        </w:rPr>
        <w:t>)</w:t>
      </w:r>
    </w:p>
    <w:p w14:paraId="22AEC4F9" w14:textId="6439CF97" w:rsidR="00A55680" w:rsidRPr="008C043B" w:rsidRDefault="00A55680" w:rsidP="009D4688">
      <w:pPr>
        <w:pStyle w:val="Text"/>
        <w:widowControl w:val="0"/>
        <w:numPr>
          <w:ilvl w:val="0"/>
          <w:numId w:val="21"/>
        </w:numPr>
        <w:tabs>
          <w:tab w:val="left" w:pos="4111"/>
        </w:tabs>
        <w:spacing w:before="0"/>
        <w:jc w:val="left"/>
        <w:rPr>
          <w:sz w:val="22"/>
          <w:szCs w:val="22"/>
        </w:rPr>
      </w:pPr>
      <w:r w:rsidRPr="008C043B">
        <w:rPr>
          <w:sz w:val="22"/>
          <w:szCs w:val="22"/>
        </w:rPr>
        <w:t>Kurzatmigkeit (auch Dyspnoe genannt)</w:t>
      </w:r>
    </w:p>
    <w:p w14:paraId="4B7ED5F7" w14:textId="1DF7DF03" w:rsidR="00EF6611" w:rsidRPr="008C043B" w:rsidRDefault="00CB12EC" w:rsidP="009D4688">
      <w:pPr>
        <w:pStyle w:val="Listlevel1"/>
        <w:widowControl w:val="0"/>
        <w:numPr>
          <w:ilvl w:val="0"/>
          <w:numId w:val="21"/>
        </w:numPr>
        <w:spacing w:before="0" w:after="0"/>
        <w:rPr>
          <w:bCs/>
          <w:sz w:val="22"/>
          <w:szCs w:val="22"/>
        </w:rPr>
      </w:pPr>
      <w:r w:rsidRPr="008C043B">
        <w:rPr>
          <w:bCs/>
          <w:sz w:val="22"/>
          <w:szCs w:val="22"/>
        </w:rPr>
        <w:t>W</w:t>
      </w:r>
      <w:r w:rsidR="00440EAE" w:rsidRPr="008C043B">
        <w:rPr>
          <w:bCs/>
          <w:sz w:val="22"/>
          <w:szCs w:val="22"/>
        </w:rPr>
        <w:t>unde Stellen im Mund mit Zahnfleischentzündung (auch Stomatitis genannt)</w:t>
      </w:r>
    </w:p>
    <w:p w14:paraId="23A3FC6D" w14:textId="2886E81E" w:rsidR="00440EAE" w:rsidRPr="008C043B" w:rsidRDefault="00CB12EC" w:rsidP="009D4688">
      <w:pPr>
        <w:widowControl w:val="0"/>
        <w:numPr>
          <w:ilvl w:val="0"/>
          <w:numId w:val="21"/>
        </w:numPr>
        <w:rPr>
          <w:szCs w:val="22"/>
          <w:lang w:val="de-DE"/>
        </w:rPr>
      </w:pPr>
      <w:r w:rsidRPr="008C043B">
        <w:rPr>
          <w:szCs w:val="22"/>
          <w:lang w:val="de-DE"/>
        </w:rPr>
        <w:t>E</w:t>
      </w:r>
      <w:r w:rsidR="00440EAE" w:rsidRPr="008C043B">
        <w:rPr>
          <w:szCs w:val="22"/>
          <w:lang w:val="de-DE"/>
        </w:rPr>
        <w:t>rhöhte Amylasespiegel im Blut (Funktion der Bauchspeicheldrüse)</w:t>
      </w:r>
    </w:p>
    <w:p w14:paraId="40624D72" w14:textId="1A24F5DD" w:rsidR="00440EAE" w:rsidRPr="008C043B" w:rsidRDefault="00CB12EC" w:rsidP="009D4688">
      <w:pPr>
        <w:widowControl w:val="0"/>
        <w:numPr>
          <w:ilvl w:val="0"/>
          <w:numId w:val="21"/>
        </w:numPr>
        <w:rPr>
          <w:szCs w:val="22"/>
          <w:lang w:val="de-DE"/>
        </w:rPr>
      </w:pPr>
      <w:r w:rsidRPr="008C043B">
        <w:rPr>
          <w:szCs w:val="22"/>
          <w:lang w:val="de-DE"/>
        </w:rPr>
        <w:t>E</w:t>
      </w:r>
      <w:r w:rsidR="00440EAE" w:rsidRPr="008C043B">
        <w:rPr>
          <w:szCs w:val="22"/>
          <w:lang w:val="de-DE"/>
        </w:rPr>
        <w:t xml:space="preserve">rhöhte Kreatininspiegel im Blut (Funktion der </w:t>
      </w:r>
      <w:r w:rsidR="00440EAE" w:rsidRPr="008C043B">
        <w:rPr>
          <w:bCs/>
          <w:szCs w:val="22"/>
          <w:lang w:val="de-DE"/>
        </w:rPr>
        <w:t>Nieren)</w:t>
      </w:r>
    </w:p>
    <w:p w14:paraId="200AE000" w14:textId="04B9C6DA" w:rsidR="00440EAE" w:rsidRPr="008C043B" w:rsidRDefault="00CB12EC" w:rsidP="009D4688">
      <w:pPr>
        <w:pStyle w:val="Listlevel1"/>
        <w:widowControl w:val="0"/>
        <w:numPr>
          <w:ilvl w:val="0"/>
          <w:numId w:val="21"/>
        </w:numPr>
        <w:spacing w:before="0" w:after="0"/>
        <w:rPr>
          <w:bCs/>
          <w:sz w:val="22"/>
          <w:szCs w:val="22"/>
        </w:rPr>
      </w:pPr>
      <w:r w:rsidRPr="008C043B">
        <w:rPr>
          <w:bCs/>
          <w:sz w:val="22"/>
          <w:szCs w:val="22"/>
        </w:rPr>
        <w:t>E</w:t>
      </w:r>
      <w:r w:rsidR="00440EAE" w:rsidRPr="008C043B">
        <w:rPr>
          <w:bCs/>
          <w:sz w:val="22"/>
          <w:szCs w:val="22"/>
        </w:rPr>
        <w:t xml:space="preserve">rhöhte </w:t>
      </w:r>
      <w:r w:rsidR="00683ACF" w:rsidRPr="008C043B">
        <w:rPr>
          <w:bCs/>
          <w:sz w:val="22"/>
          <w:szCs w:val="22"/>
        </w:rPr>
        <w:t>S</w:t>
      </w:r>
      <w:r w:rsidR="00440EAE" w:rsidRPr="008C043B">
        <w:rPr>
          <w:bCs/>
          <w:sz w:val="22"/>
          <w:szCs w:val="22"/>
        </w:rPr>
        <w:t>piegel von alkalischer Phosphatase oder Kreatin</w:t>
      </w:r>
      <w:r w:rsidR="00440EAE" w:rsidRPr="008C043B">
        <w:rPr>
          <w:bCs/>
          <w:sz w:val="22"/>
          <w:szCs w:val="22"/>
        </w:rPr>
        <w:noBreakHyphen/>
        <w:t>Phosphokinase</w:t>
      </w:r>
      <w:r w:rsidR="00683ACF" w:rsidRPr="008C043B">
        <w:rPr>
          <w:bCs/>
          <w:sz w:val="22"/>
          <w:szCs w:val="22"/>
        </w:rPr>
        <w:t xml:space="preserve"> im Blut</w:t>
      </w:r>
    </w:p>
    <w:p w14:paraId="779E9043" w14:textId="596D87C8" w:rsidR="00440EAE" w:rsidRPr="008C043B" w:rsidRDefault="00CB12EC" w:rsidP="009D4688">
      <w:pPr>
        <w:pStyle w:val="Listlevel1"/>
        <w:widowControl w:val="0"/>
        <w:numPr>
          <w:ilvl w:val="0"/>
          <w:numId w:val="21"/>
        </w:numPr>
        <w:tabs>
          <w:tab w:val="left" w:pos="4111"/>
        </w:tabs>
        <w:spacing w:before="0" w:after="0"/>
        <w:rPr>
          <w:sz w:val="22"/>
          <w:szCs w:val="22"/>
        </w:rPr>
      </w:pPr>
      <w:r w:rsidRPr="008C043B">
        <w:rPr>
          <w:sz w:val="22"/>
          <w:szCs w:val="22"/>
          <w:lang w:val="de-CH"/>
        </w:rPr>
        <w:t>E</w:t>
      </w:r>
      <w:r w:rsidR="00440EAE" w:rsidRPr="008C043B">
        <w:rPr>
          <w:sz w:val="22"/>
          <w:szCs w:val="22"/>
          <w:lang w:val="de-CH"/>
        </w:rPr>
        <w:t xml:space="preserve">rhöhte </w:t>
      </w:r>
      <w:r w:rsidR="00683ACF" w:rsidRPr="008C043B">
        <w:rPr>
          <w:sz w:val="22"/>
          <w:szCs w:val="22"/>
          <w:lang w:val="de-CH"/>
        </w:rPr>
        <w:t>S</w:t>
      </w:r>
      <w:r w:rsidR="00440EAE" w:rsidRPr="008C043B">
        <w:rPr>
          <w:sz w:val="22"/>
          <w:szCs w:val="22"/>
          <w:lang w:val="de-CH"/>
        </w:rPr>
        <w:t>piegel von Aspartatminotransferasen (Leberenzyme)</w:t>
      </w:r>
      <w:r w:rsidR="00683ACF" w:rsidRPr="008C043B">
        <w:rPr>
          <w:sz w:val="22"/>
          <w:szCs w:val="22"/>
          <w:lang w:val="de-CH"/>
        </w:rPr>
        <w:t xml:space="preserve"> im Blut</w:t>
      </w:r>
    </w:p>
    <w:p w14:paraId="3BCC093A" w14:textId="45058323" w:rsidR="00440EAE" w:rsidRPr="008C043B" w:rsidRDefault="00CB12EC" w:rsidP="009D4688">
      <w:pPr>
        <w:pStyle w:val="ListParagraph"/>
        <w:numPr>
          <w:ilvl w:val="0"/>
          <w:numId w:val="21"/>
        </w:numPr>
        <w:rPr>
          <w:szCs w:val="22"/>
          <w:lang w:val="de-DE"/>
        </w:rPr>
      </w:pPr>
      <w:r w:rsidRPr="008C043B">
        <w:rPr>
          <w:szCs w:val="22"/>
          <w:lang w:val="de-CH"/>
        </w:rPr>
        <w:t>E</w:t>
      </w:r>
      <w:r w:rsidR="00440EAE" w:rsidRPr="008C043B">
        <w:rPr>
          <w:szCs w:val="22"/>
          <w:lang w:val="de-CH"/>
        </w:rPr>
        <w:t xml:space="preserve">rhöhte </w:t>
      </w:r>
      <w:r w:rsidR="00683ACF" w:rsidRPr="008C043B">
        <w:rPr>
          <w:szCs w:val="22"/>
          <w:lang w:val="de-CH"/>
        </w:rPr>
        <w:t>S</w:t>
      </w:r>
      <w:r w:rsidR="00440EAE" w:rsidRPr="008C043B">
        <w:rPr>
          <w:szCs w:val="22"/>
          <w:lang w:val="de-CH"/>
        </w:rPr>
        <w:t xml:space="preserve">piegel von </w:t>
      </w:r>
      <w:r w:rsidR="00440EAE" w:rsidRPr="008C043B">
        <w:rPr>
          <w:szCs w:val="22"/>
          <w:lang w:val="de-DE"/>
        </w:rPr>
        <w:t>Gammaglutamyltransferasen (Leberenzyme)</w:t>
      </w:r>
      <w:r w:rsidR="00683ACF" w:rsidRPr="008C043B">
        <w:rPr>
          <w:szCs w:val="22"/>
          <w:lang w:val="de-DE"/>
        </w:rPr>
        <w:t xml:space="preserve"> im Blut</w:t>
      </w:r>
    </w:p>
    <w:p w14:paraId="37E81983" w14:textId="375D9BB3" w:rsidR="00440EAE" w:rsidRPr="008C043B" w:rsidRDefault="00540D68" w:rsidP="009D4688">
      <w:pPr>
        <w:pStyle w:val="Listlevel1"/>
        <w:widowControl w:val="0"/>
        <w:numPr>
          <w:ilvl w:val="0"/>
          <w:numId w:val="21"/>
        </w:numPr>
        <w:tabs>
          <w:tab w:val="left" w:pos="4111"/>
        </w:tabs>
        <w:spacing w:before="0" w:after="0"/>
        <w:rPr>
          <w:sz w:val="22"/>
          <w:szCs w:val="22"/>
        </w:rPr>
      </w:pPr>
      <w:r w:rsidRPr="008C043B">
        <w:rPr>
          <w:sz w:val="22"/>
          <w:szCs w:val="22"/>
        </w:rPr>
        <w:t>Anzeichen einer Leukopenie oder Neutropenie: niedrige Anzahl von weißen Blutkörperchen</w:t>
      </w:r>
    </w:p>
    <w:p w14:paraId="29AEEB4C" w14:textId="03FAEAF4" w:rsidR="00540D68" w:rsidRPr="008C043B" w:rsidRDefault="00CB12EC" w:rsidP="009D4688">
      <w:pPr>
        <w:widowControl w:val="0"/>
        <w:numPr>
          <w:ilvl w:val="0"/>
          <w:numId w:val="21"/>
        </w:numPr>
        <w:tabs>
          <w:tab w:val="left" w:pos="4111"/>
        </w:tabs>
        <w:rPr>
          <w:szCs w:val="22"/>
          <w:lang w:val="de-DE"/>
        </w:rPr>
      </w:pPr>
      <w:r w:rsidRPr="008C043B">
        <w:rPr>
          <w:szCs w:val="22"/>
          <w:lang w:val="de-DE"/>
        </w:rPr>
        <w:t>E</w:t>
      </w:r>
      <w:r w:rsidR="00540D68" w:rsidRPr="008C043B">
        <w:rPr>
          <w:szCs w:val="22"/>
          <w:lang w:val="de-DE"/>
        </w:rPr>
        <w:t>rhöhte Anzahl von Blutplättchen oder weißen Blutkörperchen</w:t>
      </w:r>
      <w:r w:rsidR="00F678CA" w:rsidRPr="008C043B">
        <w:rPr>
          <w:szCs w:val="22"/>
          <w:lang w:val="de-DE"/>
        </w:rPr>
        <w:t xml:space="preserve"> im Blut</w:t>
      </w:r>
    </w:p>
    <w:p w14:paraId="5046E9DE" w14:textId="2F8848C8" w:rsidR="00540D68" w:rsidRPr="008C043B" w:rsidRDefault="00CB12EC" w:rsidP="009D4688">
      <w:pPr>
        <w:widowControl w:val="0"/>
        <w:numPr>
          <w:ilvl w:val="0"/>
          <w:numId w:val="21"/>
        </w:numPr>
        <w:rPr>
          <w:szCs w:val="22"/>
          <w:lang w:val="de-DE"/>
        </w:rPr>
      </w:pPr>
      <w:r w:rsidRPr="008C043B">
        <w:rPr>
          <w:szCs w:val="22"/>
          <w:lang w:val="de-DE"/>
        </w:rPr>
        <w:t>N</w:t>
      </w:r>
      <w:r w:rsidR="00540D68" w:rsidRPr="008C043B">
        <w:rPr>
          <w:szCs w:val="22"/>
          <w:lang w:val="de-DE"/>
        </w:rPr>
        <w:t>iedrige Magnesium</w:t>
      </w:r>
      <w:r w:rsidR="00381CDB" w:rsidRPr="008C043B">
        <w:rPr>
          <w:szCs w:val="22"/>
          <w:lang w:val="de-DE"/>
        </w:rPr>
        <w:noBreakHyphen/>
      </w:r>
      <w:r w:rsidR="00540D68" w:rsidRPr="008C043B">
        <w:rPr>
          <w:szCs w:val="22"/>
          <w:lang w:val="de-DE"/>
        </w:rPr>
        <w:t>, Kalium</w:t>
      </w:r>
      <w:r w:rsidR="00381CDB" w:rsidRPr="008C043B">
        <w:rPr>
          <w:szCs w:val="22"/>
          <w:lang w:val="de-DE"/>
        </w:rPr>
        <w:noBreakHyphen/>
      </w:r>
      <w:r w:rsidR="00540D68" w:rsidRPr="008C043B">
        <w:rPr>
          <w:szCs w:val="22"/>
          <w:lang w:val="de-DE"/>
        </w:rPr>
        <w:t>, Natrium</w:t>
      </w:r>
      <w:r w:rsidR="00381CDB" w:rsidRPr="008C043B">
        <w:rPr>
          <w:szCs w:val="22"/>
          <w:lang w:val="de-DE"/>
        </w:rPr>
        <w:noBreakHyphen/>
      </w:r>
      <w:r w:rsidR="00540D68" w:rsidRPr="008C043B">
        <w:rPr>
          <w:szCs w:val="22"/>
          <w:lang w:val="de-DE"/>
        </w:rPr>
        <w:t>, Kalzium</w:t>
      </w:r>
      <w:r w:rsidR="00381CDB" w:rsidRPr="008C043B">
        <w:rPr>
          <w:szCs w:val="22"/>
          <w:lang w:val="de-DE"/>
        </w:rPr>
        <w:noBreakHyphen/>
      </w:r>
      <w:r w:rsidR="00540D68" w:rsidRPr="008C043B">
        <w:rPr>
          <w:szCs w:val="22"/>
          <w:lang w:val="de-DE"/>
        </w:rPr>
        <w:t xml:space="preserve"> oder Phosphorspiegel im Blut</w:t>
      </w:r>
    </w:p>
    <w:p w14:paraId="1D2AE9D0" w14:textId="7CA0C4B1" w:rsidR="00540D68" w:rsidRPr="008C043B" w:rsidRDefault="00CB12EC" w:rsidP="009D4688">
      <w:pPr>
        <w:pStyle w:val="Listlevel1"/>
        <w:widowControl w:val="0"/>
        <w:numPr>
          <w:ilvl w:val="0"/>
          <w:numId w:val="21"/>
        </w:numPr>
        <w:tabs>
          <w:tab w:val="left" w:pos="4111"/>
        </w:tabs>
        <w:spacing w:before="0" w:after="0"/>
        <w:rPr>
          <w:sz w:val="22"/>
          <w:szCs w:val="22"/>
        </w:rPr>
      </w:pPr>
      <w:r w:rsidRPr="008C043B">
        <w:rPr>
          <w:sz w:val="22"/>
          <w:szCs w:val="22"/>
        </w:rPr>
        <w:t>E</w:t>
      </w:r>
      <w:r w:rsidR="00540D68" w:rsidRPr="008C043B">
        <w:rPr>
          <w:sz w:val="22"/>
          <w:szCs w:val="22"/>
        </w:rPr>
        <w:t>rhöhte Kalium</w:t>
      </w:r>
      <w:r w:rsidR="00381CDB" w:rsidRPr="008C043B">
        <w:rPr>
          <w:sz w:val="22"/>
          <w:szCs w:val="22"/>
        </w:rPr>
        <w:noBreakHyphen/>
      </w:r>
      <w:r w:rsidR="00540D68" w:rsidRPr="008C043B">
        <w:rPr>
          <w:sz w:val="22"/>
          <w:szCs w:val="22"/>
        </w:rPr>
        <w:t>, Kalzium</w:t>
      </w:r>
      <w:r w:rsidR="00381CDB" w:rsidRPr="008C043B">
        <w:rPr>
          <w:sz w:val="22"/>
          <w:szCs w:val="22"/>
        </w:rPr>
        <w:noBreakHyphen/>
      </w:r>
      <w:r w:rsidR="00540D68" w:rsidRPr="008C043B">
        <w:rPr>
          <w:sz w:val="22"/>
          <w:szCs w:val="22"/>
        </w:rPr>
        <w:t xml:space="preserve"> oder Phosphorspiegel im Blut</w:t>
      </w:r>
    </w:p>
    <w:p w14:paraId="62466BB2" w14:textId="130412D4" w:rsidR="00540D68" w:rsidRPr="008C043B" w:rsidRDefault="00CB12EC" w:rsidP="009D4688">
      <w:pPr>
        <w:widowControl w:val="0"/>
        <w:numPr>
          <w:ilvl w:val="0"/>
          <w:numId w:val="21"/>
        </w:numPr>
        <w:rPr>
          <w:szCs w:val="22"/>
          <w:lang w:val="de-DE"/>
        </w:rPr>
      </w:pPr>
      <w:r w:rsidRPr="008C043B">
        <w:rPr>
          <w:bCs/>
          <w:szCs w:val="22"/>
          <w:lang w:val="de-DE"/>
        </w:rPr>
        <w:t>E</w:t>
      </w:r>
      <w:r w:rsidR="00D154BE" w:rsidRPr="008C043B">
        <w:rPr>
          <w:bCs/>
          <w:szCs w:val="22"/>
          <w:lang w:val="de-DE"/>
        </w:rPr>
        <w:t>rhöhte Blutf</w:t>
      </w:r>
      <w:r w:rsidR="00540D68" w:rsidRPr="008C043B">
        <w:rPr>
          <w:bCs/>
          <w:szCs w:val="22"/>
          <w:lang w:val="de-DE"/>
        </w:rPr>
        <w:t>ettspiegel (einschließlich Cholesterin)</w:t>
      </w:r>
    </w:p>
    <w:p w14:paraId="57CEBC26" w14:textId="6F479CD4" w:rsidR="00B224C2" w:rsidRPr="008C043B" w:rsidRDefault="00CB12EC" w:rsidP="009D4688">
      <w:pPr>
        <w:widowControl w:val="0"/>
        <w:numPr>
          <w:ilvl w:val="0"/>
          <w:numId w:val="21"/>
        </w:numPr>
        <w:rPr>
          <w:szCs w:val="22"/>
          <w:lang w:val="de-DE"/>
        </w:rPr>
      </w:pPr>
      <w:r w:rsidRPr="008C043B">
        <w:rPr>
          <w:szCs w:val="22"/>
          <w:lang w:val="de-DE"/>
        </w:rPr>
        <w:t>E</w:t>
      </w:r>
      <w:r w:rsidR="00540D68" w:rsidRPr="008C043B">
        <w:rPr>
          <w:szCs w:val="22"/>
          <w:lang w:val="de-DE"/>
        </w:rPr>
        <w:t>rhöhte Harnsäurespiegel im Blut</w:t>
      </w:r>
    </w:p>
    <w:p w14:paraId="2759C298" w14:textId="77777777" w:rsidR="00310B38" w:rsidRPr="008C043B" w:rsidRDefault="00310B38" w:rsidP="009D4688">
      <w:pPr>
        <w:pStyle w:val="Text"/>
        <w:spacing w:before="0"/>
        <w:jc w:val="left"/>
        <w:rPr>
          <w:sz w:val="22"/>
          <w:szCs w:val="22"/>
        </w:rPr>
      </w:pPr>
    </w:p>
    <w:p w14:paraId="398AF692" w14:textId="77777777" w:rsidR="00310B38" w:rsidRPr="008C043B" w:rsidRDefault="00310B38" w:rsidP="009D4688">
      <w:pPr>
        <w:keepNext/>
        <w:numPr>
          <w:ilvl w:val="12"/>
          <w:numId w:val="0"/>
        </w:numPr>
        <w:ind w:right="-2"/>
        <w:rPr>
          <w:i/>
          <w:szCs w:val="22"/>
          <w:lang w:val="de-DE"/>
        </w:rPr>
      </w:pPr>
      <w:r w:rsidRPr="008C043B">
        <w:rPr>
          <w:b/>
          <w:noProof/>
          <w:szCs w:val="22"/>
          <w:lang w:val="de-DE"/>
        </w:rPr>
        <w:t>Einige Nebenwirkungen treten gelegentlich auf</w:t>
      </w:r>
      <w:r w:rsidRPr="008C043B">
        <w:rPr>
          <w:noProof/>
          <w:szCs w:val="22"/>
          <w:lang w:val="de-DE"/>
        </w:rPr>
        <w:t xml:space="preserve"> </w:t>
      </w:r>
      <w:r w:rsidRPr="008C043B">
        <w:rPr>
          <w:szCs w:val="22"/>
          <w:lang w:val="de-DE"/>
        </w:rPr>
        <w:t>(können bis zu 1 von 100 Behandelten betreffen)</w:t>
      </w:r>
    </w:p>
    <w:p w14:paraId="2321FF1B" w14:textId="3EA6BD93" w:rsidR="00310B38" w:rsidRPr="008C043B" w:rsidRDefault="00E418A0" w:rsidP="009D4688">
      <w:pPr>
        <w:pStyle w:val="Listlevel1"/>
        <w:widowControl w:val="0"/>
        <w:numPr>
          <w:ilvl w:val="0"/>
          <w:numId w:val="22"/>
        </w:numPr>
        <w:spacing w:before="0" w:after="0"/>
        <w:rPr>
          <w:sz w:val="22"/>
          <w:szCs w:val="22"/>
        </w:rPr>
      </w:pPr>
      <w:r w:rsidRPr="008C043B">
        <w:rPr>
          <w:sz w:val="22"/>
          <w:szCs w:val="22"/>
        </w:rPr>
        <w:t xml:space="preserve">Allergie (Überempfindlichkeit gegenüber </w:t>
      </w:r>
      <w:r w:rsidR="00EB4CA1" w:rsidRPr="008C043B">
        <w:rPr>
          <w:sz w:val="22"/>
          <w:szCs w:val="22"/>
        </w:rPr>
        <w:t>Nilotinib Accord</w:t>
      </w:r>
      <w:r w:rsidRPr="008C043B">
        <w:rPr>
          <w:sz w:val="22"/>
          <w:szCs w:val="22"/>
        </w:rPr>
        <w:t>)</w:t>
      </w:r>
    </w:p>
    <w:p w14:paraId="6A446DE5" w14:textId="52618636" w:rsidR="00310B38" w:rsidRPr="008C043B" w:rsidRDefault="00310B38" w:rsidP="009D4688">
      <w:pPr>
        <w:pStyle w:val="Listlevel1"/>
        <w:widowControl w:val="0"/>
        <w:numPr>
          <w:ilvl w:val="0"/>
          <w:numId w:val="22"/>
        </w:numPr>
        <w:spacing w:before="0" w:after="0"/>
        <w:rPr>
          <w:sz w:val="22"/>
          <w:szCs w:val="22"/>
        </w:rPr>
      </w:pPr>
      <w:r w:rsidRPr="008C043B">
        <w:rPr>
          <w:sz w:val="22"/>
          <w:szCs w:val="22"/>
        </w:rPr>
        <w:t>Trockener Mund</w:t>
      </w:r>
    </w:p>
    <w:p w14:paraId="5E38E825" w14:textId="77777777" w:rsidR="00310B38" w:rsidRPr="008C043B" w:rsidRDefault="00310B38" w:rsidP="009D4688">
      <w:pPr>
        <w:pStyle w:val="Listlevel1"/>
        <w:widowControl w:val="0"/>
        <w:numPr>
          <w:ilvl w:val="0"/>
          <w:numId w:val="22"/>
        </w:numPr>
        <w:spacing w:before="0" w:after="0"/>
        <w:rPr>
          <w:sz w:val="22"/>
          <w:szCs w:val="22"/>
        </w:rPr>
      </w:pPr>
      <w:r w:rsidRPr="008C043B">
        <w:rPr>
          <w:bCs/>
          <w:sz w:val="22"/>
          <w:szCs w:val="22"/>
        </w:rPr>
        <w:lastRenderedPageBreak/>
        <w:t>Brustschmerzen</w:t>
      </w:r>
    </w:p>
    <w:p w14:paraId="482EBA3E" w14:textId="02669A5D" w:rsidR="006E5702" w:rsidRPr="008C043B" w:rsidRDefault="0042692C" w:rsidP="009D4688">
      <w:pPr>
        <w:pStyle w:val="Listlevel1"/>
        <w:widowControl w:val="0"/>
        <w:numPr>
          <w:ilvl w:val="0"/>
          <w:numId w:val="22"/>
        </w:numPr>
        <w:spacing w:before="0" w:after="0"/>
        <w:rPr>
          <w:sz w:val="22"/>
          <w:szCs w:val="22"/>
        </w:rPr>
      </w:pPr>
      <w:r w:rsidRPr="008C043B">
        <w:rPr>
          <w:sz w:val="22"/>
          <w:szCs w:val="22"/>
        </w:rPr>
        <w:t>Schmerzen oder Beschwerden in den Körperseiten</w:t>
      </w:r>
    </w:p>
    <w:p w14:paraId="43ABBE74" w14:textId="77777777" w:rsidR="00310B38" w:rsidRPr="008C043B" w:rsidRDefault="00310B38" w:rsidP="009D4688">
      <w:pPr>
        <w:pStyle w:val="Listlevel1"/>
        <w:widowControl w:val="0"/>
        <w:numPr>
          <w:ilvl w:val="0"/>
          <w:numId w:val="22"/>
        </w:numPr>
        <w:spacing w:before="0" w:after="0"/>
        <w:rPr>
          <w:sz w:val="22"/>
          <w:szCs w:val="22"/>
        </w:rPr>
      </w:pPr>
      <w:r w:rsidRPr="008C043B">
        <w:rPr>
          <w:bCs/>
          <w:sz w:val="22"/>
          <w:szCs w:val="22"/>
        </w:rPr>
        <w:t>Gesteigerter Appetit</w:t>
      </w:r>
    </w:p>
    <w:p w14:paraId="5DD94950" w14:textId="77777777" w:rsidR="00310B38" w:rsidRPr="008C043B" w:rsidRDefault="00310B38" w:rsidP="009D4688">
      <w:pPr>
        <w:pStyle w:val="Listlevel1"/>
        <w:widowControl w:val="0"/>
        <w:numPr>
          <w:ilvl w:val="0"/>
          <w:numId w:val="22"/>
        </w:numPr>
        <w:spacing w:before="0" w:after="0"/>
        <w:rPr>
          <w:sz w:val="22"/>
          <w:szCs w:val="22"/>
        </w:rPr>
      </w:pPr>
      <w:r w:rsidRPr="008C043B">
        <w:rPr>
          <w:bCs/>
          <w:sz w:val="22"/>
          <w:szCs w:val="22"/>
        </w:rPr>
        <w:t>Brustvergrößerung bei Männern</w:t>
      </w:r>
    </w:p>
    <w:p w14:paraId="226F8979" w14:textId="1DC3933C" w:rsidR="006E5702" w:rsidRPr="008C043B" w:rsidRDefault="006E5702" w:rsidP="009D4688">
      <w:pPr>
        <w:pStyle w:val="Listlevel1"/>
        <w:widowControl w:val="0"/>
        <w:numPr>
          <w:ilvl w:val="0"/>
          <w:numId w:val="22"/>
        </w:numPr>
        <w:spacing w:before="0" w:after="0"/>
        <w:rPr>
          <w:sz w:val="22"/>
          <w:szCs w:val="22"/>
        </w:rPr>
      </w:pPr>
      <w:r w:rsidRPr="008C043B">
        <w:rPr>
          <w:sz w:val="22"/>
          <w:szCs w:val="22"/>
        </w:rPr>
        <w:t>Herpes</w:t>
      </w:r>
      <w:r w:rsidR="00381CDB" w:rsidRPr="008C043B">
        <w:rPr>
          <w:sz w:val="22"/>
          <w:szCs w:val="22"/>
        </w:rPr>
        <w:noBreakHyphen/>
      </w:r>
      <w:r w:rsidRPr="008C043B">
        <w:rPr>
          <w:sz w:val="22"/>
          <w:szCs w:val="22"/>
        </w:rPr>
        <w:t>Virus</w:t>
      </w:r>
      <w:r w:rsidRPr="008C043B">
        <w:rPr>
          <w:sz w:val="22"/>
          <w:szCs w:val="22"/>
        </w:rPr>
        <w:noBreakHyphen/>
        <w:t>Infektion</w:t>
      </w:r>
    </w:p>
    <w:p w14:paraId="254F7BD6" w14:textId="77777777" w:rsidR="00310B38" w:rsidRPr="008C043B" w:rsidRDefault="00310B38" w:rsidP="009D4688">
      <w:pPr>
        <w:pStyle w:val="Listlevel1"/>
        <w:widowControl w:val="0"/>
        <w:numPr>
          <w:ilvl w:val="0"/>
          <w:numId w:val="22"/>
        </w:numPr>
        <w:spacing w:before="0" w:after="0"/>
        <w:rPr>
          <w:bCs/>
          <w:sz w:val="22"/>
          <w:szCs w:val="22"/>
        </w:rPr>
      </w:pPr>
      <w:r w:rsidRPr="008C043B">
        <w:rPr>
          <w:bCs/>
          <w:sz w:val="22"/>
          <w:szCs w:val="22"/>
        </w:rPr>
        <w:t>Steife Muskeln oder Gelenke</w:t>
      </w:r>
      <w:r w:rsidR="006E5702" w:rsidRPr="008C043B">
        <w:rPr>
          <w:bCs/>
          <w:sz w:val="22"/>
          <w:szCs w:val="22"/>
        </w:rPr>
        <w:t xml:space="preserve">, </w:t>
      </w:r>
      <w:r w:rsidR="006E5702" w:rsidRPr="008C043B">
        <w:rPr>
          <w:sz w:val="22"/>
          <w:szCs w:val="22"/>
        </w:rPr>
        <w:t>Gelenkschwellung</w:t>
      </w:r>
    </w:p>
    <w:p w14:paraId="635F19DE" w14:textId="72F42EAC" w:rsidR="00310B38" w:rsidRPr="008C043B" w:rsidRDefault="00310B38" w:rsidP="009D4688">
      <w:pPr>
        <w:pStyle w:val="Listlevel1"/>
        <w:widowControl w:val="0"/>
        <w:numPr>
          <w:ilvl w:val="0"/>
          <w:numId w:val="22"/>
        </w:numPr>
        <w:spacing w:before="0" w:after="0"/>
        <w:rPr>
          <w:bCs/>
          <w:sz w:val="22"/>
          <w:szCs w:val="22"/>
        </w:rPr>
      </w:pPr>
      <w:r w:rsidRPr="008C043B">
        <w:rPr>
          <w:sz w:val="22"/>
          <w:szCs w:val="22"/>
        </w:rPr>
        <w:t>Gefühl einer Änderung der Körpertemperatur (einschließlich Hitze</w:t>
      </w:r>
      <w:r w:rsidR="00381CDB" w:rsidRPr="008C043B">
        <w:rPr>
          <w:sz w:val="22"/>
          <w:szCs w:val="22"/>
        </w:rPr>
        <w:noBreakHyphen/>
      </w:r>
      <w:r w:rsidRPr="008C043B">
        <w:rPr>
          <w:sz w:val="22"/>
          <w:szCs w:val="22"/>
        </w:rPr>
        <w:t xml:space="preserve"> und Kältegefühl)</w:t>
      </w:r>
    </w:p>
    <w:p w14:paraId="521393F5" w14:textId="256EDBB5" w:rsidR="00530FF3" w:rsidRPr="008C043B" w:rsidRDefault="00530FF3" w:rsidP="009D4688">
      <w:pPr>
        <w:pStyle w:val="Listlevel1"/>
        <w:numPr>
          <w:ilvl w:val="0"/>
          <w:numId w:val="22"/>
        </w:numPr>
        <w:spacing w:before="0" w:after="0"/>
        <w:rPr>
          <w:bCs/>
          <w:sz w:val="22"/>
          <w:szCs w:val="22"/>
        </w:rPr>
      </w:pPr>
      <w:r w:rsidRPr="008C043B">
        <w:rPr>
          <w:sz w:val="22"/>
          <w:szCs w:val="22"/>
        </w:rPr>
        <w:t>Geschmacksstörungen</w:t>
      </w:r>
    </w:p>
    <w:p w14:paraId="1A0CD2C3" w14:textId="60198D94" w:rsidR="00530FF3" w:rsidRPr="008C043B" w:rsidRDefault="00CB12EC" w:rsidP="009D4688">
      <w:pPr>
        <w:pStyle w:val="Listlevel1"/>
        <w:numPr>
          <w:ilvl w:val="0"/>
          <w:numId w:val="22"/>
        </w:numPr>
        <w:spacing w:before="0" w:after="0"/>
        <w:rPr>
          <w:sz w:val="22"/>
          <w:szCs w:val="22"/>
        </w:rPr>
      </w:pPr>
      <w:r w:rsidRPr="008C043B">
        <w:rPr>
          <w:sz w:val="22"/>
          <w:szCs w:val="22"/>
        </w:rPr>
        <w:t>H</w:t>
      </w:r>
      <w:r w:rsidR="00530FF3" w:rsidRPr="008C043B">
        <w:rPr>
          <w:sz w:val="22"/>
          <w:szCs w:val="22"/>
        </w:rPr>
        <w:t>äufiges Wasserlassen</w:t>
      </w:r>
    </w:p>
    <w:p w14:paraId="02ED7DB4" w14:textId="64AC01D0" w:rsidR="00CB12EC" w:rsidRPr="008C043B" w:rsidRDefault="00CB12EC" w:rsidP="009D4688">
      <w:pPr>
        <w:pStyle w:val="Listlevel1"/>
        <w:numPr>
          <w:ilvl w:val="0"/>
          <w:numId w:val="22"/>
        </w:numPr>
        <w:spacing w:before="0" w:after="0"/>
        <w:rPr>
          <w:sz w:val="22"/>
          <w:szCs w:val="22"/>
        </w:rPr>
      </w:pPr>
      <w:r w:rsidRPr="008C043B">
        <w:rPr>
          <w:sz w:val="22"/>
          <w:szCs w:val="22"/>
        </w:rPr>
        <w:t>Anzeichen einer Entzündung der Magenschleimhaut: Bauchschmerzen, Übelkeit, Erbrechen, Durchfall, Blähung des Bauchs</w:t>
      </w:r>
    </w:p>
    <w:p w14:paraId="35CE6DCB" w14:textId="21E1E65A" w:rsidR="00CB12EC" w:rsidRPr="008C043B" w:rsidRDefault="00CB12EC" w:rsidP="009D4688">
      <w:pPr>
        <w:pStyle w:val="Listlevel1"/>
        <w:numPr>
          <w:ilvl w:val="0"/>
          <w:numId w:val="22"/>
        </w:numPr>
        <w:spacing w:before="0" w:after="0"/>
        <w:rPr>
          <w:sz w:val="22"/>
          <w:szCs w:val="22"/>
        </w:rPr>
      </w:pPr>
      <w:r w:rsidRPr="008C043B">
        <w:rPr>
          <w:sz w:val="22"/>
          <w:szCs w:val="22"/>
        </w:rPr>
        <w:t>Gedächtnisverlust</w:t>
      </w:r>
    </w:p>
    <w:p w14:paraId="724ECDFA" w14:textId="4C708B5A" w:rsidR="00CB12EC" w:rsidRPr="008C043B" w:rsidRDefault="00CB12EC" w:rsidP="009D4688">
      <w:pPr>
        <w:pStyle w:val="Listlevel1"/>
        <w:numPr>
          <w:ilvl w:val="0"/>
          <w:numId w:val="22"/>
        </w:numPr>
        <w:spacing w:before="0" w:after="0"/>
        <w:rPr>
          <w:sz w:val="22"/>
          <w:szCs w:val="22"/>
        </w:rPr>
      </w:pPr>
      <w:r w:rsidRPr="008C043B">
        <w:rPr>
          <w:sz w:val="22"/>
          <w:szCs w:val="22"/>
        </w:rPr>
        <w:t>Hautzysten, Dünnerwerden oder Verdickung der Haut, Verdickung der äußersten Hautschicht, Hautverfärbungen</w:t>
      </w:r>
    </w:p>
    <w:p w14:paraId="149EC940" w14:textId="70563167" w:rsidR="00CB12EC" w:rsidRPr="008C043B" w:rsidRDefault="00CB12EC" w:rsidP="009D4688">
      <w:pPr>
        <w:pStyle w:val="Listlevel1"/>
        <w:numPr>
          <w:ilvl w:val="0"/>
          <w:numId w:val="22"/>
        </w:numPr>
        <w:spacing w:before="0" w:after="0"/>
        <w:rPr>
          <w:sz w:val="22"/>
          <w:szCs w:val="22"/>
        </w:rPr>
      </w:pPr>
      <w:r w:rsidRPr="008C043B">
        <w:rPr>
          <w:sz w:val="22"/>
          <w:szCs w:val="22"/>
        </w:rPr>
        <w:t>Anzeichen einer Schuppenflechte:</w:t>
      </w:r>
      <w:r w:rsidR="00ED0D32" w:rsidRPr="008C043B">
        <w:rPr>
          <w:sz w:val="22"/>
          <w:szCs w:val="22"/>
        </w:rPr>
        <w:t xml:space="preserve"> v</w:t>
      </w:r>
      <w:r w:rsidRPr="008C043B">
        <w:rPr>
          <w:sz w:val="22"/>
          <w:szCs w:val="22"/>
        </w:rPr>
        <w:t>erdickte rote/silberne Hautstellen</w:t>
      </w:r>
    </w:p>
    <w:p w14:paraId="62BA5498" w14:textId="77777777" w:rsidR="001E44FC" w:rsidRPr="008C043B" w:rsidRDefault="001E44FC" w:rsidP="009D4688">
      <w:pPr>
        <w:pStyle w:val="Listlevel1"/>
        <w:widowControl w:val="0"/>
        <w:numPr>
          <w:ilvl w:val="0"/>
          <w:numId w:val="22"/>
        </w:numPr>
        <w:spacing w:before="0" w:after="0"/>
        <w:rPr>
          <w:sz w:val="22"/>
          <w:szCs w:val="22"/>
        </w:rPr>
      </w:pPr>
      <w:r w:rsidRPr="008C043B">
        <w:rPr>
          <w:bCs/>
          <w:sz w:val="22"/>
          <w:szCs w:val="22"/>
        </w:rPr>
        <w:t>Erhöhte Lichtempfindlichkeit der Haut</w:t>
      </w:r>
    </w:p>
    <w:p w14:paraId="0A1BFB3D" w14:textId="55DC90C0" w:rsidR="001E44FC" w:rsidRPr="008C043B" w:rsidRDefault="001E44FC" w:rsidP="009D4688">
      <w:pPr>
        <w:pStyle w:val="Listlevel1"/>
        <w:numPr>
          <w:ilvl w:val="0"/>
          <w:numId w:val="22"/>
        </w:numPr>
        <w:spacing w:before="0" w:after="0"/>
        <w:rPr>
          <w:sz w:val="22"/>
          <w:szCs w:val="22"/>
        </w:rPr>
      </w:pPr>
      <w:r w:rsidRPr="008C043B">
        <w:rPr>
          <w:sz w:val="22"/>
          <w:szCs w:val="22"/>
        </w:rPr>
        <w:t>Schwerhörigkeit</w:t>
      </w:r>
    </w:p>
    <w:p w14:paraId="42AA75D7" w14:textId="77777777" w:rsidR="001E44FC" w:rsidRPr="008C043B" w:rsidRDefault="001E44FC" w:rsidP="009D4688">
      <w:pPr>
        <w:pStyle w:val="Listlevel1"/>
        <w:widowControl w:val="0"/>
        <w:numPr>
          <w:ilvl w:val="0"/>
          <w:numId w:val="22"/>
        </w:numPr>
        <w:spacing w:before="0" w:after="0"/>
        <w:rPr>
          <w:sz w:val="22"/>
          <w:szCs w:val="22"/>
        </w:rPr>
      </w:pPr>
      <w:r w:rsidRPr="008C043B">
        <w:rPr>
          <w:bCs/>
          <w:sz w:val="22"/>
          <w:szCs w:val="22"/>
        </w:rPr>
        <w:t>Gelenkentzündung</w:t>
      </w:r>
    </w:p>
    <w:p w14:paraId="7787C614" w14:textId="77777777" w:rsidR="001E44FC" w:rsidRPr="008C043B" w:rsidRDefault="001E44FC" w:rsidP="009D4688">
      <w:pPr>
        <w:widowControl w:val="0"/>
        <w:numPr>
          <w:ilvl w:val="0"/>
          <w:numId w:val="22"/>
        </w:numPr>
        <w:rPr>
          <w:szCs w:val="22"/>
          <w:lang w:val="de-DE"/>
        </w:rPr>
      </w:pPr>
      <w:r w:rsidRPr="008C043B">
        <w:rPr>
          <w:szCs w:val="22"/>
          <w:lang w:val="de-DE"/>
        </w:rPr>
        <w:t>Harninkontinenz</w:t>
      </w:r>
    </w:p>
    <w:p w14:paraId="240F0355" w14:textId="125D1868" w:rsidR="001E44FC" w:rsidRPr="008C043B" w:rsidRDefault="001E44FC" w:rsidP="009D4688">
      <w:pPr>
        <w:widowControl w:val="0"/>
        <w:numPr>
          <w:ilvl w:val="0"/>
          <w:numId w:val="22"/>
        </w:numPr>
        <w:rPr>
          <w:szCs w:val="22"/>
          <w:lang w:val="de-DE"/>
        </w:rPr>
      </w:pPr>
      <w:r w:rsidRPr="008C043B">
        <w:rPr>
          <w:szCs w:val="22"/>
          <w:lang w:val="de-DE"/>
        </w:rPr>
        <w:t>Entzündung des Darms (auch Enterokolitis genannt)</w:t>
      </w:r>
    </w:p>
    <w:p w14:paraId="09AA0612" w14:textId="20B6D7D5" w:rsidR="001E44FC" w:rsidRPr="008C043B" w:rsidRDefault="001E44FC" w:rsidP="009D4688">
      <w:pPr>
        <w:pStyle w:val="Listlevel1"/>
        <w:numPr>
          <w:ilvl w:val="0"/>
          <w:numId w:val="22"/>
        </w:numPr>
        <w:spacing w:before="0" w:after="0"/>
        <w:rPr>
          <w:sz w:val="22"/>
          <w:szCs w:val="22"/>
        </w:rPr>
      </w:pPr>
      <w:r w:rsidRPr="008C043B">
        <w:rPr>
          <w:sz w:val="22"/>
          <w:szCs w:val="22"/>
        </w:rPr>
        <w:t>Analabszess</w:t>
      </w:r>
    </w:p>
    <w:p w14:paraId="2182B8BC" w14:textId="6830B3B6" w:rsidR="001E44FC" w:rsidRPr="008C043B" w:rsidRDefault="001E44FC" w:rsidP="009D4688">
      <w:pPr>
        <w:pStyle w:val="Listlevel1"/>
        <w:numPr>
          <w:ilvl w:val="0"/>
          <w:numId w:val="22"/>
        </w:numPr>
        <w:spacing w:before="0" w:after="0"/>
        <w:rPr>
          <w:bCs/>
          <w:sz w:val="22"/>
          <w:szCs w:val="22"/>
        </w:rPr>
      </w:pPr>
      <w:r w:rsidRPr="008C043B">
        <w:rPr>
          <w:bCs/>
          <w:sz w:val="22"/>
          <w:szCs w:val="22"/>
        </w:rPr>
        <w:t>Anschwellen der Brustwarzen</w:t>
      </w:r>
    </w:p>
    <w:p w14:paraId="6D074660" w14:textId="5F5CBF30" w:rsidR="001E44FC" w:rsidRPr="008C043B" w:rsidRDefault="001E44FC" w:rsidP="009D4688">
      <w:pPr>
        <w:pStyle w:val="Listlevel1"/>
        <w:numPr>
          <w:ilvl w:val="0"/>
          <w:numId w:val="22"/>
        </w:numPr>
        <w:spacing w:before="0" w:after="0"/>
        <w:rPr>
          <w:bCs/>
          <w:sz w:val="22"/>
          <w:szCs w:val="22"/>
        </w:rPr>
      </w:pPr>
      <w:r w:rsidRPr="008C043B">
        <w:rPr>
          <w:bCs/>
          <w:sz w:val="22"/>
          <w:szCs w:val="22"/>
        </w:rPr>
        <w:t>Symptome eines Restless</w:t>
      </w:r>
      <w:r w:rsidRPr="008C043B">
        <w:rPr>
          <w:bCs/>
          <w:sz w:val="22"/>
          <w:szCs w:val="22"/>
        </w:rPr>
        <w:noBreakHyphen/>
        <w:t>Legs</w:t>
      </w:r>
      <w:r w:rsidRPr="008C043B">
        <w:rPr>
          <w:bCs/>
          <w:sz w:val="22"/>
          <w:szCs w:val="22"/>
        </w:rPr>
        <w:noBreakHyphen/>
        <w:t>Syndrom</w:t>
      </w:r>
      <w:r w:rsidR="0064709E" w:rsidRPr="008C043B">
        <w:rPr>
          <w:bCs/>
          <w:sz w:val="22"/>
          <w:szCs w:val="22"/>
        </w:rPr>
        <w:t>s</w:t>
      </w:r>
      <w:r w:rsidRPr="008C043B">
        <w:rPr>
          <w:bCs/>
          <w:sz w:val="22"/>
          <w:szCs w:val="22"/>
        </w:rPr>
        <w:t xml:space="preserve"> (ein unwiderstehlicher Drang, ein Körperteil, für gewöhnlich ein Bein, zu bewegen, begleitet von unangenehmen Empfindungen)</w:t>
      </w:r>
    </w:p>
    <w:p w14:paraId="2F6B4980" w14:textId="29FA9041" w:rsidR="001E44FC" w:rsidRPr="008C043B" w:rsidRDefault="001E44FC" w:rsidP="009D4688">
      <w:pPr>
        <w:pStyle w:val="Listlevel1"/>
        <w:numPr>
          <w:ilvl w:val="0"/>
          <w:numId w:val="22"/>
        </w:numPr>
        <w:spacing w:before="0" w:after="0"/>
        <w:rPr>
          <w:bCs/>
          <w:sz w:val="22"/>
          <w:szCs w:val="22"/>
        </w:rPr>
      </w:pPr>
      <w:r w:rsidRPr="008C043B">
        <w:rPr>
          <w:bCs/>
          <w:sz w:val="22"/>
          <w:szCs w:val="22"/>
        </w:rPr>
        <w:t>Anzeichen einer Sepsis: Fieber, Brustschmerzen, erhöhter/beschleunigter Herzschlag, Kurzatmigkeit oder schnelle Atmung</w:t>
      </w:r>
    </w:p>
    <w:p w14:paraId="28EF683A" w14:textId="07CDFF22" w:rsidR="00530FF3" w:rsidRPr="008C043B" w:rsidRDefault="001E44FC" w:rsidP="009D4688">
      <w:pPr>
        <w:pStyle w:val="Listlevel1"/>
        <w:numPr>
          <w:ilvl w:val="0"/>
          <w:numId w:val="22"/>
        </w:numPr>
        <w:spacing w:before="0" w:after="0"/>
        <w:rPr>
          <w:bCs/>
          <w:sz w:val="22"/>
          <w:szCs w:val="22"/>
        </w:rPr>
      </w:pPr>
      <w:r w:rsidRPr="008C043B">
        <w:rPr>
          <w:bCs/>
          <w:sz w:val="22"/>
          <w:szCs w:val="22"/>
        </w:rPr>
        <w:t>Hautinfektion (subkutaner Abszess)</w:t>
      </w:r>
    </w:p>
    <w:p w14:paraId="04C1799F" w14:textId="32F5C2E4" w:rsidR="000C2021" w:rsidRPr="008C043B" w:rsidRDefault="000C2021" w:rsidP="009D4688">
      <w:pPr>
        <w:pStyle w:val="Listlevel1"/>
        <w:numPr>
          <w:ilvl w:val="0"/>
          <w:numId w:val="22"/>
        </w:numPr>
        <w:spacing w:before="0" w:after="0"/>
        <w:rPr>
          <w:bCs/>
          <w:sz w:val="22"/>
          <w:szCs w:val="22"/>
        </w:rPr>
      </w:pPr>
      <w:r w:rsidRPr="008C043B">
        <w:rPr>
          <w:bCs/>
          <w:sz w:val="22"/>
          <w:szCs w:val="22"/>
        </w:rPr>
        <w:t>Hautwarzen</w:t>
      </w:r>
    </w:p>
    <w:p w14:paraId="194262F2" w14:textId="6BDAB6A6" w:rsidR="00683ACF" w:rsidRPr="008C043B" w:rsidRDefault="00683ACF" w:rsidP="009D4688">
      <w:pPr>
        <w:pStyle w:val="Listlevel1"/>
        <w:numPr>
          <w:ilvl w:val="0"/>
          <w:numId w:val="22"/>
        </w:numPr>
        <w:spacing w:before="0" w:after="0"/>
        <w:rPr>
          <w:bCs/>
          <w:sz w:val="22"/>
          <w:szCs w:val="22"/>
        </w:rPr>
      </w:pPr>
      <w:r w:rsidRPr="008C043B">
        <w:rPr>
          <w:bCs/>
          <w:sz w:val="22"/>
          <w:szCs w:val="22"/>
        </w:rPr>
        <w:t>Zunahme bestimmter Arten von weißen Blutkörperchen (Eosinophile)</w:t>
      </w:r>
    </w:p>
    <w:p w14:paraId="409DE0B0" w14:textId="28EB02F2" w:rsidR="00683ACF" w:rsidRPr="008C043B" w:rsidRDefault="00683ACF" w:rsidP="009D4688">
      <w:pPr>
        <w:pStyle w:val="Listlevel1"/>
        <w:numPr>
          <w:ilvl w:val="0"/>
          <w:numId w:val="22"/>
        </w:numPr>
        <w:spacing w:before="0" w:after="0"/>
        <w:rPr>
          <w:bCs/>
          <w:sz w:val="22"/>
          <w:szCs w:val="22"/>
        </w:rPr>
      </w:pPr>
      <w:r w:rsidRPr="008C043B">
        <w:rPr>
          <w:bCs/>
          <w:sz w:val="22"/>
          <w:szCs w:val="22"/>
        </w:rPr>
        <w:t>Anzeichen einer Lymphopenie: niedrige Anzahl von weißen Blutkörperchen</w:t>
      </w:r>
    </w:p>
    <w:p w14:paraId="221D546A" w14:textId="251ADEDB" w:rsidR="00683ACF" w:rsidRPr="008C043B" w:rsidRDefault="00683ACF" w:rsidP="009D4688">
      <w:pPr>
        <w:widowControl w:val="0"/>
        <w:numPr>
          <w:ilvl w:val="0"/>
          <w:numId w:val="22"/>
        </w:numPr>
        <w:rPr>
          <w:szCs w:val="22"/>
          <w:lang w:val="de-DE"/>
        </w:rPr>
      </w:pPr>
      <w:r w:rsidRPr="008C043B">
        <w:rPr>
          <w:szCs w:val="22"/>
          <w:lang w:val="de-DE"/>
        </w:rPr>
        <w:t>Erhöhte Spiegel des Nebenschilddrüsenhormons (ein Hormon, das den Kalzium</w:t>
      </w:r>
      <w:r w:rsidRPr="008C043B">
        <w:rPr>
          <w:szCs w:val="22"/>
          <w:lang w:val="de-DE"/>
        </w:rPr>
        <w:noBreakHyphen/>
        <w:t xml:space="preserve"> und Phosphorspiegel reguliert)</w:t>
      </w:r>
      <w:r w:rsidR="0027186E" w:rsidRPr="008C043B">
        <w:rPr>
          <w:szCs w:val="22"/>
          <w:lang w:val="de-DE"/>
        </w:rPr>
        <w:t xml:space="preserve"> im Blut</w:t>
      </w:r>
    </w:p>
    <w:p w14:paraId="12E44D81" w14:textId="7145B02E" w:rsidR="004250FD" w:rsidRPr="008C043B" w:rsidRDefault="004250FD" w:rsidP="009D4688">
      <w:pPr>
        <w:widowControl w:val="0"/>
        <w:numPr>
          <w:ilvl w:val="0"/>
          <w:numId w:val="22"/>
        </w:numPr>
        <w:rPr>
          <w:szCs w:val="22"/>
          <w:lang w:val="de-DE"/>
        </w:rPr>
      </w:pPr>
      <w:r w:rsidRPr="008C043B">
        <w:rPr>
          <w:szCs w:val="22"/>
          <w:lang w:val="de-DE"/>
        </w:rPr>
        <w:t>Erhöhte Spiegel von Laktatdehydrogenase (ein Enzym) im Blut</w:t>
      </w:r>
    </w:p>
    <w:p w14:paraId="45930068" w14:textId="489539F0" w:rsidR="00B224C2" w:rsidRPr="008C043B" w:rsidRDefault="00B224C2" w:rsidP="009D4688">
      <w:pPr>
        <w:widowControl w:val="0"/>
        <w:numPr>
          <w:ilvl w:val="0"/>
          <w:numId w:val="22"/>
        </w:numPr>
        <w:rPr>
          <w:szCs w:val="22"/>
          <w:lang w:val="de-DE"/>
        </w:rPr>
      </w:pPr>
      <w:r w:rsidRPr="008C043B">
        <w:rPr>
          <w:bCs/>
          <w:szCs w:val="22"/>
          <w:lang w:val="de-DE"/>
        </w:rPr>
        <w:t xml:space="preserve">Anzeichen eines niedrigen </w:t>
      </w:r>
      <w:r w:rsidR="00D154BE" w:rsidRPr="008C043B">
        <w:rPr>
          <w:bCs/>
          <w:szCs w:val="22"/>
          <w:lang w:val="de-DE"/>
        </w:rPr>
        <w:t>Blutz</w:t>
      </w:r>
      <w:r w:rsidRPr="008C043B">
        <w:rPr>
          <w:bCs/>
          <w:szCs w:val="22"/>
          <w:lang w:val="de-DE"/>
        </w:rPr>
        <w:t>uckerspiegel</w:t>
      </w:r>
      <w:r w:rsidR="00A02FB7" w:rsidRPr="008C043B">
        <w:rPr>
          <w:bCs/>
          <w:szCs w:val="22"/>
          <w:lang w:val="de-DE"/>
        </w:rPr>
        <w:t>s</w:t>
      </w:r>
      <w:r w:rsidRPr="008C043B">
        <w:rPr>
          <w:bCs/>
          <w:szCs w:val="22"/>
          <w:lang w:val="de-DE"/>
        </w:rPr>
        <w:t>: Übelkeit, Schwitzen, Schwäche, Schwindel</w:t>
      </w:r>
      <w:r w:rsidR="000F706C" w:rsidRPr="008C043B">
        <w:rPr>
          <w:bCs/>
          <w:szCs w:val="22"/>
          <w:lang w:val="de-DE"/>
        </w:rPr>
        <w:t>gefühl</w:t>
      </w:r>
      <w:r w:rsidRPr="008C043B">
        <w:rPr>
          <w:bCs/>
          <w:szCs w:val="22"/>
          <w:lang w:val="de-DE"/>
        </w:rPr>
        <w:t>, Zittern, Kopfschmerzen</w:t>
      </w:r>
    </w:p>
    <w:p w14:paraId="340B0056" w14:textId="14D97858" w:rsidR="00B224C2" w:rsidRPr="008C043B" w:rsidRDefault="00B224C2" w:rsidP="009D4688">
      <w:pPr>
        <w:widowControl w:val="0"/>
        <w:numPr>
          <w:ilvl w:val="0"/>
          <w:numId w:val="22"/>
        </w:numPr>
        <w:rPr>
          <w:szCs w:val="22"/>
          <w:lang w:val="de-DE"/>
        </w:rPr>
      </w:pPr>
      <w:r w:rsidRPr="008C043B">
        <w:rPr>
          <w:szCs w:val="22"/>
          <w:lang w:val="de-DE"/>
        </w:rPr>
        <w:t>Dehydrierung</w:t>
      </w:r>
    </w:p>
    <w:p w14:paraId="7A715F92" w14:textId="25D4F8F5" w:rsidR="00E241AC" w:rsidRPr="008C043B" w:rsidRDefault="00E241AC" w:rsidP="009D4688">
      <w:pPr>
        <w:widowControl w:val="0"/>
        <w:numPr>
          <w:ilvl w:val="0"/>
          <w:numId w:val="22"/>
        </w:numPr>
        <w:rPr>
          <w:szCs w:val="22"/>
          <w:lang w:val="de-DE"/>
        </w:rPr>
      </w:pPr>
      <w:r w:rsidRPr="008C043B">
        <w:rPr>
          <w:bCs/>
          <w:szCs w:val="22"/>
          <w:lang w:val="de-DE"/>
        </w:rPr>
        <w:t>Anormale Fettspiegel im Blut</w:t>
      </w:r>
    </w:p>
    <w:p w14:paraId="5ADCC206" w14:textId="5F4E3E90" w:rsidR="00683ACF" w:rsidRPr="008C043B" w:rsidRDefault="00E241AC" w:rsidP="009D4688">
      <w:pPr>
        <w:pStyle w:val="Listlevel1"/>
        <w:numPr>
          <w:ilvl w:val="0"/>
          <w:numId w:val="22"/>
        </w:numPr>
        <w:spacing w:before="0" w:after="0"/>
        <w:rPr>
          <w:bCs/>
          <w:sz w:val="22"/>
          <w:szCs w:val="22"/>
        </w:rPr>
      </w:pPr>
      <w:r w:rsidRPr="008C043B">
        <w:rPr>
          <w:bCs/>
          <w:sz w:val="22"/>
          <w:szCs w:val="22"/>
        </w:rPr>
        <w:t>Unwillkürliches Zittern (auch Tremor genannt)</w:t>
      </w:r>
    </w:p>
    <w:p w14:paraId="57C3145F" w14:textId="5ED192F4" w:rsidR="00E241AC" w:rsidRPr="008C043B" w:rsidRDefault="00E241AC" w:rsidP="009D4688">
      <w:pPr>
        <w:pStyle w:val="Listlevel1"/>
        <w:numPr>
          <w:ilvl w:val="0"/>
          <w:numId w:val="22"/>
        </w:numPr>
        <w:spacing w:before="0" w:after="0"/>
        <w:rPr>
          <w:bCs/>
          <w:sz w:val="22"/>
          <w:szCs w:val="22"/>
        </w:rPr>
      </w:pPr>
      <w:r w:rsidRPr="008C043B">
        <w:rPr>
          <w:bCs/>
          <w:sz w:val="22"/>
          <w:szCs w:val="22"/>
        </w:rPr>
        <w:t>Konzentrationsschwierigkeiten</w:t>
      </w:r>
    </w:p>
    <w:p w14:paraId="28FF78E7" w14:textId="5B96F2DC" w:rsidR="00E241AC" w:rsidRPr="008C043B" w:rsidRDefault="003255F4" w:rsidP="009D4688">
      <w:pPr>
        <w:pStyle w:val="Listlevel1"/>
        <w:numPr>
          <w:ilvl w:val="0"/>
          <w:numId w:val="22"/>
        </w:numPr>
        <w:spacing w:before="0" w:after="0"/>
        <w:rPr>
          <w:bCs/>
          <w:sz w:val="22"/>
          <w:szCs w:val="22"/>
        </w:rPr>
      </w:pPr>
      <w:r w:rsidRPr="008C043B">
        <w:rPr>
          <w:bCs/>
          <w:sz w:val="22"/>
          <w:szCs w:val="22"/>
        </w:rPr>
        <w:t>U</w:t>
      </w:r>
      <w:r w:rsidR="00E241AC" w:rsidRPr="008C043B">
        <w:rPr>
          <w:bCs/>
          <w:sz w:val="22"/>
          <w:szCs w:val="22"/>
        </w:rPr>
        <w:t>nangenehmes und anormales Gefühl bei Berührung (auch Dysästhesie genannt)</w:t>
      </w:r>
    </w:p>
    <w:p w14:paraId="266EA191" w14:textId="5D7126ED" w:rsidR="00E241AC" w:rsidRPr="008C043B" w:rsidRDefault="00E241AC" w:rsidP="009D4688">
      <w:pPr>
        <w:pStyle w:val="Listlevel1"/>
        <w:numPr>
          <w:ilvl w:val="0"/>
          <w:numId w:val="22"/>
        </w:numPr>
        <w:spacing w:before="0" w:after="0"/>
        <w:rPr>
          <w:bCs/>
          <w:sz w:val="22"/>
          <w:szCs w:val="22"/>
        </w:rPr>
      </w:pPr>
      <w:r w:rsidRPr="008C043B">
        <w:rPr>
          <w:bCs/>
          <w:sz w:val="22"/>
          <w:szCs w:val="22"/>
        </w:rPr>
        <w:t>Müdigkeit (auch Fatigue genannt)</w:t>
      </w:r>
    </w:p>
    <w:p w14:paraId="58EF3321" w14:textId="74F4A20C" w:rsidR="00E241AC" w:rsidRPr="008C043B" w:rsidRDefault="00E241AC" w:rsidP="009D4688">
      <w:pPr>
        <w:pStyle w:val="Listlevel1"/>
        <w:numPr>
          <w:ilvl w:val="0"/>
          <w:numId w:val="22"/>
        </w:numPr>
        <w:spacing w:before="0" w:after="0"/>
        <w:rPr>
          <w:bCs/>
          <w:sz w:val="22"/>
          <w:szCs w:val="22"/>
        </w:rPr>
      </w:pPr>
      <w:r w:rsidRPr="008C043B">
        <w:rPr>
          <w:bCs/>
          <w:sz w:val="22"/>
          <w:szCs w:val="22"/>
        </w:rPr>
        <w:t>Taubheitsgefühl oder Kribbeln in den Fingern und Zehen (auch periphere Neuropathie genannt)</w:t>
      </w:r>
    </w:p>
    <w:p w14:paraId="2944EA2F" w14:textId="77777777" w:rsidR="00E241AC" w:rsidRPr="008C043B" w:rsidRDefault="00E241AC" w:rsidP="009D4688">
      <w:pPr>
        <w:pStyle w:val="ListParagraph"/>
        <w:numPr>
          <w:ilvl w:val="0"/>
          <w:numId w:val="22"/>
        </w:numPr>
        <w:rPr>
          <w:bCs/>
          <w:szCs w:val="22"/>
          <w:lang w:val="de-DE"/>
        </w:rPr>
      </w:pPr>
      <w:r w:rsidRPr="008C043B">
        <w:rPr>
          <w:bCs/>
          <w:szCs w:val="22"/>
          <w:lang w:val="de-DE"/>
        </w:rPr>
        <w:t>Gesichtsmuskellähmung</w:t>
      </w:r>
    </w:p>
    <w:p w14:paraId="67F99C12" w14:textId="37A3C0C2" w:rsidR="00E241AC" w:rsidRPr="008C043B" w:rsidRDefault="003255F4" w:rsidP="009D4688">
      <w:pPr>
        <w:pStyle w:val="Listlevel1"/>
        <w:numPr>
          <w:ilvl w:val="0"/>
          <w:numId w:val="22"/>
        </w:numPr>
        <w:spacing w:before="0" w:after="0"/>
        <w:rPr>
          <w:bCs/>
          <w:sz w:val="22"/>
          <w:szCs w:val="22"/>
        </w:rPr>
      </w:pPr>
      <w:r w:rsidRPr="008C043B">
        <w:rPr>
          <w:bCs/>
          <w:sz w:val="22"/>
          <w:szCs w:val="22"/>
        </w:rPr>
        <w:t>R</w:t>
      </w:r>
      <w:r w:rsidR="00413E45" w:rsidRPr="008C043B">
        <w:rPr>
          <w:bCs/>
          <w:sz w:val="22"/>
          <w:szCs w:val="22"/>
        </w:rPr>
        <w:t>oter Fleck im Weißen des Auges, verursacht durch geplatzte Blutgefäße (auch Bindehautblutung genannt)</w:t>
      </w:r>
    </w:p>
    <w:p w14:paraId="085D3D6B" w14:textId="752F455E" w:rsidR="00413E45" w:rsidRPr="008C043B" w:rsidRDefault="00413E45" w:rsidP="009D4688">
      <w:pPr>
        <w:pStyle w:val="Listlevel1"/>
        <w:numPr>
          <w:ilvl w:val="0"/>
          <w:numId w:val="22"/>
        </w:numPr>
        <w:spacing w:before="0" w:after="0"/>
        <w:rPr>
          <w:bCs/>
          <w:sz w:val="22"/>
          <w:szCs w:val="22"/>
        </w:rPr>
      </w:pPr>
      <w:r w:rsidRPr="008C043B">
        <w:rPr>
          <w:bCs/>
          <w:sz w:val="22"/>
          <w:szCs w:val="22"/>
        </w:rPr>
        <w:t>Blut in den Augen (auch Augenblutung genannt)</w:t>
      </w:r>
    </w:p>
    <w:p w14:paraId="318527A7" w14:textId="38F99CF8" w:rsidR="00413E45" w:rsidRPr="008C043B" w:rsidRDefault="00413E45" w:rsidP="009D4688">
      <w:pPr>
        <w:pStyle w:val="Listlevel1"/>
        <w:numPr>
          <w:ilvl w:val="0"/>
          <w:numId w:val="22"/>
        </w:numPr>
        <w:spacing w:before="0" w:after="0"/>
        <w:rPr>
          <w:bCs/>
          <w:sz w:val="22"/>
          <w:szCs w:val="22"/>
        </w:rPr>
      </w:pPr>
      <w:r w:rsidRPr="008C043B">
        <w:rPr>
          <w:bCs/>
          <w:sz w:val="22"/>
          <w:szCs w:val="22"/>
        </w:rPr>
        <w:t>Augenreizung</w:t>
      </w:r>
    </w:p>
    <w:p w14:paraId="5B07A6A4" w14:textId="1528455A" w:rsidR="00413E45" w:rsidRPr="008C043B" w:rsidRDefault="00413E45" w:rsidP="009D4688">
      <w:pPr>
        <w:pStyle w:val="Listlevel1"/>
        <w:numPr>
          <w:ilvl w:val="0"/>
          <w:numId w:val="22"/>
        </w:numPr>
        <w:spacing w:before="0" w:after="0"/>
        <w:rPr>
          <w:bCs/>
          <w:sz w:val="22"/>
          <w:szCs w:val="22"/>
        </w:rPr>
      </w:pPr>
      <w:r w:rsidRPr="008C043B">
        <w:rPr>
          <w:bCs/>
          <w:sz w:val="22"/>
          <w:szCs w:val="22"/>
        </w:rPr>
        <w:t>Anzeichen eines Herzinfarkts (auch Myokardinfarkt genannt): plötzliche und drückende Brustschmerzen, Müdigkeit, unregelmäßiger Herzschlag</w:t>
      </w:r>
    </w:p>
    <w:p w14:paraId="44F93B1A" w14:textId="7FB0AB2F" w:rsidR="00413E45" w:rsidRPr="008C043B" w:rsidRDefault="00413E45" w:rsidP="009D4688">
      <w:pPr>
        <w:pStyle w:val="Listlevel1"/>
        <w:numPr>
          <w:ilvl w:val="0"/>
          <w:numId w:val="22"/>
        </w:numPr>
        <w:spacing w:before="0" w:after="0"/>
        <w:rPr>
          <w:bCs/>
          <w:sz w:val="22"/>
          <w:szCs w:val="22"/>
        </w:rPr>
      </w:pPr>
      <w:r w:rsidRPr="008C043B">
        <w:rPr>
          <w:bCs/>
          <w:sz w:val="22"/>
          <w:szCs w:val="22"/>
        </w:rPr>
        <w:t xml:space="preserve">Anzeichen für Herzgeräusche: Müdigkeit, Beschwerden im Brustbereich, </w:t>
      </w:r>
      <w:r w:rsidR="000F706C" w:rsidRPr="008C043B">
        <w:rPr>
          <w:bCs/>
          <w:sz w:val="22"/>
          <w:szCs w:val="22"/>
        </w:rPr>
        <w:t>Benommenheit</w:t>
      </w:r>
      <w:r w:rsidRPr="008C043B">
        <w:rPr>
          <w:bCs/>
          <w:sz w:val="22"/>
          <w:szCs w:val="22"/>
        </w:rPr>
        <w:t xml:space="preserve">, </w:t>
      </w:r>
      <w:r w:rsidR="009C7216" w:rsidRPr="008C043B">
        <w:rPr>
          <w:bCs/>
          <w:sz w:val="22"/>
          <w:szCs w:val="22"/>
        </w:rPr>
        <w:t>Brustschmerzen, Herzrasen</w:t>
      </w:r>
    </w:p>
    <w:p w14:paraId="6F6FD344" w14:textId="510A5057" w:rsidR="009C7216" w:rsidRPr="008C043B" w:rsidRDefault="009C7216" w:rsidP="009D4688">
      <w:pPr>
        <w:pStyle w:val="Listlevel1"/>
        <w:numPr>
          <w:ilvl w:val="0"/>
          <w:numId w:val="22"/>
        </w:numPr>
        <w:spacing w:before="0" w:after="0"/>
        <w:rPr>
          <w:bCs/>
          <w:sz w:val="22"/>
          <w:szCs w:val="22"/>
        </w:rPr>
      </w:pPr>
      <w:r w:rsidRPr="008C043B">
        <w:rPr>
          <w:sz w:val="22"/>
          <w:szCs w:val="22"/>
        </w:rPr>
        <w:t>Pilzinfektion der Füße</w:t>
      </w:r>
    </w:p>
    <w:p w14:paraId="13B90235" w14:textId="327EAFE8" w:rsidR="009C7216" w:rsidRPr="008C043B" w:rsidRDefault="009C7216" w:rsidP="009D4688">
      <w:pPr>
        <w:pStyle w:val="Listlevel1"/>
        <w:numPr>
          <w:ilvl w:val="0"/>
          <w:numId w:val="22"/>
        </w:numPr>
        <w:spacing w:before="0" w:after="0"/>
        <w:rPr>
          <w:bCs/>
          <w:sz w:val="22"/>
          <w:szCs w:val="22"/>
        </w:rPr>
      </w:pPr>
      <w:r w:rsidRPr="008C043B">
        <w:rPr>
          <w:bCs/>
          <w:sz w:val="22"/>
          <w:szCs w:val="22"/>
        </w:rPr>
        <w:t>Anzeichen einer Herzinsuffizienz: Atemnot, Schwierigkeiten beim Atmen im Liegen, Anschwellen der Füße oder Beine</w:t>
      </w:r>
    </w:p>
    <w:p w14:paraId="412F1F96" w14:textId="6A7F8E95" w:rsidR="009C7216" w:rsidRPr="008C043B" w:rsidRDefault="009C7216" w:rsidP="009D4688">
      <w:pPr>
        <w:pStyle w:val="Listlevel1"/>
        <w:numPr>
          <w:ilvl w:val="0"/>
          <w:numId w:val="22"/>
        </w:numPr>
        <w:spacing w:before="0" w:after="0"/>
        <w:rPr>
          <w:bCs/>
          <w:sz w:val="22"/>
          <w:szCs w:val="22"/>
        </w:rPr>
      </w:pPr>
      <w:r w:rsidRPr="008C043B">
        <w:rPr>
          <w:bCs/>
          <w:sz w:val="22"/>
          <w:szCs w:val="22"/>
        </w:rPr>
        <w:t>Schmerzen hinter dem Brustbein (auch Perikarditis genannt)</w:t>
      </w:r>
    </w:p>
    <w:p w14:paraId="3A8DCBE9" w14:textId="2F984CEB" w:rsidR="009C7216" w:rsidRPr="008C043B" w:rsidRDefault="009C7216" w:rsidP="009D4688">
      <w:pPr>
        <w:pStyle w:val="Listlevel1"/>
        <w:numPr>
          <w:ilvl w:val="0"/>
          <w:numId w:val="22"/>
        </w:numPr>
        <w:spacing w:before="0" w:after="0"/>
        <w:rPr>
          <w:bCs/>
          <w:sz w:val="22"/>
          <w:szCs w:val="22"/>
        </w:rPr>
      </w:pPr>
      <w:r w:rsidRPr="008C043B">
        <w:rPr>
          <w:bCs/>
          <w:sz w:val="22"/>
          <w:szCs w:val="22"/>
        </w:rPr>
        <w:t>Anzeichen einer hypertonen Krise: starke Kopfschmerzen, Schwindel</w:t>
      </w:r>
      <w:r w:rsidR="000F706C" w:rsidRPr="008C043B">
        <w:rPr>
          <w:bCs/>
          <w:sz w:val="22"/>
          <w:szCs w:val="22"/>
        </w:rPr>
        <w:t>gefühl</w:t>
      </w:r>
      <w:r w:rsidRPr="008C043B">
        <w:rPr>
          <w:bCs/>
          <w:sz w:val="22"/>
          <w:szCs w:val="22"/>
        </w:rPr>
        <w:t>, Übelkeit</w:t>
      </w:r>
    </w:p>
    <w:p w14:paraId="78088B12" w14:textId="09FB4772" w:rsidR="00AC6A0F" w:rsidRPr="008C043B" w:rsidRDefault="00AC6A0F" w:rsidP="009D4688">
      <w:pPr>
        <w:pStyle w:val="Listlevel1"/>
        <w:numPr>
          <w:ilvl w:val="0"/>
          <w:numId w:val="22"/>
        </w:numPr>
        <w:spacing w:before="0" w:after="0"/>
        <w:rPr>
          <w:bCs/>
          <w:sz w:val="22"/>
          <w:szCs w:val="22"/>
        </w:rPr>
      </w:pPr>
      <w:r w:rsidRPr="008C043B">
        <w:rPr>
          <w:bCs/>
          <w:sz w:val="22"/>
          <w:szCs w:val="22"/>
        </w:rPr>
        <w:t>Schmerzen und Schwäche in den Beinen beim Gehen (auch Claudicatio intermittens genannt)</w:t>
      </w:r>
    </w:p>
    <w:p w14:paraId="07F0A62D" w14:textId="1CAF8070" w:rsidR="00AC6A0F" w:rsidRPr="008C043B" w:rsidRDefault="00AC6A0F" w:rsidP="009D4688">
      <w:pPr>
        <w:pStyle w:val="Listlevel1"/>
        <w:numPr>
          <w:ilvl w:val="0"/>
          <w:numId w:val="22"/>
        </w:numPr>
        <w:spacing w:before="0" w:after="0"/>
        <w:rPr>
          <w:bCs/>
          <w:sz w:val="22"/>
          <w:szCs w:val="22"/>
        </w:rPr>
      </w:pPr>
      <w:r w:rsidRPr="008C043B">
        <w:rPr>
          <w:bCs/>
          <w:sz w:val="22"/>
          <w:szCs w:val="22"/>
        </w:rPr>
        <w:lastRenderedPageBreak/>
        <w:t>Anzeichen für eine Verengung der Arterien in den Gliedmaßen: möglicherweise Bluthochdruck, schmerzhafte Krämpfe in einer oder beiden Hüften, Oberschenkeln oder Wadenmuskeln nach bestimmten Aktivitäten wie Gehen oder Treppensteigen, Taubheits</w:t>
      </w:r>
      <w:r w:rsidR="00381CDB" w:rsidRPr="008C043B">
        <w:rPr>
          <w:bCs/>
          <w:sz w:val="22"/>
          <w:szCs w:val="22"/>
        </w:rPr>
        <w:noBreakHyphen/>
      </w:r>
      <w:r w:rsidRPr="008C043B">
        <w:rPr>
          <w:bCs/>
          <w:sz w:val="22"/>
          <w:szCs w:val="22"/>
        </w:rPr>
        <w:t xml:space="preserve"> oder Schwächegefühl in den Beine</w:t>
      </w:r>
      <w:r w:rsidR="00A02FB7" w:rsidRPr="008C043B">
        <w:rPr>
          <w:bCs/>
          <w:sz w:val="22"/>
          <w:szCs w:val="22"/>
        </w:rPr>
        <w:t>n</w:t>
      </w:r>
    </w:p>
    <w:p w14:paraId="29331D87" w14:textId="02767833" w:rsidR="001E44FC" w:rsidRPr="008C043B" w:rsidRDefault="00D154BE" w:rsidP="009D4688">
      <w:pPr>
        <w:pStyle w:val="Listlevel1"/>
        <w:numPr>
          <w:ilvl w:val="0"/>
          <w:numId w:val="22"/>
        </w:numPr>
        <w:spacing w:before="0" w:after="0"/>
        <w:rPr>
          <w:bCs/>
          <w:sz w:val="22"/>
          <w:szCs w:val="22"/>
        </w:rPr>
      </w:pPr>
      <w:r w:rsidRPr="008C043B">
        <w:rPr>
          <w:bCs/>
          <w:sz w:val="22"/>
          <w:szCs w:val="22"/>
        </w:rPr>
        <w:t>Blaue Flecken (wenn Sie sich nicht verletzt haben)</w:t>
      </w:r>
    </w:p>
    <w:p w14:paraId="2E7EDB38" w14:textId="1E4AB2BA" w:rsidR="00D154BE" w:rsidRPr="008C043B" w:rsidRDefault="00D154BE" w:rsidP="009D4688">
      <w:pPr>
        <w:pStyle w:val="Listlevel1"/>
        <w:numPr>
          <w:ilvl w:val="0"/>
          <w:numId w:val="22"/>
        </w:numPr>
        <w:spacing w:before="0" w:after="0"/>
        <w:rPr>
          <w:bCs/>
          <w:sz w:val="22"/>
          <w:szCs w:val="22"/>
        </w:rPr>
      </w:pPr>
      <w:r w:rsidRPr="008C043B">
        <w:rPr>
          <w:bCs/>
          <w:sz w:val="22"/>
          <w:szCs w:val="22"/>
        </w:rPr>
        <w:t>Fettablagerungen in den Arterien, die zu einem Verschluss der Arterien führen können (auch Arteriosklerose genannt)</w:t>
      </w:r>
    </w:p>
    <w:p w14:paraId="32B740CB" w14:textId="7084A89F" w:rsidR="00D154BE" w:rsidRPr="008C043B" w:rsidRDefault="000F706C" w:rsidP="009D4688">
      <w:pPr>
        <w:pStyle w:val="Listlevel1"/>
        <w:numPr>
          <w:ilvl w:val="0"/>
          <w:numId w:val="22"/>
        </w:numPr>
        <w:spacing w:before="0" w:after="0"/>
        <w:rPr>
          <w:bCs/>
          <w:sz w:val="22"/>
          <w:szCs w:val="22"/>
        </w:rPr>
      </w:pPr>
      <w:r w:rsidRPr="008C043B">
        <w:rPr>
          <w:bCs/>
          <w:sz w:val="22"/>
          <w:szCs w:val="22"/>
        </w:rPr>
        <w:t>Anzeichen von niedrigem Blutdruck (auch Hypotonie genannt): Benommenheit, Schwindel</w:t>
      </w:r>
      <w:r w:rsidR="00E621BC" w:rsidRPr="008C043B">
        <w:rPr>
          <w:bCs/>
          <w:sz w:val="22"/>
          <w:szCs w:val="22"/>
        </w:rPr>
        <w:t>gefühl</w:t>
      </w:r>
      <w:r w:rsidRPr="008C043B">
        <w:rPr>
          <w:bCs/>
          <w:sz w:val="22"/>
          <w:szCs w:val="22"/>
        </w:rPr>
        <w:t xml:space="preserve"> oder Ohnmacht</w:t>
      </w:r>
    </w:p>
    <w:p w14:paraId="2C45C94F" w14:textId="221DE3B6" w:rsidR="00E621BC" w:rsidRPr="008C043B" w:rsidRDefault="00E621BC" w:rsidP="009D4688">
      <w:pPr>
        <w:pStyle w:val="Listlevel1"/>
        <w:numPr>
          <w:ilvl w:val="0"/>
          <w:numId w:val="22"/>
        </w:numPr>
        <w:spacing w:before="0" w:after="0"/>
        <w:rPr>
          <w:bCs/>
          <w:sz w:val="22"/>
          <w:szCs w:val="22"/>
        </w:rPr>
      </w:pPr>
      <w:r w:rsidRPr="008C043B">
        <w:rPr>
          <w:bCs/>
          <w:sz w:val="22"/>
          <w:szCs w:val="22"/>
        </w:rPr>
        <w:t>Anzeichen eines Lungenödems: Atemnot</w:t>
      </w:r>
    </w:p>
    <w:p w14:paraId="6FB592C2" w14:textId="62548113" w:rsidR="00527567" w:rsidRPr="008C043B" w:rsidRDefault="00527567" w:rsidP="009D4688">
      <w:pPr>
        <w:pStyle w:val="Listlevel1"/>
        <w:numPr>
          <w:ilvl w:val="0"/>
          <w:numId w:val="22"/>
        </w:numPr>
        <w:spacing w:before="0" w:after="0"/>
        <w:rPr>
          <w:bCs/>
          <w:sz w:val="22"/>
          <w:szCs w:val="22"/>
        </w:rPr>
      </w:pPr>
      <w:r w:rsidRPr="008C043B">
        <w:rPr>
          <w:bCs/>
          <w:sz w:val="22"/>
          <w:szCs w:val="22"/>
        </w:rPr>
        <w:t>Anzeichen eines Pleuraergusses: Flüssigkeitsansammlung zwischen den Gewebeschichten, die die Lungen und die Brusthöhle auskleiden (die, wenn sie schwerwiegend ist, die Fähigkeit des Herzens, Blut zu pumpen, beeinträchtigen kann), Brustschmerzen, Husten, Schluckauf, schnelle Atmung</w:t>
      </w:r>
    </w:p>
    <w:p w14:paraId="5EE8962F" w14:textId="4C131D12" w:rsidR="00527567" w:rsidRPr="008C043B" w:rsidRDefault="00527567" w:rsidP="009D4688">
      <w:pPr>
        <w:pStyle w:val="Listlevel1"/>
        <w:numPr>
          <w:ilvl w:val="0"/>
          <w:numId w:val="22"/>
        </w:numPr>
        <w:spacing w:before="0" w:after="0"/>
        <w:rPr>
          <w:bCs/>
          <w:sz w:val="22"/>
          <w:szCs w:val="22"/>
        </w:rPr>
      </w:pPr>
      <w:r w:rsidRPr="008C043B">
        <w:rPr>
          <w:bCs/>
          <w:sz w:val="22"/>
          <w:szCs w:val="22"/>
        </w:rPr>
        <w:t>Anzeichen einer interstitiellen Lungenkrankheit: Husten, Atemschwierigkeiten, Schmerzen beim Atmen</w:t>
      </w:r>
    </w:p>
    <w:p w14:paraId="144F257E" w14:textId="266631E0" w:rsidR="00527567" w:rsidRPr="008C043B" w:rsidRDefault="00527567" w:rsidP="009D4688">
      <w:pPr>
        <w:pStyle w:val="Listlevel1"/>
        <w:numPr>
          <w:ilvl w:val="0"/>
          <w:numId w:val="22"/>
        </w:numPr>
        <w:spacing w:before="0" w:after="0"/>
        <w:rPr>
          <w:bCs/>
          <w:sz w:val="22"/>
          <w:szCs w:val="22"/>
        </w:rPr>
      </w:pPr>
      <w:r w:rsidRPr="008C043B">
        <w:rPr>
          <w:bCs/>
          <w:sz w:val="22"/>
          <w:szCs w:val="22"/>
        </w:rPr>
        <w:t xml:space="preserve">Anzeichen für pleuritische Schmerzen: </w:t>
      </w:r>
      <w:r w:rsidR="005B6AC4" w:rsidRPr="008C043B">
        <w:rPr>
          <w:bCs/>
          <w:sz w:val="22"/>
          <w:szCs w:val="22"/>
        </w:rPr>
        <w:t>Brustschmerzen</w:t>
      </w:r>
    </w:p>
    <w:p w14:paraId="399424BC" w14:textId="6C8E5C08" w:rsidR="005B6AC4" w:rsidRPr="008C043B" w:rsidRDefault="005B6AC4" w:rsidP="009D4688">
      <w:pPr>
        <w:pStyle w:val="Listlevel1"/>
        <w:numPr>
          <w:ilvl w:val="0"/>
          <w:numId w:val="22"/>
        </w:numPr>
        <w:spacing w:before="0" w:after="0"/>
        <w:rPr>
          <w:bCs/>
          <w:sz w:val="22"/>
          <w:szCs w:val="22"/>
        </w:rPr>
      </w:pPr>
      <w:r w:rsidRPr="008C043B">
        <w:rPr>
          <w:bCs/>
          <w:sz w:val="22"/>
          <w:szCs w:val="22"/>
        </w:rPr>
        <w:t>Anzeichen einer Pleuritis: Husten, Schmerzen beim Atmen</w:t>
      </w:r>
    </w:p>
    <w:p w14:paraId="2C6D8064" w14:textId="04B40B7D" w:rsidR="005B6AC4" w:rsidRPr="008C043B" w:rsidRDefault="005B6AC4" w:rsidP="009D4688">
      <w:pPr>
        <w:pStyle w:val="Listlevel1"/>
        <w:numPr>
          <w:ilvl w:val="0"/>
          <w:numId w:val="22"/>
        </w:numPr>
        <w:spacing w:before="0" w:after="0"/>
        <w:rPr>
          <w:bCs/>
          <w:sz w:val="22"/>
          <w:szCs w:val="22"/>
        </w:rPr>
      </w:pPr>
      <w:r w:rsidRPr="008C043B">
        <w:rPr>
          <w:bCs/>
          <w:sz w:val="22"/>
          <w:szCs w:val="22"/>
        </w:rPr>
        <w:t>Heisere Stimme</w:t>
      </w:r>
    </w:p>
    <w:p w14:paraId="0A297EE6" w14:textId="431BE596" w:rsidR="005B6AC4" w:rsidRPr="008C043B" w:rsidRDefault="005B6AC4" w:rsidP="009D4688">
      <w:pPr>
        <w:pStyle w:val="Listlevel1"/>
        <w:numPr>
          <w:ilvl w:val="0"/>
          <w:numId w:val="22"/>
        </w:numPr>
        <w:spacing w:before="0" w:after="0"/>
        <w:rPr>
          <w:bCs/>
          <w:sz w:val="22"/>
          <w:szCs w:val="22"/>
        </w:rPr>
      </w:pPr>
      <w:r w:rsidRPr="008C043B">
        <w:rPr>
          <w:bCs/>
          <w:sz w:val="22"/>
          <w:szCs w:val="22"/>
        </w:rPr>
        <w:t>Anzeichen einer pulmonalen Hypertonie: hoher Blutdruck in den Arterien der Lunge</w:t>
      </w:r>
    </w:p>
    <w:p w14:paraId="2F7FFAD1" w14:textId="1E614EBA" w:rsidR="00527567" w:rsidRPr="008C043B" w:rsidRDefault="00527567" w:rsidP="009D4688">
      <w:pPr>
        <w:pStyle w:val="Listlevel1"/>
        <w:numPr>
          <w:ilvl w:val="0"/>
          <w:numId w:val="22"/>
        </w:numPr>
        <w:spacing w:before="0" w:after="0"/>
        <w:rPr>
          <w:bCs/>
          <w:sz w:val="22"/>
          <w:szCs w:val="22"/>
        </w:rPr>
      </w:pPr>
      <w:r w:rsidRPr="008C043B">
        <w:rPr>
          <w:sz w:val="22"/>
          <w:szCs w:val="22"/>
        </w:rPr>
        <w:t>Keuchen</w:t>
      </w:r>
    </w:p>
    <w:p w14:paraId="59DBA7C2" w14:textId="0E6D2B87" w:rsidR="005B6AC4" w:rsidRPr="008C043B" w:rsidRDefault="005B6AC4" w:rsidP="009D4688">
      <w:pPr>
        <w:pStyle w:val="Listlevel1"/>
        <w:numPr>
          <w:ilvl w:val="0"/>
          <w:numId w:val="22"/>
        </w:numPr>
        <w:spacing w:before="0" w:after="0"/>
        <w:rPr>
          <w:bCs/>
          <w:sz w:val="22"/>
          <w:szCs w:val="22"/>
        </w:rPr>
      </w:pPr>
      <w:r w:rsidRPr="008C043B">
        <w:rPr>
          <w:sz w:val="22"/>
          <w:szCs w:val="22"/>
        </w:rPr>
        <w:t>Empfindliche Zähne</w:t>
      </w:r>
    </w:p>
    <w:p w14:paraId="0D2B8C40" w14:textId="17CDFBCA" w:rsidR="005B6AC4" w:rsidRPr="008C043B" w:rsidRDefault="005B6AC4" w:rsidP="009D4688">
      <w:pPr>
        <w:pStyle w:val="Listlevel1"/>
        <w:numPr>
          <w:ilvl w:val="0"/>
          <w:numId w:val="22"/>
        </w:numPr>
        <w:spacing w:before="0" w:after="0"/>
        <w:rPr>
          <w:bCs/>
          <w:sz w:val="22"/>
          <w:szCs w:val="22"/>
        </w:rPr>
      </w:pPr>
      <w:r w:rsidRPr="008C043B">
        <w:rPr>
          <w:bCs/>
          <w:sz w:val="22"/>
          <w:szCs w:val="22"/>
        </w:rPr>
        <w:t>Anzeichen einer Entzündung (auch Gingivitis genannt): Zahnfleischbluten, empfindliches oder geschwollenes Zahnfleisch</w:t>
      </w:r>
    </w:p>
    <w:p w14:paraId="627A2EF4" w14:textId="49906775" w:rsidR="005B6AC4" w:rsidRPr="008C043B" w:rsidRDefault="005B6AC4" w:rsidP="009D4688">
      <w:pPr>
        <w:widowControl w:val="0"/>
        <w:numPr>
          <w:ilvl w:val="0"/>
          <w:numId w:val="22"/>
        </w:numPr>
        <w:rPr>
          <w:szCs w:val="22"/>
          <w:lang w:val="de-DE"/>
        </w:rPr>
      </w:pPr>
      <w:r w:rsidRPr="008C043B">
        <w:rPr>
          <w:szCs w:val="22"/>
          <w:lang w:val="de-DE"/>
        </w:rPr>
        <w:t xml:space="preserve">Erhöhte Harnstoffspiegel im Blut (Funktion der </w:t>
      </w:r>
      <w:r w:rsidRPr="008C043B">
        <w:rPr>
          <w:bCs/>
          <w:szCs w:val="22"/>
          <w:lang w:val="de-DE"/>
        </w:rPr>
        <w:t>Nieren)</w:t>
      </w:r>
    </w:p>
    <w:p w14:paraId="223FA9BC" w14:textId="77777777" w:rsidR="005B6AC4" w:rsidRPr="008C043B" w:rsidRDefault="005B6AC4" w:rsidP="009D4688">
      <w:pPr>
        <w:widowControl w:val="0"/>
        <w:numPr>
          <w:ilvl w:val="0"/>
          <w:numId w:val="22"/>
        </w:numPr>
        <w:rPr>
          <w:szCs w:val="22"/>
          <w:lang w:val="de-DE"/>
        </w:rPr>
      </w:pPr>
      <w:r w:rsidRPr="008C043B">
        <w:rPr>
          <w:szCs w:val="22"/>
          <w:lang w:val="de-DE"/>
        </w:rPr>
        <w:t>Veränderung der Bluteiweiße (niedriger Gehalt an Globulinen oder Auftreten von Paraprotein)</w:t>
      </w:r>
    </w:p>
    <w:p w14:paraId="544132B9" w14:textId="49922403" w:rsidR="005B6AC4" w:rsidRPr="008C043B" w:rsidRDefault="005B6AC4" w:rsidP="009D4688">
      <w:pPr>
        <w:pStyle w:val="Listlevel1"/>
        <w:numPr>
          <w:ilvl w:val="0"/>
          <w:numId w:val="22"/>
        </w:numPr>
        <w:spacing w:before="0" w:after="0"/>
        <w:rPr>
          <w:bCs/>
          <w:sz w:val="22"/>
          <w:szCs w:val="22"/>
        </w:rPr>
      </w:pPr>
      <w:r w:rsidRPr="008C043B">
        <w:rPr>
          <w:bCs/>
          <w:sz w:val="22"/>
          <w:szCs w:val="22"/>
        </w:rPr>
        <w:t xml:space="preserve">Erhöhte Spiegel von unkonjugiertem Bilirubin </w:t>
      </w:r>
      <w:r w:rsidR="00CD3FF3" w:rsidRPr="008C043B">
        <w:rPr>
          <w:bCs/>
          <w:sz w:val="22"/>
          <w:szCs w:val="22"/>
        </w:rPr>
        <w:t>im Blut</w:t>
      </w:r>
    </w:p>
    <w:p w14:paraId="1615FBA2" w14:textId="7E38F6C2" w:rsidR="005B6AC4" w:rsidRPr="008C043B" w:rsidRDefault="00CD3FF3" w:rsidP="009D4688">
      <w:pPr>
        <w:pStyle w:val="Listlevel1"/>
        <w:numPr>
          <w:ilvl w:val="0"/>
          <w:numId w:val="22"/>
        </w:numPr>
        <w:spacing w:before="0" w:after="0"/>
        <w:rPr>
          <w:bCs/>
          <w:sz w:val="22"/>
          <w:szCs w:val="22"/>
        </w:rPr>
      </w:pPr>
      <w:r w:rsidRPr="008C043B">
        <w:rPr>
          <w:bCs/>
          <w:sz w:val="22"/>
          <w:szCs w:val="22"/>
        </w:rPr>
        <w:t>Erhöhte Troponinspiegel im Blut</w:t>
      </w:r>
    </w:p>
    <w:p w14:paraId="6A5F7F10" w14:textId="629DC725" w:rsidR="001167D0" w:rsidRPr="008C043B" w:rsidRDefault="001167D0" w:rsidP="009D4688">
      <w:pPr>
        <w:pStyle w:val="Listlevel1"/>
        <w:spacing w:before="0" w:after="0"/>
        <w:ind w:left="567" w:firstLine="0"/>
        <w:rPr>
          <w:bCs/>
          <w:sz w:val="22"/>
          <w:szCs w:val="22"/>
        </w:rPr>
      </w:pPr>
    </w:p>
    <w:p w14:paraId="671ABCA1" w14:textId="321A8F4A" w:rsidR="001167D0" w:rsidRPr="008C043B" w:rsidRDefault="001167D0" w:rsidP="009D4688">
      <w:pPr>
        <w:keepNext/>
        <w:numPr>
          <w:ilvl w:val="12"/>
          <w:numId w:val="0"/>
        </w:numPr>
        <w:ind w:right="-2"/>
        <w:rPr>
          <w:i/>
          <w:szCs w:val="22"/>
          <w:lang w:val="de-DE"/>
        </w:rPr>
      </w:pPr>
      <w:r w:rsidRPr="008C043B">
        <w:rPr>
          <w:b/>
          <w:noProof/>
          <w:szCs w:val="22"/>
          <w:lang w:val="de-DE"/>
        </w:rPr>
        <w:t>Einige Nebenwirkungen treten selten auf</w:t>
      </w:r>
      <w:r w:rsidRPr="008C043B">
        <w:rPr>
          <w:noProof/>
          <w:szCs w:val="22"/>
          <w:lang w:val="de-DE"/>
        </w:rPr>
        <w:t xml:space="preserve"> </w:t>
      </w:r>
      <w:r w:rsidRPr="008C043B">
        <w:rPr>
          <w:szCs w:val="22"/>
          <w:lang w:val="de-DE"/>
        </w:rPr>
        <w:t>(können bis zu 1 von 1000 Behandelten betreffen)</w:t>
      </w:r>
    </w:p>
    <w:p w14:paraId="2BFC1215" w14:textId="77777777" w:rsidR="00CA25AA" w:rsidRPr="008C043B" w:rsidRDefault="00CA25AA" w:rsidP="009D4688">
      <w:pPr>
        <w:pStyle w:val="Listlevel1"/>
        <w:widowControl w:val="0"/>
        <w:numPr>
          <w:ilvl w:val="0"/>
          <w:numId w:val="23"/>
        </w:numPr>
        <w:spacing w:before="0" w:after="0"/>
        <w:rPr>
          <w:sz w:val="22"/>
          <w:szCs w:val="22"/>
        </w:rPr>
      </w:pPr>
      <w:r w:rsidRPr="008C043B">
        <w:rPr>
          <w:bCs/>
          <w:sz w:val="22"/>
          <w:szCs w:val="22"/>
        </w:rPr>
        <w:t>Rötung und/oder Schwellung und mögliches Schälen der Handflächen und der Fußsohlen (sogenanntes Hand</w:t>
      </w:r>
      <w:r w:rsidRPr="008C043B">
        <w:rPr>
          <w:bCs/>
          <w:sz w:val="22"/>
          <w:szCs w:val="22"/>
        </w:rPr>
        <w:noBreakHyphen/>
        <w:t>Fuß</w:t>
      </w:r>
      <w:r w:rsidRPr="008C043B">
        <w:rPr>
          <w:bCs/>
          <w:sz w:val="22"/>
          <w:szCs w:val="22"/>
        </w:rPr>
        <w:noBreakHyphen/>
        <w:t>Syndrom)</w:t>
      </w:r>
    </w:p>
    <w:p w14:paraId="3779DEAD" w14:textId="10519074" w:rsidR="00CA25AA" w:rsidRPr="008C043B" w:rsidRDefault="00CA25AA" w:rsidP="009D4688">
      <w:pPr>
        <w:pStyle w:val="Listlevel1"/>
        <w:widowControl w:val="0"/>
        <w:numPr>
          <w:ilvl w:val="0"/>
          <w:numId w:val="23"/>
        </w:numPr>
        <w:spacing w:before="0" w:after="0"/>
        <w:rPr>
          <w:sz w:val="22"/>
          <w:szCs w:val="22"/>
        </w:rPr>
      </w:pPr>
      <w:r w:rsidRPr="008C043B">
        <w:rPr>
          <w:sz w:val="22"/>
          <w:szCs w:val="22"/>
        </w:rPr>
        <w:t>Warzen im Mund</w:t>
      </w:r>
    </w:p>
    <w:p w14:paraId="241F6EAF" w14:textId="4C115046" w:rsidR="00CA25AA" w:rsidRPr="008C043B" w:rsidRDefault="00CA25AA" w:rsidP="009D4688">
      <w:pPr>
        <w:pStyle w:val="Listlevel1"/>
        <w:widowControl w:val="0"/>
        <w:numPr>
          <w:ilvl w:val="0"/>
          <w:numId w:val="23"/>
        </w:numPr>
        <w:spacing w:before="0" w:after="0"/>
        <w:rPr>
          <w:sz w:val="22"/>
          <w:szCs w:val="22"/>
        </w:rPr>
      </w:pPr>
      <w:r w:rsidRPr="008C043B">
        <w:rPr>
          <w:sz w:val="22"/>
          <w:szCs w:val="22"/>
        </w:rPr>
        <w:t xml:space="preserve">Gefühl </w:t>
      </w:r>
      <w:r w:rsidR="009706E2" w:rsidRPr="008C043B">
        <w:rPr>
          <w:sz w:val="22"/>
          <w:szCs w:val="22"/>
        </w:rPr>
        <w:t>eine</w:t>
      </w:r>
      <w:r w:rsidRPr="008C043B">
        <w:rPr>
          <w:sz w:val="22"/>
          <w:szCs w:val="22"/>
        </w:rPr>
        <w:t>r Verhärtung oder Versteifung in den Brüste</w:t>
      </w:r>
      <w:r w:rsidR="00ED0D32" w:rsidRPr="008C043B">
        <w:rPr>
          <w:sz w:val="22"/>
          <w:szCs w:val="22"/>
        </w:rPr>
        <w:t>n</w:t>
      </w:r>
    </w:p>
    <w:p w14:paraId="37612775" w14:textId="5D4ED68F" w:rsidR="00CA25AA" w:rsidRPr="008C043B" w:rsidRDefault="00CA25AA" w:rsidP="009D4688">
      <w:pPr>
        <w:pStyle w:val="Listlevel1"/>
        <w:widowControl w:val="0"/>
        <w:numPr>
          <w:ilvl w:val="0"/>
          <w:numId w:val="23"/>
        </w:numPr>
        <w:spacing w:before="0" w:after="0"/>
        <w:rPr>
          <w:sz w:val="22"/>
          <w:szCs w:val="22"/>
        </w:rPr>
      </w:pPr>
      <w:r w:rsidRPr="008C043B">
        <w:rPr>
          <w:sz w:val="22"/>
          <w:szCs w:val="22"/>
        </w:rPr>
        <w:t>Entzündung der Schilddrüse (auch Thyreoiditis genannt)</w:t>
      </w:r>
    </w:p>
    <w:p w14:paraId="59EDD418" w14:textId="2C62D93D" w:rsidR="001167D0" w:rsidRPr="008C043B" w:rsidRDefault="00CA25AA" w:rsidP="009D4688">
      <w:pPr>
        <w:pStyle w:val="Listlevel1"/>
        <w:numPr>
          <w:ilvl w:val="0"/>
          <w:numId w:val="22"/>
        </w:numPr>
        <w:spacing w:before="0" w:after="0"/>
        <w:rPr>
          <w:bCs/>
          <w:sz w:val="22"/>
          <w:szCs w:val="22"/>
        </w:rPr>
      </w:pPr>
      <w:r w:rsidRPr="008C043B">
        <w:rPr>
          <w:bCs/>
          <w:sz w:val="22"/>
          <w:szCs w:val="22"/>
        </w:rPr>
        <w:t>Stimmungsschwankungen oder depressive Stimmung</w:t>
      </w:r>
    </w:p>
    <w:p w14:paraId="6734C536" w14:textId="13DEF739" w:rsidR="00830FDE" w:rsidRPr="008C043B" w:rsidRDefault="00830FDE" w:rsidP="009D4688">
      <w:pPr>
        <w:pStyle w:val="Listlevel1"/>
        <w:numPr>
          <w:ilvl w:val="0"/>
          <w:numId w:val="22"/>
        </w:numPr>
        <w:spacing w:before="0" w:after="0"/>
        <w:rPr>
          <w:bCs/>
          <w:sz w:val="22"/>
          <w:szCs w:val="22"/>
        </w:rPr>
      </w:pPr>
      <w:r w:rsidRPr="008C043B">
        <w:rPr>
          <w:bCs/>
          <w:sz w:val="22"/>
          <w:szCs w:val="22"/>
        </w:rPr>
        <w:t>Anzeichen eines sekundären Hyperparathyreoidismus: Knochen</w:t>
      </w:r>
      <w:r w:rsidR="00381CDB" w:rsidRPr="008C043B">
        <w:rPr>
          <w:bCs/>
          <w:sz w:val="22"/>
          <w:szCs w:val="22"/>
        </w:rPr>
        <w:noBreakHyphen/>
      </w:r>
      <w:r w:rsidRPr="008C043B">
        <w:rPr>
          <w:bCs/>
          <w:sz w:val="22"/>
          <w:szCs w:val="22"/>
        </w:rPr>
        <w:t xml:space="preserve"> und Gelenkschmerzen, übermäßiges Wasserlassen, Bauchschmerzen, Schwäche, Müdigkeit</w:t>
      </w:r>
    </w:p>
    <w:p w14:paraId="01D9214E" w14:textId="5FF89885" w:rsidR="00830FDE" w:rsidRPr="008C043B" w:rsidRDefault="00830FDE" w:rsidP="009D4688">
      <w:pPr>
        <w:pStyle w:val="Listlevel1"/>
        <w:numPr>
          <w:ilvl w:val="0"/>
          <w:numId w:val="22"/>
        </w:numPr>
        <w:spacing w:before="0" w:after="0"/>
        <w:rPr>
          <w:bCs/>
          <w:sz w:val="22"/>
          <w:szCs w:val="22"/>
        </w:rPr>
      </w:pPr>
      <w:r w:rsidRPr="008C043B">
        <w:rPr>
          <w:bCs/>
          <w:sz w:val="22"/>
          <w:szCs w:val="22"/>
        </w:rPr>
        <w:t>Anzeichen für eine Verengung der Arterien im Gehirn: Verlust des Sehvermögens in einem Teilbereich der Augen oder in beiden Augen, Doppeltsehen, Schwindel (Drehschwindel), Taubheit</w:t>
      </w:r>
      <w:r w:rsidR="004A1DBE" w:rsidRPr="008C043B">
        <w:rPr>
          <w:bCs/>
          <w:sz w:val="22"/>
          <w:szCs w:val="22"/>
        </w:rPr>
        <w:t>sgefühl</w:t>
      </w:r>
      <w:r w:rsidRPr="008C043B">
        <w:rPr>
          <w:bCs/>
          <w:sz w:val="22"/>
          <w:szCs w:val="22"/>
        </w:rPr>
        <w:t xml:space="preserve"> oder </w:t>
      </w:r>
      <w:r w:rsidR="004A1DBE" w:rsidRPr="008C043B">
        <w:rPr>
          <w:bCs/>
          <w:sz w:val="22"/>
          <w:szCs w:val="22"/>
        </w:rPr>
        <w:t>Kribbeln, Koordinationsverlust</w:t>
      </w:r>
      <w:r w:rsidRPr="008C043B">
        <w:rPr>
          <w:bCs/>
          <w:sz w:val="22"/>
          <w:szCs w:val="22"/>
        </w:rPr>
        <w:t>, Schwindelgefühl oder Verwirrung</w:t>
      </w:r>
    </w:p>
    <w:p w14:paraId="5F00039A" w14:textId="223A3BF7" w:rsidR="004A1DBE" w:rsidRPr="008C043B" w:rsidRDefault="004A1DBE" w:rsidP="009D4688">
      <w:pPr>
        <w:pStyle w:val="Listlevel1"/>
        <w:numPr>
          <w:ilvl w:val="0"/>
          <w:numId w:val="22"/>
        </w:numPr>
        <w:spacing w:before="0" w:after="0"/>
        <w:rPr>
          <w:bCs/>
          <w:sz w:val="22"/>
          <w:szCs w:val="22"/>
        </w:rPr>
      </w:pPr>
      <w:r w:rsidRPr="008C043B">
        <w:rPr>
          <w:bCs/>
          <w:sz w:val="22"/>
          <w:szCs w:val="22"/>
        </w:rPr>
        <w:t>Schwellung des Gehirns (mögliche Kopfschmerzen und/oder Veränderungen des Geisteszustands)</w:t>
      </w:r>
    </w:p>
    <w:p w14:paraId="2F1B2888" w14:textId="5BC64FA5" w:rsidR="004A1DBE" w:rsidRPr="008C043B" w:rsidRDefault="004A1DBE" w:rsidP="009D4688">
      <w:pPr>
        <w:pStyle w:val="Listlevel1"/>
        <w:numPr>
          <w:ilvl w:val="0"/>
          <w:numId w:val="22"/>
        </w:numPr>
        <w:spacing w:before="0" w:after="0"/>
        <w:rPr>
          <w:bCs/>
          <w:sz w:val="22"/>
          <w:szCs w:val="22"/>
        </w:rPr>
      </w:pPr>
      <w:r w:rsidRPr="008C043B">
        <w:rPr>
          <w:bCs/>
          <w:sz w:val="22"/>
          <w:szCs w:val="22"/>
        </w:rPr>
        <w:t>Anzeichen einer Seh</w:t>
      </w:r>
      <w:r w:rsidR="00A02FB7" w:rsidRPr="008C043B">
        <w:rPr>
          <w:bCs/>
          <w:sz w:val="22"/>
          <w:szCs w:val="22"/>
        </w:rPr>
        <w:t>nervenentzündung: verschwommene</w:t>
      </w:r>
      <w:r w:rsidRPr="008C043B">
        <w:rPr>
          <w:bCs/>
          <w:sz w:val="22"/>
          <w:szCs w:val="22"/>
        </w:rPr>
        <w:t xml:space="preserve"> Sicht, Verlust des Sehvermögens</w:t>
      </w:r>
    </w:p>
    <w:p w14:paraId="0D451914" w14:textId="0589B705" w:rsidR="004A1DBE" w:rsidRPr="008C043B" w:rsidRDefault="004A1DBE" w:rsidP="009D4688">
      <w:pPr>
        <w:pStyle w:val="Listlevel1"/>
        <w:numPr>
          <w:ilvl w:val="0"/>
          <w:numId w:val="22"/>
        </w:numPr>
        <w:spacing w:before="0" w:after="0"/>
        <w:rPr>
          <w:bCs/>
          <w:sz w:val="22"/>
          <w:szCs w:val="22"/>
        </w:rPr>
      </w:pPr>
      <w:r w:rsidRPr="008C043B">
        <w:rPr>
          <w:bCs/>
          <w:sz w:val="22"/>
          <w:szCs w:val="22"/>
        </w:rPr>
        <w:t xml:space="preserve">Anzeichen einer </w:t>
      </w:r>
      <w:r w:rsidR="00ED0D32" w:rsidRPr="008C043B">
        <w:rPr>
          <w:bCs/>
          <w:sz w:val="22"/>
          <w:szCs w:val="22"/>
        </w:rPr>
        <w:t>Herzfunktionsstörung (</w:t>
      </w:r>
      <w:r w:rsidRPr="008C043B">
        <w:rPr>
          <w:bCs/>
          <w:sz w:val="22"/>
          <w:szCs w:val="22"/>
        </w:rPr>
        <w:t xml:space="preserve">verminderte </w:t>
      </w:r>
      <w:r w:rsidR="008749AD" w:rsidRPr="008C043B">
        <w:rPr>
          <w:sz w:val="22"/>
          <w:szCs w:val="22"/>
        </w:rPr>
        <w:t>Ejektionsfraktion</w:t>
      </w:r>
      <w:r w:rsidRPr="008C043B">
        <w:rPr>
          <w:bCs/>
          <w:sz w:val="22"/>
          <w:szCs w:val="22"/>
        </w:rPr>
        <w:t>): Müdigkeit, Beschwerden in der Brust, Benommenheit, Schmerzen, Herzrasen</w:t>
      </w:r>
    </w:p>
    <w:p w14:paraId="0F8138A4" w14:textId="09175C4B" w:rsidR="004A1DBE" w:rsidRPr="008C043B" w:rsidRDefault="004A1DBE" w:rsidP="009D4688">
      <w:pPr>
        <w:widowControl w:val="0"/>
        <w:numPr>
          <w:ilvl w:val="0"/>
          <w:numId w:val="22"/>
        </w:numPr>
        <w:rPr>
          <w:szCs w:val="22"/>
          <w:lang w:val="de-DE"/>
        </w:rPr>
      </w:pPr>
      <w:r w:rsidRPr="008C043B">
        <w:rPr>
          <w:bCs/>
          <w:szCs w:val="22"/>
          <w:lang w:val="de-DE"/>
        </w:rPr>
        <w:t xml:space="preserve">Niedrige oder erhöhte Insulinspiegel </w:t>
      </w:r>
      <w:r w:rsidR="009D4713" w:rsidRPr="008C043B">
        <w:rPr>
          <w:bCs/>
          <w:szCs w:val="22"/>
          <w:lang w:val="de-DE"/>
        </w:rPr>
        <w:t xml:space="preserve">im Blut </w:t>
      </w:r>
      <w:r w:rsidRPr="008C043B">
        <w:rPr>
          <w:bCs/>
          <w:szCs w:val="22"/>
          <w:lang w:val="de-DE"/>
        </w:rPr>
        <w:t>(ein Hormon, das den Blutzuckerspiegel reguliert)</w:t>
      </w:r>
    </w:p>
    <w:p w14:paraId="5C827091" w14:textId="6BBEF176" w:rsidR="004A1DBE" w:rsidRPr="008C043B" w:rsidRDefault="009D4713" w:rsidP="009D4688">
      <w:pPr>
        <w:pStyle w:val="Listlevel1"/>
        <w:numPr>
          <w:ilvl w:val="0"/>
          <w:numId w:val="22"/>
        </w:numPr>
        <w:spacing w:before="0" w:after="0"/>
        <w:rPr>
          <w:bCs/>
          <w:sz w:val="22"/>
          <w:szCs w:val="22"/>
        </w:rPr>
      </w:pPr>
      <w:r w:rsidRPr="008C043B">
        <w:rPr>
          <w:bCs/>
          <w:sz w:val="22"/>
          <w:szCs w:val="22"/>
        </w:rPr>
        <w:t>Niedrige Spiegel des Insulin</w:t>
      </w:r>
      <w:r w:rsidR="00381CDB" w:rsidRPr="008C043B">
        <w:rPr>
          <w:bCs/>
          <w:sz w:val="22"/>
          <w:szCs w:val="22"/>
        </w:rPr>
        <w:noBreakHyphen/>
      </w:r>
      <w:r w:rsidRPr="008C043B">
        <w:rPr>
          <w:bCs/>
          <w:sz w:val="22"/>
          <w:szCs w:val="22"/>
        </w:rPr>
        <w:t>C</w:t>
      </w:r>
      <w:r w:rsidRPr="008C043B">
        <w:rPr>
          <w:bCs/>
          <w:sz w:val="22"/>
          <w:szCs w:val="22"/>
        </w:rPr>
        <w:noBreakHyphen/>
        <w:t>Peptids im Blut (Funktion der Bauchspeicheldrüse)</w:t>
      </w:r>
    </w:p>
    <w:p w14:paraId="3DA4B49F" w14:textId="7D790DCB" w:rsidR="009D4713" w:rsidRPr="008C043B" w:rsidRDefault="009D4713" w:rsidP="009D4688">
      <w:pPr>
        <w:pStyle w:val="Listlevel1"/>
        <w:numPr>
          <w:ilvl w:val="0"/>
          <w:numId w:val="22"/>
        </w:numPr>
        <w:spacing w:before="0" w:after="0"/>
        <w:rPr>
          <w:bCs/>
          <w:sz w:val="22"/>
          <w:szCs w:val="22"/>
        </w:rPr>
      </w:pPr>
      <w:r w:rsidRPr="008C043B">
        <w:rPr>
          <w:bCs/>
          <w:sz w:val="22"/>
          <w:szCs w:val="22"/>
        </w:rPr>
        <w:t>Plötzlicher Herztod</w:t>
      </w:r>
    </w:p>
    <w:p w14:paraId="398A6502" w14:textId="5E708497" w:rsidR="00310B38" w:rsidRPr="008C043B" w:rsidRDefault="00310B38" w:rsidP="009D4688">
      <w:pPr>
        <w:pStyle w:val="Text"/>
        <w:spacing w:before="0"/>
        <w:jc w:val="left"/>
        <w:rPr>
          <w:sz w:val="22"/>
          <w:szCs w:val="22"/>
        </w:rPr>
      </w:pPr>
    </w:p>
    <w:p w14:paraId="0D51D339" w14:textId="77777777" w:rsidR="00310B38" w:rsidRPr="008C043B" w:rsidRDefault="00310B38" w:rsidP="009D4688">
      <w:pPr>
        <w:pStyle w:val="Text"/>
        <w:keepNext/>
        <w:spacing w:before="0"/>
        <w:jc w:val="left"/>
        <w:rPr>
          <w:b/>
          <w:sz w:val="22"/>
          <w:szCs w:val="22"/>
        </w:rPr>
      </w:pPr>
      <w:r w:rsidRPr="008C043B">
        <w:rPr>
          <w:b/>
          <w:sz w:val="22"/>
          <w:szCs w:val="22"/>
        </w:rPr>
        <w:t xml:space="preserve">Folgende weitere Nebenwirkungen wurden </w:t>
      </w:r>
      <w:r w:rsidR="00F0641A" w:rsidRPr="008C043B">
        <w:rPr>
          <w:b/>
          <w:sz w:val="22"/>
          <w:szCs w:val="22"/>
        </w:rPr>
        <w:t>mit nicht bekannter Häufigkeit</w:t>
      </w:r>
      <w:r w:rsidRPr="008C043B">
        <w:rPr>
          <w:b/>
          <w:sz w:val="22"/>
          <w:szCs w:val="22"/>
        </w:rPr>
        <w:t xml:space="preserve"> gemeldet</w:t>
      </w:r>
      <w:r w:rsidR="00F0641A" w:rsidRPr="008C043B">
        <w:rPr>
          <w:b/>
          <w:sz w:val="22"/>
          <w:szCs w:val="22"/>
        </w:rPr>
        <w:t xml:space="preserve"> </w:t>
      </w:r>
      <w:r w:rsidR="00CB5FFF" w:rsidRPr="008C043B">
        <w:rPr>
          <w:b/>
          <w:sz w:val="22"/>
          <w:szCs w:val="22"/>
        </w:rPr>
        <w:t>(Häufigkeit auf Grundlage der verfügbaren Daten nicht abschätzbar)</w:t>
      </w:r>
      <w:r w:rsidRPr="008C043B">
        <w:rPr>
          <w:b/>
          <w:sz w:val="22"/>
          <w:szCs w:val="22"/>
        </w:rPr>
        <w:t>:</w:t>
      </w:r>
    </w:p>
    <w:p w14:paraId="691A88FB" w14:textId="1CE6F692" w:rsidR="008749AD" w:rsidRPr="008C043B" w:rsidRDefault="008749AD" w:rsidP="009D4688">
      <w:pPr>
        <w:widowControl w:val="0"/>
        <w:numPr>
          <w:ilvl w:val="0"/>
          <w:numId w:val="23"/>
        </w:numPr>
        <w:rPr>
          <w:szCs w:val="22"/>
          <w:lang w:val="de-DE"/>
        </w:rPr>
      </w:pPr>
      <w:r w:rsidRPr="008C043B">
        <w:rPr>
          <w:szCs w:val="22"/>
          <w:lang w:val="de-DE"/>
        </w:rPr>
        <w:t xml:space="preserve">Anzeichen einer </w:t>
      </w:r>
      <w:r w:rsidRPr="008C043B">
        <w:rPr>
          <w:bCs/>
          <w:szCs w:val="22"/>
          <w:lang w:val="de-DE"/>
        </w:rPr>
        <w:t>Herzfunktionsstörung</w:t>
      </w:r>
      <w:r w:rsidRPr="008C043B">
        <w:rPr>
          <w:szCs w:val="22"/>
          <w:lang w:val="de-DE"/>
        </w:rPr>
        <w:t xml:space="preserve"> (ventrikuläre Dysfunktion): Kurzatmigkeit, Beschwerden im Ruhezustand, unregelmäßiger Herzschlag, Beschwerden in der Brust, Benommenheit, Schmerzen, Herzrasen, übermäßig</w:t>
      </w:r>
      <w:r w:rsidR="00ED0D32" w:rsidRPr="008C043B">
        <w:rPr>
          <w:szCs w:val="22"/>
          <w:lang w:val="de-DE"/>
        </w:rPr>
        <w:t>e</w:t>
      </w:r>
      <w:r w:rsidRPr="008C043B">
        <w:rPr>
          <w:szCs w:val="22"/>
          <w:lang w:val="de-DE"/>
        </w:rPr>
        <w:t>s Wasserlassen, Schwellungen in den Füßen, Knöcheln und im Bauch.</w:t>
      </w:r>
    </w:p>
    <w:p w14:paraId="081C846E" w14:textId="77777777" w:rsidR="00BE72BB" w:rsidRPr="008C043B" w:rsidRDefault="00BE72BB" w:rsidP="009D4688">
      <w:pPr>
        <w:pStyle w:val="Text"/>
        <w:spacing w:before="0"/>
        <w:jc w:val="left"/>
        <w:rPr>
          <w:sz w:val="22"/>
          <w:szCs w:val="22"/>
        </w:rPr>
      </w:pPr>
    </w:p>
    <w:p w14:paraId="49111D38" w14:textId="77777777" w:rsidR="00310B38" w:rsidRPr="008C043B" w:rsidRDefault="00310B38" w:rsidP="009D4688">
      <w:pPr>
        <w:pStyle w:val="Text"/>
        <w:keepNext/>
        <w:spacing w:before="0"/>
        <w:jc w:val="left"/>
        <w:rPr>
          <w:b/>
          <w:sz w:val="22"/>
          <w:szCs w:val="22"/>
          <w:lang w:eastAsia="en-US"/>
        </w:rPr>
      </w:pPr>
      <w:r w:rsidRPr="008C043B">
        <w:rPr>
          <w:b/>
          <w:sz w:val="22"/>
          <w:szCs w:val="22"/>
          <w:lang w:eastAsia="en-US"/>
        </w:rPr>
        <w:lastRenderedPageBreak/>
        <w:t>Meldung von Nebenwirkungen</w:t>
      </w:r>
    </w:p>
    <w:p w14:paraId="309ABC18" w14:textId="23786BFE" w:rsidR="00310B38" w:rsidRPr="008C043B" w:rsidRDefault="00310B38" w:rsidP="009D4688">
      <w:pPr>
        <w:pStyle w:val="Text"/>
        <w:spacing w:before="0"/>
        <w:jc w:val="left"/>
        <w:rPr>
          <w:sz w:val="22"/>
          <w:szCs w:val="22"/>
        </w:rPr>
      </w:pPr>
      <w:r w:rsidRPr="008C043B">
        <w:rPr>
          <w:sz w:val="22"/>
          <w:szCs w:val="22"/>
        </w:rPr>
        <w:t>Wenn Sie Nebenwirkungen bemerken, wenden Sie sich an Ihren Arzt oder Apotheker. Dies gilt auch für Nebenwirkungen, die nicht in dieser Packungsbeilage angegeben sind.</w:t>
      </w:r>
      <w:r w:rsidRPr="008C043B">
        <w:rPr>
          <w:noProof/>
          <w:sz w:val="22"/>
          <w:szCs w:val="22"/>
        </w:rPr>
        <w:t xml:space="preserve"> Sie können Nebenwirkungen auch direkt über </w:t>
      </w:r>
      <w:r w:rsidRPr="008C043B">
        <w:rPr>
          <w:noProof/>
          <w:sz w:val="22"/>
          <w:szCs w:val="22"/>
          <w:shd w:val="clear" w:color="auto" w:fill="D9D9D9"/>
        </w:rPr>
        <w:t xml:space="preserve">das in </w:t>
      </w:r>
      <w:hyperlink r:id="rId21" w:history="1">
        <w:r w:rsidRPr="008C043B">
          <w:rPr>
            <w:rStyle w:val="Hyperlink"/>
            <w:noProof/>
            <w:color w:val="auto"/>
            <w:sz w:val="22"/>
            <w:szCs w:val="22"/>
            <w:shd w:val="clear" w:color="auto" w:fill="D9D9D9"/>
          </w:rPr>
          <w:t>Anhang V</w:t>
        </w:r>
      </w:hyperlink>
      <w:r w:rsidRPr="008C043B">
        <w:rPr>
          <w:noProof/>
          <w:sz w:val="22"/>
          <w:szCs w:val="22"/>
          <w:shd w:val="clear" w:color="auto" w:fill="D9D9D9"/>
        </w:rPr>
        <w:t xml:space="preserve"> aufgeführte nationale Meldesystem</w:t>
      </w:r>
      <w:r w:rsidRPr="008C043B">
        <w:rPr>
          <w:noProof/>
          <w:sz w:val="22"/>
          <w:szCs w:val="22"/>
        </w:rPr>
        <w:t xml:space="preserve"> anzeigen.</w:t>
      </w:r>
      <w:r w:rsidRPr="008C043B">
        <w:rPr>
          <w:sz w:val="22"/>
          <w:szCs w:val="22"/>
        </w:rPr>
        <w:t xml:space="preserve"> </w:t>
      </w:r>
      <w:r w:rsidRPr="008C043B">
        <w:rPr>
          <w:noProof/>
          <w:sz w:val="22"/>
          <w:szCs w:val="22"/>
        </w:rPr>
        <w:t>Indem Sie Nebenwirkungen melden, können Sie dazu beitragen, dass mehr Informationen über die Sicherheit dieses Arzneimittels zur Verfügung gestellt werden.</w:t>
      </w:r>
    </w:p>
    <w:p w14:paraId="3B2EBAE3" w14:textId="77777777" w:rsidR="00310B38" w:rsidRPr="008C043B" w:rsidRDefault="00310B38" w:rsidP="009D4688">
      <w:pPr>
        <w:numPr>
          <w:ilvl w:val="12"/>
          <w:numId w:val="0"/>
        </w:numPr>
        <w:ind w:right="-2"/>
        <w:rPr>
          <w:noProof/>
          <w:szCs w:val="22"/>
          <w:lang w:val="de-DE"/>
        </w:rPr>
      </w:pPr>
    </w:p>
    <w:p w14:paraId="0AC46BF6" w14:textId="77777777" w:rsidR="00310B38" w:rsidRPr="008C043B" w:rsidRDefault="00310B38" w:rsidP="009D4688">
      <w:pPr>
        <w:numPr>
          <w:ilvl w:val="12"/>
          <w:numId w:val="0"/>
        </w:numPr>
        <w:ind w:right="-2"/>
        <w:rPr>
          <w:noProof/>
          <w:szCs w:val="22"/>
          <w:lang w:val="de-DE"/>
        </w:rPr>
      </w:pPr>
    </w:p>
    <w:p w14:paraId="2C6E7983" w14:textId="17423F12" w:rsidR="00310B38" w:rsidRPr="008C043B" w:rsidRDefault="00310B38" w:rsidP="009D4688">
      <w:pPr>
        <w:keepNext/>
        <w:numPr>
          <w:ilvl w:val="12"/>
          <w:numId w:val="0"/>
        </w:numPr>
        <w:ind w:left="567" w:right="-2" w:hanging="567"/>
        <w:rPr>
          <w:noProof/>
          <w:szCs w:val="22"/>
          <w:lang w:val="de-DE"/>
        </w:rPr>
      </w:pPr>
      <w:r w:rsidRPr="008C043B">
        <w:rPr>
          <w:b/>
          <w:noProof/>
          <w:szCs w:val="22"/>
          <w:lang w:val="de-DE"/>
        </w:rPr>
        <w:t>5.</w:t>
      </w:r>
      <w:r w:rsidRPr="008C043B">
        <w:rPr>
          <w:b/>
          <w:noProof/>
          <w:szCs w:val="22"/>
          <w:lang w:val="de-DE"/>
        </w:rPr>
        <w:tab/>
      </w:r>
      <w:r w:rsidRPr="008C043B">
        <w:rPr>
          <w:b/>
          <w:szCs w:val="24"/>
          <w:lang w:val="de-DE"/>
        </w:rPr>
        <w:t>Wie ist</w:t>
      </w:r>
      <w:r w:rsidRPr="008C043B">
        <w:rPr>
          <w:b/>
          <w:lang w:val="de-DE"/>
        </w:rPr>
        <w:t xml:space="preserve"> </w:t>
      </w:r>
      <w:r w:rsidR="00EB4CA1" w:rsidRPr="008C043B">
        <w:rPr>
          <w:b/>
          <w:lang w:val="de-DE"/>
        </w:rPr>
        <w:t>Nilotinib Accord</w:t>
      </w:r>
      <w:r w:rsidRPr="008C043B">
        <w:rPr>
          <w:b/>
          <w:lang w:val="de-DE"/>
        </w:rPr>
        <w:t xml:space="preserve"> </w:t>
      </w:r>
      <w:r w:rsidRPr="008C043B">
        <w:rPr>
          <w:b/>
          <w:szCs w:val="24"/>
          <w:lang w:val="de-DE"/>
        </w:rPr>
        <w:t>aufzubewahren?</w:t>
      </w:r>
    </w:p>
    <w:p w14:paraId="25385276" w14:textId="77777777" w:rsidR="00310B38" w:rsidRPr="008C043B" w:rsidRDefault="00310B38" w:rsidP="009D4688">
      <w:pPr>
        <w:keepNext/>
        <w:numPr>
          <w:ilvl w:val="12"/>
          <w:numId w:val="0"/>
        </w:numPr>
        <w:ind w:right="-2"/>
        <w:rPr>
          <w:noProof/>
          <w:szCs w:val="22"/>
          <w:lang w:val="de-DE"/>
        </w:rPr>
      </w:pPr>
    </w:p>
    <w:p w14:paraId="38E385EB" w14:textId="1B19E25E" w:rsidR="00747499" w:rsidRPr="008C043B" w:rsidRDefault="00747499" w:rsidP="009D4688">
      <w:pPr>
        <w:numPr>
          <w:ilvl w:val="0"/>
          <w:numId w:val="24"/>
        </w:numPr>
        <w:ind w:right="-2"/>
        <w:rPr>
          <w:noProof/>
          <w:szCs w:val="22"/>
          <w:lang w:val="de-DE"/>
        </w:rPr>
      </w:pPr>
      <w:r w:rsidRPr="008C043B">
        <w:rPr>
          <w:noProof/>
          <w:szCs w:val="22"/>
          <w:lang w:val="de-DE"/>
        </w:rPr>
        <w:t xml:space="preserve">Für </w:t>
      </w:r>
      <w:r w:rsidRPr="008C043B">
        <w:rPr>
          <w:noProof/>
          <w:szCs w:val="22"/>
          <w:lang w:val="de-CH"/>
        </w:rPr>
        <w:t>dieses Arzneimittel sind keine besonderen Lagerungsbedingungen erforderlich.</w:t>
      </w:r>
    </w:p>
    <w:p w14:paraId="7CC0315C" w14:textId="77777777" w:rsidR="00310B38" w:rsidRPr="008C043B" w:rsidRDefault="00310B38" w:rsidP="009D4688">
      <w:pPr>
        <w:numPr>
          <w:ilvl w:val="0"/>
          <w:numId w:val="24"/>
        </w:numPr>
        <w:ind w:right="-2"/>
        <w:rPr>
          <w:noProof/>
          <w:szCs w:val="22"/>
          <w:lang w:val="de-DE"/>
        </w:rPr>
      </w:pPr>
      <w:r w:rsidRPr="008C043B">
        <w:rPr>
          <w:noProof/>
          <w:szCs w:val="22"/>
          <w:lang w:val="de-DE"/>
        </w:rPr>
        <w:t>Bewahren Sie dieses Arzneimittel für Kinder unzugänglich auf.</w:t>
      </w:r>
    </w:p>
    <w:p w14:paraId="743294F9" w14:textId="6F3A3415" w:rsidR="00310B38" w:rsidRPr="008C043B" w:rsidRDefault="00310B38" w:rsidP="009D4688">
      <w:pPr>
        <w:numPr>
          <w:ilvl w:val="0"/>
          <w:numId w:val="24"/>
        </w:numPr>
        <w:ind w:right="-2"/>
        <w:rPr>
          <w:noProof/>
          <w:szCs w:val="22"/>
          <w:lang w:val="de-DE"/>
        </w:rPr>
      </w:pPr>
      <w:r w:rsidRPr="008C043B">
        <w:rPr>
          <w:noProof/>
          <w:szCs w:val="22"/>
          <w:lang w:val="de-DE"/>
        </w:rPr>
        <w:t xml:space="preserve">Sie dürfen dieses Arzneimittel nach dem auf dem Umkarton und der Blisterpackung </w:t>
      </w:r>
      <w:r w:rsidR="007026CB" w:rsidRPr="008C043B">
        <w:rPr>
          <w:noProof/>
          <w:szCs w:val="22"/>
          <w:lang w:val="de-DE"/>
        </w:rPr>
        <w:t xml:space="preserve">nach „Verwendbar bis” bzw. „EXP“ </w:t>
      </w:r>
      <w:r w:rsidRPr="008C043B">
        <w:rPr>
          <w:noProof/>
          <w:szCs w:val="22"/>
          <w:lang w:val="de-DE"/>
        </w:rPr>
        <w:t>angegebenen Verfalldatum nicht mehr verwenden. Das Verfalldatum bezieht sich auf den letzten Tag des angegebenen Monats.</w:t>
      </w:r>
    </w:p>
    <w:p w14:paraId="6C719206" w14:textId="77777777" w:rsidR="00310B38" w:rsidRPr="008C043B" w:rsidRDefault="00310B38" w:rsidP="009D4688">
      <w:pPr>
        <w:numPr>
          <w:ilvl w:val="0"/>
          <w:numId w:val="24"/>
        </w:numPr>
        <w:ind w:right="-2"/>
        <w:rPr>
          <w:noProof/>
          <w:szCs w:val="22"/>
          <w:lang w:val="de-DE"/>
        </w:rPr>
      </w:pPr>
      <w:r w:rsidRPr="008C043B">
        <w:rPr>
          <w:noProof/>
          <w:szCs w:val="22"/>
          <w:lang w:val="de-DE"/>
        </w:rPr>
        <w:t>Sie dürfen dieses Arzneimittel nicht verwenden, wenn Sie Folgendes bemerken: Die Packung ist beschädigt oder weist Anzeichen einer unsachgemäßen Behandlung auf.</w:t>
      </w:r>
    </w:p>
    <w:p w14:paraId="5BFBDF4C" w14:textId="77777777" w:rsidR="00310B38" w:rsidRPr="008C043B" w:rsidRDefault="00310B38" w:rsidP="009D4688">
      <w:pPr>
        <w:numPr>
          <w:ilvl w:val="0"/>
          <w:numId w:val="24"/>
        </w:numPr>
        <w:ind w:right="-2"/>
        <w:rPr>
          <w:noProof/>
          <w:szCs w:val="22"/>
          <w:lang w:val="de-DE"/>
        </w:rPr>
      </w:pPr>
      <w:r w:rsidRPr="008C043B">
        <w:rPr>
          <w:noProof/>
          <w:szCs w:val="22"/>
          <w:lang w:val="de-DE"/>
        </w:rPr>
        <w:t>Entsorgen Sie Arzneimittel nicht im Abwasser oder Haushaltsabfall. Fragen Sie Ihren Apotheker, wie das Arzneimittel zu entsorgen ist, wenn Sie es nicht mehr verwenden. Sie tragen damit zum Schutz der Umwelt bei.</w:t>
      </w:r>
    </w:p>
    <w:p w14:paraId="68B24ED5" w14:textId="77777777" w:rsidR="00310B38" w:rsidRPr="008C043B" w:rsidRDefault="00310B38" w:rsidP="009D4688">
      <w:pPr>
        <w:numPr>
          <w:ilvl w:val="12"/>
          <w:numId w:val="0"/>
        </w:numPr>
        <w:ind w:right="-2"/>
        <w:rPr>
          <w:noProof/>
          <w:szCs w:val="22"/>
          <w:lang w:val="de-DE"/>
        </w:rPr>
      </w:pPr>
    </w:p>
    <w:p w14:paraId="1B87349F" w14:textId="77777777" w:rsidR="00310B38" w:rsidRPr="008C043B" w:rsidRDefault="00310B38" w:rsidP="009D4688">
      <w:pPr>
        <w:numPr>
          <w:ilvl w:val="12"/>
          <w:numId w:val="0"/>
        </w:numPr>
        <w:ind w:right="-2"/>
        <w:rPr>
          <w:noProof/>
          <w:szCs w:val="22"/>
          <w:lang w:val="de-DE"/>
        </w:rPr>
      </w:pPr>
    </w:p>
    <w:p w14:paraId="2CFA792D" w14:textId="77777777" w:rsidR="00310B38" w:rsidRPr="008C043B" w:rsidRDefault="00310B38" w:rsidP="009D4688">
      <w:pPr>
        <w:keepNext/>
        <w:numPr>
          <w:ilvl w:val="12"/>
          <w:numId w:val="0"/>
        </w:numPr>
        <w:rPr>
          <w:b/>
          <w:noProof/>
          <w:szCs w:val="22"/>
          <w:lang w:val="de-DE"/>
        </w:rPr>
      </w:pPr>
      <w:r w:rsidRPr="008C043B">
        <w:rPr>
          <w:b/>
          <w:noProof/>
          <w:szCs w:val="22"/>
          <w:lang w:val="de-DE"/>
        </w:rPr>
        <w:t>6.</w:t>
      </w:r>
      <w:r w:rsidRPr="008C043B">
        <w:rPr>
          <w:b/>
          <w:caps/>
          <w:noProof/>
          <w:szCs w:val="22"/>
          <w:lang w:val="de-DE"/>
        </w:rPr>
        <w:tab/>
      </w:r>
      <w:r w:rsidRPr="008C043B">
        <w:rPr>
          <w:b/>
          <w:szCs w:val="24"/>
          <w:lang w:val="de-DE"/>
        </w:rPr>
        <w:t>Inhalt der Packung und weitere</w:t>
      </w:r>
      <w:r w:rsidRPr="008C043B">
        <w:rPr>
          <w:b/>
          <w:lang w:val="de-DE"/>
        </w:rPr>
        <w:t xml:space="preserve"> Informationen</w:t>
      </w:r>
    </w:p>
    <w:p w14:paraId="20077CC8" w14:textId="77777777" w:rsidR="00310B38" w:rsidRPr="008C043B" w:rsidRDefault="00310B38" w:rsidP="009D4688">
      <w:pPr>
        <w:keepNext/>
        <w:numPr>
          <w:ilvl w:val="12"/>
          <w:numId w:val="0"/>
        </w:numPr>
        <w:ind w:right="-2"/>
        <w:rPr>
          <w:noProof/>
          <w:szCs w:val="22"/>
          <w:lang w:val="de-DE"/>
        </w:rPr>
      </w:pPr>
    </w:p>
    <w:p w14:paraId="5A4AB86E" w14:textId="0B408E5C" w:rsidR="00310B38" w:rsidRPr="008C043B" w:rsidRDefault="00310B38" w:rsidP="009D4688">
      <w:pPr>
        <w:keepNext/>
        <w:numPr>
          <w:ilvl w:val="12"/>
          <w:numId w:val="0"/>
        </w:numPr>
        <w:ind w:right="-2"/>
        <w:rPr>
          <w:noProof/>
          <w:szCs w:val="22"/>
          <w:u w:val="single"/>
          <w:lang w:val="de-DE"/>
        </w:rPr>
      </w:pPr>
      <w:r w:rsidRPr="008C043B">
        <w:rPr>
          <w:b/>
          <w:bCs/>
          <w:noProof/>
          <w:szCs w:val="22"/>
          <w:lang w:val="de-DE"/>
        </w:rPr>
        <w:t xml:space="preserve">Was </w:t>
      </w:r>
      <w:r w:rsidR="00EB4CA1" w:rsidRPr="008C043B">
        <w:rPr>
          <w:b/>
          <w:bCs/>
          <w:noProof/>
          <w:szCs w:val="22"/>
          <w:lang w:val="de-DE"/>
        </w:rPr>
        <w:t>Nilotinib Accord</w:t>
      </w:r>
      <w:r w:rsidRPr="008C043B">
        <w:rPr>
          <w:b/>
          <w:bCs/>
          <w:noProof/>
          <w:szCs w:val="22"/>
          <w:lang w:val="de-DE"/>
        </w:rPr>
        <w:t xml:space="preserve"> enthält</w:t>
      </w:r>
    </w:p>
    <w:p w14:paraId="22DB25F4" w14:textId="4590626F" w:rsidR="00D219DA" w:rsidRPr="008C043B" w:rsidRDefault="00310B38" w:rsidP="009D4688">
      <w:pPr>
        <w:keepNext/>
        <w:numPr>
          <w:ilvl w:val="0"/>
          <w:numId w:val="5"/>
        </w:numPr>
        <w:ind w:right="-2"/>
        <w:rPr>
          <w:noProof/>
          <w:szCs w:val="22"/>
          <w:lang w:val="de-DE"/>
        </w:rPr>
      </w:pPr>
      <w:r w:rsidRPr="008C043B">
        <w:rPr>
          <w:noProof/>
          <w:szCs w:val="22"/>
          <w:lang w:val="de-DE"/>
        </w:rPr>
        <w:t>Der Wirkstoff ist Nilotinib.</w:t>
      </w:r>
    </w:p>
    <w:p w14:paraId="49BA8944" w14:textId="77777777" w:rsidR="000F1420" w:rsidRPr="008C043B" w:rsidRDefault="000F1420" w:rsidP="009D4688">
      <w:pPr>
        <w:keepNext/>
        <w:ind w:right="-2"/>
        <w:rPr>
          <w:noProof/>
          <w:szCs w:val="22"/>
          <w:lang w:val="de-DE"/>
        </w:rPr>
      </w:pPr>
    </w:p>
    <w:p w14:paraId="7F924181" w14:textId="1455AE32" w:rsidR="00310B38" w:rsidRPr="008C043B" w:rsidRDefault="00310B38" w:rsidP="009D4688">
      <w:pPr>
        <w:keepNext/>
        <w:numPr>
          <w:ilvl w:val="0"/>
          <w:numId w:val="5"/>
        </w:numPr>
        <w:ind w:right="-2"/>
        <w:rPr>
          <w:noProof/>
          <w:szCs w:val="22"/>
          <w:lang w:val="de-DE"/>
        </w:rPr>
      </w:pPr>
      <w:r w:rsidRPr="008C043B">
        <w:rPr>
          <w:noProof/>
          <w:szCs w:val="22"/>
          <w:lang w:val="de-DE"/>
        </w:rPr>
        <w:t xml:space="preserve">Jede Hartkapsel enthält </w:t>
      </w:r>
      <w:r w:rsidR="00CB5FFF" w:rsidRPr="008C043B">
        <w:rPr>
          <w:noProof/>
          <w:szCs w:val="22"/>
          <w:lang w:val="de-DE"/>
        </w:rPr>
        <w:t>5</w:t>
      </w:r>
      <w:r w:rsidRPr="008C043B">
        <w:rPr>
          <w:noProof/>
          <w:szCs w:val="22"/>
          <w:lang w:val="de-DE"/>
        </w:rPr>
        <w:t>0 mg</w:t>
      </w:r>
      <w:r w:rsidR="00747499" w:rsidRPr="008C043B">
        <w:rPr>
          <w:noProof/>
          <w:szCs w:val="22"/>
          <w:lang w:val="de-DE"/>
        </w:rPr>
        <w:t>, 150</w:t>
      </w:r>
      <w:r w:rsidR="0014477D" w:rsidRPr="00F346F2">
        <w:rPr>
          <w:iCs/>
          <w:lang w:val="de-DE"/>
        </w:rPr>
        <w:t> </w:t>
      </w:r>
      <w:r w:rsidR="00747499" w:rsidRPr="008C043B">
        <w:rPr>
          <w:noProof/>
          <w:szCs w:val="22"/>
          <w:lang w:val="de-DE"/>
        </w:rPr>
        <w:t>mg und 200</w:t>
      </w:r>
      <w:r w:rsidR="0014477D" w:rsidRPr="00F346F2">
        <w:rPr>
          <w:iCs/>
          <w:lang w:val="de-DE"/>
        </w:rPr>
        <w:t> </w:t>
      </w:r>
      <w:r w:rsidR="00747499" w:rsidRPr="008C043B">
        <w:rPr>
          <w:noProof/>
          <w:szCs w:val="22"/>
          <w:lang w:val="de-DE"/>
        </w:rPr>
        <w:t>mg</w:t>
      </w:r>
      <w:r w:rsidRPr="008C043B">
        <w:rPr>
          <w:noProof/>
          <w:szCs w:val="22"/>
          <w:lang w:val="de-DE"/>
        </w:rPr>
        <w:t xml:space="preserve"> Nilotinib.</w:t>
      </w:r>
    </w:p>
    <w:p w14:paraId="066B266E" w14:textId="5FA31E27" w:rsidR="00611414" w:rsidRPr="008C043B" w:rsidRDefault="00611414" w:rsidP="009D4688">
      <w:pPr>
        <w:keepNext/>
        <w:ind w:left="567" w:right="-2"/>
        <w:rPr>
          <w:noProof/>
          <w:szCs w:val="22"/>
          <w:lang w:val="de-DE"/>
        </w:rPr>
      </w:pPr>
      <w:r w:rsidRPr="008C043B">
        <w:rPr>
          <w:noProof/>
          <w:szCs w:val="22"/>
          <w:lang w:val="de-DE"/>
        </w:rPr>
        <w:t>Die sonstigen Bestandteile sind:</w:t>
      </w:r>
    </w:p>
    <w:p w14:paraId="57ADFE8F" w14:textId="6A11F4EE" w:rsidR="00611414" w:rsidRPr="004256BA" w:rsidRDefault="00611414" w:rsidP="009D4688">
      <w:pPr>
        <w:ind w:left="567"/>
        <w:rPr>
          <w:noProof/>
          <w:szCs w:val="22"/>
          <w:lang w:val="de-DE"/>
        </w:rPr>
      </w:pPr>
      <w:r w:rsidRPr="008C043B">
        <w:rPr>
          <w:noProof/>
          <w:szCs w:val="22"/>
          <w:lang w:val="de-DE"/>
        </w:rPr>
        <w:t>Kapselinhalt: Lactose</w:t>
      </w:r>
      <w:r w:rsidRPr="008C043B">
        <w:rPr>
          <w:noProof/>
          <w:szCs w:val="22"/>
          <w:lang w:val="de-DE"/>
        </w:rPr>
        <w:noBreakHyphen/>
        <w:t>Monohydrat, Crospovidon, Pol</w:t>
      </w:r>
      <w:r w:rsidR="00747499" w:rsidRPr="004256BA">
        <w:rPr>
          <w:noProof/>
          <w:szCs w:val="22"/>
          <w:lang w:val="de-DE"/>
        </w:rPr>
        <w:t>ysorbat 80+</w:t>
      </w:r>
      <w:r w:rsidR="00747499" w:rsidRPr="00F346F2">
        <w:rPr>
          <w:szCs w:val="22"/>
          <w:lang w:val="de-DE"/>
        </w:rPr>
        <w:t>Magnesium-Aluminometasilikat</w:t>
      </w:r>
      <w:r w:rsidR="00747499" w:rsidRPr="008C043B">
        <w:rPr>
          <w:noProof/>
          <w:szCs w:val="22"/>
          <w:lang w:val="de-DE"/>
        </w:rPr>
        <w:t xml:space="preserve">, </w:t>
      </w:r>
      <w:r w:rsidRPr="00F257B1">
        <w:rPr>
          <w:noProof/>
          <w:szCs w:val="22"/>
          <w:lang w:val="de-DE"/>
        </w:rPr>
        <w:t>h</w:t>
      </w:r>
      <w:r w:rsidRPr="004256BA">
        <w:rPr>
          <w:szCs w:val="22"/>
          <w:lang w:val="de-DE"/>
        </w:rPr>
        <w:t xml:space="preserve">ochdisperses </w:t>
      </w:r>
      <w:r w:rsidRPr="004256BA">
        <w:rPr>
          <w:noProof/>
          <w:szCs w:val="22"/>
          <w:lang w:val="de-DE"/>
        </w:rPr>
        <w:t>Siliciumdioxid, Magnesiumstearat</w:t>
      </w:r>
    </w:p>
    <w:p w14:paraId="490BA16B" w14:textId="466CE6D7" w:rsidR="00611414" w:rsidRPr="004256BA" w:rsidRDefault="00611414" w:rsidP="009D4688">
      <w:pPr>
        <w:ind w:left="567"/>
        <w:rPr>
          <w:noProof/>
          <w:szCs w:val="22"/>
          <w:lang w:val="de-DE"/>
        </w:rPr>
      </w:pPr>
      <w:r w:rsidRPr="004256BA">
        <w:rPr>
          <w:noProof/>
          <w:szCs w:val="22"/>
          <w:lang w:val="de-DE"/>
        </w:rPr>
        <w:t>Kapselhülle</w:t>
      </w:r>
      <w:r w:rsidR="00747499" w:rsidRPr="004256BA">
        <w:rPr>
          <w:noProof/>
          <w:szCs w:val="22"/>
          <w:lang w:val="de-DE"/>
        </w:rPr>
        <w:t xml:space="preserve"> (für 50</w:t>
      </w:r>
      <w:r w:rsidR="0014477D" w:rsidRPr="00F346F2">
        <w:rPr>
          <w:iCs/>
          <w:lang w:val="de-DE"/>
        </w:rPr>
        <w:t> </w:t>
      </w:r>
      <w:r w:rsidR="00747499" w:rsidRPr="008C043B">
        <w:rPr>
          <w:noProof/>
          <w:szCs w:val="22"/>
          <w:lang w:val="de-DE"/>
        </w:rPr>
        <w:t>mg und</w:t>
      </w:r>
      <w:r w:rsidR="00747499" w:rsidRPr="004256BA">
        <w:rPr>
          <w:noProof/>
          <w:szCs w:val="22"/>
          <w:lang w:val="de-DE"/>
        </w:rPr>
        <w:t>150</w:t>
      </w:r>
      <w:r w:rsidR="0014477D" w:rsidRPr="00F346F2">
        <w:rPr>
          <w:iCs/>
          <w:lang w:val="de-DE"/>
        </w:rPr>
        <w:t> </w:t>
      </w:r>
      <w:r w:rsidR="00747499" w:rsidRPr="008C043B">
        <w:rPr>
          <w:noProof/>
          <w:szCs w:val="22"/>
          <w:lang w:val="de-DE"/>
        </w:rPr>
        <w:t>mg)</w:t>
      </w:r>
      <w:r w:rsidRPr="008C043B">
        <w:rPr>
          <w:noProof/>
          <w:szCs w:val="22"/>
          <w:lang w:val="de-DE"/>
        </w:rPr>
        <w:t xml:space="preserve">: </w:t>
      </w:r>
      <w:r w:rsidR="00FF5614" w:rsidRPr="004256BA">
        <w:rPr>
          <w:noProof/>
          <w:szCs w:val="22"/>
          <w:lang w:val="de-DE"/>
        </w:rPr>
        <w:t xml:space="preserve">Gelatine, </w:t>
      </w:r>
      <w:r w:rsidRPr="004256BA">
        <w:rPr>
          <w:noProof/>
          <w:szCs w:val="22"/>
          <w:lang w:val="de-DE"/>
        </w:rPr>
        <w:t xml:space="preserve">Titandioxid (E171), </w:t>
      </w:r>
      <w:r w:rsidRPr="004256BA">
        <w:rPr>
          <w:szCs w:val="22"/>
          <w:lang w:val="de-DE"/>
        </w:rPr>
        <w:t>Eisen(III)</w:t>
      </w:r>
      <w:r w:rsidR="00381CDB" w:rsidRPr="008C043B">
        <w:rPr>
          <w:szCs w:val="22"/>
          <w:lang w:val="de-DE"/>
        </w:rPr>
        <w:noBreakHyphen/>
      </w:r>
      <w:r w:rsidRPr="008C043B">
        <w:rPr>
          <w:szCs w:val="22"/>
          <w:lang w:val="de-DE"/>
        </w:rPr>
        <w:t>oxid (E172, rot), Eisen(III)</w:t>
      </w:r>
      <w:r w:rsidR="00381CDB" w:rsidRPr="008C043B">
        <w:rPr>
          <w:szCs w:val="22"/>
          <w:lang w:val="de-DE"/>
        </w:rPr>
        <w:noBreakHyphen/>
      </w:r>
      <w:r w:rsidRPr="008C043B">
        <w:rPr>
          <w:szCs w:val="22"/>
          <w:lang w:val="de-DE"/>
        </w:rPr>
        <w:t>hydroxid</w:t>
      </w:r>
      <w:r w:rsidR="00381CDB" w:rsidRPr="008C043B">
        <w:rPr>
          <w:szCs w:val="22"/>
          <w:lang w:val="de-DE"/>
        </w:rPr>
        <w:noBreakHyphen/>
      </w:r>
      <w:r w:rsidRPr="008C043B">
        <w:rPr>
          <w:szCs w:val="22"/>
          <w:lang w:val="de-DE"/>
        </w:rPr>
        <w:t>oxid x H</w:t>
      </w:r>
      <w:r w:rsidRPr="008C043B">
        <w:rPr>
          <w:szCs w:val="22"/>
          <w:vertAlign w:val="subscript"/>
          <w:lang w:val="de-DE"/>
        </w:rPr>
        <w:t>2</w:t>
      </w:r>
      <w:r w:rsidRPr="008C043B">
        <w:rPr>
          <w:szCs w:val="22"/>
          <w:lang w:val="de-DE"/>
        </w:rPr>
        <w:t xml:space="preserve">O </w:t>
      </w:r>
      <w:r w:rsidRPr="004256BA">
        <w:rPr>
          <w:noProof/>
          <w:szCs w:val="22"/>
          <w:lang w:val="de-DE"/>
        </w:rPr>
        <w:t>(E172, gelb)</w:t>
      </w:r>
    </w:p>
    <w:p w14:paraId="70029ADE" w14:textId="1B4C3DDD" w:rsidR="00747499" w:rsidRPr="008C043B" w:rsidRDefault="00747499" w:rsidP="00747499">
      <w:pPr>
        <w:ind w:left="567"/>
        <w:rPr>
          <w:noProof/>
          <w:szCs w:val="22"/>
          <w:lang w:val="de-DE"/>
        </w:rPr>
      </w:pPr>
      <w:r w:rsidRPr="004256BA">
        <w:rPr>
          <w:noProof/>
          <w:szCs w:val="22"/>
          <w:lang w:val="de-DE"/>
        </w:rPr>
        <w:t xml:space="preserve">Kapselhülle </w:t>
      </w:r>
      <w:r w:rsidRPr="008C043B">
        <w:rPr>
          <w:noProof/>
          <w:szCs w:val="22"/>
          <w:lang w:val="de-DE"/>
        </w:rPr>
        <w:t>(für 200</w:t>
      </w:r>
      <w:r w:rsidR="0014477D" w:rsidRPr="00F346F2">
        <w:rPr>
          <w:iCs/>
          <w:lang w:val="de-DE"/>
        </w:rPr>
        <w:t> </w:t>
      </w:r>
      <w:r w:rsidRPr="008C043B">
        <w:rPr>
          <w:noProof/>
          <w:szCs w:val="22"/>
          <w:lang w:val="de-DE"/>
        </w:rPr>
        <w:t xml:space="preserve">mg): Gelatine, Titandioxid (E171), </w:t>
      </w:r>
      <w:r w:rsidRPr="008C043B">
        <w:rPr>
          <w:szCs w:val="22"/>
          <w:lang w:val="de-DE"/>
        </w:rPr>
        <w:t>Eisen(III)</w:t>
      </w:r>
      <w:r w:rsidR="00381CDB" w:rsidRPr="008C043B">
        <w:rPr>
          <w:szCs w:val="22"/>
          <w:lang w:val="de-DE"/>
        </w:rPr>
        <w:noBreakHyphen/>
      </w:r>
      <w:r w:rsidRPr="008C043B">
        <w:rPr>
          <w:szCs w:val="22"/>
          <w:lang w:val="de-DE"/>
        </w:rPr>
        <w:t>hydroxid</w:t>
      </w:r>
      <w:r w:rsidR="00381CDB" w:rsidRPr="008C043B">
        <w:rPr>
          <w:szCs w:val="22"/>
          <w:lang w:val="de-DE"/>
        </w:rPr>
        <w:noBreakHyphen/>
      </w:r>
      <w:r w:rsidRPr="008C043B">
        <w:rPr>
          <w:szCs w:val="22"/>
          <w:lang w:val="de-DE"/>
        </w:rPr>
        <w:t>oxid x H</w:t>
      </w:r>
      <w:r w:rsidRPr="008C043B">
        <w:rPr>
          <w:szCs w:val="22"/>
          <w:vertAlign w:val="subscript"/>
          <w:lang w:val="de-DE"/>
        </w:rPr>
        <w:t>2</w:t>
      </w:r>
      <w:r w:rsidRPr="008C043B">
        <w:rPr>
          <w:szCs w:val="22"/>
          <w:lang w:val="de-DE"/>
        </w:rPr>
        <w:t xml:space="preserve">O </w:t>
      </w:r>
      <w:r w:rsidRPr="008C043B">
        <w:rPr>
          <w:noProof/>
          <w:szCs w:val="22"/>
          <w:lang w:val="de-DE"/>
        </w:rPr>
        <w:t>(E172, gelb)</w:t>
      </w:r>
    </w:p>
    <w:p w14:paraId="5E3C6E2B" w14:textId="779BEADA" w:rsidR="00611414" w:rsidRPr="004256BA" w:rsidRDefault="00611414" w:rsidP="009D4688">
      <w:pPr>
        <w:ind w:left="567"/>
        <w:rPr>
          <w:noProof/>
          <w:szCs w:val="22"/>
          <w:lang w:val="de-DE"/>
        </w:rPr>
      </w:pPr>
      <w:r w:rsidRPr="008C043B">
        <w:rPr>
          <w:noProof/>
          <w:szCs w:val="22"/>
          <w:lang w:val="de-DE"/>
        </w:rPr>
        <w:t>Drucktinte</w:t>
      </w:r>
      <w:r w:rsidR="00747499" w:rsidRPr="008C043B">
        <w:rPr>
          <w:noProof/>
          <w:szCs w:val="22"/>
          <w:lang w:val="de-DE"/>
        </w:rPr>
        <w:t xml:space="preserve"> (für 50</w:t>
      </w:r>
      <w:r w:rsidR="0014477D" w:rsidRPr="00F346F2">
        <w:rPr>
          <w:iCs/>
          <w:lang w:val="de-DE"/>
        </w:rPr>
        <w:t> </w:t>
      </w:r>
      <w:r w:rsidR="00747499" w:rsidRPr="008C043B">
        <w:rPr>
          <w:noProof/>
          <w:szCs w:val="22"/>
          <w:lang w:val="de-DE"/>
        </w:rPr>
        <w:t>mg und 150</w:t>
      </w:r>
      <w:r w:rsidR="0014477D" w:rsidRPr="00F346F2">
        <w:rPr>
          <w:iCs/>
          <w:lang w:val="de-DE"/>
        </w:rPr>
        <w:t> </w:t>
      </w:r>
      <w:r w:rsidR="00747499" w:rsidRPr="008C043B">
        <w:rPr>
          <w:noProof/>
          <w:szCs w:val="22"/>
          <w:lang w:val="de-DE"/>
        </w:rPr>
        <w:t>mg)</w:t>
      </w:r>
      <w:r w:rsidRPr="008C043B">
        <w:rPr>
          <w:noProof/>
          <w:szCs w:val="22"/>
          <w:lang w:val="de-DE"/>
        </w:rPr>
        <w:t>: Schellack</w:t>
      </w:r>
      <w:r w:rsidR="00747499" w:rsidRPr="008C043B">
        <w:rPr>
          <w:noProof/>
          <w:szCs w:val="22"/>
          <w:lang w:val="de-DE"/>
        </w:rPr>
        <w:t xml:space="preserve">, </w:t>
      </w:r>
      <w:r w:rsidRPr="004256BA">
        <w:rPr>
          <w:szCs w:val="22"/>
          <w:lang w:val="de-DE"/>
        </w:rPr>
        <w:t>Eisen(II,III)</w:t>
      </w:r>
      <w:r w:rsidR="00381CDB" w:rsidRPr="008C043B">
        <w:rPr>
          <w:szCs w:val="22"/>
          <w:lang w:val="de-DE"/>
        </w:rPr>
        <w:noBreakHyphen/>
      </w:r>
      <w:r w:rsidRPr="008C043B">
        <w:rPr>
          <w:szCs w:val="22"/>
          <w:lang w:val="de-DE"/>
        </w:rPr>
        <w:t>oxid (E172, schwarz), Propylenglycol</w:t>
      </w:r>
      <w:r w:rsidRPr="004256BA">
        <w:rPr>
          <w:noProof/>
          <w:szCs w:val="22"/>
          <w:lang w:val="de-DE"/>
        </w:rPr>
        <w:t xml:space="preserve">, </w:t>
      </w:r>
      <w:r w:rsidR="00747499" w:rsidRPr="004256BA">
        <w:rPr>
          <w:noProof/>
          <w:szCs w:val="22"/>
          <w:lang w:val="de-DE"/>
        </w:rPr>
        <w:t>Kalium</w:t>
      </w:r>
      <w:r w:rsidRPr="004256BA">
        <w:rPr>
          <w:noProof/>
          <w:szCs w:val="22"/>
          <w:lang w:val="de-DE"/>
        </w:rPr>
        <w:t>hydroxid</w:t>
      </w:r>
    </w:p>
    <w:p w14:paraId="11DE7D1D" w14:textId="3A1477B5" w:rsidR="00FF5614" w:rsidRPr="008C043B" w:rsidRDefault="00747499">
      <w:pPr>
        <w:ind w:left="567"/>
        <w:rPr>
          <w:noProof/>
          <w:szCs w:val="22"/>
          <w:lang w:val="de-DE"/>
        </w:rPr>
      </w:pPr>
      <w:r w:rsidRPr="004256BA">
        <w:rPr>
          <w:noProof/>
          <w:szCs w:val="22"/>
          <w:lang w:val="de-DE"/>
        </w:rPr>
        <w:t xml:space="preserve">Drucktinte </w:t>
      </w:r>
      <w:r w:rsidRPr="008C043B">
        <w:rPr>
          <w:noProof/>
          <w:szCs w:val="22"/>
          <w:lang w:val="de-DE"/>
        </w:rPr>
        <w:t>(für 200</w:t>
      </w:r>
      <w:r w:rsidR="0014477D" w:rsidRPr="00F346F2">
        <w:rPr>
          <w:iCs/>
          <w:lang w:val="de-DE"/>
        </w:rPr>
        <w:t> </w:t>
      </w:r>
      <w:r w:rsidRPr="008C043B">
        <w:rPr>
          <w:noProof/>
          <w:szCs w:val="22"/>
          <w:lang w:val="de-DE"/>
        </w:rPr>
        <w:t>mg):</w:t>
      </w:r>
      <w:r w:rsidR="00611414" w:rsidRPr="004256BA">
        <w:rPr>
          <w:noProof/>
          <w:szCs w:val="22"/>
          <w:lang w:val="de-DE"/>
        </w:rPr>
        <w:t xml:space="preserve"> Schellack</w:t>
      </w:r>
      <w:r w:rsidR="00611414" w:rsidRPr="004256BA">
        <w:rPr>
          <w:szCs w:val="22"/>
          <w:lang w:val="de-DE"/>
        </w:rPr>
        <w:t xml:space="preserve">, </w:t>
      </w:r>
      <w:r w:rsidR="00FF5614" w:rsidRPr="004256BA">
        <w:rPr>
          <w:szCs w:val="22"/>
          <w:lang w:val="de-DE" w:eastAsia="en-US"/>
        </w:rPr>
        <w:t xml:space="preserve">Propylenglycol, </w:t>
      </w:r>
      <w:r w:rsidR="00646EB2" w:rsidRPr="004256BA">
        <w:rPr>
          <w:szCs w:val="22"/>
          <w:lang w:val="de-DE" w:eastAsia="en-US"/>
        </w:rPr>
        <w:t>Natrium</w:t>
      </w:r>
      <w:r w:rsidR="00611414" w:rsidRPr="004256BA">
        <w:rPr>
          <w:noProof/>
          <w:szCs w:val="22"/>
          <w:lang w:val="de-DE"/>
        </w:rPr>
        <w:t>hydroxid</w:t>
      </w:r>
      <w:r w:rsidR="00646EB2" w:rsidRPr="004256BA">
        <w:rPr>
          <w:noProof/>
          <w:szCs w:val="22"/>
          <w:lang w:val="de-DE"/>
        </w:rPr>
        <w:t xml:space="preserve">, </w:t>
      </w:r>
      <w:r w:rsidR="00FF5614" w:rsidRPr="004256BA">
        <w:rPr>
          <w:noProof/>
          <w:szCs w:val="22"/>
          <w:lang w:val="de-DE"/>
        </w:rPr>
        <w:t xml:space="preserve">Titandioxid (E171), </w:t>
      </w:r>
      <w:r w:rsidR="00646EB2" w:rsidRPr="004256BA">
        <w:rPr>
          <w:noProof/>
          <w:szCs w:val="22"/>
          <w:lang w:val="de-DE"/>
        </w:rPr>
        <w:t>Povidon, Allurarot AC (E129).</w:t>
      </w:r>
    </w:p>
    <w:p w14:paraId="48F6C01F" w14:textId="77777777" w:rsidR="00646EB2" w:rsidRPr="008C043B" w:rsidRDefault="00646EB2">
      <w:pPr>
        <w:ind w:left="567"/>
        <w:rPr>
          <w:noProof/>
          <w:szCs w:val="22"/>
          <w:lang w:val="de-DE"/>
        </w:rPr>
      </w:pPr>
    </w:p>
    <w:p w14:paraId="3D354339" w14:textId="3AB41116" w:rsidR="00646EB2" w:rsidRPr="008C043B" w:rsidRDefault="00646EB2">
      <w:pPr>
        <w:ind w:left="567"/>
        <w:rPr>
          <w:noProof/>
          <w:szCs w:val="22"/>
          <w:lang w:val="de-DE"/>
        </w:rPr>
      </w:pPr>
      <w:r w:rsidRPr="008C043B">
        <w:rPr>
          <w:noProof/>
          <w:szCs w:val="22"/>
          <w:lang w:val="de-DE"/>
        </w:rPr>
        <w:t>Siehe Abschnitt 2 „Nilotinib Accord enthält Lactose, Kalium und Allurarot AC.“</w:t>
      </w:r>
    </w:p>
    <w:p w14:paraId="62B4A526" w14:textId="77777777" w:rsidR="00310B38" w:rsidRPr="008C043B" w:rsidRDefault="00310B38" w:rsidP="009D4688">
      <w:pPr>
        <w:ind w:right="-2"/>
        <w:rPr>
          <w:noProof/>
          <w:szCs w:val="22"/>
          <w:lang w:val="de-DE"/>
        </w:rPr>
      </w:pPr>
    </w:p>
    <w:p w14:paraId="47308DCD" w14:textId="3E412AA1" w:rsidR="00310B38" w:rsidRPr="008C043B" w:rsidRDefault="00310B38" w:rsidP="009D4688">
      <w:pPr>
        <w:keepNext/>
        <w:numPr>
          <w:ilvl w:val="12"/>
          <w:numId w:val="0"/>
        </w:numPr>
        <w:ind w:right="-2"/>
        <w:rPr>
          <w:b/>
          <w:bCs/>
          <w:noProof/>
          <w:szCs w:val="22"/>
          <w:lang w:val="de-DE"/>
        </w:rPr>
      </w:pPr>
      <w:r w:rsidRPr="008C043B">
        <w:rPr>
          <w:b/>
          <w:bCs/>
          <w:noProof/>
          <w:szCs w:val="22"/>
          <w:lang w:val="de-DE"/>
        </w:rPr>
        <w:t xml:space="preserve">Wie </w:t>
      </w:r>
      <w:r w:rsidR="00EB4CA1" w:rsidRPr="008C043B">
        <w:rPr>
          <w:b/>
          <w:bCs/>
          <w:noProof/>
          <w:szCs w:val="22"/>
          <w:lang w:val="de-DE"/>
        </w:rPr>
        <w:t>Nilotinib Accord</w:t>
      </w:r>
      <w:r w:rsidRPr="008C043B">
        <w:rPr>
          <w:b/>
          <w:bCs/>
          <w:noProof/>
          <w:szCs w:val="22"/>
          <w:lang w:val="de-DE"/>
        </w:rPr>
        <w:t xml:space="preserve"> aussieht und Inhalt der Packung</w:t>
      </w:r>
    </w:p>
    <w:p w14:paraId="4809DA88" w14:textId="77777777" w:rsidR="001C7E5C" w:rsidRPr="008C043B" w:rsidRDefault="001C7E5C" w:rsidP="009D4688">
      <w:pPr>
        <w:pStyle w:val="Text"/>
        <w:spacing w:before="0"/>
        <w:jc w:val="left"/>
        <w:rPr>
          <w:noProof/>
          <w:sz w:val="22"/>
          <w:szCs w:val="22"/>
        </w:rPr>
      </w:pPr>
    </w:p>
    <w:p w14:paraId="2CBCDA00" w14:textId="6A1FB9EB" w:rsidR="00310B38" w:rsidRPr="00F346F2" w:rsidRDefault="00646EB2" w:rsidP="009D4688">
      <w:pPr>
        <w:pStyle w:val="Text"/>
        <w:spacing w:before="0"/>
        <w:jc w:val="left"/>
        <w:rPr>
          <w:rFonts w:eastAsia="Times New Roman"/>
          <w:spacing w:val="-1"/>
          <w:sz w:val="22"/>
        </w:rPr>
      </w:pPr>
      <w:r w:rsidRPr="004256BA">
        <w:rPr>
          <w:noProof/>
          <w:sz w:val="22"/>
          <w:szCs w:val="22"/>
        </w:rPr>
        <w:t>Nilotinib Accord</w:t>
      </w:r>
      <w:r w:rsidR="00310B38" w:rsidRPr="008C043B">
        <w:rPr>
          <w:sz w:val="22"/>
          <w:szCs w:val="22"/>
        </w:rPr>
        <w:t xml:space="preserve"> </w:t>
      </w:r>
      <w:r w:rsidR="004B6EB8" w:rsidRPr="008C043B">
        <w:rPr>
          <w:sz w:val="22"/>
          <w:szCs w:val="22"/>
        </w:rPr>
        <w:t xml:space="preserve">50 mg </w:t>
      </w:r>
      <w:r w:rsidR="00310B38" w:rsidRPr="008C043B">
        <w:rPr>
          <w:sz w:val="22"/>
          <w:szCs w:val="22"/>
        </w:rPr>
        <w:t xml:space="preserve">wird in Form von Hartkapseln hergestellt. </w:t>
      </w:r>
      <w:r w:rsidRPr="00F346F2">
        <w:rPr>
          <w:rFonts w:eastAsia="Times New Roman"/>
          <w:spacing w:val="-1"/>
          <w:sz w:val="22"/>
        </w:rPr>
        <w:t>Gelatine</w:t>
      </w:r>
      <w:r w:rsidRPr="00F346F2">
        <w:rPr>
          <w:rFonts w:eastAsia="Times New Roman"/>
          <w:spacing w:val="-1"/>
          <w:sz w:val="22"/>
        </w:rPr>
        <w:noBreakHyphen/>
        <w:t>Hartkapsel der Größe 4 (ca. 14 mm lang) mit einem roten, nicht transparenten Oberteil und einem hellgelben, nicht transparenten Unterteil, mit schwarzer Tinte bedruckt mit „</w:t>
      </w:r>
      <w:r w:rsidR="00DC4E50">
        <w:rPr>
          <w:rFonts w:eastAsia="Times New Roman"/>
          <w:spacing w:val="-1"/>
          <w:sz w:val="22"/>
        </w:rPr>
        <w:t>SML</w:t>
      </w:r>
      <w:r w:rsidRPr="00F346F2">
        <w:rPr>
          <w:rFonts w:eastAsia="Times New Roman"/>
          <w:spacing w:val="-1"/>
          <w:sz w:val="22"/>
        </w:rPr>
        <w:t>“ auf dem Oberteil und „39“ auf dem Unterteil. Die Kapsel enthält ein gebrochen weißes bis graues granulatförmiges Pulver.</w:t>
      </w:r>
    </w:p>
    <w:p w14:paraId="3D116A06" w14:textId="77777777" w:rsidR="001C7E5C" w:rsidRPr="008C043B" w:rsidRDefault="001C7E5C" w:rsidP="00646EB2">
      <w:pPr>
        <w:rPr>
          <w:noProof/>
          <w:szCs w:val="22"/>
          <w:lang w:val="de-DE"/>
        </w:rPr>
      </w:pPr>
    </w:p>
    <w:p w14:paraId="518456B3" w14:textId="5E2C6288" w:rsidR="00646EB2" w:rsidRPr="008C043B" w:rsidRDefault="00646EB2" w:rsidP="00646EB2">
      <w:pPr>
        <w:rPr>
          <w:szCs w:val="22"/>
          <w:lang w:val="de-DE"/>
        </w:rPr>
      </w:pPr>
      <w:r w:rsidRPr="008C043B">
        <w:rPr>
          <w:noProof/>
          <w:szCs w:val="22"/>
          <w:lang w:val="de-DE"/>
        </w:rPr>
        <w:t>Nilotinib Accord</w:t>
      </w:r>
      <w:r w:rsidR="004B6EB8" w:rsidRPr="00F346F2">
        <w:rPr>
          <w:szCs w:val="22"/>
          <w:lang w:val="de-DE"/>
        </w:rPr>
        <w:t xml:space="preserve"> 150 mg wird in Form von Hartkapseln hergestellt. </w:t>
      </w:r>
      <w:r w:rsidRPr="008C043B">
        <w:rPr>
          <w:szCs w:val="22"/>
          <w:lang w:val="de-DE"/>
        </w:rPr>
        <w:t>Gelatine</w:t>
      </w:r>
      <w:r w:rsidRPr="008C043B">
        <w:rPr>
          <w:szCs w:val="22"/>
          <w:lang w:val="de-DE"/>
        </w:rPr>
        <w:noBreakHyphen/>
        <w:t>Hartkapsel der Größe </w:t>
      </w:r>
      <w:r w:rsidRPr="00F346F2">
        <w:rPr>
          <w:spacing w:val="-1"/>
          <w:lang w:val="de-DE"/>
        </w:rPr>
        <w:t xml:space="preserve">1 (ca. 19 mm lang) mit einem roten, </w:t>
      </w:r>
      <w:r w:rsidRPr="008C043B">
        <w:rPr>
          <w:szCs w:val="22"/>
          <w:lang w:val="de-DE"/>
        </w:rPr>
        <w:t xml:space="preserve">nicht transparenten Oberteil und einem </w:t>
      </w:r>
      <w:r w:rsidRPr="00F346F2">
        <w:rPr>
          <w:spacing w:val="-1"/>
          <w:lang w:val="de-DE"/>
        </w:rPr>
        <w:t xml:space="preserve">roten, nicht transparenten Unterteil, </w:t>
      </w:r>
      <w:r w:rsidRPr="008C043B">
        <w:rPr>
          <w:szCs w:val="22"/>
          <w:lang w:val="de-DE"/>
        </w:rPr>
        <w:t>mit schwarzer Tinte bedruckt mit „</w:t>
      </w:r>
      <w:r w:rsidR="00DC4E50">
        <w:rPr>
          <w:szCs w:val="22"/>
          <w:lang w:val="de-DE"/>
        </w:rPr>
        <w:t>SML</w:t>
      </w:r>
      <w:r w:rsidRPr="008C043B">
        <w:rPr>
          <w:szCs w:val="22"/>
          <w:lang w:val="de-DE"/>
        </w:rPr>
        <w:t>“ auf dem Oberteil und „26“ auf dem Unterteil. Die Kapsel enthält ein gebrochen weißes bis graues granulatförmiges Pulver</w:t>
      </w:r>
      <w:r w:rsidRPr="00F346F2">
        <w:rPr>
          <w:spacing w:val="-1"/>
          <w:lang w:val="de-DE"/>
        </w:rPr>
        <w:t>.</w:t>
      </w:r>
    </w:p>
    <w:p w14:paraId="601D411E" w14:textId="77777777" w:rsidR="001C7E5C" w:rsidRPr="008C043B" w:rsidRDefault="001C7E5C" w:rsidP="009D4688">
      <w:pPr>
        <w:pStyle w:val="Text"/>
        <w:spacing w:before="0"/>
        <w:jc w:val="left"/>
        <w:rPr>
          <w:sz w:val="22"/>
          <w:szCs w:val="22"/>
        </w:rPr>
      </w:pPr>
    </w:p>
    <w:p w14:paraId="7813B5C0" w14:textId="3AAFE5F2" w:rsidR="004B6EB8" w:rsidRPr="008C043B" w:rsidRDefault="00646EB2" w:rsidP="009D4688">
      <w:pPr>
        <w:pStyle w:val="Text"/>
        <w:spacing w:before="0"/>
        <w:jc w:val="left"/>
        <w:rPr>
          <w:sz w:val="22"/>
          <w:szCs w:val="22"/>
        </w:rPr>
      </w:pPr>
      <w:r w:rsidRPr="004256BA">
        <w:rPr>
          <w:noProof/>
          <w:sz w:val="22"/>
          <w:szCs w:val="22"/>
        </w:rPr>
        <w:t>Nilotinib Accord</w:t>
      </w:r>
      <w:r w:rsidRPr="008C043B">
        <w:rPr>
          <w:noProof/>
          <w:szCs w:val="22"/>
        </w:rPr>
        <w:t xml:space="preserve"> </w:t>
      </w:r>
      <w:r w:rsidR="004B6EB8" w:rsidRPr="008C043B">
        <w:rPr>
          <w:sz w:val="22"/>
          <w:szCs w:val="22"/>
        </w:rPr>
        <w:t xml:space="preserve">200 mg wird in Form von Hartkapseln hergestellt. </w:t>
      </w:r>
      <w:r w:rsidRPr="004256BA">
        <w:rPr>
          <w:sz w:val="22"/>
          <w:szCs w:val="22"/>
        </w:rPr>
        <w:t>Gelatine</w:t>
      </w:r>
      <w:r w:rsidR="00381CDB" w:rsidRPr="008C043B">
        <w:rPr>
          <w:sz w:val="22"/>
          <w:szCs w:val="22"/>
        </w:rPr>
        <w:noBreakHyphen/>
      </w:r>
      <w:r w:rsidRPr="004256BA">
        <w:rPr>
          <w:sz w:val="22"/>
          <w:szCs w:val="22"/>
        </w:rPr>
        <w:t>Hartkapsel der Größe 0</w:t>
      </w:r>
      <w:r w:rsidRPr="004256BA">
        <w:rPr>
          <w:spacing w:val="-1"/>
          <w:sz w:val="22"/>
          <w:szCs w:val="22"/>
        </w:rPr>
        <w:t xml:space="preserve"> (ca. 21 mm lang) mit einem hellgelben, </w:t>
      </w:r>
      <w:r w:rsidRPr="004256BA">
        <w:rPr>
          <w:sz w:val="22"/>
          <w:szCs w:val="22"/>
        </w:rPr>
        <w:t>nicht transparenten Oberteil und einem hellgelben</w:t>
      </w:r>
      <w:r w:rsidRPr="004256BA">
        <w:rPr>
          <w:spacing w:val="-1"/>
          <w:sz w:val="22"/>
          <w:szCs w:val="22"/>
        </w:rPr>
        <w:t xml:space="preserve">, nicht transparenten Unterteil, </w:t>
      </w:r>
      <w:r w:rsidRPr="004256BA">
        <w:rPr>
          <w:sz w:val="22"/>
          <w:szCs w:val="22"/>
        </w:rPr>
        <w:t xml:space="preserve">mit </w:t>
      </w:r>
      <w:r w:rsidR="00483EE1">
        <w:rPr>
          <w:sz w:val="22"/>
          <w:szCs w:val="22"/>
        </w:rPr>
        <w:t>roter</w:t>
      </w:r>
      <w:r w:rsidR="00483EE1" w:rsidRPr="004256BA">
        <w:rPr>
          <w:sz w:val="22"/>
          <w:szCs w:val="22"/>
        </w:rPr>
        <w:t xml:space="preserve"> </w:t>
      </w:r>
      <w:r w:rsidRPr="004256BA">
        <w:rPr>
          <w:sz w:val="22"/>
          <w:szCs w:val="22"/>
        </w:rPr>
        <w:t>Tinte bedruckt mit „</w:t>
      </w:r>
      <w:r w:rsidR="00DC4E50">
        <w:rPr>
          <w:sz w:val="22"/>
          <w:szCs w:val="22"/>
        </w:rPr>
        <w:t>SML</w:t>
      </w:r>
      <w:r w:rsidRPr="004256BA">
        <w:rPr>
          <w:sz w:val="22"/>
          <w:szCs w:val="22"/>
        </w:rPr>
        <w:t>“ auf dem Oberteil und „27“ auf dem Unterteil. Die Kapsel enthält ein gebrochen weißes bis graues granulatförmiges Pulver</w:t>
      </w:r>
      <w:r w:rsidRPr="004256BA">
        <w:rPr>
          <w:spacing w:val="-1"/>
          <w:sz w:val="22"/>
          <w:szCs w:val="22"/>
        </w:rPr>
        <w:t>.</w:t>
      </w:r>
    </w:p>
    <w:p w14:paraId="79B1DCE5" w14:textId="77777777" w:rsidR="004B6EB8" w:rsidRPr="008C043B" w:rsidRDefault="004B6EB8" w:rsidP="009D4688">
      <w:pPr>
        <w:pStyle w:val="Text"/>
        <w:spacing w:before="0"/>
        <w:jc w:val="left"/>
        <w:rPr>
          <w:sz w:val="22"/>
          <w:szCs w:val="22"/>
        </w:rPr>
      </w:pPr>
    </w:p>
    <w:p w14:paraId="06C35143" w14:textId="2F7CAEEA" w:rsidR="00310B38" w:rsidRPr="008C043B" w:rsidRDefault="00646EB2" w:rsidP="009D4688">
      <w:pPr>
        <w:pStyle w:val="Text"/>
        <w:spacing w:before="0"/>
        <w:jc w:val="left"/>
        <w:rPr>
          <w:sz w:val="22"/>
          <w:szCs w:val="22"/>
        </w:rPr>
      </w:pPr>
      <w:r w:rsidRPr="008C043B">
        <w:rPr>
          <w:noProof/>
          <w:sz w:val="22"/>
          <w:szCs w:val="22"/>
        </w:rPr>
        <w:t>Nilotinib Accord</w:t>
      </w:r>
      <w:r w:rsidR="00310B38" w:rsidRPr="008C043B">
        <w:rPr>
          <w:sz w:val="22"/>
          <w:szCs w:val="22"/>
          <w:lang w:val="de-CH"/>
        </w:rPr>
        <w:t xml:space="preserve"> </w:t>
      </w:r>
      <w:r w:rsidR="004B6EB8" w:rsidRPr="008C043B">
        <w:rPr>
          <w:sz w:val="22"/>
          <w:szCs w:val="22"/>
          <w:lang w:val="de-CH"/>
        </w:rPr>
        <w:t>50 mg Hartkapseln sind</w:t>
      </w:r>
      <w:r w:rsidR="00310B38" w:rsidRPr="008C043B">
        <w:rPr>
          <w:sz w:val="22"/>
          <w:szCs w:val="22"/>
          <w:lang w:val="de-CH"/>
        </w:rPr>
        <w:t xml:space="preserve"> erhältlich </w:t>
      </w:r>
      <w:r w:rsidR="0082244A" w:rsidRPr="008C043B">
        <w:rPr>
          <w:sz w:val="22"/>
          <w:szCs w:val="22"/>
          <w:lang w:val="de-CH"/>
        </w:rPr>
        <w:t>als Packung</w:t>
      </w:r>
      <w:r w:rsidRPr="008C043B">
        <w:rPr>
          <w:sz w:val="22"/>
          <w:szCs w:val="22"/>
          <w:lang w:val="de-CH"/>
        </w:rPr>
        <w:t>en</w:t>
      </w:r>
      <w:r w:rsidR="0082244A" w:rsidRPr="008C043B">
        <w:rPr>
          <w:sz w:val="22"/>
          <w:szCs w:val="22"/>
          <w:lang w:val="de-CH"/>
        </w:rPr>
        <w:t xml:space="preserve"> mit</w:t>
      </w:r>
      <w:r w:rsidR="0082244A" w:rsidRPr="008C043B" w:rsidDel="0082244A">
        <w:rPr>
          <w:sz w:val="22"/>
          <w:szCs w:val="22"/>
          <w:lang w:val="de-CH"/>
        </w:rPr>
        <w:t xml:space="preserve"> </w:t>
      </w:r>
      <w:r w:rsidRPr="008C043B">
        <w:rPr>
          <w:sz w:val="22"/>
          <w:szCs w:val="22"/>
          <w:lang w:val="de-CH"/>
        </w:rPr>
        <w:t xml:space="preserve">40 Hartkapseln und in Bündelpackungen mit </w:t>
      </w:r>
      <w:r w:rsidR="00310B38" w:rsidRPr="008C043B">
        <w:rPr>
          <w:sz w:val="22"/>
          <w:szCs w:val="22"/>
        </w:rPr>
        <w:t>120</w:t>
      </w:r>
      <w:r w:rsidR="009E0C0A" w:rsidRPr="008C043B">
        <w:rPr>
          <w:sz w:val="22"/>
          <w:szCs w:val="22"/>
        </w:rPr>
        <w:t> </w:t>
      </w:r>
      <w:r w:rsidR="0082244A" w:rsidRPr="008C043B">
        <w:rPr>
          <w:sz w:val="22"/>
          <w:szCs w:val="22"/>
        </w:rPr>
        <w:t xml:space="preserve">Hartkapseln </w:t>
      </w:r>
      <w:r w:rsidR="00310B38" w:rsidRPr="008C043B">
        <w:rPr>
          <w:sz w:val="22"/>
          <w:szCs w:val="22"/>
        </w:rPr>
        <w:t>(</w:t>
      </w:r>
      <w:r w:rsidR="008C40D1" w:rsidRPr="008C043B">
        <w:rPr>
          <w:sz w:val="22"/>
          <w:szCs w:val="22"/>
        </w:rPr>
        <w:t xml:space="preserve">mit </w:t>
      </w:r>
      <w:r w:rsidR="00310B38" w:rsidRPr="008C043B">
        <w:rPr>
          <w:sz w:val="22"/>
          <w:szCs w:val="22"/>
        </w:rPr>
        <w:t>3 </w:t>
      </w:r>
      <w:r w:rsidRPr="008C043B">
        <w:rPr>
          <w:sz w:val="22"/>
          <w:szCs w:val="22"/>
        </w:rPr>
        <w:t xml:space="preserve">Kartons, </w:t>
      </w:r>
      <w:r w:rsidR="008C40D1" w:rsidRPr="008C043B">
        <w:rPr>
          <w:sz w:val="22"/>
          <w:szCs w:val="22"/>
        </w:rPr>
        <w:t>von denen jeder 40 Hartkapseln enthält) oder in perforierten Einzeldosis-Blisterpackungen mit 40</w:t>
      </w:r>
      <w:r w:rsidR="0014477D" w:rsidRPr="008C043B">
        <w:rPr>
          <w:sz w:val="22"/>
          <w:szCs w:val="22"/>
        </w:rPr>
        <w:t> × </w:t>
      </w:r>
      <w:r w:rsidR="008C40D1" w:rsidRPr="008C043B">
        <w:rPr>
          <w:sz w:val="22"/>
          <w:szCs w:val="22"/>
        </w:rPr>
        <w:t>1 Hartkapseln und in Bündelpackungen mit 120</w:t>
      </w:r>
      <w:r w:rsidR="0014477D" w:rsidRPr="008C043B">
        <w:rPr>
          <w:sz w:val="22"/>
          <w:szCs w:val="22"/>
        </w:rPr>
        <w:t> × </w:t>
      </w:r>
      <w:r w:rsidR="008C40D1" w:rsidRPr="008C043B">
        <w:rPr>
          <w:sz w:val="22"/>
          <w:szCs w:val="22"/>
        </w:rPr>
        <w:t>1 Hartkapseln (mit 3 Kartons, von denen jeder 40</w:t>
      </w:r>
      <w:r w:rsidR="0014477D" w:rsidRPr="008C043B">
        <w:rPr>
          <w:sz w:val="22"/>
          <w:szCs w:val="22"/>
        </w:rPr>
        <w:t> × </w:t>
      </w:r>
      <w:r w:rsidR="008C40D1" w:rsidRPr="008C043B">
        <w:rPr>
          <w:sz w:val="22"/>
          <w:szCs w:val="22"/>
        </w:rPr>
        <w:t>1 Hartkapseln enthalten).</w:t>
      </w:r>
    </w:p>
    <w:p w14:paraId="5D580D0A" w14:textId="77777777" w:rsidR="001C7E5C" w:rsidRPr="008C043B" w:rsidRDefault="001C7E5C" w:rsidP="004256BA">
      <w:pPr>
        <w:pStyle w:val="Listlevel1"/>
        <w:spacing w:before="0" w:after="0"/>
        <w:ind w:left="0" w:firstLine="1"/>
        <w:rPr>
          <w:noProof/>
          <w:sz w:val="22"/>
          <w:szCs w:val="22"/>
        </w:rPr>
      </w:pPr>
    </w:p>
    <w:p w14:paraId="200121CB" w14:textId="016A18AF" w:rsidR="00455A67" w:rsidRPr="004256BA" w:rsidRDefault="00646EB2" w:rsidP="004256BA">
      <w:pPr>
        <w:pStyle w:val="Listlevel1"/>
        <w:spacing w:before="0" w:after="0"/>
        <w:ind w:left="0" w:firstLine="1"/>
        <w:rPr>
          <w:sz w:val="22"/>
          <w:szCs w:val="22"/>
          <w:lang w:val="de-CH"/>
        </w:rPr>
      </w:pPr>
      <w:r w:rsidRPr="008C043B">
        <w:rPr>
          <w:noProof/>
          <w:sz w:val="22"/>
          <w:szCs w:val="22"/>
        </w:rPr>
        <w:t>Nilotinib Accord</w:t>
      </w:r>
      <w:r w:rsidRPr="008C043B">
        <w:rPr>
          <w:sz w:val="22"/>
          <w:szCs w:val="22"/>
        </w:rPr>
        <w:t xml:space="preserve"> </w:t>
      </w:r>
      <w:r w:rsidR="004B6EB8" w:rsidRPr="008C043B">
        <w:rPr>
          <w:sz w:val="22"/>
          <w:szCs w:val="22"/>
        </w:rPr>
        <w:t>1</w:t>
      </w:r>
      <w:r w:rsidR="004B6EB8" w:rsidRPr="008C043B">
        <w:rPr>
          <w:sz w:val="22"/>
          <w:szCs w:val="22"/>
          <w:lang w:val="de-CH"/>
        </w:rPr>
        <w:t xml:space="preserve">50 mg </w:t>
      </w:r>
      <w:r w:rsidR="008C40D1" w:rsidRPr="008C043B">
        <w:rPr>
          <w:sz w:val="22"/>
          <w:szCs w:val="22"/>
          <w:lang w:val="de-CH"/>
        </w:rPr>
        <w:t xml:space="preserve">und </w:t>
      </w:r>
      <w:r w:rsidR="008C40D1" w:rsidRPr="004256BA">
        <w:rPr>
          <w:rFonts w:eastAsia="MS Mincho"/>
          <w:sz w:val="22"/>
          <w:szCs w:val="22"/>
        </w:rPr>
        <w:t>200</w:t>
      </w:r>
      <w:r w:rsidR="0014477D" w:rsidRPr="008C043B">
        <w:rPr>
          <w:iCs/>
        </w:rPr>
        <w:t> </w:t>
      </w:r>
      <w:r w:rsidR="008C40D1" w:rsidRPr="004256BA">
        <w:rPr>
          <w:rFonts w:eastAsia="MS Mincho"/>
          <w:sz w:val="22"/>
          <w:szCs w:val="22"/>
        </w:rPr>
        <w:t>mg</w:t>
      </w:r>
      <w:r w:rsidR="008C40D1" w:rsidRPr="008C043B">
        <w:rPr>
          <w:sz w:val="22"/>
          <w:szCs w:val="22"/>
          <w:lang w:val="de-CH"/>
        </w:rPr>
        <w:t xml:space="preserve"> </w:t>
      </w:r>
      <w:r w:rsidR="004B6EB8" w:rsidRPr="008C043B">
        <w:rPr>
          <w:sz w:val="22"/>
          <w:szCs w:val="22"/>
          <w:lang w:val="de-CH"/>
        </w:rPr>
        <w:t>Hartkapseln sind</w:t>
      </w:r>
      <w:r w:rsidR="004B6EB8" w:rsidRPr="008C043B">
        <w:rPr>
          <w:sz w:val="22"/>
          <w:szCs w:val="22"/>
        </w:rPr>
        <w:t xml:space="preserve"> erhältlich in Packungen mit 28 oder 40 Hartkapseln und in Bündelpackungen mit 112 Hartkapseln (mit 4 </w:t>
      </w:r>
      <w:r w:rsidR="001C7E5C" w:rsidRPr="008C043B">
        <w:rPr>
          <w:sz w:val="22"/>
          <w:szCs w:val="22"/>
        </w:rPr>
        <w:t>Kartons</w:t>
      </w:r>
      <w:r w:rsidR="004B6EB8" w:rsidRPr="008C043B">
        <w:rPr>
          <w:sz w:val="22"/>
          <w:szCs w:val="22"/>
        </w:rPr>
        <w:t>, von denen jede</w:t>
      </w:r>
      <w:r w:rsidR="001C7E5C" w:rsidRPr="008C043B">
        <w:rPr>
          <w:sz w:val="22"/>
          <w:szCs w:val="22"/>
        </w:rPr>
        <w:t>r</w:t>
      </w:r>
      <w:r w:rsidR="004B6EB8" w:rsidRPr="008C043B">
        <w:rPr>
          <w:sz w:val="22"/>
          <w:szCs w:val="22"/>
        </w:rPr>
        <w:t xml:space="preserve"> 28 Hartkapseln enthält), mit 120 Hartkapseln (mit </w:t>
      </w:r>
      <w:r w:rsidR="004B6EB8" w:rsidRPr="008C043B">
        <w:rPr>
          <w:iCs/>
          <w:sz w:val="22"/>
          <w:szCs w:val="22"/>
        </w:rPr>
        <w:t>3</w:t>
      </w:r>
      <w:r w:rsidR="004B6EB8" w:rsidRPr="008C043B">
        <w:rPr>
          <w:sz w:val="22"/>
          <w:szCs w:val="22"/>
        </w:rPr>
        <w:t> </w:t>
      </w:r>
      <w:r w:rsidR="001C7E5C" w:rsidRPr="008C043B">
        <w:rPr>
          <w:sz w:val="22"/>
          <w:szCs w:val="22"/>
        </w:rPr>
        <w:t>Kartons</w:t>
      </w:r>
      <w:r w:rsidR="004B6EB8" w:rsidRPr="008C043B">
        <w:rPr>
          <w:iCs/>
          <w:sz w:val="22"/>
          <w:szCs w:val="22"/>
        </w:rPr>
        <w:t>, von denen jede</w:t>
      </w:r>
      <w:r w:rsidR="001C7E5C" w:rsidRPr="008C043B">
        <w:rPr>
          <w:iCs/>
          <w:sz w:val="22"/>
          <w:szCs w:val="22"/>
        </w:rPr>
        <w:t>r</w:t>
      </w:r>
      <w:r w:rsidR="004B6EB8" w:rsidRPr="008C043B">
        <w:rPr>
          <w:iCs/>
          <w:sz w:val="22"/>
          <w:szCs w:val="22"/>
        </w:rPr>
        <w:t xml:space="preserve"> 40 Hartkapseln enthält) oder mit </w:t>
      </w:r>
      <w:r w:rsidR="004B6EB8" w:rsidRPr="008C043B">
        <w:rPr>
          <w:szCs w:val="22"/>
        </w:rPr>
        <w:t>392</w:t>
      </w:r>
      <w:r w:rsidR="004B6EB8" w:rsidRPr="008C043B">
        <w:rPr>
          <w:sz w:val="22"/>
          <w:szCs w:val="22"/>
        </w:rPr>
        <w:t> Hartkapseln (mit 14 </w:t>
      </w:r>
      <w:r w:rsidR="001C7E5C" w:rsidRPr="008C043B">
        <w:rPr>
          <w:sz w:val="22"/>
          <w:szCs w:val="22"/>
        </w:rPr>
        <w:t>Kartons</w:t>
      </w:r>
      <w:r w:rsidR="004B6EB8" w:rsidRPr="008C043B">
        <w:rPr>
          <w:sz w:val="22"/>
          <w:szCs w:val="22"/>
        </w:rPr>
        <w:t>, von denen jede</w:t>
      </w:r>
      <w:r w:rsidR="001C7E5C" w:rsidRPr="008C043B">
        <w:rPr>
          <w:sz w:val="22"/>
          <w:szCs w:val="22"/>
        </w:rPr>
        <w:t>r</w:t>
      </w:r>
      <w:r w:rsidR="004B6EB8" w:rsidRPr="008C043B">
        <w:rPr>
          <w:sz w:val="22"/>
          <w:szCs w:val="22"/>
        </w:rPr>
        <w:t xml:space="preserve"> 28 Hartkapseln enthält)</w:t>
      </w:r>
      <w:r w:rsidR="008C40D1" w:rsidRPr="008C043B">
        <w:rPr>
          <w:sz w:val="22"/>
          <w:szCs w:val="22"/>
        </w:rPr>
        <w:t xml:space="preserve"> </w:t>
      </w:r>
      <w:r w:rsidR="008C40D1" w:rsidRPr="004256BA">
        <w:rPr>
          <w:sz w:val="22"/>
          <w:szCs w:val="22"/>
          <w:lang w:val="de-CH"/>
        </w:rPr>
        <w:t>o</w:t>
      </w:r>
      <w:r w:rsidR="008C40D1" w:rsidRPr="004256BA">
        <w:rPr>
          <w:szCs w:val="22"/>
          <w:lang w:val="de-CH"/>
        </w:rPr>
        <w:t>de</w:t>
      </w:r>
      <w:r w:rsidR="008C40D1" w:rsidRPr="004256BA">
        <w:rPr>
          <w:sz w:val="22"/>
          <w:szCs w:val="22"/>
          <w:lang w:val="de-CH"/>
        </w:rPr>
        <w:t xml:space="preserve">r </w:t>
      </w:r>
      <w:r w:rsidR="008C40D1" w:rsidRPr="008C043B">
        <w:rPr>
          <w:sz w:val="22"/>
          <w:szCs w:val="22"/>
          <w:lang w:val="de-CH"/>
        </w:rPr>
        <w:t xml:space="preserve">in perforierten Einzeldosis-Blisterpackungen mit </w:t>
      </w:r>
      <w:r w:rsidR="008C40D1" w:rsidRPr="004256BA">
        <w:rPr>
          <w:sz w:val="22"/>
          <w:szCs w:val="22"/>
          <w:lang w:val="de-CH"/>
        </w:rPr>
        <w:t>28 × 1 o</w:t>
      </w:r>
      <w:r w:rsidR="008C40D1" w:rsidRPr="004256BA">
        <w:rPr>
          <w:szCs w:val="22"/>
          <w:lang w:val="de-CH"/>
        </w:rPr>
        <w:t>de</w:t>
      </w:r>
      <w:r w:rsidR="008C40D1" w:rsidRPr="004256BA">
        <w:rPr>
          <w:sz w:val="22"/>
          <w:szCs w:val="22"/>
          <w:lang w:val="de-CH"/>
        </w:rPr>
        <w:t xml:space="preserve">r 40 × 1 </w:t>
      </w:r>
      <w:r w:rsidR="008C40D1" w:rsidRPr="004256BA">
        <w:rPr>
          <w:szCs w:val="22"/>
          <w:lang w:val="de-CH"/>
        </w:rPr>
        <w:t xml:space="preserve">Hartkapseln </w:t>
      </w:r>
      <w:r w:rsidR="008C40D1" w:rsidRPr="008C043B">
        <w:rPr>
          <w:sz w:val="22"/>
          <w:szCs w:val="22"/>
          <w:lang w:val="de-CH"/>
        </w:rPr>
        <w:t xml:space="preserve">und in Bündelpackungen </w:t>
      </w:r>
      <w:r w:rsidR="006D7817" w:rsidRPr="004256BA">
        <w:rPr>
          <w:szCs w:val="22"/>
          <w:lang w:val="de-CH"/>
        </w:rPr>
        <w:t xml:space="preserve">112 × 1 Hartkapseln (mit 4 Kartons, von denen jeder </w:t>
      </w:r>
      <w:r w:rsidR="008C40D1" w:rsidRPr="004256BA">
        <w:rPr>
          <w:sz w:val="22"/>
          <w:szCs w:val="22"/>
          <w:lang w:val="de-CH"/>
        </w:rPr>
        <w:t xml:space="preserve">28 × 1 </w:t>
      </w:r>
      <w:r w:rsidR="008C40D1" w:rsidRPr="004256BA">
        <w:rPr>
          <w:szCs w:val="22"/>
          <w:lang w:val="de-CH"/>
        </w:rPr>
        <w:t>Hartkapseln</w:t>
      </w:r>
      <w:r w:rsidR="006D7817" w:rsidRPr="004256BA">
        <w:rPr>
          <w:szCs w:val="22"/>
          <w:lang w:val="de-CH"/>
        </w:rPr>
        <w:t xml:space="preserve"> enthält</w:t>
      </w:r>
      <w:r w:rsidR="008C40D1" w:rsidRPr="004256BA">
        <w:rPr>
          <w:sz w:val="22"/>
          <w:szCs w:val="22"/>
          <w:lang w:val="de-CH"/>
        </w:rPr>
        <w:t xml:space="preserve">), </w:t>
      </w:r>
      <w:r w:rsidR="006D7817" w:rsidRPr="008C043B">
        <w:rPr>
          <w:sz w:val="22"/>
          <w:szCs w:val="22"/>
          <w:lang w:val="de-CH"/>
        </w:rPr>
        <w:t xml:space="preserve">mit </w:t>
      </w:r>
      <w:r w:rsidR="008C40D1" w:rsidRPr="004256BA">
        <w:rPr>
          <w:sz w:val="22"/>
          <w:szCs w:val="22"/>
          <w:lang w:val="de-CH"/>
        </w:rPr>
        <w:t>120 × </w:t>
      </w:r>
      <w:r w:rsidR="008C40D1" w:rsidRPr="008C043B">
        <w:rPr>
          <w:sz w:val="22"/>
          <w:szCs w:val="22"/>
          <w:lang w:val="de-CH"/>
        </w:rPr>
        <w:t xml:space="preserve">Hartkapseln </w:t>
      </w:r>
      <w:r w:rsidR="008C40D1" w:rsidRPr="004256BA">
        <w:rPr>
          <w:sz w:val="22"/>
          <w:szCs w:val="22"/>
          <w:lang w:val="de-CH"/>
        </w:rPr>
        <w:t>(</w:t>
      </w:r>
      <w:r w:rsidR="008C40D1" w:rsidRPr="008C043B">
        <w:rPr>
          <w:sz w:val="22"/>
          <w:szCs w:val="22"/>
          <w:lang w:val="de-CH"/>
        </w:rPr>
        <w:t xml:space="preserve">mit 3 Kartons, von denen jeder </w:t>
      </w:r>
      <w:r w:rsidR="008C40D1" w:rsidRPr="004256BA">
        <w:rPr>
          <w:sz w:val="22"/>
          <w:szCs w:val="22"/>
          <w:lang w:val="de-CH"/>
        </w:rPr>
        <w:t>40 × 1</w:t>
      </w:r>
      <w:r w:rsidR="008C40D1" w:rsidRPr="008C043B">
        <w:rPr>
          <w:sz w:val="22"/>
          <w:szCs w:val="22"/>
          <w:lang w:val="de-CH"/>
        </w:rPr>
        <w:t xml:space="preserve"> Hartkapseln enthält) oder </w:t>
      </w:r>
      <w:r w:rsidR="006D7817" w:rsidRPr="008C043B">
        <w:rPr>
          <w:sz w:val="22"/>
          <w:szCs w:val="22"/>
          <w:lang w:val="de-CH"/>
        </w:rPr>
        <w:t xml:space="preserve">mit </w:t>
      </w:r>
      <w:r w:rsidR="008C40D1" w:rsidRPr="004256BA">
        <w:rPr>
          <w:sz w:val="22"/>
          <w:szCs w:val="22"/>
          <w:lang w:val="de-CH"/>
        </w:rPr>
        <w:t xml:space="preserve">392 × 1 </w:t>
      </w:r>
      <w:r w:rsidR="008C40D1" w:rsidRPr="008C043B">
        <w:rPr>
          <w:sz w:val="22"/>
          <w:szCs w:val="22"/>
          <w:lang w:val="de-CH"/>
        </w:rPr>
        <w:t xml:space="preserve">Hartkapseln </w:t>
      </w:r>
      <w:r w:rsidR="008C40D1" w:rsidRPr="004256BA">
        <w:rPr>
          <w:sz w:val="22"/>
          <w:szCs w:val="22"/>
          <w:lang w:val="de-CH"/>
        </w:rPr>
        <w:t>(</w:t>
      </w:r>
      <w:r w:rsidR="008C40D1" w:rsidRPr="008C043B">
        <w:rPr>
          <w:sz w:val="22"/>
          <w:szCs w:val="22"/>
          <w:lang w:val="de-CH"/>
        </w:rPr>
        <w:t xml:space="preserve">mit 14 Kartons, von denen jeder </w:t>
      </w:r>
      <w:r w:rsidR="008C40D1" w:rsidRPr="004256BA">
        <w:rPr>
          <w:sz w:val="22"/>
          <w:szCs w:val="22"/>
          <w:lang w:val="de-CH"/>
        </w:rPr>
        <w:t xml:space="preserve">28 × 1 </w:t>
      </w:r>
      <w:r w:rsidR="008C40D1" w:rsidRPr="008C043B">
        <w:rPr>
          <w:sz w:val="22"/>
          <w:szCs w:val="22"/>
          <w:lang w:val="de-CH"/>
        </w:rPr>
        <w:t>Hartkapseln enthält</w:t>
      </w:r>
      <w:r w:rsidR="008C40D1" w:rsidRPr="004256BA">
        <w:rPr>
          <w:sz w:val="22"/>
          <w:szCs w:val="22"/>
          <w:lang w:val="de-CH"/>
        </w:rPr>
        <w:t>).</w:t>
      </w:r>
    </w:p>
    <w:p w14:paraId="0E111BE9" w14:textId="3E7C0A93" w:rsidR="00310B38" w:rsidRPr="008C043B" w:rsidRDefault="00310B38" w:rsidP="009D4688">
      <w:pPr>
        <w:numPr>
          <w:ilvl w:val="12"/>
          <w:numId w:val="0"/>
        </w:numPr>
        <w:ind w:right="-2"/>
        <w:rPr>
          <w:noProof/>
          <w:szCs w:val="22"/>
          <w:lang w:val="de-DE"/>
        </w:rPr>
      </w:pPr>
    </w:p>
    <w:p w14:paraId="6BD86E4F" w14:textId="77777777" w:rsidR="00455A67" w:rsidRPr="008C043B" w:rsidRDefault="00455A67" w:rsidP="009D4688">
      <w:pPr>
        <w:numPr>
          <w:ilvl w:val="12"/>
          <w:numId w:val="0"/>
        </w:numPr>
        <w:ind w:right="-2"/>
        <w:rPr>
          <w:szCs w:val="22"/>
          <w:lang w:val="de-DE"/>
        </w:rPr>
      </w:pPr>
      <w:r w:rsidRPr="008C043B">
        <w:rPr>
          <w:szCs w:val="22"/>
          <w:lang w:val="de-DE"/>
        </w:rPr>
        <w:t>Es werden möglicherweise nicht in allen Ländern alle Packungsgrößen in den Verkehr gebracht.</w:t>
      </w:r>
    </w:p>
    <w:p w14:paraId="5B62B785" w14:textId="77777777" w:rsidR="006D7817" w:rsidRPr="008C043B" w:rsidRDefault="006D7817" w:rsidP="009D4688">
      <w:pPr>
        <w:numPr>
          <w:ilvl w:val="12"/>
          <w:numId w:val="0"/>
        </w:numPr>
        <w:ind w:right="-2"/>
        <w:rPr>
          <w:szCs w:val="22"/>
          <w:lang w:val="de-DE"/>
        </w:rPr>
      </w:pPr>
    </w:p>
    <w:p w14:paraId="75275E20" w14:textId="07431849" w:rsidR="006D7817" w:rsidRPr="004256BA" w:rsidRDefault="006D7817" w:rsidP="009D4688">
      <w:pPr>
        <w:numPr>
          <w:ilvl w:val="12"/>
          <w:numId w:val="0"/>
        </w:numPr>
        <w:ind w:right="-2"/>
        <w:rPr>
          <w:b/>
          <w:noProof/>
          <w:szCs w:val="22"/>
          <w:u w:val="single"/>
          <w:lang w:val="de-DE"/>
        </w:rPr>
      </w:pPr>
      <w:r w:rsidRPr="004256BA">
        <w:rPr>
          <w:b/>
          <w:szCs w:val="22"/>
          <w:lang w:val="de-DE"/>
        </w:rPr>
        <w:t>Pharmazeutischer Unternehmer und Hersteller</w:t>
      </w:r>
    </w:p>
    <w:p w14:paraId="27E45625" w14:textId="77777777" w:rsidR="004B6EB8" w:rsidRPr="008C043B" w:rsidRDefault="004B6EB8" w:rsidP="009D4688">
      <w:pPr>
        <w:numPr>
          <w:ilvl w:val="12"/>
          <w:numId w:val="0"/>
        </w:numPr>
        <w:ind w:right="-2"/>
        <w:rPr>
          <w:noProof/>
          <w:szCs w:val="22"/>
          <w:lang w:val="de-DE"/>
        </w:rPr>
      </w:pPr>
    </w:p>
    <w:p w14:paraId="41685F55" w14:textId="77777777" w:rsidR="00310B38" w:rsidRPr="00F346F2" w:rsidRDefault="00310B38" w:rsidP="009D4688">
      <w:pPr>
        <w:keepNext/>
        <w:numPr>
          <w:ilvl w:val="12"/>
          <w:numId w:val="0"/>
        </w:numPr>
        <w:ind w:right="-2"/>
        <w:rPr>
          <w:bCs/>
          <w:noProof/>
          <w:szCs w:val="22"/>
          <w:u w:val="single"/>
          <w:lang w:val="de-DE"/>
        </w:rPr>
      </w:pPr>
      <w:r w:rsidRPr="00F346F2">
        <w:rPr>
          <w:bCs/>
          <w:noProof/>
          <w:szCs w:val="22"/>
          <w:u w:val="single"/>
          <w:lang w:val="de-DE"/>
        </w:rPr>
        <w:t>Pharmazeutischer Unternehmer</w:t>
      </w:r>
    </w:p>
    <w:p w14:paraId="75BBB629" w14:textId="77777777" w:rsidR="00633302" w:rsidRPr="008C043B" w:rsidRDefault="00633302" w:rsidP="00633302">
      <w:pPr>
        <w:pStyle w:val="BodyText"/>
        <w:kinsoku w:val="0"/>
        <w:overflowPunct w:val="0"/>
        <w:rPr>
          <w:i w:val="0"/>
          <w:color w:val="auto"/>
        </w:rPr>
      </w:pPr>
      <w:r w:rsidRPr="008C043B">
        <w:rPr>
          <w:i w:val="0"/>
          <w:color w:val="auto"/>
        </w:rPr>
        <w:t>Accord Healthcare S.L.U.</w:t>
      </w:r>
    </w:p>
    <w:p w14:paraId="3D482880" w14:textId="77777777" w:rsidR="00633302" w:rsidRPr="004256BA" w:rsidRDefault="00633302" w:rsidP="00633302">
      <w:pPr>
        <w:pStyle w:val="BodyText"/>
        <w:kinsoku w:val="0"/>
        <w:overflowPunct w:val="0"/>
        <w:rPr>
          <w:i w:val="0"/>
          <w:color w:val="auto"/>
        </w:rPr>
      </w:pPr>
      <w:r w:rsidRPr="004256BA">
        <w:rPr>
          <w:i w:val="0"/>
          <w:color w:val="auto"/>
        </w:rPr>
        <w:t xml:space="preserve">World Trade </w:t>
      </w:r>
      <w:proofErr w:type="spellStart"/>
      <w:r w:rsidRPr="004256BA">
        <w:rPr>
          <w:i w:val="0"/>
          <w:color w:val="auto"/>
        </w:rPr>
        <w:t>Center</w:t>
      </w:r>
      <w:proofErr w:type="spellEnd"/>
      <w:r w:rsidRPr="004256BA">
        <w:rPr>
          <w:i w:val="0"/>
          <w:color w:val="auto"/>
        </w:rPr>
        <w:t>, Moll de Barcelona, s/n</w:t>
      </w:r>
    </w:p>
    <w:p w14:paraId="14468135" w14:textId="77777777" w:rsidR="00633302" w:rsidRPr="004256BA" w:rsidRDefault="00633302" w:rsidP="00633302">
      <w:pPr>
        <w:pStyle w:val="BodyText"/>
        <w:kinsoku w:val="0"/>
        <w:overflowPunct w:val="0"/>
        <w:rPr>
          <w:i w:val="0"/>
          <w:color w:val="auto"/>
        </w:rPr>
      </w:pPr>
      <w:proofErr w:type="spellStart"/>
      <w:r w:rsidRPr="004256BA">
        <w:rPr>
          <w:i w:val="0"/>
          <w:color w:val="auto"/>
        </w:rPr>
        <w:t>Edifici</w:t>
      </w:r>
      <w:proofErr w:type="spellEnd"/>
      <w:r w:rsidRPr="004256BA">
        <w:rPr>
          <w:i w:val="0"/>
          <w:color w:val="auto"/>
        </w:rPr>
        <w:t xml:space="preserve"> Est, 6a Planta</w:t>
      </w:r>
    </w:p>
    <w:p w14:paraId="6FD78566" w14:textId="77777777" w:rsidR="00633302" w:rsidRPr="004256BA" w:rsidRDefault="00633302" w:rsidP="004256BA">
      <w:pPr>
        <w:pStyle w:val="BodyText"/>
        <w:kinsoku w:val="0"/>
        <w:overflowPunct w:val="0"/>
      </w:pPr>
      <w:r w:rsidRPr="004256BA">
        <w:rPr>
          <w:i w:val="0"/>
          <w:color w:val="auto"/>
        </w:rPr>
        <w:t>08039 Barcelona</w:t>
      </w:r>
    </w:p>
    <w:p w14:paraId="1BBDA7EC" w14:textId="7C749C95" w:rsidR="008B42EE" w:rsidRPr="008C043B" w:rsidRDefault="00633302" w:rsidP="004256BA">
      <w:pPr>
        <w:keepNext/>
        <w:rPr>
          <w:lang w:val="es-ES"/>
        </w:rPr>
      </w:pPr>
      <w:proofErr w:type="spellStart"/>
      <w:r w:rsidRPr="004256BA">
        <w:t>Spanien</w:t>
      </w:r>
      <w:proofErr w:type="spellEnd"/>
    </w:p>
    <w:p w14:paraId="55DFC3DA" w14:textId="77777777" w:rsidR="00310B38" w:rsidRPr="008C043B" w:rsidRDefault="00310B38" w:rsidP="009D4688">
      <w:pPr>
        <w:numPr>
          <w:ilvl w:val="12"/>
          <w:numId w:val="0"/>
        </w:numPr>
        <w:ind w:right="-2"/>
        <w:rPr>
          <w:noProof/>
          <w:szCs w:val="22"/>
          <w:lang w:val="es-ES"/>
        </w:rPr>
      </w:pPr>
    </w:p>
    <w:p w14:paraId="0469681A" w14:textId="77777777" w:rsidR="00310B38" w:rsidRPr="008C043B" w:rsidRDefault="00310B38" w:rsidP="009D4688">
      <w:pPr>
        <w:keepNext/>
        <w:numPr>
          <w:ilvl w:val="12"/>
          <w:numId w:val="0"/>
        </w:numPr>
        <w:ind w:right="-2"/>
        <w:rPr>
          <w:noProof/>
          <w:szCs w:val="22"/>
          <w:u w:val="single"/>
          <w:lang w:val="es-ES"/>
        </w:rPr>
      </w:pPr>
      <w:r w:rsidRPr="004256BA">
        <w:rPr>
          <w:noProof/>
          <w:szCs w:val="22"/>
          <w:u w:val="single"/>
          <w:lang w:val="es-ES"/>
        </w:rPr>
        <w:t>Hersteller</w:t>
      </w:r>
    </w:p>
    <w:p w14:paraId="6DDD719C" w14:textId="77777777" w:rsidR="000A4443" w:rsidRPr="004256BA" w:rsidRDefault="000A4443" w:rsidP="009D4688">
      <w:pPr>
        <w:keepNext/>
        <w:numPr>
          <w:ilvl w:val="12"/>
          <w:numId w:val="0"/>
        </w:numPr>
        <w:ind w:right="-2"/>
        <w:rPr>
          <w:noProof/>
          <w:szCs w:val="22"/>
          <w:u w:val="single"/>
          <w:lang w:val="es-ES"/>
        </w:rPr>
      </w:pPr>
    </w:p>
    <w:p w14:paraId="68A8ABFF" w14:textId="77777777" w:rsidR="00633302" w:rsidRPr="00F346F2" w:rsidRDefault="00633302" w:rsidP="00633302">
      <w:pPr>
        <w:pStyle w:val="BodytextAgency"/>
        <w:spacing w:after="0" w:line="240" w:lineRule="auto"/>
        <w:rPr>
          <w:rFonts w:ascii="Times New Roman" w:hAnsi="Times New Roman"/>
          <w:noProof/>
          <w:sz w:val="22"/>
          <w:szCs w:val="22"/>
          <w:lang w:val="en-GB"/>
        </w:rPr>
      </w:pPr>
      <w:bookmarkStart w:id="36" w:name="_Hlk69125147"/>
      <w:r w:rsidRPr="00F346F2">
        <w:rPr>
          <w:rFonts w:ascii="Times New Roman" w:hAnsi="Times New Roman"/>
          <w:noProof/>
          <w:sz w:val="22"/>
          <w:szCs w:val="22"/>
          <w:lang w:val="en-GB"/>
        </w:rPr>
        <w:t>LABORATORI FUNDACIÓ DAU</w:t>
      </w:r>
    </w:p>
    <w:p w14:paraId="29DB3FE3" w14:textId="77777777" w:rsidR="00633302" w:rsidRPr="00F346F2" w:rsidRDefault="00633302" w:rsidP="00633302">
      <w:pPr>
        <w:pStyle w:val="BodytextAgency"/>
        <w:spacing w:after="0" w:line="240" w:lineRule="auto"/>
        <w:rPr>
          <w:rFonts w:ascii="Times New Roman" w:hAnsi="Times New Roman"/>
          <w:noProof/>
          <w:sz w:val="22"/>
          <w:szCs w:val="22"/>
          <w:lang w:val="en-GB"/>
        </w:rPr>
      </w:pPr>
      <w:r w:rsidRPr="00F346F2">
        <w:rPr>
          <w:rFonts w:ascii="Times New Roman" w:hAnsi="Times New Roman"/>
          <w:noProof/>
          <w:sz w:val="22"/>
          <w:szCs w:val="22"/>
          <w:lang w:val="en-GB"/>
        </w:rPr>
        <w:t>C/ C, 12-14 Pol. Ind. Zona Franca,</w:t>
      </w:r>
    </w:p>
    <w:p w14:paraId="5B2EB0AB" w14:textId="0489A579" w:rsidR="00633302" w:rsidRPr="00F346F2" w:rsidRDefault="00633302" w:rsidP="00633302">
      <w:pPr>
        <w:pStyle w:val="BodytextAgency"/>
        <w:spacing w:after="0" w:line="240" w:lineRule="auto"/>
        <w:rPr>
          <w:rFonts w:ascii="Times New Roman" w:hAnsi="Times New Roman"/>
          <w:noProof/>
          <w:sz w:val="22"/>
          <w:szCs w:val="22"/>
          <w:lang w:val="en-GB"/>
        </w:rPr>
      </w:pPr>
      <w:r w:rsidRPr="00F346F2">
        <w:rPr>
          <w:rFonts w:ascii="Times New Roman" w:hAnsi="Times New Roman"/>
          <w:noProof/>
          <w:sz w:val="22"/>
          <w:szCs w:val="22"/>
          <w:lang w:val="en-GB"/>
        </w:rPr>
        <w:t>Barcelona, 08040, Spanien</w:t>
      </w:r>
    </w:p>
    <w:p w14:paraId="46981D67" w14:textId="77777777" w:rsidR="00633302" w:rsidRPr="00F346F2" w:rsidRDefault="00633302" w:rsidP="00633302">
      <w:pPr>
        <w:pStyle w:val="BodytextAgency"/>
        <w:spacing w:after="0" w:line="240" w:lineRule="auto"/>
        <w:rPr>
          <w:rFonts w:ascii="Times New Roman" w:hAnsi="Times New Roman"/>
          <w:noProof/>
          <w:sz w:val="22"/>
          <w:szCs w:val="22"/>
          <w:lang w:val="en-GB"/>
        </w:rPr>
      </w:pPr>
    </w:p>
    <w:p w14:paraId="10631564" w14:textId="77777777" w:rsidR="00633302" w:rsidRPr="00F346F2" w:rsidRDefault="00633302" w:rsidP="00633302">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Accord Healthcare Polska Sp. z.o.o.</w:t>
      </w:r>
    </w:p>
    <w:p w14:paraId="4438651C" w14:textId="77777777" w:rsidR="00633302" w:rsidRPr="00F346F2" w:rsidRDefault="00633302" w:rsidP="00633302">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Ul. Lutomierska 50, 95-200,</w:t>
      </w:r>
    </w:p>
    <w:p w14:paraId="428BBD76" w14:textId="4EC04B07" w:rsidR="00633302" w:rsidRPr="00F346F2" w:rsidRDefault="00633302" w:rsidP="00633302">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Pabianice, Polen</w:t>
      </w:r>
    </w:p>
    <w:p w14:paraId="2F9DBF9E" w14:textId="77777777" w:rsidR="00633302" w:rsidRPr="00F346F2" w:rsidRDefault="00633302" w:rsidP="004256BA">
      <w:pPr>
        <w:pStyle w:val="BodytextAgency"/>
        <w:spacing w:after="0" w:line="240" w:lineRule="auto"/>
        <w:rPr>
          <w:noProof/>
          <w:szCs w:val="22"/>
          <w:highlight w:val="lightGray"/>
          <w:lang w:val="en-GB"/>
        </w:rPr>
      </w:pPr>
    </w:p>
    <w:p w14:paraId="69FAA692" w14:textId="77777777" w:rsidR="00633302" w:rsidRPr="004256BA" w:rsidRDefault="00633302" w:rsidP="004256BA">
      <w:pPr>
        <w:pStyle w:val="BodytextAgency"/>
        <w:spacing w:after="0" w:line="240" w:lineRule="auto"/>
        <w:rPr>
          <w:rFonts w:cs="Verdana"/>
          <w:highlight w:val="lightGray"/>
          <w:lang w:val="en-GB" w:eastAsia="en-GB"/>
        </w:rPr>
      </w:pPr>
      <w:r w:rsidRPr="00F346F2">
        <w:rPr>
          <w:rFonts w:ascii="Times New Roman" w:hAnsi="Times New Roman"/>
          <w:noProof/>
          <w:sz w:val="22"/>
          <w:szCs w:val="22"/>
          <w:highlight w:val="lightGray"/>
          <w:lang w:val="en-GB"/>
        </w:rPr>
        <w:t>APIS Labor</w:t>
      </w:r>
      <w:r w:rsidRPr="004256BA">
        <w:rPr>
          <w:rFonts w:ascii="Times New Roman" w:hAnsi="Times New Roman" w:cs="Verdana"/>
          <w:sz w:val="22"/>
          <w:highlight w:val="lightGray"/>
          <w:lang w:val="en-GB" w:eastAsia="en-GB"/>
        </w:rPr>
        <w:t xml:space="preserve"> GmbH</w:t>
      </w:r>
    </w:p>
    <w:p w14:paraId="0C2B95B1" w14:textId="77777777" w:rsidR="00633302" w:rsidRPr="008C043B" w:rsidRDefault="00633302" w:rsidP="00633302">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Resslstraβe 9</w:t>
      </w:r>
    </w:p>
    <w:p w14:paraId="7F1A5E85" w14:textId="0D2D69BE" w:rsidR="00633302" w:rsidRPr="008C043B" w:rsidRDefault="00633302" w:rsidP="00633302">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 xml:space="preserve">9065 Ebenthal in Kärnten, Österreich </w:t>
      </w:r>
    </w:p>
    <w:p w14:paraId="51CCCDC4" w14:textId="77777777" w:rsidR="00633302" w:rsidRPr="008C043B" w:rsidRDefault="00633302" w:rsidP="00633302">
      <w:pPr>
        <w:pStyle w:val="BodytextAgency"/>
        <w:spacing w:after="0" w:line="240" w:lineRule="auto"/>
        <w:rPr>
          <w:rFonts w:ascii="Times New Roman" w:hAnsi="Times New Roman"/>
          <w:noProof/>
          <w:sz w:val="22"/>
          <w:szCs w:val="22"/>
          <w:highlight w:val="lightGray"/>
        </w:rPr>
      </w:pPr>
    </w:p>
    <w:p w14:paraId="3DC46CA7" w14:textId="77777777" w:rsidR="00633302" w:rsidRPr="008C043B" w:rsidRDefault="00633302" w:rsidP="00633302">
      <w:pPr>
        <w:pStyle w:val="BodytextAgency"/>
        <w:spacing w:after="0" w:line="240" w:lineRule="auto"/>
        <w:rPr>
          <w:rFonts w:ascii="Times New Roman" w:hAnsi="Times New Roman"/>
          <w:noProof/>
          <w:sz w:val="22"/>
          <w:szCs w:val="22"/>
          <w:highlight w:val="lightGray"/>
        </w:rPr>
      </w:pPr>
      <w:r w:rsidRPr="008C043B">
        <w:rPr>
          <w:rFonts w:ascii="Times New Roman" w:hAnsi="Times New Roman"/>
          <w:noProof/>
          <w:sz w:val="22"/>
          <w:szCs w:val="22"/>
          <w:highlight w:val="lightGray"/>
        </w:rPr>
        <w:t>Pharmadox Healthcare Ltd.</w:t>
      </w:r>
    </w:p>
    <w:p w14:paraId="338923A0" w14:textId="77777777" w:rsidR="00633302" w:rsidRPr="00F346F2" w:rsidRDefault="00633302" w:rsidP="00633302">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KW20A Kordin Industrial Park</w:t>
      </w:r>
    </w:p>
    <w:p w14:paraId="2F288C9D" w14:textId="77777777" w:rsidR="00633302" w:rsidRPr="00F346F2" w:rsidRDefault="00633302" w:rsidP="00633302">
      <w:pPr>
        <w:pStyle w:val="BodytextAgency"/>
        <w:spacing w:after="0" w:line="240" w:lineRule="auto"/>
        <w:rPr>
          <w:rFonts w:ascii="Times New Roman" w:hAnsi="Times New Roman"/>
          <w:noProof/>
          <w:sz w:val="22"/>
          <w:szCs w:val="22"/>
          <w:highlight w:val="lightGray"/>
          <w:lang w:val="en-GB"/>
        </w:rPr>
      </w:pPr>
      <w:r w:rsidRPr="00F346F2">
        <w:rPr>
          <w:rFonts w:ascii="Times New Roman" w:hAnsi="Times New Roman"/>
          <w:noProof/>
          <w:sz w:val="22"/>
          <w:szCs w:val="22"/>
          <w:highlight w:val="lightGray"/>
          <w:lang w:val="en-GB"/>
        </w:rPr>
        <w:t>Paola, PLA 3000</w:t>
      </w:r>
    </w:p>
    <w:p w14:paraId="59C66DF9" w14:textId="2F5AC1D1" w:rsidR="00901AE3" w:rsidRPr="007313A6" w:rsidRDefault="00633302" w:rsidP="009D4688">
      <w:pPr>
        <w:widowControl w:val="0"/>
        <w:rPr>
          <w:szCs w:val="22"/>
          <w:shd w:val="pct15" w:color="auto" w:fill="auto"/>
          <w:lang w:eastAsia="fr-CH"/>
          <w:rPrChange w:id="37" w:author="applicant" w:date="2025-08-04T12:38:00Z">
            <w:rPr>
              <w:szCs w:val="22"/>
              <w:shd w:val="pct15" w:color="auto" w:fill="auto"/>
              <w:lang w:val="de-CH" w:eastAsia="fr-CH"/>
            </w:rPr>
          </w:rPrChange>
        </w:rPr>
      </w:pPr>
      <w:r w:rsidRPr="007313A6">
        <w:rPr>
          <w:noProof/>
          <w:szCs w:val="22"/>
          <w:highlight w:val="lightGray"/>
          <w:rPrChange w:id="38" w:author="applicant" w:date="2025-08-04T12:38:00Z">
            <w:rPr>
              <w:noProof/>
              <w:szCs w:val="22"/>
              <w:highlight w:val="lightGray"/>
              <w:lang w:val="de-DE"/>
            </w:rPr>
          </w:rPrChange>
        </w:rPr>
        <w:t>Malta</w:t>
      </w:r>
      <w:bookmarkEnd w:id="36"/>
    </w:p>
    <w:p w14:paraId="753CA227" w14:textId="77777777" w:rsidR="00901AE3" w:rsidRPr="007313A6" w:rsidRDefault="00901AE3" w:rsidP="009D4688">
      <w:pPr>
        <w:numPr>
          <w:ilvl w:val="12"/>
          <w:numId w:val="0"/>
        </w:numPr>
        <w:ind w:right="-2"/>
        <w:rPr>
          <w:ins w:id="39" w:author="RA_DE" w:date="2025-08-04T09:55:00Z"/>
          <w:noProof/>
          <w:szCs w:val="22"/>
          <w:rPrChange w:id="40" w:author="applicant" w:date="2025-08-04T12:38:00Z">
            <w:rPr>
              <w:ins w:id="41" w:author="RA_DE" w:date="2025-08-04T09:55:00Z"/>
              <w:noProof/>
              <w:szCs w:val="22"/>
              <w:lang w:val="de-DE"/>
            </w:rPr>
          </w:rPrChange>
        </w:rPr>
      </w:pPr>
    </w:p>
    <w:p w14:paraId="6C95403E" w14:textId="77777777" w:rsidR="00D6640F" w:rsidRPr="00D6640F" w:rsidRDefault="00D6640F">
      <w:pPr>
        <w:pStyle w:val="BodytextAgency"/>
        <w:spacing w:after="0" w:line="240" w:lineRule="auto"/>
        <w:rPr>
          <w:ins w:id="42" w:author="RA_DE" w:date="2025-08-04T09:55:00Z"/>
          <w:noProof/>
          <w:szCs w:val="22"/>
          <w:highlight w:val="lightGray"/>
          <w:lang w:val="en-GB"/>
          <w:rPrChange w:id="43" w:author="RA_DE" w:date="2025-08-04T09:55:00Z">
            <w:rPr>
              <w:ins w:id="44" w:author="RA_DE" w:date="2025-08-04T09:55:00Z"/>
              <w:noProof/>
              <w:szCs w:val="22"/>
              <w:lang w:val="de-DE"/>
            </w:rPr>
          </w:rPrChange>
        </w:rPr>
        <w:pPrChange w:id="45" w:author="RA_DE" w:date="2025-08-04T09:55:00Z">
          <w:pPr>
            <w:numPr>
              <w:ilvl w:val="12"/>
            </w:numPr>
            <w:ind w:right="-2"/>
          </w:pPr>
        </w:pPrChange>
      </w:pPr>
      <w:ins w:id="46" w:author="RA_DE" w:date="2025-08-04T09:55:00Z">
        <w:r w:rsidRPr="00D6640F">
          <w:rPr>
            <w:rFonts w:ascii="Times New Roman" w:hAnsi="Times New Roman"/>
            <w:noProof/>
            <w:sz w:val="22"/>
            <w:szCs w:val="22"/>
            <w:highlight w:val="lightGray"/>
            <w:lang w:val="en-GB"/>
            <w:rPrChange w:id="47" w:author="RA_DE" w:date="2025-08-04T09:55:00Z">
              <w:rPr>
                <w:noProof/>
                <w:szCs w:val="22"/>
              </w:rPr>
            </w:rPrChange>
          </w:rPr>
          <w:t>Accord Healthcare single member S.A.</w:t>
        </w:r>
      </w:ins>
    </w:p>
    <w:p w14:paraId="34CE6C88" w14:textId="77777777" w:rsidR="00D6640F" w:rsidRPr="00D6640F" w:rsidRDefault="00D6640F">
      <w:pPr>
        <w:pStyle w:val="BodytextAgency"/>
        <w:spacing w:after="0" w:line="240" w:lineRule="auto"/>
        <w:rPr>
          <w:ins w:id="48" w:author="RA_DE" w:date="2025-08-04T09:55:00Z"/>
          <w:noProof/>
          <w:szCs w:val="22"/>
          <w:highlight w:val="lightGray"/>
          <w:lang w:val="en-GB"/>
          <w:rPrChange w:id="49" w:author="RA_DE" w:date="2025-08-04T09:55:00Z">
            <w:rPr>
              <w:ins w:id="50" w:author="RA_DE" w:date="2025-08-04T09:55:00Z"/>
              <w:noProof/>
              <w:szCs w:val="22"/>
              <w:lang w:val="de-DE"/>
            </w:rPr>
          </w:rPrChange>
        </w:rPr>
        <w:pPrChange w:id="51" w:author="RA_DE" w:date="2025-08-04T09:55:00Z">
          <w:pPr>
            <w:numPr>
              <w:ilvl w:val="12"/>
            </w:numPr>
            <w:ind w:right="-2"/>
          </w:pPr>
        </w:pPrChange>
      </w:pPr>
      <w:ins w:id="52" w:author="RA_DE" w:date="2025-08-04T09:55:00Z">
        <w:r w:rsidRPr="00D6640F">
          <w:rPr>
            <w:rFonts w:ascii="Times New Roman" w:hAnsi="Times New Roman"/>
            <w:noProof/>
            <w:sz w:val="22"/>
            <w:szCs w:val="22"/>
            <w:highlight w:val="lightGray"/>
            <w:lang w:val="en-GB"/>
            <w:rPrChange w:id="53" w:author="RA_DE" w:date="2025-08-04T09:55:00Z">
              <w:rPr>
                <w:noProof/>
                <w:szCs w:val="22"/>
              </w:rPr>
            </w:rPrChange>
          </w:rPr>
          <w:t xml:space="preserve">64th Km National Road Athens, </w:t>
        </w:r>
      </w:ins>
    </w:p>
    <w:p w14:paraId="6E26675C" w14:textId="77777777" w:rsidR="00D6640F" w:rsidRPr="007313A6" w:rsidRDefault="00D6640F">
      <w:pPr>
        <w:pStyle w:val="BodytextAgency"/>
        <w:spacing w:after="0" w:line="240" w:lineRule="auto"/>
        <w:rPr>
          <w:ins w:id="54" w:author="RA_DE" w:date="2025-08-04T09:55:00Z"/>
          <w:noProof/>
          <w:szCs w:val="22"/>
          <w:highlight w:val="lightGray"/>
          <w:rPrChange w:id="55" w:author="applicant" w:date="2025-08-04T12:38:00Z">
            <w:rPr>
              <w:ins w:id="56" w:author="RA_DE" w:date="2025-08-04T09:55:00Z"/>
              <w:noProof/>
              <w:szCs w:val="22"/>
              <w:lang w:val="de-DE"/>
            </w:rPr>
          </w:rPrChange>
        </w:rPr>
        <w:pPrChange w:id="57" w:author="RA_DE" w:date="2025-08-04T09:55:00Z">
          <w:pPr>
            <w:numPr>
              <w:ilvl w:val="12"/>
            </w:numPr>
            <w:ind w:right="-2"/>
          </w:pPr>
        </w:pPrChange>
      </w:pPr>
      <w:ins w:id="58" w:author="RA_DE" w:date="2025-08-04T09:55:00Z">
        <w:r w:rsidRPr="007313A6">
          <w:rPr>
            <w:rFonts w:ascii="Times New Roman" w:hAnsi="Times New Roman"/>
            <w:noProof/>
            <w:sz w:val="22"/>
            <w:szCs w:val="22"/>
            <w:highlight w:val="lightGray"/>
            <w:rPrChange w:id="59" w:author="applicant" w:date="2025-08-04T12:38:00Z">
              <w:rPr>
                <w:noProof/>
                <w:szCs w:val="22"/>
              </w:rPr>
            </w:rPrChange>
          </w:rPr>
          <w:t xml:space="preserve">Lamia, Schimatari, 32009, </w:t>
        </w:r>
      </w:ins>
    </w:p>
    <w:p w14:paraId="5F051336" w14:textId="56957CB1" w:rsidR="00D6640F" w:rsidRPr="007313A6" w:rsidRDefault="00D6640F">
      <w:pPr>
        <w:pStyle w:val="BodytextAgency"/>
        <w:spacing w:after="0" w:line="240" w:lineRule="auto"/>
        <w:rPr>
          <w:ins w:id="60" w:author="RA_DE" w:date="2025-08-04T09:55:00Z"/>
          <w:noProof/>
          <w:szCs w:val="22"/>
          <w:highlight w:val="lightGray"/>
          <w:rPrChange w:id="61" w:author="applicant" w:date="2025-08-04T12:38:00Z">
            <w:rPr>
              <w:ins w:id="62" w:author="RA_DE" w:date="2025-08-04T09:55:00Z"/>
              <w:noProof/>
              <w:szCs w:val="22"/>
              <w:lang w:val="de-DE"/>
            </w:rPr>
          </w:rPrChange>
        </w:rPr>
        <w:pPrChange w:id="63" w:author="RA_DE" w:date="2025-08-04T09:55:00Z">
          <w:pPr>
            <w:numPr>
              <w:ilvl w:val="12"/>
            </w:numPr>
            <w:ind w:right="-2"/>
          </w:pPr>
        </w:pPrChange>
      </w:pPr>
      <w:ins w:id="64" w:author="RA_DE" w:date="2025-08-04T09:55:00Z">
        <w:r w:rsidRPr="007313A6">
          <w:rPr>
            <w:rFonts w:ascii="Times New Roman" w:hAnsi="Times New Roman"/>
            <w:noProof/>
            <w:sz w:val="22"/>
            <w:szCs w:val="22"/>
            <w:highlight w:val="lightGray"/>
            <w:rPrChange w:id="65" w:author="applicant" w:date="2025-08-04T12:38:00Z">
              <w:rPr>
                <w:noProof/>
                <w:szCs w:val="22"/>
              </w:rPr>
            </w:rPrChange>
          </w:rPr>
          <w:t>Griechenland</w:t>
        </w:r>
      </w:ins>
    </w:p>
    <w:p w14:paraId="2BF219A6" w14:textId="77777777" w:rsidR="00D6640F" w:rsidRPr="008C043B" w:rsidRDefault="00D6640F" w:rsidP="00D6640F">
      <w:pPr>
        <w:numPr>
          <w:ilvl w:val="12"/>
          <w:numId w:val="0"/>
        </w:numPr>
        <w:ind w:right="-2"/>
        <w:rPr>
          <w:noProof/>
          <w:szCs w:val="22"/>
          <w:lang w:val="de-DE"/>
        </w:rPr>
      </w:pPr>
    </w:p>
    <w:p w14:paraId="5C46E209" w14:textId="1C7BAD5E" w:rsidR="00310B38" w:rsidRPr="00F346F2" w:rsidRDefault="00310B38" w:rsidP="004256BA">
      <w:pPr>
        <w:keepNext/>
        <w:numPr>
          <w:ilvl w:val="12"/>
          <w:numId w:val="0"/>
        </w:numPr>
        <w:ind w:right="-2"/>
        <w:rPr>
          <w:szCs w:val="22"/>
          <w:lang w:val="de-DE"/>
        </w:rPr>
      </w:pPr>
      <w:r w:rsidRPr="008C043B">
        <w:rPr>
          <w:noProof/>
          <w:szCs w:val="22"/>
          <w:lang w:val="de-DE"/>
        </w:rPr>
        <w:t>Falls Sie weitere Informationen über das Arzneimittel wünschen, setzen Sie sich bitte mit dem örtlichen Vertreter des pharmazeutischen Unternehmers in Verbindung.</w:t>
      </w:r>
      <w:r w:rsidR="000A4443" w:rsidRPr="008C043B" w:rsidDel="000A4443">
        <w:rPr>
          <w:noProof/>
          <w:szCs w:val="22"/>
          <w:lang w:val="de-DE"/>
        </w:rPr>
        <w:t xml:space="preserve"> </w:t>
      </w:r>
    </w:p>
    <w:p w14:paraId="1A2C9807" w14:textId="77777777" w:rsidR="000A4443" w:rsidRPr="00F346F2" w:rsidRDefault="000A4443" w:rsidP="000A4443">
      <w:pPr>
        <w:numPr>
          <w:ilvl w:val="12"/>
          <w:numId w:val="0"/>
        </w:numPr>
        <w:rPr>
          <w:noProof/>
          <w:szCs w:val="22"/>
          <w:lang w:val="de-DE"/>
        </w:rPr>
      </w:pPr>
    </w:p>
    <w:p w14:paraId="3BD111B8" w14:textId="4FB6BA60" w:rsidR="000A4443" w:rsidRPr="00F257B1" w:rsidRDefault="000A4443" w:rsidP="000A4443">
      <w:pPr>
        <w:pStyle w:val="Default"/>
        <w:rPr>
          <w:bCs/>
          <w:color w:val="auto"/>
          <w:sz w:val="22"/>
          <w:szCs w:val="22"/>
          <w:lang w:val="en-GB" w:eastAsia="en-IN"/>
        </w:rPr>
      </w:pPr>
      <w:r w:rsidRPr="008C043B">
        <w:rPr>
          <w:bCs/>
          <w:color w:val="auto"/>
          <w:sz w:val="22"/>
          <w:szCs w:val="22"/>
          <w:lang w:val="en-GB"/>
        </w:rPr>
        <w:t xml:space="preserve">AT / BE / BG / CY / CZ / DE / DK / EE / ES / FI / </w:t>
      </w:r>
      <w:r w:rsidRPr="00F257B1">
        <w:rPr>
          <w:bCs/>
          <w:color w:val="auto"/>
          <w:sz w:val="22"/>
          <w:szCs w:val="22"/>
          <w:lang w:val="en-GB"/>
        </w:rPr>
        <w:t>FR / HR / HU / IE / IS / IT / LT / LV / L</w:t>
      </w:r>
      <w:r w:rsidR="00E17F84" w:rsidRPr="00F257B1">
        <w:rPr>
          <w:bCs/>
          <w:color w:val="auto"/>
          <w:sz w:val="22"/>
          <w:szCs w:val="22"/>
          <w:lang w:val="en-GB"/>
        </w:rPr>
        <w:t>U</w:t>
      </w:r>
      <w:r w:rsidRPr="00F257B1">
        <w:rPr>
          <w:bCs/>
          <w:color w:val="auto"/>
          <w:sz w:val="22"/>
          <w:szCs w:val="22"/>
          <w:lang w:val="en-GB"/>
        </w:rPr>
        <w:t xml:space="preserve"> / MT / NL / NO / PL / PT / RO / SE / SI / SK </w:t>
      </w:r>
    </w:p>
    <w:p w14:paraId="5EA19D21" w14:textId="77777777" w:rsidR="000A4443" w:rsidRPr="00F257B1" w:rsidRDefault="000A4443" w:rsidP="000A4443">
      <w:pPr>
        <w:pStyle w:val="Default"/>
        <w:rPr>
          <w:bCs/>
          <w:color w:val="auto"/>
          <w:sz w:val="22"/>
          <w:szCs w:val="22"/>
          <w:lang w:val="en-GB"/>
        </w:rPr>
      </w:pPr>
    </w:p>
    <w:p w14:paraId="7915DA4B" w14:textId="77777777" w:rsidR="000A4443" w:rsidRPr="008C043B" w:rsidRDefault="000A4443" w:rsidP="000A4443">
      <w:pPr>
        <w:pStyle w:val="Default"/>
        <w:rPr>
          <w:bCs/>
          <w:color w:val="auto"/>
          <w:sz w:val="22"/>
          <w:szCs w:val="22"/>
          <w:lang w:val="en-GB"/>
        </w:rPr>
      </w:pPr>
      <w:r w:rsidRPr="00F257B1">
        <w:rPr>
          <w:bCs/>
          <w:color w:val="auto"/>
          <w:sz w:val="22"/>
          <w:szCs w:val="22"/>
          <w:lang w:val="en-GB"/>
        </w:rPr>
        <w:t>Accord Healthcare S.L.U.</w:t>
      </w:r>
      <w:r w:rsidRPr="008C043B">
        <w:rPr>
          <w:bCs/>
          <w:color w:val="auto"/>
          <w:sz w:val="22"/>
          <w:szCs w:val="22"/>
          <w:lang w:val="en-GB"/>
        </w:rPr>
        <w:t xml:space="preserve"> </w:t>
      </w:r>
    </w:p>
    <w:p w14:paraId="5664713F" w14:textId="7C912D11" w:rsidR="000A4443" w:rsidRPr="008C043B" w:rsidRDefault="000A4443" w:rsidP="000A4443">
      <w:pPr>
        <w:pStyle w:val="Default"/>
        <w:rPr>
          <w:bCs/>
          <w:color w:val="auto"/>
          <w:sz w:val="22"/>
          <w:szCs w:val="22"/>
          <w:lang w:val="en-GB"/>
        </w:rPr>
      </w:pPr>
      <w:r w:rsidRPr="008C043B">
        <w:rPr>
          <w:bCs/>
          <w:color w:val="auto"/>
          <w:sz w:val="22"/>
          <w:szCs w:val="22"/>
          <w:lang w:val="en-GB"/>
        </w:rPr>
        <w:t>Tel</w:t>
      </w:r>
      <w:r w:rsidR="00846AC6" w:rsidRPr="008C043B">
        <w:rPr>
          <w:bCs/>
          <w:color w:val="auto"/>
          <w:sz w:val="22"/>
          <w:szCs w:val="22"/>
          <w:lang w:val="en-GB"/>
        </w:rPr>
        <w:t>.</w:t>
      </w:r>
      <w:r w:rsidRPr="008C043B">
        <w:rPr>
          <w:bCs/>
          <w:color w:val="auto"/>
          <w:sz w:val="22"/>
          <w:szCs w:val="22"/>
          <w:lang w:val="en-GB"/>
        </w:rPr>
        <w:t xml:space="preserve">: +34 93 301 00 64 </w:t>
      </w:r>
    </w:p>
    <w:p w14:paraId="66595D6B" w14:textId="77777777" w:rsidR="000A4443" w:rsidRPr="008C043B" w:rsidRDefault="000A4443" w:rsidP="000A4443">
      <w:pPr>
        <w:pStyle w:val="Default"/>
        <w:rPr>
          <w:color w:val="auto"/>
          <w:sz w:val="22"/>
          <w:szCs w:val="22"/>
          <w:lang w:val="en-GB"/>
        </w:rPr>
      </w:pPr>
    </w:p>
    <w:p w14:paraId="0D61C26B" w14:textId="77777777" w:rsidR="000A4443" w:rsidRPr="008C043B" w:rsidRDefault="000A4443" w:rsidP="000A4443">
      <w:pPr>
        <w:pStyle w:val="Default"/>
        <w:rPr>
          <w:bCs/>
          <w:color w:val="auto"/>
          <w:sz w:val="22"/>
          <w:szCs w:val="22"/>
          <w:lang w:val="en-GB"/>
        </w:rPr>
      </w:pPr>
      <w:r w:rsidRPr="008C043B">
        <w:rPr>
          <w:bCs/>
          <w:color w:val="auto"/>
          <w:sz w:val="22"/>
          <w:szCs w:val="22"/>
          <w:lang w:val="en-GB"/>
        </w:rPr>
        <w:t xml:space="preserve">EL </w:t>
      </w:r>
    </w:p>
    <w:p w14:paraId="7A6C2F9A" w14:textId="77777777" w:rsidR="000A4443" w:rsidRPr="008C043B" w:rsidRDefault="000A4443" w:rsidP="000A4443">
      <w:pPr>
        <w:rPr>
          <w:bCs/>
          <w:szCs w:val="22"/>
        </w:rPr>
      </w:pPr>
      <w:r w:rsidRPr="008C043B">
        <w:rPr>
          <w:bCs/>
          <w:szCs w:val="22"/>
        </w:rPr>
        <w:t>Win Medica Α.Ε.</w:t>
      </w:r>
    </w:p>
    <w:p w14:paraId="236B11A5" w14:textId="77777777" w:rsidR="000A4443" w:rsidRPr="00F346F2" w:rsidRDefault="000A4443" w:rsidP="000A4443">
      <w:pPr>
        <w:rPr>
          <w:bCs/>
          <w:szCs w:val="22"/>
          <w:lang w:val="de-DE"/>
        </w:rPr>
      </w:pPr>
      <w:proofErr w:type="spellStart"/>
      <w:r w:rsidRPr="008C043B">
        <w:rPr>
          <w:bCs/>
          <w:szCs w:val="22"/>
        </w:rPr>
        <w:t>Τηλ</w:t>
      </w:r>
      <w:proofErr w:type="spellEnd"/>
      <w:r w:rsidRPr="00F346F2">
        <w:rPr>
          <w:bCs/>
          <w:szCs w:val="22"/>
          <w:lang w:val="de-DE"/>
        </w:rPr>
        <w:t>: +30 210 74 88 821</w:t>
      </w:r>
    </w:p>
    <w:p w14:paraId="1346A118" w14:textId="77777777" w:rsidR="000A4443" w:rsidRPr="008C043B" w:rsidRDefault="000A4443" w:rsidP="009D4688">
      <w:pPr>
        <w:numPr>
          <w:ilvl w:val="12"/>
          <w:numId w:val="0"/>
        </w:numPr>
        <w:ind w:right="-2"/>
        <w:rPr>
          <w:b/>
          <w:noProof/>
          <w:szCs w:val="22"/>
          <w:lang w:val="de-DE"/>
        </w:rPr>
      </w:pPr>
    </w:p>
    <w:p w14:paraId="265A60D1" w14:textId="62508734" w:rsidR="00310B38" w:rsidRPr="008C043B" w:rsidRDefault="00310B38" w:rsidP="009D4688">
      <w:pPr>
        <w:numPr>
          <w:ilvl w:val="12"/>
          <w:numId w:val="0"/>
        </w:numPr>
        <w:ind w:right="-2"/>
        <w:rPr>
          <w:noProof/>
          <w:szCs w:val="22"/>
          <w:lang w:val="de-DE"/>
        </w:rPr>
      </w:pPr>
      <w:r w:rsidRPr="008C043B">
        <w:rPr>
          <w:b/>
          <w:noProof/>
          <w:szCs w:val="22"/>
          <w:lang w:val="de-DE"/>
        </w:rPr>
        <w:t>Diese Packungsbeilage wurde zuletzt überarbeitet im</w:t>
      </w:r>
      <w:r w:rsidR="00846AC6" w:rsidRPr="008C043B">
        <w:rPr>
          <w:b/>
          <w:noProof/>
          <w:szCs w:val="22"/>
          <w:lang w:val="de-DE"/>
        </w:rPr>
        <w:t xml:space="preserve"> </w:t>
      </w:r>
      <w:r w:rsidR="00846AC6" w:rsidRPr="00F346F2">
        <w:rPr>
          <w:b/>
          <w:noProof/>
          <w:lang w:val="de-DE"/>
        </w:rPr>
        <w:t>{MM/YYYY}</w:t>
      </w:r>
    </w:p>
    <w:p w14:paraId="7440FAD4" w14:textId="77777777" w:rsidR="00310B38" w:rsidRPr="008C043B" w:rsidRDefault="00310B38" w:rsidP="009D4688">
      <w:pPr>
        <w:numPr>
          <w:ilvl w:val="12"/>
          <w:numId w:val="0"/>
        </w:numPr>
        <w:ind w:right="-2"/>
        <w:rPr>
          <w:noProof/>
          <w:szCs w:val="22"/>
          <w:lang w:val="de-DE"/>
        </w:rPr>
      </w:pPr>
    </w:p>
    <w:p w14:paraId="63A90279" w14:textId="3DC698F6" w:rsidR="00310B38" w:rsidRPr="008C043B" w:rsidRDefault="00310B38" w:rsidP="009D4688">
      <w:pPr>
        <w:numPr>
          <w:ilvl w:val="12"/>
          <w:numId w:val="0"/>
        </w:numPr>
        <w:ind w:right="-2"/>
        <w:rPr>
          <w:noProof/>
          <w:lang w:val="de-CH"/>
        </w:rPr>
      </w:pPr>
      <w:r w:rsidRPr="004256BA">
        <w:rPr>
          <w:noProof/>
          <w:lang w:val="de-CH"/>
        </w:rPr>
        <w:t>Au</w:t>
      </w:r>
      <w:r w:rsidRPr="008C043B">
        <w:rPr>
          <w:noProof/>
          <w:lang w:val="de-CH"/>
        </w:rPr>
        <w:t xml:space="preserve">sführliche Informationen zu diesem Arzneimittel sind auf </w:t>
      </w:r>
      <w:r w:rsidRPr="008C043B">
        <w:rPr>
          <w:noProof/>
          <w:szCs w:val="22"/>
          <w:lang w:val="de-CH"/>
        </w:rPr>
        <w:t xml:space="preserve">den Internetseiten </w:t>
      </w:r>
      <w:r w:rsidRPr="008C043B">
        <w:rPr>
          <w:noProof/>
          <w:lang w:val="de-CH"/>
        </w:rPr>
        <w:t>der Europäischen Arzneimittel</w:t>
      </w:r>
      <w:r w:rsidR="00AC4DB0" w:rsidRPr="008C043B">
        <w:rPr>
          <w:noProof/>
          <w:lang w:val="de-CH"/>
        </w:rPr>
        <w:noBreakHyphen/>
      </w:r>
      <w:r w:rsidRPr="008C043B">
        <w:rPr>
          <w:noProof/>
          <w:lang w:val="de-CH"/>
        </w:rPr>
        <w:t xml:space="preserve">Agentur </w:t>
      </w:r>
      <w:r w:rsidR="00846AC6">
        <w:fldChar w:fldCharType="begin"/>
      </w:r>
      <w:r w:rsidR="00846AC6" w:rsidRPr="00CA682B">
        <w:rPr>
          <w:lang w:val="de-DE"/>
          <w:rPrChange w:id="66" w:author="RA_DE" w:date="2025-08-04T09:54:00Z">
            <w:rPr/>
          </w:rPrChange>
        </w:rPr>
        <w:instrText>HYPERLINK "https://www.ema.europa.eu"</w:instrText>
      </w:r>
      <w:r w:rsidR="00846AC6">
        <w:fldChar w:fldCharType="separate"/>
      </w:r>
      <w:r w:rsidR="00846AC6" w:rsidRPr="00F346F2">
        <w:rPr>
          <w:rStyle w:val="Hyperlink"/>
          <w:color w:val="auto"/>
          <w:szCs w:val="22"/>
          <w:lang w:val="de-DE"/>
        </w:rPr>
        <w:t>https://www.ema.europa.eu</w:t>
      </w:r>
      <w:r w:rsidR="00846AC6">
        <w:fldChar w:fldCharType="end"/>
      </w:r>
      <w:r w:rsidRPr="008C043B">
        <w:rPr>
          <w:noProof/>
          <w:lang w:val="de-CH"/>
        </w:rPr>
        <w:t xml:space="preserve"> verfügbar.</w:t>
      </w:r>
    </w:p>
    <w:p w14:paraId="65D0C8AD" w14:textId="08B64CD9" w:rsidR="00310B38" w:rsidRPr="008C043B" w:rsidRDefault="00310B38" w:rsidP="009D4688">
      <w:pPr>
        <w:numPr>
          <w:ilvl w:val="12"/>
          <w:numId w:val="0"/>
        </w:numPr>
        <w:ind w:right="-2"/>
        <w:rPr>
          <w:noProof/>
          <w:szCs w:val="22"/>
          <w:lang w:val="de-CH"/>
        </w:rPr>
      </w:pPr>
    </w:p>
    <w:p w14:paraId="5AA15B26" w14:textId="5912E78A" w:rsidR="006E39DD" w:rsidRPr="008C043B" w:rsidRDefault="006E39DD" w:rsidP="00636703">
      <w:pPr>
        <w:rPr>
          <w:lang w:val="de-CH"/>
        </w:rPr>
      </w:pPr>
    </w:p>
    <w:p w14:paraId="2DF2C865" w14:textId="77777777" w:rsidR="008C043B" w:rsidRPr="008C043B" w:rsidRDefault="008C043B">
      <w:pPr>
        <w:rPr>
          <w:lang w:val="de-CH"/>
        </w:rPr>
      </w:pPr>
    </w:p>
    <w:sectPr w:rsidR="008C043B" w:rsidRPr="008C043B" w:rsidSect="00945BA3">
      <w:footerReference w:type="default" r:id="rId22"/>
      <w:footerReference w:type="first" r:id="rId23"/>
      <w:endnotePr>
        <w:numFmt w:val="decimal"/>
      </w:endnotePr>
      <w:pgSz w:w="11907" w:h="16840" w:code="9"/>
      <w:pgMar w:top="1138" w:right="1411" w:bottom="42"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E88A" w14:textId="77777777" w:rsidR="00D93BAE" w:rsidRDefault="00D93BAE">
      <w:r>
        <w:separator/>
      </w:r>
    </w:p>
  </w:endnote>
  <w:endnote w:type="continuationSeparator" w:id="0">
    <w:p w14:paraId="6039ED7F" w14:textId="77777777" w:rsidR="00D93BAE" w:rsidRDefault="00D93BAE">
      <w:r>
        <w:continuationSeparator/>
      </w:r>
      <w:bookmarkStart w:id="0" w:name="DVXParaEnd"/>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00"/>
    <w:family w:val="auto"/>
    <w:notTrueType/>
    <w:pitch w:val="default"/>
    <w:sig w:usb0="00000003" w:usb1="00000000" w:usb2="00000000" w:usb3="00000000" w:csb0="00000001" w:csb1="00000000"/>
  </w:font>
  <w:font w:name="Arial0">
    <w:altName w:val="Malgun Gothic"/>
    <w:panose1 w:val="00000000000000000000"/>
    <w:charset w:val="00"/>
    <w:family w:val="swiss"/>
    <w:notTrueType/>
    <w:pitch w:val="variable"/>
    <w:sig w:usb0="00000003" w:usb1="09060000" w:usb2="00000010"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BA4A" w14:textId="2A086D5D" w:rsidR="000F565F" w:rsidRPr="008C650E" w:rsidRDefault="000F565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8C650E">
      <w:rPr>
        <w:rStyle w:val="PageNumber"/>
        <w:rFonts w:ascii="Arial" w:hAnsi="Arial" w:cs="Arial"/>
      </w:rPr>
      <w:fldChar w:fldCharType="begin"/>
    </w:r>
    <w:r w:rsidRPr="008C650E">
      <w:rPr>
        <w:rStyle w:val="PageNumber"/>
        <w:rFonts w:ascii="Arial" w:hAnsi="Arial" w:cs="Arial"/>
      </w:rPr>
      <w:instrText xml:space="preserve">PAGE  </w:instrText>
    </w:r>
    <w:r w:rsidRPr="008C650E">
      <w:rPr>
        <w:rStyle w:val="PageNumber"/>
        <w:rFonts w:ascii="Arial" w:hAnsi="Arial" w:cs="Arial"/>
      </w:rPr>
      <w:fldChar w:fldCharType="separate"/>
    </w:r>
    <w:r w:rsidR="007874D0">
      <w:rPr>
        <w:rStyle w:val="PageNumber"/>
        <w:rFonts w:ascii="Arial" w:hAnsi="Arial" w:cs="Arial"/>
        <w:noProof/>
      </w:rPr>
      <w:t>22</w:t>
    </w:r>
    <w:r w:rsidRPr="008C650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CC2E" w14:textId="77777777" w:rsidR="000F565F" w:rsidRPr="008C650E" w:rsidRDefault="000F565F">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8C650E">
      <w:rPr>
        <w:rStyle w:val="PageNumber"/>
        <w:rFonts w:ascii="Arial" w:hAnsi="Arial" w:cs="Arial"/>
      </w:rPr>
      <w:fldChar w:fldCharType="begin"/>
    </w:r>
    <w:r w:rsidRPr="008C650E">
      <w:rPr>
        <w:rStyle w:val="PageNumber"/>
        <w:rFonts w:ascii="Arial" w:hAnsi="Arial" w:cs="Arial"/>
      </w:rPr>
      <w:instrText xml:space="preserve">PAGE  </w:instrText>
    </w:r>
    <w:r w:rsidRPr="008C650E">
      <w:rPr>
        <w:rStyle w:val="PageNumber"/>
        <w:rFonts w:ascii="Arial" w:hAnsi="Arial" w:cs="Arial"/>
      </w:rPr>
      <w:fldChar w:fldCharType="separate"/>
    </w:r>
    <w:r>
      <w:rPr>
        <w:rStyle w:val="PageNumber"/>
        <w:rFonts w:ascii="Arial" w:hAnsi="Arial" w:cs="Arial"/>
        <w:noProof/>
      </w:rPr>
      <w:t>1</w:t>
    </w:r>
    <w:r w:rsidRPr="008C650E">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0DD8" w14:textId="77777777" w:rsidR="00D93BAE" w:rsidRDefault="00D93BAE">
      <w:r>
        <w:separator/>
      </w:r>
    </w:p>
  </w:footnote>
  <w:footnote w:type="continuationSeparator" w:id="0">
    <w:p w14:paraId="169C4C31" w14:textId="77777777" w:rsidR="00D93BAE" w:rsidRDefault="00D9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62413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A504C6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CCEC7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rPr>
        <w:rFonts w:cs="Times New Roman"/>
      </w:rPr>
    </w:lvl>
  </w:abstractNum>
  <w:abstractNum w:abstractNumId="4"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7355A3"/>
    <w:multiLevelType w:val="hybridMultilevel"/>
    <w:tmpl w:val="28849FB2"/>
    <w:lvl w:ilvl="0" w:tplc="DB388AB0">
      <w:start w:val="2"/>
      <w:numFmt w:val="bullet"/>
      <w:lvlText w:val="-"/>
      <w:lvlJc w:val="left"/>
      <w:pPr>
        <w:tabs>
          <w:tab w:val="num" w:pos="1140"/>
        </w:tabs>
        <w:ind w:left="1140" w:hanging="567"/>
      </w:pPr>
      <w:rPr>
        <w:rFonts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53BC7"/>
    <w:multiLevelType w:val="hybridMultilevel"/>
    <w:tmpl w:val="5672BC1E"/>
    <w:lvl w:ilvl="0" w:tplc="FFFFFFFF">
      <w:start w:val="1"/>
      <w:numFmt w:val="bullet"/>
      <w:lvlText w:val="-"/>
      <w:lvlJc w:val="left"/>
      <w:pPr>
        <w:tabs>
          <w:tab w:val="num" w:pos="357"/>
        </w:tabs>
        <w:ind w:left="357" w:hanging="357"/>
      </w:pPr>
      <w:rPr>
        <w:rFonts w:hint="default"/>
      </w:rPr>
    </w:lvl>
    <w:lvl w:ilvl="1" w:tplc="FA1CBA9C">
      <w:start w:val="1"/>
      <w:numFmt w:val="bullet"/>
      <w:lvlText w:val=""/>
      <w:lvlJc w:val="left"/>
      <w:pPr>
        <w:tabs>
          <w:tab w:val="num" w:pos="357"/>
        </w:tabs>
        <w:ind w:left="357" w:hanging="35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8534B"/>
    <w:multiLevelType w:val="hybridMultilevel"/>
    <w:tmpl w:val="677C8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D01B1A"/>
    <w:multiLevelType w:val="hybridMultilevel"/>
    <w:tmpl w:val="C67403F0"/>
    <w:lvl w:ilvl="0" w:tplc="516897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1654D1"/>
    <w:multiLevelType w:val="hybridMultilevel"/>
    <w:tmpl w:val="3BBE6E3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31438"/>
    <w:multiLevelType w:val="hybridMultilevel"/>
    <w:tmpl w:val="DAA225F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15:restartNumberingAfterBreak="0">
    <w:nsid w:val="243F3450"/>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DC2A9F"/>
    <w:multiLevelType w:val="hybridMultilevel"/>
    <w:tmpl w:val="862CD5B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DD38C0"/>
    <w:multiLevelType w:val="hybridMultilevel"/>
    <w:tmpl w:val="9BEC2D78"/>
    <w:lvl w:ilvl="0" w:tplc="1FF8F6F4">
      <w:start w:val="1"/>
      <w:numFmt w:val="bullet"/>
      <w:lvlText w:val=""/>
      <w:lvlJc w:val="left"/>
      <w:pPr>
        <w:ind w:left="838" w:hanging="360"/>
      </w:pPr>
      <w:rPr>
        <w:rFonts w:ascii="Symbol" w:hAnsi="Symbol" w:hint="default"/>
      </w:rPr>
    </w:lvl>
    <w:lvl w:ilvl="1" w:tplc="ACF60E42" w:tentative="1">
      <w:start w:val="1"/>
      <w:numFmt w:val="bullet"/>
      <w:lvlText w:val="o"/>
      <w:lvlJc w:val="left"/>
      <w:pPr>
        <w:ind w:left="1440" w:hanging="360"/>
      </w:pPr>
      <w:rPr>
        <w:rFonts w:ascii="Courier New" w:hAnsi="Courier New" w:cs="Courier New" w:hint="default"/>
      </w:rPr>
    </w:lvl>
    <w:lvl w:ilvl="2" w:tplc="5136EF9C" w:tentative="1">
      <w:start w:val="1"/>
      <w:numFmt w:val="bullet"/>
      <w:lvlText w:val=""/>
      <w:lvlJc w:val="left"/>
      <w:pPr>
        <w:ind w:left="2160" w:hanging="360"/>
      </w:pPr>
      <w:rPr>
        <w:rFonts w:ascii="Wingdings" w:hAnsi="Wingdings" w:hint="default"/>
      </w:rPr>
    </w:lvl>
    <w:lvl w:ilvl="3" w:tplc="BE4C10B8" w:tentative="1">
      <w:start w:val="1"/>
      <w:numFmt w:val="bullet"/>
      <w:lvlText w:val=""/>
      <w:lvlJc w:val="left"/>
      <w:pPr>
        <w:ind w:left="2880" w:hanging="360"/>
      </w:pPr>
      <w:rPr>
        <w:rFonts w:ascii="Symbol" w:hAnsi="Symbol" w:hint="default"/>
      </w:rPr>
    </w:lvl>
    <w:lvl w:ilvl="4" w:tplc="DE2A76A4" w:tentative="1">
      <w:start w:val="1"/>
      <w:numFmt w:val="bullet"/>
      <w:lvlText w:val="o"/>
      <w:lvlJc w:val="left"/>
      <w:pPr>
        <w:ind w:left="3600" w:hanging="360"/>
      </w:pPr>
      <w:rPr>
        <w:rFonts w:ascii="Courier New" w:hAnsi="Courier New" w:cs="Courier New" w:hint="default"/>
      </w:rPr>
    </w:lvl>
    <w:lvl w:ilvl="5" w:tplc="D87478FE" w:tentative="1">
      <w:start w:val="1"/>
      <w:numFmt w:val="bullet"/>
      <w:lvlText w:val=""/>
      <w:lvlJc w:val="left"/>
      <w:pPr>
        <w:ind w:left="4320" w:hanging="360"/>
      </w:pPr>
      <w:rPr>
        <w:rFonts w:ascii="Wingdings" w:hAnsi="Wingdings" w:hint="default"/>
      </w:rPr>
    </w:lvl>
    <w:lvl w:ilvl="6" w:tplc="0DC23D2A" w:tentative="1">
      <w:start w:val="1"/>
      <w:numFmt w:val="bullet"/>
      <w:lvlText w:val=""/>
      <w:lvlJc w:val="left"/>
      <w:pPr>
        <w:ind w:left="5040" w:hanging="360"/>
      </w:pPr>
      <w:rPr>
        <w:rFonts w:ascii="Symbol" w:hAnsi="Symbol" w:hint="default"/>
      </w:rPr>
    </w:lvl>
    <w:lvl w:ilvl="7" w:tplc="D9369722" w:tentative="1">
      <w:start w:val="1"/>
      <w:numFmt w:val="bullet"/>
      <w:lvlText w:val="o"/>
      <w:lvlJc w:val="left"/>
      <w:pPr>
        <w:ind w:left="5760" w:hanging="360"/>
      </w:pPr>
      <w:rPr>
        <w:rFonts w:ascii="Courier New" w:hAnsi="Courier New" w:cs="Courier New" w:hint="default"/>
      </w:rPr>
    </w:lvl>
    <w:lvl w:ilvl="8" w:tplc="98B2620C" w:tentative="1">
      <w:start w:val="1"/>
      <w:numFmt w:val="bullet"/>
      <w:lvlText w:val=""/>
      <w:lvlJc w:val="left"/>
      <w:pPr>
        <w:ind w:left="6480" w:hanging="360"/>
      </w:pPr>
      <w:rPr>
        <w:rFonts w:ascii="Wingdings" w:hAnsi="Wingdings" w:hint="default"/>
      </w:rPr>
    </w:lvl>
  </w:abstractNum>
  <w:abstractNum w:abstractNumId="17" w15:restartNumberingAfterBreak="0">
    <w:nsid w:val="2EFD6ADC"/>
    <w:multiLevelType w:val="hybridMultilevel"/>
    <w:tmpl w:val="424A9248"/>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90FD9"/>
    <w:multiLevelType w:val="hybridMultilevel"/>
    <w:tmpl w:val="B914E2B6"/>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9166D"/>
    <w:multiLevelType w:val="hybridMultilevel"/>
    <w:tmpl w:val="0A4A3604"/>
    <w:lvl w:ilvl="0" w:tplc="1D8029EE">
      <w:start w:val="16"/>
      <w:numFmt w:val="bullet"/>
      <w:lvlText w:val="-"/>
      <w:lvlJc w:val="left"/>
      <w:pPr>
        <w:tabs>
          <w:tab w:val="num" w:pos="360"/>
        </w:tabs>
        <w:ind w:left="360" w:hanging="360"/>
      </w:pPr>
      <w:rPr>
        <w:rFonts w:ascii="Arial" w:eastAsia="Times New Roman" w:hAnsi="Arial" w:cs="Aria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962407"/>
    <w:multiLevelType w:val="hybridMultilevel"/>
    <w:tmpl w:val="D0ACD2F0"/>
    <w:lvl w:ilvl="0" w:tplc="1D8029EE">
      <w:start w:val="16"/>
      <w:numFmt w:val="bullet"/>
      <w:lvlText w:val="-"/>
      <w:lvlJc w:val="left"/>
      <w:pPr>
        <w:tabs>
          <w:tab w:val="num" w:pos="360"/>
        </w:tabs>
        <w:ind w:left="360" w:hanging="360"/>
      </w:pPr>
      <w:rPr>
        <w:rFonts w:ascii="Arial" w:eastAsia="Times New Roman" w:hAnsi="Arial" w:cs="Aria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4B0DF4"/>
    <w:multiLevelType w:val="hybridMultilevel"/>
    <w:tmpl w:val="19D8C190"/>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175524"/>
    <w:multiLevelType w:val="hybridMultilevel"/>
    <w:tmpl w:val="32648ACA"/>
    <w:lvl w:ilvl="0" w:tplc="BDE827D2">
      <w:start w:val="1"/>
      <w:numFmt w:val="bullet"/>
      <w:lvlText w:val=""/>
      <w:lvlJc w:val="left"/>
      <w:pPr>
        <w:ind w:left="838" w:hanging="360"/>
      </w:pPr>
      <w:rPr>
        <w:rFonts w:ascii="Symbol" w:hAnsi="Symbol" w:hint="default"/>
      </w:rPr>
    </w:lvl>
    <w:lvl w:ilvl="1" w:tplc="F00ECE3A">
      <w:start w:val="1"/>
      <w:numFmt w:val="bullet"/>
      <w:lvlText w:val="o"/>
      <w:lvlJc w:val="left"/>
      <w:pPr>
        <w:ind w:left="1558" w:hanging="360"/>
      </w:pPr>
      <w:rPr>
        <w:rFonts w:ascii="Courier New" w:hAnsi="Courier New" w:cs="Courier New" w:hint="default"/>
      </w:rPr>
    </w:lvl>
    <w:lvl w:ilvl="2" w:tplc="248A0338">
      <w:start w:val="1"/>
      <w:numFmt w:val="bullet"/>
      <w:lvlText w:val=""/>
      <w:lvlJc w:val="left"/>
      <w:pPr>
        <w:ind w:left="2278" w:hanging="360"/>
      </w:pPr>
      <w:rPr>
        <w:rFonts w:ascii="Wingdings" w:hAnsi="Wingdings" w:hint="default"/>
      </w:rPr>
    </w:lvl>
    <w:lvl w:ilvl="3" w:tplc="FBFC7A16">
      <w:start w:val="1"/>
      <w:numFmt w:val="bullet"/>
      <w:lvlText w:val=""/>
      <w:lvlJc w:val="left"/>
      <w:pPr>
        <w:ind w:left="2998" w:hanging="360"/>
      </w:pPr>
      <w:rPr>
        <w:rFonts w:ascii="Symbol" w:hAnsi="Symbol" w:hint="default"/>
      </w:rPr>
    </w:lvl>
    <w:lvl w:ilvl="4" w:tplc="25603E16">
      <w:start w:val="1"/>
      <w:numFmt w:val="bullet"/>
      <w:lvlText w:val="o"/>
      <w:lvlJc w:val="left"/>
      <w:pPr>
        <w:ind w:left="3718" w:hanging="360"/>
      </w:pPr>
      <w:rPr>
        <w:rFonts w:ascii="Courier New" w:hAnsi="Courier New" w:cs="Courier New" w:hint="default"/>
      </w:rPr>
    </w:lvl>
    <w:lvl w:ilvl="5" w:tplc="3CAAD556">
      <w:start w:val="1"/>
      <w:numFmt w:val="bullet"/>
      <w:lvlText w:val=""/>
      <w:lvlJc w:val="left"/>
      <w:pPr>
        <w:ind w:left="4438" w:hanging="360"/>
      </w:pPr>
      <w:rPr>
        <w:rFonts w:ascii="Wingdings" w:hAnsi="Wingdings" w:hint="default"/>
      </w:rPr>
    </w:lvl>
    <w:lvl w:ilvl="6" w:tplc="F730B0D8">
      <w:start w:val="1"/>
      <w:numFmt w:val="bullet"/>
      <w:lvlText w:val=""/>
      <w:lvlJc w:val="left"/>
      <w:pPr>
        <w:ind w:left="5158" w:hanging="360"/>
      </w:pPr>
      <w:rPr>
        <w:rFonts w:ascii="Symbol" w:hAnsi="Symbol" w:hint="default"/>
      </w:rPr>
    </w:lvl>
    <w:lvl w:ilvl="7" w:tplc="D1C641DE">
      <w:start w:val="1"/>
      <w:numFmt w:val="bullet"/>
      <w:lvlText w:val="o"/>
      <w:lvlJc w:val="left"/>
      <w:pPr>
        <w:ind w:left="5878" w:hanging="360"/>
      </w:pPr>
      <w:rPr>
        <w:rFonts w:ascii="Courier New" w:hAnsi="Courier New" w:cs="Courier New" w:hint="default"/>
      </w:rPr>
    </w:lvl>
    <w:lvl w:ilvl="8" w:tplc="772A175E">
      <w:start w:val="1"/>
      <w:numFmt w:val="bullet"/>
      <w:lvlText w:val=""/>
      <w:lvlJc w:val="left"/>
      <w:pPr>
        <w:ind w:left="6598" w:hanging="360"/>
      </w:pPr>
      <w:rPr>
        <w:rFonts w:ascii="Wingdings" w:hAnsi="Wingdings" w:hint="default"/>
      </w:rPr>
    </w:lvl>
  </w:abstractNum>
  <w:abstractNum w:abstractNumId="23" w15:restartNumberingAfterBreak="0">
    <w:nsid w:val="48E36FF2"/>
    <w:multiLevelType w:val="hybridMultilevel"/>
    <w:tmpl w:val="ADBEBD7C"/>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1641F6"/>
    <w:multiLevelType w:val="hybridMultilevel"/>
    <w:tmpl w:val="F89AD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EF13AF"/>
    <w:multiLevelType w:val="hybridMultilevel"/>
    <w:tmpl w:val="8D62812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575AC6"/>
    <w:multiLevelType w:val="hybridMultilevel"/>
    <w:tmpl w:val="2B0CD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4C6EFA"/>
    <w:multiLevelType w:val="hybridMultilevel"/>
    <w:tmpl w:val="60C032BA"/>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E01054"/>
    <w:multiLevelType w:val="hybridMultilevel"/>
    <w:tmpl w:val="0C2EC102"/>
    <w:lvl w:ilvl="0" w:tplc="516897F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16897FE">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091013"/>
    <w:multiLevelType w:val="hybridMultilevel"/>
    <w:tmpl w:val="92AE95EE"/>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203D32"/>
    <w:multiLevelType w:val="hybridMultilevel"/>
    <w:tmpl w:val="BAC0FE7E"/>
    <w:lvl w:ilvl="0" w:tplc="1D8029EE">
      <w:start w:val="1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5945C0"/>
    <w:multiLevelType w:val="hybridMultilevel"/>
    <w:tmpl w:val="25988BA2"/>
    <w:lvl w:ilvl="0" w:tplc="13B6766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37052"/>
    <w:multiLevelType w:val="hybridMultilevel"/>
    <w:tmpl w:val="B1349244"/>
    <w:lvl w:ilvl="0" w:tplc="516897F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8091217">
    <w:abstractNumId w:val="3"/>
    <w:lvlOverride w:ilvl="0">
      <w:lvl w:ilvl="0">
        <w:start w:val="1"/>
        <w:numFmt w:val="bullet"/>
        <w:lvlText w:val="-"/>
        <w:legacy w:legacy="1" w:legacySpace="0" w:legacyIndent="360"/>
        <w:lvlJc w:val="left"/>
        <w:pPr>
          <w:ind w:left="360" w:hanging="360"/>
        </w:pPr>
      </w:lvl>
    </w:lvlOverride>
  </w:num>
  <w:num w:numId="2" w16cid:durableId="476266818">
    <w:abstractNumId w:val="13"/>
  </w:num>
  <w:num w:numId="3" w16cid:durableId="1158618746">
    <w:abstractNumId w:val="6"/>
  </w:num>
  <w:num w:numId="4" w16cid:durableId="1304892364">
    <w:abstractNumId w:val="7"/>
  </w:num>
  <w:num w:numId="5" w16cid:durableId="831946570">
    <w:abstractNumId w:val="17"/>
  </w:num>
  <w:num w:numId="6" w16cid:durableId="1709598826">
    <w:abstractNumId w:val="31"/>
  </w:num>
  <w:num w:numId="7" w16cid:durableId="1803958556">
    <w:abstractNumId w:val="20"/>
  </w:num>
  <w:num w:numId="8" w16cid:durableId="553471962">
    <w:abstractNumId w:val="19"/>
  </w:num>
  <w:num w:numId="9" w16cid:durableId="1931964211">
    <w:abstractNumId w:val="8"/>
  </w:num>
  <w:num w:numId="10" w16cid:durableId="1741635563">
    <w:abstractNumId w:val="28"/>
  </w:num>
  <w:num w:numId="11" w16cid:durableId="813260842">
    <w:abstractNumId w:val="33"/>
  </w:num>
  <w:num w:numId="12" w16cid:durableId="949705295">
    <w:abstractNumId w:val="2"/>
  </w:num>
  <w:num w:numId="13" w16cid:durableId="1623026878">
    <w:abstractNumId w:val="1"/>
  </w:num>
  <w:num w:numId="14" w16cid:durableId="955060577">
    <w:abstractNumId w:val="0"/>
  </w:num>
  <w:num w:numId="15" w16cid:durableId="926309573">
    <w:abstractNumId w:val="5"/>
  </w:num>
  <w:num w:numId="16" w16cid:durableId="876746527">
    <w:abstractNumId w:val="21"/>
  </w:num>
  <w:num w:numId="17" w16cid:durableId="388772249">
    <w:abstractNumId w:val="9"/>
  </w:num>
  <w:num w:numId="18" w16cid:durableId="1441802514">
    <w:abstractNumId w:val="27"/>
  </w:num>
  <w:num w:numId="19" w16cid:durableId="2021008776">
    <w:abstractNumId w:val="18"/>
  </w:num>
  <w:num w:numId="20" w16cid:durableId="615671830">
    <w:abstractNumId w:val="23"/>
  </w:num>
  <w:num w:numId="21" w16cid:durableId="1850564265">
    <w:abstractNumId w:val="30"/>
  </w:num>
  <w:num w:numId="22" w16cid:durableId="1986662025">
    <w:abstractNumId w:val="15"/>
  </w:num>
  <w:num w:numId="23" w16cid:durableId="1123689796">
    <w:abstractNumId w:val="10"/>
  </w:num>
  <w:num w:numId="24" w16cid:durableId="1984501460">
    <w:abstractNumId w:val="25"/>
  </w:num>
  <w:num w:numId="25" w16cid:durableId="982929591">
    <w:abstractNumId w:val="32"/>
  </w:num>
  <w:num w:numId="26" w16cid:durableId="919216506">
    <w:abstractNumId w:val="26"/>
  </w:num>
  <w:num w:numId="27" w16cid:durableId="177192916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6906342">
    <w:abstractNumId w:val="24"/>
  </w:num>
  <w:num w:numId="29" w16cid:durableId="449013326">
    <w:abstractNumId w:val="4"/>
  </w:num>
  <w:num w:numId="30" w16cid:durableId="1829902165">
    <w:abstractNumId w:val="12"/>
  </w:num>
  <w:num w:numId="31" w16cid:durableId="227964445">
    <w:abstractNumId w:val="14"/>
  </w:num>
  <w:num w:numId="32" w16cid:durableId="1587183509">
    <w:abstractNumId w:val="29"/>
  </w:num>
  <w:num w:numId="33" w16cid:durableId="1676496808">
    <w:abstractNumId w:val="11"/>
  </w:num>
  <w:num w:numId="34" w16cid:durableId="1557932503">
    <w:abstractNumId w:val="7"/>
  </w:num>
  <w:num w:numId="35" w16cid:durableId="135489566">
    <w:abstractNumId w:val="16"/>
  </w:num>
  <w:num w:numId="36" w16cid:durableId="730346739">
    <w:abstractNumId w:val="2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_DE">
    <w15:presenceInfo w15:providerId="None" w15:userId="RA_DE"/>
  </w15:person>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fr-BE" w:vendorID="64" w:dllVersion="6" w:nlCheck="1" w:checkStyle="0"/>
  <w:activeWritingStyle w:appName="MSWord" w:lang="de-AT" w:vendorID="64" w:dllVersion="6" w:nlCheck="1" w:checkStyle="0"/>
  <w:activeWritingStyle w:appName="MSWord" w:lang="pt-BR" w:vendorID="64" w:dllVersion="6" w:nlCheck="1" w:checkStyle="0"/>
  <w:activeWritingStyle w:appName="MSWord" w:lang="it-IT" w:vendorID="64" w:dllVersion="6" w:nlCheck="1" w:checkStyle="0"/>
  <w:activeWritingStyle w:appName="MSWord" w:lang="da-DK" w:vendorID="64" w:dllVersion="6" w:nlCheck="1" w:checkStyle="0"/>
  <w:activeWritingStyle w:appName="MSWord" w:lang="nb-NO" w:vendorID="64" w:dllVersion="6" w:nlCheck="1" w:checkStyle="0"/>
  <w:activeWritingStyle w:appName="MSWord" w:lang="ru-RU" w:vendorID="64" w:dllVersion="6" w:nlCheck="1" w:checkStyle="0"/>
  <w:activeWritingStyle w:appName="MSWord" w:lang="fr-CH"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fr-FR"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activeWritingStyle w:appName="MSWord" w:lang="pt-BR" w:vendorID="64" w:dllVersion="0" w:nlCheck="1" w:checkStyle="0"/>
  <w:activeWritingStyle w:appName="MSWord" w:lang="da-DK" w:vendorID="64" w:dllVersion="0" w:nlCheck="1" w:checkStyle="0"/>
  <w:activeWritingStyle w:appName="MSWord" w:lang="nb-NO" w:vendorID="64" w:dllVersion="0" w:nlCheck="1" w:checkStyle="0"/>
  <w:activeWritingStyle w:appName="MSWord" w:lang="pt-PT"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it-IT"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D2AB9"/>
    <w:rsid w:val="00001443"/>
    <w:rsid w:val="000014E7"/>
    <w:rsid w:val="00001C28"/>
    <w:rsid w:val="000024C2"/>
    <w:rsid w:val="000029C8"/>
    <w:rsid w:val="000035AA"/>
    <w:rsid w:val="00003BEA"/>
    <w:rsid w:val="000053A8"/>
    <w:rsid w:val="00005505"/>
    <w:rsid w:val="00005E97"/>
    <w:rsid w:val="00005F79"/>
    <w:rsid w:val="0000622A"/>
    <w:rsid w:val="000066F0"/>
    <w:rsid w:val="000068A8"/>
    <w:rsid w:val="00006A17"/>
    <w:rsid w:val="00006ACF"/>
    <w:rsid w:val="00006AE4"/>
    <w:rsid w:val="00006F2D"/>
    <w:rsid w:val="0000729D"/>
    <w:rsid w:val="000072B3"/>
    <w:rsid w:val="000073B6"/>
    <w:rsid w:val="00012216"/>
    <w:rsid w:val="00013BA8"/>
    <w:rsid w:val="00013DC2"/>
    <w:rsid w:val="00015032"/>
    <w:rsid w:val="000154F9"/>
    <w:rsid w:val="00015882"/>
    <w:rsid w:val="000164F8"/>
    <w:rsid w:val="00016D6B"/>
    <w:rsid w:val="00016F5D"/>
    <w:rsid w:val="00017BC5"/>
    <w:rsid w:val="0002171A"/>
    <w:rsid w:val="0002539A"/>
    <w:rsid w:val="000269D8"/>
    <w:rsid w:val="000271D1"/>
    <w:rsid w:val="00027890"/>
    <w:rsid w:val="00027C75"/>
    <w:rsid w:val="000304C1"/>
    <w:rsid w:val="00031175"/>
    <w:rsid w:val="0003126B"/>
    <w:rsid w:val="00031C20"/>
    <w:rsid w:val="00031C31"/>
    <w:rsid w:val="00031E0A"/>
    <w:rsid w:val="00032902"/>
    <w:rsid w:val="000348DB"/>
    <w:rsid w:val="00034E64"/>
    <w:rsid w:val="00036B37"/>
    <w:rsid w:val="00037241"/>
    <w:rsid w:val="00040B07"/>
    <w:rsid w:val="00040C85"/>
    <w:rsid w:val="00042E18"/>
    <w:rsid w:val="0004427B"/>
    <w:rsid w:val="00045483"/>
    <w:rsid w:val="000454E0"/>
    <w:rsid w:val="000465D6"/>
    <w:rsid w:val="000478EF"/>
    <w:rsid w:val="00047D36"/>
    <w:rsid w:val="0005041F"/>
    <w:rsid w:val="000504E4"/>
    <w:rsid w:val="0005149B"/>
    <w:rsid w:val="000515DD"/>
    <w:rsid w:val="000526F1"/>
    <w:rsid w:val="00052BE7"/>
    <w:rsid w:val="000537B7"/>
    <w:rsid w:val="00053F1E"/>
    <w:rsid w:val="00054233"/>
    <w:rsid w:val="000546D5"/>
    <w:rsid w:val="00054FCC"/>
    <w:rsid w:val="000562BF"/>
    <w:rsid w:val="0005673F"/>
    <w:rsid w:val="00057120"/>
    <w:rsid w:val="000600B8"/>
    <w:rsid w:val="0006026C"/>
    <w:rsid w:val="00060A52"/>
    <w:rsid w:val="00060DA8"/>
    <w:rsid w:val="000610EF"/>
    <w:rsid w:val="000617A9"/>
    <w:rsid w:val="00061871"/>
    <w:rsid w:val="00062AD7"/>
    <w:rsid w:val="000655F8"/>
    <w:rsid w:val="00065654"/>
    <w:rsid w:val="00065765"/>
    <w:rsid w:val="00066B6D"/>
    <w:rsid w:val="000678DC"/>
    <w:rsid w:val="0006793E"/>
    <w:rsid w:val="0007067D"/>
    <w:rsid w:val="000707E1"/>
    <w:rsid w:val="00071AE4"/>
    <w:rsid w:val="000726AD"/>
    <w:rsid w:val="000740F9"/>
    <w:rsid w:val="00074B1D"/>
    <w:rsid w:val="000753F3"/>
    <w:rsid w:val="00075456"/>
    <w:rsid w:val="0007564F"/>
    <w:rsid w:val="00076005"/>
    <w:rsid w:val="00077584"/>
    <w:rsid w:val="000777B2"/>
    <w:rsid w:val="00077C26"/>
    <w:rsid w:val="00077C28"/>
    <w:rsid w:val="0008014C"/>
    <w:rsid w:val="00080421"/>
    <w:rsid w:val="0008172B"/>
    <w:rsid w:val="00081C56"/>
    <w:rsid w:val="000834B0"/>
    <w:rsid w:val="00083C59"/>
    <w:rsid w:val="00084F51"/>
    <w:rsid w:val="0008524D"/>
    <w:rsid w:val="00085FCF"/>
    <w:rsid w:val="000862A6"/>
    <w:rsid w:val="000863A0"/>
    <w:rsid w:val="00086A69"/>
    <w:rsid w:val="00090182"/>
    <w:rsid w:val="0009036C"/>
    <w:rsid w:val="000906BA"/>
    <w:rsid w:val="00090CFC"/>
    <w:rsid w:val="000916D2"/>
    <w:rsid w:val="000925CD"/>
    <w:rsid w:val="000928E9"/>
    <w:rsid w:val="00092CE1"/>
    <w:rsid w:val="00094E06"/>
    <w:rsid w:val="00094E92"/>
    <w:rsid w:val="00094FB9"/>
    <w:rsid w:val="00095029"/>
    <w:rsid w:val="000977E9"/>
    <w:rsid w:val="00097A8D"/>
    <w:rsid w:val="00097D0A"/>
    <w:rsid w:val="000A001A"/>
    <w:rsid w:val="000A1C8A"/>
    <w:rsid w:val="000A2953"/>
    <w:rsid w:val="000A2AA0"/>
    <w:rsid w:val="000A2B69"/>
    <w:rsid w:val="000A3297"/>
    <w:rsid w:val="000A3CD0"/>
    <w:rsid w:val="000A3D02"/>
    <w:rsid w:val="000A3DC0"/>
    <w:rsid w:val="000A419B"/>
    <w:rsid w:val="000A4443"/>
    <w:rsid w:val="000A487F"/>
    <w:rsid w:val="000A61D7"/>
    <w:rsid w:val="000A62DE"/>
    <w:rsid w:val="000A6A6D"/>
    <w:rsid w:val="000A7482"/>
    <w:rsid w:val="000A7486"/>
    <w:rsid w:val="000A748F"/>
    <w:rsid w:val="000A7BC3"/>
    <w:rsid w:val="000B04E1"/>
    <w:rsid w:val="000B1076"/>
    <w:rsid w:val="000B1C5B"/>
    <w:rsid w:val="000B2162"/>
    <w:rsid w:val="000B21B0"/>
    <w:rsid w:val="000B275C"/>
    <w:rsid w:val="000B2981"/>
    <w:rsid w:val="000B3B96"/>
    <w:rsid w:val="000B497C"/>
    <w:rsid w:val="000B5294"/>
    <w:rsid w:val="000B669A"/>
    <w:rsid w:val="000B66F5"/>
    <w:rsid w:val="000B7450"/>
    <w:rsid w:val="000B748C"/>
    <w:rsid w:val="000C1BDA"/>
    <w:rsid w:val="000C2021"/>
    <w:rsid w:val="000C238F"/>
    <w:rsid w:val="000C2605"/>
    <w:rsid w:val="000C2C19"/>
    <w:rsid w:val="000C35D4"/>
    <w:rsid w:val="000C4664"/>
    <w:rsid w:val="000C4E62"/>
    <w:rsid w:val="000C5740"/>
    <w:rsid w:val="000C5789"/>
    <w:rsid w:val="000C6462"/>
    <w:rsid w:val="000C6820"/>
    <w:rsid w:val="000C6AA4"/>
    <w:rsid w:val="000C75F4"/>
    <w:rsid w:val="000C7A85"/>
    <w:rsid w:val="000C7F9A"/>
    <w:rsid w:val="000D06D7"/>
    <w:rsid w:val="000D0F43"/>
    <w:rsid w:val="000D135B"/>
    <w:rsid w:val="000D2743"/>
    <w:rsid w:val="000D35F4"/>
    <w:rsid w:val="000D3679"/>
    <w:rsid w:val="000D4484"/>
    <w:rsid w:val="000D553A"/>
    <w:rsid w:val="000D5CCC"/>
    <w:rsid w:val="000D5DD8"/>
    <w:rsid w:val="000D63D1"/>
    <w:rsid w:val="000D68B7"/>
    <w:rsid w:val="000E0B40"/>
    <w:rsid w:val="000E10DB"/>
    <w:rsid w:val="000E1371"/>
    <w:rsid w:val="000E21F8"/>
    <w:rsid w:val="000E2C7A"/>
    <w:rsid w:val="000E446E"/>
    <w:rsid w:val="000E4782"/>
    <w:rsid w:val="000E614A"/>
    <w:rsid w:val="000F1420"/>
    <w:rsid w:val="000F3112"/>
    <w:rsid w:val="000F352D"/>
    <w:rsid w:val="000F3D71"/>
    <w:rsid w:val="000F4C79"/>
    <w:rsid w:val="000F4D8E"/>
    <w:rsid w:val="000F52E6"/>
    <w:rsid w:val="000F565F"/>
    <w:rsid w:val="000F5B36"/>
    <w:rsid w:val="000F6629"/>
    <w:rsid w:val="000F6A0A"/>
    <w:rsid w:val="000F706C"/>
    <w:rsid w:val="0010028E"/>
    <w:rsid w:val="00100AF9"/>
    <w:rsid w:val="00101177"/>
    <w:rsid w:val="001015FB"/>
    <w:rsid w:val="00101698"/>
    <w:rsid w:val="00101FF5"/>
    <w:rsid w:val="001024D6"/>
    <w:rsid w:val="001025BA"/>
    <w:rsid w:val="001025C3"/>
    <w:rsid w:val="0010331B"/>
    <w:rsid w:val="0010338A"/>
    <w:rsid w:val="00103E96"/>
    <w:rsid w:val="00104A8C"/>
    <w:rsid w:val="00105948"/>
    <w:rsid w:val="001061E0"/>
    <w:rsid w:val="001066C0"/>
    <w:rsid w:val="0010684A"/>
    <w:rsid w:val="00106D62"/>
    <w:rsid w:val="00106E0C"/>
    <w:rsid w:val="00107160"/>
    <w:rsid w:val="001075FD"/>
    <w:rsid w:val="0010767F"/>
    <w:rsid w:val="001105A6"/>
    <w:rsid w:val="00110C87"/>
    <w:rsid w:val="001117C4"/>
    <w:rsid w:val="0011186F"/>
    <w:rsid w:val="00111907"/>
    <w:rsid w:val="00112558"/>
    <w:rsid w:val="00113526"/>
    <w:rsid w:val="00115465"/>
    <w:rsid w:val="001167D0"/>
    <w:rsid w:val="00117267"/>
    <w:rsid w:val="00117754"/>
    <w:rsid w:val="001211F9"/>
    <w:rsid w:val="00122AFC"/>
    <w:rsid w:val="00123175"/>
    <w:rsid w:val="00123B97"/>
    <w:rsid w:val="001242E6"/>
    <w:rsid w:val="001243BE"/>
    <w:rsid w:val="00124FFF"/>
    <w:rsid w:val="00126A2A"/>
    <w:rsid w:val="00127D00"/>
    <w:rsid w:val="0013018A"/>
    <w:rsid w:val="00133200"/>
    <w:rsid w:val="00134D47"/>
    <w:rsid w:val="00135070"/>
    <w:rsid w:val="00135BF2"/>
    <w:rsid w:val="001366A9"/>
    <w:rsid w:val="001371F9"/>
    <w:rsid w:val="00137440"/>
    <w:rsid w:val="00137F26"/>
    <w:rsid w:val="001404B2"/>
    <w:rsid w:val="0014052D"/>
    <w:rsid w:val="00140E28"/>
    <w:rsid w:val="00140EEA"/>
    <w:rsid w:val="00141379"/>
    <w:rsid w:val="0014166F"/>
    <w:rsid w:val="001419E5"/>
    <w:rsid w:val="00141B22"/>
    <w:rsid w:val="00141B9A"/>
    <w:rsid w:val="0014234D"/>
    <w:rsid w:val="0014477D"/>
    <w:rsid w:val="001454A9"/>
    <w:rsid w:val="00146112"/>
    <w:rsid w:val="00146214"/>
    <w:rsid w:val="0014719D"/>
    <w:rsid w:val="00150E77"/>
    <w:rsid w:val="0015180C"/>
    <w:rsid w:val="00154F18"/>
    <w:rsid w:val="0015514D"/>
    <w:rsid w:val="001560D1"/>
    <w:rsid w:val="00160560"/>
    <w:rsid w:val="001623F2"/>
    <w:rsid w:val="00162AAB"/>
    <w:rsid w:val="00162AEE"/>
    <w:rsid w:val="00162B10"/>
    <w:rsid w:val="00164573"/>
    <w:rsid w:val="00166E55"/>
    <w:rsid w:val="001670C7"/>
    <w:rsid w:val="00170C5B"/>
    <w:rsid w:val="00171EB3"/>
    <w:rsid w:val="00172561"/>
    <w:rsid w:val="00172B70"/>
    <w:rsid w:val="00174299"/>
    <w:rsid w:val="00174DF5"/>
    <w:rsid w:val="00175849"/>
    <w:rsid w:val="0017666A"/>
    <w:rsid w:val="00176FA6"/>
    <w:rsid w:val="0017713E"/>
    <w:rsid w:val="00180AF9"/>
    <w:rsid w:val="00181A73"/>
    <w:rsid w:val="00182657"/>
    <w:rsid w:val="001835EB"/>
    <w:rsid w:val="001844D5"/>
    <w:rsid w:val="00184627"/>
    <w:rsid w:val="00184B1E"/>
    <w:rsid w:val="001859FC"/>
    <w:rsid w:val="00185C74"/>
    <w:rsid w:val="00185CC7"/>
    <w:rsid w:val="00186094"/>
    <w:rsid w:val="00186145"/>
    <w:rsid w:val="00186D86"/>
    <w:rsid w:val="00187F83"/>
    <w:rsid w:val="001903BE"/>
    <w:rsid w:val="00190E62"/>
    <w:rsid w:val="0019125D"/>
    <w:rsid w:val="00191E72"/>
    <w:rsid w:val="0019217D"/>
    <w:rsid w:val="001922A4"/>
    <w:rsid w:val="001923D1"/>
    <w:rsid w:val="0019340B"/>
    <w:rsid w:val="00196D35"/>
    <w:rsid w:val="00196EE5"/>
    <w:rsid w:val="001A053D"/>
    <w:rsid w:val="001A06BF"/>
    <w:rsid w:val="001A0803"/>
    <w:rsid w:val="001A0CFD"/>
    <w:rsid w:val="001A0FF0"/>
    <w:rsid w:val="001A121C"/>
    <w:rsid w:val="001A24C0"/>
    <w:rsid w:val="001A45F3"/>
    <w:rsid w:val="001A4A13"/>
    <w:rsid w:val="001A4D47"/>
    <w:rsid w:val="001A5187"/>
    <w:rsid w:val="001A6536"/>
    <w:rsid w:val="001B0774"/>
    <w:rsid w:val="001B098C"/>
    <w:rsid w:val="001B243F"/>
    <w:rsid w:val="001B29F1"/>
    <w:rsid w:val="001B2A2A"/>
    <w:rsid w:val="001B33AD"/>
    <w:rsid w:val="001B40D8"/>
    <w:rsid w:val="001B47B8"/>
    <w:rsid w:val="001B51C5"/>
    <w:rsid w:val="001B531D"/>
    <w:rsid w:val="001B71D6"/>
    <w:rsid w:val="001B77FE"/>
    <w:rsid w:val="001C0B85"/>
    <w:rsid w:val="001C0E79"/>
    <w:rsid w:val="001C11D1"/>
    <w:rsid w:val="001C2588"/>
    <w:rsid w:val="001C25AC"/>
    <w:rsid w:val="001C3863"/>
    <w:rsid w:val="001C4367"/>
    <w:rsid w:val="001C5C2E"/>
    <w:rsid w:val="001C6D8E"/>
    <w:rsid w:val="001C6DBA"/>
    <w:rsid w:val="001C7592"/>
    <w:rsid w:val="001C7E5C"/>
    <w:rsid w:val="001D0119"/>
    <w:rsid w:val="001D1660"/>
    <w:rsid w:val="001D18D6"/>
    <w:rsid w:val="001D18EB"/>
    <w:rsid w:val="001D1A32"/>
    <w:rsid w:val="001D353B"/>
    <w:rsid w:val="001D47D6"/>
    <w:rsid w:val="001D4BE5"/>
    <w:rsid w:val="001D61F8"/>
    <w:rsid w:val="001D6A94"/>
    <w:rsid w:val="001D71F7"/>
    <w:rsid w:val="001E07E3"/>
    <w:rsid w:val="001E0E86"/>
    <w:rsid w:val="001E1C86"/>
    <w:rsid w:val="001E1DBA"/>
    <w:rsid w:val="001E34F4"/>
    <w:rsid w:val="001E44FC"/>
    <w:rsid w:val="001E464A"/>
    <w:rsid w:val="001E47EA"/>
    <w:rsid w:val="001E510B"/>
    <w:rsid w:val="001E59C3"/>
    <w:rsid w:val="001E7483"/>
    <w:rsid w:val="001F0645"/>
    <w:rsid w:val="001F07BD"/>
    <w:rsid w:val="001F0811"/>
    <w:rsid w:val="001F1061"/>
    <w:rsid w:val="001F1CD8"/>
    <w:rsid w:val="001F3EC8"/>
    <w:rsid w:val="001F3F06"/>
    <w:rsid w:val="001F4646"/>
    <w:rsid w:val="001F5617"/>
    <w:rsid w:val="001F6735"/>
    <w:rsid w:val="001F688D"/>
    <w:rsid w:val="001F692A"/>
    <w:rsid w:val="00201F85"/>
    <w:rsid w:val="002030DB"/>
    <w:rsid w:val="00205A35"/>
    <w:rsid w:val="00205DCF"/>
    <w:rsid w:val="00205F79"/>
    <w:rsid w:val="0020797A"/>
    <w:rsid w:val="00207A71"/>
    <w:rsid w:val="002101A7"/>
    <w:rsid w:val="00210A99"/>
    <w:rsid w:val="00210C25"/>
    <w:rsid w:val="00210EC3"/>
    <w:rsid w:val="002119FA"/>
    <w:rsid w:val="00211B54"/>
    <w:rsid w:val="002124F4"/>
    <w:rsid w:val="002127A1"/>
    <w:rsid w:val="00212B83"/>
    <w:rsid w:val="00212C83"/>
    <w:rsid w:val="00212ED9"/>
    <w:rsid w:val="00215AF9"/>
    <w:rsid w:val="00215D99"/>
    <w:rsid w:val="0021692A"/>
    <w:rsid w:val="002171B2"/>
    <w:rsid w:val="00217887"/>
    <w:rsid w:val="00217C1A"/>
    <w:rsid w:val="00217C9F"/>
    <w:rsid w:val="00217F90"/>
    <w:rsid w:val="00220519"/>
    <w:rsid w:val="0022240E"/>
    <w:rsid w:val="00222462"/>
    <w:rsid w:val="00222570"/>
    <w:rsid w:val="002225E0"/>
    <w:rsid w:val="002228FA"/>
    <w:rsid w:val="00223540"/>
    <w:rsid w:val="00223975"/>
    <w:rsid w:val="00223F50"/>
    <w:rsid w:val="0022449A"/>
    <w:rsid w:val="002251AC"/>
    <w:rsid w:val="00225878"/>
    <w:rsid w:val="00225F96"/>
    <w:rsid w:val="0022686B"/>
    <w:rsid w:val="00226CDD"/>
    <w:rsid w:val="00230679"/>
    <w:rsid w:val="00231DA9"/>
    <w:rsid w:val="0023243A"/>
    <w:rsid w:val="00232850"/>
    <w:rsid w:val="00233F15"/>
    <w:rsid w:val="002340CA"/>
    <w:rsid w:val="00234243"/>
    <w:rsid w:val="002351C1"/>
    <w:rsid w:val="002355C8"/>
    <w:rsid w:val="002356EF"/>
    <w:rsid w:val="00236063"/>
    <w:rsid w:val="00236F3A"/>
    <w:rsid w:val="0024024C"/>
    <w:rsid w:val="0024078B"/>
    <w:rsid w:val="00240D0F"/>
    <w:rsid w:val="00242204"/>
    <w:rsid w:val="002424E1"/>
    <w:rsid w:val="0024317E"/>
    <w:rsid w:val="002432CA"/>
    <w:rsid w:val="00243443"/>
    <w:rsid w:val="00245EDE"/>
    <w:rsid w:val="00245FF4"/>
    <w:rsid w:val="00247A46"/>
    <w:rsid w:val="002501DA"/>
    <w:rsid w:val="00250B94"/>
    <w:rsid w:val="00251194"/>
    <w:rsid w:val="002511E8"/>
    <w:rsid w:val="00251CA9"/>
    <w:rsid w:val="002530DD"/>
    <w:rsid w:val="00254BD3"/>
    <w:rsid w:val="00254F31"/>
    <w:rsid w:val="00255DF8"/>
    <w:rsid w:val="00256F89"/>
    <w:rsid w:val="0025749B"/>
    <w:rsid w:val="0025791A"/>
    <w:rsid w:val="00257A63"/>
    <w:rsid w:val="00260284"/>
    <w:rsid w:val="0026065E"/>
    <w:rsid w:val="00260B11"/>
    <w:rsid w:val="002610AC"/>
    <w:rsid w:val="00261568"/>
    <w:rsid w:val="00261F5F"/>
    <w:rsid w:val="002621D4"/>
    <w:rsid w:val="00262478"/>
    <w:rsid w:val="00263048"/>
    <w:rsid w:val="002632E3"/>
    <w:rsid w:val="00264927"/>
    <w:rsid w:val="00265685"/>
    <w:rsid w:val="00265D60"/>
    <w:rsid w:val="00265D9D"/>
    <w:rsid w:val="002666EE"/>
    <w:rsid w:val="002672D6"/>
    <w:rsid w:val="0027186E"/>
    <w:rsid w:val="00272B3A"/>
    <w:rsid w:val="00272B95"/>
    <w:rsid w:val="002742ED"/>
    <w:rsid w:val="00275F37"/>
    <w:rsid w:val="00276490"/>
    <w:rsid w:val="00277068"/>
    <w:rsid w:val="00277754"/>
    <w:rsid w:val="00277C41"/>
    <w:rsid w:val="00280728"/>
    <w:rsid w:val="0028072F"/>
    <w:rsid w:val="00282AD8"/>
    <w:rsid w:val="002832CE"/>
    <w:rsid w:val="002841DB"/>
    <w:rsid w:val="002847DE"/>
    <w:rsid w:val="00284A3B"/>
    <w:rsid w:val="002853BC"/>
    <w:rsid w:val="00285745"/>
    <w:rsid w:val="0028601D"/>
    <w:rsid w:val="00286037"/>
    <w:rsid w:val="00286055"/>
    <w:rsid w:val="0028695D"/>
    <w:rsid w:val="00286AF2"/>
    <w:rsid w:val="002872A8"/>
    <w:rsid w:val="00287BAF"/>
    <w:rsid w:val="00290E5E"/>
    <w:rsid w:val="002916DA"/>
    <w:rsid w:val="00292327"/>
    <w:rsid w:val="0029329C"/>
    <w:rsid w:val="0029353A"/>
    <w:rsid w:val="00293839"/>
    <w:rsid w:val="00293AAF"/>
    <w:rsid w:val="00293DF1"/>
    <w:rsid w:val="00295BA0"/>
    <w:rsid w:val="00295CD7"/>
    <w:rsid w:val="0029626C"/>
    <w:rsid w:val="00296365"/>
    <w:rsid w:val="00297B12"/>
    <w:rsid w:val="002A1DAC"/>
    <w:rsid w:val="002A30CB"/>
    <w:rsid w:val="002A337E"/>
    <w:rsid w:val="002A3A2F"/>
    <w:rsid w:val="002A3DFF"/>
    <w:rsid w:val="002A3F02"/>
    <w:rsid w:val="002A3FD3"/>
    <w:rsid w:val="002A4360"/>
    <w:rsid w:val="002A4525"/>
    <w:rsid w:val="002A4D5D"/>
    <w:rsid w:val="002A6235"/>
    <w:rsid w:val="002A667D"/>
    <w:rsid w:val="002A7CEB"/>
    <w:rsid w:val="002B0359"/>
    <w:rsid w:val="002B0AF2"/>
    <w:rsid w:val="002B124E"/>
    <w:rsid w:val="002B175C"/>
    <w:rsid w:val="002B1E83"/>
    <w:rsid w:val="002B208D"/>
    <w:rsid w:val="002B2584"/>
    <w:rsid w:val="002B2B73"/>
    <w:rsid w:val="002B2F28"/>
    <w:rsid w:val="002B3AC4"/>
    <w:rsid w:val="002B43F7"/>
    <w:rsid w:val="002B4ADB"/>
    <w:rsid w:val="002B4B5D"/>
    <w:rsid w:val="002B5F96"/>
    <w:rsid w:val="002B6527"/>
    <w:rsid w:val="002B72BB"/>
    <w:rsid w:val="002C0AF2"/>
    <w:rsid w:val="002C1186"/>
    <w:rsid w:val="002C2CE1"/>
    <w:rsid w:val="002C2F3D"/>
    <w:rsid w:val="002C36C6"/>
    <w:rsid w:val="002C397C"/>
    <w:rsid w:val="002C3BF2"/>
    <w:rsid w:val="002C3E46"/>
    <w:rsid w:val="002C42D2"/>
    <w:rsid w:val="002C46B5"/>
    <w:rsid w:val="002C5333"/>
    <w:rsid w:val="002C5984"/>
    <w:rsid w:val="002C7601"/>
    <w:rsid w:val="002C7992"/>
    <w:rsid w:val="002C7E72"/>
    <w:rsid w:val="002D056C"/>
    <w:rsid w:val="002D0BA4"/>
    <w:rsid w:val="002D0F35"/>
    <w:rsid w:val="002D1F59"/>
    <w:rsid w:val="002D1F5D"/>
    <w:rsid w:val="002D28C7"/>
    <w:rsid w:val="002D2978"/>
    <w:rsid w:val="002D2B76"/>
    <w:rsid w:val="002D34C3"/>
    <w:rsid w:val="002D41B4"/>
    <w:rsid w:val="002D4289"/>
    <w:rsid w:val="002D4E26"/>
    <w:rsid w:val="002D6578"/>
    <w:rsid w:val="002D6DF5"/>
    <w:rsid w:val="002D793A"/>
    <w:rsid w:val="002D7B8A"/>
    <w:rsid w:val="002D7DEA"/>
    <w:rsid w:val="002D7E56"/>
    <w:rsid w:val="002E0016"/>
    <w:rsid w:val="002E07E1"/>
    <w:rsid w:val="002E0948"/>
    <w:rsid w:val="002E1AB9"/>
    <w:rsid w:val="002E1F8C"/>
    <w:rsid w:val="002E2020"/>
    <w:rsid w:val="002E2099"/>
    <w:rsid w:val="002E20D7"/>
    <w:rsid w:val="002E2DAB"/>
    <w:rsid w:val="002E3A2C"/>
    <w:rsid w:val="002E3CE3"/>
    <w:rsid w:val="002E464C"/>
    <w:rsid w:val="002E4BFD"/>
    <w:rsid w:val="002E5472"/>
    <w:rsid w:val="002E6F20"/>
    <w:rsid w:val="002E7AB8"/>
    <w:rsid w:val="002E7EEE"/>
    <w:rsid w:val="002F0006"/>
    <w:rsid w:val="002F00A0"/>
    <w:rsid w:val="002F0505"/>
    <w:rsid w:val="002F1755"/>
    <w:rsid w:val="002F1C2E"/>
    <w:rsid w:val="002F1D51"/>
    <w:rsid w:val="002F2BBA"/>
    <w:rsid w:val="002F75BB"/>
    <w:rsid w:val="002F7CE7"/>
    <w:rsid w:val="002F7F42"/>
    <w:rsid w:val="00301365"/>
    <w:rsid w:val="00301879"/>
    <w:rsid w:val="00302A1E"/>
    <w:rsid w:val="00302A39"/>
    <w:rsid w:val="0030377F"/>
    <w:rsid w:val="0030402C"/>
    <w:rsid w:val="00306224"/>
    <w:rsid w:val="00307E44"/>
    <w:rsid w:val="00307EC8"/>
    <w:rsid w:val="0031073D"/>
    <w:rsid w:val="00310B38"/>
    <w:rsid w:val="00310DFA"/>
    <w:rsid w:val="003115E1"/>
    <w:rsid w:val="003139DF"/>
    <w:rsid w:val="00314F48"/>
    <w:rsid w:val="00314F5D"/>
    <w:rsid w:val="003153C9"/>
    <w:rsid w:val="00315B54"/>
    <w:rsid w:val="00316A1C"/>
    <w:rsid w:val="003177D9"/>
    <w:rsid w:val="00317B89"/>
    <w:rsid w:val="00317C00"/>
    <w:rsid w:val="00320ED8"/>
    <w:rsid w:val="00324241"/>
    <w:rsid w:val="003255F4"/>
    <w:rsid w:val="00325CA4"/>
    <w:rsid w:val="00326F2D"/>
    <w:rsid w:val="00326F74"/>
    <w:rsid w:val="00327F1E"/>
    <w:rsid w:val="003315BA"/>
    <w:rsid w:val="00332013"/>
    <w:rsid w:val="003322AF"/>
    <w:rsid w:val="003329DD"/>
    <w:rsid w:val="00332CC0"/>
    <w:rsid w:val="00333D6C"/>
    <w:rsid w:val="00336C84"/>
    <w:rsid w:val="00336EC8"/>
    <w:rsid w:val="00337175"/>
    <w:rsid w:val="0033723F"/>
    <w:rsid w:val="00340C79"/>
    <w:rsid w:val="003432BD"/>
    <w:rsid w:val="003435A6"/>
    <w:rsid w:val="00343A40"/>
    <w:rsid w:val="00343BE3"/>
    <w:rsid w:val="00344636"/>
    <w:rsid w:val="003450B9"/>
    <w:rsid w:val="00345E7A"/>
    <w:rsid w:val="00350080"/>
    <w:rsid w:val="00350154"/>
    <w:rsid w:val="00350E8A"/>
    <w:rsid w:val="00350F51"/>
    <w:rsid w:val="00351855"/>
    <w:rsid w:val="00351A48"/>
    <w:rsid w:val="00352FA9"/>
    <w:rsid w:val="00353DDD"/>
    <w:rsid w:val="003548D4"/>
    <w:rsid w:val="00354AA9"/>
    <w:rsid w:val="00356228"/>
    <w:rsid w:val="0035766E"/>
    <w:rsid w:val="00357B8E"/>
    <w:rsid w:val="00360572"/>
    <w:rsid w:val="00361191"/>
    <w:rsid w:val="00362406"/>
    <w:rsid w:val="00362BDE"/>
    <w:rsid w:val="003640EA"/>
    <w:rsid w:val="00364D05"/>
    <w:rsid w:val="00364E40"/>
    <w:rsid w:val="0036549D"/>
    <w:rsid w:val="00365CA1"/>
    <w:rsid w:val="00370437"/>
    <w:rsid w:val="00370637"/>
    <w:rsid w:val="00370B9E"/>
    <w:rsid w:val="003724E4"/>
    <w:rsid w:val="00372981"/>
    <w:rsid w:val="003740A1"/>
    <w:rsid w:val="00374604"/>
    <w:rsid w:val="0037465A"/>
    <w:rsid w:val="00374756"/>
    <w:rsid w:val="00374889"/>
    <w:rsid w:val="00375FE2"/>
    <w:rsid w:val="00376D1E"/>
    <w:rsid w:val="00376E32"/>
    <w:rsid w:val="003774F6"/>
    <w:rsid w:val="003804A5"/>
    <w:rsid w:val="00380C32"/>
    <w:rsid w:val="0038115E"/>
    <w:rsid w:val="003812A8"/>
    <w:rsid w:val="0038165A"/>
    <w:rsid w:val="0038170B"/>
    <w:rsid w:val="00381CDB"/>
    <w:rsid w:val="003826E6"/>
    <w:rsid w:val="00382803"/>
    <w:rsid w:val="0038302E"/>
    <w:rsid w:val="003836B7"/>
    <w:rsid w:val="003837F4"/>
    <w:rsid w:val="00384165"/>
    <w:rsid w:val="0038433C"/>
    <w:rsid w:val="00384C88"/>
    <w:rsid w:val="00385D3C"/>
    <w:rsid w:val="00387517"/>
    <w:rsid w:val="00387B82"/>
    <w:rsid w:val="00390E42"/>
    <w:rsid w:val="00390EEA"/>
    <w:rsid w:val="00392A2E"/>
    <w:rsid w:val="00392D95"/>
    <w:rsid w:val="0039483C"/>
    <w:rsid w:val="00395361"/>
    <w:rsid w:val="003956AE"/>
    <w:rsid w:val="0039643A"/>
    <w:rsid w:val="003967DB"/>
    <w:rsid w:val="00397C90"/>
    <w:rsid w:val="003A0806"/>
    <w:rsid w:val="003A0EE5"/>
    <w:rsid w:val="003A11BA"/>
    <w:rsid w:val="003A1273"/>
    <w:rsid w:val="003A2669"/>
    <w:rsid w:val="003A3609"/>
    <w:rsid w:val="003A3996"/>
    <w:rsid w:val="003A4274"/>
    <w:rsid w:val="003A4B6C"/>
    <w:rsid w:val="003A640D"/>
    <w:rsid w:val="003A6567"/>
    <w:rsid w:val="003A7CE8"/>
    <w:rsid w:val="003B0742"/>
    <w:rsid w:val="003B1FFD"/>
    <w:rsid w:val="003B20CB"/>
    <w:rsid w:val="003B2AC9"/>
    <w:rsid w:val="003B30A2"/>
    <w:rsid w:val="003B3BE4"/>
    <w:rsid w:val="003B4569"/>
    <w:rsid w:val="003B46F1"/>
    <w:rsid w:val="003B4726"/>
    <w:rsid w:val="003B4960"/>
    <w:rsid w:val="003B5724"/>
    <w:rsid w:val="003C166E"/>
    <w:rsid w:val="003C1BA2"/>
    <w:rsid w:val="003C1F1C"/>
    <w:rsid w:val="003C3357"/>
    <w:rsid w:val="003C3F13"/>
    <w:rsid w:val="003C4150"/>
    <w:rsid w:val="003C4DD7"/>
    <w:rsid w:val="003C54C8"/>
    <w:rsid w:val="003C6708"/>
    <w:rsid w:val="003C68B9"/>
    <w:rsid w:val="003C6C0D"/>
    <w:rsid w:val="003C6E39"/>
    <w:rsid w:val="003C6F93"/>
    <w:rsid w:val="003C73FC"/>
    <w:rsid w:val="003D0CF9"/>
    <w:rsid w:val="003D10FE"/>
    <w:rsid w:val="003D1676"/>
    <w:rsid w:val="003D1FC2"/>
    <w:rsid w:val="003D2D96"/>
    <w:rsid w:val="003D2F27"/>
    <w:rsid w:val="003D3032"/>
    <w:rsid w:val="003D362C"/>
    <w:rsid w:val="003D36E5"/>
    <w:rsid w:val="003D3DED"/>
    <w:rsid w:val="003D4132"/>
    <w:rsid w:val="003D496E"/>
    <w:rsid w:val="003D524E"/>
    <w:rsid w:val="003D6575"/>
    <w:rsid w:val="003D6D31"/>
    <w:rsid w:val="003D783E"/>
    <w:rsid w:val="003E0C7A"/>
    <w:rsid w:val="003E2A53"/>
    <w:rsid w:val="003E2DD9"/>
    <w:rsid w:val="003E353A"/>
    <w:rsid w:val="003E4E5C"/>
    <w:rsid w:val="003E4FEC"/>
    <w:rsid w:val="003E5097"/>
    <w:rsid w:val="003E585D"/>
    <w:rsid w:val="003E5B8F"/>
    <w:rsid w:val="003E6383"/>
    <w:rsid w:val="003E7B14"/>
    <w:rsid w:val="003E7E99"/>
    <w:rsid w:val="003F01FA"/>
    <w:rsid w:val="003F0F79"/>
    <w:rsid w:val="003F1102"/>
    <w:rsid w:val="003F1C5A"/>
    <w:rsid w:val="003F1DC5"/>
    <w:rsid w:val="003F24E2"/>
    <w:rsid w:val="003F289F"/>
    <w:rsid w:val="003F2CFF"/>
    <w:rsid w:val="003F3D15"/>
    <w:rsid w:val="003F4138"/>
    <w:rsid w:val="003F43A2"/>
    <w:rsid w:val="003F627F"/>
    <w:rsid w:val="003F6313"/>
    <w:rsid w:val="003F649C"/>
    <w:rsid w:val="003F6B7F"/>
    <w:rsid w:val="003F6B99"/>
    <w:rsid w:val="003F7872"/>
    <w:rsid w:val="003F7CBE"/>
    <w:rsid w:val="00401083"/>
    <w:rsid w:val="004013BA"/>
    <w:rsid w:val="00402161"/>
    <w:rsid w:val="0040257D"/>
    <w:rsid w:val="00402BA7"/>
    <w:rsid w:val="00405401"/>
    <w:rsid w:val="0040575D"/>
    <w:rsid w:val="004059BE"/>
    <w:rsid w:val="004063D2"/>
    <w:rsid w:val="004068E0"/>
    <w:rsid w:val="00406F97"/>
    <w:rsid w:val="00407C29"/>
    <w:rsid w:val="0041092B"/>
    <w:rsid w:val="00413B2F"/>
    <w:rsid w:val="00413E45"/>
    <w:rsid w:val="00414224"/>
    <w:rsid w:val="004162C0"/>
    <w:rsid w:val="00416ED9"/>
    <w:rsid w:val="004176A4"/>
    <w:rsid w:val="004178CC"/>
    <w:rsid w:val="00417A40"/>
    <w:rsid w:val="00420860"/>
    <w:rsid w:val="00420C77"/>
    <w:rsid w:val="004222A4"/>
    <w:rsid w:val="004223C1"/>
    <w:rsid w:val="00422717"/>
    <w:rsid w:val="00423104"/>
    <w:rsid w:val="0042311C"/>
    <w:rsid w:val="00423165"/>
    <w:rsid w:val="00423FC7"/>
    <w:rsid w:val="004249F9"/>
    <w:rsid w:val="00424C25"/>
    <w:rsid w:val="00424F5A"/>
    <w:rsid w:val="004250FD"/>
    <w:rsid w:val="00425277"/>
    <w:rsid w:val="004256BA"/>
    <w:rsid w:val="004258EF"/>
    <w:rsid w:val="0042692C"/>
    <w:rsid w:val="0042698A"/>
    <w:rsid w:val="00426D66"/>
    <w:rsid w:val="00427614"/>
    <w:rsid w:val="00427BD2"/>
    <w:rsid w:val="004315EB"/>
    <w:rsid w:val="00432C8B"/>
    <w:rsid w:val="00432E74"/>
    <w:rsid w:val="00434310"/>
    <w:rsid w:val="00435F3F"/>
    <w:rsid w:val="00436FA5"/>
    <w:rsid w:val="004378E9"/>
    <w:rsid w:val="00440EAE"/>
    <w:rsid w:val="004416DE"/>
    <w:rsid w:val="00442808"/>
    <w:rsid w:val="00444B07"/>
    <w:rsid w:val="00445DB0"/>
    <w:rsid w:val="00446584"/>
    <w:rsid w:val="00446E27"/>
    <w:rsid w:val="00450552"/>
    <w:rsid w:val="0045118E"/>
    <w:rsid w:val="00451C31"/>
    <w:rsid w:val="00451D08"/>
    <w:rsid w:val="00451FE0"/>
    <w:rsid w:val="00453752"/>
    <w:rsid w:val="0045477E"/>
    <w:rsid w:val="00455A67"/>
    <w:rsid w:val="00460015"/>
    <w:rsid w:val="004600FE"/>
    <w:rsid w:val="004609DC"/>
    <w:rsid w:val="00461179"/>
    <w:rsid w:val="0046339C"/>
    <w:rsid w:val="00463695"/>
    <w:rsid w:val="00464A1B"/>
    <w:rsid w:val="00464AB4"/>
    <w:rsid w:val="00464D96"/>
    <w:rsid w:val="00466732"/>
    <w:rsid w:val="00467217"/>
    <w:rsid w:val="00467508"/>
    <w:rsid w:val="00467884"/>
    <w:rsid w:val="00470C9C"/>
    <w:rsid w:val="004720A3"/>
    <w:rsid w:val="00472664"/>
    <w:rsid w:val="00473A28"/>
    <w:rsid w:val="004742A3"/>
    <w:rsid w:val="00474ECD"/>
    <w:rsid w:val="00475F4B"/>
    <w:rsid w:val="00476037"/>
    <w:rsid w:val="00477C3D"/>
    <w:rsid w:val="00480317"/>
    <w:rsid w:val="00480DD9"/>
    <w:rsid w:val="00481171"/>
    <w:rsid w:val="0048135A"/>
    <w:rsid w:val="004830FF"/>
    <w:rsid w:val="00483EE1"/>
    <w:rsid w:val="004854CC"/>
    <w:rsid w:val="004860E8"/>
    <w:rsid w:val="0048615A"/>
    <w:rsid w:val="004879AC"/>
    <w:rsid w:val="004907F1"/>
    <w:rsid w:val="00490B92"/>
    <w:rsid w:val="004910BA"/>
    <w:rsid w:val="00491B31"/>
    <w:rsid w:val="00492598"/>
    <w:rsid w:val="0049274B"/>
    <w:rsid w:val="00492F4D"/>
    <w:rsid w:val="004964C6"/>
    <w:rsid w:val="00496E51"/>
    <w:rsid w:val="00496F61"/>
    <w:rsid w:val="004A0218"/>
    <w:rsid w:val="004A0579"/>
    <w:rsid w:val="004A05DA"/>
    <w:rsid w:val="004A12A0"/>
    <w:rsid w:val="004A18AF"/>
    <w:rsid w:val="004A1DBE"/>
    <w:rsid w:val="004A1E01"/>
    <w:rsid w:val="004A3EA9"/>
    <w:rsid w:val="004A438B"/>
    <w:rsid w:val="004A4D11"/>
    <w:rsid w:val="004B25FA"/>
    <w:rsid w:val="004B2968"/>
    <w:rsid w:val="004B2D2E"/>
    <w:rsid w:val="004B44C3"/>
    <w:rsid w:val="004B4566"/>
    <w:rsid w:val="004B548F"/>
    <w:rsid w:val="004B5542"/>
    <w:rsid w:val="004B57A4"/>
    <w:rsid w:val="004B5994"/>
    <w:rsid w:val="004B59AF"/>
    <w:rsid w:val="004B59F1"/>
    <w:rsid w:val="004B6564"/>
    <w:rsid w:val="004B6D72"/>
    <w:rsid w:val="004B6EB8"/>
    <w:rsid w:val="004C163D"/>
    <w:rsid w:val="004C175D"/>
    <w:rsid w:val="004C250F"/>
    <w:rsid w:val="004C3025"/>
    <w:rsid w:val="004C31A9"/>
    <w:rsid w:val="004C3287"/>
    <w:rsid w:val="004C3DCF"/>
    <w:rsid w:val="004C5038"/>
    <w:rsid w:val="004C51CC"/>
    <w:rsid w:val="004C7EFA"/>
    <w:rsid w:val="004D1349"/>
    <w:rsid w:val="004D1E3A"/>
    <w:rsid w:val="004D2439"/>
    <w:rsid w:val="004D2655"/>
    <w:rsid w:val="004D2DA0"/>
    <w:rsid w:val="004D3975"/>
    <w:rsid w:val="004D3EE6"/>
    <w:rsid w:val="004D4111"/>
    <w:rsid w:val="004D45AD"/>
    <w:rsid w:val="004D51CB"/>
    <w:rsid w:val="004D5757"/>
    <w:rsid w:val="004D7EFE"/>
    <w:rsid w:val="004E0DEA"/>
    <w:rsid w:val="004E3632"/>
    <w:rsid w:val="004E3726"/>
    <w:rsid w:val="004E3AAE"/>
    <w:rsid w:val="004E3DC8"/>
    <w:rsid w:val="004E4B09"/>
    <w:rsid w:val="004E5D71"/>
    <w:rsid w:val="004E5FEC"/>
    <w:rsid w:val="004E6694"/>
    <w:rsid w:val="004E6A66"/>
    <w:rsid w:val="004F1EE9"/>
    <w:rsid w:val="004F1F2D"/>
    <w:rsid w:val="004F2180"/>
    <w:rsid w:val="004F2BF5"/>
    <w:rsid w:val="004F3580"/>
    <w:rsid w:val="004F3C71"/>
    <w:rsid w:val="004F42A4"/>
    <w:rsid w:val="004F4634"/>
    <w:rsid w:val="004F6B5A"/>
    <w:rsid w:val="004F73D0"/>
    <w:rsid w:val="004F7527"/>
    <w:rsid w:val="004F7CB9"/>
    <w:rsid w:val="00500302"/>
    <w:rsid w:val="00500E41"/>
    <w:rsid w:val="00500F2C"/>
    <w:rsid w:val="0050203A"/>
    <w:rsid w:val="00503465"/>
    <w:rsid w:val="00503487"/>
    <w:rsid w:val="00504991"/>
    <w:rsid w:val="005061E5"/>
    <w:rsid w:val="005102F8"/>
    <w:rsid w:val="00510558"/>
    <w:rsid w:val="0051068D"/>
    <w:rsid w:val="00510959"/>
    <w:rsid w:val="00511452"/>
    <w:rsid w:val="00511BF8"/>
    <w:rsid w:val="00511F24"/>
    <w:rsid w:val="005138D2"/>
    <w:rsid w:val="0051423D"/>
    <w:rsid w:val="005142EB"/>
    <w:rsid w:val="0051575E"/>
    <w:rsid w:val="00515C11"/>
    <w:rsid w:val="00516466"/>
    <w:rsid w:val="005166DB"/>
    <w:rsid w:val="005166DD"/>
    <w:rsid w:val="00516B55"/>
    <w:rsid w:val="00520201"/>
    <w:rsid w:val="005215B4"/>
    <w:rsid w:val="0052331C"/>
    <w:rsid w:val="005234D4"/>
    <w:rsid w:val="00524974"/>
    <w:rsid w:val="00524C21"/>
    <w:rsid w:val="00525188"/>
    <w:rsid w:val="0052574A"/>
    <w:rsid w:val="00525844"/>
    <w:rsid w:val="00525AA7"/>
    <w:rsid w:val="0052654D"/>
    <w:rsid w:val="00527567"/>
    <w:rsid w:val="00527B74"/>
    <w:rsid w:val="00530FF3"/>
    <w:rsid w:val="00531F49"/>
    <w:rsid w:val="00532215"/>
    <w:rsid w:val="00532450"/>
    <w:rsid w:val="0053266D"/>
    <w:rsid w:val="00532ADA"/>
    <w:rsid w:val="005335BD"/>
    <w:rsid w:val="005336BB"/>
    <w:rsid w:val="0053467C"/>
    <w:rsid w:val="005348BA"/>
    <w:rsid w:val="00534E05"/>
    <w:rsid w:val="00535414"/>
    <w:rsid w:val="00536677"/>
    <w:rsid w:val="00537AAE"/>
    <w:rsid w:val="00537CD2"/>
    <w:rsid w:val="00537DD2"/>
    <w:rsid w:val="00540893"/>
    <w:rsid w:val="00540D68"/>
    <w:rsid w:val="005425A3"/>
    <w:rsid w:val="005429B7"/>
    <w:rsid w:val="00543E4B"/>
    <w:rsid w:val="005445B9"/>
    <w:rsid w:val="00545A5B"/>
    <w:rsid w:val="00546B30"/>
    <w:rsid w:val="005474F4"/>
    <w:rsid w:val="00547B75"/>
    <w:rsid w:val="00550650"/>
    <w:rsid w:val="0055119E"/>
    <w:rsid w:val="005513D2"/>
    <w:rsid w:val="0055150B"/>
    <w:rsid w:val="00551620"/>
    <w:rsid w:val="005519F5"/>
    <w:rsid w:val="00551DA0"/>
    <w:rsid w:val="00552DA8"/>
    <w:rsid w:val="005531DA"/>
    <w:rsid w:val="00553AAE"/>
    <w:rsid w:val="00553C2D"/>
    <w:rsid w:val="0055421B"/>
    <w:rsid w:val="0055423D"/>
    <w:rsid w:val="0055518E"/>
    <w:rsid w:val="005565F8"/>
    <w:rsid w:val="00556770"/>
    <w:rsid w:val="005568C1"/>
    <w:rsid w:val="00557184"/>
    <w:rsid w:val="00560DBF"/>
    <w:rsid w:val="00561B84"/>
    <w:rsid w:val="00562181"/>
    <w:rsid w:val="0056218F"/>
    <w:rsid w:val="005621EB"/>
    <w:rsid w:val="00563327"/>
    <w:rsid w:val="005634B9"/>
    <w:rsid w:val="00564784"/>
    <w:rsid w:val="00567407"/>
    <w:rsid w:val="0057121A"/>
    <w:rsid w:val="005728B3"/>
    <w:rsid w:val="005731AB"/>
    <w:rsid w:val="005734CD"/>
    <w:rsid w:val="005734F0"/>
    <w:rsid w:val="005746E9"/>
    <w:rsid w:val="00574E0C"/>
    <w:rsid w:val="00576464"/>
    <w:rsid w:val="00576C8E"/>
    <w:rsid w:val="005774BD"/>
    <w:rsid w:val="00577AD2"/>
    <w:rsid w:val="00577F85"/>
    <w:rsid w:val="00580C92"/>
    <w:rsid w:val="00580EE9"/>
    <w:rsid w:val="005817D1"/>
    <w:rsid w:val="00581FE2"/>
    <w:rsid w:val="0058350F"/>
    <w:rsid w:val="00587DD9"/>
    <w:rsid w:val="00587E5E"/>
    <w:rsid w:val="00590910"/>
    <w:rsid w:val="00590EA4"/>
    <w:rsid w:val="00591279"/>
    <w:rsid w:val="00594632"/>
    <w:rsid w:val="00595973"/>
    <w:rsid w:val="005960DC"/>
    <w:rsid w:val="00596C6B"/>
    <w:rsid w:val="005A3060"/>
    <w:rsid w:val="005A376C"/>
    <w:rsid w:val="005A5398"/>
    <w:rsid w:val="005A54C8"/>
    <w:rsid w:val="005A56A7"/>
    <w:rsid w:val="005A5C6E"/>
    <w:rsid w:val="005A5CB5"/>
    <w:rsid w:val="005A6A47"/>
    <w:rsid w:val="005A6F73"/>
    <w:rsid w:val="005A6FAE"/>
    <w:rsid w:val="005A7626"/>
    <w:rsid w:val="005B0741"/>
    <w:rsid w:val="005B131F"/>
    <w:rsid w:val="005B18F2"/>
    <w:rsid w:val="005B1C13"/>
    <w:rsid w:val="005B24E2"/>
    <w:rsid w:val="005B2A18"/>
    <w:rsid w:val="005B3008"/>
    <w:rsid w:val="005B31DD"/>
    <w:rsid w:val="005B4171"/>
    <w:rsid w:val="005B4433"/>
    <w:rsid w:val="005B548B"/>
    <w:rsid w:val="005B5BE8"/>
    <w:rsid w:val="005B5EAF"/>
    <w:rsid w:val="005B5FAD"/>
    <w:rsid w:val="005B6659"/>
    <w:rsid w:val="005B6AC4"/>
    <w:rsid w:val="005B6B9A"/>
    <w:rsid w:val="005B6C3E"/>
    <w:rsid w:val="005C02C0"/>
    <w:rsid w:val="005C0833"/>
    <w:rsid w:val="005C084B"/>
    <w:rsid w:val="005C09AA"/>
    <w:rsid w:val="005C1AA9"/>
    <w:rsid w:val="005C2195"/>
    <w:rsid w:val="005C229D"/>
    <w:rsid w:val="005C2766"/>
    <w:rsid w:val="005C4B4F"/>
    <w:rsid w:val="005C6259"/>
    <w:rsid w:val="005D0D74"/>
    <w:rsid w:val="005D175A"/>
    <w:rsid w:val="005D1AD7"/>
    <w:rsid w:val="005D1CCA"/>
    <w:rsid w:val="005D2292"/>
    <w:rsid w:val="005D2D4F"/>
    <w:rsid w:val="005D4446"/>
    <w:rsid w:val="005D46E6"/>
    <w:rsid w:val="005D4B56"/>
    <w:rsid w:val="005D53B9"/>
    <w:rsid w:val="005D5ED8"/>
    <w:rsid w:val="005D6781"/>
    <w:rsid w:val="005D7013"/>
    <w:rsid w:val="005D707F"/>
    <w:rsid w:val="005E14EF"/>
    <w:rsid w:val="005E1777"/>
    <w:rsid w:val="005E27ED"/>
    <w:rsid w:val="005E2FEE"/>
    <w:rsid w:val="005E39DD"/>
    <w:rsid w:val="005E3B80"/>
    <w:rsid w:val="005E4603"/>
    <w:rsid w:val="005E4663"/>
    <w:rsid w:val="005E529A"/>
    <w:rsid w:val="005E53DE"/>
    <w:rsid w:val="005E56E5"/>
    <w:rsid w:val="005E5B17"/>
    <w:rsid w:val="005E68AE"/>
    <w:rsid w:val="005E6FC7"/>
    <w:rsid w:val="005F019B"/>
    <w:rsid w:val="005F116E"/>
    <w:rsid w:val="005F1574"/>
    <w:rsid w:val="005F1B21"/>
    <w:rsid w:val="005F1BA0"/>
    <w:rsid w:val="005F299E"/>
    <w:rsid w:val="005F2F26"/>
    <w:rsid w:val="005F32F5"/>
    <w:rsid w:val="005F3A76"/>
    <w:rsid w:val="005F47BF"/>
    <w:rsid w:val="005F6B20"/>
    <w:rsid w:val="00601B1B"/>
    <w:rsid w:val="00602F21"/>
    <w:rsid w:val="006041AC"/>
    <w:rsid w:val="006052F7"/>
    <w:rsid w:val="00607A79"/>
    <w:rsid w:val="00607CA3"/>
    <w:rsid w:val="0061108A"/>
    <w:rsid w:val="00611414"/>
    <w:rsid w:val="00611711"/>
    <w:rsid w:val="00611A9E"/>
    <w:rsid w:val="006138E4"/>
    <w:rsid w:val="00615B25"/>
    <w:rsid w:val="00616BCF"/>
    <w:rsid w:val="00616BEA"/>
    <w:rsid w:val="00616C1E"/>
    <w:rsid w:val="00617B35"/>
    <w:rsid w:val="00621318"/>
    <w:rsid w:val="006218D5"/>
    <w:rsid w:val="00621B10"/>
    <w:rsid w:val="00623DDD"/>
    <w:rsid w:val="00624A1C"/>
    <w:rsid w:val="00625122"/>
    <w:rsid w:val="006256DB"/>
    <w:rsid w:val="00625A10"/>
    <w:rsid w:val="00630142"/>
    <w:rsid w:val="00632491"/>
    <w:rsid w:val="00632783"/>
    <w:rsid w:val="00632D32"/>
    <w:rsid w:val="00633302"/>
    <w:rsid w:val="0063364F"/>
    <w:rsid w:val="00633941"/>
    <w:rsid w:val="00634604"/>
    <w:rsid w:val="006349B6"/>
    <w:rsid w:val="00634A3E"/>
    <w:rsid w:val="006350D9"/>
    <w:rsid w:val="00636703"/>
    <w:rsid w:val="00636862"/>
    <w:rsid w:val="00636C17"/>
    <w:rsid w:val="00637096"/>
    <w:rsid w:val="006370F9"/>
    <w:rsid w:val="006376CA"/>
    <w:rsid w:val="00640026"/>
    <w:rsid w:val="006407A1"/>
    <w:rsid w:val="0064101C"/>
    <w:rsid w:val="006412C2"/>
    <w:rsid w:val="00642056"/>
    <w:rsid w:val="006443CE"/>
    <w:rsid w:val="00646EB2"/>
    <w:rsid w:val="0064705B"/>
    <w:rsid w:val="0064709E"/>
    <w:rsid w:val="00647D64"/>
    <w:rsid w:val="00650730"/>
    <w:rsid w:val="00651072"/>
    <w:rsid w:val="006510A4"/>
    <w:rsid w:val="00651A36"/>
    <w:rsid w:val="006527C0"/>
    <w:rsid w:val="0065334F"/>
    <w:rsid w:val="00653EC1"/>
    <w:rsid w:val="00653FC3"/>
    <w:rsid w:val="00655D69"/>
    <w:rsid w:val="006560C2"/>
    <w:rsid w:val="006561D9"/>
    <w:rsid w:val="00660067"/>
    <w:rsid w:val="006613C5"/>
    <w:rsid w:val="006628DA"/>
    <w:rsid w:val="006630C0"/>
    <w:rsid w:val="00663409"/>
    <w:rsid w:val="006635C0"/>
    <w:rsid w:val="00664DA8"/>
    <w:rsid w:val="00665A16"/>
    <w:rsid w:val="00666476"/>
    <w:rsid w:val="00666B99"/>
    <w:rsid w:val="00666DBD"/>
    <w:rsid w:val="00667CAB"/>
    <w:rsid w:val="00670478"/>
    <w:rsid w:val="00670E49"/>
    <w:rsid w:val="006710F4"/>
    <w:rsid w:val="0067158A"/>
    <w:rsid w:val="006736A7"/>
    <w:rsid w:val="00674F30"/>
    <w:rsid w:val="006751AA"/>
    <w:rsid w:val="00675BAB"/>
    <w:rsid w:val="00675E0B"/>
    <w:rsid w:val="00676769"/>
    <w:rsid w:val="00676F6C"/>
    <w:rsid w:val="00677B92"/>
    <w:rsid w:val="006800D1"/>
    <w:rsid w:val="0068093C"/>
    <w:rsid w:val="00683539"/>
    <w:rsid w:val="00683966"/>
    <w:rsid w:val="00683ACF"/>
    <w:rsid w:val="00684C49"/>
    <w:rsid w:val="00685411"/>
    <w:rsid w:val="006854DC"/>
    <w:rsid w:val="006857A7"/>
    <w:rsid w:val="00686793"/>
    <w:rsid w:val="00690331"/>
    <w:rsid w:val="006919D3"/>
    <w:rsid w:val="00691C2A"/>
    <w:rsid w:val="0069209C"/>
    <w:rsid w:val="00692EB6"/>
    <w:rsid w:val="006948BB"/>
    <w:rsid w:val="00694BEB"/>
    <w:rsid w:val="00695BFF"/>
    <w:rsid w:val="0069657D"/>
    <w:rsid w:val="006968C4"/>
    <w:rsid w:val="006973D9"/>
    <w:rsid w:val="00697681"/>
    <w:rsid w:val="00697C9B"/>
    <w:rsid w:val="006A00B2"/>
    <w:rsid w:val="006A0104"/>
    <w:rsid w:val="006A05C2"/>
    <w:rsid w:val="006A0911"/>
    <w:rsid w:val="006A1011"/>
    <w:rsid w:val="006A14DC"/>
    <w:rsid w:val="006A414A"/>
    <w:rsid w:val="006A4F20"/>
    <w:rsid w:val="006A52AF"/>
    <w:rsid w:val="006A7407"/>
    <w:rsid w:val="006B0EB4"/>
    <w:rsid w:val="006B13D0"/>
    <w:rsid w:val="006B1CAE"/>
    <w:rsid w:val="006B1CC9"/>
    <w:rsid w:val="006B2189"/>
    <w:rsid w:val="006B338A"/>
    <w:rsid w:val="006B4633"/>
    <w:rsid w:val="006B49AC"/>
    <w:rsid w:val="006B567B"/>
    <w:rsid w:val="006B5E44"/>
    <w:rsid w:val="006B75F5"/>
    <w:rsid w:val="006C0081"/>
    <w:rsid w:val="006C099B"/>
    <w:rsid w:val="006C0A5D"/>
    <w:rsid w:val="006C13BA"/>
    <w:rsid w:val="006C1FF2"/>
    <w:rsid w:val="006C29B2"/>
    <w:rsid w:val="006C3529"/>
    <w:rsid w:val="006C3869"/>
    <w:rsid w:val="006C38C3"/>
    <w:rsid w:val="006C3961"/>
    <w:rsid w:val="006C545C"/>
    <w:rsid w:val="006C588C"/>
    <w:rsid w:val="006C6AAA"/>
    <w:rsid w:val="006C6B98"/>
    <w:rsid w:val="006C7A6A"/>
    <w:rsid w:val="006D242E"/>
    <w:rsid w:val="006D29D8"/>
    <w:rsid w:val="006D2AB9"/>
    <w:rsid w:val="006D2DC6"/>
    <w:rsid w:val="006D2E11"/>
    <w:rsid w:val="006D3EEA"/>
    <w:rsid w:val="006D3F61"/>
    <w:rsid w:val="006D615E"/>
    <w:rsid w:val="006D6206"/>
    <w:rsid w:val="006D7808"/>
    <w:rsid w:val="006D7817"/>
    <w:rsid w:val="006E00F3"/>
    <w:rsid w:val="006E0552"/>
    <w:rsid w:val="006E05D2"/>
    <w:rsid w:val="006E0804"/>
    <w:rsid w:val="006E0D0E"/>
    <w:rsid w:val="006E0D92"/>
    <w:rsid w:val="006E1A43"/>
    <w:rsid w:val="006E2124"/>
    <w:rsid w:val="006E226B"/>
    <w:rsid w:val="006E3361"/>
    <w:rsid w:val="006E3610"/>
    <w:rsid w:val="006E39DD"/>
    <w:rsid w:val="006E3A2B"/>
    <w:rsid w:val="006E488F"/>
    <w:rsid w:val="006E5702"/>
    <w:rsid w:val="006E72CA"/>
    <w:rsid w:val="006E76EE"/>
    <w:rsid w:val="006E774F"/>
    <w:rsid w:val="006E77A9"/>
    <w:rsid w:val="006F01F8"/>
    <w:rsid w:val="006F042A"/>
    <w:rsid w:val="006F07BF"/>
    <w:rsid w:val="006F1F32"/>
    <w:rsid w:val="006F2198"/>
    <w:rsid w:val="006F2BAA"/>
    <w:rsid w:val="006F3179"/>
    <w:rsid w:val="006F346D"/>
    <w:rsid w:val="006F3FE8"/>
    <w:rsid w:val="006F447F"/>
    <w:rsid w:val="006F5832"/>
    <w:rsid w:val="006F6345"/>
    <w:rsid w:val="006F69C4"/>
    <w:rsid w:val="006F7B0A"/>
    <w:rsid w:val="007002CA"/>
    <w:rsid w:val="00700427"/>
    <w:rsid w:val="007007CE"/>
    <w:rsid w:val="00701016"/>
    <w:rsid w:val="00702400"/>
    <w:rsid w:val="007026CB"/>
    <w:rsid w:val="007027C5"/>
    <w:rsid w:val="00702E10"/>
    <w:rsid w:val="00702E4A"/>
    <w:rsid w:val="00703753"/>
    <w:rsid w:val="0070392C"/>
    <w:rsid w:val="00704A31"/>
    <w:rsid w:val="00704B16"/>
    <w:rsid w:val="0070548C"/>
    <w:rsid w:val="007055B8"/>
    <w:rsid w:val="00705B6D"/>
    <w:rsid w:val="0070661F"/>
    <w:rsid w:val="00707A5C"/>
    <w:rsid w:val="00707AD0"/>
    <w:rsid w:val="0071008E"/>
    <w:rsid w:val="00711340"/>
    <w:rsid w:val="00714095"/>
    <w:rsid w:val="00715E9D"/>
    <w:rsid w:val="00717503"/>
    <w:rsid w:val="00720BE4"/>
    <w:rsid w:val="007230B5"/>
    <w:rsid w:val="00723172"/>
    <w:rsid w:val="00723FEE"/>
    <w:rsid w:val="00724554"/>
    <w:rsid w:val="00725637"/>
    <w:rsid w:val="007303AF"/>
    <w:rsid w:val="007313A6"/>
    <w:rsid w:val="00731543"/>
    <w:rsid w:val="0073163E"/>
    <w:rsid w:val="00731805"/>
    <w:rsid w:val="007325CB"/>
    <w:rsid w:val="0073315B"/>
    <w:rsid w:val="00734213"/>
    <w:rsid w:val="00734D97"/>
    <w:rsid w:val="0073556C"/>
    <w:rsid w:val="00737192"/>
    <w:rsid w:val="00740776"/>
    <w:rsid w:val="00740ED6"/>
    <w:rsid w:val="007413E0"/>
    <w:rsid w:val="007419FF"/>
    <w:rsid w:val="00743623"/>
    <w:rsid w:val="00743ED6"/>
    <w:rsid w:val="007462E3"/>
    <w:rsid w:val="0074702C"/>
    <w:rsid w:val="00747499"/>
    <w:rsid w:val="007477D5"/>
    <w:rsid w:val="00747E0E"/>
    <w:rsid w:val="007505DC"/>
    <w:rsid w:val="007509A4"/>
    <w:rsid w:val="00750C39"/>
    <w:rsid w:val="007524F3"/>
    <w:rsid w:val="0075261B"/>
    <w:rsid w:val="007536BA"/>
    <w:rsid w:val="00753FC9"/>
    <w:rsid w:val="007550AE"/>
    <w:rsid w:val="00755372"/>
    <w:rsid w:val="00756A7B"/>
    <w:rsid w:val="00756D76"/>
    <w:rsid w:val="00757C8D"/>
    <w:rsid w:val="0076008A"/>
    <w:rsid w:val="00760468"/>
    <w:rsid w:val="007605B9"/>
    <w:rsid w:val="00761B76"/>
    <w:rsid w:val="00761E9F"/>
    <w:rsid w:val="00761F8F"/>
    <w:rsid w:val="007622AD"/>
    <w:rsid w:val="0076371E"/>
    <w:rsid w:val="00765C38"/>
    <w:rsid w:val="007660AA"/>
    <w:rsid w:val="00766796"/>
    <w:rsid w:val="00766CAA"/>
    <w:rsid w:val="00766DAB"/>
    <w:rsid w:val="0077007A"/>
    <w:rsid w:val="0077156F"/>
    <w:rsid w:val="007715A2"/>
    <w:rsid w:val="007720D8"/>
    <w:rsid w:val="007737B6"/>
    <w:rsid w:val="007740BF"/>
    <w:rsid w:val="0077466E"/>
    <w:rsid w:val="007753C0"/>
    <w:rsid w:val="00775773"/>
    <w:rsid w:val="00775A89"/>
    <w:rsid w:val="00775C96"/>
    <w:rsid w:val="00776204"/>
    <w:rsid w:val="00776499"/>
    <w:rsid w:val="007764A4"/>
    <w:rsid w:val="00777095"/>
    <w:rsid w:val="007779E3"/>
    <w:rsid w:val="00781AB5"/>
    <w:rsid w:val="00781FFA"/>
    <w:rsid w:val="007827AE"/>
    <w:rsid w:val="00782A53"/>
    <w:rsid w:val="00782B32"/>
    <w:rsid w:val="00783233"/>
    <w:rsid w:val="0078340B"/>
    <w:rsid w:val="0078374E"/>
    <w:rsid w:val="0078452F"/>
    <w:rsid w:val="00784C6A"/>
    <w:rsid w:val="00784E27"/>
    <w:rsid w:val="00785B6C"/>
    <w:rsid w:val="00785CCF"/>
    <w:rsid w:val="00786B85"/>
    <w:rsid w:val="00786C29"/>
    <w:rsid w:val="007874D0"/>
    <w:rsid w:val="0079065B"/>
    <w:rsid w:val="007909D4"/>
    <w:rsid w:val="00790B92"/>
    <w:rsid w:val="00791806"/>
    <w:rsid w:val="0079344C"/>
    <w:rsid w:val="0079529F"/>
    <w:rsid w:val="00795D2E"/>
    <w:rsid w:val="007A09FC"/>
    <w:rsid w:val="007A0F7B"/>
    <w:rsid w:val="007A219E"/>
    <w:rsid w:val="007A288F"/>
    <w:rsid w:val="007A4102"/>
    <w:rsid w:val="007A468D"/>
    <w:rsid w:val="007A46C6"/>
    <w:rsid w:val="007A4A0F"/>
    <w:rsid w:val="007A6E8D"/>
    <w:rsid w:val="007A7A3E"/>
    <w:rsid w:val="007B0AFD"/>
    <w:rsid w:val="007B0B78"/>
    <w:rsid w:val="007B0DD5"/>
    <w:rsid w:val="007B10D7"/>
    <w:rsid w:val="007B1281"/>
    <w:rsid w:val="007B172E"/>
    <w:rsid w:val="007B2BE2"/>
    <w:rsid w:val="007B427A"/>
    <w:rsid w:val="007B543B"/>
    <w:rsid w:val="007B600C"/>
    <w:rsid w:val="007B6DD2"/>
    <w:rsid w:val="007B7B9C"/>
    <w:rsid w:val="007C0325"/>
    <w:rsid w:val="007C07B0"/>
    <w:rsid w:val="007C0C14"/>
    <w:rsid w:val="007C1915"/>
    <w:rsid w:val="007C24A2"/>
    <w:rsid w:val="007C36B0"/>
    <w:rsid w:val="007C5207"/>
    <w:rsid w:val="007C5ABE"/>
    <w:rsid w:val="007C7A9E"/>
    <w:rsid w:val="007D0EFC"/>
    <w:rsid w:val="007D1695"/>
    <w:rsid w:val="007D2993"/>
    <w:rsid w:val="007D2DA4"/>
    <w:rsid w:val="007D3D3C"/>
    <w:rsid w:val="007D5235"/>
    <w:rsid w:val="007D5802"/>
    <w:rsid w:val="007D66B2"/>
    <w:rsid w:val="007D74D1"/>
    <w:rsid w:val="007E039A"/>
    <w:rsid w:val="007E0EAC"/>
    <w:rsid w:val="007E1056"/>
    <w:rsid w:val="007E1BE8"/>
    <w:rsid w:val="007E1FBA"/>
    <w:rsid w:val="007E2736"/>
    <w:rsid w:val="007E368B"/>
    <w:rsid w:val="007E3DE5"/>
    <w:rsid w:val="007E4EC0"/>
    <w:rsid w:val="007E604A"/>
    <w:rsid w:val="007E6107"/>
    <w:rsid w:val="007E664A"/>
    <w:rsid w:val="007E6898"/>
    <w:rsid w:val="007E767F"/>
    <w:rsid w:val="007E79F8"/>
    <w:rsid w:val="007E7DDC"/>
    <w:rsid w:val="007F245B"/>
    <w:rsid w:val="007F3000"/>
    <w:rsid w:val="007F343A"/>
    <w:rsid w:val="007F3550"/>
    <w:rsid w:val="007F368F"/>
    <w:rsid w:val="007F3B8B"/>
    <w:rsid w:val="007F5E67"/>
    <w:rsid w:val="007F6AF8"/>
    <w:rsid w:val="00800CEE"/>
    <w:rsid w:val="00800FE7"/>
    <w:rsid w:val="0080258D"/>
    <w:rsid w:val="008037A1"/>
    <w:rsid w:val="00804868"/>
    <w:rsid w:val="0080516A"/>
    <w:rsid w:val="008053B1"/>
    <w:rsid w:val="008056F5"/>
    <w:rsid w:val="00805B6E"/>
    <w:rsid w:val="00807588"/>
    <w:rsid w:val="0080791E"/>
    <w:rsid w:val="008079F8"/>
    <w:rsid w:val="00811B38"/>
    <w:rsid w:val="00812276"/>
    <w:rsid w:val="008126E5"/>
    <w:rsid w:val="008127EE"/>
    <w:rsid w:val="00812C4B"/>
    <w:rsid w:val="00813593"/>
    <w:rsid w:val="0081371B"/>
    <w:rsid w:val="00813CCB"/>
    <w:rsid w:val="008152DA"/>
    <w:rsid w:val="008153FD"/>
    <w:rsid w:val="008162ED"/>
    <w:rsid w:val="00816AD0"/>
    <w:rsid w:val="008170DA"/>
    <w:rsid w:val="00820D9B"/>
    <w:rsid w:val="00821C7D"/>
    <w:rsid w:val="0082244A"/>
    <w:rsid w:val="008224E4"/>
    <w:rsid w:val="00823A6F"/>
    <w:rsid w:val="00823C3E"/>
    <w:rsid w:val="00824196"/>
    <w:rsid w:val="0082457C"/>
    <w:rsid w:val="00824615"/>
    <w:rsid w:val="00825174"/>
    <w:rsid w:val="00826231"/>
    <w:rsid w:val="00826C5F"/>
    <w:rsid w:val="00827509"/>
    <w:rsid w:val="00827DE6"/>
    <w:rsid w:val="00830FDE"/>
    <w:rsid w:val="00831294"/>
    <w:rsid w:val="008312C4"/>
    <w:rsid w:val="008318CF"/>
    <w:rsid w:val="00831AD9"/>
    <w:rsid w:val="00832113"/>
    <w:rsid w:val="008342B3"/>
    <w:rsid w:val="00834A14"/>
    <w:rsid w:val="00835233"/>
    <w:rsid w:val="00835513"/>
    <w:rsid w:val="00835F7B"/>
    <w:rsid w:val="00835FF4"/>
    <w:rsid w:val="00836573"/>
    <w:rsid w:val="008366CD"/>
    <w:rsid w:val="00837845"/>
    <w:rsid w:val="00837F66"/>
    <w:rsid w:val="00840630"/>
    <w:rsid w:val="00840A5A"/>
    <w:rsid w:val="008414FD"/>
    <w:rsid w:val="0084244E"/>
    <w:rsid w:val="008427C5"/>
    <w:rsid w:val="0084496D"/>
    <w:rsid w:val="00844ADC"/>
    <w:rsid w:val="008466AF"/>
    <w:rsid w:val="00846AC6"/>
    <w:rsid w:val="00847A6A"/>
    <w:rsid w:val="008503FE"/>
    <w:rsid w:val="0085083A"/>
    <w:rsid w:val="00850F22"/>
    <w:rsid w:val="008510F7"/>
    <w:rsid w:val="008530BF"/>
    <w:rsid w:val="0085369A"/>
    <w:rsid w:val="008554A2"/>
    <w:rsid w:val="0085649C"/>
    <w:rsid w:val="00856624"/>
    <w:rsid w:val="008569AD"/>
    <w:rsid w:val="00857124"/>
    <w:rsid w:val="0085734F"/>
    <w:rsid w:val="00860B2E"/>
    <w:rsid w:val="00861339"/>
    <w:rsid w:val="00862214"/>
    <w:rsid w:val="008645E0"/>
    <w:rsid w:val="00864715"/>
    <w:rsid w:val="0086528F"/>
    <w:rsid w:val="00865CD7"/>
    <w:rsid w:val="008668AB"/>
    <w:rsid w:val="00866EE4"/>
    <w:rsid w:val="00867132"/>
    <w:rsid w:val="008675CA"/>
    <w:rsid w:val="00867ECC"/>
    <w:rsid w:val="00870DB4"/>
    <w:rsid w:val="00871351"/>
    <w:rsid w:val="00871670"/>
    <w:rsid w:val="00872A6C"/>
    <w:rsid w:val="00873009"/>
    <w:rsid w:val="0087334A"/>
    <w:rsid w:val="00873BE3"/>
    <w:rsid w:val="0087423A"/>
    <w:rsid w:val="008749AD"/>
    <w:rsid w:val="008752D5"/>
    <w:rsid w:val="00876D52"/>
    <w:rsid w:val="008809B5"/>
    <w:rsid w:val="00880CBA"/>
    <w:rsid w:val="008815D5"/>
    <w:rsid w:val="008820E9"/>
    <w:rsid w:val="008829EA"/>
    <w:rsid w:val="008834FD"/>
    <w:rsid w:val="00883AF5"/>
    <w:rsid w:val="00883B98"/>
    <w:rsid w:val="00884CB6"/>
    <w:rsid w:val="008851D3"/>
    <w:rsid w:val="00886826"/>
    <w:rsid w:val="00886A8F"/>
    <w:rsid w:val="00886C67"/>
    <w:rsid w:val="00890142"/>
    <w:rsid w:val="00892243"/>
    <w:rsid w:val="00892606"/>
    <w:rsid w:val="00892AB8"/>
    <w:rsid w:val="00892AE4"/>
    <w:rsid w:val="00893A4A"/>
    <w:rsid w:val="00893DB4"/>
    <w:rsid w:val="00895896"/>
    <w:rsid w:val="0089685A"/>
    <w:rsid w:val="008969EB"/>
    <w:rsid w:val="00896C6C"/>
    <w:rsid w:val="008977BD"/>
    <w:rsid w:val="00897F3E"/>
    <w:rsid w:val="008A004F"/>
    <w:rsid w:val="008A11A0"/>
    <w:rsid w:val="008A1A0E"/>
    <w:rsid w:val="008A1BED"/>
    <w:rsid w:val="008A2243"/>
    <w:rsid w:val="008A279A"/>
    <w:rsid w:val="008A2A50"/>
    <w:rsid w:val="008A2E43"/>
    <w:rsid w:val="008A31C7"/>
    <w:rsid w:val="008A36A9"/>
    <w:rsid w:val="008A37ED"/>
    <w:rsid w:val="008A45EF"/>
    <w:rsid w:val="008A5169"/>
    <w:rsid w:val="008A51FF"/>
    <w:rsid w:val="008A5491"/>
    <w:rsid w:val="008A5D37"/>
    <w:rsid w:val="008A631E"/>
    <w:rsid w:val="008A6565"/>
    <w:rsid w:val="008A656B"/>
    <w:rsid w:val="008A74A3"/>
    <w:rsid w:val="008B07D2"/>
    <w:rsid w:val="008B0B8F"/>
    <w:rsid w:val="008B313C"/>
    <w:rsid w:val="008B3C44"/>
    <w:rsid w:val="008B42EE"/>
    <w:rsid w:val="008B47E2"/>
    <w:rsid w:val="008B50C8"/>
    <w:rsid w:val="008B552A"/>
    <w:rsid w:val="008B64E6"/>
    <w:rsid w:val="008B65F1"/>
    <w:rsid w:val="008B7522"/>
    <w:rsid w:val="008B7575"/>
    <w:rsid w:val="008B7A87"/>
    <w:rsid w:val="008C043B"/>
    <w:rsid w:val="008C0D41"/>
    <w:rsid w:val="008C187E"/>
    <w:rsid w:val="008C1A15"/>
    <w:rsid w:val="008C3F19"/>
    <w:rsid w:val="008C40D1"/>
    <w:rsid w:val="008C4EB4"/>
    <w:rsid w:val="008C6165"/>
    <w:rsid w:val="008C650E"/>
    <w:rsid w:val="008C6C7C"/>
    <w:rsid w:val="008C79D5"/>
    <w:rsid w:val="008C7AC6"/>
    <w:rsid w:val="008D11AC"/>
    <w:rsid w:val="008D304D"/>
    <w:rsid w:val="008D43DB"/>
    <w:rsid w:val="008D4A99"/>
    <w:rsid w:val="008D5BBB"/>
    <w:rsid w:val="008D5CF2"/>
    <w:rsid w:val="008D669F"/>
    <w:rsid w:val="008D6C1D"/>
    <w:rsid w:val="008D7047"/>
    <w:rsid w:val="008D72F8"/>
    <w:rsid w:val="008D7426"/>
    <w:rsid w:val="008E000F"/>
    <w:rsid w:val="008E053D"/>
    <w:rsid w:val="008E0937"/>
    <w:rsid w:val="008E0D1B"/>
    <w:rsid w:val="008E2249"/>
    <w:rsid w:val="008E22BC"/>
    <w:rsid w:val="008E2A6F"/>
    <w:rsid w:val="008E3B22"/>
    <w:rsid w:val="008E4531"/>
    <w:rsid w:val="008E5DAB"/>
    <w:rsid w:val="008E6435"/>
    <w:rsid w:val="008E6CEE"/>
    <w:rsid w:val="008E6E8F"/>
    <w:rsid w:val="008E7127"/>
    <w:rsid w:val="008F03A6"/>
    <w:rsid w:val="008F1554"/>
    <w:rsid w:val="008F1A41"/>
    <w:rsid w:val="008F21D8"/>
    <w:rsid w:val="008F27CA"/>
    <w:rsid w:val="008F31DB"/>
    <w:rsid w:val="008F3D43"/>
    <w:rsid w:val="008F40EA"/>
    <w:rsid w:val="008F4114"/>
    <w:rsid w:val="008F5034"/>
    <w:rsid w:val="008F5325"/>
    <w:rsid w:val="008F5A9B"/>
    <w:rsid w:val="008F5B33"/>
    <w:rsid w:val="008F605A"/>
    <w:rsid w:val="008F612D"/>
    <w:rsid w:val="008F6337"/>
    <w:rsid w:val="008F65C7"/>
    <w:rsid w:val="008F680B"/>
    <w:rsid w:val="008F7116"/>
    <w:rsid w:val="00900273"/>
    <w:rsid w:val="009012A8"/>
    <w:rsid w:val="00901AE3"/>
    <w:rsid w:val="00901B91"/>
    <w:rsid w:val="00902CB5"/>
    <w:rsid w:val="009052A9"/>
    <w:rsid w:val="009059CC"/>
    <w:rsid w:val="00906A2D"/>
    <w:rsid w:val="00907341"/>
    <w:rsid w:val="00907B40"/>
    <w:rsid w:val="0091063E"/>
    <w:rsid w:val="009113C7"/>
    <w:rsid w:val="009127B3"/>
    <w:rsid w:val="00912DF5"/>
    <w:rsid w:val="0091475D"/>
    <w:rsid w:val="00915F88"/>
    <w:rsid w:val="00915FF1"/>
    <w:rsid w:val="00920235"/>
    <w:rsid w:val="0092028D"/>
    <w:rsid w:val="00920457"/>
    <w:rsid w:val="009205B2"/>
    <w:rsid w:val="009211F0"/>
    <w:rsid w:val="009217C6"/>
    <w:rsid w:val="0092247E"/>
    <w:rsid w:val="009229A9"/>
    <w:rsid w:val="00922E41"/>
    <w:rsid w:val="00922EC4"/>
    <w:rsid w:val="0092351D"/>
    <w:rsid w:val="009244EF"/>
    <w:rsid w:val="00924683"/>
    <w:rsid w:val="00924FD1"/>
    <w:rsid w:val="00925579"/>
    <w:rsid w:val="00925EF7"/>
    <w:rsid w:val="0092651E"/>
    <w:rsid w:val="0092657C"/>
    <w:rsid w:val="00927311"/>
    <w:rsid w:val="00930242"/>
    <w:rsid w:val="0093179C"/>
    <w:rsid w:val="009333A2"/>
    <w:rsid w:val="0093425E"/>
    <w:rsid w:val="00934F6D"/>
    <w:rsid w:val="00935A0C"/>
    <w:rsid w:val="009369DB"/>
    <w:rsid w:val="00936A9A"/>
    <w:rsid w:val="0094015A"/>
    <w:rsid w:val="009404E5"/>
    <w:rsid w:val="00940C1C"/>
    <w:rsid w:val="009417EB"/>
    <w:rsid w:val="00941CE3"/>
    <w:rsid w:val="00941D50"/>
    <w:rsid w:val="00942B88"/>
    <w:rsid w:val="00944624"/>
    <w:rsid w:val="00945BA3"/>
    <w:rsid w:val="0094678A"/>
    <w:rsid w:val="00946DD7"/>
    <w:rsid w:val="0094709F"/>
    <w:rsid w:val="00947C28"/>
    <w:rsid w:val="0095032C"/>
    <w:rsid w:val="00950337"/>
    <w:rsid w:val="009509A2"/>
    <w:rsid w:val="00950B2D"/>
    <w:rsid w:val="0095142A"/>
    <w:rsid w:val="00952344"/>
    <w:rsid w:val="009530C7"/>
    <w:rsid w:val="00953703"/>
    <w:rsid w:val="00953DB5"/>
    <w:rsid w:val="0095461C"/>
    <w:rsid w:val="009554B0"/>
    <w:rsid w:val="00956235"/>
    <w:rsid w:val="00956B66"/>
    <w:rsid w:val="009573F0"/>
    <w:rsid w:val="00957975"/>
    <w:rsid w:val="00957A03"/>
    <w:rsid w:val="0096110A"/>
    <w:rsid w:val="0096182A"/>
    <w:rsid w:val="00962800"/>
    <w:rsid w:val="0096365F"/>
    <w:rsid w:val="009639B2"/>
    <w:rsid w:val="00963D87"/>
    <w:rsid w:val="009644F4"/>
    <w:rsid w:val="00964827"/>
    <w:rsid w:val="00964B58"/>
    <w:rsid w:val="00964D0E"/>
    <w:rsid w:val="00964DE0"/>
    <w:rsid w:val="00967886"/>
    <w:rsid w:val="00967EA5"/>
    <w:rsid w:val="009706E2"/>
    <w:rsid w:val="00970CC2"/>
    <w:rsid w:val="009717FA"/>
    <w:rsid w:val="00971F24"/>
    <w:rsid w:val="0097340A"/>
    <w:rsid w:val="00973B67"/>
    <w:rsid w:val="00975424"/>
    <w:rsid w:val="009765C3"/>
    <w:rsid w:val="00977970"/>
    <w:rsid w:val="00977CEE"/>
    <w:rsid w:val="00980848"/>
    <w:rsid w:val="009811A2"/>
    <w:rsid w:val="00981EB8"/>
    <w:rsid w:val="00982B1C"/>
    <w:rsid w:val="00982C16"/>
    <w:rsid w:val="009830EE"/>
    <w:rsid w:val="009832D0"/>
    <w:rsid w:val="009838C2"/>
    <w:rsid w:val="00983E8E"/>
    <w:rsid w:val="00985136"/>
    <w:rsid w:val="00985AC3"/>
    <w:rsid w:val="00985C7F"/>
    <w:rsid w:val="00987DAB"/>
    <w:rsid w:val="00990BE0"/>
    <w:rsid w:val="009916BF"/>
    <w:rsid w:val="00991755"/>
    <w:rsid w:val="00991E9E"/>
    <w:rsid w:val="009921FC"/>
    <w:rsid w:val="0099223C"/>
    <w:rsid w:val="00992A5D"/>
    <w:rsid w:val="00992F5B"/>
    <w:rsid w:val="009944C9"/>
    <w:rsid w:val="0099669C"/>
    <w:rsid w:val="009A0467"/>
    <w:rsid w:val="009A0774"/>
    <w:rsid w:val="009A1095"/>
    <w:rsid w:val="009A20A0"/>
    <w:rsid w:val="009A2F51"/>
    <w:rsid w:val="009A35BB"/>
    <w:rsid w:val="009A381C"/>
    <w:rsid w:val="009A3BBB"/>
    <w:rsid w:val="009A3F4C"/>
    <w:rsid w:val="009A55F8"/>
    <w:rsid w:val="009A7611"/>
    <w:rsid w:val="009B3C65"/>
    <w:rsid w:val="009B3C74"/>
    <w:rsid w:val="009B4156"/>
    <w:rsid w:val="009B5431"/>
    <w:rsid w:val="009B5D78"/>
    <w:rsid w:val="009B5E32"/>
    <w:rsid w:val="009B65BC"/>
    <w:rsid w:val="009B6734"/>
    <w:rsid w:val="009C09D4"/>
    <w:rsid w:val="009C0C15"/>
    <w:rsid w:val="009C10E0"/>
    <w:rsid w:val="009C14B7"/>
    <w:rsid w:val="009C1ACB"/>
    <w:rsid w:val="009C3A65"/>
    <w:rsid w:val="009C548F"/>
    <w:rsid w:val="009C5CA5"/>
    <w:rsid w:val="009C6669"/>
    <w:rsid w:val="009C675E"/>
    <w:rsid w:val="009C7216"/>
    <w:rsid w:val="009D0119"/>
    <w:rsid w:val="009D024F"/>
    <w:rsid w:val="009D062D"/>
    <w:rsid w:val="009D07CE"/>
    <w:rsid w:val="009D0E69"/>
    <w:rsid w:val="009D37AF"/>
    <w:rsid w:val="009D4688"/>
    <w:rsid w:val="009D4713"/>
    <w:rsid w:val="009D4F17"/>
    <w:rsid w:val="009D4F2E"/>
    <w:rsid w:val="009D4F7F"/>
    <w:rsid w:val="009D5458"/>
    <w:rsid w:val="009D59B9"/>
    <w:rsid w:val="009D6834"/>
    <w:rsid w:val="009D7902"/>
    <w:rsid w:val="009E0443"/>
    <w:rsid w:val="009E061D"/>
    <w:rsid w:val="009E0B14"/>
    <w:rsid w:val="009E0C0A"/>
    <w:rsid w:val="009E285B"/>
    <w:rsid w:val="009E2FE3"/>
    <w:rsid w:val="009E3043"/>
    <w:rsid w:val="009E32C8"/>
    <w:rsid w:val="009E3F15"/>
    <w:rsid w:val="009E405C"/>
    <w:rsid w:val="009E464A"/>
    <w:rsid w:val="009E6698"/>
    <w:rsid w:val="009E753A"/>
    <w:rsid w:val="009F08DD"/>
    <w:rsid w:val="009F1A19"/>
    <w:rsid w:val="009F3625"/>
    <w:rsid w:val="009F3978"/>
    <w:rsid w:val="009F3F03"/>
    <w:rsid w:val="009F3F44"/>
    <w:rsid w:val="009F5D81"/>
    <w:rsid w:val="009F7168"/>
    <w:rsid w:val="009F7D25"/>
    <w:rsid w:val="00A00A00"/>
    <w:rsid w:val="00A0151C"/>
    <w:rsid w:val="00A020AE"/>
    <w:rsid w:val="00A02AED"/>
    <w:rsid w:val="00A02FB7"/>
    <w:rsid w:val="00A0323B"/>
    <w:rsid w:val="00A03564"/>
    <w:rsid w:val="00A03F8B"/>
    <w:rsid w:val="00A04A21"/>
    <w:rsid w:val="00A05030"/>
    <w:rsid w:val="00A069BF"/>
    <w:rsid w:val="00A079DF"/>
    <w:rsid w:val="00A1117D"/>
    <w:rsid w:val="00A12674"/>
    <w:rsid w:val="00A1268C"/>
    <w:rsid w:val="00A129B4"/>
    <w:rsid w:val="00A135B6"/>
    <w:rsid w:val="00A13D9C"/>
    <w:rsid w:val="00A1431C"/>
    <w:rsid w:val="00A14EA4"/>
    <w:rsid w:val="00A162A1"/>
    <w:rsid w:val="00A17E6C"/>
    <w:rsid w:val="00A17E80"/>
    <w:rsid w:val="00A20062"/>
    <w:rsid w:val="00A20299"/>
    <w:rsid w:val="00A20F7B"/>
    <w:rsid w:val="00A21607"/>
    <w:rsid w:val="00A219B1"/>
    <w:rsid w:val="00A23B93"/>
    <w:rsid w:val="00A25545"/>
    <w:rsid w:val="00A26B3B"/>
    <w:rsid w:val="00A26C2C"/>
    <w:rsid w:val="00A274C1"/>
    <w:rsid w:val="00A277D5"/>
    <w:rsid w:val="00A27893"/>
    <w:rsid w:val="00A27D9E"/>
    <w:rsid w:val="00A3092C"/>
    <w:rsid w:val="00A31875"/>
    <w:rsid w:val="00A32476"/>
    <w:rsid w:val="00A328FC"/>
    <w:rsid w:val="00A32F48"/>
    <w:rsid w:val="00A33DE8"/>
    <w:rsid w:val="00A34AC6"/>
    <w:rsid w:val="00A35E8E"/>
    <w:rsid w:val="00A36E21"/>
    <w:rsid w:val="00A3743D"/>
    <w:rsid w:val="00A37C79"/>
    <w:rsid w:val="00A40F6D"/>
    <w:rsid w:val="00A417AC"/>
    <w:rsid w:val="00A43F04"/>
    <w:rsid w:val="00A43F8E"/>
    <w:rsid w:val="00A43FCA"/>
    <w:rsid w:val="00A445A9"/>
    <w:rsid w:val="00A447C9"/>
    <w:rsid w:val="00A449D7"/>
    <w:rsid w:val="00A46056"/>
    <w:rsid w:val="00A4625B"/>
    <w:rsid w:val="00A46800"/>
    <w:rsid w:val="00A46DC6"/>
    <w:rsid w:val="00A46E2C"/>
    <w:rsid w:val="00A47F75"/>
    <w:rsid w:val="00A50A3A"/>
    <w:rsid w:val="00A51199"/>
    <w:rsid w:val="00A536C1"/>
    <w:rsid w:val="00A53828"/>
    <w:rsid w:val="00A538E4"/>
    <w:rsid w:val="00A53FD7"/>
    <w:rsid w:val="00A54A3F"/>
    <w:rsid w:val="00A54C7C"/>
    <w:rsid w:val="00A55680"/>
    <w:rsid w:val="00A56260"/>
    <w:rsid w:val="00A5699E"/>
    <w:rsid w:val="00A57212"/>
    <w:rsid w:val="00A5782A"/>
    <w:rsid w:val="00A610F5"/>
    <w:rsid w:val="00A6110E"/>
    <w:rsid w:val="00A619A7"/>
    <w:rsid w:val="00A628EB"/>
    <w:rsid w:val="00A62A48"/>
    <w:rsid w:val="00A62B72"/>
    <w:rsid w:val="00A62EAA"/>
    <w:rsid w:val="00A63532"/>
    <w:rsid w:val="00A64908"/>
    <w:rsid w:val="00A64EF1"/>
    <w:rsid w:val="00A6540E"/>
    <w:rsid w:val="00A668A1"/>
    <w:rsid w:val="00A66C96"/>
    <w:rsid w:val="00A67598"/>
    <w:rsid w:val="00A67936"/>
    <w:rsid w:val="00A679C5"/>
    <w:rsid w:val="00A67ACA"/>
    <w:rsid w:val="00A67E51"/>
    <w:rsid w:val="00A67E59"/>
    <w:rsid w:val="00A70029"/>
    <w:rsid w:val="00A710A0"/>
    <w:rsid w:val="00A71424"/>
    <w:rsid w:val="00A71A69"/>
    <w:rsid w:val="00A71F76"/>
    <w:rsid w:val="00A729BF"/>
    <w:rsid w:val="00A7336C"/>
    <w:rsid w:val="00A73C99"/>
    <w:rsid w:val="00A74E9B"/>
    <w:rsid w:val="00A74FAE"/>
    <w:rsid w:val="00A7535B"/>
    <w:rsid w:val="00A75E28"/>
    <w:rsid w:val="00A75F27"/>
    <w:rsid w:val="00A7628A"/>
    <w:rsid w:val="00A77117"/>
    <w:rsid w:val="00A77EDA"/>
    <w:rsid w:val="00A77F4F"/>
    <w:rsid w:val="00A808BC"/>
    <w:rsid w:val="00A80C06"/>
    <w:rsid w:val="00A811D7"/>
    <w:rsid w:val="00A81CB9"/>
    <w:rsid w:val="00A81D3B"/>
    <w:rsid w:val="00A83ABE"/>
    <w:rsid w:val="00A850A3"/>
    <w:rsid w:val="00A8545B"/>
    <w:rsid w:val="00A85550"/>
    <w:rsid w:val="00A857D6"/>
    <w:rsid w:val="00A86BDC"/>
    <w:rsid w:val="00A87372"/>
    <w:rsid w:val="00A875C0"/>
    <w:rsid w:val="00A87D06"/>
    <w:rsid w:val="00A9087B"/>
    <w:rsid w:val="00A9111E"/>
    <w:rsid w:val="00A91D5E"/>
    <w:rsid w:val="00A923A4"/>
    <w:rsid w:val="00A9277E"/>
    <w:rsid w:val="00A9280C"/>
    <w:rsid w:val="00A92AE8"/>
    <w:rsid w:val="00A93675"/>
    <w:rsid w:val="00A93D88"/>
    <w:rsid w:val="00A94594"/>
    <w:rsid w:val="00A94D06"/>
    <w:rsid w:val="00A94FA1"/>
    <w:rsid w:val="00A95BB5"/>
    <w:rsid w:val="00A96541"/>
    <w:rsid w:val="00A96745"/>
    <w:rsid w:val="00A96ADC"/>
    <w:rsid w:val="00A9780E"/>
    <w:rsid w:val="00AA04F6"/>
    <w:rsid w:val="00AA0689"/>
    <w:rsid w:val="00AA0749"/>
    <w:rsid w:val="00AA13FD"/>
    <w:rsid w:val="00AA159C"/>
    <w:rsid w:val="00AA162C"/>
    <w:rsid w:val="00AA31E6"/>
    <w:rsid w:val="00AA3DB4"/>
    <w:rsid w:val="00AA467F"/>
    <w:rsid w:val="00AA47F7"/>
    <w:rsid w:val="00AA4C4C"/>
    <w:rsid w:val="00AA540D"/>
    <w:rsid w:val="00AA5ADB"/>
    <w:rsid w:val="00AA5F8C"/>
    <w:rsid w:val="00AA7ABC"/>
    <w:rsid w:val="00AA7B8F"/>
    <w:rsid w:val="00AB088D"/>
    <w:rsid w:val="00AB0D42"/>
    <w:rsid w:val="00AB123B"/>
    <w:rsid w:val="00AB1814"/>
    <w:rsid w:val="00AB26F5"/>
    <w:rsid w:val="00AB2F4D"/>
    <w:rsid w:val="00AB43D6"/>
    <w:rsid w:val="00AB63FD"/>
    <w:rsid w:val="00AC0109"/>
    <w:rsid w:val="00AC1699"/>
    <w:rsid w:val="00AC324B"/>
    <w:rsid w:val="00AC396D"/>
    <w:rsid w:val="00AC3A71"/>
    <w:rsid w:val="00AC3D2E"/>
    <w:rsid w:val="00AC4D1C"/>
    <w:rsid w:val="00AC4DB0"/>
    <w:rsid w:val="00AC6A0F"/>
    <w:rsid w:val="00AC760F"/>
    <w:rsid w:val="00AC7E9E"/>
    <w:rsid w:val="00AD00E9"/>
    <w:rsid w:val="00AD18CC"/>
    <w:rsid w:val="00AD28B2"/>
    <w:rsid w:val="00AD4483"/>
    <w:rsid w:val="00AD5D40"/>
    <w:rsid w:val="00AD62F5"/>
    <w:rsid w:val="00AD663A"/>
    <w:rsid w:val="00AD74A0"/>
    <w:rsid w:val="00AD7732"/>
    <w:rsid w:val="00AE1431"/>
    <w:rsid w:val="00AE1A4F"/>
    <w:rsid w:val="00AE2AE8"/>
    <w:rsid w:val="00AE2AF3"/>
    <w:rsid w:val="00AE3154"/>
    <w:rsid w:val="00AE32A7"/>
    <w:rsid w:val="00AE3494"/>
    <w:rsid w:val="00AE3AE8"/>
    <w:rsid w:val="00AE3BB0"/>
    <w:rsid w:val="00AE3C00"/>
    <w:rsid w:val="00AE53A2"/>
    <w:rsid w:val="00AE73D6"/>
    <w:rsid w:val="00AF0420"/>
    <w:rsid w:val="00AF072F"/>
    <w:rsid w:val="00AF202D"/>
    <w:rsid w:val="00AF2972"/>
    <w:rsid w:val="00AF2BC5"/>
    <w:rsid w:val="00AF3482"/>
    <w:rsid w:val="00AF50C3"/>
    <w:rsid w:val="00AF5162"/>
    <w:rsid w:val="00AF5538"/>
    <w:rsid w:val="00AF5644"/>
    <w:rsid w:val="00AF7DBF"/>
    <w:rsid w:val="00AF7F98"/>
    <w:rsid w:val="00B00AF8"/>
    <w:rsid w:val="00B01126"/>
    <w:rsid w:val="00B0168E"/>
    <w:rsid w:val="00B02B31"/>
    <w:rsid w:val="00B03D2E"/>
    <w:rsid w:val="00B03DE7"/>
    <w:rsid w:val="00B045F6"/>
    <w:rsid w:val="00B059AA"/>
    <w:rsid w:val="00B05F4A"/>
    <w:rsid w:val="00B06514"/>
    <w:rsid w:val="00B07D52"/>
    <w:rsid w:val="00B07E0E"/>
    <w:rsid w:val="00B102CA"/>
    <w:rsid w:val="00B109DC"/>
    <w:rsid w:val="00B11B07"/>
    <w:rsid w:val="00B122CE"/>
    <w:rsid w:val="00B126A5"/>
    <w:rsid w:val="00B14B75"/>
    <w:rsid w:val="00B16522"/>
    <w:rsid w:val="00B16564"/>
    <w:rsid w:val="00B166C3"/>
    <w:rsid w:val="00B174D0"/>
    <w:rsid w:val="00B17AD9"/>
    <w:rsid w:val="00B17C21"/>
    <w:rsid w:val="00B2201F"/>
    <w:rsid w:val="00B2238C"/>
    <w:rsid w:val="00B224C2"/>
    <w:rsid w:val="00B2349C"/>
    <w:rsid w:val="00B23BFB"/>
    <w:rsid w:val="00B23EEF"/>
    <w:rsid w:val="00B24C1C"/>
    <w:rsid w:val="00B25E2D"/>
    <w:rsid w:val="00B262E7"/>
    <w:rsid w:val="00B27B5E"/>
    <w:rsid w:val="00B31713"/>
    <w:rsid w:val="00B326CB"/>
    <w:rsid w:val="00B33954"/>
    <w:rsid w:val="00B33C7A"/>
    <w:rsid w:val="00B345BB"/>
    <w:rsid w:val="00B34E75"/>
    <w:rsid w:val="00B3636F"/>
    <w:rsid w:val="00B36411"/>
    <w:rsid w:val="00B37DAB"/>
    <w:rsid w:val="00B408E4"/>
    <w:rsid w:val="00B40A15"/>
    <w:rsid w:val="00B40ACB"/>
    <w:rsid w:val="00B425F6"/>
    <w:rsid w:val="00B42AFA"/>
    <w:rsid w:val="00B42DF6"/>
    <w:rsid w:val="00B4343D"/>
    <w:rsid w:val="00B4553A"/>
    <w:rsid w:val="00B46688"/>
    <w:rsid w:val="00B46BCD"/>
    <w:rsid w:val="00B5121A"/>
    <w:rsid w:val="00B5130B"/>
    <w:rsid w:val="00B5148A"/>
    <w:rsid w:val="00B51656"/>
    <w:rsid w:val="00B51BB4"/>
    <w:rsid w:val="00B52EE2"/>
    <w:rsid w:val="00B5453C"/>
    <w:rsid w:val="00B549F0"/>
    <w:rsid w:val="00B56B7C"/>
    <w:rsid w:val="00B57009"/>
    <w:rsid w:val="00B5715E"/>
    <w:rsid w:val="00B577A1"/>
    <w:rsid w:val="00B61408"/>
    <w:rsid w:val="00B62B21"/>
    <w:rsid w:val="00B62BE8"/>
    <w:rsid w:val="00B62D87"/>
    <w:rsid w:val="00B633C4"/>
    <w:rsid w:val="00B659E2"/>
    <w:rsid w:val="00B6651F"/>
    <w:rsid w:val="00B66D88"/>
    <w:rsid w:val="00B66FCF"/>
    <w:rsid w:val="00B70889"/>
    <w:rsid w:val="00B70BB4"/>
    <w:rsid w:val="00B715F2"/>
    <w:rsid w:val="00B71BEA"/>
    <w:rsid w:val="00B722CD"/>
    <w:rsid w:val="00B7267D"/>
    <w:rsid w:val="00B7280F"/>
    <w:rsid w:val="00B72E69"/>
    <w:rsid w:val="00B741BE"/>
    <w:rsid w:val="00B749E9"/>
    <w:rsid w:val="00B76231"/>
    <w:rsid w:val="00B800C2"/>
    <w:rsid w:val="00B80B05"/>
    <w:rsid w:val="00B80C94"/>
    <w:rsid w:val="00B8110C"/>
    <w:rsid w:val="00B82114"/>
    <w:rsid w:val="00B826D4"/>
    <w:rsid w:val="00B82A3F"/>
    <w:rsid w:val="00B83B82"/>
    <w:rsid w:val="00B8479E"/>
    <w:rsid w:val="00B84C4F"/>
    <w:rsid w:val="00B85117"/>
    <w:rsid w:val="00B8519C"/>
    <w:rsid w:val="00B852DA"/>
    <w:rsid w:val="00B86A09"/>
    <w:rsid w:val="00B904D5"/>
    <w:rsid w:val="00B90DC7"/>
    <w:rsid w:val="00B91018"/>
    <w:rsid w:val="00B92101"/>
    <w:rsid w:val="00B92C90"/>
    <w:rsid w:val="00B92F4F"/>
    <w:rsid w:val="00B93BEA"/>
    <w:rsid w:val="00B93DDD"/>
    <w:rsid w:val="00B955EC"/>
    <w:rsid w:val="00B96AAF"/>
    <w:rsid w:val="00B9723E"/>
    <w:rsid w:val="00BA0705"/>
    <w:rsid w:val="00BA109B"/>
    <w:rsid w:val="00BA222F"/>
    <w:rsid w:val="00BA301C"/>
    <w:rsid w:val="00BA310F"/>
    <w:rsid w:val="00BA3343"/>
    <w:rsid w:val="00BA3BE3"/>
    <w:rsid w:val="00BA49A6"/>
    <w:rsid w:val="00BA5537"/>
    <w:rsid w:val="00BA5B32"/>
    <w:rsid w:val="00BA5C57"/>
    <w:rsid w:val="00BA67FC"/>
    <w:rsid w:val="00BA6A5A"/>
    <w:rsid w:val="00BA7FDC"/>
    <w:rsid w:val="00BB1AE4"/>
    <w:rsid w:val="00BB1F1F"/>
    <w:rsid w:val="00BB1F69"/>
    <w:rsid w:val="00BB22C1"/>
    <w:rsid w:val="00BB2473"/>
    <w:rsid w:val="00BB2972"/>
    <w:rsid w:val="00BB324E"/>
    <w:rsid w:val="00BB3BF9"/>
    <w:rsid w:val="00BB3D3C"/>
    <w:rsid w:val="00BB3E8E"/>
    <w:rsid w:val="00BB4667"/>
    <w:rsid w:val="00BB562E"/>
    <w:rsid w:val="00BB63B8"/>
    <w:rsid w:val="00BB6BB5"/>
    <w:rsid w:val="00BB7759"/>
    <w:rsid w:val="00BC002C"/>
    <w:rsid w:val="00BC0884"/>
    <w:rsid w:val="00BC14BC"/>
    <w:rsid w:val="00BC1DC2"/>
    <w:rsid w:val="00BC214D"/>
    <w:rsid w:val="00BC36DF"/>
    <w:rsid w:val="00BC4220"/>
    <w:rsid w:val="00BC4338"/>
    <w:rsid w:val="00BC4AD6"/>
    <w:rsid w:val="00BC4CA4"/>
    <w:rsid w:val="00BC524D"/>
    <w:rsid w:val="00BC5D66"/>
    <w:rsid w:val="00BC641B"/>
    <w:rsid w:val="00BC6907"/>
    <w:rsid w:val="00BC767C"/>
    <w:rsid w:val="00BC79C3"/>
    <w:rsid w:val="00BC7BA2"/>
    <w:rsid w:val="00BD0576"/>
    <w:rsid w:val="00BD0C67"/>
    <w:rsid w:val="00BD0CC1"/>
    <w:rsid w:val="00BD126D"/>
    <w:rsid w:val="00BD17D1"/>
    <w:rsid w:val="00BD1AFF"/>
    <w:rsid w:val="00BD2776"/>
    <w:rsid w:val="00BD2C8A"/>
    <w:rsid w:val="00BD3D01"/>
    <w:rsid w:val="00BD45B1"/>
    <w:rsid w:val="00BD4B11"/>
    <w:rsid w:val="00BD6214"/>
    <w:rsid w:val="00BD6B60"/>
    <w:rsid w:val="00BD774E"/>
    <w:rsid w:val="00BD7DB6"/>
    <w:rsid w:val="00BE0ECE"/>
    <w:rsid w:val="00BE100B"/>
    <w:rsid w:val="00BE20D8"/>
    <w:rsid w:val="00BE3350"/>
    <w:rsid w:val="00BE35A7"/>
    <w:rsid w:val="00BE3756"/>
    <w:rsid w:val="00BE3A6C"/>
    <w:rsid w:val="00BE46DB"/>
    <w:rsid w:val="00BE4933"/>
    <w:rsid w:val="00BE4BB4"/>
    <w:rsid w:val="00BE6380"/>
    <w:rsid w:val="00BE64E2"/>
    <w:rsid w:val="00BE72BB"/>
    <w:rsid w:val="00BE7662"/>
    <w:rsid w:val="00BE7C63"/>
    <w:rsid w:val="00BE7D7C"/>
    <w:rsid w:val="00BF0196"/>
    <w:rsid w:val="00BF1494"/>
    <w:rsid w:val="00BF1E52"/>
    <w:rsid w:val="00BF2391"/>
    <w:rsid w:val="00BF2CF1"/>
    <w:rsid w:val="00BF3A4A"/>
    <w:rsid w:val="00BF6C43"/>
    <w:rsid w:val="00BF70FB"/>
    <w:rsid w:val="00BF71DC"/>
    <w:rsid w:val="00BF773D"/>
    <w:rsid w:val="00BF7D44"/>
    <w:rsid w:val="00BF7EF6"/>
    <w:rsid w:val="00C008A6"/>
    <w:rsid w:val="00C01C95"/>
    <w:rsid w:val="00C02245"/>
    <w:rsid w:val="00C02894"/>
    <w:rsid w:val="00C03598"/>
    <w:rsid w:val="00C05CEA"/>
    <w:rsid w:val="00C06FC9"/>
    <w:rsid w:val="00C071BC"/>
    <w:rsid w:val="00C078CD"/>
    <w:rsid w:val="00C07A95"/>
    <w:rsid w:val="00C10226"/>
    <w:rsid w:val="00C10F19"/>
    <w:rsid w:val="00C13126"/>
    <w:rsid w:val="00C13206"/>
    <w:rsid w:val="00C15FC4"/>
    <w:rsid w:val="00C168CE"/>
    <w:rsid w:val="00C16F14"/>
    <w:rsid w:val="00C17134"/>
    <w:rsid w:val="00C1716E"/>
    <w:rsid w:val="00C17E8B"/>
    <w:rsid w:val="00C20503"/>
    <w:rsid w:val="00C221FF"/>
    <w:rsid w:val="00C22941"/>
    <w:rsid w:val="00C234E8"/>
    <w:rsid w:val="00C247CF"/>
    <w:rsid w:val="00C24989"/>
    <w:rsid w:val="00C25BFF"/>
    <w:rsid w:val="00C25D68"/>
    <w:rsid w:val="00C26CAB"/>
    <w:rsid w:val="00C302AA"/>
    <w:rsid w:val="00C30950"/>
    <w:rsid w:val="00C30B5E"/>
    <w:rsid w:val="00C313F8"/>
    <w:rsid w:val="00C32828"/>
    <w:rsid w:val="00C32DD3"/>
    <w:rsid w:val="00C33020"/>
    <w:rsid w:val="00C34658"/>
    <w:rsid w:val="00C34BA0"/>
    <w:rsid w:val="00C366AB"/>
    <w:rsid w:val="00C3720B"/>
    <w:rsid w:val="00C4007A"/>
    <w:rsid w:val="00C41901"/>
    <w:rsid w:val="00C41D82"/>
    <w:rsid w:val="00C4266D"/>
    <w:rsid w:val="00C429F1"/>
    <w:rsid w:val="00C43045"/>
    <w:rsid w:val="00C431AB"/>
    <w:rsid w:val="00C4370E"/>
    <w:rsid w:val="00C44043"/>
    <w:rsid w:val="00C44DEF"/>
    <w:rsid w:val="00C44F95"/>
    <w:rsid w:val="00C45026"/>
    <w:rsid w:val="00C45A90"/>
    <w:rsid w:val="00C47385"/>
    <w:rsid w:val="00C4773F"/>
    <w:rsid w:val="00C47C22"/>
    <w:rsid w:val="00C5008E"/>
    <w:rsid w:val="00C50A6E"/>
    <w:rsid w:val="00C52AD3"/>
    <w:rsid w:val="00C53067"/>
    <w:rsid w:val="00C535A0"/>
    <w:rsid w:val="00C5412D"/>
    <w:rsid w:val="00C5505B"/>
    <w:rsid w:val="00C55C36"/>
    <w:rsid w:val="00C57824"/>
    <w:rsid w:val="00C61342"/>
    <w:rsid w:val="00C6316C"/>
    <w:rsid w:val="00C65E96"/>
    <w:rsid w:val="00C67F63"/>
    <w:rsid w:val="00C7023B"/>
    <w:rsid w:val="00C703DC"/>
    <w:rsid w:val="00C70433"/>
    <w:rsid w:val="00C70616"/>
    <w:rsid w:val="00C707AB"/>
    <w:rsid w:val="00C70897"/>
    <w:rsid w:val="00C717D4"/>
    <w:rsid w:val="00C71818"/>
    <w:rsid w:val="00C71C8D"/>
    <w:rsid w:val="00C71E37"/>
    <w:rsid w:val="00C73615"/>
    <w:rsid w:val="00C73D15"/>
    <w:rsid w:val="00C7457F"/>
    <w:rsid w:val="00C74A65"/>
    <w:rsid w:val="00C75537"/>
    <w:rsid w:val="00C75C30"/>
    <w:rsid w:val="00C764A0"/>
    <w:rsid w:val="00C76D70"/>
    <w:rsid w:val="00C76EAD"/>
    <w:rsid w:val="00C76EE0"/>
    <w:rsid w:val="00C770BC"/>
    <w:rsid w:val="00C77375"/>
    <w:rsid w:val="00C7749D"/>
    <w:rsid w:val="00C77C98"/>
    <w:rsid w:val="00C809D1"/>
    <w:rsid w:val="00C80A17"/>
    <w:rsid w:val="00C81D49"/>
    <w:rsid w:val="00C81DE6"/>
    <w:rsid w:val="00C82771"/>
    <w:rsid w:val="00C827CA"/>
    <w:rsid w:val="00C83470"/>
    <w:rsid w:val="00C847E3"/>
    <w:rsid w:val="00C848B2"/>
    <w:rsid w:val="00C84DAE"/>
    <w:rsid w:val="00C856A3"/>
    <w:rsid w:val="00C877EA"/>
    <w:rsid w:val="00C87C1F"/>
    <w:rsid w:val="00C9021E"/>
    <w:rsid w:val="00C92119"/>
    <w:rsid w:val="00C92E95"/>
    <w:rsid w:val="00C93255"/>
    <w:rsid w:val="00C932BB"/>
    <w:rsid w:val="00C93520"/>
    <w:rsid w:val="00C93D14"/>
    <w:rsid w:val="00C93F0E"/>
    <w:rsid w:val="00C94241"/>
    <w:rsid w:val="00C94FE4"/>
    <w:rsid w:val="00C95E85"/>
    <w:rsid w:val="00C961CB"/>
    <w:rsid w:val="00C963E5"/>
    <w:rsid w:val="00C9678F"/>
    <w:rsid w:val="00C96F52"/>
    <w:rsid w:val="00C97285"/>
    <w:rsid w:val="00C977D4"/>
    <w:rsid w:val="00CA0F4C"/>
    <w:rsid w:val="00CA0F95"/>
    <w:rsid w:val="00CA1528"/>
    <w:rsid w:val="00CA179C"/>
    <w:rsid w:val="00CA1F2A"/>
    <w:rsid w:val="00CA25AA"/>
    <w:rsid w:val="00CA4725"/>
    <w:rsid w:val="00CA515F"/>
    <w:rsid w:val="00CA682B"/>
    <w:rsid w:val="00CA6F33"/>
    <w:rsid w:val="00CA7171"/>
    <w:rsid w:val="00CB02DC"/>
    <w:rsid w:val="00CB04AC"/>
    <w:rsid w:val="00CB0842"/>
    <w:rsid w:val="00CB0F2C"/>
    <w:rsid w:val="00CB12EC"/>
    <w:rsid w:val="00CB2FF7"/>
    <w:rsid w:val="00CB3296"/>
    <w:rsid w:val="00CB5FFF"/>
    <w:rsid w:val="00CB6001"/>
    <w:rsid w:val="00CB641B"/>
    <w:rsid w:val="00CB6C60"/>
    <w:rsid w:val="00CB6CF4"/>
    <w:rsid w:val="00CB6D74"/>
    <w:rsid w:val="00CB740C"/>
    <w:rsid w:val="00CC1497"/>
    <w:rsid w:val="00CC26B8"/>
    <w:rsid w:val="00CC2B18"/>
    <w:rsid w:val="00CC3DBD"/>
    <w:rsid w:val="00CC68CD"/>
    <w:rsid w:val="00CC7255"/>
    <w:rsid w:val="00CD0A9C"/>
    <w:rsid w:val="00CD0B0E"/>
    <w:rsid w:val="00CD0E05"/>
    <w:rsid w:val="00CD1669"/>
    <w:rsid w:val="00CD18D8"/>
    <w:rsid w:val="00CD1AE0"/>
    <w:rsid w:val="00CD2994"/>
    <w:rsid w:val="00CD30F7"/>
    <w:rsid w:val="00CD37AD"/>
    <w:rsid w:val="00CD3FF3"/>
    <w:rsid w:val="00CD4268"/>
    <w:rsid w:val="00CD4BCB"/>
    <w:rsid w:val="00CD4CA1"/>
    <w:rsid w:val="00CD4E2F"/>
    <w:rsid w:val="00CD58D5"/>
    <w:rsid w:val="00CD6208"/>
    <w:rsid w:val="00CD6EA5"/>
    <w:rsid w:val="00CD7C9E"/>
    <w:rsid w:val="00CD7F57"/>
    <w:rsid w:val="00CE14D5"/>
    <w:rsid w:val="00CE2C56"/>
    <w:rsid w:val="00CE3805"/>
    <w:rsid w:val="00CE4DCE"/>
    <w:rsid w:val="00CE503F"/>
    <w:rsid w:val="00CE6C63"/>
    <w:rsid w:val="00CE71E6"/>
    <w:rsid w:val="00CE796E"/>
    <w:rsid w:val="00CE7E26"/>
    <w:rsid w:val="00CE7FD4"/>
    <w:rsid w:val="00CF0824"/>
    <w:rsid w:val="00CF0A8B"/>
    <w:rsid w:val="00CF171E"/>
    <w:rsid w:val="00CF1CFE"/>
    <w:rsid w:val="00CF2ECA"/>
    <w:rsid w:val="00CF43B2"/>
    <w:rsid w:val="00CF4C0D"/>
    <w:rsid w:val="00CF4C5C"/>
    <w:rsid w:val="00CF5147"/>
    <w:rsid w:val="00CF62C7"/>
    <w:rsid w:val="00CF7B3F"/>
    <w:rsid w:val="00CF7BB6"/>
    <w:rsid w:val="00CF7BC5"/>
    <w:rsid w:val="00D00250"/>
    <w:rsid w:val="00D002DD"/>
    <w:rsid w:val="00D006A1"/>
    <w:rsid w:val="00D00A0B"/>
    <w:rsid w:val="00D00E7A"/>
    <w:rsid w:val="00D00F2B"/>
    <w:rsid w:val="00D026BF"/>
    <w:rsid w:val="00D0312A"/>
    <w:rsid w:val="00D036C6"/>
    <w:rsid w:val="00D03A88"/>
    <w:rsid w:val="00D03CBF"/>
    <w:rsid w:val="00D046B7"/>
    <w:rsid w:val="00D0490A"/>
    <w:rsid w:val="00D0589F"/>
    <w:rsid w:val="00D05DFB"/>
    <w:rsid w:val="00D0607C"/>
    <w:rsid w:val="00D0613C"/>
    <w:rsid w:val="00D06973"/>
    <w:rsid w:val="00D0714B"/>
    <w:rsid w:val="00D076A5"/>
    <w:rsid w:val="00D07D05"/>
    <w:rsid w:val="00D07E49"/>
    <w:rsid w:val="00D07E92"/>
    <w:rsid w:val="00D10C5E"/>
    <w:rsid w:val="00D115A7"/>
    <w:rsid w:val="00D11AEE"/>
    <w:rsid w:val="00D11B74"/>
    <w:rsid w:val="00D12C3C"/>
    <w:rsid w:val="00D13321"/>
    <w:rsid w:val="00D137D5"/>
    <w:rsid w:val="00D13EA3"/>
    <w:rsid w:val="00D14221"/>
    <w:rsid w:val="00D147F2"/>
    <w:rsid w:val="00D14B49"/>
    <w:rsid w:val="00D14C85"/>
    <w:rsid w:val="00D1531C"/>
    <w:rsid w:val="00D154BE"/>
    <w:rsid w:val="00D15787"/>
    <w:rsid w:val="00D15CBE"/>
    <w:rsid w:val="00D15FAC"/>
    <w:rsid w:val="00D16381"/>
    <w:rsid w:val="00D167E3"/>
    <w:rsid w:val="00D17DD7"/>
    <w:rsid w:val="00D20589"/>
    <w:rsid w:val="00D219DA"/>
    <w:rsid w:val="00D219DF"/>
    <w:rsid w:val="00D21BDE"/>
    <w:rsid w:val="00D22956"/>
    <w:rsid w:val="00D23369"/>
    <w:rsid w:val="00D2376F"/>
    <w:rsid w:val="00D23ADF"/>
    <w:rsid w:val="00D24690"/>
    <w:rsid w:val="00D2581A"/>
    <w:rsid w:val="00D277EF"/>
    <w:rsid w:val="00D321E5"/>
    <w:rsid w:val="00D336D6"/>
    <w:rsid w:val="00D3472C"/>
    <w:rsid w:val="00D3664A"/>
    <w:rsid w:val="00D400D5"/>
    <w:rsid w:val="00D403EB"/>
    <w:rsid w:val="00D407BD"/>
    <w:rsid w:val="00D45C2C"/>
    <w:rsid w:val="00D46B6F"/>
    <w:rsid w:val="00D4701F"/>
    <w:rsid w:val="00D47085"/>
    <w:rsid w:val="00D47693"/>
    <w:rsid w:val="00D50A25"/>
    <w:rsid w:val="00D50C38"/>
    <w:rsid w:val="00D50FF3"/>
    <w:rsid w:val="00D51028"/>
    <w:rsid w:val="00D516BE"/>
    <w:rsid w:val="00D523E3"/>
    <w:rsid w:val="00D54005"/>
    <w:rsid w:val="00D55220"/>
    <w:rsid w:val="00D55752"/>
    <w:rsid w:val="00D558F7"/>
    <w:rsid w:val="00D57CE7"/>
    <w:rsid w:val="00D600B3"/>
    <w:rsid w:val="00D62244"/>
    <w:rsid w:val="00D62519"/>
    <w:rsid w:val="00D62792"/>
    <w:rsid w:val="00D62D38"/>
    <w:rsid w:val="00D63166"/>
    <w:rsid w:val="00D63647"/>
    <w:rsid w:val="00D636D4"/>
    <w:rsid w:val="00D63E91"/>
    <w:rsid w:val="00D64FB5"/>
    <w:rsid w:val="00D659AC"/>
    <w:rsid w:val="00D65A4C"/>
    <w:rsid w:val="00D6640F"/>
    <w:rsid w:val="00D70C5B"/>
    <w:rsid w:val="00D71C0F"/>
    <w:rsid w:val="00D73335"/>
    <w:rsid w:val="00D738F8"/>
    <w:rsid w:val="00D74A33"/>
    <w:rsid w:val="00D75DC2"/>
    <w:rsid w:val="00D75ED4"/>
    <w:rsid w:val="00D7623B"/>
    <w:rsid w:val="00D763BF"/>
    <w:rsid w:val="00D77295"/>
    <w:rsid w:val="00D77D63"/>
    <w:rsid w:val="00D8030E"/>
    <w:rsid w:val="00D80DFE"/>
    <w:rsid w:val="00D81582"/>
    <w:rsid w:val="00D8162B"/>
    <w:rsid w:val="00D822BE"/>
    <w:rsid w:val="00D823D2"/>
    <w:rsid w:val="00D82BE8"/>
    <w:rsid w:val="00D84568"/>
    <w:rsid w:val="00D85DC9"/>
    <w:rsid w:val="00D86EFB"/>
    <w:rsid w:val="00D87AF6"/>
    <w:rsid w:val="00D87BEB"/>
    <w:rsid w:val="00D90A6F"/>
    <w:rsid w:val="00D90CBE"/>
    <w:rsid w:val="00D91415"/>
    <w:rsid w:val="00D93547"/>
    <w:rsid w:val="00D93BAE"/>
    <w:rsid w:val="00D9449B"/>
    <w:rsid w:val="00D95E46"/>
    <w:rsid w:val="00D964F6"/>
    <w:rsid w:val="00D96FF9"/>
    <w:rsid w:val="00D971BA"/>
    <w:rsid w:val="00DA056B"/>
    <w:rsid w:val="00DA0A93"/>
    <w:rsid w:val="00DA154B"/>
    <w:rsid w:val="00DA1850"/>
    <w:rsid w:val="00DA2DA5"/>
    <w:rsid w:val="00DA2E2E"/>
    <w:rsid w:val="00DA419E"/>
    <w:rsid w:val="00DA5128"/>
    <w:rsid w:val="00DA5E0F"/>
    <w:rsid w:val="00DA67E8"/>
    <w:rsid w:val="00DA7270"/>
    <w:rsid w:val="00DA7893"/>
    <w:rsid w:val="00DB04AA"/>
    <w:rsid w:val="00DB2BB7"/>
    <w:rsid w:val="00DB485A"/>
    <w:rsid w:val="00DB5CB2"/>
    <w:rsid w:val="00DB72D7"/>
    <w:rsid w:val="00DB7428"/>
    <w:rsid w:val="00DB74AE"/>
    <w:rsid w:val="00DC0508"/>
    <w:rsid w:val="00DC0D3A"/>
    <w:rsid w:val="00DC0ED2"/>
    <w:rsid w:val="00DC2587"/>
    <w:rsid w:val="00DC2879"/>
    <w:rsid w:val="00DC3571"/>
    <w:rsid w:val="00DC3995"/>
    <w:rsid w:val="00DC45ED"/>
    <w:rsid w:val="00DC46D8"/>
    <w:rsid w:val="00DC478D"/>
    <w:rsid w:val="00DC4E50"/>
    <w:rsid w:val="00DC5716"/>
    <w:rsid w:val="00DC5D60"/>
    <w:rsid w:val="00DC5D76"/>
    <w:rsid w:val="00DC5F0E"/>
    <w:rsid w:val="00DC6E9B"/>
    <w:rsid w:val="00DC70E9"/>
    <w:rsid w:val="00DC7B96"/>
    <w:rsid w:val="00DC7C80"/>
    <w:rsid w:val="00DD069D"/>
    <w:rsid w:val="00DD193D"/>
    <w:rsid w:val="00DD33BA"/>
    <w:rsid w:val="00DD369D"/>
    <w:rsid w:val="00DD391C"/>
    <w:rsid w:val="00DD39E4"/>
    <w:rsid w:val="00DD3EFA"/>
    <w:rsid w:val="00DD4B7E"/>
    <w:rsid w:val="00DD6E63"/>
    <w:rsid w:val="00DE0149"/>
    <w:rsid w:val="00DE1C8A"/>
    <w:rsid w:val="00DE2EB5"/>
    <w:rsid w:val="00DE5C7B"/>
    <w:rsid w:val="00DE5DFD"/>
    <w:rsid w:val="00DE6167"/>
    <w:rsid w:val="00DE6BFC"/>
    <w:rsid w:val="00DE7115"/>
    <w:rsid w:val="00DE784D"/>
    <w:rsid w:val="00DE7C2A"/>
    <w:rsid w:val="00DF0439"/>
    <w:rsid w:val="00DF06DE"/>
    <w:rsid w:val="00DF1011"/>
    <w:rsid w:val="00DF244F"/>
    <w:rsid w:val="00DF27B3"/>
    <w:rsid w:val="00DF2ECA"/>
    <w:rsid w:val="00DF54C9"/>
    <w:rsid w:val="00DF54F2"/>
    <w:rsid w:val="00DF5705"/>
    <w:rsid w:val="00DF6B10"/>
    <w:rsid w:val="00DF6B60"/>
    <w:rsid w:val="00DF6D5C"/>
    <w:rsid w:val="00E0383F"/>
    <w:rsid w:val="00E0384A"/>
    <w:rsid w:val="00E03FD3"/>
    <w:rsid w:val="00E045F4"/>
    <w:rsid w:val="00E04ED7"/>
    <w:rsid w:val="00E0513E"/>
    <w:rsid w:val="00E0654E"/>
    <w:rsid w:val="00E07580"/>
    <w:rsid w:val="00E0786F"/>
    <w:rsid w:val="00E104A1"/>
    <w:rsid w:val="00E1059A"/>
    <w:rsid w:val="00E106C1"/>
    <w:rsid w:val="00E10F28"/>
    <w:rsid w:val="00E117A7"/>
    <w:rsid w:val="00E11904"/>
    <w:rsid w:val="00E11ACE"/>
    <w:rsid w:val="00E11AFD"/>
    <w:rsid w:val="00E11B63"/>
    <w:rsid w:val="00E14D59"/>
    <w:rsid w:val="00E15C90"/>
    <w:rsid w:val="00E17F84"/>
    <w:rsid w:val="00E20137"/>
    <w:rsid w:val="00E2034E"/>
    <w:rsid w:val="00E20615"/>
    <w:rsid w:val="00E209A4"/>
    <w:rsid w:val="00E20E47"/>
    <w:rsid w:val="00E213C7"/>
    <w:rsid w:val="00E22403"/>
    <w:rsid w:val="00E226BB"/>
    <w:rsid w:val="00E241AC"/>
    <w:rsid w:val="00E26FDE"/>
    <w:rsid w:val="00E27C8B"/>
    <w:rsid w:val="00E30F25"/>
    <w:rsid w:val="00E311DE"/>
    <w:rsid w:val="00E31B3F"/>
    <w:rsid w:val="00E31EF0"/>
    <w:rsid w:val="00E33A05"/>
    <w:rsid w:val="00E33A77"/>
    <w:rsid w:val="00E33D8C"/>
    <w:rsid w:val="00E35E16"/>
    <w:rsid w:val="00E35E40"/>
    <w:rsid w:val="00E3614D"/>
    <w:rsid w:val="00E361CB"/>
    <w:rsid w:val="00E3625C"/>
    <w:rsid w:val="00E36ED3"/>
    <w:rsid w:val="00E406AA"/>
    <w:rsid w:val="00E40D8E"/>
    <w:rsid w:val="00E418A0"/>
    <w:rsid w:val="00E420AB"/>
    <w:rsid w:val="00E42A88"/>
    <w:rsid w:val="00E42CCA"/>
    <w:rsid w:val="00E42DBD"/>
    <w:rsid w:val="00E43714"/>
    <w:rsid w:val="00E443EE"/>
    <w:rsid w:val="00E44601"/>
    <w:rsid w:val="00E44943"/>
    <w:rsid w:val="00E449E9"/>
    <w:rsid w:val="00E45073"/>
    <w:rsid w:val="00E501E4"/>
    <w:rsid w:val="00E5110D"/>
    <w:rsid w:val="00E512F6"/>
    <w:rsid w:val="00E52367"/>
    <w:rsid w:val="00E52C35"/>
    <w:rsid w:val="00E52CC4"/>
    <w:rsid w:val="00E55496"/>
    <w:rsid w:val="00E564B7"/>
    <w:rsid w:val="00E56C8F"/>
    <w:rsid w:val="00E56CC8"/>
    <w:rsid w:val="00E57349"/>
    <w:rsid w:val="00E57EA8"/>
    <w:rsid w:val="00E60127"/>
    <w:rsid w:val="00E60173"/>
    <w:rsid w:val="00E601D3"/>
    <w:rsid w:val="00E60854"/>
    <w:rsid w:val="00E608BC"/>
    <w:rsid w:val="00E60A7A"/>
    <w:rsid w:val="00E61891"/>
    <w:rsid w:val="00E621BC"/>
    <w:rsid w:val="00E6499A"/>
    <w:rsid w:val="00E64EF0"/>
    <w:rsid w:val="00E65337"/>
    <w:rsid w:val="00E65A04"/>
    <w:rsid w:val="00E65C3D"/>
    <w:rsid w:val="00E66D57"/>
    <w:rsid w:val="00E67224"/>
    <w:rsid w:val="00E67AA4"/>
    <w:rsid w:val="00E67C3F"/>
    <w:rsid w:val="00E71DFF"/>
    <w:rsid w:val="00E71EE0"/>
    <w:rsid w:val="00E729DA"/>
    <w:rsid w:val="00E72B56"/>
    <w:rsid w:val="00E731E5"/>
    <w:rsid w:val="00E73578"/>
    <w:rsid w:val="00E7478B"/>
    <w:rsid w:val="00E75BE9"/>
    <w:rsid w:val="00E75DE8"/>
    <w:rsid w:val="00E7785A"/>
    <w:rsid w:val="00E812A2"/>
    <w:rsid w:val="00E817E1"/>
    <w:rsid w:val="00E81EF7"/>
    <w:rsid w:val="00E8204A"/>
    <w:rsid w:val="00E824FE"/>
    <w:rsid w:val="00E82807"/>
    <w:rsid w:val="00E832E6"/>
    <w:rsid w:val="00E8337C"/>
    <w:rsid w:val="00E83EEA"/>
    <w:rsid w:val="00E84BE0"/>
    <w:rsid w:val="00E862D8"/>
    <w:rsid w:val="00E869E0"/>
    <w:rsid w:val="00E8703E"/>
    <w:rsid w:val="00E870E8"/>
    <w:rsid w:val="00E87132"/>
    <w:rsid w:val="00E871DC"/>
    <w:rsid w:val="00E87767"/>
    <w:rsid w:val="00E9033A"/>
    <w:rsid w:val="00E90F74"/>
    <w:rsid w:val="00E917BF"/>
    <w:rsid w:val="00E925EC"/>
    <w:rsid w:val="00E92BED"/>
    <w:rsid w:val="00E9407C"/>
    <w:rsid w:val="00E961D5"/>
    <w:rsid w:val="00E97613"/>
    <w:rsid w:val="00EA0367"/>
    <w:rsid w:val="00EA040F"/>
    <w:rsid w:val="00EA10BC"/>
    <w:rsid w:val="00EA2A8E"/>
    <w:rsid w:val="00EA3168"/>
    <w:rsid w:val="00EA369A"/>
    <w:rsid w:val="00EA36F2"/>
    <w:rsid w:val="00EA4542"/>
    <w:rsid w:val="00EA471B"/>
    <w:rsid w:val="00EA50B2"/>
    <w:rsid w:val="00EA51B7"/>
    <w:rsid w:val="00EA5CDD"/>
    <w:rsid w:val="00EA61CA"/>
    <w:rsid w:val="00EA6C53"/>
    <w:rsid w:val="00EA7085"/>
    <w:rsid w:val="00EA70A9"/>
    <w:rsid w:val="00EA79D3"/>
    <w:rsid w:val="00EA7AB2"/>
    <w:rsid w:val="00EB15C7"/>
    <w:rsid w:val="00EB2128"/>
    <w:rsid w:val="00EB234A"/>
    <w:rsid w:val="00EB25A3"/>
    <w:rsid w:val="00EB3C39"/>
    <w:rsid w:val="00EB3EBB"/>
    <w:rsid w:val="00EB4996"/>
    <w:rsid w:val="00EB4CA1"/>
    <w:rsid w:val="00EB5243"/>
    <w:rsid w:val="00EB5C7E"/>
    <w:rsid w:val="00EB76F6"/>
    <w:rsid w:val="00EB7CEC"/>
    <w:rsid w:val="00EC01F0"/>
    <w:rsid w:val="00EC084B"/>
    <w:rsid w:val="00EC086C"/>
    <w:rsid w:val="00EC0A84"/>
    <w:rsid w:val="00EC0C10"/>
    <w:rsid w:val="00EC14F0"/>
    <w:rsid w:val="00EC18A2"/>
    <w:rsid w:val="00EC24D1"/>
    <w:rsid w:val="00EC2F97"/>
    <w:rsid w:val="00EC3831"/>
    <w:rsid w:val="00EC3B53"/>
    <w:rsid w:val="00EC6F66"/>
    <w:rsid w:val="00EC6F6F"/>
    <w:rsid w:val="00EC766C"/>
    <w:rsid w:val="00ED051B"/>
    <w:rsid w:val="00ED0D32"/>
    <w:rsid w:val="00ED2498"/>
    <w:rsid w:val="00ED24B6"/>
    <w:rsid w:val="00ED2CDD"/>
    <w:rsid w:val="00ED332A"/>
    <w:rsid w:val="00ED3410"/>
    <w:rsid w:val="00ED3FC1"/>
    <w:rsid w:val="00ED6E4F"/>
    <w:rsid w:val="00ED7777"/>
    <w:rsid w:val="00ED77AF"/>
    <w:rsid w:val="00ED7839"/>
    <w:rsid w:val="00ED7E73"/>
    <w:rsid w:val="00EE06DE"/>
    <w:rsid w:val="00EE0EDE"/>
    <w:rsid w:val="00EE0F66"/>
    <w:rsid w:val="00EE0F83"/>
    <w:rsid w:val="00EE15A3"/>
    <w:rsid w:val="00EE2696"/>
    <w:rsid w:val="00EE2738"/>
    <w:rsid w:val="00EE2BA2"/>
    <w:rsid w:val="00EE2CCC"/>
    <w:rsid w:val="00EE698A"/>
    <w:rsid w:val="00EE6C92"/>
    <w:rsid w:val="00EE6F24"/>
    <w:rsid w:val="00EE798E"/>
    <w:rsid w:val="00EE7B5E"/>
    <w:rsid w:val="00EE7FCD"/>
    <w:rsid w:val="00EF0FAD"/>
    <w:rsid w:val="00EF1533"/>
    <w:rsid w:val="00EF177F"/>
    <w:rsid w:val="00EF1CD2"/>
    <w:rsid w:val="00EF2471"/>
    <w:rsid w:val="00EF2586"/>
    <w:rsid w:val="00EF27A2"/>
    <w:rsid w:val="00EF33ED"/>
    <w:rsid w:val="00EF3523"/>
    <w:rsid w:val="00EF3EF1"/>
    <w:rsid w:val="00EF3F55"/>
    <w:rsid w:val="00EF4154"/>
    <w:rsid w:val="00EF42BE"/>
    <w:rsid w:val="00EF54EB"/>
    <w:rsid w:val="00EF5588"/>
    <w:rsid w:val="00EF6611"/>
    <w:rsid w:val="00EF7426"/>
    <w:rsid w:val="00EF7672"/>
    <w:rsid w:val="00EF7ED6"/>
    <w:rsid w:val="00F00020"/>
    <w:rsid w:val="00F00935"/>
    <w:rsid w:val="00F010C8"/>
    <w:rsid w:val="00F0129C"/>
    <w:rsid w:val="00F01777"/>
    <w:rsid w:val="00F040CC"/>
    <w:rsid w:val="00F044FE"/>
    <w:rsid w:val="00F047A5"/>
    <w:rsid w:val="00F0641A"/>
    <w:rsid w:val="00F06D53"/>
    <w:rsid w:val="00F06FF5"/>
    <w:rsid w:val="00F073AD"/>
    <w:rsid w:val="00F07A00"/>
    <w:rsid w:val="00F105A9"/>
    <w:rsid w:val="00F10A66"/>
    <w:rsid w:val="00F10F9B"/>
    <w:rsid w:val="00F11A33"/>
    <w:rsid w:val="00F13305"/>
    <w:rsid w:val="00F136C8"/>
    <w:rsid w:val="00F13F37"/>
    <w:rsid w:val="00F14566"/>
    <w:rsid w:val="00F151C6"/>
    <w:rsid w:val="00F16E52"/>
    <w:rsid w:val="00F201BA"/>
    <w:rsid w:val="00F2058A"/>
    <w:rsid w:val="00F20BC2"/>
    <w:rsid w:val="00F20E65"/>
    <w:rsid w:val="00F22554"/>
    <w:rsid w:val="00F2261A"/>
    <w:rsid w:val="00F22623"/>
    <w:rsid w:val="00F235F3"/>
    <w:rsid w:val="00F238F8"/>
    <w:rsid w:val="00F23C68"/>
    <w:rsid w:val="00F24610"/>
    <w:rsid w:val="00F25005"/>
    <w:rsid w:val="00F252B3"/>
    <w:rsid w:val="00F257B1"/>
    <w:rsid w:val="00F26522"/>
    <w:rsid w:val="00F27CBA"/>
    <w:rsid w:val="00F3023D"/>
    <w:rsid w:val="00F30BDC"/>
    <w:rsid w:val="00F322C7"/>
    <w:rsid w:val="00F331A7"/>
    <w:rsid w:val="00F3373B"/>
    <w:rsid w:val="00F33F30"/>
    <w:rsid w:val="00F34387"/>
    <w:rsid w:val="00F346F2"/>
    <w:rsid w:val="00F34E0A"/>
    <w:rsid w:val="00F3649B"/>
    <w:rsid w:val="00F37ADC"/>
    <w:rsid w:val="00F4006B"/>
    <w:rsid w:val="00F4020A"/>
    <w:rsid w:val="00F41935"/>
    <w:rsid w:val="00F42476"/>
    <w:rsid w:val="00F424DA"/>
    <w:rsid w:val="00F42BDB"/>
    <w:rsid w:val="00F42BDD"/>
    <w:rsid w:val="00F42C44"/>
    <w:rsid w:val="00F42E94"/>
    <w:rsid w:val="00F42F59"/>
    <w:rsid w:val="00F4585F"/>
    <w:rsid w:val="00F46A6A"/>
    <w:rsid w:val="00F47213"/>
    <w:rsid w:val="00F4799C"/>
    <w:rsid w:val="00F50161"/>
    <w:rsid w:val="00F50195"/>
    <w:rsid w:val="00F50D5A"/>
    <w:rsid w:val="00F51CB2"/>
    <w:rsid w:val="00F52412"/>
    <w:rsid w:val="00F53B2C"/>
    <w:rsid w:val="00F53B8F"/>
    <w:rsid w:val="00F54BCB"/>
    <w:rsid w:val="00F563E2"/>
    <w:rsid w:val="00F56E6F"/>
    <w:rsid w:val="00F57C67"/>
    <w:rsid w:val="00F6009E"/>
    <w:rsid w:val="00F61578"/>
    <w:rsid w:val="00F61720"/>
    <w:rsid w:val="00F617A1"/>
    <w:rsid w:val="00F62F82"/>
    <w:rsid w:val="00F63630"/>
    <w:rsid w:val="00F64495"/>
    <w:rsid w:val="00F650D5"/>
    <w:rsid w:val="00F66032"/>
    <w:rsid w:val="00F666FB"/>
    <w:rsid w:val="00F673AD"/>
    <w:rsid w:val="00F676A0"/>
    <w:rsid w:val="00F676CF"/>
    <w:rsid w:val="00F678CA"/>
    <w:rsid w:val="00F70B93"/>
    <w:rsid w:val="00F71321"/>
    <w:rsid w:val="00F72ED7"/>
    <w:rsid w:val="00F74133"/>
    <w:rsid w:val="00F74267"/>
    <w:rsid w:val="00F74A2F"/>
    <w:rsid w:val="00F74AC9"/>
    <w:rsid w:val="00F7527F"/>
    <w:rsid w:val="00F754A8"/>
    <w:rsid w:val="00F75773"/>
    <w:rsid w:val="00F779DA"/>
    <w:rsid w:val="00F77FFE"/>
    <w:rsid w:val="00F80D07"/>
    <w:rsid w:val="00F8105D"/>
    <w:rsid w:val="00F8113F"/>
    <w:rsid w:val="00F815DB"/>
    <w:rsid w:val="00F81F6F"/>
    <w:rsid w:val="00F820D4"/>
    <w:rsid w:val="00F822D7"/>
    <w:rsid w:val="00F83206"/>
    <w:rsid w:val="00F83291"/>
    <w:rsid w:val="00F83482"/>
    <w:rsid w:val="00F834E5"/>
    <w:rsid w:val="00F8391B"/>
    <w:rsid w:val="00F860B7"/>
    <w:rsid w:val="00F8699E"/>
    <w:rsid w:val="00F905AE"/>
    <w:rsid w:val="00F91225"/>
    <w:rsid w:val="00F912C6"/>
    <w:rsid w:val="00F91367"/>
    <w:rsid w:val="00F91706"/>
    <w:rsid w:val="00F920F2"/>
    <w:rsid w:val="00F9246D"/>
    <w:rsid w:val="00F92B69"/>
    <w:rsid w:val="00F95391"/>
    <w:rsid w:val="00F9594C"/>
    <w:rsid w:val="00F95B66"/>
    <w:rsid w:val="00F95DE8"/>
    <w:rsid w:val="00F95E97"/>
    <w:rsid w:val="00F960D3"/>
    <w:rsid w:val="00F96166"/>
    <w:rsid w:val="00F970CD"/>
    <w:rsid w:val="00FA228C"/>
    <w:rsid w:val="00FA34EE"/>
    <w:rsid w:val="00FA3566"/>
    <w:rsid w:val="00FA3809"/>
    <w:rsid w:val="00FA4065"/>
    <w:rsid w:val="00FA470E"/>
    <w:rsid w:val="00FA4766"/>
    <w:rsid w:val="00FA4CA8"/>
    <w:rsid w:val="00FA6152"/>
    <w:rsid w:val="00FA69FA"/>
    <w:rsid w:val="00FA6AFA"/>
    <w:rsid w:val="00FA6E00"/>
    <w:rsid w:val="00FA74EE"/>
    <w:rsid w:val="00FA7C2A"/>
    <w:rsid w:val="00FB0473"/>
    <w:rsid w:val="00FB04AC"/>
    <w:rsid w:val="00FB080E"/>
    <w:rsid w:val="00FB1E08"/>
    <w:rsid w:val="00FB2967"/>
    <w:rsid w:val="00FB3323"/>
    <w:rsid w:val="00FB3C5D"/>
    <w:rsid w:val="00FB58ED"/>
    <w:rsid w:val="00FB5E62"/>
    <w:rsid w:val="00FB7421"/>
    <w:rsid w:val="00FB7B4A"/>
    <w:rsid w:val="00FB7B6D"/>
    <w:rsid w:val="00FC0DC6"/>
    <w:rsid w:val="00FC0E0C"/>
    <w:rsid w:val="00FC13A7"/>
    <w:rsid w:val="00FC15B3"/>
    <w:rsid w:val="00FC1799"/>
    <w:rsid w:val="00FC1927"/>
    <w:rsid w:val="00FC1991"/>
    <w:rsid w:val="00FC272A"/>
    <w:rsid w:val="00FC2B98"/>
    <w:rsid w:val="00FC3003"/>
    <w:rsid w:val="00FC30F6"/>
    <w:rsid w:val="00FC5F28"/>
    <w:rsid w:val="00FC65A0"/>
    <w:rsid w:val="00FC672D"/>
    <w:rsid w:val="00FC6F14"/>
    <w:rsid w:val="00FC7460"/>
    <w:rsid w:val="00FD142A"/>
    <w:rsid w:val="00FD229B"/>
    <w:rsid w:val="00FD26BD"/>
    <w:rsid w:val="00FD26EF"/>
    <w:rsid w:val="00FD277F"/>
    <w:rsid w:val="00FD31A9"/>
    <w:rsid w:val="00FD3520"/>
    <w:rsid w:val="00FD3C75"/>
    <w:rsid w:val="00FD463C"/>
    <w:rsid w:val="00FD52C1"/>
    <w:rsid w:val="00FD5318"/>
    <w:rsid w:val="00FD6162"/>
    <w:rsid w:val="00FD6199"/>
    <w:rsid w:val="00FD6266"/>
    <w:rsid w:val="00FD7251"/>
    <w:rsid w:val="00FE0674"/>
    <w:rsid w:val="00FE0683"/>
    <w:rsid w:val="00FE09EC"/>
    <w:rsid w:val="00FE1BCB"/>
    <w:rsid w:val="00FE388C"/>
    <w:rsid w:val="00FE3C1B"/>
    <w:rsid w:val="00FE4C5C"/>
    <w:rsid w:val="00FE5500"/>
    <w:rsid w:val="00FE5597"/>
    <w:rsid w:val="00FE57A9"/>
    <w:rsid w:val="00FE5B62"/>
    <w:rsid w:val="00FE682F"/>
    <w:rsid w:val="00FE780C"/>
    <w:rsid w:val="00FE7C3E"/>
    <w:rsid w:val="00FE7EA2"/>
    <w:rsid w:val="00FF0BCE"/>
    <w:rsid w:val="00FF0E36"/>
    <w:rsid w:val="00FF0ECE"/>
    <w:rsid w:val="00FF0F6D"/>
    <w:rsid w:val="00FF15FB"/>
    <w:rsid w:val="00FF163D"/>
    <w:rsid w:val="00FF17A2"/>
    <w:rsid w:val="00FF1BFA"/>
    <w:rsid w:val="00FF2134"/>
    <w:rsid w:val="00FF2197"/>
    <w:rsid w:val="00FF28DF"/>
    <w:rsid w:val="00FF2EE4"/>
    <w:rsid w:val="00FF4072"/>
    <w:rsid w:val="00FF5079"/>
    <w:rsid w:val="00FF5529"/>
    <w:rsid w:val="00FF5614"/>
    <w:rsid w:val="00FF6848"/>
    <w:rsid w:val="00FF77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DFD21C"/>
  <w15:chartTrackingRefBased/>
  <w15:docId w15:val="{AA966A9F-6D98-44EB-B6F5-9BDC8F6E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2CA"/>
    <w:rPr>
      <w:sz w:val="22"/>
      <w:lang w:val="en-GB" w:eastAsia="de-DE"/>
    </w:rPr>
  </w:style>
  <w:style w:type="paragraph" w:styleId="Heading1">
    <w:name w:val="heading 1"/>
    <w:basedOn w:val="Normal"/>
    <w:next w:val="Normal"/>
    <w:qFormat/>
    <w:pPr>
      <w:spacing w:before="240" w:after="120"/>
      <w:ind w:left="357" w:hanging="357"/>
      <w:outlineLvl w:val="0"/>
    </w:pPr>
    <w:rPr>
      <w:b/>
      <w:caps/>
      <w:sz w:val="26"/>
      <w:lang w:val="de-DE"/>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de-DE"/>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rPr>
      <w:szCs w:val="22"/>
      <w:lang w:eastAsia="en-GB"/>
    </w:rPr>
  </w:style>
  <w:style w:type="paragraph" w:styleId="BodyText3">
    <w:name w:val="Body Text 3"/>
    <w:basedOn w:val="Normal"/>
    <w:pPr>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aliases w:val="Comment Text Char1 Char,Comment Text Char Char Char,Comment Text Char1,Annotationtext, Car17, Car17 Car, Char Char Char, Char Char1,Char Char Char,Char Char1,Comment Text Char Char,Comment Text Char Char1,Comment Text Char2 Char,Car17"/>
    <w:basedOn w:val="Normal"/>
    <w:link w:val="CommentTextChar"/>
    <w:uiPriority w:val="99"/>
    <w:qFormat/>
    <w:rPr>
      <w:sz w:val="20"/>
    </w:rPr>
  </w:style>
  <w:style w:type="paragraph" w:customStyle="1" w:styleId="EMEAEnBodyText">
    <w:name w:val="EMEA En Body Text"/>
    <w:basedOn w:val="Normal"/>
    <w:pPr>
      <w:spacing w:before="120" w:after="120"/>
      <w:jc w:val="both"/>
    </w:pPr>
    <w:rPr>
      <w:lang w:val="de-DE"/>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rFonts w:cs="Times New Roman"/>
      <w:color w:val="0000FF"/>
      <w:u w:val="single"/>
    </w:rPr>
  </w:style>
  <w:style w:type="paragraph" w:customStyle="1" w:styleId="AHeader1">
    <w:name w:val="AHeader 1"/>
    <w:basedOn w:val="Normal"/>
    <w:pPr>
      <w:numPr>
        <w:numId w:val="2"/>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styleId="BalloonText">
    <w:name w:val="Balloon Text"/>
    <w:basedOn w:val="Normal"/>
    <w:semiHidden/>
    <w:rsid w:val="006D2AB9"/>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rsid w:val="009D07CE"/>
    <w:pPr>
      <w:spacing w:before="120"/>
      <w:jc w:val="both"/>
    </w:pPr>
    <w:rPr>
      <w:rFonts w:eastAsia="MS Mincho"/>
      <w:sz w:val="24"/>
      <w:lang w:val="de-DE"/>
    </w:rPr>
  </w:style>
  <w:style w:type="character" w:customStyle="1" w:styleId="TextChar1">
    <w:name w:val="Text Char1"/>
    <w:link w:val="Text"/>
    <w:locked/>
    <w:rsid w:val="009D07CE"/>
    <w:rPr>
      <w:rFonts w:eastAsia="MS Mincho" w:cs="Times New Roman"/>
      <w:sz w:val="24"/>
      <w:lang w:val="de-DE" w:eastAsia="de-DE" w:bidi="ar-SA"/>
    </w:rPr>
  </w:style>
  <w:style w:type="table" w:styleId="TableGrid">
    <w:name w:val="Table Grid"/>
    <w:basedOn w:val="TableNormal"/>
    <w:uiPriority w:val="59"/>
    <w:rsid w:val="009D0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toc-headings">
    <w:name w:val="Not toc-headings"/>
    <w:basedOn w:val="Normal"/>
    <w:next w:val="Text"/>
    <w:link w:val="Nottoc-headingsChar"/>
    <w:rsid w:val="009D07CE"/>
    <w:pPr>
      <w:keepNext/>
      <w:keepLines/>
      <w:spacing w:before="240" w:after="60"/>
      <w:ind w:left="1701" w:hanging="1701"/>
    </w:pPr>
    <w:rPr>
      <w:rFonts w:ascii="Arial" w:eastAsia="MS Mincho" w:hAnsi="Arial"/>
      <w:b/>
      <w:sz w:val="24"/>
      <w:lang w:val="de-DE"/>
    </w:rPr>
  </w:style>
  <w:style w:type="character" w:customStyle="1" w:styleId="Nottoc-headingsChar">
    <w:name w:val="Not toc-headings Char"/>
    <w:link w:val="Nottoc-headings"/>
    <w:locked/>
    <w:rsid w:val="009D07CE"/>
    <w:rPr>
      <w:rFonts w:ascii="Arial" w:eastAsia="MS Mincho" w:hAnsi="Arial" w:cs="Times New Roman"/>
      <w:b/>
      <w:sz w:val="24"/>
      <w:lang w:val="de-DE" w:eastAsia="de-DE" w:bidi="ar-SA"/>
    </w:rPr>
  </w:style>
  <w:style w:type="paragraph" w:customStyle="1" w:styleId="Table">
    <w:name w:val="Table"/>
    <w:aliases w:val="9 pt"/>
    <w:basedOn w:val="Nottoc-headings"/>
    <w:link w:val="TableChar"/>
    <w:rsid w:val="009D07CE"/>
    <w:pPr>
      <w:keepNext w:val="0"/>
      <w:tabs>
        <w:tab w:val="left" w:pos="284"/>
      </w:tabs>
      <w:spacing w:before="40" w:after="20"/>
      <w:ind w:left="0" w:firstLine="0"/>
    </w:pPr>
    <w:rPr>
      <w:b w:val="0"/>
    </w:rPr>
  </w:style>
  <w:style w:type="character" w:customStyle="1" w:styleId="TableChar">
    <w:name w:val="Table Char"/>
    <w:link w:val="Table"/>
    <w:locked/>
    <w:rsid w:val="009D07CE"/>
    <w:rPr>
      <w:rFonts w:ascii="Arial" w:eastAsia="MS Mincho" w:hAnsi="Arial" w:cs="Times New Roman"/>
      <w:sz w:val="24"/>
      <w:lang w:val="de-DE" w:eastAsia="de-DE" w:bidi="ar-SA"/>
    </w:rPr>
  </w:style>
  <w:style w:type="paragraph" w:styleId="CommentSubject">
    <w:name w:val="annotation subject"/>
    <w:basedOn w:val="CommentText"/>
    <w:next w:val="CommentText"/>
    <w:semiHidden/>
    <w:rsid w:val="008A5491"/>
    <w:rPr>
      <w:b/>
      <w:bCs/>
    </w:rPr>
  </w:style>
  <w:style w:type="character" w:customStyle="1" w:styleId="TextChar">
    <w:name w:val="Text Char"/>
    <w:rsid w:val="00BF1494"/>
    <w:rPr>
      <w:rFonts w:cs="Times New Roman"/>
      <w:sz w:val="24"/>
      <w:lang w:val="de-DE" w:eastAsia="de-DE" w:bidi="ar-SA"/>
    </w:rPr>
  </w:style>
  <w:style w:type="paragraph" w:customStyle="1" w:styleId="Listlevel1">
    <w:name w:val="List level 1"/>
    <w:basedOn w:val="Normal"/>
    <w:link w:val="Listlevel1Char"/>
    <w:rsid w:val="008530BF"/>
    <w:pPr>
      <w:spacing w:before="40" w:after="20"/>
      <w:ind w:left="425" w:hanging="425"/>
    </w:pPr>
    <w:rPr>
      <w:sz w:val="24"/>
      <w:lang w:val="de-DE"/>
    </w:rPr>
  </w:style>
  <w:style w:type="paragraph" w:customStyle="1" w:styleId="Synopsis">
    <w:name w:val="Synopsis"/>
    <w:basedOn w:val="Text"/>
    <w:link w:val="SynopsisChar"/>
    <w:rsid w:val="008530BF"/>
    <w:rPr>
      <w:rFonts w:ascii="Arial" w:eastAsia="Times New Roman" w:hAnsi="Arial"/>
    </w:rPr>
  </w:style>
  <w:style w:type="character" w:customStyle="1" w:styleId="SynopsisChar">
    <w:name w:val="Synopsis Char"/>
    <w:link w:val="Synopsis"/>
    <w:locked/>
    <w:rsid w:val="008530BF"/>
    <w:rPr>
      <w:rFonts w:ascii="Arial" w:hAnsi="Arial" w:cs="Times New Roman"/>
      <w:sz w:val="24"/>
      <w:lang w:val="de-DE" w:eastAsia="de-DE" w:bidi="ar-SA"/>
    </w:rPr>
  </w:style>
  <w:style w:type="paragraph" w:styleId="List">
    <w:name w:val="List"/>
    <w:basedOn w:val="Normal"/>
    <w:rsid w:val="00DD33BA"/>
    <w:pPr>
      <w:ind w:left="283" w:hanging="283"/>
    </w:pPr>
  </w:style>
  <w:style w:type="paragraph" w:styleId="List2">
    <w:name w:val="List 2"/>
    <w:basedOn w:val="Normal"/>
    <w:rsid w:val="00DD33BA"/>
    <w:pPr>
      <w:ind w:left="566" w:hanging="283"/>
    </w:pPr>
  </w:style>
  <w:style w:type="paragraph" w:styleId="List3">
    <w:name w:val="List 3"/>
    <w:basedOn w:val="Normal"/>
    <w:rsid w:val="00DD33BA"/>
    <w:pPr>
      <w:ind w:left="849" w:hanging="283"/>
    </w:pPr>
  </w:style>
  <w:style w:type="paragraph" w:styleId="ListBullet">
    <w:name w:val="List Bullet"/>
    <w:basedOn w:val="Normal"/>
    <w:autoRedefine/>
    <w:rsid w:val="00DD33BA"/>
    <w:pPr>
      <w:numPr>
        <w:numId w:val="12"/>
      </w:numPr>
    </w:pPr>
  </w:style>
  <w:style w:type="paragraph" w:styleId="ListBullet2">
    <w:name w:val="List Bullet 2"/>
    <w:basedOn w:val="Normal"/>
    <w:autoRedefine/>
    <w:rsid w:val="00DD33BA"/>
    <w:pPr>
      <w:numPr>
        <w:numId w:val="13"/>
      </w:numPr>
    </w:pPr>
  </w:style>
  <w:style w:type="paragraph" w:styleId="ListBullet3">
    <w:name w:val="List Bullet 3"/>
    <w:basedOn w:val="Normal"/>
    <w:autoRedefine/>
    <w:rsid w:val="00DD33BA"/>
    <w:pPr>
      <w:numPr>
        <w:numId w:val="14"/>
      </w:numPr>
    </w:pPr>
  </w:style>
  <w:style w:type="paragraph" w:styleId="ListContinue">
    <w:name w:val="List Continue"/>
    <w:basedOn w:val="Normal"/>
    <w:rsid w:val="00DD33BA"/>
    <w:pPr>
      <w:spacing w:after="120"/>
      <w:ind w:left="283"/>
    </w:pPr>
  </w:style>
  <w:style w:type="paragraph" w:styleId="ListContinue2">
    <w:name w:val="List Continue 2"/>
    <w:basedOn w:val="Normal"/>
    <w:rsid w:val="00DD33BA"/>
    <w:pPr>
      <w:spacing w:after="120"/>
      <w:ind w:left="566"/>
    </w:pPr>
  </w:style>
  <w:style w:type="paragraph" w:styleId="Caption">
    <w:name w:val="caption"/>
    <w:basedOn w:val="Normal"/>
    <w:next w:val="Normal"/>
    <w:qFormat/>
    <w:rsid w:val="00DD33BA"/>
    <w:pPr>
      <w:spacing w:before="120" w:after="120"/>
    </w:pPr>
    <w:rPr>
      <w:b/>
      <w:bCs/>
      <w:sz w:val="20"/>
    </w:rPr>
  </w:style>
  <w:style w:type="paragraph" w:customStyle="1" w:styleId="Bezugszeichentext">
    <w:name w:val="Bezugszeichentext"/>
    <w:basedOn w:val="Normal"/>
    <w:rsid w:val="00DD33BA"/>
  </w:style>
  <w:style w:type="character" w:customStyle="1" w:styleId="n006c7a10x00913900">
    <w:name w:val="n006c7a10x00913900"/>
    <w:rsid w:val="00D90A6F"/>
    <w:rPr>
      <w:color w:val="000000"/>
      <w:sz w:val="22"/>
      <w:szCs w:val="22"/>
    </w:rPr>
  </w:style>
  <w:style w:type="paragraph" w:customStyle="1" w:styleId="Char">
    <w:name w:val="Char"/>
    <w:basedOn w:val="Normal"/>
    <w:rsid w:val="00126A2A"/>
    <w:pPr>
      <w:spacing w:after="160" w:line="240" w:lineRule="exact"/>
    </w:pPr>
    <w:rPr>
      <w:rFonts w:ascii="Verdana" w:hAnsi="Verdana" w:cs="Verdana"/>
      <w:sz w:val="20"/>
      <w:lang w:val="en-US" w:eastAsia="en-US"/>
    </w:rPr>
  </w:style>
  <w:style w:type="paragraph" w:customStyle="1" w:styleId="Style">
    <w:name w:val="Style"/>
    <w:basedOn w:val="Normal"/>
    <w:rsid w:val="00D05DFB"/>
    <w:pPr>
      <w:spacing w:after="160" w:line="240" w:lineRule="exact"/>
    </w:pPr>
    <w:rPr>
      <w:rFonts w:ascii="Verdana" w:hAnsi="Verdana" w:cs="Verdana"/>
      <w:sz w:val="20"/>
      <w:lang w:eastAsia="en-US"/>
    </w:rPr>
  </w:style>
  <w:style w:type="paragraph" w:styleId="Revision">
    <w:name w:val="Revision"/>
    <w:hidden/>
    <w:uiPriority w:val="99"/>
    <w:semiHidden/>
    <w:rsid w:val="00247A46"/>
    <w:rPr>
      <w:sz w:val="22"/>
      <w:lang w:val="en-GB" w:eastAsia="de-DE"/>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har Char Char Char,Char Char1 Char,Car17 Char"/>
    <w:link w:val="CommentText"/>
    <w:uiPriority w:val="99"/>
    <w:rsid w:val="00BC767C"/>
    <w:rPr>
      <w:lang w:val="en-GB" w:eastAsia="de-DE"/>
    </w:rPr>
  </w:style>
  <w:style w:type="character" w:customStyle="1" w:styleId="TextChar2">
    <w:name w:val="Text Char2"/>
    <w:rsid w:val="00602F21"/>
    <w:rPr>
      <w:rFonts w:eastAsia="MS Mincho"/>
      <w:sz w:val="24"/>
      <w:lang w:val="en-US" w:eastAsia="en-US" w:bidi="ar-SA"/>
    </w:rPr>
  </w:style>
  <w:style w:type="character" w:customStyle="1" w:styleId="tw4winMark">
    <w:name w:val="tw4winMark"/>
    <w:uiPriority w:val="99"/>
    <w:rsid w:val="00524974"/>
    <w:rPr>
      <w:rFonts w:ascii="Courier New" w:hAnsi="Courier New"/>
      <w:vanish/>
      <w:color w:val="800080"/>
      <w:sz w:val="24"/>
      <w:vertAlign w:val="subscript"/>
    </w:rPr>
  </w:style>
  <w:style w:type="character" w:customStyle="1" w:styleId="tw4winError">
    <w:name w:val="tw4winError"/>
    <w:uiPriority w:val="99"/>
    <w:rsid w:val="00C94241"/>
    <w:rPr>
      <w:rFonts w:ascii="Courier New" w:hAnsi="Courier New"/>
      <w:color w:val="00FF00"/>
      <w:sz w:val="40"/>
    </w:rPr>
  </w:style>
  <w:style w:type="paragraph" w:styleId="NormalWeb">
    <w:name w:val="Normal (Web)"/>
    <w:basedOn w:val="Normal"/>
    <w:uiPriority w:val="99"/>
    <w:rsid w:val="00A811D7"/>
    <w:pPr>
      <w:spacing w:before="100" w:beforeAutospacing="1" w:after="100" w:afterAutospacing="1"/>
    </w:pPr>
    <w:rPr>
      <w:rFonts w:ascii="Arial Unicode MS" w:hAnsi="Arial Unicode MS"/>
      <w:sz w:val="24"/>
      <w:szCs w:val="24"/>
      <w:lang w:eastAsia="en-US"/>
    </w:rPr>
  </w:style>
  <w:style w:type="character" w:customStyle="1" w:styleId="TableChar1">
    <w:name w:val="Table Char1"/>
    <w:rsid w:val="00DC70E9"/>
    <w:rPr>
      <w:rFonts w:ascii="Arial" w:eastAsia="MS Mincho" w:hAnsi="Arial"/>
      <w:sz w:val="24"/>
    </w:rPr>
  </w:style>
  <w:style w:type="character" w:customStyle="1" w:styleId="Listlevel1Char">
    <w:name w:val="List level 1 Char"/>
    <w:link w:val="Listlevel1"/>
    <w:rsid w:val="00625122"/>
    <w:rPr>
      <w:sz w:val="24"/>
      <w:lang w:val="de-DE" w:eastAsia="de-DE"/>
    </w:rPr>
  </w:style>
  <w:style w:type="paragraph" w:customStyle="1" w:styleId="BodytextAgency">
    <w:name w:val="Body text (Agency)"/>
    <w:basedOn w:val="Normal"/>
    <w:link w:val="BodytextAgencyChar"/>
    <w:qFormat/>
    <w:rsid w:val="00162B10"/>
    <w:pPr>
      <w:spacing w:after="140" w:line="280" w:lineRule="atLeast"/>
    </w:pPr>
    <w:rPr>
      <w:rFonts w:ascii="Verdana" w:eastAsia="Verdana" w:hAnsi="Verdana"/>
      <w:sz w:val="18"/>
      <w:szCs w:val="18"/>
      <w:lang w:val="de-DE" w:bidi="de-DE"/>
    </w:rPr>
  </w:style>
  <w:style w:type="character" w:customStyle="1" w:styleId="BodytextAgencyChar">
    <w:name w:val="Body text (Agency) Char"/>
    <w:link w:val="BodytextAgency"/>
    <w:rsid w:val="00162B10"/>
    <w:rPr>
      <w:rFonts w:ascii="Verdana" w:eastAsia="Verdana" w:hAnsi="Verdana"/>
      <w:sz w:val="18"/>
      <w:szCs w:val="18"/>
      <w:lang w:val="de-DE" w:eastAsia="de-DE" w:bidi="de-DE"/>
    </w:rPr>
  </w:style>
  <w:style w:type="paragraph" w:styleId="ListParagraph">
    <w:name w:val="List Paragraph"/>
    <w:basedOn w:val="Normal"/>
    <w:uiPriority w:val="34"/>
    <w:qFormat/>
    <w:rsid w:val="000D5CCC"/>
    <w:pPr>
      <w:ind w:left="720"/>
      <w:contextualSpacing/>
    </w:pPr>
  </w:style>
  <w:style w:type="paragraph" w:customStyle="1" w:styleId="No-numheading3Agency">
    <w:name w:val="No-num heading 3 (Agency)"/>
    <w:basedOn w:val="Normal"/>
    <w:next w:val="BodytextAgency"/>
    <w:link w:val="No-numheading3AgencyChar"/>
    <w:rsid w:val="00E36ED3"/>
    <w:pPr>
      <w:keepNext/>
      <w:spacing w:before="280" w:after="220"/>
      <w:outlineLvl w:val="2"/>
    </w:pPr>
    <w:rPr>
      <w:rFonts w:ascii="Verdana" w:eastAsia="Verdana" w:hAnsi="Verdana"/>
      <w:b/>
      <w:bCs/>
      <w:kern w:val="32"/>
      <w:szCs w:val="22"/>
      <w:lang w:val="de-DE" w:bidi="de-DE"/>
    </w:rPr>
  </w:style>
  <w:style w:type="character" w:customStyle="1" w:styleId="No-numheading3AgencyChar">
    <w:name w:val="No-num heading 3 (Agency) Char"/>
    <w:link w:val="No-numheading3Agency"/>
    <w:rsid w:val="00E36ED3"/>
    <w:rPr>
      <w:rFonts w:ascii="Verdana" w:eastAsia="Verdana" w:hAnsi="Verdana"/>
      <w:b/>
      <w:bCs/>
      <w:kern w:val="32"/>
      <w:sz w:val="22"/>
      <w:szCs w:val="22"/>
      <w:lang w:val="de-DE" w:eastAsia="de-DE" w:bidi="de-DE"/>
    </w:rPr>
  </w:style>
  <w:style w:type="paragraph" w:customStyle="1" w:styleId="DraftingNotesAgency">
    <w:name w:val="Drafting Notes (Agency)"/>
    <w:basedOn w:val="Normal"/>
    <w:next w:val="BodytextAgency"/>
    <w:link w:val="DraftingNotesAgencyChar"/>
    <w:rsid w:val="00E36ED3"/>
    <w:pPr>
      <w:spacing w:after="140" w:line="280" w:lineRule="atLeast"/>
    </w:pPr>
    <w:rPr>
      <w:rFonts w:ascii="Courier New" w:eastAsia="Verdana" w:hAnsi="Courier New"/>
      <w:i/>
      <w:color w:val="339966"/>
      <w:szCs w:val="18"/>
      <w:lang w:val="de-DE" w:bidi="de-DE"/>
    </w:rPr>
  </w:style>
  <w:style w:type="numbering" w:customStyle="1" w:styleId="NumberlistAgency">
    <w:name w:val="Number list (Agency)"/>
    <w:basedOn w:val="NoList"/>
    <w:rsid w:val="00E36ED3"/>
    <w:pPr>
      <w:numPr>
        <w:numId w:val="33"/>
      </w:numPr>
    </w:pPr>
  </w:style>
  <w:style w:type="character" w:customStyle="1" w:styleId="DraftingNotesAgencyChar">
    <w:name w:val="Drafting Notes (Agency) Char"/>
    <w:link w:val="DraftingNotesAgency"/>
    <w:rsid w:val="00E36ED3"/>
    <w:rPr>
      <w:rFonts w:ascii="Courier New" w:eastAsia="Verdana" w:hAnsi="Courier New"/>
      <w:i/>
      <w:color w:val="339966"/>
      <w:sz w:val="22"/>
      <w:szCs w:val="18"/>
      <w:lang w:val="de-DE" w:eastAsia="de-DE" w:bidi="de-DE"/>
    </w:rPr>
  </w:style>
  <w:style w:type="paragraph" w:customStyle="1" w:styleId="CNReference">
    <w:name w:val="CN Reference"/>
    <w:uiPriority w:val="99"/>
    <w:rsid w:val="00E832E6"/>
    <w:pPr>
      <w:spacing w:before="80" w:after="60"/>
    </w:pPr>
    <w:rPr>
      <w:rFonts w:eastAsia="SimSun"/>
      <w:sz w:val="24"/>
      <w:szCs w:val="21"/>
      <w:lang w:eastAsia="zh-CN"/>
    </w:rPr>
  </w:style>
  <w:style w:type="paragraph" w:customStyle="1" w:styleId="JPReference">
    <w:name w:val="JP Reference"/>
    <w:basedOn w:val="Normal"/>
    <w:uiPriority w:val="99"/>
    <w:rsid w:val="00E832E6"/>
    <w:pPr>
      <w:spacing w:before="80" w:after="60"/>
    </w:pPr>
    <w:rPr>
      <w:rFonts w:eastAsia="MS Mincho"/>
      <w:sz w:val="21"/>
      <w:szCs w:val="21"/>
      <w:lang w:val="en-US" w:eastAsia="zh-CN"/>
    </w:rPr>
  </w:style>
  <w:style w:type="character" w:customStyle="1" w:styleId="BodyTextChar">
    <w:name w:val="Body Text Char"/>
    <w:basedOn w:val="DefaultParagraphFont"/>
    <w:link w:val="BodyText"/>
    <w:rsid w:val="00D8162B"/>
    <w:rPr>
      <w:i/>
      <w:color w:val="008000"/>
      <w:sz w:val="22"/>
      <w:lang w:val="en-GB" w:eastAsia="de-DE"/>
    </w:rPr>
  </w:style>
  <w:style w:type="paragraph" w:customStyle="1" w:styleId="Default">
    <w:name w:val="Default"/>
    <w:rsid w:val="000A4443"/>
    <w:pPr>
      <w:autoSpaceDE w:val="0"/>
      <w:autoSpaceDN w:val="0"/>
      <w:adjustRightInd w:val="0"/>
    </w:pPr>
    <w:rPr>
      <w:rFonts w:eastAsia="SimSun"/>
      <w:color w:val="000000"/>
      <w:sz w:val="24"/>
      <w:szCs w:val="24"/>
    </w:rPr>
  </w:style>
  <w:style w:type="character" w:styleId="UnresolvedMention">
    <w:name w:val="Unresolved Mention"/>
    <w:basedOn w:val="DefaultParagraphFont"/>
    <w:uiPriority w:val="99"/>
    <w:semiHidden/>
    <w:unhideWhenUsed/>
    <w:rsid w:val="00286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214">
      <w:bodyDiv w:val="1"/>
      <w:marLeft w:val="0"/>
      <w:marRight w:val="0"/>
      <w:marTop w:val="0"/>
      <w:marBottom w:val="0"/>
      <w:divBdr>
        <w:top w:val="none" w:sz="0" w:space="0" w:color="auto"/>
        <w:left w:val="none" w:sz="0" w:space="0" w:color="auto"/>
        <w:bottom w:val="none" w:sz="0" w:space="0" w:color="auto"/>
        <w:right w:val="none" w:sz="0" w:space="0" w:color="auto"/>
      </w:divBdr>
    </w:div>
    <w:div w:id="294139356">
      <w:bodyDiv w:val="1"/>
      <w:marLeft w:val="0"/>
      <w:marRight w:val="0"/>
      <w:marTop w:val="0"/>
      <w:marBottom w:val="0"/>
      <w:divBdr>
        <w:top w:val="none" w:sz="0" w:space="0" w:color="auto"/>
        <w:left w:val="none" w:sz="0" w:space="0" w:color="auto"/>
        <w:bottom w:val="none" w:sz="0" w:space="0" w:color="auto"/>
        <w:right w:val="none" w:sz="0" w:space="0" w:color="auto"/>
      </w:divBdr>
    </w:div>
    <w:div w:id="514005490">
      <w:bodyDiv w:val="1"/>
      <w:marLeft w:val="0"/>
      <w:marRight w:val="0"/>
      <w:marTop w:val="0"/>
      <w:marBottom w:val="0"/>
      <w:divBdr>
        <w:top w:val="none" w:sz="0" w:space="0" w:color="auto"/>
        <w:left w:val="none" w:sz="0" w:space="0" w:color="auto"/>
        <w:bottom w:val="none" w:sz="0" w:space="0" w:color="auto"/>
        <w:right w:val="none" w:sz="0" w:space="0" w:color="auto"/>
      </w:divBdr>
    </w:div>
    <w:div w:id="614479641">
      <w:bodyDiv w:val="1"/>
      <w:marLeft w:val="0"/>
      <w:marRight w:val="0"/>
      <w:marTop w:val="0"/>
      <w:marBottom w:val="0"/>
      <w:divBdr>
        <w:top w:val="none" w:sz="0" w:space="0" w:color="auto"/>
        <w:left w:val="none" w:sz="0" w:space="0" w:color="auto"/>
        <w:bottom w:val="none" w:sz="0" w:space="0" w:color="auto"/>
        <w:right w:val="none" w:sz="0" w:space="0" w:color="auto"/>
      </w:divBdr>
    </w:div>
    <w:div w:id="630482919">
      <w:bodyDiv w:val="1"/>
      <w:marLeft w:val="0"/>
      <w:marRight w:val="0"/>
      <w:marTop w:val="0"/>
      <w:marBottom w:val="0"/>
      <w:divBdr>
        <w:top w:val="none" w:sz="0" w:space="0" w:color="auto"/>
        <w:left w:val="none" w:sz="0" w:space="0" w:color="auto"/>
        <w:bottom w:val="none" w:sz="0" w:space="0" w:color="auto"/>
        <w:right w:val="none" w:sz="0" w:space="0" w:color="auto"/>
      </w:divBdr>
    </w:div>
    <w:div w:id="944112542">
      <w:bodyDiv w:val="1"/>
      <w:marLeft w:val="0"/>
      <w:marRight w:val="0"/>
      <w:marTop w:val="0"/>
      <w:marBottom w:val="0"/>
      <w:divBdr>
        <w:top w:val="none" w:sz="0" w:space="0" w:color="auto"/>
        <w:left w:val="none" w:sz="0" w:space="0" w:color="auto"/>
        <w:bottom w:val="none" w:sz="0" w:space="0" w:color="auto"/>
        <w:right w:val="none" w:sz="0" w:space="0" w:color="auto"/>
      </w:divBdr>
    </w:div>
    <w:div w:id="1445462154">
      <w:bodyDiv w:val="1"/>
      <w:marLeft w:val="0"/>
      <w:marRight w:val="0"/>
      <w:marTop w:val="0"/>
      <w:marBottom w:val="0"/>
      <w:divBdr>
        <w:top w:val="none" w:sz="0" w:space="0" w:color="auto"/>
        <w:left w:val="none" w:sz="0" w:space="0" w:color="auto"/>
        <w:bottom w:val="none" w:sz="0" w:space="0" w:color="auto"/>
        <w:right w:val="none" w:sz="0" w:space="0" w:color="auto"/>
      </w:divBdr>
    </w:div>
    <w:div w:id="1469936325">
      <w:bodyDiv w:val="1"/>
      <w:marLeft w:val="0"/>
      <w:marRight w:val="0"/>
      <w:marTop w:val="0"/>
      <w:marBottom w:val="0"/>
      <w:divBdr>
        <w:top w:val="none" w:sz="0" w:space="0" w:color="auto"/>
        <w:left w:val="none" w:sz="0" w:space="0" w:color="auto"/>
        <w:bottom w:val="none" w:sz="0" w:space="0" w:color="auto"/>
        <w:right w:val="none" w:sz="0" w:space="0" w:color="auto"/>
      </w:divBdr>
    </w:div>
    <w:div w:id="2049063700">
      <w:bodyDiv w:val="1"/>
      <w:marLeft w:val="0"/>
      <w:marRight w:val="0"/>
      <w:marTop w:val="0"/>
      <w:marBottom w:val="0"/>
      <w:divBdr>
        <w:top w:val="none" w:sz="0" w:space="0" w:color="auto"/>
        <w:left w:val="none" w:sz="0" w:space="0" w:color="auto"/>
        <w:bottom w:val="none" w:sz="0" w:space="0" w:color="auto"/>
        <w:right w:val="none" w:sz="0" w:space="0" w:color="auto"/>
      </w:divBdr>
    </w:div>
    <w:div w:id="2094890122">
      <w:bodyDiv w:val="1"/>
      <w:marLeft w:val="0"/>
      <w:marRight w:val="0"/>
      <w:marTop w:val="0"/>
      <w:marBottom w:val="0"/>
      <w:divBdr>
        <w:top w:val="none" w:sz="0" w:space="0" w:color="auto"/>
        <w:left w:val="none" w:sz="0" w:space="0" w:color="auto"/>
        <w:bottom w:val="none" w:sz="0" w:space="0" w:color="auto"/>
        <w:right w:val="none" w:sz="0" w:space="0" w:color="auto"/>
      </w:divBdr>
    </w:div>
    <w:div w:id="212199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EMADOC-1700519818-2389693</_dlc_DocId>
    <_dlc_DocIdUrl xmlns="a034c160-bfb7-45f5-8632-2eb7e0508071">
      <Url>https://euema.sharepoint.com/sites/CRM/_layouts/15/DocIdRedir.aspx?ID=EMADOC-1700519818-2389693</Url>
      <Description>EMADOC-1700519818-2389693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8054A3-73AC-4622-B14D-CF9704275E21}">
  <ds:schemaRefs>
    <ds:schemaRef ds:uri="http://schemas.openxmlformats.org/officeDocument/2006/bibliography"/>
  </ds:schemaRefs>
</ds:datastoreItem>
</file>

<file path=customXml/itemProps2.xml><?xml version="1.0" encoding="utf-8"?>
<ds:datastoreItem xmlns:ds="http://schemas.openxmlformats.org/officeDocument/2006/customXml" ds:itemID="{0EDD0D51-28B2-4DF4-B912-88B124AC1273}"/>
</file>

<file path=customXml/itemProps3.xml><?xml version="1.0" encoding="utf-8"?>
<ds:datastoreItem xmlns:ds="http://schemas.openxmlformats.org/officeDocument/2006/customXml" ds:itemID="{49C9FCE6-7A76-4577-AD35-B735F993F1D6}">
  <ds:schemaRefs>
    <ds:schemaRef ds:uri="http://schemas.microsoft.com/sharepoint/v3/contenttype/forms"/>
  </ds:schemaRefs>
</ds:datastoreItem>
</file>

<file path=customXml/itemProps4.xml><?xml version="1.0" encoding="utf-8"?>
<ds:datastoreItem xmlns:ds="http://schemas.openxmlformats.org/officeDocument/2006/customXml" ds:itemID="{3CE081C6-D7E1-4D9E-A94A-ACEFAC425708}">
  <ds:schemaRefs>
    <ds:schemaRef ds:uri="http://schemas.microsoft.com/office/2006/metadata/longProperties"/>
  </ds:schemaRefs>
</ds:datastoreItem>
</file>

<file path=customXml/itemProps5.xml><?xml version="1.0" encoding="utf-8"?>
<ds:datastoreItem xmlns:ds="http://schemas.openxmlformats.org/officeDocument/2006/customXml" ds:itemID="{AA8A29EE-3A9C-49FD-A043-FFE3A3012DD8}">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3f43a7e4-0095-4210-ba90-3b106b2b745d"/>
    <ds:schemaRef ds:uri="15b730e8-ef52-47c0-882f-c114b1201c56"/>
    <ds:schemaRef ds:uri="http://www.w3.org/XML/1998/namespace"/>
    <ds:schemaRef ds:uri="http://purl.org/dc/terms/"/>
  </ds:schemaRefs>
</ds:datastoreItem>
</file>

<file path=customXml/itemProps6.xml><?xml version="1.0" encoding="utf-8"?>
<ds:datastoreItem xmlns:ds="http://schemas.openxmlformats.org/officeDocument/2006/customXml" ds:itemID="{7BB46179-03AB-489A-B5B5-1E4A8F685357}"/>
</file>

<file path=docProps/app.xml><?xml version="1.0" encoding="utf-8"?>
<Properties xmlns="http://schemas.openxmlformats.org/officeDocument/2006/extended-properties" xmlns:vt="http://schemas.openxmlformats.org/officeDocument/2006/docPropsVTypes">
  <Template>Normal</Template>
  <TotalTime>2</TotalTime>
  <Pages>78</Pages>
  <Words>20758</Words>
  <Characters>139783</Characters>
  <Application>Microsoft Office Word</Application>
  <DocSecurity>0</DocSecurity>
  <Lines>1164</Lines>
  <Paragraphs>320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Nilotinib Accord:EPAR – Product information – tracked changes</vt:lpstr>
      <vt:lpstr/>
    </vt:vector>
  </TitlesOfParts>
  <Company/>
  <LinksUpToDate>false</LinksUpToDate>
  <CharactersWithSpaces>160221</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dc:description/>
  <cp:lastModifiedBy>Tejas Vachhani</cp:lastModifiedBy>
  <cp:revision>11</cp:revision>
  <dcterms:created xsi:type="dcterms:W3CDTF">2025-06-04T10:11:00Z</dcterms:created>
  <dcterms:modified xsi:type="dcterms:W3CDTF">2025-08-11T09:48:00Z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2022-06-01T11:32:13Z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b2d10321-10f2-41d4-870e-f3d94aa403a4</vt:lpwstr>
  </property>
  <property fmtid="{D5CDD505-2E9C-101B-9397-08002B2CF9AE}" pid="8" name="MSIP_Label_3c9bec58-8084-492e-8360-0e1cfe36408c_ContentBits">
    <vt:lpwstr>0</vt:lpwstr>
  </property>
  <property fmtid="{D5CDD505-2E9C-101B-9397-08002B2CF9AE}" pid="9" name="MSIP_Label_926dd0f0-549d-4a31-862c-c1638adefb3b_Enabled">
    <vt:lpwstr>true</vt:lpwstr>
  </property>
  <property fmtid="{D5CDD505-2E9C-101B-9397-08002B2CF9AE}" pid="10" name="MSIP_Label_926dd0f0-549d-4a31-862c-c1638adefb3b_SetDate">
    <vt:lpwstr>2025-06-04T10:09:22Z</vt:lpwstr>
  </property>
  <property fmtid="{D5CDD505-2E9C-101B-9397-08002B2CF9AE}" pid="11" name="MSIP_Label_926dd0f0-549d-4a31-862c-c1638adefb3b_Method">
    <vt:lpwstr>Privileged</vt:lpwstr>
  </property>
  <property fmtid="{D5CDD505-2E9C-101B-9397-08002B2CF9AE}" pid="12" name="MSIP_Label_926dd0f0-549d-4a31-862c-c1638adefb3b_Name">
    <vt:lpwstr>General Business Data</vt:lpwstr>
  </property>
  <property fmtid="{D5CDD505-2E9C-101B-9397-08002B2CF9AE}" pid="13" name="MSIP_Label_926dd0f0-549d-4a31-862c-c1638adefb3b_SiteId">
    <vt:lpwstr>565796f8-44be-4e6f-86bd-5f094ff1fe93</vt:lpwstr>
  </property>
  <property fmtid="{D5CDD505-2E9C-101B-9397-08002B2CF9AE}" pid="14" name="MSIP_Label_926dd0f0-549d-4a31-862c-c1638adefb3b_ActionId">
    <vt:lpwstr>19dbaddb-d912-4c8e-b46a-51e979548492</vt:lpwstr>
  </property>
  <property fmtid="{D5CDD505-2E9C-101B-9397-08002B2CF9AE}" pid="15" name="MSIP_Label_926dd0f0-549d-4a31-862c-c1638adefb3b_ContentBits">
    <vt:lpwstr>0</vt:lpwstr>
  </property>
  <property fmtid="{D5CDD505-2E9C-101B-9397-08002B2CF9AE}" pid="16" name="MSIP_Label_926dd0f0-549d-4a31-862c-c1638adefb3b_Tag">
    <vt:lpwstr>10, 0, 1, 1</vt:lpwstr>
  </property>
  <property fmtid="{D5CDD505-2E9C-101B-9397-08002B2CF9AE}" pid="17" name="ContentTypeId">
    <vt:lpwstr>0x0101000DA6AD19014FF648A49316945EE786F90200176DED4FF78CD74995F64A0F46B59E48</vt:lpwstr>
  </property>
  <property fmtid="{D5CDD505-2E9C-101B-9397-08002B2CF9AE}" pid="18" name="_dlc_DocIdItemGuid">
    <vt:lpwstr>70ebe4da-a117-4de4-a37b-4e678babfa09</vt:lpwstr>
  </property>
</Properties>
</file>