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2D1FC" w14:textId="4D9E59D5" w:rsidR="008268A2" w:rsidRPr="008268A2" w:rsidRDefault="008268A2" w:rsidP="001F5543">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268A2">
        <w:rPr>
          <w:rFonts w:ascii="Times New Roman" w:hAnsi="Times New Roman" w:cs="Times New Roman"/>
        </w:rPr>
        <w:t xml:space="preserve">Bei diesem Dokument handelt es sich um die genehmigte Produktinformation für </w:t>
      </w:r>
      <w:r w:rsidRPr="008268A2">
        <w:rPr>
          <w:rFonts w:ascii="Times New Roman" w:hAnsi="Times New Roman" w:cs="Times New Roman"/>
          <w:b/>
          <w:bCs/>
          <w:lang w:val="nl-NL"/>
        </w:rPr>
        <w:t>Nordimet</w:t>
      </w:r>
      <w:r w:rsidRPr="008268A2">
        <w:rPr>
          <w:rFonts w:ascii="Times New Roman" w:hAnsi="Times New Roman" w:cs="Times New Roman"/>
          <w:b/>
          <w:bCs/>
        </w:rPr>
        <w:t>,</w:t>
      </w:r>
      <w:r w:rsidRPr="008268A2">
        <w:rPr>
          <w:rFonts w:ascii="Times New Roman" w:hAnsi="Times New Roman" w:cs="Times New Roman"/>
        </w:rPr>
        <w:t xml:space="preserve"> wobei die Änderungen seit dem vorherigen Verfahren, die sich auf die Produktinformation (</w:t>
      </w:r>
      <w:r w:rsidR="00EA178C">
        <w:rPr>
          <w:rFonts w:ascii="Times New Roman" w:hAnsi="Times New Roman" w:cs="Times New Roman"/>
          <w:b/>
          <w:bCs/>
        </w:rPr>
        <w:t>PSUSA/00002014/202310</w:t>
      </w:r>
      <w:r w:rsidRPr="008268A2">
        <w:rPr>
          <w:rFonts w:ascii="Times New Roman" w:hAnsi="Times New Roman" w:cs="Times New Roman"/>
        </w:rPr>
        <w:t>) auswirken, unterstrichen sind.</w:t>
      </w:r>
    </w:p>
    <w:p w14:paraId="1490C88C" w14:textId="77777777" w:rsidR="008268A2" w:rsidRPr="008268A2" w:rsidRDefault="008268A2" w:rsidP="001F5543">
      <w:pPr>
        <w:pStyle w:val="Style1"/>
        <w:rPr>
          <w:lang w:val="nl-NL"/>
        </w:rPr>
      </w:pPr>
      <w:r w:rsidRPr="008268A2">
        <w:t xml:space="preserve">Weitere Informationen finden Sie auf der Website der Europäischen Arzneimittel-Agentur: </w:t>
      </w:r>
    </w:p>
    <w:p w14:paraId="11722CB9" w14:textId="116A6FBD" w:rsidR="008268A2" w:rsidRDefault="008268A2" w:rsidP="001F5543">
      <w:pPr>
        <w:pBdr>
          <w:top w:val="single" w:sz="4" w:space="1" w:color="auto"/>
          <w:left w:val="single" w:sz="4" w:space="4" w:color="auto"/>
          <w:bottom w:val="single" w:sz="4" w:space="1" w:color="auto"/>
          <w:right w:val="single" w:sz="4" w:space="4" w:color="auto"/>
        </w:pBdr>
        <w:rPr>
          <w:rFonts w:ascii="Times New Roman" w:hAnsi="Times New Roman" w:cs="Times New Roman"/>
        </w:rPr>
      </w:pPr>
      <w:hyperlink r:id="rId11" w:history="1">
        <w:r w:rsidRPr="008268A2">
          <w:rPr>
            <w:rStyle w:val="Hyperlink"/>
            <w:rFonts w:ascii="Times New Roman" w:hAnsi="Times New Roman" w:cs="Times New Roman"/>
          </w:rPr>
          <w:t>https://www.ema.europa.eu/en/medicines/human/epar/N</w:t>
        </w:r>
        <w:r w:rsidRPr="008268A2">
          <w:rPr>
            <w:rStyle w:val="Hyperlink"/>
            <w:rFonts w:ascii="Times New Roman" w:hAnsi="Times New Roman" w:cs="Times New Roman"/>
            <w:lang w:val="nl-NL"/>
          </w:rPr>
          <w:t>ordimet</w:t>
        </w:r>
      </w:hyperlink>
      <w:r>
        <w:rPr>
          <w:rFonts w:ascii="Times New Roman" w:hAnsi="Times New Roman" w:cs="Times New Roman"/>
        </w:rPr>
        <w:br w:type="page"/>
      </w:r>
    </w:p>
    <w:p w14:paraId="5007130E" w14:textId="77777777" w:rsidR="00DD2FDD" w:rsidRPr="00520404" w:rsidRDefault="00DD2FDD" w:rsidP="00EC3222">
      <w:pPr>
        <w:spacing w:after="0" w:line="240" w:lineRule="auto"/>
        <w:rPr>
          <w:rFonts w:ascii="Times New Roman" w:hAnsi="Times New Roman" w:cs="Times New Roman"/>
        </w:rPr>
      </w:pPr>
    </w:p>
    <w:p w14:paraId="642A5DDB" w14:textId="77777777" w:rsidR="00DD2FDD" w:rsidRPr="00520404" w:rsidRDefault="00DD2FDD" w:rsidP="00EC3222">
      <w:pPr>
        <w:spacing w:after="0" w:line="240" w:lineRule="auto"/>
        <w:rPr>
          <w:rFonts w:ascii="Times New Roman" w:hAnsi="Times New Roman" w:cs="Times New Roman"/>
        </w:rPr>
      </w:pPr>
    </w:p>
    <w:p w14:paraId="485F75EF" w14:textId="77777777" w:rsidR="00DD2FDD" w:rsidRPr="00520404" w:rsidRDefault="00DD2FDD" w:rsidP="00EC3222">
      <w:pPr>
        <w:spacing w:after="0" w:line="240" w:lineRule="auto"/>
        <w:rPr>
          <w:rFonts w:ascii="Times New Roman" w:hAnsi="Times New Roman" w:cs="Times New Roman"/>
        </w:rPr>
      </w:pPr>
    </w:p>
    <w:p w14:paraId="113C2C0B" w14:textId="77777777" w:rsidR="00DD2FDD" w:rsidRPr="00520404" w:rsidRDefault="00DD2FDD" w:rsidP="00EC3222">
      <w:pPr>
        <w:spacing w:after="0" w:line="240" w:lineRule="auto"/>
        <w:rPr>
          <w:rFonts w:ascii="Times New Roman" w:hAnsi="Times New Roman" w:cs="Times New Roman"/>
        </w:rPr>
      </w:pPr>
    </w:p>
    <w:p w14:paraId="4C7249C8" w14:textId="77777777" w:rsidR="00DD2FDD" w:rsidRPr="00520404" w:rsidRDefault="00DD2FDD" w:rsidP="00EC3222">
      <w:pPr>
        <w:spacing w:after="0" w:line="240" w:lineRule="auto"/>
        <w:rPr>
          <w:rFonts w:ascii="Times New Roman" w:hAnsi="Times New Roman" w:cs="Times New Roman"/>
        </w:rPr>
      </w:pPr>
    </w:p>
    <w:p w14:paraId="578568CD" w14:textId="77777777" w:rsidR="00DD2FDD" w:rsidRPr="00520404" w:rsidRDefault="00DD2FDD" w:rsidP="00EC3222">
      <w:pPr>
        <w:spacing w:after="0" w:line="240" w:lineRule="auto"/>
        <w:rPr>
          <w:rFonts w:ascii="Times New Roman" w:hAnsi="Times New Roman" w:cs="Times New Roman"/>
        </w:rPr>
      </w:pPr>
    </w:p>
    <w:p w14:paraId="341276EF" w14:textId="77777777" w:rsidR="00DD2FDD" w:rsidRPr="00520404" w:rsidRDefault="00DD2FDD" w:rsidP="00EC3222">
      <w:pPr>
        <w:spacing w:after="0" w:line="240" w:lineRule="auto"/>
        <w:rPr>
          <w:rFonts w:ascii="Times New Roman" w:hAnsi="Times New Roman" w:cs="Times New Roman"/>
        </w:rPr>
      </w:pPr>
    </w:p>
    <w:p w14:paraId="43698F55" w14:textId="404D8872" w:rsidR="00DD2FDD" w:rsidRPr="00520404" w:rsidRDefault="00DD2FDD" w:rsidP="00EC3222">
      <w:pPr>
        <w:spacing w:after="0" w:line="240" w:lineRule="auto"/>
        <w:rPr>
          <w:rFonts w:ascii="Times New Roman" w:hAnsi="Times New Roman" w:cs="Times New Roman"/>
        </w:rPr>
      </w:pPr>
    </w:p>
    <w:p w14:paraId="43AC87EB" w14:textId="77777777" w:rsidR="00DD2FDD" w:rsidRPr="00520404" w:rsidRDefault="00DD2FDD" w:rsidP="00EC3222">
      <w:pPr>
        <w:spacing w:after="0" w:line="240" w:lineRule="auto"/>
        <w:rPr>
          <w:rFonts w:ascii="Times New Roman" w:hAnsi="Times New Roman" w:cs="Times New Roman"/>
        </w:rPr>
      </w:pPr>
    </w:p>
    <w:p w14:paraId="4CE72C9E" w14:textId="77777777" w:rsidR="00DD2FDD" w:rsidRPr="00520404" w:rsidRDefault="00DD2FDD" w:rsidP="00EC3222">
      <w:pPr>
        <w:spacing w:after="0" w:line="240" w:lineRule="auto"/>
        <w:rPr>
          <w:rFonts w:ascii="Times New Roman" w:hAnsi="Times New Roman" w:cs="Times New Roman"/>
        </w:rPr>
      </w:pPr>
    </w:p>
    <w:p w14:paraId="5BA798F7" w14:textId="77777777" w:rsidR="00DD2FDD" w:rsidRPr="00520404" w:rsidRDefault="00DD2FDD" w:rsidP="00EC3222">
      <w:pPr>
        <w:spacing w:after="0" w:line="240" w:lineRule="auto"/>
        <w:rPr>
          <w:rFonts w:ascii="Times New Roman" w:hAnsi="Times New Roman" w:cs="Times New Roman"/>
        </w:rPr>
      </w:pPr>
    </w:p>
    <w:p w14:paraId="47A42754" w14:textId="77777777" w:rsidR="00DD2FDD" w:rsidRPr="00520404" w:rsidRDefault="00DD2FDD" w:rsidP="00EC3222">
      <w:pPr>
        <w:spacing w:after="0" w:line="240" w:lineRule="auto"/>
        <w:rPr>
          <w:rFonts w:ascii="Times New Roman" w:hAnsi="Times New Roman" w:cs="Times New Roman"/>
        </w:rPr>
      </w:pPr>
    </w:p>
    <w:p w14:paraId="7F85950F" w14:textId="77777777" w:rsidR="00DD2FDD" w:rsidRPr="00520404" w:rsidRDefault="00DD2FDD" w:rsidP="00EC3222">
      <w:pPr>
        <w:spacing w:after="0" w:line="240" w:lineRule="auto"/>
        <w:rPr>
          <w:rFonts w:ascii="Times New Roman" w:hAnsi="Times New Roman" w:cs="Times New Roman"/>
        </w:rPr>
      </w:pPr>
    </w:p>
    <w:p w14:paraId="42B44E98" w14:textId="77777777" w:rsidR="00DD2FDD" w:rsidRPr="00520404" w:rsidRDefault="00DD2FDD" w:rsidP="00EC3222">
      <w:pPr>
        <w:spacing w:after="0" w:line="240" w:lineRule="auto"/>
        <w:rPr>
          <w:rFonts w:ascii="Times New Roman" w:hAnsi="Times New Roman" w:cs="Times New Roman"/>
        </w:rPr>
      </w:pPr>
    </w:p>
    <w:p w14:paraId="1A37F7A9" w14:textId="77777777" w:rsidR="00DD2FDD" w:rsidRPr="00520404" w:rsidRDefault="00DD2FDD" w:rsidP="00EC3222">
      <w:pPr>
        <w:spacing w:after="0" w:line="240" w:lineRule="auto"/>
        <w:rPr>
          <w:rFonts w:ascii="Times New Roman" w:hAnsi="Times New Roman" w:cs="Times New Roman"/>
        </w:rPr>
      </w:pPr>
    </w:p>
    <w:p w14:paraId="7024CB15" w14:textId="77777777" w:rsidR="00DD2FDD" w:rsidRPr="00520404" w:rsidRDefault="00DD2FDD" w:rsidP="00EC3222">
      <w:pPr>
        <w:spacing w:after="0" w:line="240" w:lineRule="auto"/>
        <w:rPr>
          <w:rFonts w:ascii="Times New Roman" w:hAnsi="Times New Roman" w:cs="Times New Roman"/>
        </w:rPr>
      </w:pPr>
    </w:p>
    <w:p w14:paraId="4E8FE9C7" w14:textId="77777777" w:rsidR="00DD2FDD" w:rsidRPr="00520404" w:rsidRDefault="00DD2FDD" w:rsidP="00EC3222">
      <w:pPr>
        <w:spacing w:after="0" w:line="240" w:lineRule="auto"/>
        <w:rPr>
          <w:rFonts w:ascii="Times New Roman" w:hAnsi="Times New Roman" w:cs="Times New Roman"/>
        </w:rPr>
      </w:pPr>
    </w:p>
    <w:p w14:paraId="02084898" w14:textId="77777777" w:rsidR="00DD2FDD" w:rsidRPr="00520404" w:rsidRDefault="00DD2FDD" w:rsidP="00EC3222">
      <w:pPr>
        <w:spacing w:after="0" w:line="240" w:lineRule="auto"/>
        <w:rPr>
          <w:rFonts w:ascii="Times New Roman" w:hAnsi="Times New Roman" w:cs="Times New Roman"/>
        </w:rPr>
      </w:pPr>
    </w:p>
    <w:p w14:paraId="12D5A5C5" w14:textId="77777777" w:rsidR="00DD2FDD" w:rsidRPr="00520404" w:rsidRDefault="00DD2FDD" w:rsidP="00EC3222">
      <w:pPr>
        <w:spacing w:after="0" w:line="240" w:lineRule="auto"/>
        <w:rPr>
          <w:rFonts w:ascii="Times New Roman" w:hAnsi="Times New Roman" w:cs="Times New Roman"/>
        </w:rPr>
      </w:pPr>
    </w:p>
    <w:p w14:paraId="2945330A" w14:textId="77777777" w:rsidR="00DD2FDD" w:rsidRPr="00520404" w:rsidRDefault="00DD2FDD" w:rsidP="00EC3222">
      <w:pPr>
        <w:spacing w:after="0" w:line="240" w:lineRule="auto"/>
        <w:rPr>
          <w:rFonts w:ascii="Times New Roman" w:hAnsi="Times New Roman" w:cs="Times New Roman"/>
        </w:rPr>
      </w:pPr>
    </w:p>
    <w:p w14:paraId="5EC3C126" w14:textId="77777777" w:rsidR="00DD2FDD" w:rsidRPr="00520404" w:rsidRDefault="00DD2FDD" w:rsidP="00EC3222">
      <w:pPr>
        <w:spacing w:after="0" w:line="240" w:lineRule="auto"/>
        <w:rPr>
          <w:rFonts w:ascii="Times New Roman" w:hAnsi="Times New Roman" w:cs="Times New Roman"/>
        </w:rPr>
      </w:pPr>
    </w:p>
    <w:p w14:paraId="16D5C9B1" w14:textId="77777777" w:rsidR="00DD2FDD" w:rsidRPr="00520404" w:rsidRDefault="00DD2FDD" w:rsidP="00EC3222">
      <w:pPr>
        <w:spacing w:after="0" w:line="240" w:lineRule="auto"/>
        <w:rPr>
          <w:rFonts w:ascii="Times New Roman" w:hAnsi="Times New Roman" w:cs="Times New Roman"/>
        </w:rPr>
      </w:pPr>
    </w:p>
    <w:p w14:paraId="22A73A95" w14:textId="77777777" w:rsidR="00DD2FDD" w:rsidRPr="00520404" w:rsidRDefault="00DD2FDD" w:rsidP="00EC3222">
      <w:pPr>
        <w:spacing w:after="0" w:line="240" w:lineRule="auto"/>
        <w:rPr>
          <w:rFonts w:ascii="Times New Roman" w:hAnsi="Times New Roman" w:cs="Times New Roman"/>
        </w:rPr>
      </w:pPr>
    </w:p>
    <w:p w14:paraId="047F3136" w14:textId="77777777" w:rsidR="00DD2FDD" w:rsidRPr="00520404" w:rsidRDefault="00DD2FDD" w:rsidP="00EC3222">
      <w:pPr>
        <w:spacing w:after="0" w:line="240" w:lineRule="auto"/>
        <w:rPr>
          <w:rFonts w:ascii="Times New Roman" w:hAnsi="Times New Roman" w:cs="Times New Roman"/>
        </w:rPr>
      </w:pPr>
    </w:p>
    <w:p w14:paraId="1E8F983F" w14:textId="77777777" w:rsidR="00DD2FDD" w:rsidRPr="00520404" w:rsidRDefault="00CF7A10" w:rsidP="00EC3222">
      <w:pPr>
        <w:spacing w:after="0" w:line="240" w:lineRule="auto"/>
        <w:jc w:val="center"/>
        <w:rPr>
          <w:rFonts w:ascii="Times New Roman" w:eastAsia="Times New Roman" w:hAnsi="Times New Roman" w:cs="Times New Roman"/>
        </w:rPr>
      </w:pPr>
      <w:r w:rsidRPr="00520404">
        <w:rPr>
          <w:rFonts w:ascii="Times New Roman" w:hAnsi="Times New Roman"/>
          <w:b/>
        </w:rPr>
        <w:t>ANHANG I</w:t>
      </w:r>
    </w:p>
    <w:p w14:paraId="05D06223" w14:textId="77777777" w:rsidR="00DD2FDD" w:rsidRPr="00520404" w:rsidRDefault="00DD2FDD" w:rsidP="00EC3222">
      <w:pPr>
        <w:spacing w:after="0" w:line="240" w:lineRule="auto"/>
        <w:jc w:val="center"/>
        <w:rPr>
          <w:rFonts w:ascii="Times New Roman" w:hAnsi="Times New Roman" w:cs="Times New Roman"/>
        </w:rPr>
      </w:pPr>
    </w:p>
    <w:p w14:paraId="26518380" w14:textId="3C4CFB72" w:rsidR="00DD2FDD" w:rsidRPr="00520404" w:rsidRDefault="000015A3" w:rsidP="00E574AA">
      <w:pPr>
        <w:pStyle w:val="ZUSAMMENFASSUNGDERMERKMALEDESARZNEIMITTELS"/>
      </w:pPr>
      <w:r w:rsidRPr="00520404">
        <w:t>Z</w:t>
      </w:r>
      <w:r w:rsidR="00CF7A10" w:rsidRPr="00520404">
        <w:t>USAMMENFASSUNG DER MERKMALE DES ARZNEIMITTELS</w:t>
      </w:r>
    </w:p>
    <w:p w14:paraId="202E947A" w14:textId="77777777" w:rsidR="00EB0405" w:rsidRPr="00520404" w:rsidRDefault="00EB0405" w:rsidP="00EC3222">
      <w:pPr>
        <w:spacing w:after="0" w:line="240" w:lineRule="auto"/>
        <w:jc w:val="center"/>
        <w:rPr>
          <w:rFonts w:ascii="Times New Roman" w:hAnsi="Times New Roman" w:cs="Times New Roman"/>
        </w:rPr>
        <w:sectPr w:rsidR="00EB0405" w:rsidRPr="00520404" w:rsidSect="00AC3F52">
          <w:footerReference w:type="default" r:id="rId12"/>
          <w:type w:val="continuous"/>
          <w:pgSz w:w="11920" w:h="16860"/>
          <w:pgMar w:top="1134" w:right="1418" w:bottom="1134" w:left="1418" w:header="720" w:footer="720" w:gutter="0"/>
          <w:cols w:space="720"/>
          <w:docGrid w:linePitch="299"/>
        </w:sectPr>
      </w:pPr>
    </w:p>
    <w:p w14:paraId="6E0DE2E5"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lastRenderedPageBreak/>
        <w:t>1</w:t>
      </w:r>
      <w:r w:rsidR="000A0D5E" w:rsidRPr="00520404">
        <w:rPr>
          <w:rFonts w:ascii="Times New Roman" w:hAnsi="Times New Roman"/>
          <w:b/>
        </w:rPr>
        <w:t>.</w:t>
      </w:r>
      <w:r w:rsidRPr="00520404">
        <w:tab/>
      </w:r>
      <w:r w:rsidRPr="00520404">
        <w:rPr>
          <w:rFonts w:ascii="Times New Roman" w:hAnsi="Times New Roman"/>
          <w:b/>
        </w:rPr>
        <w:t>BEZEICHNUNG DES ARZNEIMITTELS</w:t>
      </w:r>
    </w:p>
    <w:p w14:paraId="25C66939" w14:textId="77777777" w:rsidR="00DD2FDD" w:rsidRPr="00520404" w:rsidRDefault="00DD2FDD" w:rsidP="00495878">
      <w:pPr>
        <w:keepNext/>
        <w:widowControl/>
        <w:spacing w:after="0" w:line="240" w:lineRule="auto"/>
        <w:rPr>
          <w:rFonts w:ascii="Times New Roman" w:hAnsi="Times New Roman" w:cs="Times New Roman"/>
        </w:rPr>
      </w:pPr>
    </w:p>
    <w:p w14:paraId="47BF7743" w14:textId="416DE847" w:rsidR="00CF7A1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7,5 mg Injektionslösung in einem Fertigpen </w:t>
      </w:r>
    </w:p>
    <w:p w14:paraId="174F3117" w14:textId="3074CA47" w:rsidR="00CF7A1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10 mg Injektionslösung in einem Fertigpen </w:t>
      </w:r>
    </w:p>
    <w:p w14:paraId="541AFA79" w14:textId="0B80E182" w:rsidR="00CF7A1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12,5 mg Injektionslösung in einem Fertigpen </w:t>
      </w:r>
    </w:p>
    <w:p w14:paraId="2A07D9DC" w14:textId="6A57F84A" w:rsidR="00CF7A1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15 mg Injektionslösung in einem Fertigpen </w:t>
      </w:r>
    </w:p>
    <w:p w14:paraId="0A3DA7F7" w14:textId="4BDD1456" w:rsidR="00CF7A1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17,5 mg Injektionslösung in einem Fertigpen </w:t>
      </w:r>
    </w:p>
    <w:p w14:paraId="7A615670" w14:textId="7B61FED4" w:rsidR="00CF7A1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20 mg Injektionslösung in einem Fertigpen </w:t>
      </w:r>
    </w:p>
    <w:p w14:paraId="033E113C" w14:textId="797A182D" w:rsidR="00CF7A1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22,5 mg Injektionslösung in einem Fertigpen </w:t>
      </w:r>
    </w:p>
    <w:p w14:paraId="7F27D8B9" w14:textId="5BFE7EA4"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Nordimet 25 mg Injektionslösung in einem Fertigpen</w:t>
      </w:r>
    </w:p>
    <w:p w14:paraId="36B23EAD" w14:textId="77777777" w:rsidR="00DD2FDD" w:rsidRPr="00520404" w:rsidRDefault="00DD2FDD" w:rsidP="00EC3222">
      <w:pPr>
        <w:spacing w:after="0" w:line="240" w:lineRule="auto"/>
        <w:rPr>
          <w:rFonts w:ascii="Times New Roman" w:hAnsi="Times New Roman" w:cs="Times New Roman"/>
        </w:rPr>
      </w:pPr>
    </w:p>
    <w:p w14:paraId="7B9BC938" w14:textId="0DCB354F"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7,5 mg Injektionslösung in einer Fertigspritze</w:t>
      </w:r>
    </w:p>
    <w:p w14:paraId="22837310" w14:textId="3139E007"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10 mg Injektionslösung in einer Fertigspritze</w:t>
      </w:r>
    </w:p>
    <w:p w14:paraId="27E2011C" w14:textId="00B8284B"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12,5 mg Injektionslösung in einer Fertigspritze</w:t>
      </w:r>
    </w:p>
    <w:p w14:paraId="24514FE9" w14:textId="5FAE1677"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15 mg Injektionslösung in einer Fertigspritze</w:t>
      </w:r>
    </w:p>
    <w:p w14:paraId="5E737516" w14:textId="5FC1FE4F"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17,5 mg Injektionslösung in einer Fertigspritze</w:t>
      </w:r>
    </w:p>
    <w:p w14:paraId="0E5FA5DC" w14:textId="072F7C63"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20 mg Injektionslösung in einer Fertigspritze</w:t>
      </w:r>
    </w:p>
    <w:p w14:paraId="066AACBC" w14:textId="402C4E87"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22,5 mg Injektionslösung in einer Fertigspritze</w:t>
      </w:r>
    </w:p>
    <w:p w14:paraId="45716A89" w14:textId="275F6ABC" w:rsidR="00752D09" w:rsidRPr="00520404" w:rsidRDefault="00752D09" w:rsidP="00EC3222">
      <w:pPr>
        <w:spacing w:after="0" w:line="240" w:lineRule="auto"/>
        <w:rPr>
          <w:rFonts w:ascii="Times New Roman" w:eastAsia="Times New Roman" w:hAnsi="Times New Roman" w:cs="Times New Roman"/>
        </w:rPr>
      </w:pPr>
      <w:r w:rsidRPr="00520404">
        <w:rPr>
          <w:rFonts w:ascii="Times New Roman" w:hAnsi="Times New Roman"/>
        </w:rPr>
        <w:t>Nordimet 25 mg Injektionslösung in einer Fertigspritze</w:t>
      </w:r>
    </w:p>
    <w:p w14:paraId="3F8045CC" w14:textId="77777777" w:rsidR="00752D09" w:rsidRDefault="00752D09" w:rsidP="00EC3222">
      <w:pPr>
        <w:tabs>
          <w:tab w:val="left" w:pos="520"/>
        </w:tabs>
        <w:spacing w:after="0" w:line="240" w:lineRule="auto"/>
        <w:rPr>
          <w:rFonts w:ascii="Times New Roman" w:hAnsi="Times New Roman"/>
          <w:b/>
        </w:rPr>
      </w:pPr>
    </w:p>
    <w:p w14:paraId="3EC9311B" w14:textId="77777777" w:rsidR="006308A3" w:rsidRPr="00520404" w:rsidRDefault="006308A3" w:rsidP="00EC3222">
      <w:pPr>
        <w:tabs>
          <w:tab w:val="left" w:pos="520"/>
        </w:tabs>
        <w:spacing w:after="0" w:line="240" w:lineRule="auto"/>
        <w:rPr>
          <w:rFonts w:ascii="Times New Roman" w:hAnsi="Times New Roman"/>
          <w:b/>
        </w:rPr>
      </w:pPr>
    </w:p>
    <w:p w14:paraId="02B36C22" w14:textId="77777777" w:rsidR="00DD2FDD" w:rsidRPr="00520404" w:rsidRDefault="00CF7A10" w:rsidP="00495878">
      <w:pPr>
        <w:keepNext/>
        <w:widowControl/>
        <w:tabs>
          <w:tab w:val="left" w:pos="520"/>
        </w:tabs>
        <w:spacing w:after="0" w:line="240" w:lineRule="auto"/>
        <w:rPr>
          <w:rFonts w:ascii="Times New Roman" w:eastAsia="Times New Roman" w:hAnsi="Times New Roman" w:cs="Times New Roman"/>
        </w:rPr>
      </w:pPr>
      <w:r w:rsidRPr="00520404">
        <w:rPr>
          <w:rFonts w:ascii="Times New Roman" w:hAnsi="Times New Roman"/>
          <w:b/>
        </w:rPr>
        <w:t>2</w:t>
      </w:r>
      <w:r w:rsidR="000A0D5E" w:rsidRPr="00520404">
        <w:rPr>
          <w:rFonts w:ascii="Times New Roman" w:hAnsi="Times New Roman"/>
          <w:b/>
        </w:rPr>
        <w:t>.</w:t>
      </w:r>
      <w:r w:rsidRPr="00520404">
        <w:tab/>
      </w:r>
      <w:r w:rsidRPr="00520404">
        <w:rPr>
          <w:rFonts w:ascii="Times New Roman" w:hAnsi="Times New Roman"/>
          <w:b/>
        </w:rPr>
        <w:t>QUALITATIVE UND QUANTITATIVE ZUSAMMENSETZUNG</w:t>
      </w:r>
    </w:p>
    <w:p w14:paraId="38481504" w14:textId="77777777" w:rsidR="00DD2FDD" w:rsidRPr="00520404" w:rsidRDefault="00DD2FDD" w:rsidP="00495878">
      <w:pPr>
        <w:keepNext/>
        <w:widowControl/>
        <w:spacing w:after="0" w:line="240" w:lineRule="auto"/>
        <w:rPr>
          <w:rFonts w:ascii="Times New Roman" w:hAnsi="Times New Roman" w:cs="Times New Roman"/>
        </w:rPr>
      </w:pPr>
    </w:p>
    <w:p w14:paraId="405B0AEE" w14:textId="77777777" w:rsidR="008F4CF7" w:rsidRPr="00520404" w:rsidRDefault="00EA34D4" w:rsidP="00EC3222">
      <w:pPr>
        <w:spacing w:after="0" w:line="240" w:lineRule="auto"/>
        <w:rPr>
          <w:rFonts w:ascii="Times New Roman" w:hAnsi="Times New Roman"/>
        </w:rPr>
      </w:pPr>
      <w:r w:rsidRPr="00520404">
        <w:rPr>
          <w:rFonts w:ascii="Times New Roman" w:hAnsi="Times New Roman" w:cs="Times New Roman"/>
        </w:rPr>
        <w:t>1 ml</w:t>
      </w:r>
      <w:r w:rsidR="008F4CF7" w:rsidRPr="00520404">
        <w:rPr>
          <w:rFonts w:ascii="Times New Roman" w:hAnsi="Times New Roman" w:cs="Times New Roman"/>
        </w:rPr>
        <w:t xml:space="preserve"> Lösung enthält 25 mg </w:t>
      </w:r>
      <w:r w:rsidR="008F4CF7" w:rsidRPr="00520404">
        <w:rPr>
          <w:rFonts w:ascii="Times New Roman" w:hAnsi="Times New Roman"/>
        </w:rPr>
        <w:t>Methotrexat.</w:t>
      </w:r>
    </w:p>
    <w:p w14:paraId="7FBF1A15" w14:textId="77777777" w:rsidR="008F4CF7" w:rsidRPr="00520404" w:rsidRDefault="008F4CF7" w:rsidP="00EC3222">
      <w:pPr>
        <w:spacing w:after="0" w:line="240" w:lineRule="auto"/>
        <w:rPr>
          <w:rFonts w:ascii="Times New Roman" w:hAnsi="Times New Roman" w:cs="Times New Roman"/>
        </w:rPr>
      </w:pPr>
    </w:p>
    <w:p w14:paraId="61589EB9" w14:textId="4D4D4300"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7,5 mg Injektionslösung in einem Fertigpen</w:t>
      </w:r>
    </w:p>
    <w:p w14:paraId="1FCE0C3B"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7,5 mg Methotrexat</w:t>
      </w:r>
      <w:r w:rsidR="008F4CF7" w:rsidRPr="00520404">
        <w:rPr>
          <w:rFonts w:ascii="Times New Roman" w:hAnsi="Times New Roman"/>
        </w:rPr>
        <w:t xml:space="preserve"> in 0,3 ml.</w:t>
      </w:r>
    </w:p>
    <w:p w14:paraId="3EB7F1ED" w14:textId="77777777" w:rsidR="001F2A8B" w:rsidRPr="00520404" w:rsidRDefault="001F2A8B" w:rsidP="00EC3222">
      <w:pPr>
        <w:spacing w:after="0" w:line="240" w:lineRule="auto"/>
        <w:rPr>
          <w:rFonts w:ascii="Times New Roman" w:eastAsia="Times New Roman" w:hAnsi="Times New Roman" w:cs="Times New Roman"/>
        </w:rPr>
      </w:pPr>
    </w:p>
    <w:p w14:paraId="31C8D74F" w14:textId="281046A5"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10 mg Injektionslösung in einem Fertigpen</w:t>
      </w:r>
    </w:p>
    <w:p w14:paraId="00F8ACBF"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10 mg Methotrexat</w:t>
      </w:r>
      <w:r w:rsidR="008F4CF7" w:rsidRPr="00520404">
        <w:rPr>
          <w:rFonts w:ascii="Times New Roman" w:hAnsi="Times New Roman"/>
        </w:rPr>
        <w:t xml:space="preserve"> in 0,4 ml.</w:t>
      </w:r>
    </w:p>
    <w:p w14:paraId="5F07D3F5" w14:textId="77777777" w:rsidR="001F2A8B" w:rsidRPr="00520404" w:rsidRDefault="001F2A8B" w:rsidP="00EC3222">
      <w:pPr>
        <w:spacing w:after="0" w:line="240" w:lineRule="auto"/>
        <w:rPr>
          <w:rFonts w:ascii="Times New Roman" w:eastAsia="Times New Roman" w:hAnsi="Times New Roman" w:cs="Times New Roman"/>
        </w:rPr>
      </w:pPr>
    </w:p>
    <w:p w14:paraId="4A5B3D2A" w14:textId="1372F426"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12,5 mg Injektionslösung in einem Fertigpen</w:t>
      </w:r>
    </w:p>
    <w:p w14:paraId="29464D6D"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12,5 mg Methotrexat</w:t>
      </w:r>
      <w:r w:rsidR="008F4CF7" w:rsidRPr="00520404">
        <w:rPr>
          <w:rFonts w:ascii="Times New Roman" w:hAnsi="Times New Roman"/>
        </w:rPr>
        <w:t xml:space="preserve"> in 0,5 ml.</w:t>
      </w:r>
    </w:p>
    <w:p w14:paraId="091507EC" w14:textId="77777777" w:rsidR="001F2A8B" w:rsidRPr="00520404" w:rsidRDefault="001F2A8B" w:rsidP="00EC3222">
      <w:pPr>
        <w:spacing w:after="0" w:line="240" w:lineRule="auto"/>
        <w:rPr>
          <w:rFonts w:ascii="Times New Roman" w:eastAsia="Times New Roman" w:hAnsi="Times New Roman" w:cs="Times New Roman"/>
        </w:rPr>
      </w:pPr>
    </w:p>
    <w:p w14:paraId="06DD9A7E" w14:textId="3C0CFEDE"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15 mg Injektionslösung in einem Fertigpen</w:t>
      </w:r>
    </w:p>
    <w:p w14:paraId="7E7C7843"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15 mg Methotrexat</w:t>
      </w:r>
      <w:r w:rsidR="008F4CF7" w:rsidRPr="00520404">
        <w:rPr>
          <w:rFonts w:ascii="Times New Roman" w:hAnsi="Times New Roman"/>
        </w:rPr>
        <w:t xml:space="preserve"> in 0,6 ml.</w:t>
      </w:r>
    </w:p>
    <w:p w14:paraId="081E8DCA" w14:textId="77777777" w:rsidR="001F2A8B" w:rsidRPr="00520404" w:rsidRDefault="001F2A8B" w:rsidP="00EC3222">
      <w:pPr>
        <w:spacing w:after="0" w:line="240" w:lineRule="auto"/>
        <w:rPr>
          <w:rFonts w:ascii="Times New Roman" w:eastAsia="Times New Roman" w:hAnsi="Times New Roman" w:cs="Times New Roman"/>
        </w:rPr>
      </w:pPr>
    </w:p>
    <w:p w14:paraId="17324425" w14:textId="599A52CE"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17,5 mg Injektionslösung in einem Fertigpen</w:t>
      </w:r>
    </w:p>
    <w:p w14:paraId="7E6CF709"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17,5 mg Methotrexat</w:t>
      </w:r>
      <w:r w:rsidR="008F4CF7" w:rsidRPr="00520404">
        <w:rPr>
          <w:rFonts w:ascii="Times New Roman" w:hAnsi="Times New Roman"/>
        </w:rPr>
        <w:t xml:space="preserve"> in 0,7 ml.</w:t>
      </w:r>
    </w:p>
    <w:p w14:paraId="354E0BEE" w14:textId="77777777" w:rsidR="001F2A8B" w:rsidRPr="00520404" w:rsidRDefault="001F2A8B" w:rsidP="00EC3222">
      <w:pPr>
        <w:spacing w:after="0" w:line="240" w:lineRule="auto"/>
        <w:rPr>
          <w:rFonts w:ascii="Times New Roman" w:eastAsia="Times New Roman" w:hAnsi="Times New Roman" w:cs="Times New Roman"/>
        </w:rPr>
      </w:pPr>
    </w:p>
    <w:p w14:paraId="0E2C8673" w14:textId="10677F9B"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20 mg Injektionslösung in einem Fertigpen</w:t>
      </w:r>
    </w:p>
    <w:p w14:paraId="5D2EAD36"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20 mg Methotrexat</w:t>
      </w:r>
      <w:r w:rsidR="008F4CF7" w:rsidRPr="00520404">
        <w:rPr>
          <w:rFonts w:ascii="Times New Roman" w:hAnsi="Times New Roman"/>
        </w:rPr>
        <w:t xml:space="preserve"> in 0,8 ml.</w:t>
      </w:r>
    </w:p>
    <w:p w14:paraId="62B7DCBD" w14:textId="77777777" w:rsidR="001F2A8B" w:rsidRPr="00520404" w:rsidRDefault="001F2A8B" w:rsidP="00EC3222">
      <w:pPr>
        <w:spacing w:after="0" w:line="240" w:lineRule="auto"/>
        <w:rPr>
          <w:rFonts w:ascii="Times New Roman" w:eastAsia="Times New Roman" w:hAnsi="Times New Roman" w:cs="Times New Roman"/>
        </w:rPr>
      </w:pPr>
    </w:p>
    <w:p w14:paraId="429C1C9F" w14:textId="6D971DD2"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22,5 mg Injektionslösung in einem Fertigpen</w:t>
      </w:r>
    </w:p>
    <w:p w14:paraId="7A02D10E"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22,5 mg Methotrexat</w:t>
      </w:r>
      <w:r w:rsidR="008F4CF7" w:rsidRPr="00520404">
        <w:rPr>
          <w:rFonts w:ascii="Times New Roman" w:hAnsi="Times New Roman"/>
        </w:rPr>
        <w:t xml:space="preserve"> in 0,9 ml.</w:t>
      </w:r>
    </w:p>
    <w:p w14:paraId="591B095C" w14:textId="77777777" w:rsidR="001F2A8B" w:rsidRPr="00520404" w:rsidRDefault="001F2A8B" w:rsidP="00EC3222">
      <w:pPr>
        <w:spacing w:after="0" w:line="240" w:lineRule="auto"/>
        <w:rPr>
          <w:rFonts w:ascii="Times New Roman" w:eastAsia="Times New Roman" w:hAnsi="Times New Roman" w:cs="Times New Roman"/>
        </w:rPr>
      </w:pPr>
    </w:p>
    <w:p w14:paraId="7D42F140" w14:textId="595FEA30" w:rsidR="001F2A8B" w:rsidRPr="00520404" w:rsidRDefault="008F4CF7"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25 mg Injektionslösung in einem Fertigpen</w:t>
      </w:r>
    </w:p>
    <w:p w14:paraId="0C2E147F" w14:textId="77777777" w:rsidR="00DD2FDD" w:rsidRPr="00520404" w:rsidRDefault="001F2A8B" w:rsidP="00EC3222">
      <w:pPr>
        <w:spacing w:after="0" w:line="240" w:lineRule="auto"/>
        <w:rPr>
          <w:rFonts w:ascii="Times New Roman" w:eastAsia="Times New Roman" w:hAnsi="Times New Roman" w:cs="Times New Roman"/>
        </w:rPr>
      </w:pPr>
      <w:r w:rsidRPr="00520404">
        <w:rPr>
          <w:rFonts w:ascii="Times New Roman" w:hAnsi="Times New Roman"/>
        </w:rPr>
        <w:t>Jeder Fertigpen enthält 25 mg Methotrexat</w:t>
      </w:r>
      <w:r w:rsidR="008F4CF7" w:rsidRPr="00520404">
        <w:rPr>
          <w:rFonts w:ascii="Times New Roman" w:hAnsi="Times New Roman"/>
        </w:rPr>
        <w:t xml:space="preserve"> in 1,0 ml.</w:t>
      </w:r>
    </w:p>
    <w:p w14:paraId="5ED50382" w14:textId="77777777" w:rsidR="00DD2FDD" w:rsidRPr="00520404" w:rsidRDefault="00DD2FDD" w:rsidP="00EC3222">
      <w:pPr>
        <w:spacing w:after="0" w:line="240" w:lineRule="auto"/>
        <w:rPr>
          <w:rFonts w:ascii="Times New Roman" w:hAnsi="Times New Roman" w:cs="Times New Roman"/>
        </w:rPr>
      </w:pPr>
    </w:p>
    <w:p w14:paraId="49D025B1" w14:textId="4E935C8E"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7,5 mg Injektionslösung in einer Fertigspritze</w:t>
      </w:r>
    </w:p>
    <w:p w14:paraId="5142E153" w14:textId="79FBF8FC"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7,5 mg Methotrexat in 0,3 ml.</w:t>
      </w:r>
    </w:p>
    <w:p w14:paraId="0DCB07D2" w14:textId="77777777" w:rsidR="00A02653" w:rsidRPr="00520404" w:rsidRDefault="00A02653" w:rsidP="00EC3222">
      <w:pPr>
        <w:spacing w:after="0" w:line="240" w:lineRule="auto"/>
        <w:rPr>
          <w:rFonts w:ascii="Times New Roman" w:eastAsia="Times New Roman" w:hAnsi="Times New Roman" w:cs="Times New Roman"/>
        </w:rPr>
      </w:pPr>
    </w:p>
    <w:p w14:paraId="40F7AE86" w14:textId="2A726477"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10 mg Injektionslösung in einer Fertigspritze</w:t>
      </w:r>
    </w:p>
    <w:p w14:paraId="78EF1D19" w14:textId="59F5EC72"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10 mg Methotrexat in 0,4 ml.</w:t>
      </w:r>
    </w:p>
    <w:p w14:paraId="083C40CC" w14:textId="77777777" w:rsidR="00A02653" w:rsidRPr="00520404" w:rsidRDefault="00A02653" w:rsidP="00EC3222">
      <w:pPr>
        <w:spacing w:after="0" w:line="240" w:lineRule="auto"/>
        <w:rPr>
          <w:rFonts w:ascii="Times New Roman" w:eastAsia="Times New Roman" w:hAnsi="Times New Roman" w:cs="Times New Roman"/>
        </w:rPr>
      </w:pPr>
    </w:p>
    <w:p w14:paraId="0A8E7734" w14:textId="66358252"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12,5 mg Injektionslösung in einer Fertigspritze</w:t>
      </w:r>
    </w:p>
    <w:p w14:paraId="167FB5FF" w14:textId="2C6686EA"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12,5 mg Methotrexat in 0,5 ml.</w:t>
      </w:r>
    </w:p>
    <w:p w14:paraId="3C75C2A4" w14:textId="77777777" w:rsidR="00A02653" w:rsidRPr="00520404" w:rsidRDefault="00A02653" w:rsidP="00EC3222">
      <w:pPr>
        <w:spacing w:after="0" w:line="240" w:lineRule="auto"/>
        <w:rPr>
          <w:rFonts w:ascii="Times New Roman" w:eastAsia="Times New Roman" w:hAnsi="Times New Roman" w:cs="Times New Roman"/>
        </w:rPr>
      </w:pPr>
    </w:p>
    <w:p w14:paraId="0CB8E09A" w14:textId="729D2B43"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15 mg Injektionslösung in einer Fertigspritze</w:t>
      </w:r>
    </w:p>
    <w:p w14:paraId="2B8D3150" w14:textId="1EF8376E"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15 mg Methotrexat in 0,6 ml.</w:t>
      </w:r>
    </w:p>
    <w:p w14:paraId="62A99AD5" w14:textId="77777777" w:rsidR="00A02653" w:rsidRPr="00520404" w:rsidRDefault="00A02653" w:rsidP="00EC3222">
      <w:pPr>
        <w:spacing w:after="0" w:line="240" w:lineRule="auto"/>
        <w:rPr>
          <w:rFonts w:ascii="Times New Roman" w:eastAsia="Times New Roman" w:hAnsi="Times New Roman" w:cs="Times New Roman"/>
        </w:rPr>
      </w:pPr>
    </w:p>
    <w:p w14:paraId="1FA5D63E" w14:textId="7619EE28"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17,5 mg Injektionslösung in einer Fertigspritze</w:t>
      </w:r>
    </w:p>
    <w:p w14:paraId="3818BB7A" w14:textId="668001B7"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17,5 mg Methotrexat in 0,7 ml.</w:t>
      </w:r>
    </w:p>
    <w:p w14:paraId="27DCFE94" w14:textId="77777777" w:rsidR="00A02653" w:rsidRPr="00520404" w:rsidRDefault="00A02653" w:rsidP="00EC3222">
      <w:pPr>
        <w:spacing w:after="0" w:line="240" w:lineRule="auto"/>
        <w:rPr>
          <w:rFonts w:ascii="Times New Roman" w:eastAsia="Times New Roman" w:hAnsi="Times New Roman" w:cs="Times New Roman"/>
        </w:rPr>
      </w:pPr>
    </w:p>
    <w:p w14:paraId="641F43A3" w14:textId="34D4F676"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20 mg Injektionslösung in einer Fertigspritze</w:t>
      </w:r>
    </w:p>
    <w:p w14:paraId="1E72B62F" w14:textId="324D198F"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20 mg Methotrexat in 0,8 ml.</w:t>
      </w:r>
    </w:p>
    <w:p w14:paraId="31C3E71E" w14:textId="77777777" w:rsidR="00A02653" w:rsidRPr="00520404" w:rsidRDefault="00A02653" w:rsidP="00EC3222">
      <w:pPr>
        <w:spacing w:after="0" w:line="240" w:lineRule="auto"/>
        <w:rPr>
          <w:rFonts w:ascii="Times New Roman" w:eastAsia="Times New Roman" w:hAnsi="Times New Roman" w:cs="Times New Roman"/>
        </w:rPr>
      </w:pPr>
    </w:p>
    <w:p w14:paraId="43862CA9" w14:textId="38F84552"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22,5 mg Injektionslösung in einer Fertigspritze</w:t>
      </w:r>
    </w:p>
    <w:p w14:paraId="0D6C232B" w14:textId="1C8E556C"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22,5 mg Methotrexat in 0,9 ml.</w:t>
      </w:r>
    </w:p>
    <w:p w14:paraId="088DDEF3" w14:textId="77777777" w:rsidR="00A02653" w:rsidRPr="00520404" w:rsidRDefault="00A02653" w:rsidP="00EC3222">
      <w:pPr>
        <w:spacing w:after="0" w:line="240" w:lineRule="auto"/>
        <w:rPr>
          <w:rFonts w:ascii="Times New Roman" w:eastAsia="Times New Roman" w:hAnsi="Times New Roman" w:cs="Times New Roman"/>
        </w:rPr>
      </w:pPr>
    </w:p>
    <w:p w14:paraId="45AEB7D7" w14:textId="2C4159BA" w:rsidR="00A02653" w:rsidRPr="00520404" w:rsidRDefault="00A02653" w:rsidP="00EC3222">
      <w:pPr>
        <w:spacing w:after="0" w:line="240" w:lineRule="auto"/>
        <w:rPr>
          <w:rFonts w:ascii="Times New Roman" w:eastAsia="Times New Roman" w:hAnsi="Times New Roman" w:cs="Times New Roman"/>
          <w:u w:val="single"/>
        </w:rPr>
      </w:pPr>
      <w:r w:rsidRPr="00520404">
        <w:rPr>
          <w:rFonts w:ascii="Times New Roman" w:hAnsi="Times New Roman"/>
          <w:u w:val="single"/>
        </w:rPr>
        <w:t>Nordimet 25 mg Injektionslösung in einer Fertigspritze</w:t>
      </w:r>
    </w:p>
    <w:p w14:paraId="5ACF8959" w14:textId="2B185EC1" w:rsidR="00A02653" w:rsidRPr="00520404" w:rsidRDefault="00814674" w:rsidP="00EC3222">
      <w:pPr>
        <w:spacing w:after="0" w:line="240" w:lineRule="auto"/>
        <w:rPr>
          <w:rFonts w:ascii="Times New Roman" w:eastAsia="Times New Roman" w:hAnsi="Times New Roman" w:cs="Times New Roman"/>
        </w:rPr>
      </w:pPr>
      <w:r w:rsidRPr="00520404">
        <w:rPr>
          <w:rFonts w:ascii="Times New Roman" w:hAnsi="Times New Roman"/>
        </w:rPr>
        <w:t>Jede</w:t>
      </w:r>
      <w:r w:rsidR="00A02653" w:rsidRPr="00520404">
        <w:rPr>
          <w:rFonts w:ascii="Times New Roman" w:hAnsi="Times New Roman"/>
        </w:rPr>
        <w:t xml:space="preserve"> Fertigspritze enthält 25 mg Methotrexat in 1,0 ml.</w:t>
      </w:r>
    </w:p>
    <w:p w14:paraId="66D4F7CB" w14:textId="77777777" w:rsidR="00A02653" w:rsidRPr="00520404" w:rsidRDefault="00A02653" w:rsidP="00EC3222">
      <w:pPr>
        <w:spacing w:after="0" w:line="240" w:lineRule="auto"/>
        <w:rPr>
          <w:rFonts w:ascii="Times New Roman" w:hAnsi="Times New Roman"/>
        </w:rPr>
      </w:pPr>
    </w:p>
    <w:p w14:paraId="2CF474FC"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Vollständige Auflistung der sonstigen Bestandteile, siehe Abschnitt 6.1.</w:t>
      </w:r>
    </w:p>
    <w:p w14:paraId="4DF02C36" w14:textId="77777777" w:rsidR="00D25BB3" w:rsidRDefault="00D25BB3" w:rsidP="00EC3222">
      <w:pPr>
        <w:spacing w:after="0" w:line="240" w:lineRule="auto"/>
        <w:rPr>
          <w:rFonts w:ascii="Times New Roman" w:hAnsi="Times New Roman" w:cs="Times New Roman"/>
        </w:rPr>
      </w:pPr>
    </w:p>
    <w:p w14:paraId="5690BA4B" w14:textId="77777777" w:rsidR="006308A3" w:rsidRPr="00520404" w:rsidRDefault="006308A3" w:rsidP="00EC3222">
      <w:pPr>
        <w:spacing w:after="0" w:line="240" w:lineRule="auto"/>
        <w:rPr>
          <w:rFonts w:ascii="Times New Roman" w:hAnsi="Times New Roman" w:cs="Times New Roman"/>
        </w:rPr>
      </w:pPr>
    </w:p>
    <w:p w14:paraId="11DCE811" w14:textId="77777777" w:rsidR="00DD2FDD" w:rsidRPr="00520404" w:rsidRDefault="00CF7A10" w:rsidP="00495878">
      <w:pPr>
        <w:keepNext/>
        <w:widowControl/>
        <w:tabs>
          <w:tab w:val="left" w:pos="520"/>
        </w:tabs>
        <w:spacing w:after="0" w:line="240" w:lineRule="auto"/>
        <w:rPr>
          <w:rFonts w:ascii="Times New Roman" w:eastAsia="Times New Roman" w:hAnsi="Times New Roman" w:cs="Times New Roman"/>
        </w:rPr>
      </w:pPr>
      <w:r w:rsidRPr="00520404">
        <w:rPr>
          <w:rFonts w:ascii="Times New Roman" w:hAnsi="Times New Roman"/>
          <w:b/>
        </w:rPr>
        <w:t>3</w:t>
      </w:r>
      <w:r w:rsidR="000A0D5E" w:rsidRPr="00520404">
        <w:rPr>
          <w:rFonts w:ascii="Times New Roman" w:hAnsi="Times New Roman"/>
          <w:b/>
        </w:rPr>
        <w:t>.</w:t>
      </w:r>
      <w:r w:rsidRPr="00520404">
        <w:tab/>
      </w:r>
      <w:r w:rsidRPr="00520404">
        <w:rPr>
          <w:rFonts w:ascii="Times New Roman" w:hAnsi="Times New Roman"/>
          <w:b/>
        </w:rPr>
        <w:t>DARREICHUNGSFORM</w:t>
      </w:r>
    </w:p>
    <w:p w14:paraId="62BF7C7C" w14:textId="77777777" w:rsidR="00DD2FDD" w:rsidRPr="00520404" w:rsidRDefault="00DD2FDD" w:rsidP="00495878">
      <w:pPr>
        <w:keepNext/>
        <w:widowControl/>
        <w:spacing w:after="0" w:line="240" w:lineRule="auto"/>
        <w:rPr>
          <w:rFonts w:ascii="Times New Roman" w:hAnsi="Times New Roman" w:cs="Times New Roman"/>
        </w:rPr>
      </w:pPr>
    </w:p>
    <w:p w14:paraId="6717969B" w14:textId="3B628478"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Injektionslösung</w:t>
      </w:r>
      <w:r w:rsidR="00E70E72" w:rsidRPr="00520404">
        <w:rPr>
          <w:rFonts w:ascii="Times New Roman" w:hAnsi="Times New Roman"/>
        </w:rPr>
        <w:t xml:space="preserve"> (Injektion)</w:t>
      </w:r>
      <w:r w:rsidRPr="00520404">
        <w:rPr>
          <w:rFonts w:ascii="Times New Roman" w:hAnsi="Times New Roman"/>
        </w:rPr>
        <w:t>.</w:t>
      </w:r>
    </w:p>
    <w:p w14:paraId="0EF9B84A" w14:textId="77777777" w:rsidR="00DD2FDD" w:rsidRPr="00520404" w:rsidRDefault="00DD2FDD" w:rsidP="00EC3222">
      <w:pPr>
        <w:spacing w:after="0" w:line="240" w:lineRule="auto"/>
        <w:rPr>
          <w:rFonts w:ascii="Times New Roman" w:hAnsi="Times New Roman" w:cs="Times New Roman"/>
        </w:rPr>
      </w:pPr>
    </w:p>
    <w:p w14:paraId="1D1FABA7"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Klare, gelbe Lösung mit einem pH-Wert von 8,0 bis 9,0 und einer Osmolalität von etwa 300 mOsm/kg.</w:t>
      </w:r>
    </w:p>
    <w:p w14:paraId="67483D8C" w14:textId="77777777" w:rsidR="00DD2FDD" w:rsidRDefault="00DD2FDD" w:rsidP="00EC3222">
      <w:pPr>
        <w:spacing w:after="0" w:line="240" w:lineRule="auto"/>
        <w:rPr>
          <w:rFonts w:ascii="Times New Roman" w:hAnsi="Times New Roman" w:cs="Times New Roman"/>
        </w:rPr>
      </w:pPr>
    </w:p>
    <w:p w14:paraId="20957B7B" w14:textId="77777777" w:rsidR="006308A3" w:rsidRPr="00520404" w:rsidRDefault="006308A3" w:rsidP="00EC3222">
      <w:pPr>
        <w:spacing w:after="0" w:line="240" w:lineRule="auto"/>
        <w:rPr>
          <w:rFonts w:ascii="Times New Roman" w:hAnsi="Times New Roman" w:cs="Times New Roman"/>
        </w:rPr>
      </w:pPr>
    </w:p>
    <w:p w14:paraId="70E3318F"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4</w:t>
      </w:r>
      <w:r w:rsidR="000A0D5E" w:rsidRPr="00520404">
        <w:rPr>
          <w:rFonts w:ascii="Times New Roman" w:hAnsi="Times New Roman"/>
          <w:b/>
        </w:rPr>
        <w:t>.</w:t>
      </w:r>
      <w:r w:rsidRPr="00520404">
        <w:tab/>
      </w:r>
      <w:r w:rsidRPr="00520404">
        <w:rPr>
          <w:rFonts w:ascii="Times New Roman" w:hAnsi="Times New Roman"/>
          <w:b/>
        </w:rPr>
        <w:t>KLINISCHE ANGABEN</w:t>
      </w:r>
    </w:p>
    <w:p w14:paraId="56F13C93" w14:textId="77777777" w:rsidR="00DD2FDD" w:rsidRPr="00520404" w:rsidRDefault="00DD2FDD" w:rsidP="00495878">
      <w:pPr>
        <w:keepNext/>
        <w:widowControl/>
        <w:spacing w:after="0" w:line="240" w:lineRule="auto"/>
        <w:rPr>
          <w:rFonts w:ascii="Times New Roman" w:hAnsi="Times New Roman" w:cs="Times New Roman"/>
        </w:rPr>
      </w:pPr>
    </w:p>
    <w:p w14:paraId="7FADB687"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4.1</w:t>
      </w:r>
      <w:r w:rsidRPr="00520404">
        <w:tab/>
      </w:r>
      <w:r w:rsidRPr="00520404">
        <w:rPr>
          <w:rFonts w:ascii="Times New Roman" w:hAnsi="Times New Roman"/>
          <w:b/>
        </w:rPr>
        <w:t>Anwendungsgebiete</w:t>
      </w:r>
    </w:p>
    <w:p w14:paraId="46406529" w14:textId="77777777" w:rsidR="00DD2FDD" w:rsidRPr="00520404" w:rsidRDefault="00DD2FDD" w:rsidP="00495878">
      <w:pPr>
        <w:keepNext/>
        <w:widowControl/>
        <w:spacing w:after="0" w:line="240" w:lineRule="auto"/>
        <w:rPr>
          <w:rFonts w:ascii="Times New Roman" w:hAnsi="Times New Roman" w:cs="Times New Roman"/>
        </w:rPr>
      </w:pPr>
    </w:p>
    <w:p w14:paraId="2F75A326" w14:textId="38A1616B"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Nordimet wird angewendet bei</w:t>
      </w:r>
      <w:r w:rsidR="00E70E72" w:rsidRPr="00520404">
        <w:rPr>
          <w:rFonts w:ascii="Times New Roman" w:hAnsi="Times New Roman"/>
        </w:rPr>
        <w:t>:</w:t>
      </w:r>
    </w:p>
    <w:p w14:paraId="4F00A6B2" w14:textId="77777777" w:rsidR="00D25BB3" w:rsidRPr="00520404" w:rsidRDefault="00193D77" w:rsidP="00EC3222">
      <w:pPr>
        <w:spacing w:after="0" w:line="240" w:lineRule="auto"/>
        <w:ind w:left="567" w:hanging="567"/>
        <w:rPr>
          <w:rFonts w:ascii="Times New Roman" w:eastAsia="Times New Roman" w:hAnsi="Times New Roman" w:cs="Times New Roman"/>
        </w:rPr>
      </w:pPr>
      <w:r w:rsidRPr="00520404">
        <w:rPr>
          <w:rFonts w:ascii="Times New Roman" w:hAnsi="Times New Roman"/>
        </w:rPr>
        <w:t>-</w:t>
      </w:r>
      <w:r w:rsidR="00CF7A10" w:rsidRPr="00520404">
        <w:tab/>
      </w:r>
      <w:r w:rsidR="00CF7A10" w:rsidRPr="00520404">
        <w:rPr>
          <w:rFonts w:ascii="Times New Roman" w:hAnsi="Times New Roman"/>
        </w:rPr>
        <w:t>aktiver rheumatoider Arthritis bei Erwachsenen.</w:t>
      </w:r>
    </w:p>
    <w:p w14:paraId="6707D5DA" w14:textId="4F3F5283" w:rsidR="00223254" w:rsidRPr="00520404" w:rsidRDefault="00CF7A10" w:rsidP="00495878">
      <w:pPr>
        <w:pStyle w:val="ListParagraph"/>
        <w:numPr>
          <w:ilvl w:val="0"/>
          <w:numId w:val="15"/>
        </w:numPr>
        <w:tabs>
          <w:tab w:val="left" w:pos="567"/>
        </w:tabs>
        <w:spacing w:after="0" w:line="240" w:lineRule="auto"/>
        <w:ind w:left="567" w:right="12" w:hanging="567"/>
        <w:rPr>
          <w:rFonts w:ascii="Times New Roman" w:eastAsia="Times New Roman" w:hAnsi="Times New Roman" w:cs="Times New Roman"/>
        </w:rPr>
      </w:pPr>
      <w:r w:rsidRPr="00520404">
        <w:rPr>
          <w:rFonts w:ascii="Times New Roman" w:hAnsi="Times New Roman"/>
        </w:rPr>
        <w:t xml:space="preserve">polyarthritischen Formen einer schweren, aktiven juvenilen idiopathischen Arthritis (JIA), wenn das Ansprechen auf </w:t>
      </w:r>
      <w:r w:rsidR="007E3DD1" w:rsidRPr="00520404">
        <w:rPr>
          <w:rFonts w:ascii="Times New Roman" w:hAnsi="Times New Roman"/>
        </w:rPr>
        <w:t xml:space="preserve">die Behandlung mit nichtsteroidalen Antirheumatika (NSAR) </w:t>
      </w:r>
      <w:r w:rsidR="00B154BF" w:rsidRPr="00520404">
        <w:rPr>
          <w:rFonts w:ascii="Times New Roman" w:hAnsi="Times New Roman"/>
        </w:rPr>
        <w:t>unzureichend</w:t>
      </w:r>
      <w:r w:rsidR="007E3DD1" w:rsidRPr="00520404">
        <w:rPr>
          <w:rFonts w:ascii="Times New Roman" w:hAnsi="Times New Roman"/>
        </w:rPr>
        <w:t xml:space="preserve"> war. </w:t>
      </w:r>
    </w:p>
    <w:p w14:paraId="32A3E835" w14:textId="678EF414" w:rsidR="00DD2FDD" w:rsidRPr="00520404" w:rsidRDefault="00193D77" w:rsidP="00EC3222">
      <w:pPr>
        <w:spacing w:after="0" w:line="240" w:lineRule="auto"/>
        <w:ind w:left="567" w:hanging="567"/>
        <w:rPr>
          <w:rFonts w:ascii="Times New Roman" w:hAnsi="Times New Roman"/>
        </w:rPr>
      </w:pPr>
      <w:r w:rsidRPr="00520404">
        <w:rPr>
          <w:rFonts w:ascii="Times New Roman" w:hAnsi="Times New Roman"/>
        </w:rPr>
        <w:t>-</w:t>
      </w:r>
      <w:r w:rsidR="00CF7A10" w:rsidRPr="00520404">
        <w:tab/>
      </w:r>
      <w:r w:rsidR="007160BA">
        <w:rPr>
          <w:rFonts w:ascii="Times New Roman" w:hAnsi="Times New Roman" w:cs="Times New Roman"/>
        </w:rPr>
        <w:t xml:space="preserve">mittelschwerer bis </w:t>
      </w:r>
      <w:r w:rsidR="007160BA" w:rsidRPr="00520404">
        <w:rPr>
          <w:rFonts w:ascii="Times New Roman" w:hAnsi="Times New Roman"/>
        </w:rPr>
        <w:t>schwerer</w:t>
      </w:r>
      <w:r w:rsidR="007160BA">
        <w:rPr>
          <w:rFonts w:ascii="Times New Roman" w:hAnsi="Times New Roman"/>
        </w:rPr>
        <w:t xml:space="preserve"> </w:t>
      </w:r>
      <w:r w:rsidR="007160BA" w:rsidRPr="00C54A2A">
        <w:rPr>
          <w:rFonts w:ascii="Times New Roman" w:hAnsi="Times New Roman"/>
        </w:rPr>
        <w:t>Plaque-Psoriasis</w:t>
      </w:r>
      <w:r w:rsidR="007160BA">
        <w:rPr>
          <w:rFonts w:ascii="Times New Roman" w:hAnsi="Times New Roman"/>
        </w:rPr>
        <w:t xml:space="preserve"> bei Erwachsenen, die für eine systemische Therapie geeignet sind</w:t>
      </w:r>
      <w:r w:rsidR="00CF7A10" w:rsidRPr="00520404">
        <w:rPr>
          <w:rFonts w:ascii="Times New Roman" w:hAnsi="Times New Roman"/>
        </w:rPr>
        <w:t>, sowie schwerer Psoriasis arthropat</w:t>
      </w:r>
      <w:r w:rsidR="000203DA" w:rsidRPr="00520404">
        <w:rPr>
          <w:rFonts w:ascii="Times New Roman" w:hAnsi="Times New Roman"/>
        </w:rPr>
        <w:t>h</w:t>
      </w:r>
      <w:r w:rsidR="00CF7A10" w:rsidRPr="00520404">
        <w:rPr>
          <w:rFonts w:ascii="Times New Roman" w:hAnsi="Times New Roman"/>
        </w:rPr>
        <w:t xml:space="preserve">ica </w:t>
      </w:r>
      <w:r w:rsidR="00230651" w:rsidRPr="00520404">
        <w:rPr>
          <w:rFonts w:ascii="Times New Roman" w:hAnsi="Times New Roman"/>
        </w:rPr>
        <w:t xml:space="preserve">(Psoriasis-Arthritis) </w:t>
      </w:r>
      <w:r w:rsidR="00CF7A10" w:rsidRPr="00520404">
        <w:rPr>
          <w:rFonts w:ascii="Times New Roman" w:hAnsi="Times New Roman"/>
        </w:rPr>
        <w:t>bei Erwachsenen.</w:t>
      </w:r>
    </w:p>
    <w:p w14:paraId="7275DC9A" w14:textId="70570A78" w:rsidR="00216DC8" w:rsidRPr="00520404" w:rsidRDefault="00216DC8" w:rsidP="00495878">
      <w:pPr>
        <w:keepLines/>
        <w:widowControl/>
        <w:spacing w:after="0" w:line="240" w:lineRule="auto"/>
        <w:ind w:left="567" w:hanging="567"/>
        <w:rPr>
          <w:rFonts w:ascii="Times New Roman" w:eastAsia="Times New Roman" w:hAnsi="Times New Roman" w:cs="Times New Roman"/>
        </w:rPr>
      </w:pPr>
      <w:r w:rsidRPr="00520404">
        <w:rPr>
          <w:rFonts w:ascii="Times New Roman" w:eastAsia="Times New Roman" w:hAnsi="Times New Roman" w:cs="Times New Roman"/>
        </w:rPr>
        <w:t>-</w:t>
      </w:r>
      <w:r w:rsidRPr="00520404">
        <w:rPr>
          <w:rFonts w:ascii="Times New Roman" w:eastAsia="Times New Roman" w:hAnsi="Times New Roman" w:cs="Times New Roman"/>
        </w:rPr>
        <w:tab/>
      </w:r>
      <w:r w:rsidR="001244D9" w:rsidRPr="00520404">
        <w:rPr>
          <w:rFonts w:ascii="Times New Roman" w:eastAsia="Times New Roman" w:hAnsi="Times New Roman" w:cs="Times New Roman"/>
        </w:rPr>
        <w:t xml:space="preserve">Induktion einer Remission bei </w:t>
      </w:r>
      <w:r w:rsidR="00C92E73" w:rsidRPr="00520404">
        <w:rPr>
          <w:rFonts w:ascii="Times New Roman" w:eastAsia="Times New Roman" w:hAnsi="Times New Roman" w:cs="Times New Roman"/>
        </w:rPr>
        <w:t>erwachsenen Patienten mit mittelschwerem, steroid</w:t>
      </w:r>
      <w:r w:rsidR="000F5FC4" w:rsidRPr="00520404">
        <w:rPr>
          <w:rFonts w:ascii="Times New Roman" w:eastAsia="Times New Roman" w:hAnsi="Times New Roman" w:cs="Times New Roman"/>
        </w:rPr>
        <w:t>abhängi</w:t>
      </w:r>
      <w:r w:rsidR="00C92E73" w:rsidRPr="00520404">
        <w:rPr>
          <w:rFonts w:ascii="Times New Roman" w:eastAsia="Times New Roman" w:hAnsi="Times New Roman" w:cs="Times New Roman"/>
        </w:rPr>
        <w:t xml:space="preserve">gem </w:t>
      </w:r>
      <w:r w:rsidR="001244D9" w:rsidRPr="00520404">
        <w:rPr>
          <w:rFonts w:ascii="Times New Roman" w:eastAsia="Times New Roman" w:hAnsi="Times New Roman" w:cs="Times New Roman"/>
        </w:rPr>
        <w:t xml:space="preserve">Morbus Crohn </w:t>
      </w:r>
      <w:r w:rsidRPr="00520404">
        <w:rPr>
          <w:rFonts w:ascii="Times New Roman" w:eastAsia="Times New Roman" w:hAnsi="Times New Roman" w:cs="Times New Roman"/>
        </w:rPr>
        <w:t xml:space="preserve">in </w:t>
      </w:r>
      <w:r w:rsidR="00C92E73" w:rsidRPr="00520404">
        <w:rPr>
          <w:rFonts w:ascii="Times New Roman" w:eastAsia="Times New Roman" w:hAnsi="Times New Roman" w:cs="Times New Roman"/>
        </w:rPr>
        <w:t>K</w:t>
      </w:r>
      <w:r w:rsidRPr="00520404">
        <w:rPr>
          <w:rFonts w:ascii="Times New Roman" w:eastAsia="Times New Roman" w:hAnsi="Times New Roman" w:cs="Times New Roman"/>
        </w:rPr>
        <w:t xml:space="preserve">ombination </w:t>
      </w:r>
      <w:r w:rsidR="00C92E73" w:rsidRPr="00520404">
        <w:rPr>
          <w:rFonts w:ascii="Times New Roman" w:eastAsia="Times New Roman" w:hAnsi="Times New Roman" w:cs="Times New Roman"/>
        </w:rPr>
        <w:t>mit K</w:t>
      </w:r>
      <w:r w:rsidRPr="00520404">
        <w:rPr>
          <w:rFonts w:ascii="Times New Roman" w:eastAsia="Times New Roman" w:hAnsi="Times New Roman" w:cs="Times New Roman"/>
        </w:rPr>
        <w:t>orti</w:t>
      </w:r>
      <w:r w:rsidR="00C92E73" w:rsidRPr="00520404">
        <w:rPr>
          <w:rFonts w:ascii="Times New Roman" w:eastAsia="Times New Roman" w:hAnsi="Times New Roman" w:cs="Times New Roman"/>
        </w:rPr>
        <w:t>k</w:t>
      </w:r>
      <w:r w:rsidRPr="00520404">
        <w:rPr>
          <w:rFonts w:ascii="Times New Roman" w:eastAsia="Times New Roman" w:hAnsi="Times New Roman" w:cs="Times New Roman"/>
        </w:rPr>
        <w:t>osteroid</w:t>
      </w:r>
      <w:r w:rsidR="00C92E73" w:rsidRPr="00520404">
        <w:rPr>
          <w:rFonts w:ascii="Times New Roman" w:eastAsia="Times New Roman" w:hAnsi="Times New Roman" w:cs="Times New Roman"/>
        </w:rPr>
        <w:t xml:space="preserve">en und </w:t>
      </w:r>
      <w:r w:rsidR="00FF2643" w:rsidRPr="00520404">
        <w:rPr>
          <w:rFonts w:ascii="Times New Roman" w:eastAsia="Times New Roman" w:hAnsi="Times New Roman" w:cs="Times New Roman"/>
        </w:rPr>
        <w:t>zur Aufrechterhaltung der Remission</w:t>
      </w:r>
      <w:r w:rsidR="000015A3" w:rsidRPr="00520404">
        <w:rPr>
          <w:rFonts w:ascii="Times New Roman" w:eastAsia="Times New Roman" w:hAnsi="Times New Roman" w:cs="Times New Roman"/>
        </w:rPr>
        <w:t xml:space="preserve"> </w:t>
      </w:r>
      <w:r w:rsidR="00C92E73" w:rsidRPr="00520404">
        <w:rPr>
          <w:rFonts w:ascii="Times New Roman" w:eastAsia="Times New Roman" w:hAnsi="Times New Roman" w:cs="Times New Roman"/>
        </w:rPr>
        <w:t>bei P</w:t>
      </w:r>
      <w:r w:rsidRPr="00520404">
        <w:rPr>
          <w:rFonts w:ascii="Times New Roman" w:eastAsia="Times New Roman" w:hAnsi="Times New Roman" w:cs="Times New Roman"/>
        </w:rPr>
        <w:t>atient</w:t>
      </w:r>
      <w:r w:rsidR="00C92E73" w:rsidRPr="00520404">
        <w:rPr>
          <w:rFonts w:ascii="Times New Roman" w:eastAsia="Times New Roman" w:hAnsi="Times New Roman" w:cs="Times New Roman"/>
        </w:rPr>
        <w:t>en, die auf M</w:t>
      </w:r>
      <w:r w:rsidRPr="00520404">
        <w:rPr>
          <w:rFonts w:ascii="Times New Roman" w:eastAsia="Times New Roman" w:hAnsi="Times New Roman" w:cs="Times New Roman"/>
        </w:rPr>
        <w:t>ethotrexat</w:t>
      </w:r>
      <w:r w:rsidR="00C92E73" w:rsidRPr="00520404">
        <w:rPr>
          <w:rFonts w:ascii="Times New Roman" w:eastAsia="Times New Roman" w:hAnsi="Times New Roman" w:cs="Times New Roman"/>
        </w:rPr>
        <w:t xml:space="preserve"> angesprochen haben</w:t>
      </w:r>
      <w:r w:rsidR="00FF2643" w:rsidRPr="00520404">
        <w:rPr>
          <w:rFonts w:ascii="Times New Roman" w:eastAsia="Times New Roman" w:hAnsi="Times New Roman" w:cs="Times New Roman"/>
        </w:rPr>
        <w:t>, als Monotherapie</w:t>
      </w:r>
      <w:r w:rsidRPr="00520404">
        <w:rPr>
          <w:rFonts w:ascii="Times New Roman" w:eastAsia="Times New Roman" w:hAnsi="Times New Roman" w:cs="Times New Roman"/>
        </w:rPr>
        <w:t>.</w:t>
      </w:r>
    </w:p>
    <w:p w14:paraId="55101531" w14:textId="77777777" w:rsidR="00DD2FDD" w:rsidRPr="00520404" w:rsidRDefault="00DD2FDD" w:rsidP="00EC3222">
      <w:pPr>
        <w:spacing w:after="0" w:line="240" w:lineRule="auto"/>
        <w:ind w:left="567" w:hanging="567"/>
        <w:rPr>
          <w:rFonts w:ascii="Times New Roman" w:hAnsi="Times New Roman" w:cs="Times New Roman"/>
        </w:rPr>
      </w:pPr>
    </w:p>
    <w:p w14:paraId="6509CDC4"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b/>
          <w:bCs/>
        </w:rPr>
      </w:pPr>
      <w:r w:rsidRPr="00520404">
        <w:rPr>
          <w:rFonts w:ascii="Times New Roman" w:hAnsi="Times New Roman"/>
          <w:b/>
        </w:rPr>
        <w:t>4.2</w:t>
      </w:r>
      <w:r w:rsidRPr="00520404">
        <w:tab/>
      </w:r>
      <w:r w:rsidRPr="00520404">
        <w:rPr>
          <w:rFonts w:ascii="Times New Roman" w:hAnsi="Times New Roman"/>
          <w:b/>
        </w:rPr>
        <w:t>Dosierung und Art der Anwendung</w:t>
      </w:r>
    </w:p>
    <w:p w14:paraId="7B2AD66E" w14:textId="4D80C53C" w:rsidR="00EC3222" w:rsidRPr="00520404" w:rsidRDefault="00EC3222" w:rsidP="00EC3222">
      <w:pPr>
        <w:keepNext/>
        <w:widowControl/>
        <w:spacing w:after="0" w:line="240" w:lineRule="auto"/>
        <w:rPr>
          <w:rFonts w:ascii="Times New Roman" w:hAnsi="Times New Roman"/>
        </w:rPr>
      </w:pPr>
    </w:p>
    <w:p w14:paraId="119CDD36" w14:textId="50F2516E" w:rsidR="00564D3F" w:rsidRPr="00520404" w:rsidRDefault="00564D3F" w:rsidP="00EC3222">
      <w:pPr>
        <w:spacing w:after="0" w:line="240" w:lineRule="auto"/>
        <w:rPr>
          <w:rFonts w:ascii="Times New Roman" w:eastAsia="Times New Roman" w:hAnsi="Times New Roman" w:cs="Times New Roman"/>
        </w:rPr>
      </w:pPr>
      <w:r w:rsidRPr="00520404">
        <w:rPr>
          <w:rFonts w:ascii="Times New Roman" w:hAnsi="Times New Roman"/>
        </w:rPr>
        <w:t xml:space="preserve">Methotrexat sollte nur von Ärzten verordnet werden, die </w:t>
      </w:r>
      <w:r w:rsidR="00733896" w:rsidRPr="00520404">
        <w:rPr>
          <w:rFonts w:ascii="Times New Roman" w:hAnsi="Times New Roman"/>
        </w:rPr>
        <w:t xml:space="preserve">Erfahrung mit </w:t>
      </w:r>
      <w:r w:rsidRPr="00520404">
        <w:rPr>
          <w:rFonts w:ascii="Times New Roman" w:hAnsi="Times New Roman"/>
        </w:rPr>
        <w:t xml:space="preserve">der Anwendung von Methotrexat </w:t>
      </w:r>
      <w:r w:rsidR="00733896" w:rsidRPr="00520404">
        <w:rPr>
          <w:rFonts w:ascii="Times New Roman" w:hAnsi="Times New Roman"/>
        </w:rPr>
        <w:t xml:space="preserve">haben </w:t>
      </w:r>
      <w:r w:rsidRPr="00520404">
        <w:rPr>
          <w:rFonts w:ascii="Times New Roman" w:hAnsi="Times New Roman"/>
        </w:rPr>
        <w:t xml:space="preserve">und denen die Risiken einer </w:t>
      </w:r>
      <w:r w:rsidR="00733896" w:rsidRPr="00520404">
        <w:rPr>
          <w:rFonts w:ascii="Times New Roman" w:hAnsi="Times New Roman"/>
        </w:rPr>
        <w:t xml:space="preserve">Behandlung mit </w:t>
      </w:r>
      <w:r w:rsidRPr="00520404">
        <w:rPr>
          <w:rFonts w:ascii="Times New Roman" w:hAnsi="Times New Roman"/>
        </w:rPr>
        <w:t xml:space="preserve">Methotrexat </w:t>
      </w:r>
      <w:r w:rsidR="00733896" w:rsidRPr="00520404">
        <w:rPr>
          <w:rFonts w:ascii="Times New Roman" w:hAnsi="Times New Roman"/>
        </w:rPr>
        <w:t xml:space="preserve">vollumfänglich bekannt </w:t>
      </w:r>
      <w:r w:rsidRPr="00520404">
        <w:rPr>
          <w:rFonts w:ascii="Times New Roman" w:hAnsi="Times New Roman"/>
        </w:rPr>
        <w:t>sind.</w:t>
      </w:r>
    </w:p>
    <w:p w14:paraId="7DA28BAC" w14:textId="77777777" w:rsidR="00866605" w:rsidRPr="00520404" w:rsidRDefault="00866605" w:rsidP="00EC3222">
      <w:pPr>
        <w:spacing w:after="0" w:line="240" w:lineRule="auto"/>
        <w:rPr>
          <w:rFonts w:ascii="Times New Roman" w:eastAsia="Times New Roman" w:hAnsi="Times New Roman" w:cs="Times New Roman"/>
        </w:rPr>
      </w:pPr>
    </w:p>
    <w:p w14:paraId="7F79BBD3" w14:textId="682B9F4D" w:rsidR="00564D3F" w:rsidRPr="00520404" w:rsidRDefault="00866605"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Patienten müssen in der korrekten Injektionstechnik unterwiesen und geschult werden, wenn sie sich Methotrexat selbst verabreichen. Die erste Injektion mit Nordimet sollte unter direkter medizinischer</w:t>
      </w:r>
      <w:r w:rsidR="002025C6" w:rsidRPr="00520404">
        <w:rPr>
          <w:rFonts w:ascii="Times New Roman" w:eastAsia="Times New Roman" w:hAnsi="Times New Roman" w:cs="Times New Roman"/>
        </w:rPr>
        <w:t xml:space="preserve"> </w:t>
      </w:r>
      <w:r w:rsidR="00C84D46" w:rsidRPr="00520404">
        <w:rPr>
          <w:rFonts w:ascii="Times New Roman" w:eastAsia="Times New Roman" w:hAnsi="Times New Roman" w:cs="Times New Roman"/>
        </w:rPr>
        <w:t>Überwachung</w:t>
      </w:r>
      <w:r w:rsidRPr="00520404">
        <w:rPr>
          <w:rFonts w:ascii="Times New Roman" w:eastAsia="Times New Roman" w:hAnsi="Times New Roman" w:cs="Times New Roman"/>
        </w:rPr>
        <w:t xml:space="preserve"> </w:t>
      </w:r>
      <w:r w:rsidR="00C84D46" w:rsidRPr="00520404">
        <w:rPr>
          <w:rFonts w:ascii="Times New Roman" w:eastAsia="Times New Roman" w:hAnsi="Times New Roman" w:cs="Times New Roman"/>
        </w:rPr>
        <w:t>durchgeführt werden</w:t>
      </w:r>
      <w:r w:rsidRPr="00520404">
        <w:rPr>
          <w:rFonts w:ascii="Times New Roman" w:eastAsia="Times New Roman" w:hAnsi="Times New Roman" w:cs="Times New Roman"/>
        </w:rPr>
        <w:t>.</w:t>
      </w:r>
    </w:p>
    <w:p w14:paraId="25A1D08F" w14:textId="77777777" w:rsidR="00866605" w:rsidRPr="00520404" w:rsidRDefault="00866605" w:rsidP="00EC3222">
      <w:pPr>
        <w:spacing w:after="0" w:line="240" w:lineRule="auto"/>
        <w:rPr>
          <w:rFonts w:ascii="Times New Roman" w:eastAsia="Times New Roman" w:hAnsi="Times New Roman" w:cs="Times New Roman"/>
        </w:rPr>
      </w:pPr>
    </w:p>
    <w:p w14:paraId="3D1567AF" w14:textId="1F020ABA" w:rsidR="00564D3F" w:rsidRPr="00520404" w:rsidRDefault="00344E96"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20404">
        <w:rPr>
          <w:rFonts w:ascii="Times New Roman" w:hAnsi="Times New Roman"/>
          <w:b/>
        </w:rPr>
        <w:t xml:space="preserve">Wichtiger Warnhinweis zur Dosierung von </w:t>
      </w:r>
      <w:r w:rsidR="00564D3F" w:rsidRPr="00520404">
        <w:rPr>
          <w:rFonts w:ascii="Times New Roman" w:hAnsi="Times New Roman"/>
          <w:b/>
        </w:rPr>
        <w:t>Nordimet</w:t>
      </w:r>
    </w:p>
    <w:p w14:paraId="72BA1B9F" w14:textId="28A3B19A" w:rsidR="00344E96" w:rsidRPr="00520404" w:rsidRDefault="0028487E" w:rsidP="00EC32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20404">
        <w:rPr>
          <w:rFonts w:ascii="Times New Roman" w:hAnsi="Times New Roman"/>
        </w:rPr>
        <w:t xml:space="preserve">Nordimet </w:t>
      </w:r>
      <w:r w:rsidR="00373E6D" w:rsidRPr="00520404">
        <w:rPr>
          <w:rFonts w:ascii="Times New Roman" w:hAnsi="Times New Roman"/>
        </w:rPr>
        <w:t>darf zur Behandlung von</w:t>
      </w:r>
      <w:r w:rsidRPr="00520404">
        <w:rPr>
          <w:rFonts w:ascii="Times New Roman" w:hAnsi="Times New Roman"/>
        </w:rPr>
        <w:t xml:space="preserve"> </w:t>
      </w:r>
      <w:r w:rsidR="00564D3F" w:rsidRPr="00520404">
        <w:rPr>
          <w:rFonts w:ascii="Times New Roman" w:hAnsi="Times New Roman"/>
        </w:rPr>
        <w:t xml:space="preserve">rheumatoider </w:t>
      </w:r>
      <w:r w:rsidR="0082579D" w:rsidRPr="00520404">
        <w:rPr>
          <w:rFonts w:ascii="Times New Roman" w:hAnsi="Times New Roman"/>
        </w:rPr>
        <w:t>Arthritis</w:t>
      </w:r>
      <w:r w:rsidR="00564D3F" w:rsidRPr="00520404">
        <w:rPr>
          <w:rFonts w:ascii="Times New Roman" w:hAnsi="Times New Roman"/>
        </w:rPr>
        <w:t xml:space="preserve">, aktiver juveniler idiopathischer Arthritis, </w:t>
      </w:r>
      <w:r w:rsidR="0082579D" w:rsidRPr="00520404">
        <w:rPr>
          <w:rFonts w:ascii="Times New Roman" w:hAnsi="Times New Roman"/>
        </w:rPr>
        <w:t>Psoriasis</w:t>
      </w:r>
      <w:r w:rsidR="00216DC8" w:rsidRPr="00520404">
        <w:rPr>
          <w:rFonts w:ascii="Times New Roman" w:hAnsi="Times New Roman"/>
        </w:rPr>
        <w:t>,</w:t>
      </w:r>
      <w:r w:rsidR="00564D3F" w:rsidRPr="00520404">
        <w:rPr>
          <w:rFonts w:ascii="Times New Roman" w:hAnsi="Times New Roman"/>
        </w:rPr>
        <w:t xml:space="preserve"> Psoriasis-Arthritis </w:t>
      </w:r>
      <w:r w:rsidR="00216DC8" w:rsidRPr="00520404">
        <w:rPr>
          <w:rFonts w:ascii="Times New Roman" w:hAnsi="Times New Roman"/>
        </w:rPr>
        <w:t xml:space="preserve">und Morbus Crohn </w:t>
      </w:r>
      <w:r w:rsidR="00344E96" w:rsidRPr="00520404">
        <w:rPr>
          <w:rFonts w:ascii="Times New Roman" w:hAnsi="Times New Roman"/>
          <w:b/>
        </w:rPr>
        <w:t>nur einmal wöchentlich</w:t>
      </w:r>
      <w:r w:rsidR="00344E96" w:rsidRPr="00520404">
        <w:rPr>
          <w:rFonts w:ascii="Times New Roman" w:hAnsi="Times New Roman"/>
        </w:rPr>
        <w:t xml:space="preserve"> angewendet werden. </w:t>
      </w:r>
      <w:r w:rsidRPr="00520404">
        <w:rPr>
          <w:rFonts w:ascii="Times New Roman" w:hAnsi="Times New Roman"/>
        </w:rPr>
        <w:t>Eine f</w:t>
      </w:r>
      <w:r w:rsidR="00B154BF" w:rsidRPr="00520404">
        <w:rPr>
          <w:rFonts w:ascii="Times New Roman" w:hAnsi="Times New Roman"/>
        </w:rPr>
        <w:t xml:space="preserve">ehlerhafte </w:t>
      </w:r>
      <w:r w:rsidR="00344E96" w:rsidRPr="00520404">
        <w:rPr>
          <w:rFonts w:ascii="Times New Roman" w:hAnsi="Times New Roman"/>
        </w:rPr>
        <w:t xml:space="preserve">Dosierung von </w:t>
      </w:r>
      <w:r w:rsidR="00564D3F" w:rsidRPr="00520404">
        <w:rPr>
          <w:rFonts w:ascii="Times New Roman" w:hAnsi="Times New Roman"/>
        </w:rPr>
        <w:t xml:space="preserve">Nordimet </w:t>
      </w:r>
      <w:r w:rsidR="00344E96" w:rsidRPr="00520404">
        <w:rPr>
          <w:rFonts w:ascii="Times New Roman" w:hAnsi="Times New Roman"/>
        </w:rPr>
        <w:t>kann zu schwerwiegenden</w:t>
      </w:r>
      <w:r w:rsidR="00E61B16" w:rsidRPr="00520404">
        <w:rPr>
          <w:rFonts w:ascii="Times New Roman" w:hAnsi="Times New Roman"/>
        </w:rPr>
        <w:t>,</w:t>
      </w:r>
      <w:r w:rsidR="00344E96" w:rsidRPr="00520404">
        <w:rPr>
          <w:rFonts w:ascii="Times New Roman" w:hAnsi="Times New Roman"/>
        </w:rPr>
        <w:t xml:space="preserve"> </w:t>
      </w:r>
      <w:r w:rsidR="00B154BF" w:rsidRPr="00520404">
        <w:rPr>
          <w:rFonts w:ascii="Times New Roman" w:hAnsi="Times New Roman"/>
        </w:rPr>
        <w:t>einschließlich tödlich verlaufenden</w:t>
      </w:r>
      <w:r w:rsidR="00733896" w:rsidRPr="00520404">
        <w:rPr>
          <w:rFonts w:ascii="Times New Roman" w:hAnsi="Times New Roman"/>
        </w:rPr>
        <w:t xml:space="preserve"> </w:t>
      </w:r>
      <w:r w:rsidR="00733896" w:rsidRPr="00520404">
        <w:rPr>
          <w:rFonts w:ascii="Times New Roman" w:hAnsi="Times New Roman"/>
        </w:rPr>
        <w:lastRenderedPageBreak/>
        <w:t>Nebenwirkungen</w:t>
      </w:r>
      <w:r w:rsidR="00B154BF" w:rsidRPr="00520404">
        <w:rPr>
          <w:rFonts w:ascii="Arial" w:hAnsi="Arial"/>
        </w:rPr>
        <w:t xml:space="preserve"> </w:t>
      </w:r>
      <w:r w:rsidR="00344E96" w:rsidRPr="00520404">
        <w:rPr>
          <w:rFonts w:ascii="Times New Roman" w:hAnsi="Times New Roman"/>
        </w:rPr>
        <w:t xml:space="preserve">führen. Bitte lesen Sie diesen Abschnitt der </w:t>
      </w:r>
      <w:r w:rsidR="00B154BF" w:rsidRPr="00520404">
        <w:rPr>
          <w:rFonts w:ascii="Times New Roman" w:hAnsi="Times New Roman"/>
        </w:rPr>
        <w:t xml:space="preserve">Zusammenfassung der Merkmale des Arzneimittels sehr </w:t>
      </w:r>
      <w:r w:rsidR="00344E96" w:rsidRPr="00520404">
        <w:rPr>
          <w:rFonts w:ascii="Times New Roman" w:hAnsi="Times New Roman"/>
        </w:rPr>
        <w:t>aufmerksam.</w:t>
      </w:r>
    </w:p>
    <w:p w14:paraId="0BA56A11" w14:textId="379DD6FF" w:rsidR="00364C10" w:rsidRPr="00520404" w:rsidRDefault="00364C10" w:rsidP="00495878">
      <w:pPr>
        <w:keepLines/>
        <w:widowControl/>
        <w:spacing w:after="0" w:line="240" w:lineRule="auto"/>
        <w:rPr>
          <w:rFonts w:ascii="Times New Roman" w:eastAsia="Times New Roman" w:hAnsi="Times New Roman" w:cs="Times New Roman"/>
        </w:rPr>
      </w:pPr>
      <w:r w:rsidRPr="00520404">
        <w:rPr>
          <w:rFonts w:ascii="Times New Roman" w:hAnsi="Times New Roman"/>
        </w:rPr>
        <w:t xml:space="preserve">Wenn von der oralen zur subkutanen Anwendung gewechselt wird, kann wegen der </w:t>
      </w:r>
      <w:r w:rsidR="00E068D5" w:rsidRPr="00520404">
        <w:rPr>
          <w:rFonts w:ascii="Times New Roman" w:hAnsi="Times New Roman"/>
        </w:rPr>
        <w:t xml:space="preserve">unterschiedlichen </w:t>
      </w:r>
      <w:r w:rsidRPr="00520404">
        <w:rPr>
          <w:rFonts w:ascii="Times New Roman" w:hAnsi="Times New Roman"/>
        </w:rPr>
        <w:t xml:space="preserve">Bioverfügbarkeit von Methotrexat nach der oralen </w:t>
      </w:r>
      <w:r w:rsidR="004E60B2" w:rsidRPr="00520404">
        <w:rPr>
          <w:rFonts w:ascii="Times New Roman" w:hAnsi="Times New Roman"/>
        </w:rPr>
        <w:t xml:space="preserve">Anwendung </w:t>
      </w:r>
      <w:r w:rsidRPr="00520404">
        <w:rPr>
          <w:rFonts w:ascii="Times New Roman" w:hAnsi="Times New Roman"/>
        </w:rPr>
        <w:t>eine Verringerung der Dosis notwendig sein.</w:t>
      </w:r>
    </w:p>
    <w:p w14:paraId="63E2CFF6" w14:textId="77777777" w:rsidR="00364C10" w:rsidRPr="00520404" w:rsidRDefault="00364C10" w:rsidP="00EC3222">
      <w:pPr>
        <w:spacing w:after="0" w:line="240" w:lineRule="auto"/>
        <w:rPr>
          <w:rFonts w:ascii="Times New Roman" w:hAnsi="Times New Roman" w:cs="Times New Roman"/>
        </w:rPr>
      </w:pPr>
    </w:p>
    <w:p w14:paraId="0F50FCA4" w14:textId="77777777" w:rsidR="00364C10" w:rsidRPr="00520404" w:rsidRDefault="00364C10" w:rsidP="00EC3222">
      <w:pPr>
        <w:spacing w:after="0" w:line="240" w:lineRule="auto"/>
        <w:rPr>
          <w:rFonts w:ascii="Times New Roman" w:eastAsia="Times New Roman" w:hAnsi="Times New Roman" w:cs="Times New Roman"/>
        </w:rPr>
      </w:pPr>
      <w:r w:rsidRPr="00520404">
        <w:rPr>
          <w:rFonts w:ascii="Times New Roman" w:hAnsi="Times New Roman"/>
        </w:rPr>
        <w:t>Eine Folsäure- oder Folinsäure-Substitution kann gemäß den aktuellen Therapierichtlinien erwogen werden.</w:t>
      </w:r>
    </w:p>
    <w:p w14:paraId="30F8E51D" w14:textId="77777777" w:rsidR="00364C10" w:rsidRPr="00520404" w:rsidRDefault="00364C10" w:rsidP="00EC3222">
      <w:pPr>
        <w:spacing w:after="0" w:line="240" w:lineRule="auto"/>
        <w:rPr>
          <w:rFonts w:ascii="Times New Roman" w:eastAsia="Times New Roman" w:hAnsi="Times New Roman" w:cs="Times New Roman"/>
        </w:rPr>
      </w:pPr>
    </w:p>
    <w:p w14:paraId="577A5297" w14:textId="77777777" w:rsidR="00364C10" w:rsidRPr="00520404" w:rsidRDefault="00364C10" w:rsidP="00EC3222">
      <w:pPr>
        <w:spacing w:after="0" w:line="240" w:lineRule="auto"/>
        <w:rPr>
          <w:rFonts w:ascii="Times New Roman" w:eastAsia="Times New Roman" w:hAnsi="Times New Roman" w:cs="Times New Roman"/>
        </w:rPr>
      </w:pPr>
      <w:r w:rsidRPr="00520404">
        <w:rPr>
          <w:rFonts w:ascii="Times New Roman" w:hAnsi="Times New Roman"/>
        </w:rPr>
        <w:t>Die Gesamtdauer der Therapie wird vom Arzt festgelegt.</w:t>
      </w:r>
    </w:p>
    <w:p w14:paraId="0ABF4885" w14:textId="77777777" w:rsidR="00364C10" w:rsidRPr="00520404" w:rsidRDefault="00364C10" w:rsidP="00EC3222">
      <w:pPr>
        <w:spacing w:after="0" w:line="240" w:lineRule="auto"/>
        <w:rPr>
          <w:rFonts w:ascii="Times New Roman" w:eastAsia="Times New Roman" w:hAnsi="Times New Roman" w:cs="Times New Roman"/>
        </w:rPr>
      </w:pPr>
    </w:p>
    <w:p w14:paraId="674DCBBD"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position w:val="-1"/>
          <w:u w:val="single" w:color="000000"/>
        </w:rPr>
        <w:t>Dosierung</w:t>
      </w:r>
    </w:p>
    <w:p w14:paraId="2E8DFF0F" w14:textId="77777777" w:rsidR="00DD2FDD" w:rsidRPr="00520404" w:rsidRDefault="00DD2FDD" w:rsidP="00495878">
      <w:pPr>
        <w:keepNext/>
        <w:widowControl/>
        <w:spacing w:after="0" w:line="240" w:lineRule="auto"/>
        <w:rPr>
          <w:rFonts w:ascii="Times New Roman" w:hAnsi="Times New Roman" w:cs="Times New Roman"/>
        </w:rPr>
      </w:pPr>
    </w:p>
    <w:p w14:paraId="187E9D6C"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i/>
          <w:u w:val="single" w:color="000000"/>
        </w:rPr>
        <w:t>Dosierung bei erwachsenen Patienten mit rheumatoider Arthritis</w:t>
      </w:r>
    </w:p>
    <w:p w14:paraId="4C69E9D6" w14:textId="676184C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Die empfohlene </w:t>
      </w:r>
      <w:r w:rsidR="00E068D5" w:rsidRPr="00520404">
        <w:rPr>
          <w:rFonts w:ascii="Times New Roman" w:hAnsi="Times New Roman"/>
        </w:rPr>
        <w:t xml:space="preserve">Anfangsdosis </w:t>
      </w:r>
      <w:r w:rsidRPr="00520404">
        <w:rPr>
          <w:rFonts w:ascii="Times New Roman" w:hAnsi="Times New Roman"/>
        </w:rPr>
        <w:t>beträgt 7,5 mg Methotrexat einmal wöchentlich</w:t>
      </w:r>
      <w:r w:rsidR="00E068D5" w:rsidRPr="00520404">
        <w:rPr>
          <w:rFonts w:ascii="Times New Roman" w:hAnsi="Times New Roman"/>
        </w:rPr>
        <w:t>,</w:t>
      </w:r>
      <w:r w:rsidRPr="00520404">
        <w:rPr>
          <w:rFonts w:ascii="Times New Roman" w:hAnsi="Times New Roman"/>
        </w:rPr>
        <w:t xml:space="preserve"> subkutan </w:t>
      </w:r>
      <w:r w:rsidR="00E068D5" w:rsidRPr="00520404">
        <w:rPr>
          <w:rFonts w:ascii="Times New Roman" w:hAnsi="Times New Roman"/>
        </w:rPr>
        <w:t>angewendet</w:t>
      </w:r>
      <w:r w:rsidRPr="00520404">
        <w:rPr>
          <w:rFonts w:ascii="Times New Roman" w:hAnsi="Times New Roman"/>
        </w:rPr>
        <w:t xml:space="preserve">. Je nach individueller Krankheitsaktivität und Verträglichkeit beim Patienten kann die </w:t>
      </w:r>
      <w:r w:rsidR="00E068D5" w:rsidRPr="00520404">
        <w:rPr>
          <w:rFonts w:ascii="Times New Roman" w:hAnsi="Times New Roman"/>
        </w:rPr>
        <w:t xml:space="preserve">Anfangsdosis </w:t>
      </w:r>
      <w:r w:rsidRPr="00520404">
        <w:rPr>
          <w:rFonts w:ascii="Times New Roman" w:hAnsi="Times New Roman"/>
        </w:rPr>
        <w:t xml:space="preserve">erhöht werden. Eine wöchentliche Dosis von 25 mg sollte </w:t>
      </w:r>
      <w:r w:rsidR="00E068D5" w:rsidRPr="00520404">
        <w:rPr>
          <w:rFonts w:ascii="Times New Roman" w:hAnsi="Times New Roman"/>
        </w:rPr>
        <w:t xml:space="preserve">im Allgemeinen </w:t>
      </w:r>
      <w:r w:rsidRPr="00520404">
        <w:rPr>
          <w:rFonts w:ascii="Times New Roman" w:hAnsi="Times New Roman"/>
        </w:rPr>
        <w:t xml:space="preserve">nicht überschritten werden. Dosen über 20 mg/Woche können mit </w:t>
      </w:r>
      <w:r w:rsidR="00E068D5" w:rsidRPr="00520404">
        <w:rPr>
          <w:rFonts w:ascii="Times New Roman" w:hAnsi="Times New Roman"/>
        </w:rPr>
        <w:t xml:space="preserve">einem beträchtlichen Anstieg </w:t>
      </w:r>
      <w:r w:rsidRPr="00520404">
        <w:rPr>
          <w:rFonts w:ascii="Times New Roman" w:hAnsi="Times New Roman"/>
        </w:rPr>
        <w:t>der Toxizität, vor allem mit einer Knochenmarkdepression, einhergehen</w:t>
      </w:r>
      <w:r w:rsidRPr="00520404">
        <w:rPr>
          <w:rFonts w:ascii="Times New Roman" w:hAnsi="Times New Roman"/>
          <w:b/>
        </w:rPr>
        <w:t xml:space="preserve">. </w:t>
      </w:r>
      <w:r w:rsidRPr="00520404">
        <w:rPr>
          <w:rFonts w:ascii="Times New Roman" w:hAnsi="Times New Roman"/>
        </w:rPr>
        <w:t xml:space="preserve">Ein Ansprechen auf die Therapie ist nach etwa 4–8 Wochen zu erwarten. Wenn das gewünschte therapeutische Ergebnis erreicht wurde, sollte die Dosis schrittweise auf die geringstmögliche noch wirksame Erhaltungsdosis reduziert werden. Nach dem </w:t>
      </w:r>
      <w:r w:rsidR="00E068D5" w:rsidRPr="00520404">
        <w:rPr>
          <w:rFonts w:ascii="Times New Roman" w:hAnsi="Times New Roman"/>
        </w:rPr>
        <w:t xml:space="preserve">Absetzen </w:t>
      </w:r>
      <w:r w:rsidRPr="00520404">
        <w:rPr>
          <w:rFonts w:ascii="Times New Roman" w:hAnsi="Times New Roman"/>
        </w:rPr>
        <w:t>der Behandlung können die Symptome wieder auftreten.</w:t>
      </w:r>
    </w:p>
    <w:p w14:paraId="163C9A06" w14:textId="77777777" w:rsidR="00D847E9" w:rsidRPr="00520404" w:rsidRDefault="00D847E9" w:rsidP="00EC3222">
      <w:pPr>
        <w:spacing w:after="0" w:line="240" w:lineRule="auto"/>
        <w:rPr>
          <w:rFonts w:ascii="Times New Roman" w:eastAsia="Times New Roman" w:hAnsi="Times New Roman" w:cs="Times New Roman"/>
        </w:rPr>
      </w:pPr>
    </w:p>
    <w:p w14:paraId="2DEDA582" w14:textId="77777777" w:rsidR="00D847E9" w:rsidRPr="00520404" w:rsidRDefault="00892DE0" w:rsidP="00EC3222">
      <w:pPr>
        <w:spacing w:after="0" w:line="240" w:lineRule="auto"/>
        <w:rPr>
          <w:rFonts w:ascii="Times New Roman" w:eastAsia="Times New Roman" w:hAnsi="Times New Roman" w:cs="Times New Roman"/>
        </w:rPr>
      </w:pPr>
      <w:r w:rsidRPr="00520404">
        <w:rPr>
          <w:rFonts w:ascii="Times New Roman" w:hAnsi="Times New Roman"/>
        </w:rPr>
        <w:t>Die Behandlung von rheumatoider Arthritis mit Methotrexat ist eine Langzeitbehandlung.</w:t>
      </w:r>
    </w:p>
    <w:p w14:paraId="10F33117" w14:textId="77777777" w:rsidR="00892DE0" w:rsidRPr="00520404" w:rsidRDefault="00892DE0" w:rsidP="00EC3222">
      <w:pPr>
        <w:spacing w:after="0" w:line="240" w:lineRule="auto"/>
        <w:rPr>
          <w:rFonts w:ascii="Times New Roman" w:eastAsia="Times New Roman" w:hAnsi="Times New Roman" w:cs="Times New Roman"/>
        </w:rPr>
      </w:pPr>
    </w:p>
    <w:p w14:paraId="5CAEF00F" w14:textId="723684F8" w:rsidR="00DD2FDD" w:rsidRPr="00520404" w:rsidRDefault="00CF7A10" w:rsidP="00495878">
      <w:pPr>
        <w:keepNext/>
        <w:widowControl/>
        <w:spacing w:after="0" w:line="240" w:lineRule="auto"/>
        <w:rPr>
          <w:rFonts w:ascii="Times New Roman" w:eastAsia="Times New Roman" w:hAnsi="Times New Roman" w:cs="Times New Roman"/>
          <w:i/>
        </w:rPr>
      </w:pPr>
      <w:r w:rsidRPr="00520404">
        <w:rPr>
          <w:rFonts w:ascii="Times New Roman" w:hAnsi="Times New Roman"/>
          <w:i/>
          <w:u w:val="single" w:color="000000"/>
        </w:rPr>
        <w:t xml:space="preserve">Dosierung bei Patienten mit </w:t>
      </w:r>
      <w:r w:rsidR="00C54A2A" w:rsidRPr="00C54A2A">
        <w:rPr>
          <w:rFonts w:ascii="Times New Roman" w:hAnsi="Times New Roman"/>
          <w:i/>
          <w:u w:val="single" w:color="000000"/>
        </w:rPr>
        <w:t>Plaque-Psoriasis</w:t>
      </w:r>
      <w:r w:rsidRPr="00520404">
        <w:rPr>
          <w:rFonts w:ascii="Times New Roman" w:hAnsi="Times New Roman"/>
          <w:i/>
          <w:u w:val="single" w:color="000000"/>
        </w:rPr>
        <w:t xml:space="preserve"> und </w:t>
      </w:r>
      <w:r w:rsidR="00112A36" w:rsidRPr="00520404">
        <w:rPr>
          <w:rFonts w:ascii="Times New Roman" w:hAnsi="Times New Roman"/>
          <w:i/>
          <w:iCs/>
          <w:u w:val="single" w:color="000000"/>
        </w:rPr>
        <w:t>Psoriasis</w:t>
      </w:r>
      <w:r w:rsidR="00112A36" w:rsidRPr="00520404">
        <w:rPr>
          <w:rFonts w:ascii="Times New Roman" w:hAnsi="Times New Roman"/>
          <w:i/>
          <w:u w:val="single" w:color="000000"/>
        </w:rPr>
        <w:t>-</w:t>
      </w:r>
      <w:r w:rsidR="00112A36" w:rsidRPr="00520404">
        <w:rPr>
          <w:rFonts w:ascii="Times New Roman" w:hAnsi="Times New Roman"/>
          <w:i/>
          <w:iCs/>
          <w:u w:val="single" w:color="000000"/>
        </w:rPr>
        <w:t>Arthritis</w:t>
      </w:r>
      <w:r w:rsidRPr="00520404">
        <w:rPr>
          <w:rFonts w:ascii="Times New Roman" w:hAnsi="Times New Roman"/>
          <w:i/>
          <w:u w:val="single" w:color="000000"/>
        </w:rPr>
        <w:t>:</w:t>
      </w:r>
    </w:p>
    <w:p w14:paraId="3E3C4BD6" w14:textId="41F4BDE3" w:rsidR="00892DE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Es </w:t>
      </w:r>
      <w:r w:rsidR="00112A36" w:rsidRPr="00520404">
        <w:rPr>
          <w:rFonts w:ascii="Times New Roman" w:hAnsi="Times New Roman"/>
        </w:rPr>
        <w:t>wird empfohlen</w:t>
      </w:r>
      <w:r w:rsidRPr="00520404">
        <w:rPr>
          <w:rFonts w:ascii="Times New Roman" w:hAnsi="Times New Roman"/>
        </w:rPr>
        <w:t xml:space="preserve">, eine Woche vor Therapiebeginn eine Testdosis von 5–10 mg subkutan zu verabreichen, um idiosynkratische </w:t>
      </w:r>
      <w:r w:rsidR="00112A36" w:rsidRPr="00520404">
        <w:rPr>
          <w:rFonts w:ascii="Times New Roman" w:hAnsi="Times New Roman"/>
        </w:rPr>
        <w:t xml:space="preserve">unerwünschte Wirkungen </w:t>
      </w:r>
      <w:r w:rsidRPr="00520404">
        <w:rPr>
          <w:rFonts w:ascii="Times New Roman" w:hAnsi="Times New Roman"/>
        </w:rPr>
        <w:t xml:space="preserve">nachzuweisen. Die empfohlene </w:t>
      </w:r>
      <w:r w:rsidR="00D63207" w:rsidRPr="00520404">
        <w:rPr>
          <w:rFonts w:ascii="Times New Roman" w:hAnsi="Times New Roman"/>
        </w:rPr>
        <w:t xml:space="preserve">Anfangsdosis </w:t>
      </w:r>
      <w:r w:rsidRPr="00520404">
        <w:rPr>
          <w:rFonts w:ascii="Times New Roman" w:hAnsi="Times New Roman"/>
        </w:rPr>
        <w:t xml:space="preserve">beträgt 7,5 mg Methotrexat einmal wöchentlich. Die Dosis wird schrittweise erhöht, sollte aber </w:t>
      </w:r>
      <w:r w:rsidR="00112A36" w:rsidRPr="00520404">
        <w:rPr>
          <w:rFonts w:ascii="Times New Roman" w:hAnsi="Times New Roman"/>
        </w:rPr>
        <w:t xml:space="preserve">im Allgemeinen </w:t>
      </w:r>
      <w:r w:rsidRPr="00520404">
        <w:rPr>
          <w:rFonts w:ascii="Times New Roman" w:hAnsi="Times New Roman"/>
        </w:rPr>
        <w:t xml:space="preserve">eine wöchentliche Dosis von 25 mg Methotrexat nicht übersteigen. Dosen über 20 mg/Woche können mit </w:t>
      </w:r>
      <w:r w:rsidR="00112A36" w:rsidRPr="00520404">
        <w:rPr>
          <w:rFonts w:ascii="Times New Roman" w:hAnsi="Times New Roman"/>
        </w:rPr>
        <w:t xml:space="preserve">einem </w:t>
      </w:r>
      <w:r w:rsidRPr="00520404">
        <w:rPr>
          <w:rFonts w:ascii="Times New Roman" w:hAnsi="Times New Roman"/>
        </w:rPr>
        <w:t>beträchtliche</w:t>
      </w:r>
      <w:r w:rsidR="00814674" w:rsidRPr="00520404">
        <w:rPr>
          <w:rFonts w:ascii="Times New Roman" w:hAnsi="Times New Roman"/>
        </w:rPr>
        <w:t>n</w:t>
      </w:r>
      <w:r w:rsidRPr="00520404">
        <w:rPr>
          <w:rFonts w:ascii="Times New Roman" w:hAnsi="Times New Roman"/>
        </w:rPr>
        <w:t xml:space="preserve"> </w:t>
      </w:r>
      <w:r w:rsidR="00112A36" w:rsidRPr="00520404">
        <w:rPr>
          <w:rFonts w:ascii="Times New Roman" w:hAnsi="Times New Roman"/>
        </w:rPr>
        <w:t xml:space="preserve">Anstieg </w:t>
      </w:r>
      <w:r w:rsidRPr="00520404">
        <w:rPr>
          <w:rFonts w:ascii="Times New Roman" w:hAnsi="Times New Roman"/>
        </w:rPr>
        <w:t xml:space="preserve">der Toxizität, vor allem mit einer Knochenmarkdepression, einhergehen. Im Allgemeinen ist nach etwa 2–6 Wochen ein Ansprechen auf die Behandlung zu erwarten. In Abhängigkeit </w:t>
      </w:r>
      <w:r w:rsidR="00112A36" w:rsidRPr="00520404">
        <w:rPr>
          <w:rFonts w:ascii="Times New Roman" w:hAnsi="Times New Roman"/>
        </w:rPr>
        <w:t>vom klinischen Bild</w:t>
      </w:r>
      <w:r w:rsidRPr="00520404">
        <w:rPr>
          <w:rFonts w:ascii="Times New Roman" w:hAnsi="Times New Roman"/>
        </w:rPr>
        <w:t xml:space="preserve"> und </w:t>
      </w:r>
      <w:r w:rsidR="00112A36" w:rsidRPr="00520404">
        <w:rPr>
          <w:rFonts w:ascii="Times New Roman" w:hAnsi="Times New Roman"/>
        </w:rPr>
        <w:t xml:space="preserve">den Änderungen </w:t>
      </w:r>
      <w:r w:rsidRPr="00520404">
        <w:rPr>
          <w:rFonts w:ascii="Times New Roman" w:hAnsi="Times New Roman"/>
        </w:rPr>
        <w:t>der Laborwerte wird die Therapie entweder fortgesetzt oder beendet.</w:t>
      </w:r>
    </w:p>
    <w:p w14:paraId="2A362929" w14:textId="77777777" w:rsidR="00892DE0" w:rsidRPr="00520404" w:rsidRDefault="00892DE0" w:rsidP="00EC3222">
      <w:pPr>
        <w:spacing w:after="0" w:line="240" w:lineRule="auto"/>
        <w:rPr>
          <w:rFonts w:ascii="Times New Roman" w:eastAsia="Times New Roman" w:hAnsi="Times New Roman" w:cs="Times New Roman"/>
        </w:rPr>
      </w:pPr>
    </w:p>
    <w:p w14:paraId="7AD5CA41"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Wenn das gewünschte therapeutische Ergebnis erreicht wurde, sollte die Dosis schrittweise auf die geringstmögliche noch wirksame Erhaltungsdosis reduziert werden. In wenigen Ausnahmefällen kann eine höhere Dosis als 25 mg klinisch gerechtfertigt sein, sollte aber eine maximale wöchentliche Dosis von 30 mg Methotrexat nicht überschreiten, da die Toxizität beträchtlich zunimmt.</w:t>
      </w:r>
    </w:p>
    <w:p w14:paraId="76BD20F0" w14:textId="77777777" w:rsidR="00D17EA4" w:rsidRPr="00520404" w:rsidRDefault="00D17EA4" w:rsidP="00EC3222">
      <w:pPr>
        <w:spacing w:after="0" w:line="240" w:lineRule="auto"/>
        <w:rPr>
          <w:rFonts w:ascii="Times New Roman" w:hAnsi="Times New Roman" w:cs="Times New Roman"/>
          <w:u w:val="single"/>
        </w:rPr>
      </w:pPr>
    </w:p>
    <w:p w14:paraId="50A584CF" w14:textId="309818E7" w:rsidR="00892DE0" w:rsidRPr="00520404" w:rsidRDefault="00892DE0" w:rsidP="00495878">
      <w:pPr>
        <w:keepLines/>
        <w:widowControl/>
        <w:spacing w:after="0" w:line="240" w:lineRule="auto"/>
        <w:rPr>
          <w:rFonts w:ascii="Times New Roman" w:hAnsi="Times New Roman" w:cs="Times New Roman"/>
        </w:rPr>
      </w:pPr>
      <w:r w:rsidRPr="00520404">
        <w:rPr>
          <w:rFonts w:ascii="Times New Roman" w:hAnsi="Times New Roman"/>
        </w:rPr>
        <w:t xml:space="preserve">Die Behandlung von </w:t>
      </w:r>
      <w:r w:rsidR="00C54A2A">
        <w:rPr>
          <w:rFonts w:ascii="Times New Roman" w:hAnsi="Times New Roman"/>
        </w:rPr>
        <w:t xml:space="preserve">mittelschwerer bis </w:t>
      </w:r>
      <w:r w:rsidRPr="00520404">
        <w:rPr>
          <w:rFonts w:ascii="Times New Roman" w:hAnsi="Times New Roman"/>
        </w:rPr>
        <w:t xml:space="preserve">schwerer </w:t>
      </w:r>
      <w:r w:rsidR="00C54A2A" w:rsidRPr="00C54A2A">
        <w:rPr>
          <w:rFonts w:ascii="Times New Roman" w:hAnsi="Times New Roman"/>
        </w:rPr>
        <w:t>Plaque-Psoriasis</w:t>
      </w:r>
      <w:r w:rsidRPr="00520404">
        <w:rPr>
          <w:rFonts w:ascii="Times New Roman" w:hAnsi="Times New Roman"/>
        </w:rPr>
        <w:t xml:space="preserve"> und </w:t>
      </w:r>
      <w:r w:rsidR="00C54A2A">
        <w:rPr>
          <w:rFonts w:ascii="Times New Roman" w:hAnsi="Times New Roman"/>
        </w:rPr>
        <w:t xml:space="preserve">schwerer </w:t>
      </w:r>
      <w:r w:rsidR="00112A36" w:rsidRPr="00520404">
        <w:rPr>
          <w:rFonts w:ascii="Times New Roman" w:hAnsi="Times New Roman"/>
          <w:iCs/>
        </w:rPr>
        <w:t>Psoriasis</w:t>
      </w:r>
      <w:r w:rsidR="00112A36" w:rsidRPr="00520404">
        <w:rPr>
          <w:rFonts w:ascii="Times New Roman" w:hAnsi="Times New Roman"/>
        </w:rPr>
        <w:t>-</w:t>
      </w:r>
      <w:r w:rsidR="00112A36" w:rsidRPr="00520404">
        <w:rPr>
          <w:rFonts w:ascii="Times New Roman" w:hAnsi="Times New Roman"/>
          <w:iCs/>
        </w:rPr>
        <w:t>Arthritis</w:t>
      </w:r>
      <w:r w:rsidR="00112A36" w:rsidRPr="00520404">
        <w:rPr>
          <w:rFonts w:ascii="Times New Roman" w:hAnsi="Times New Roman"/>
        </w:rPr>
        <w:t xml:space="preserve"> </w:t>
      </w:r>
      <w:r w:rsidRPr="00520404">
        <w:rPr>
          <w:rFonts w:ascii="Times New Roman" w:hAnsi="Times New Roman"/>
        </w:rPr>
        <w:t>mit Methotrexat ist eine Langzeitbehandlung.</w:t>
      </w:r>
    </w:p>
    <w:p w14:paraId="78B62016" w14:textId="77777777" w:rsidR="00216DC8" w:rsidRPr="00520404" w:rsidRDefault="00216DC8" w:rsidP="00EC3222">
      <w:pPr>
        <w:spacing w:after="0" w:line="240" w:lineRule="auto"/>
        <w:rPr>
          <w:rFonts w:ascii="Times New Roman" w:eastAsia="Times New Roman" w:hAnsi="Times New Roman" w:cs="Times New Roman"/>
          <w:i/>
          <w:color w:val="000000"/>
          <w:u w:val="single"/>
          <w:lang w:eastAsia="pt-PT" w:bidi="ar-SA"/>
        </w:rPr>
      </w:pPr>
    </w:p>
    <w:p w14:paraId="7E666136" w14:textId="6981F1A8" w:rsidR="00216DC8" w:rsidRPr="00520404" w:rsidRDefault="00216DC8" w:rsidP="00495878">
      <w:pPr>
        <w:keepNext/>
        <w:widowControl/>
        <w:spacing w:after="0" w:line="240" w:lineRule="auto"/>
        <w:rPr>
          <w:rFonts w:ascii="Calibri" w:hAnsi="Calibri"/>
          <w:i/>
          <w:color w:val="000000"/>
          <w:u w:val="single"/>
        </w:rPr>
      </w:pPr>
      <w:r w:rsidRPr="00520404">
        <w:rPr>
          <w:rFonts w:ascii="Times New Roman" w:eastAsia="Times New Roman" w:hAnsi="Times New Roman" w:cs="Times New Roman"/>
          <w:i/>
          <w:color w:val="000000"/>
          <w:u w:val="single"/>
          <w:lang w:eastAsia="pt-PT" w:bidi="ar-SA"/>
        </w:rPr>
        <w:t>Dos</w:t>
      </w:r>
      <w:r w:rsidR="00C92E73" w:rsidRPr="00520404">
        <w:rPr>
          <w:rFonts w:ascii="Times New Roman" w:eastAsia="Times New Roman" w:hAnsi="Times New Roman" w:cs="Times New Roman"/>
          <w:i/>
          <w:color w:val="000000"/>
          <w:u w:val="single"/>
          <w:lang w:eastAsia="pt-PT" w:bidi="ar-SA"/>
        </w:rPr>
        <w:t>ierung bei erwachsenen P</w:t>
      </w:r>
      <w:r w:rsidRPr="00520404">
        <w:rPr>
          <w:rFonts w:ascii="Times New Roman" w:eastAsia="Times New Roman" w:hAnsi="Times New Roman" w:cs="Times New Roman"/>
          <w:i/>
          <w:color w:val="000000"/>
          <w:u w:val="single"/>
          <w:lang w:eastAsia="pt-PT" w:bidi="ar-SA"/>
        </w:rPr>
        <w:t>atient</w:t>
      </w:r>
      <w:r w:rsidR="00C92E73" w:rsidRPr="00520404">
        <w:rPr>
          <w:rFonts w:ascii="Times New Roman" w:eastAsia="Times New Roman" w:hAnsi="Times New Roman" w:cs="Times New Roman"/>
          <w:i/>
          <w:color w:val="000000"/>
          <w:u w:val="single"/>
          <w:lang w:eastAsia="pt-PT" w:bidi="ar-SA"/>
        </w:rPr>
        <w:t xml:space="preserve">en mit Morbus </w:t>
      </w:r>
      <w:r w:rsidRPr="00520404">
        <w:rPr>
          <w:rFonts w:ascii="Times New Roman" w:eastAsia="Times New Roman" w:hAnsi="Times New Roman" w:cs="Times New Roman"/>
          <w:i/>
          <w:color w:val="000000"/>
          <w:u w:val="single"/>
          <w:lang w:eastAsia="pt-PT" w:bidi="ar-SA"/>
        </w:rPr>
        <w:t>Crohn:</w:t>
      </w:r>
    </w:p>
    <w:p w14:paraId="22230F74" w14:textId="1A137E27" w:rsidR="00E70E72" w:rsidRPr="00520404" w:rsidRDefault="00E70E72" w:rsidP="00EC3222">
      <w:pPr>
        <w:keepNext/>
        <w:widowControl/>
        <w:spacing w:after="0" w:line="240" w:lineRule="auto"/>
        <w:rPr>
          <w:rFonts w:ascii="Times New Roman" w:eastAsia="Times New Roman" w:hAnsi="Times New Roman" w:cs="Times New Roman"/>
          <w:color w:val="000000"/>
          <w:lang w:eastAsia="pt-PT" w:bidi="ar-SA"/>
        </w:rPr>
      </w:pPr>
    </w:p>
    <w:p w14:paraId="642CDD36" w14:textId="78DB5769" w:rsidR="00E70E72" w:rsidRPr="00520404" w:rsidRDefault="00216DC8" w:rsidP="00EC3222">
      <w:pPr>
        <w:keepNext/>
        <w:widowControl/>
        <w:spacing w:after="0" w:line="240" w:lineRule="auto"/>
        <w:rPr>
          <w:rFonts w:ascii="Times New Roman" w:eastAsia="Times New Roman" w:hAnsi="Times New Roman" w:cs="Times New Roman"/>
          <w:i/>
          <w:color w:val="000000"/>
          <w:lang w:eastAsia="pt-PT" w:bidi="ar-SA"/>
        </w:rPr>
      </w:pPr>
      <w:r w:rsidRPr="00520404">
        <w:rPr>
          <w:rFonts w:ascii="Times New Roman" w:hAnsi="Times New Roman"/>
          <w:i/>
          <w:color w:val="000000"/>
        </w:rPr>
        <w:t>Indu</w:t>
      </w:r>
      <w:r w:rsidR="00C92E73" w:rsidRPr="00520404">
        <w:rPr>
          <w:rFonts w:ascii="Times New Roman" w:hAnsi="Times New Roman"/>
          <w:i/>
          <w:color w:val="000000"/>
        </w:rPr>
        <w:t>k</w:t>
      </w:r>
      <w:r w:rsidRPr="00520404">
        <w:rPr>
          <w:rFonts w:ascii="Times New Roman" w:hAnsi="Times New Roman"/>
          <w:i/>
          <w:color w:val="000000"/>
        </w:rPr>
        <w:t>tion</w:t>
      </w:r>
      <w:r w:rsidR="00C92E73" w:rsidRPr="00520404">
        <w:rPr>
          <w:rFonts w:ascii="Times New Roman" w:hAnsi="Times New Roman"/>
          <w:i/>
          <w:color w:val="000000"/>
        </w:rPr>
        <w:t>stherapie</w:t>
      </w:r>
      <w:r w:rsidRPr="00520404">
        <w:rPr>
          <w:rFonts w:ascii="Times New Roman" w:eastAsia="Times New Roman" w:hAnsi="Times New Roman" w:cs="Times New Roman"/>
          <w:i/>
          <w:color w:val="000000"/>
          <w:lang w:eastAsia="pt-PT" w:bidi="ar-SA"/>
        </w:rPr>
        <w:t xml:space="preserve"> </w:t>
      </w:r>
    </w:p>
    <w:p w14:paraId="38AC4DB4" w14:textId="282F41CD" w:rsidR="00216DC8" w:rsidRPr="00520404" w:rsidRDefault="00216DC8" w:rsidP="00EC3222">
      <w:pPr>
        <w:spacing w:after="0" w:line="240" w:lineRule="auto"/>
        <w:rPr>
          <w:rFonts w:ascii="Calibri" w:hAnsi="Calibri"/>
          <w:color w:val="000000"/>
        </w:rPr>
      </w:pPr>
      <w:r w:rsidRPr="00520404">
        <w:rPr>
          <w:rFonts w:ascii="Times New Roman" w:eastAsia="Times New Roman" w:hAnsi="Times New Roman" w:cs="Times New Roman"/>
          <w:color w:val="000000"/>
          <w:lang w:eastAsia="pt-PT" w:bidi="ar-SA"/>
        </w:rPr>
        <w:t>25</w:t>
      </w:r>
      <w:r w:rsidR="00C92E73" w:rsidRPr="00520404">
        <w:rPr>
          <w:rFonts w:ascii="Times New Roman" w:eastAsia="Times New Roman" w:hAnsi="Times New Roman" w:cs="Times New Roman"/>
          <w:color w:val="000000"/>
          <w:lang w:eastAsia="pt-PT" w:bidi="ar-SA"/>
        </w:rPr>
        <w:t> </w:t>
      </w:r>
      <w:r w:rsidRPr="00520404">
        <w:rPr>
          <w:rFonts w:ascii="Times New Roman" w:eastAsia="Times New Roman" w:hAnsi="Times New Roman" w:cs="Times New Roman"/>
          <w:color w:val="000000"/>
          <w:lang w:eastAsia="pt-PT" w:bidi="ar-SA"/>
        </w:rPr>
        <w:t>mg</w:t>
      </w:r>
      <w:r w:rsidR="00C92E73" w:rsidRPr="00520404">
        <w:rPr>
          <w:rFonts w:ascii="Times New Roman" w:eastAsia="Times New Roman" w:hAnsi="Times New Roman" w:cs="Times New Roman"/>
          <w:color w:val="000000"/>
          <w:lang w:eastAsia="pt-PT" w:bidi="ar-SA"/>
        </w:rPr>
        <w:t xml:space="preserve"> einmal wöchentlich, subkutan angewendet.</w:t>
      </w:r>
    </w:p>
    <w:p w14:paraId="452DBA3F" w14:textId="1A93C57C" w:rsidR="00216DC8" w:rsidRPr="00520404" w:rsidRDefault="00FF2643" w:rsidP="00EC3222">
      <w:pPr>
        <w:spacing w:after="0" w:line="240" w:lineRule="auto"/>
        <w:rPr>
          <w:rFonts w:ascii="Calibri" w:hAnsi="Calibri"/>
          <w:color w:val="000000"/>
        </w:rPr>
      </w:pPr>
      <w:r w:rsidRPr="00520404">
        <w:rPr>
          <w:rFonts w:ascii="Times New Roman" w:eastAsia="Times New Roman" w:hAnsi="Times New Roman" w:cs="Times New Roman"/>
          <w:color w:val="000000"/>
          <w:lang w:eastAsia="pt-PT" w:bidi="ar-SA"/>
        </w:rPr>
        <w:t>Sobald die</w:t>
      </w:r>
      <w:r w:rsidR="00C92E73" w:rsidRPr="00520404">
        <w:rPr>
          <w:rFonts w:ascii="Times New Roman" w:eastAsia="Times New Roman" w:hAnsi="Times New Roman" w:cs="Times New Roman"/>
          <w:color w:val="000000"/>
          <w:lang w:eastAsia="pt-PT" w:bidi="ar-SA"/>
        </w:rPr>
        <w:t xml:space="preserve"> Patienten </w:t>
      </w:r>
      <w:r w:rsidRPr="00520404">
        <w:rPr>
          <w:rFonts w:ascii="Times New Roman" w:eastAsia="Times New Roman" w:hAnsi="Times New Roman" w:cs="Times New Roman"/>
          <w:color w:val="000000"/>
          <w:lang w:eastAsia="pt-PT" w:bidi="ar-SA"/>
        </w:rPr>
        <w:t>ausreichend</w:t>
      </w:r>
      <w:r w:rsidR="00C92E73" w:rsidRPr="00520404">
        <w:rPr>
          <w:rFonts w:ascii="Times New Roman" w:eastAsia="Times New Roman" w:hAnsi="Times New Roman" w:cs="Times New Roman"/>
          <w:color w:val="000000"/>
          <w:lang w:eastAsia="pt-PT" w:bidi="ar-SA"/>
        </w:rPr>
        <w:t xml:space="preserve"> auf die K</w:t>
      </w:r>
      <w:r w:rsidR="00216DC8" w:rsidRPr="00520404">
        <w:rPr>
          <w:rFonts w:ascii="Times New Roman" w:eastAsia="Times New Roman" w:hAnsi="Times New Roman" w:cs="Times New Roman"/>
          <w:color w:val="000000"/>
          <w:lang w:eastAsia="pt-PT" w:bidi="ar-SA"/>
        </w:rPr>
        <w:t>ombination</w:t>
      </w:r>
      <w:r w:rsidR="00C92E73" w:rsidRPr="00520404">
        <w:rPr>
          <w:rFonts w:ascii="Times New Roman" w:eastAsia="Times New Roman" w:hAnsi="Times New Roman" w:cs="Times New Roman"/>
          <w:color w:val="000000"/>
          <w:lang w:eastAsia="pt-PT" w:bidi="ar-SA"/>
        </w:rPr>
        <w:t>s</w:t>
      </w:r>
      <w:r w:rsidR="00216DC8" w:rsidRPr="00520404">
        <w:rPr>
          <w:rFonts w:ascii="Times New Roman" w:eastAsia="Times New Roman" w:hAnsi="Times New Roman" w:cs="Times New Roman"/>
          <w:color w:val="000000"/>
          <w:lang w:eastAsia="pt-PT" w:bidi="ar-SA"/>
        </w:rPr>
        <w:t>therap</w:t>
      </w:r>
      <w:r w:rsidR="00C92E73" w:rsidRPr="00520404">
        <w:rPr>
          <w:rFonts w:ascii="Times New Roman" w:eastAsia="Times New Roman" w:hAnsi="Times New Roman" w:cs="Times New Roman"/>
          <w:color w:val="000000"/>
          <w:lang w:eastAsia="pt-PT" w:bidi="ar-SA"/>
        </w:rPr>
        <w:t>ie angesprochen haben, sollten die K</w:t>
      </w:r>
      <w:r w:rsidR="00216DC8" w:rsidRPr="00520404">
        <w:rPr>
          <w:rFonts w:ascii="Times New Roman" w:eastAsia="Times New Roman" w:hAnsi="Times New Roman" w:cs="Times New Roman"/>
          <w:color w:val="000000"/>
          <w:lang w:eastAsia="pt-PT" w:bidi="ar-SA"/>
        </w:rPr>
        <w:t>orti</w:t>
      </w:r>
      <w:r w:rsidR="00C92E73" w:rsidRPr="00520404">
        <w:rPr>
          <w:rFonts w:ascii="Times New Roman" w:eastAsia="Times New Roman" w:hAnsi="Times New Roman" w:cs="Times New Roman"/>
          <w:color w:val="000000"/>
          <w:lang w:eastAsia="pt-PT" w:bidi="ar-SA"/>
        </w:rPr>
        <w:t>k</w:t>
      </w:r>
      <w:r w:rsidR="00216DC8" w:rsidRPr="00520404">
        <w:rPr>
          <w:rFonts w:ascii="Times New Roman" w:eastAsia="Times New Roman" w:hAnsi="Times New Roman" w:cs="Times New Roman"/>
          <w:color w:val="000000"/>
          <w:lang w:eastAsia="pt-PT" w:bidi="ar-SA"/>
        </w:rPr>
        <w:t>osteroid</w:t>
      </w:r>
      <w:r w:rsidR="00C92E73" w:rsidRPr="00520404">
        <w:rPr>
          <w:rFonts w:ascii="Times New Roman" w:eastAsia="Times New Roman" w:hAnsi="Times New Roman" w:cs="Times New Roman"/>
          <w:color w:val="000000"/>
          <w:lang w:eastAsia="pt-PT" w:bidi="ar-SA"/>
        </w:rPr>
        <w:t>e ausgeschlichen werden</w:t>
      </w:r>
      <w:r w:rsidR="00216DC8" w:rsidRPr="00520404">
        <w:rPr>
          <w:rFonts w:ascii="Times New Roman" w:eastAsia="Times New Roman" w:hAnsi="Times New Roman" w:cs="Times New Roman"/>
          <w:color w:val="000000"/>
          <w:lang w:eastAsia="pt-PT" w:bidi="ar-SA"/>
        </w:rPr>
        <w:t xml:space="preserve">. </w:t>
      </w:r>
      <w:r w:rsidR="00C92E73" w:rsidRPr="00520404">
        <w:rPr>
          <w:rFonts w:ascii="Times New Roman" w:eastAsia="Times New Roman" w:hAnsi="Times New Roman" w:cs="Times New Roman"/>
          <w:color w:val="000000"/>
          <w:lang w:eastAsia="pt-PT" w:bidi="ar-SA"/>
        </w:rPr>
        <w:t xml:space="preserve">Ein Ansprechen auf die Behandlung ist nach </w:t>
      </w:r>
      <w:r w:rsidR="00216DC8" w:rsidRPr="00520404">
        <w:rPr>
          <w:rFonts w:ascii="Times New Roman" w:eastAsia="Times New Roman" w:hAnsi="Times New Roman" w:cs="Times New Roman"/>
          <w:color w:val="000000"/>
          <w:lang w:eastAsia="pt-PT" w:bidi="ar-SA"/>
        </w:rPr>
        <w:t xml:space="preserve">8 </w:t>
      </w:r>
      <w:r w:rsidR="00C92E73" w:rsidRPr="00520404">
        <w:rPr>
          <w:rFonts w:ascii="Times New Roman" w:eastAsia="Times New Roman" w:hAnsi="Times New Roman" w:cs="Times New Roman"/>
          <w:color w:val="000000"/>
          <w:lang w:eastAsia="pt-PT" w:bidi="ar-SA"/>
        </w:rPr>
        <w:t xml:space="preserve">bis </w:t>
      </w:r>
      <w:r w:rsidR="00216DC8" w:rsidRPr="00520404">
        <w:rPr>
          <w:rFonts w:ascii="Times New Roman" w:eastAsia="Times New Roman" w:hAnsi="Times New Roman" w:cs="Times New Roman"/>
          <w:color w:val="000000"/>
          <w:lang w:eastAsia="pt-PT" w:bidi="ar-SA"/>
        </w:rPr>
        <w:t>12</w:t>
      </w:r>
      <w:r w:rsidR="00C92E73" w:rsidRPr="00520404">
        <w:rPr>
          <w:rFonts w:ascii="Times New Roman" w:eastAsia="Times New Roman" w:hAnsi="Times New Roman" w:cs="Times New Roman"/>
          <w:color w:val="000000"/>
          <w:lang w:eastAsia="pt-PT" w:bidi="ar-SA"/>
        </w:rPr>
        <w:t> Wochen zu erwarten</w:t>
      </w:r>
      <w:r w:rsidR="00216DC8" w:rsidRPr="00520404">
        <w:rPr>
          <w:rFonts w:ascii="Times New Roman" w:eastAsia="Times New Roman" w:hAnsi="Times New Roman" w:cs="Times New Roman"/>
          <w:color w:val="000000"/>
          <w:lang w:eastAsia="pt-PT" w:bidi="ar-SA"/>
        </w:rPr>
        <w:t>.</w:t>
      </w:r>
    </w:p>
    <w:p w14:paraId="064EE426" w14:textId="77777777" w:rsidR="00216DC8" w:rsidRPr="00520404" w:rsidRDefault="00216DC8" w:rsidP="00EC3222">
      <w:pPr>
        <w:spacing w:after="0" w:line="240" w:lineRule="auto"/>
        <w:rPr>
          <w:rFonts w:ascii="Calibri" w:hAnsi="Calibri"/>
          <w:color w:val="000000"/>
        </w:rPr>
      </w:pPr>
    </w:p>
    <w:p w14:paraId="67AE9C3A" w14:textId="73975214" w:rsidR="00E70E72" w:rsidRPr="00520404" w:rsidRDefault="00C92E73" w:rsidP="00EC3222">
      <w:pPr>
        <w:keepLines/>
        <w:widowControl/>
        <w:spacing w:after="0" w:line="240" w:lineRule="auto"/>
        <w:rPr>
          <w:rFonts w:ascii="Times New Roman" w:eastAsia="Times New Roman" w:hAnsi="Times New Roman" w:cs="Times New Roman"/>
          <w:i/>
          <w:color w:val="000000"/>
          <w:lang w:eastAsia="pt-PT" w:bidi="ar-SA"/>
        </w:rPr>
      </w:pPr>
      <w:r w:rsidRPr="00520404">
        <w:rPr>
          <w:rFonts w:ascii="Times New Roman" w:hAnsi="Times New Roman"/>
          <w:i/>
          <w:color w:val="000000"/>
        </w:rPr>
        <w:t>Erhaltungstherapie</w:t>
      </w:r>
    </w:p>
    <w:p w14:paraId="1B933071" w14:textId="30AC3CC1" w:rsidR="00216DC8" w:rsidRPr="00520404" w:rsidRDefault="00216DC8" w:rsidP="00495878">
      <w:pPr>
        <w:widowControl/>
        <w:spacing w:after="0" w:line="240" w:lineRule="auto"/>
        <w:rPr>
          <w:rFonts w:ascii="Calibri" w:hAnsi="Calibri"/>
          <w:color w:val="000000"/>
        </w:rPr>
      </w:pPr>
      <w:r w:rsidRPr="00520404">
        <w:rPr>
          <w:rFonts w:ascii="Times New Roman" w:eastAsia="Times New Roman" w:hAnsi="Times New Roman" w:cs="Times New Roman"/>
          <w:color w:val="000000"/>
          <w:lang w:eastAsia="pt-PT" w:bidi="ar-SA"/>
        </w:rPr>
        <w:t>15</w:t>
      </w:r>
      <w:r w:rsidR="00CF164D" w:rsidRPr="00520404">
        <w:rPr>
          <w:rFonts w:ascii="Times New Roman" w:eastAsia="Times New Roman" w:hAnsi="Times New Roman" w:cs="Times New Roman"/>
          <w:color w:val="000000"/>
          <w:lang w:eastAsia="pt-PT" w:bidi="ar-SA"/>
        </w:rPr>
        <w:t> </w:t>
      </w:r>
      <w:r w:rsidRPr="00520404">
        <w:rPr>
          <w:rFonts w:ascii="Times New Roman" w:eastAsia="Times New Roman" w:hAnsi="Times New Roman" w:cs="Times New Roman"/>
          <w:color w:val="000000"/>
          <w:lang w:eastAsia="pt-PT" w:bidi="ar-SA"/>
        </w:rPr>
        <w:t>mg</w:t>
      </w:r>
      <w:r w:rsidR="00C92E73" w:rsidRPr="00520404">
        <w:rPr>
          <w:rFonts w:ascii="Times New Roman" w:eastAsia="Times New Roman" w:hAnsi="Times New Roman" w:cs="Times New Roman"/>
          <w:color w:val="000000"/>
          <w:lang w:eastAsia="pt-PT" w:bidi="ar-SA"/>
        </w:rPr>
        <w:t xml:space="preserve"> einmal wöchentlich, subkutan angewendet</w:t>
      </w:r>
      <w:r w:rsidRPr="00520404">
        <w:rPr>
          <w:rFonts w:ascii="Times New Roman" w:eastAsia="Times New Roman" w:hAnsi="Times New Roman" w:cs="Times New Roman"/>
          <w:color w:val="000000"/>
          <w:lang w:eastAsia="pt-PT" w:bidi="ar-SA"/>
        </w:rPr>
        <w:t>, a</w:t>
      </w:r>
      <w:r w:rsidR="00C92E73" w:rsidRPr="00520404">
        <w:rPr>
          <w:rFonts w:ascii="Times New Roman" w:eastAsia="Times New Roman" w:hAnsi="Times New Roman" w:cs="Times New Roman"/>
          <w:color w:val="000000"/>
          <w:lang w:eastAsia="pt-PT" w:bidi="ar-SA"/>
        </w:rPr>
        <w:t>l</w:t>
      </w:r>
      <w:r w:rsidRPr="00520404">
        <w:rPr>
          <w:rFonts w:ascii="Times New Roman" w:eastAsia="Times New Roman" w:hAnsi="Times New Roman" w:cs="Times New Roman"/>
          <w:color w:val="000000"/>
          <w:lang w:eastAsia="pt-PT" w:bidi="ar-SA"/>
        </w:rPr>
        <w:t xml:space="preserve">s </w:t>
      </w:r>
      <w:r w:rsidR="00C92E73" w:rsidRPr="00520404">
        <w:rPr>
          <w:rFonts w:ascii="Times New Roman" w:eastAsia="Times New Roman" w:hAnsi="Times New Roman" w:cs="Times New Roman"/>
          <w:color w:val="000000"/>
          <w:lang w:eastAsia="pt-PT" w:bidi="ar-SA"/>
        </w:rPr>
        <w:t>M</w:t>
      </w:r>
      <w:r w:rsidRPr="00520404">
        <w:rPr>
          <w:rFonts w:ascii="Times New Roman" w:eastAsia="Times New Roman" w:hAnsi="Times New Roman" w:cs="Times New Roman"/>
          <w:color w:val="000000"/>
          <w:lang w:eastAsia="pt-PT" w:bidi="ar-SA"/>
        </w:rPr>
        <w:t>onotherap</w:t>
      </w:r>
      <w:r w:rsidR="00C92E73" w:rsidRPr="00520404">
        <w:rPr>
          <w:rFonts w:ascii="Times New Roman" w:eastAsia="Times New Roman" w:hAnsi="Times New Roman" w:cs="Times New Roman"/>
          <w:color w:val="000000"/>
          <w:lang w:eastAsia="pt-PT" w:bidi="ar-SA"/>
        </w:rPr>
        <w:t>ie</w:t>
      </w:r>
      <w:r w:rsidRPr="00520404">
        <w:rPr>
          <w:rFonts w:ascii="Times New Roman" w:eastAsia="Times New Roman" w:hAnsi="Times New Roman" w:cs="Times New Roman"/>
          <w:color w:val="000000"/>
          <w:lang w:eastAsia="pt-PT" w:bidi="ar-SA"/>
        </w:rPr>
        <w:t xml:space="preserve">, </w:t>
      </w:r>
      <w:r w:rsidR="00C92E73" w:rsidRPr="00520404">
        <w:rPr>
          <w:rFonts w:ascii="Times New Roman" w:eastAsia="Times New Roman" w:hAnsi="Times New Roman" w:cs="Times New Roman"/>
          <w:color w:val="000000"/>
          <w:lang w:eastAsia="pt-PT" w:bidi="ar-SA"/>
        </w:rPr>
        <w:t>wenn der P</w:t>
      </w:r>
      <w:r w:rsidRPr="00520404">
        <w:rPr>
          <w:rFonts w:ascii="Times New Roman" w:eastAsia="Times New Roman" w:hAnsi="Times New Roman" w:cs="Times New Roman"/>
          <w:color w:val="000000"/>
          <w:lang w:eastAsia="pt-PT" w:bidi="ar-SA"/>
        </w:rPr>
        <w:t xml:space="preserve">atient </w:t>
      </w:r>
      <w:r w:rsidR="00FF2643" w:rsidRPr="00520404">
        <w:rPr>
          <w:rFonts w:ascii="Times New Roman" w:eastAsia="Times New Roman" w:hAnsi="Times New Roman" w:cs="Times New Roman"/>
          <w:color w:val="000000"/>
          <w:lang w:eastAsia="pt-PT" w:bidi="ar-SA"/>
        </w:rPr>
        <w:t>die</w:t>
      </w:r>
      <w:r w:rsidR="00C92E73" w:rsidRPr="00520404">
        <w:rPr>
          <w:rFonts w:ascii="Times New Roman" w:eastAsia="Times New Roman" w:hAnsi="Times New Roman" w:cs="Times New Roman"/>
          <w:color w:val="000000"/>
          <w:lang w:eastAsia="pt-PT" w:bidi="ar-SA"/>
        </w:rPr>
        <w:t xml:space="preserve"> R</w:t>
      </w:r>
      <w:r w:rsidRPr="00520404">
        <w:rPr>
          <w:rFonts w:ascii="Times New Roman" w:eastAsia="Times New Roman" w:hAnsi="Times New Roman" w:cs="Times New Roman"/>
          <w:color w:val="000000"/>
          <w:lang w:eastAsia="pt-PT" w:bidi="ar-SA"/>
        </w:rPr>
        <w:t>emission</w:t>
      </w:r>
      <w:r w:rsidR="00C92E73" w:rsidRPr="00520404">
        <w:rPr>
          <w:rFonts w:ascii="Times New Roman" w:eastAsia="Times New Roman" w:hAnsi="Times New Roman" w:cs="Times New Roman"/>
          <w:color w:val="000000"/>
          <w:lang w:eastAsia="pt-PT" w:bidi="ar-SA"/>
        </w:rPr>
        <w:t xml:space="preserve"> </w:t>
      </w:r>
      <w:r w:rsidR="00FF2643" w:rsidRPr="00520404">
        <w:rPr>
          <w:rFonts w:ascii="Times New Roman" w:eastAsia="Times New Roman" w:hAnsi="Times New Roman" w:cs="Times New Roman"/>
          <w:color w:val="000000"/>
          <w:lang w:eastAsia="pt-PT" w:bidi="ar-SA"/>
        </w:rPr>
        <w:t>erreicht hat</w:t>
      </w:r>
      <w:r w:rsidRPr="00520404">
        <w:rPr>
          <w:rFonts w:ascii="Times New Roman" w:eastAsia="Times New Roman" w:hAnsi="Times New Roman" w:cs="Times New Roman"/>
          <w:color w:val="000000"/>
          <w:lang w:eastAsia="pt-PT" w:bidi="ar-SA"/>
        </w:rPr>
        <w:t>.</w:t>
      </w:r>
    </w:p>
    <w:p w14:paraId="78E4C925" w14:textId="77777777" w:rsidR="00892DE0" w:rsidRPr="00520404" w:rsidRDefault="00892DE0" w:rsidP="00EC3222">
      <w:pPr>
        <w:spacing w:after="0" w:line="240" w:lineRule="auto"/>
        <w:rPr>
          <w:rFonts w:ascii="Times New Roman" w:hAnsi="Times New Roman" w:cs="Times New Roman"/>
        </w:rPr>
      </w:pPr>
    </w:p>
    <w:p w14:paraId="7C05895F" w14:textId="77777777" w:rsidR="00C71138" w:rsidRPr="00520404" w:rsidRDefault="00C71138" w:rsidP="00495878">
      <w:pPr>
        <w:keepNext/>
        <w:widowControl/>
        <w:spacing w:after="0" w:line="240" w:lineRule="auto"/>
        <w:rPr>
          <w:rFonts w:ascii="Times New Roman" w:eastAsia="Times New Roman" w:hAnsi="Times New Roman" w:cs="Times New Roman"/>
          <w:u w:val="single" w:color="000000"/>
        </w:rPr>
      </w:pPr>
      <w:r w:rsidRPr="00520404">
        <w:rPr>
          <w:rFonts w:ascii="Times New Roman" w:hAnsi="Times New Roman"/>
          <w:u w:val="single" w:color="000000"/>
        </w:rPr>
        <w:lastRenderedPageBreak/>
        <w:t>Besondere Patientengruppen</w:t>
      </w:r>
    </w:p>
    <w:p w14:paraId="7B74084E" w14:textId="77777777" w:rsidR="00CF2779" w:rsidRPr="00520404" w:rsidRDefault="00CF2779" w:rsidP="00495878">
      <w:pPr>
        <w:keepNext/>
        <w:widowControl/>
        <w:spacing w:after="0" w:line="240" w:lineRule="auto"/>
        <w:rPr>
          <w:rFonts w:ascii="Times New Roman" w:eastAsia="Times New Roman" w:hAnsi="Times New Roman" w:cs="Times New Roman"/>
          <w:i/>
          <w:u w:val="single" w:color="000000"/>
        </w:rPr>
      </w:pPr>
    </w:p>
    <w:p w14:paraId="2D6F8FD9" w14:textId="77777777" w:rsidR="00CF2779" w:rsidRPr="00520404" w:rsidRDefault="00CF2779" w:rsidP="00495878">
      <w:pPr>
        <w:keepNext/>
        <w:widowControl/>
        <w:spacing w:after="0" w:line="240" w:lineRule="auto"/>
        <w:rPr>
          <w:rFonts w:ascii="Times New Roman" w:eastAsia="Times New Roman" w:hAnsi="Times New Roman" w:cs="Times New Roman"/>
          <w:i/>
        </w:rPr>
      </w:pPr>
      <w:r w:rsidRPr="00520404">
        <w:rPr>
          <w:rFonts w:ascii="Times New Roman" w:hAnsi="Times New Roman"/>
          <w:i/>
          <w:u w:val="single" w:color="000000"/>
        </w:rPr>
        <w:t>Ältere Patienten</w:t>
      </w:r>
    </w:p>
    <w:p w14:paraId="2BEE46E2" w14:textId="0F34BB4F" w:rsidR="00CF2779" w:rsidRPr="00520404" w:rsidRDefault="00CF2779" w:rsidP="00EC3222">
      <w:pPr>
        <w:spacing w:after="0" w:line="240" w:lineRule="auto"/>
        <w:rPr>
          <w:rFonts w:ascii="Times New Roman" w:eastAsia="Times New Roman" w:hAnsi="Times New Roman" w:cs="Times New Roman"/>
        </w:rPr>
      </w:pPr>
      <w:r w:rsidRPr="00520404">
        <w:rPr>
          <w:rFonts w:ascii="Times New Roman" w:hAnsi="Times New Roman"/>
        </w:rPr>
        <w:t xml:space="preserve">Bei älteren Patienten sollte wegen der altersbedingten reduzierten Leber- und Nierenfunktion sowie der geringeren Folat-Reserven eine </w:t>
      </w:r>
      <w:r w:rsidR="00112A36" w:rsidRPr="00520404">
        <w:rPr>
          <w:rFonts w:ascii="Times New Roman" w:hAnsi="Times New Roman"/>
        </w:rPr>
        <w:t xml:space="preserve">Dosisreduktion </w:t>
      </w:r>
      <w:r w:rsidRPr="00520404">
        <w:rPr>
          <w:rFonts w:ascii="Times New Roman" w:hAnsi="Times New Roman"/>
        </w:rPr>
        <w:t>erwogen werden (siehe Abschnitt</w:t>
      </w:r>
      <w:r w:rsidR="00112A36" w:rsidRPr="00520404">
        <w:rPr>
          <w:rFonts w:ascii="Times New Roman" w:hAnsi="Times New Roman"/>
        </w:rPr>
        <w:t>e</w:t>
      </w:r>
      <w:r w:rsidRPr="00520404">
        <w:rPr>
          <w:rFonts w:ascii="Times New Roman" w:hAnsi="Times New Roman"/>
        </w:rPr>
        <w:t xml:space="preserve"> 4.4, 4.5, 4.8 </w:t>
      </w:r>
      <w:r w:rsidR="00E70E72" w:rsidRPr="00520404">
        <w:rPr>
          <w:rFonts w:ascii="Times New Roman" w:hAnsi="Times New Roman"/>
        </w:rPr>
        <w:t xml:space="preserve">und </w:t>
      </w:r>
      <w:r w:rsidRPr="00520404">
        <w:rPr>
          <w:rFonts w:ascii="Times New Roman" w:hAnsi="Times New Roman"/>
        </w:rPr>
        <w:t>5.2).</w:t>
      </w:r>
    </w:p>
    <w:p w14:paraId="6F2217C7" w14:textId="77777777" w:rsidR="00CF2779" w:rsidRPr="00520404" w:rsidRDefault="00CF2779" w:rsidP="00EC3222">
      <w:pPr>
        <w:spacing w:after="0" w:line="240" w:lineRule="auto"/>
        <w:ind w:firstLine="260"/>
        <w:rPr>
          <w:rFonts w:ascii="Times New Roman" w:eastAsia="Times New Roman" w:hAnsi="Times New Roman" w:cs="Times New Roman"/>
          <w:u w:val="single" w:color="000000"/>
        </w:rPr>
      </w:pPr>
    </w:p>
    <w:p w14:paraId="09F718AB" w14:textId="77777777" w:rsidR="00DD2FDD" w:rsidRPr="00520404" w:rsidRDefault="00CF2779" w:rsidP="00495878">
      <w:pPr>
        <w:keepNext/>
        <w:widowControl/>
        <w:spacing w:after="0" w:line="240" w:lineRule="auto"/>
        <w:rPr>
          <w:rFonts w:ascii="Times New Roman" w:eastAsia="Times New Roman" w:hAnsi="Times New Roman" w:cs="Times New Roman"/>
          <w:i/>
        </w:rPr>
      </w:pPr>
      <w:r w:rsidRPr="00520404">
        <w:rPr>
          <w:rFonts w:ascii="Times New Roman" w:hAnsi="Times New Roman"/>
          <w:i/>
          <w:u w:val="single" w:color="000000"/>
        </w:rPr>
        <w:t>Nierenfunktionsstörung</w:t>
      </w:r>
    </w:p>
    <w:p w14:paraId="677A16D6" w14:textId="77777777" w:rsidR="00DD2FDD" w:rsidRPr="00520404" w:rsidRDefault="00CF7A10" w:rsidP="00EC3222">
      <w:pPr>
        <w:spacing w:after="0" w:line="240" w:lineRule="auto"/>
        <w:rPr>
          <w:rFonts w:ascii="Times New Roman" w:hAnsi="Times New Roman" w:cs="Times New Roman"/>
        </w:rPr>
      </w:pPr>
      <w:r w:rsidRPr="00520404">
        <w:rPr>
          <w:rFonts w:ascii="Times New Roman" w:hAnsi="Times New Roman"/>
        </w:rPr>
        <w:t>Methotrexat sollte bei Patienten mit eingeschränkter Nierenfunktion mit Vorsicht angewendet werden</w:t>
      </w:r>
      <w:r w:rsidR="00527B63" w:rsidRPr="00520404">
        <w:rPr>
          <w:rFonts w:ascii="Times New Roman" w:hAnsi="Times New Roman"/>
        </w:rPr>
        <w:t xml:space="preserve"> (siehe Abschnitt</w:t>
      </w:r>
      <w:r w:rsidR="00112A36" w:rsidRPr="00520404">
        <w:rPr>
          <w:rFonts w:ascii="Times New Roman" w:hAnsi="Times New Roman"/>
        </w:rPr>
        <w:t>e</w:t>
      </w:r>
      <w:r w:rsidR="00527B63" w:rsidRPr="00520404">
        <w:rPr>
          <w:rFonts w:ascii="Times New Roman" w:hAnsi="Times New Roman"/>
        </w:rPr>
        <w:t> 4.3 und 4.4)</w:t>
      </w:r>
      <w:r w:rsidRPr="00520404">
        <w:rPr>
          <w:rFonts w:ascii="Times New Roman" w:hAnsi="Times New Roman"/>
        </w:rPr>
        <w:t>. Die Dosis sollte wie folgt angepasst werden:</w:t>
      </w:r>
    </w:p>
    <w:p w14:paraId="51CAEADB" w14:textId="77777777" w:rsidR="00B22C01" w:rsidRPr="00520404" w:rsidRDefault="00B22C01" w:rsidP="00EC3222">
      <w:pPr>
        <w:spacing w:after="0" w:line="240" w:lineRule="auto"/>
        <w:rPr>
          <w:rFonts w:ascii="Times New Roman" w:hAnsi="Times New Roman" w:cs="Times New Roman"/>
        </w:rPr>
      </w:pPr>
    </w:p>
    <w:tbl>
      <w:tblPr>
        <w:tblW w:w="7877" w:type="dxa"/>
        <w:tblInd w:w="-5" w:type="dxa"/>
        <w:tblLayout w:type="fixed"/>
        <w:tblCellMar>
          <w:left w:w="0" w:type="dxa"/>
          <w:right w:w="0" w:type="dxa"/>
        </w:tblCellMar>
        <w:tblLook w:val="01E0" w:firstRow="1" w:lastRow="1" w:firstColumn="1" w:lastColumn="1" w:noHBand="0" w:noVBand="0"/>
      </w:tblPr>
      <w:tblGrid>
        <w:gridCol w:w="3273"/>
        <w:gridCol w:w="4604"/>
      </w:tblGrid>
      <w:tr w:rsidR="00B22C01" w:rsidRPr="00520404" w14:paraId="2F80871C" w14:textId="77777777" w:rsidTr="00BE1F0C">
        <w:trPr>
          <w:trHeight w:hRule="exact" w:val="284"/>
        </w:trPr>
        <w:tc>
          <w:tcPr>
            <w:tcW w:w="3273" w:type="dxa"/>
            <w:tcBorders>
              <w:top w:val="single" w:sz="4" w:space="0" w:color="000000"/>
              <w:left w:val="single" w:sz="4" w:space="0" w:color="000000"/>
              <w:bottom w:val="single" w:sz="4" w:space="0" w:color="000000"/>
              <w:right w:val="single" w:sz="4" w:space="0" w:color="000000"/>
            </w:tcBorders>
          </w:tcPr>
          <w:p w14:paraId="70A0A899" w14:textId="77777777" w:rsidR="00EE11AA" w:rsidRPr="00520404" w:rsidRDefault="00EE11AA" w:rsidP="00495878">
            <w:pPr>
              <w:spacing w:after="0" w:line="240" w:lineRule="auto"/>
              <w:ind w:left="152"/>
              <w:rPr>
                <w:rFonts w:ascii="Times New Roman" w:eastAsia="Times New Roman" w:hAnsi="Times New Roman" w:cs="Times New Roman"/>
              </w:rPr>
            </w:pPr>
            <w:r w:rsidRPr="00520404">
              <w:rPr>
                <w:rFonts w:ascii="Times New Roman" w:hAnsi="Times New Roman"/>
              </w:rPr>
              <w:t>Kreatinin-Clearance (ml/Min.)</w:t>
            </w:r>
          </w:p>
        </w:tc>
        <w:tc>
          <w:tcPr>
            <w:tcW w:w="4604" w:type="dxa"/>
            <w:tcBorders>
              <w:top w:val="single" w:sz="4" w:space="0" w:color="000000"/>
              <w:left w:val="single" w:sz="4" w:space="0" w:color="000000"/>
              <w:bottom w:val="single" w:sz="4" w:space="0" w:color="000000"/>
              <w:right w:val="single" w:sz="4" w:space="0" w:color="000000"/>
            </w:tcBorders>
          </w:tcPr>
          <w:p w14:paraId="5E70FC00" w14:textId="77777777" w:rsidR="00EE11AA" w:rsidRPr="00520404" w:rsidRDefault="00EE11AA" w:rsidP="00495878">
            <w:pPr>
              <w:spacing w:after="0" w:line="240" w:lineRule="auto"/>
              <w:ind w:left="139"/>
              <w:rPr>
                <w:rFonts w:ascii="Times New Roman" w:eastAsia="Times New Roman" w:hAnsi="Times New Roman" w:cs="Times New Roman"/>
              </w:rPr>
            </w:pPr>
            <w:r w:rsidRPr="00520404">
              <w:rPr>
                <w:rFonts w:ascii="Times New Roman" w:hAnsi="Times New Roman"/>
              </w:rPr>
              <w:t>Dosis</w:t>
            </w:r>
          </w:p>
        </w:tc>
      </w:tr>
      <w:tr w:rsidR="00B22C01" w:rsidRPr="00520404" w14:paraId="4FCF4AE7" w14:textId="77777777" w:rsidTr="00BE1F0C">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70CC015B" w14:textId="65258042" w:rsidR="00EE11AA" w:rsidRPr="00520404" w:rsidRDefault="00A02653" w:rsidP="00495878">
            <w:pPr>
              <w:spacing w:after="0" w:line="240" w:lineRule="auto"/>
              <w:ind w:left="152"/>
              <w:rPr>
                <w:rFonts w:ascii="Times New Roman" w:eastAsia="Times New Roman" w:hAnsi="Times New Roman" w:cs="Times New Roman"/>
              </w:rPr>
            </w:pPr>
            <w:r w:rsidRPr="00520404">
              <w:rPr>
                <w:rFonts w:ascii="Times New Roman" w:hAnsi="Times New Roman" w:cs="Times New Roman"/>
              </w:rPr>
              <w:t>≥</w:t>
            </w:r>
            <w:r w:rsidR="00EE11AA" w:rsidRPr="00520404">
              <w:rPr>
                <w:rFonts w:ascii="Times New Roman" w:hAnsi="Times New Roman"/>
              </w:rPr>
              <w:t> </w:t>
            </w:r>
            <w:r w:rsidR="00527B63" w:rsidRPr="00520404">
              <w:rPr>
                <w:rFonts w:ascii="Times New Roman" w:hAnsi="Times New Roman"/>
              </w:rPr>
              <w:t>6</w:t>
            </w:r>
            <w:r w:rsidR="00EE11AA" w:rsidRPr="00520404">
              <w:rPr>
                <w:rFonts w:ascii="Times New Roman" w:hAnsi="Times New Roman"/>
              </w:rPr>
              <w:t>0</w:t>
            </w:r>
          </w:p>
        </w:tc>
        <w:tc>
          <w:tcPr>
            <w:tcW w:w="4604" w:type="dxa"/>
            <w:tcBorders>
              <w:top w:val="single" w:sz="4" w:space="0" w:color="000000"/>
              <w:left w:val="single" w:sz="4" w:space="0" w:color="000000"/>
              <w:bottom w:val="single" w:sz="4" w:space="0" w:color="000000"/>
              <w:right w:val="single" w:sz="4" w:space="0" w:color="000000"/>
            </w:tcBorders>
          </w:tcPr>
          <w:p w14:paraId="5D5CE523" w14:textId="77777777" w:rsidR="00EE11AA" w:rsidRPr="00520404" w:rsidRDefault="00EE11AA" w:rsidP="00495878">
            <w:pPr>
              <w:spacing w:after="0" w:line="240" w:lineRule="auto"/>
              <w:ind w:left="139"/>
              <w:rPr>
                <w:rFonts w:ascii="Times New Roman" w:eastAsia="Times New Roman" w:hAnsi="Times New Roman" w:cs="Times New Roman"/>
              </w:rPr>
            </w:pPr>
            <w:r w:rsidRPr="00520404">
              <w:rPr>
                <w:rFonts w:ascii="Times New Roman" w:hAnsi="Times New Roman"/>
              </w:rPr>
              <w:t>100 %</w:t>
            </w:r>
          </w:p>
        </w:tc>
      </w:tr>
      <w:tr w:rsidR="00B22C01" w:rsidRPr="00520404" w14:paraId="5A183F06" w14:textId="77777777" w:rsidTr="00BE1F0C">
        <w:trPr>
          <w:trHeight w:hRule="exact" w:val="283"/>
        </w:trPr>
        <w:tc>
          <w:tcPr>
            <w:tcW w:w="3273" w:type="dxa"/>
            <w:tcBorders>
              <w:top w:val="single" w:sz="4" w:space="0" w:color="000000"/>
              <w:left w:val="single" w:sz="4" w:space="0" w:color="000000"/>
              <w:bottom w:val="single" w:sz="4" w:space="0" w:color="000000"/>
              <w:right w:val="single" w:sz="4" w:space="0" w:color="000000"/>
            </w:tcBorders>
          </w:tcPr>
          <w:p w14:paraId="5E795BEE" w14:textId="77777777" w:rsidR="00EE11AA" w:rsidRPr="00520404" w:rsidRDefault="00527B63" w:rsidP="00495878">
            <w:pPr>
              <w:spacing w:after="0" w:line="240" w:lineRule="auto"/>
              <w:ind w:left="152"/>
              <w:rPr>
                <w:rFonts w:ascii="Times New Roman" w:eastAsia="Times New Roman" w:hAnsi="Times New Roman" w:cs="Times New Roman"/>
              </w:rPr>
            </w:pPr>
            <w:r w:rsidRPr="00520404">
              <w:rPr>
                <w:rFonts w:ascii="Times New Roman" w:hAnsi="Times New Roman"/>
              </w:rPr>
              <w:t>3</w:t>
            </w:r>
            <w:r w:rsidR="00EE11AA" w:rsidRPr="00520404">
              <w:rPr>
                <w:rFonts w:ascii="Times New Roman" w:hAnsi="Times New Roman"/>
              </w:rPr>
              <w:t>0–5</w:t>
            </w:r>
            <w:r w:rsidRPr="00520404">
              <w:rPr>
                <w:rFonts w:ascii="Times New Roman" w:hAnsi="Times New Roman"/>
              </w:rPr>
              <w:t>9</w:t>
            </w:r>
          </w:p>
        </w:tc>
        <w:tc>
          <w:tcPr>
            <w:tcW w:w="4604" w:type="dxa"/>
            <w:tcBorders>
              <w:top w:val="single" w:sz="4" w:space="0" w:color="000000"/>
              <w:left w:val="single" w:sz="4" w:space="0" w:color="000000"/>
              <w:bottom w:val="single" w:sz="4" w:space="0" w:color="000000"/>
              <w:right w:val="single" w:sz="4" w:space="0" w:color="000000"/>
            </w:tcBorders>
          </w:tcPr>
          <w:p w14:paraId="70C89565" w14:textId="77777777" w:rsidR="00EE11AA" w:rsidRPr="00520404" w:rsidRDefault="00EE11AA" w:rsidP="00495878">
            <w:pPr>
              <w:spacing w:after="0" w:line="240" w:lineRule="auto"/>
              <w:ind w:left="139"/>
              <w:rPr>
                <w:rFonts w:ascii="Times New Roman" w:eastAsia="Times New Roman" w:hAnsi="Times New Roman" w:cs="Times New Roman"/>
              </w:rPr>
            </w:pPr>
            <w:r w:rsidRPr="00520404">
              <w:rPr>
                <w:rFonts w:ascii="Times New Roman" w:hAnsi="Times New Roman"/>
              </w:rPr>
              <w:t>50 %</w:t>
            </w:r>
          </w:p>
        </w:tc>
      </w:tr>
      <w:tr w:rsidR="00B22C01" w:rsidRPr="00520404" w14:paraId="459CEDD3" w14:textId="77777777" w:rsidTr="00BE1F0C">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6F36A26B" w14:textId="77777777" w:rsidR="00EE11AA" w:rsidRPr="00520404" w:rsidRDefault="00EE11AA" w:rsidP="00495878">
            <w:pPr>
              <w:spacing w:after="0" w:line="240" w:lineRule="auto"/>
              <w:ind w:left="152"/>
              <w:rPr>
                <w:rFonts w:ascii="Times New Roman" w:eastAsia="Times New Roman" w:hAnsi="Times New Roman" w:cs="Times New Roman"/>
              </w:rPr>
            </w:pPr>
            <w:r w:rsidRPr="00520404">
              <w:rPr>
                <w:rFonts w:ascii="Times New Roman" w:hAnsi="Times New Roman"/>
              </w:rPr>
              <w:t>&lt; </w:t>
            </w:r>
            <w:r w:rsidR="00527B63" w:rsidRPr="00520404">
              <w:rPr>
                <w:rFonts w:ascii="Times New Roman" w:hAnsi="Times New Roman"/>
              </w:rPr>
              <w:t>3</w:t>
            </w:r>
            <w:r w:rsidRPr="00520404">
              <w:rPr>
                <w:rFonts w:ascii="Times New Roman" w:hAnsi="Times New Roman"/>
              </w:rPr>
              <w:t>0</w:t>
            </w:r>
          </w:p>
        </w:tc>
        <w:tc>
          <w:tcPr>
            <w:tcW w:w="4604" w:type="dxa"/>
            <w:tcBorders>
              <w:top w:val="single" w:sz="4" w:space="0" w:color="000000"/>
              <w:left w:val="single" w:sz="4" w:space="0" w:color="000000"/>
              <w:bottom w:val="single" w:sz="4" w:space="0" w:color="000000"/>
              <w:right w:val="single" w:sz="4" w:space="0" w:color="000000"/>
            </w:tcBorders>
          </w:tcPr>
          <w:p w14:paraId="1E01C986" w14:textId="77777777" w:rsidR="00EE11AA" w:rsidRPr="00520404" w:rsidRDefault="00EE11AA" w:rsidP="00495878">
            <w:pPr>
              <w:spacing w:after="0" w:line="240" w:lineRule="auto"/>
              <w:ind w:left="139"/>
              <w:rPr>
                <w:rFonts w:ascii="Times New Roman" w:eastAsia="Times New Roman" w:hAnsi="Times New Roman" w:cs="Times New Roman"/>
              </w:rPr>
            </w:pPr>
            <w:r w:rsidRPr="00520404">
              <w:rPr>
                <w:rFonts w:ascii="Times New Roman" w:hAnsi="Times New Roman"/>
              </w:rPr>
              <w:t>Nordimet darf nicht angewendet werden</w:t>
            </w:r>
            <w:r w:rsidR="000A2F1A" w:rsidRPr="00520404">
              <w:rPr>
                <w:rFonts w:ascii="Times New Roman" w:hAnsi="Times New Roman"/>
              </w:rPr>
              <w:t>.</w:t>
            </w:r>
          </w:p>
        </w:tc>
      </w:tr>
    </w:tbl>
    <w:p w14:paraId="63289C24" w14:textId="77777777" w:rsidR="00E70E72" w:rsidRPr="00520404" w:rsidRDefault="00E70E72" w:rsidP="00EC3222">
      <w:pPr>
        <w:spacing w:after="0" w:line="240" w:lineRule="auto"/>
        <w:rPr>
          <w:rFonts w:ascii="Times New Roman" w:hAnsi="Times New Roman"/>
          <w:i/>
          <w:u w:val="single" w:color="000000"/>
        </w:rPr>
      </w:pPr>
    </w:p>
    <w:p w14:paraId="6A2C819B" w14:textId="4564AFD8" w:rsidR="00DD2FDD" w:rsidRPr="00520404" w:rsidRDefault="00CF7A10" w:rsidP="00495878">
      <w:pPr>
        <w:keepNext/>
        <w:widowControl/>
        <w:spacing w:after="0" w:line="240" w:lineRule="auto"/>
        <w:rPr>
          <w:rFonts w:ascii="Times New Roman" w:eastAsia="Times New Roman" w:hAnsi="Times New Roman" w:cs="Times New Roman"/>
          <w:i/>
          <w:u w:val="single" w:color="000000"/>
        </w:rPr>
      </w:pPr>
      <w:r w:rsidRPr="00520404">
        <w:rPr>
          <w:rFonts w:ascii="Times New Roman" w:hAnsi="Times New Roman"/>
          <w:i/>
          <w:u w:val="single" w:color="000000"/>
        </w:rPr>
        <w:t>Patienten mit Leberfunktionsstörungen</w:t>
      </w:r>
    </w:p>
    <w:p w14:paraId="487515CA" w14:textId="683A6D2F"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Bei Patienten mit bestehender oder früherer </w:t>
      </w:r>
      <w:r w:rsidR="00112A36" w:rsidRPr="00520404">
        <w:rPr>
          <w:rFonts w:ascii="Times New Roman" w:hAnsi="Times New Roman"/>
        </w:rPr>
        <w:t xml:space="preserve">signifikanter </w:t>
      </w:r>
      <w:r w:rsidRPr="00520404">
        <w:rPr>
          <w:rFonts w:ascii="Times New Roman" w:hAnsi="Times New Roman"/>
        </w:rPr>
        <w:t xml:space="preserve">Lebererkrankung, besonders wenn diese auf Alkohol zurückzuführen ist, sollte Methotrexat, wenn überhaupt, nur mit größter Vorsicht </w:t>
      </w:r>
      <w:r w:rsidR="00246CD5" w:rsidRPr="00520404">
        <w:rPr>
          <w:rFonts w:ascii="Times New Roman" w:hAnsi="Times New Roman"/>
        </w:rPr>
        <w:t>angewendet werden</w:t>
      </w:r>
      <w:r w:rsidRPr="00520404">
        <w:rPr>
          <w:rFonts w:ascii="Times New Roman" w:hAnsi="Times New Roman"/>
        </w:rPr>
        <w:t>. Wenn der Bilirubinwert &gt; 5 mg/dl (85,5 μmol/l) beträgt, ist Methotrexat kontraindiziert (siehe Abschnitt 4.3).</w:t>
      </w:r>
    </w:p>
    <w:p w14:paraId="4ED1B13C" w14:textId="77777777" w:rsidR="00DD2FDD" w:rsidRPr="00520404" w:rsidRDefault="00DD2FDD" w:rsidP="00EC3222">
      <w:pPr>
        <w:spacing w:after="0" w:line="240" w:lineRule="auto"/>
        <w:rPr>
          <w:rFonts w:ascii="Times New Roman" w:hAnsi="Times New Roman" w:cs="Times New Roman"/>
        </w:rPr>
      </w:pPr>
    </w:p>
    <w:p w14:paraId="5D89363E" w14:textId="247B979E" w:rsidR="00DD2FDD" w:rsidRPr="00520404" w:rsidRDefault="00CF7A10" w:rsidP="00495878">
      <w:pPr>
        <w:keepNext/>
        <w:widowControl/>
        <w:spacing w:after="0" w:line="240" w:lineRule="auto"/>
        <w:rPr>
          <w:rFonts w:ascii="Times New Roman" w:eastAsia="Times New Roman" w:hAnsi="Times New Roman" w:cs="Times New Roman"/>
          <w:i/>
        </w:rPr>
      </w:pPr>
      <w:r w:rsidRPr="00520404">
        <w:rPr>
          <w:rFonts w:ascii="Times New Roman" w:hAnsi="Times New Roman"/>
          <w:i/>
          <w:u w:val="single" w:color="000000"/>
        </w:rPr>
        <w:t>Anwendung bei Patient</w:t>
      </w:r>
      <w:r w:rsidR="000A2F1A" w:rsidRPr="00520404">
        <w:rPr>
          <w:rFonts w:ascii="Times New Roman" w:hAnsi="Times New Roman"/>
          <w:i/>
          <w:u w:val="single" w:color="000000"/>
        </w:rPr>
        <w:t>en</w:t>
      </w:r>
      <w:r w:rsidRPr="00520404">
        <w:rPr>
          <w:rFonts w:ascii="Times New Roman" w:hAnsi="Times New Roman"/>
          <w:i/>
          <w:u w:val="single" w:color="000000"/>
        </w:rPr>
        <w:t xml:space="preserve"> mit </w:t>
      </w:r>
      <w:r w:rsidR="009C4DB0" w:rsidRPr="00520404">
        <w:rPr>
          <w:rFonts w:ascii="Times New Roman" w:hAnsi="Times New Roman"/>
          <w:i/>
          <w:u w:val="single" w:color="000000"/>
        </w:rPr>
        <w:t xml:space="preserve">einem dritten </w:t>
      </w:r>
      <w:r w:rsidRPr="00520404">
        <w:rPr>
          <w:rFonts w:ascii="Times New Roman" w:hAnsi="Times New Roman"/>
          <w:i/>
          <w:u w:val="single" w:color="000000"/>
        </w:rPr>
        <w:t>Verteilung</w:t>
      </w:r>
      <w:r w:rsidR="009C4DB0" w:rsidRPr="00520404">
        <w:rPr>
          <w:rFonts w:ascii="Times New Roman" w:hAnsi="Times New Roman"/>
          <w:i/>
          <w:u w:val="single" w:color="000000"/>
        </w:rPr>
        <w:t>sr</w:t>
      </w:r>
      <w:r w:rsidRPr="00520404">
        <w:rPr>
          <w:rFonts w:ascii="Times New Roman" w:hAnsi="Times New Roman"/>
          <w:i/>
          <w:u w:val="single" w:color="000000"/>
        </w:rPr>
        <w:t>aum (Pleuraergüsse, Aszites):</w:t>
      </w:r>
    </w:p>
    <w:p w14:paraId="73F2D47E" w14:textId="1C8FD04E"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Da sich die Halbwertszeit von Methotrexat bei Patienten mit </w:t>
      </w:r>
      <w:r w:rsidR="009C4DB0" w:rsidRPr="00520404">
        <w:rPr>
          <w:rFonts w:ascii="Times New Roman" w:hAnsi="Times New Roman"/>
        </w:rPr>
        <w:t xml:space="preserve">einem dritten </w:t>
      </w:r>
      <w:r w:rsidRPr="00520404">
        <w:rPr>
          <w:rFonts w:ascii="Times New Roman" w:hAnsi="Times New Roman"/>
        </w:rPr>
        <w:t>Verteilung</w:t>
      </w:r>
      <w:r w:rsidR="009C4DB0" w:rsidRPr="00520404">
        <w:rPr>
          <w:rFonts w:ascii="Times New Roman" w:hAnsi="Times New Roman"/>
        </w:rPr>
        <w:t>sr</w:t>
      </w:r>
      <w:r w:rsidRPr="00520404">
        <w:rPr>
          <w:rFonts w:ascii="Times New Roman" w:hAnsi="Times New Roman"/>
        </w:rPr>
        <w:t xml:space="preserve">aum bis auf das 4-Fache der üblichen Dauer verlängern kann, kann eine </w:t>
      </w:r>
      <w:r w:rsidR="004D3D02" w:rsidRPr="00520404">
        <w:rPr>
          <w:rFonts w:ascii="Times New Roman" w:hAnsi="Times New Roman"/>
        </w:rPr>
        <w:t xml:space="preserve">Dosisreduktion </w:t>
      </w:r>
      <w:r w:rsidRPr="00520404">
        <w:rPr>
          <w:rFonts w:ascii="Times New Roman" w:hAnsi="Times New Roman"/>
        </w:rPr>
        <w:t xml:space="preserve">oder, in einigen Fällen, ein </w:t>
      </w:r>
      <w:r w:rsidR="004D3D02" w:rsidRPr="00520404">
        <w:rPr>
          <w:rFonts w:ascii="Times New Roman" w:hAnsi="Times New Roman"/>
        </w:rPr>
        <w:t xml:space="preserve">Beenden </w:t>
      </w:r>
      <w:r w:rsidRPr="00520404">
        <w:rPr>
          <w:rFonts w:ascii="Times New Roman" w:hAnsi="Times New Roman"/>
        </w:rPr>
        <w:t>der Methotrexat-</w:t>
      </w:r>
      <w:r w:rsidR="004D3D02" w:rsidRPr="00520404">
        <w:rPr>
          <w:rFonts w:ascii="Times New Roman" w:hAnsi="Times New Roman"/>
        </w:rPr>
        <w:t xml:space="preserve">Anwendung </w:t>
      </w:r>
      <w:r w:rsidRPr="00520404">
        <w:rPr>
          <w:rFonts w:ascii="Times New Roman" w:hAnsi="Times New Roman"/>
        </w:rPr>
        <w:t>erforderlich sein (siehe Abschnitt</w:t>
      </w:r>
      <w:r w:rsidR="004D3D02" w:rsidRPr="00520404">
        <w:rPr>
          <w:rFonts w:ascii="Times New Roman" w:hAnsi="Times New Roman"/>
        </w:rPr>
        <w:t>e</w:t>
      </w:r>
      <w:r w:rsidRPr="00520404">
        <w:rPr>
          <w:rFonts w:ascii="Times New Roman" w:hAnsi="Times New Roman"/>
        </w:rPr>
        <w:t> 5.2 und 4.4).</w:t>
      </w:r>
    </w:p>
    <w:p w14:paraId="45CEDC29" w14:textId="77777777" w:rsidR="00CF2779" w:rsidRPr="00520404" w:rsidRDefault="00CF2779" w:rsidP="00EC3222">
      <w:pPr>
        <w:spacing w:after="0" w:line="240" w:lineRule="auto"/>
        <w:rPr>
          <w:rFonts w:ascii="Times New Roman" w:eastAsia="Times New Roman" w:hAnsi="Times New Roman" w:cs="Times New Roman"/>
          <w:i/>
          <w:u w:val="single"/>
        </w:rPr>
      </w:pPr>
    </w:p>
    <w:p w14:paraId="3936E06A" w14:textId="7D95E67F" w:rsidR="00252BD4" w:rsidRPr="00520404" w:rsidRDefault="00CF2779" w:rsidP="00EC3222">
      <w:pPr>
        <w:keepNext/>
        <w:widowControl/>
        <w:spacing w:after="0" w:line="240" w:lineRule="auto"/>
        <w:rPr>
          <w:rFonts w:ascii="Times New Roman" w:eastAsia="Times New Roman" w:hAnsi="Times New Roman" w:cs="Times New Roman"/>
          <w:u w:color="000000"/>
        </w:rPr>
      </w:pPr>
      <w:r w:rsidRPr="00520404">
        <w:rPr>
          <w:rFonts w:ascii="Times New Roman" w:hAnsi="Times New Roman"/>
          <w:u w:val="single"/>
        </w:rPr>
        <w:t>Kinder und Jugendliche</w:t>
      </w:r>
    </w:p>
    <w:p w14:paraId="4944245B" w14:textId="77777777" w:rsidR="00252BD4" w:rsidRPr="00520404" w:rsidRDefault="00252BD4" w:rsidP="00EC3222">
      <w:pPr>
        <w:keepNext/>
        <w:widowControl/>
        <w:spacing w:after="0" w:line="240" w:lineRule="auto"/>
        <w:rPr>
          <w:rFonts w:ascii="Times New Roman" w:eastAsia="Times New Roman" w:hAnsi="Times New Roman" w:cs="Times New Roman"/>
          <w:i/>
          <w:u w:val="single" w:color="000000"/>
        </w:rPr>
      </w:pPr>
    </w:p>
    <w:p w14:paraId="2BE0EA6F" w14:textId="094C256B" w:rsidR="00CF2779" w:rsidRPr="00520404" w:rsidRDefault="00CF2779" w:rsidP="00495878">
      <w:pPr>
        <w:keepNext/>
        <w:widowControl/>
        <w:spacing w:after="0" w:line="240" w:lineRule="auto"/>
        <w:rPr>
          <w:rFonts w:ascii="Times New Roman" w:eastAsia="Times New Roman" w:hAnsi="Times New Roman" w:cs="Times New Roman"/>
          <w:i/>
        </w:rPr>
      </w:pPr>
      <w:r w:rsidRPr="00520404">
        <w:rPr>
          <w:rFonts w:ascii="Times New Roman" w:hAnsi="Times New Roman"/>
          <w:i/>
          <w:u w:val="single" w:color="000000"/>
        </w:rPr>
        <w:t>Dosierung bei Kindern und Jugendlichen unter 16 Jahren mit polyarthritischen Formen der juvenilen idiopathischen Arthritis</w:t>
      </w:r>
    </w:p>
    <w:p w14:paraId="133C39E0" w14:textId="7AB8888D" w:rsidR="00252BD4" w:rsidRPr="00520404" w:rsidRDefault="00CF2779" w:rsidP="00EC3222">
      <w:pPr>
        <w:spacing w:after="0" w:line="240" w:lineRule="auto"/>
        <w:rPr>
          <w:rFonts w:ascii="Times New Roman" w:eastAsia="Times New Roman" w:hAnsi="Times New Roman" w:cs="Times New Roman"/>
        </w:rPr>
      </w:pPr>
      <w:r w:rsidRPr="00520404">
        <w:rPr>
          <w:rFonts w:ascii="Times New Roman" w:hAnsi="Times New Roman"/>
        </w:rPr>
        <w:t xml:space="preserve">Die empfohlene Dosis beträgt 10–15 mg/m² Körperoberfläche (KOF) </w:t>
      </w:r>
      <w:r w:rsidR="0033208B" w:rsidRPr="00520404">
        <w:rPr>
          <w:rFonts w:ascii="Times New Roman" w:hAnsi="Times New Roman"/>
        </w:rPr>
        <w:t xml:space="preserve">einmal </w:t>
      </w:r>
      <w:r w:rsidRPr="00520404">
        <w:rPr>
          <w:rFonts w:ascii="Times New Roman" w:hAnsi="Times New Roman"/>
        </w:rPr>
        <w:t xml:space="preserve">wöchentlich. </w:t>
      </w:r>
    </w:p>
    <w:p w14:paraId="6E8E807C" w14:textId="56339086" w:rsidR="00CF2779" w:rsidRPr="00520404" w:rsidRDefault="00CF2779" w:rsidP="00EC3222">
      <w:pPr>
        <w:spacing w:after="0" w:line="240" w:lineRule="auto"/>
        <w:rPr>
          <w:rFonts w:ascii="Times New Roman" w:eastAsia="Times New Roman" w:hAnsi="Times New Roman" w:cs="Times New Roman"/>
        </w:rPr>
      </w:pPr>
      <w:r w:rsidRPr="00520404">
        <w:rPr>
          <w:rFonts w:ascii="Times New Roman" w:hAnsi="Times New Roman"/>
        </w:rPr>
        <w:t xml:space="preserve">Bei therapierefraktären Fällen kann die wöchentliche Dosis auf 20 mg/m² KOF erhöht werden. Wenn die Dosis erhöht wird, sind </w:t>
      </w:r>
      <w:r w:rsidR="00905FDA" w:rsidRPr="00520404">
        <w:rPr>
          <w:rFonts w:ascii="Times New Roman" w:hAnsi="Times New Roman"/>
        </w:rPr>
        <w:t xml:space="preserve">jedoch </w:t>
      </w:r>
      <w:r w:rsidRPr="00520404">
        <w:rPr>
          <w:rFonts w:ascii="Times New Roman" w:hAnsi="Times New Roman"/>
        </w:rPr>
        <w:t xml:space="preserve">häufigere Kontrolluntersuchungen angezeigt. Die parenterale </w:t>
      </w:r>
      <w:r w:rsidR="00905FDA" w:rsidRPr="00520404">
        <w:rPr>
          <w:rFonts w:ascii="Times New Roman" w:hAnsi="Times New Roman"/>
        </w:rPr>
        <w:t xml:space="preserve">Anwendung </w:t>
      </w:r>
      <w:r w:rsidRPr="00520404">
        <w:rPr>
          <w:rFonts w:ascii="Times New Roman" w:hAnsi="Times New Roman"/>
        </w:rPr>
        <w:t xml:space="preserve">darf nur als subkutane Injektion erfolgen. Patienten mit JIA </w:t>
      </w:r>
      <w:r w:rsidR="00905FDA" w:rsidRPr="00520404">
        <w:rPr>
          <w:rFonts w:ascii="Times New Roman" w:hAnsi="Times New Roman"/>
        </w:rPr>
        <w:t xml:space="preserve">sind </w:t>
      </w:r>
      <w:r w:rsidRPr="00520404">
        <w:rPr>
          <w:rFonts w:ascii="Times New Roman" w:hAnsi="Times New Roman"/>
        </w:rPr>
        <w:t xml:space="preserve">stets an ein rheumatologisches Zentrum </w:t>
      </w:r>
      <w:r w:rsidR="00905FDA" w:rsidRPr="00520404">
        <w:rPr>
          <w:rFonts w:ascii="Times New Roman" w:hAnsi="Times New Roman"/>
        </w:rPr>
        <w:t>zu verweisen</w:t>
      </w:r>
      <w:r w:rsidRPr="00520404">
        <w:rPr>
          <w:rFonts w:ascii="Times New Roman" w:hAnsi="Times New Roman"/>
        </w:rPr>
        <w:t>, das auf die Behandlung von Kindern/Jugendlichen spezialisiert ist.</w:t>
      </w:r>
    </w:p>
    <w:p w14:paraId="6BE3FEEB" w14:textId="77777777" w:rsidR="00CF2779" w:rsidRPr="00520404" w:rsidRDefault="00CF2779" w:rsidP="00EC3222">
      <w:pPr>
        <w:spacing w:after="0" w:line="240" w:lineRule="auto"/>
        <w:rPr>
          <w:rFonts w:ascii="Times New Roman" w:eastAsia="Times New Roman" w:hAnsi="Times New Roman" w:cs="Times New Roman"/>
          <w:u w:color="000000"/>
        </w:rPr>
      </w:pPr>
    </w:p>
    <w:p w14:paraId="24B7708A" w14:textId="4F3AB726" w:rsidR="00CF2779" w:rsidRPr="00520404" w:rsidRDefault="00CF2779" w:rsidP="00EC3222">
      <w:pPr>
        <w:spacing w:after="0" w:line="240" w:lineRule="auto"/>
        <w:rPr>
          <w:rFonts w:ascii="Times New Roman" w:eastAsia="Times New Roman" w:hAnsi="Times New Roman" w:cs="Times New Roman"/>
          <w:u w:val="single"/>
        </w:rPr>
      </w:pPr>
      <w:r w:rsidRPr="00520404">
        <w:rPr>
          <w:rFonts w:ascii="Times New Roman" w:hAnsi="Times New Roman"/>
          <w:u w:color="000000"/>
        </w:rPr>
        <w:t xml:space="preserve">Die Sicherheit und Wirksamkeit von Nordimet bei Kindern &lt; 3 Jahren ist nicht erwiesen (siehe Abschnitt 4.4). Es </w:t>
      </w:r>
      <w:r w:rsidR="006279B8" w:rsidRPr="00520404">
        <w:rPr>
          <w:rFonts w:ascii="Times New Roman" w:hAnsi="Times New Roman"/>
          <w:u w:color="000000"/>
        </w:rPr>
        <w:t xml:space="preserve">liegen </w:t>
      </w:r>
      <w:r w:rsidRPr="00520404">
        <w:rPr>
          <w:rFonts w:ascii="Times New Roman" w:hAnsi="Times New Roman"/>
          <w:u w:color="000000"/>
        </w:rPr>
        <w:t>keine Daten vor.</w:t>
      </w:r>
    </w:p>
    <w:p w14:paraId="2C6518A7" w14:textId="77777777" w:rsidR="00747BED" w:rsidRPr="00520404" w:rsidRDefault="00747BED" w:rsidP="00EC3222">
      <w:pPr>
        <w:spacing w:after="0" w:line="240" w:lineRule="auto"/>
        <w:rPr>
          <w:rFonts w:ascii="Times New Roman" w:hAnsi="Times New Roman" w:cs="Times New Roman"/>
        </w:rPr>
      </w:pPr>
    </w:p>
    <w:p w14:paraId="3D6F9330" w14:textId="77777777" w:rsidR="002021CF" w:rsidRPr="00520404" w:rsidRDefault="00622B05" w:rsidP="00495878">
      <w:pPr>
        <w:keepNext/>
        <w:widowControl/>
        <w:spacing w:after="0" w:line="240" w:lineRule="auto"/>
        <w:rPr>
          <w:rFonts w:ascii="Times New Roman" w:eastAsia="Times New Roman" w:hAnsi="Times New Roman" w:cs="Times New Roman"/>
          <w:u w:val="single" w:color="000000"/>
        </w:rPr>
      </w:pPr>
      <w:r w:rsidRPr="00520404">
        <w:rPr>
          <w:rFonts w:ascii="Times New Roman" w:hAnsi="Times New Roman"/>
          <w:u w:val="single" w:color="000000"/>
        </w:rPr>
        <w:t>Art der Anwendung</w:t>
      </w:r>
    </w:p>
    <w:p w14:paraId="7C6E6E14" w14:textId="49EC4BC6" w:rsidR="00D847E9" w:rsidRPr="00520404" w:rsidRDefault="00A479A6" w:rsidP="00EC3222">
      <w:pPr>
        <w:spacing w:after="0" w:line="240" w:lineRule="auto"/>
        <w:rPr>
          <w:rFonts w:ascii="Times New Roman" w:eastAsia="Times New Roman" w:hAnsi="Times New Roman" w:cs="Times New Roman"/>
        </w:rPr>
      </w:pPr>
      <w:r w:rsidRPr="00520404">
        <w:rPr>
          <w:rFonts w:ascii="Times New Roman" w:hAnsi="Times New Roman"/>
        </w:rPr>
        <w:t xml:space="preserve">Patienten müssen </w:t>
      </w:r>
      <w:r w:rsidR="006F7A96" w:rsidRPr="00520404">
        <w:rPr>
          <w:rFonts w:ascii="Times New Roman" w:hAnsi="Times New Roman"/>
        </w:rPr>
        <w:t>ausdrücklich</w:t>
      </w:r>
      <w:r w:rsidRPr="00520404">
        <w:rPr>
          <w:rFonts w:ascii="Times New Roman" w:hAnsi="Times New Roman"/>
        </w:rPr>
        <w:t xml:space="preserve"> darauf hingewiesen werden, dass Nordimet nur einmal wöchentlich </w:t>
      </w:r>
      <w:r w:rsidR="00775CE8" w:rsidRPr="00520404">
        <w:rPr>
          <w:rFonts w:ascii="Times New Roman" w:hAnsi="Times New Roman"/>
        </w:rPr>
        <w:t xml:space="preserve">angewendet </w:t>
      </w:r>
      <w:r w:rsidRPr="00520404">
        <w:rPr>
          <w:rFonts w:ascii="Times New Roman" w:hAnsi="Times New Roman"/>
        </w:rPr>
        <w:t xml:space="preserve">werden darf. Es wird empfohlen, einen bestimmten Wochentag als „Injektionstag“ festzulegen. </w:t>
      </w:r>
    </w:p>
    <w:p w14:paraId="3381E6B5" w14:textId="77777777" w:rsidR="00D847E9" w:rsidRPr="00520404" w:rsidRDefault="00D847E9" w:rsidP="00EC3222">
      <w:pPr>
        <w:spacing w:after="0" w:line="240" w:lineRule="auto"/>
        <w:rPr>
          <w:rFonts w:ascii="Times New Roman" w:eastAsia="Times New Roman" w:hAnsi="Times New Roman" w:cs="Times New Roman"/>
        </w:rPr>
      </w:pPr>
    </w:p>
    <w:p w14:paraId="197C87E5" w14:textId="3F17CA85" w:rsidR="00B22C01"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ist </w:t>
      </w:r>
      <w:r w:rsidR="00775CE8" w:rsidRPr="00520404">
        <w:rPr>
          <w:rFonts w:ascii="Times New Roman" w:hAnsi="Times New Roman"/>
        </w:rPr>
        <w:t>zur</w:t>
      </w:r>
      <w:r w:rsidRPr="00520404">
        <w:rPr>
          <w:rFonts w:ascii="Times New Roman" w:hAnsi="Times New Roman"/>
        </w:rPr>
        <w:t xml:space="preserve"> subkutane</w:t>
      </w:r>
      <w:r w:rsidR="00775CE8" w:rsidRPr="00520404">
        <w:rPr>
          <w:rFonts w:ascii="Times New Roman" w:hAnsi="Times New Roman"/>
        </w:rPr>
        <w:t>n</w:t>
      </w:r>
      <w:r w:rsidRPr="00520404">
        <w:rPr>
          <w:rFonts w:ascii="Times New Roman" w:hAnsi="Times New Roman"/>
        </w:rPr>
        <w:t xml:space="preserve"> Anwendung (siehe Abschnitt 6.6.). </w:t>
      </w:r>
    </w:p>
    <w:p w14:paraId="5976235F" w14:textId="77777777" w:rsidR="00CF1A11" w:rsidRPr="00520404" w:rsidRDefault="00CF1A11" w:rsidP="00EC3222">
      <w:pPr>
        <w:spacing w:after="0" w:line="240" w:lineRule="auto"/>
        <w:rPr>
          <w:rFonts w:ascii="Times New Roman" w:eastAsia="Times New Roman" w:hAnsi="Times New Roman" w:cs="Times New Roman"/>
        </w:rPr>
      </w:pPr>
    </w:p>
    <w:p w14:paraId="2437E2C8" w14:textId="0EC122E4" w:rsidR="00775CE8" w:rsidRPr="00520404" w:rsidRDefault="00693F67" w:rsidP="00EC3222">
      <w:pPr>
        <w:spacing w:after="0" w:line="240" w:lineRule="auto"/>
        <w:rPr>
          <w:rFonts w:ascii="Times New Roman" w:hAnsi="Times New Roman"/>
        </w:rPr>
      </w:pPr>
      <w:r w:rsidRPr="00520404">
        <w:rPr>
          <w:rFonts w:ascii="Times New Roman" w:hAnsi="Times New Roman"/>
        </w:rPr>
        <w:t xml:space="preserve">Dieses Arzneimittel ist </w:t>
      </w:r>
      <w:r w:rsidR="00775CE8" w:rsidRPr="00520404">
        <w:rPr>
          <w:rFonts w:ascii="Times New Roman" w:hAnsi="Times New Roman"/>
        </w:rPr>
        <w:t xml:space="preserve">nur </w:t>
      </w:r>
      <w:r w:rsidRPr="00520404">
        <w:rPr>
          <w:rFonts w:ascii="Times New Roman" w:hAnsi="Times New Roman"/>
        </w:rPr>
        <w:t xml:space="preserve">für den einmaligen Gebrauch </w:t>
      </w:r>
      <w:r w:rsidR="00775CE8" w:rsidRPr="00520404">
        <w:rPr>
          <w:rFonts w:ascii="Times New Roman" w:hAnsi="Times New Roman"/>
        </w:rPr>
        <w:t>bestimmt</w:t>
      </w:r>
      <w:r w:rsidRPr="00520404">
        <w:rPr>
          <w:rFonts w:ascii="Times New Roman" w:hAnsi="Times New Roman"/>
        </w:rPr>
        <w:t xml:space="preserve">. </w:t>
      </w:r>
    </w:p>
    <w:p w14:paraId="0F03E262" w14:textId="22643EC0" w:rsidR="00DD2FDD" w:rsidRPr="00520404" w:rsidRDefault="00693F67" w:rsidP="00EC3222">
      <w:pPr>
        <w:spacing w:after="0" w:line="240" w:lineRule="auto"/>
        <w:rPr>
          <w:rFonts w:ascii="Times New Roman" w:eastAsia="Times New Roman" w:hAnsi="Times New Roman" w:cs="Times New Roman"/>
        </w:rPr>
      </w:pPr>
      <w:r w:rsidRPr="00520404">
        <w:rPr>
          <w:rFonts w:ascii="Times New Roman" w:hAnsi="Times New Roman"/>
        </w:rPr>
        <w:t xml:space="preserve">Die Lösung muss vor der Anwendung </w:t>
      </w:r>
      <w:r w:rsidR="00775CE8" w:rsidRPr="00520404">
        <w:rPr>
          <w:rFonts w:ascii="Times New Roman" w:hAnsi="Times New Roman"/>
        </w:rPr>
        <w:t>visuell geprüft</w:t>
      </w:r>
      <w:r w:rsidRPr="00520404">
        <w:rPr>
          <w:rFonts w:ascii="Times New Roman" w:hAnsi="Times New Roman"/>
        </w:rPr>
        <w:t xml:space="preserve"> werden. Es dürfen nur klare Lösungen verwendet werden, die praktisch frei von Partikeln sind.</w:t>
      </w:r>
    </w:p>
    <w:p w14:paraId="23108745" w14:textId="7AC80EE2" w:rsidR="00DD2FDD" w:rsidRPr="00520404" w:rsidRDefault="00775CE8" w:rsidP="00EC3222">
      <w:pPr>
        <w:spacing w:after="0" w:line="240" w:lineRule="auto"/>
        <w:rPr>
          <w:rFonts w:ascii="Times New Roman" w:eastAsia="Times New Roman" w:hAnsi="Times New Roman" w:cs="Times New Roman"/>
        </w:rPr>
      </w:pPr>
      <w:r w:rsidRPr="00520404">
        <w:rPr>
          <w:rFonts w:ascii="Times New Roman" w:hAnsi="Times New Roman"/>
        </w:rPr>
        <w:t xml:space="preserve">Jeglicher </w:t>
      </w:r>
      <w:r w:rsidR="00CF7A10" w:rsidRPr="00520404">
        <w:rPr>
          <w:rFonts w:ascii="Times New Roman" w:hAnsi="Times New Roman"/>
        </w:rPr>
        <w:t>Kontakt von Methotrexat mit Haut oder Schleimhaut ist zu vermeiden. Bei Kontamination müssen die betroffenen Stellen sofort mit reichlich Wasser abgespült werden (siehe Abschnitt 6.6).</w:t>
      </w:r>
    </w:p>
    <w:p w14:paraId="4C222859" w14:textId="77777777" w:rsidR="00892DE0" w:rsidRPr="00520404" w:rsidRDefault="00892DE0" w:rsidP="00EC3222">
      <w:pPr>
        <w:spacing w:after="0" w:line="240" w:lineRule="auto"/>
        <w:rPr>
          <w:rFonts w:ascii="Times New Roman" w:eastAsia="Times New Roman" w:hAnsi="Times New Roman" w:cs="Times New Roman"/>
        </w:rPr>
      </w:pPr>
    </w:p>
    <w:p w14:paraId="5572C6B5" w14:textId="08FF4560"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Bitte lesen Sie in der </w:t>
      </w:r>
      <w:r w:rsidR="00775CE8" w:rsidRPr="00520404">
        <w:rPr>
          <w:rFonts w:ascii="Times New Roman" w:hAnsi="Times New Roman"/>
        </w:rPr>
        <w:t>Packungsbeilage</w:t>
      </w:r>
      <w:r w:rsidRPr="00520404">
        <w:rPr>
          <w:rFonts w:ascii="Times New Roman" w:hAnsi="Times New Roman"/>
        </w:rPr>
        <w:t xml:space="preserve"> nach, wie der Fertigpen </w:t>
      </w:r>
      <w:r w:rsidR="00A02653" w:rsidRPr="00520404">
        <w:rPr>
          <w:rFonts w:ascii="Times New Roman" w:hAnsi="Times New Roman"/>
        </w:rPr>
        <w:t xml:space="preserve">oder die Fertigspritze </w:t>
      </w:r>
      <w:r w:rsidR="00775CE8" w:rsidRPr="00520404">
        <w:rPr>
          <w:rFonts w:ascii="Times New Roman" w:hAnsi="Times New Roman"/>
        </w:rPr>
        <w:t xml:space="preserve">anzuwenden </w:t>
      </w:r>
      <w:r w:rsidRPr="00520404">
        <w:rPr>
          <w:rFonts w:ascii="Times New Roman" w:hAnsi="Times New Roman"/>
        </w:rPr>
        <w:t>ist.</w:t>
      </w:r>
    </w:p>
    <w:p w14:paraId="2F3DE891" w14:textId="77777777" w:rsidR="00DD2FDD" w:rsidRPr="00520404" w:rsidRDefault="00DD2FDD" w:rsidP="00EC3222">
      <w:pPr>
        <w:spacing w:after="0" w:line="240" w:lineRule="auto"/>
        <w:rPr>
          <w:rFonts w:ascii="Times New Roman" w:hAnsi="Times New Roman" w:cs="Times New Roman"/>
        </w:rPr>
      </w:pPr>
    </w:p>
    <w:p w14:paraId="750FE235" w14:textId="590DF7E0" w:rsidR="00DD2FDD" w:rsidRPr="00520404" w:rsidRDefault="00CF7A10" w:rsidP="00495878">
      <w:pPr>
        <w:keepNext/>
        <w:widowControl/>
        <w:spacing w:after="0" w:line="240" w:lineRule="auto"/>
        <w:rPr>
          <w:rFonts w:ascii="Times New Roman" w:eastAsia="Times New Roman" w:hAnsi="Times New Roman" w:cs="Times New Roman"/>
          <w:b/>
          <w:bCs/>
        </w:rPr>
      </w:pPr>
      <w:r w:rsidRPr="00520404">
        <w:rPr>
          <w:rFonts w:ascii="Times New Roman" w:hAnsi="Times New Roman"/>
          <w:b/>
        </w:rPr>
        <w:lastRenderedPageBreak/>
        <w:t>4.3</w:t>
      </w:r>
      <w:r w:rsidRPr="00520404">
        <w:tab/>
      </w:r>
      <w:r w:rsidRPr="00520404">
        <w:rPr>
          <w:rFonts w:ascii="Times New Roman" w:hAnsi="Times New Roman"/>
          <w:b/>
        </w:rPr>
        <w:t>Gegenanzeigen</w:t>
      </w:r>
    </w:p>
    <w:p w14:paraId="7D65FBCB" w14:textId="77777777" w:rsidR="00B22C01" w:rsidRPr="00520404" w:rsidRDefault="00B22C01" w:rsidP="00495878">
      <w:pPr>
        <w:keepNext/>
        <w:widowControl/>
        <w:tabs>
          <w:tab w:val="left" w:pos="660"/>
        </w:tabs>
        <w:spacing w:after="0" w:line="240" w:lineRule="auto"/>
        <w:rPr>
          <w:rFonts w:ascii="Times New Roman" w:eastAsia="Times New Roman" w:hAnsi="Times New Roman" w:cs="Times New Roman"/>
        </w:rPr>
      </w:pPr>
    </w:p>
    <w:p w14:paraId="4C79945B" w14:textId="77777777" w:rsidR="00DD2FDD"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Überempfindlichkeit gegen den Wirkstoff oder einen der in Abschnitt</w:t>
      </w:r>
      <w:r w:rsidR="00527B63" w:rsidRPr="00520404">
        <w:rPr>
          <w:rFonts w:ascii="Times New Roman" w:hAnsi="Times New Roman"/>
        </w:rPr>
        <w:t> </w:t>
      </w:r>
      <w:r w:rsidRPr="00520404">
        <w:rPr>
          <w:rFonts w:ascii="Times New Roman" w:hAnsi="Times New Roman"/>
        </w:rPr>
        <w:t>6.1 genannten sonstigen Bestandteile</w:t>
      </w:r>
      <w:r w:rsidR="000A2F1A" w:rsidRPr="00520404">
        <w:rPr>
          <w:rFonts w:ascii="Times New Roman" w:hAnsi="Times New Roman"/>
        </w:rPr>
        <w:t>.</w:t>
      </w:r>
    </w:p>
    <w:p w14:paraId="6F3D3967" w14:textId="13109640" w:rsidR="00B449B6" w:rsidRPr="00520404" w:rsidRDefault="00246CD5"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Schwere Leberinsuffizienz, Serumbilirubin &gt; 5 mg/dl (85,5 µmol/l) (siehe Abschnitt 4.2).</w:t>
      </w:r>
    </w:p>
    <w:p w14:paraId="1AD01629" w14:textId="509C8618" w:rsidR="008D207B" w:rsidRPr="00520404" w:rsidRDefault="00B449B6"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Alkohol</w:t>
      </w:r>
      <w:r w:rsidR="00747357" w:rsidRPr="00520404">
        <w:rPr>
          <w:rFonts w:ascii="Times New Roman" w:hAnsi="Times New Roman"/>
        </w:rPr>
        <w:t>abusus</w:t>
      </w:r>
      <w:r w:rsidR="000A2F1A" w:rsidRPr="00520404">
        <w:rPr>
          <w:rFonts w:ascii="Times New Roman" w:hAnsi="Times New Roman"/>
        </w:rPr>
        <w:t>.</w:t>
      </w:r>
    </w:p>
    <w:p w14:paraId="3BEEF28B" w14:textId="77777777" w:rsidR="008D207B"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Schwere Niereninsuffizienz (Kreatinin-Clearance unter 30 ml/Min.) (siehe Abschnitt</w:t>
      </w:r>
      <w:r w:rsidR="00F565C5" w:rsidRPr="00520404">
        <w:rPr>
          <w:rFonts w:ascii="Times New Roman" w:hAnsi="Times New Roman"/>
        </w:rPr>
        <w:t>e</w:t>
      </w:r>
      <w:r w:rsidRPr="00520404">
        <w:rPr>
          <w:rFonts w:ascii="Times New Roman" w:hAnsi="Times New Roman"/>
        </w:rPr>
        <w:t> 4.2 und 4.4)</w:t>
      </w:r>
      <w:r w:rsidR="000A2F1A" w:rsidRPr="00520404">
        <w:rPr>
          <w:rFonts w:ascii="Times New Roman" w:hAnsi="Times New Roman"/>
        </w:rPr>
        <w:t>.</w:t>
      </w:r>
    </w:p>
    <w:p w14:paraId="58DB9B8E" w14:textId="77777777" w:rsidR="00DD2FDD"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Vorbestehende Blutdyskrasien wie Knochenmarkhypoplasie, Leukopenie, Thrombozytopenie oder signifikante Anämie</w:t>
      </w:r>
      <w:r w:rsidR="000A2F1A" w:rsidRPr="00520404">
        <w:rPr>
          <w:rFonts w:ascii="Times New Roman" w:hAnsi="Times New Roman"/>
        </w:rPr>
        <w:t>.</w:t>
      </w:r>
    </w:p>
    <w:p w14:paraId="7BEB875A" w14:textId="1FD11805" w:rsidR="00DD2FDD"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Immun</w:t>
      </w:r>
      <w:r w:rsidR="00747357" w:rsidRPr="00520404">
        <w:rPr>
          <w:rFonts w:ascii="Times New Roman" w:hAnsi="Times New Roman"/>
        </w:rPr>
        <w:t>defizienz</w:t>
      </w:r>
      <w:r w:rsidR="000A2F1A" w:rsidRPr="00520404">
        <w:rPr>
          <w:rFonts w:ascii="Times New Roman" w:hAnsi="Times New Roman"/>
        </w:rPr>
        <w:t>.</w:t>
      </w:r>
    </w:p>
    <w:p w14:paraId="15B46FB3" w14:textId="77777777" w:rsidR="00DD2FDD"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Schwere, akute oder chronische Infektionen wie Tuberkulose und HIV</w:t>
      </w:r>
      <w:r w:rsidR="000A2F1A" w:rsidRPr="00520404">
        <w:rPr>
          <w:rFonts w:ascii="Times New Roman" w:hAnsi="Times New Roman"/>
        </w:rPr>
        <w:t>.</w:t>
      </w:r>
    </w:p>
    <w:p w14:paraId="462DDE00" w14:textId="33932E5E" w:rsidR="00DD2FDD"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 xml:space="preserve">Stomatitis, Geschwüre in der Mundhöhle und bekannte aktive gastrointestinale </w:t>
      </w:r>
      <w:r w:rsidR="00F565C5" w:rsidRPr="00520404">
        <w:rPr>
          <w:rFonts w:ascii="Times New Roman" w:hAnsi="Times New Roman"/>
        </w:rPr>
        <w:t>Ulzera</w:t>
      </w:r>
      <w:r w:rsidR="000A2F1A" w:rsidRPr="00520404">
        <w:rPr>
          <w:rFonts w:ascii="Times New Roman" w:hAnsi="Times New Roman"/>
        </w:rPr>
        <w:t>.</w:t>
      </w:r>
    </w:p>
    <w:p w14:paraId="68AA73C6" w14:textId="3066889E" w:rsidR="00DD2FDD"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Schwangerschaft und Stillzeit (siehe Abschnitt 4.6)</w:t>
      </w:r>
      <w:r w:rsidR="000A2F1A" w:rsidRPr="00520404">
        <w:rPr>
          <w:rFonts w:ascii="Times New Roman" w:hAnsi="Times New Roman"/>
        </w:rPr>
        <w:t>.</w:t>
      </w:r>
    </w:p>
    <w:p w14:paraId="6E286199" w14:textId="77777777" w:rsidR="00DD2FDD" w:rsidRPr="00520404" w:rsidRDefault="00CF7A10" w:rsidP="008C24BD">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Gleichzeitige Impfung mit Lebendimpfstoffen</w:t>
      </w:r>
      <w:r w:rsidR="000A2F1A" w:rsidRPr="00520404">
        <w:rPr>
          <w:rFonts w:ascii="Times New Roman" w:hAnsi="Times New Roman"/>
        </w:rPr>
        <w:t>.</w:t>
      </w:r>
    </w:p>
    <w:p w14:paraId="1E350F4A" w14:textId="77777777" w:rsidR="00DD2FDD" w:rsidRPr="00520404" w:rsidRDefault="00DD2FDD" w:rsidP="008C24BD">
      <w:pPr>
        <w:spacing w:after="0" w:line="240" w:lineRule="auto"/>
        <w:ind w:left="284" w:hanging="284"/>
        <w:rPr>
          <w:rFonts w:ascii="Times New Roman" w:hAnsi="Times New Roman" w:cs="Times New Roman"/>
        </w:rPr>
      </w:pPr>
    </w:p>
    <w:p w14:paraId="74984227" w14:textId="147AD756"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4.4</w:t>
      </w:r>
      <w:r w:rsidRPr="00520404">
        <w:tab/>
      </w:r>
      <w:r w:rsidRPr="00520404">
        <w:rPr>
          <w:rFonts w:ascii="Times New Roman" w:hAnsi="Times New Roman"/>
          <w:b/>
        </w:rPr>
        <w:t>Besondere Warnhinweise und Vorsichtsmaßnahmen für die Anwendung</w:t>
      </w:r>
    </w:p>
    <w:p w14:paraId="102EBBD2" w14:textId="77777777" w:rsidR="00DD2FDD" w:rsidRPr="00520404" w:rsidRDefault="00DD2FDD" w:rsidP="00495878">
      <w:pPr>
        <w:keepNext/>
        <w:widowControl/>
        <w:spacing w:after="0" w:line="240" w:lineRule="auto"/>
        <w:rPr>
          <w:rFonts w:ascii="Times New Roman" w:hAnsi="Times New Roman" w:cs="Times New Roman"/>
        </w:rPr>
      </w:pPr>
    </w:p>
    <w:p w14:paraId="6BE81F42" w14:textId="6AB6592A"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Patienten müssen </w:t>
      </w:r>
      <w:r w:rsidR="00D85995" w:rsidRPr="00520404">
        <w:rPr>
          <w:rFonts w:ascii="Times New Roman" w:hAnsi="Times New Roman"/>
        </w:rPr>
        <w:t xml:space="preserve">deutlich darauf </w:t>
      </w:r>
      <w:r w:rsidRPr="00520404">
        <w:rPr>
          <w:rFonts w:ascii="Times New Roman" w:hAnsi="Times New Roman"/>
        </w:rPr>
        <w:t xml:space="preserve">hingewiesen werden, dass </w:t>
      </w:r>
      <w:r w:rsidR="006B03E3" w:rsidRPr="00520404">
        <w:rPr>
          <w:rFonts w:ascii="Times New Roman" w:hAnsi="Times New Roman"/>
        </w:rPr>
        <w:t>das Arzneimittel</w:t>
      </w:r>
      <w:r w:rsidRPr="00520404">
        <w:rPr>
          <w:rFonts w:ascii="Times New Roman" w:hAnsi="Times New Roman"/>
        </w:rPr>
        <w:t xml:space="preserve"> nur einmal wöchentlich </w:t>
      </w:r>
      <w:r w:rsidR="006B03E3" w:rsidRPr="00520404">
        <w:rPr>
          <w:rFonts w:ascii="Times New Roman" w:hAnsi="Times New Roman"/>
        </w:rPr>
        <w:t xml:space="preserve">angewendet </w:t>
      </w:r>
      <w:r w:rsidRPr="00520404">
        <w:rPr>
          <w:rFonts w:ascii="Times New Roman" w:hAnsi="Times New Roman"/>
        </w:rPr>
        <w:t>werden darf und nicht jeden Tag. Eine falsche Anwendung von Methotrexat kann zu schweren Nebenwirkungen führen</w:t>
      </w:r>
      <w:r w:rsidR="00D7212B" w:rsidRPr="00520404">
        <w:rPr>
          <w:rFonts w:ascii="Times New Roman" w:hAnsi="Times New Roman"/>
        </w:rPr>
        <w:t xml:space="preserve"> und sogar tödlich verlaufen</w:t>
      </w:r>
      <w:r w:rsidRPr="00520404">
        <w:rPr>
          <w:rFonts w:ascii="Times New Roman" w:hAnsi="Times New Roman"/>
        </w:rPr>
        <w:t xml:space="preserve">. Das medizinische Fachpersonal und die Patienten sind entsprechend </w:t>
      </w:r>
      <w:r w:rsidR="006B03E3" w:rsidRPr="00520404">
        <w:rPr>
          <w:rFonts w:ascii="Times New Roman" w:hAnsi="Times New Roman"/>
        </w:rPr>
        <w:t>zu unter</w:t>
      </w:r>
      <w:r w:rsidR="001E0C74" w:rsidRPr="00520404">
        <w:rPr>
          <w:rFonts w:ascii="Times New Roman" w:hAnsi="Times New Roman"/>
        </w:rPr>
        <w:t>weisen</w:t>
      </w:r>
      <w:r w:rsidRPr="00520404">
        <w:rPr>
          <w:rFonts w:ascii="Times New Roman" w:hAnsi="Times New Roman"/>
        </w:rPr>
        <w:t>.</w:t>
      </w:r>
    </w:p>
    <w:p w14:paraId="43041B1E" w14:textId="77777777" w:rsidR="00DD2FDD" w:rsidRPr="00520404" w:rsidRDefault="00DD2FDD" w:rsidP="00EC3222">
      <w:pPr>
        <w:spacing w:after="0" w:line="240" w:lineRule="auto"/>
        <w:rPr>
          <w:rFonts w:ascii="Times New Roman" w:hAnsi="Times New Roman" w:cs="Times New Roman"/>
        </w:rPr>
      </w:pPr>
    </w:p>
    <w:p w14:paraId="0F91165B" w14:textId="7CB60D8A"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Patienten müssen während einer Therapie angemessen überwacht werden, damit Anzeichen für mögliche toxische Effekte oder Nebenwirkungen </w:t>
      </w:r>
      <w:r w:rsidR="008646C6" w:rsidRPr="00520404">
        <w:rPr>
          <w:rFonts w:ascii="Times New Roman" w:hAnsi="Times New Roman"/>
        </w:rPr>
        <w:t>ohne</w:t>
      </w:r>
      <w:r w:rsidRPr="00520404">
        <w:rPr>
          <w:rFonts w:ascii="Times New Roman" w:hAnsi="Times New Roman"/>
        </w:rPr>
        <w:t xml:space="preserve"> Verzögerung erkannt und </w:t>
      </w:r>
      <w:r w:rsidR="008646C6" w:rsidRPr="00520404">
        <w:rPr>
          <w:rFonts w:ascii="Times New Roman" w:hAnsi="Times New Roman"/>
        </w:rPr>
        <w:t xml:space="preserve">bewertet </w:t>
      </w:r>
      <w:r w:rsidRPr="00520404">
        <w:rPr>
          <w:rFonts w:ascii="Times New Roman" w:hAnsi="Times New Roman"/>
        </w:rPr>
        <w:t xml:space="preserve">werden können. Dementsprechend sollte Methotrexat nur von oder unter </w:t>
      </w:r>
      <w:r w:rsidR="008646C6" w:rsidRPr="00520404">
        <w:rPr>
          <w:rFonts w:ascii="Times New Roman" w:hAnsi="Times New Roman"/>
        </w:rPr>
        <w:t xml:space="preserve">der </w:t>
      </w:r>
      <w:r w:rsidRPr="00520404">
        <w:rPr>
          <w:rFonts w:ascii="Times New Roman" w:hAnsi="Times New Roman"/>
        </w:rPr>
        <w:t xml:space="preserve">Aufsicht </w:t>
      </w:r>
      <w:r w:rsidR="008646C6" w:rsidRPr="00520404">
        <w:rPr>
          <w:rFonts w:ascii="Times New Roman" w:hAnsi="Times New Roman"/>
        </w:rPr>
        <w:t xml:space="preserve">von Ärzten angewendet </w:t>
      </w:r>
      <w:r w:rsidRPr="00520404">
        <w:rPr>
          <w:rFonts w:ascii="Times New Roman" w:hAnsi="Times New Roman"/>
        </w:rPr>
        <w:t xml:space="preserve">werden, </w:t>
      </w:r>
      <w:r w:rsidR="008646C6" w:rsidRPr="00520404">
        <w:rPr>
          <w:rFonts w:ascii="Times New Roman" w:hAnsi="Times New Roman"/>
        </w:rPr>
        <w:t>die Kenntnisse</w:t>
      </w:r>
      <w:r w:rsidRPr="00520404">
        <w:rPr>
          <w:rFonts w:ascii="Times New Roman" w:hAnsi="Times New Roman"/>
        </w:rPr>
        <w:t xml:space="preserve"> und Erfahrung </w:t>
      </w:r>
      <w:r w:rsidR="008646C6" w:rsidRPr="00520404">
        <w:rPr>
          <w:rFonts w:ascii="Times New Roman" w:hAnsi="Times New Roman"/>
        </w:rPr>
        <w:t xml:space="preserve">in der </w:t>
      </w:r>
      <w:r w:rsidRPr="00520404">
        <w:rPr>
          <w:rFonts w:ascii="Times New Roman" w:hAnsi="Times New Roman"/>
        </w:rPr>
        <w:t xml:space="preserve">Therapie mit Antimetaboliten </w:t>
      </w:r>
      <w:r w:rsidR="008646C6" w:rsidRPr="00520404">
        <w:rPr>
          <w:rFonts w:ascii="Times New Roman" w:hAnsi="Times New Roman"/>
        </w:rPr>
        <w:t>haben</w:t>
      </w:r>
      <w:r w:rsidRPr="00520404">
        <w:rPr>
          <w:rFonts w:ascii="Times New Roman" w:hAnsi="Times New Roman"/>
        </w:rPr>
        <w:t>.</w:t>
      </w:r>
    </w:p>
    <w:p w14:paraId="7DF9DF4E" w14:textId="77777777" w:rsidR="00216DC8" w:rsidRPr="00520404" w:rsidRDefault="00216DC8" w:rsidP="00EC3222">
      <w:pPr>
        <w:spacing w:after="0" w:line="240" w:lineRule="auto"/>
        <w:rPr>
          <w:rFonts w:ascii="Times New Roman" w:hAnsi="Times New Roman"/>
        </w:rPr>
      </w:pPr>
    </w:p>
    <w:p w14:paraId="4C136D56" w14:textId="3E01F546"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Wegen </w:t>
      </w:r>
      <w:r w:rsidR="008646C6" w:rsidRPr="00520404">
        <w:rPr>
          <w:rFonts w:ascii="Times New Roman" w:hAnsi="Times New Roman"/>
        </w:rPr>
        <w:t>des Risikos</w:t>
      </w:r>
      <w:r w:rsidRPr="00520404">
        <w:rPr>
          <w:rFonts w:ascii="Times New Roman" w:hAnsi="Times New Roman"/>
        </w:rPr>
        <w:t xml:space="preserve"> schwerer oder sogar </w:t>
      </w:r>
      <w:r w:rsidR="008646C6" w:rsidRPr="00520404">
        <w:rPr>
          <w:rFonts w:ascii="Times New Roman" w:hAnsi="Times New Roman"/>
        </w:rPr>
        <w:t xml:space="preserve">tödlicher </w:t>
      </w:r>
      <w:r w:rsidRPr="00520404">
        <w:rPr>
          <w:rFonts w:ascii="Times New Roman" w:hAnsi="Times New Roman"/>
        </w:rPr>
        <w:t xml:space="preserve">toxischer Reaktionen müssen die Patienten umfassend über die bestehenden Risiken (einschließlich der frühen </w:t>
      </w:r>
      <w:r w:rsidR="008646C6" w:rsidRPr="00520404">
        <w:rPr>
          <w:rFonts w:ascii="Times New Roman" w:hAnsi="Times New Roman"/>
        </w:rPr>
        <w:t>Anz</w:t>
      </w:r>
      <w:r w:rsidRPr="00520404">
        <w:rPr>
          <w:rFonts w:ascii="Times New Roman" w:hAnsi="Times New Roman"/>
        </w:rPr>
        <w:t xml:space="preserve">eichen und Symptome </w:t>
      </w:r>
      <w:r w:rsidR="008646C6" w:rsidRPr="00520404">
        <w:rPr>
          <w:rFonts w:ascii="Times New Roman" w:hAnsi="Times New Roman"/>
        </w:rPr>
        <w:t xml:space="preserve">einer </w:t>
      </w:r>
      <w:r w:rsidRPr="00520404">
        <w:rPr>
          <w:rFonts w:ascii="Times New Roman" w:hAnsi="Times New Roman"/>
        </w:rPr>
        <w:t xml:space="preserve">Toxizität) und die empfohlenen Sicherheitsmaßnahmen aufgeklärt werden. Die Patienten sind darauf hinzuweisen, dass es sehr wichtig ist, sofort ihren Arzt zu kontaktieren, wenn </w:t>
      </w:r>
      <w:r w:rsidR="00412349" w:rsidRPr="00520404">
        <w:rPr>
          <w:rFonts w:ascii="Times New Roman" w:hAnsi="Times New Roman"/>
        </w:rPr>
        <w:t>Vergiftungserscheinungen</w:t>
      </w:r>
      <w:r w:rsidR="00112FDF" w:rsidRPr="00520404">
        <w:rPr>
          <w:rFonts w:ascii="Times New Roman" w:hAnsi="Times New Roman"/>
        </w:rPr>
        <w:t xml:space="preserve"> </w:t>
      </w:r>
      <w:r w:rsidRPr="00520404">
        <w:rPr>
          <w:rFonts w:ascii="Times New Roman" w:hAnsi="Times New Roman"/>
        </w:rPr>
        <w:t>auftreten. Auch über die</w:t>
      </w:r>
      <w:r w:rsidR="00412349" w:rsidRPr="00520404">
        <w:rPr>
          <w:rFonts w:ascii="Times New Roman" w:hAnsi="Times New Roman"/>
        </w:rPr>
        <w:t xml:space="preserve"> nachfolgend</w:t>
      </w:r>
      <w:r w:rsidRPr="00520404">
        <w:rPr>
          <w:rFonts w:ascii="Times New Roman" w:hAnsi="Times New Roman"/>
        </w:rPr>
        <w:t xml:space="preserve"> notwendige Überwachung der </w:t>
      </w:r>
      <w:r w:rsidR="00412349" w:rsidRPr="00520404">
        <w:rPr>
          <w:rFonts w:ascii="Times New Roman" w:hAnsi="Times New Roman"/>
        </w:rPr>
        <w:t>Vergiftungserscheinungen</w:t>
      </w:r>
      <w:r w:rsidR="00412349" w:rsidRPr="00520404" w:rsidDel="00412349">
        <w:rPr>
          <w:rFonts w:ascii="Times New Roman" w:hAnsi="Times New Roman"/>
        </w:rPr>
        <w:t xml:space="preserve"> </w:t>
      </w:r>
      <w:r w:rsidRPr="00520404">
        <w:rPr>
          <w:rFonts w:ascii="Times New Roman" w:hAnsi="Times New Roman"/>
        </w:rPr>
        <w:t>(einschließlich regelmäßiger Laboruntersuchungen) müssen die Patienten informiert werden.</w:t>
      </w:r>
    </w:p>
    <w:p w14:paraId="75F8A227" w14:textId="77777777" w:rsidR="00216DC8" w:rsidRPr="00520404" w:rsidRDefault="00216DC8" w:rsidP="00EC3222">
      <w:pPr>
        <w:spacing w:after="0" w:line="240" w:lineRule="auto"/>
        <w:rPr>
          <w:rFonts w:ascii="Times New Roman" w:hAnsi="Times New Roman"/>
        </w:rPr>
      </w:pPr>
    </w:p>
    <w:p w14:paraId="205652A3" w14:textId="53F4D71C"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Dosen über 20 mg/Woche können mit </w:t>
      </w:r>
      <w:r w:rsidR="008646C6" w:rsidRPr="00520404">
        <w:rPr>
          <w:rFonts w:ascii="Times New Roman" w:hAnsi="Times New Roman"/>
        </w:rPr>
        <w:t xml:space="preserve">einem </w:t>
      </w:r>
      <w:r w:rsidRPr="00520404">
        <w:rPr>
          <w:rFonts w:ascii="Times New Roman" w:hAnsi="Times New Roman"/>
        </w:rPr>
        <w:t>beträchtliche</w:t>
      </w:r>
      <w:r w:rsidR="00D63207" w:rsidRPr="00520404">
        <w:rPr>
          <w:rFonts w:ascii="Times New Roman" w:hAnsi="Times New Roman"/>
        </w:rPr>
        <w:t>n</w:t>
      </w:r>
      <w:r w:rsidRPr="00520404">
        <w:rPr>
          <w:rFonts w:ascii="Times New Roman" w:hAnsi="Times New Roman"/>
        </w:rPr>
        <w:t xml:space="preserve"> </w:t>
      </w:r>
      <w:r w:rsidR="008646C6" w:rsidRPr="00520404">
        <w:rPr>
          <w:rFonts w:ascii="Times New Roman" w:hAnsi="Times New Roman"/>
        </w:rPr>
        <w:t xml:space="preserve">Anstieg </w:t>
      </w:r>
      <w:r w:rsidRPr="00520404">
        <w:rPr>
          <w:rFonts w:ascii="Times New Roman" w:hAnsi="Times New Roman"/>
        </w:rPr>
        <w:t>der Toxizität, vor allem mit einer Knochenmarkdepression, verbunden sein.</w:t>
      </w:r>
    </w:p>
    <w:p w14:paraId="2AACFB40" w14:textId="77777777" w:rsidR="00DD2FDD" w:rsidRPr="00520404" w:rsidRDefault="00DD2FDD" w:rsidP="00EC3222">
      <w:pPr>
        <w:spacing w:after="0" w:line="240" w:lineRule="auto"/>
        <w:rPr>
          <w:rFonts w:ascii="Times New Roman" w:hAnsi="Times New Roman" w:cs="Times New Roman"/>
        </w:rPr>
      </w:pPr>
    </w:p>
    <w:p w14:paraId="3DD48C98" w14:textId="77777777" w:rsidR="001544AD" w:rsidRPr="00520404" w:rsidRDefault="001544AD" w:rsidP="00EC3222">
      <w:pPr>
        <w:spacing w:after="0" w:line="240" w:lineRule="auto"/>
        <w:rPr>
          <w:rFonts w:ascii="Times New Roman" w:eastAsia="Times New Roman" w:hAnsi="Times New Roman" w:cs="Times New Roman"/>
        </w:rPr>
      </w:pPr>
      <w:r w:rsidRPr="00520404">
        <w:rPr>
          <w:rFonts w:ascii="Times New Roman" w:hAnsi="Times New Roman"/>
        </w:rPr>
        <w:t>Der Kontakt von Methotrexat mit Haut oder Schleimhaut ist zu vermeiden. Bei Kontamination müssen die betroffenen Stellen sofort mit reichlich Wasser abgespült werden.</w:t>
      </w:r>
    </w:p>
    <w:p w14:paraId="1E2283A7" w14:textId="77777777" w:rsidR="001544AD" w:rsidRPr="00520404" w:rsidRDefault="001544AD" w:rsidP="00EC3222">
      <w:pPr>
        <w:spacing w:after="0" w:line="240" w:lineRule="auto"/>
        <w:rPr>
          <w:rFonts w:ascii="Times New Roman" w:hAnsi="Times New Roman" w:cs="Times New Roman"/>
        </w:rPr>
      </w:pPr>
    </w:p>
    <w:p w14:paraId="32086C05" w14:textId="6A9023B4" w:rsidR="005901E7" w:rsidRPr="00520404" w:rsidRDefault="005901E7" w:rsidP="00495878">
      <w:pPr>
        <w:keepNext/>
        <w:widowControl/>
        <w:spacing w:after="0" w:line="240" w:lineRule="auto"/>
        <w:rPr>
          <w:rFonts w:ascii="Times New Roman" w:hAnsi="Times New Roman"/>
          <w:u w:val="single"/>
        </w:rPr>
      </w:pPr>
      <w:r w:rsidRPr="00520404">
        <w:rPr>
          <w:rFonts w:ascii="Times New Roman" w:hAnsi="Times New Roman"/>
          <w:u w:val="single"/>
        </w:rPr>
        <w:t xml:space="preserve">Fertilität und </w:t>
      </w:r>
      <w:r w:rsidR="00186162" w:rsidRPr="00520404">
        <w:rPr>
          <w:rFonts w:ascii="Times New Roman" w:hAnsi="Times New Roman"/>
          <w:u w:val="single"/>
        </w:rPr>
        <w:t>Fortpflanzung</w:t>
      </w:r>
    </w:p>
    <w:p w14:paraId="073C8A2F" w14:textId="77777777" w:rsidR="005901E7" w:rsidRPr="00520404" w:rsidRDefault="005901E7" w:rsidP="00495878">
      <w:pPr>
        <w:keepNext/>
        <w:widowControl/>
        <w:spacing w:after="0" w:line="240" w:lineRule="auto"/>
        <w:rPr>
          <w:rFonts w:ascii="Times New Roman" w:hAnsi="Times New Roman"/>
        </w:rPr>
      </w:pPr>
    </w:p>
    <w:p w14:paraId="388DD4A3" w14:textId="6C31F61D" w:rsidR="005901E7" w:rsidRPr="00520404" w:rsidRDefault="005901E7" w:rsidP="00495878">
      <w:pPr>
        <w:keepNext/>
        <w:widowControl/>
        <w:spacing w:after="0" w:line="240" w:lineRule="auto"/>
        <w:rPr>
          <w:rFonts w:ascii="Times New Roman" w:hAnsi="Times New Roman"/>
          <w:i/>
        </w:rPr>
      </w:pPr>
      <w:r w:rsidRPr="00520404">
        <w:rPr>
          <w:rFonts w:ascii="Times New Roman" w:hAnsi="Times New Roman"/>
          <w:i/>
        </w:rPr>
        <w:t>Fertilität</w:t>
      </w:r>
    </w:p>
    <w:p w14:paraId="53BB9924" w14:textId="7E60C7C0" w:rsidR="005901E7" w:rsidRPr="00520404" w:rsidRDefault="00CF7A10" w:rsidP="00EC3222">
      <w:pPr>
        <w:spacing w:after="0" w:line="240" w:lineRule="auto"/>
        <w:rPr>
          <w:rFonts w:ascii="Times New Roman" w:hAnsi="Times New Roman"/>
        </w:rPr>
      </w:pPr>
      <w:r w:rsidRPr="00520404">
        <w:rPr>
          <w:rFonts w:ascii="Times New Roman" w:hAnsi="Times New Roman"/>
        </w:rPr>
        <w:t xml:space="preserve">Es gibt Berichte darüber, dass Methotrexat beim Menschen während der Therapie und für kurze Zeit nach deren Absetzen zu Oligospermie, Menstruationsstörung und Amenorrhö führt. Außerdem kann es </w:t>
      </w:r>
      <w:r w:rsidR="00973C65" w:rsidRPr="00520404">
        <w:rPr>
          <w:rFonts w:ascii="Times New Roman" w:hAnsi="Times New Roman"/>
        </w:rPr>
        <w:t xml:space="preserve">zu einer Beeinträchtigung der </w:t>
      </w:r>
      <w:r w:rsidRPr="00520404">
        <w:rPr>
          <w:rFonts w:ascii="Times New Roman" w:hAnsi="Times New Roman"/>
        </w:rPr>
        <w:t>Fertilität</w:t>
      </w:r>
      <w:r w:rsidR="00973C65" w:rsidRPr="00520404">
        <w:rPr>
          <w:rFonts w:ascii="Times New Roman" w:hAnsi="Times New Roman"/>
        </w:rPr>
        <w:t xml:space="preserve"> führen, wobei </w:t>
      </w:r>
      <w:r w:rsidRPr="00520404">
        <w:rPr>
          <w:rFonts w:ascii="Times New Roman" w:hAnsi="Times New Roman"/>
        </w:rPr>
        <w:t xml:space="preserve">Spermatogenese und Oogenese </w:t>
      </w:r>
      <w:r w:rsidR="00973C65" w:rsidRPr="00520404">
        <w:rPr>
          <w:rFonts w:ascii="Times New Roman" w:hAnsi="Times New Roman"/>
        </w:rPr>
        <w:t>während der Dauer der Anwendung betroffen sind</w:t>
      </w:r>
      <w:r w:rsidR="006E3FE6" w:rsidRPr="00520404">
        <w:rPr>
          <w:rFonts w:ascii="Times New Roman" w:hAnsi="Times New Roman"/>
        </w:rPr>
        <w:t>. D</w:t>
      </w:r>
      <w:r w:rsidRPr="00520404">
        <w:rPr>
          <w:rFonts w:ascii="Times New Roman" w:hAnsi="Times New Roman"/>
        </w:rPr>
        <w:t xml:space="preserve">iese Effekte scheinen nach </w:t>
      </w:r>
      <w:r w:rsidR="008646C6" w:rsidRPr="00520404">
        <w:rPr>
          <w:rFonts w:ascii="Times New Roman" w:hAnsi="Times New Roman"/>
        </w:rPr>
        <w:t xml:space="preserve">Beendigung </w:t>
      </w:r>
      <w:r w:rsidRPr="00520404">
        <w:rPr>
          <w:rFonts w:ascii="Times New Roman" w:hAnsi="Times New Roman"/>
        </w:rPr>
        <w:t xml:space="preserve">der Therapie </w:t>
      </w:r>
      <w:r w:rsidR="008646C6" w:rsidRPr="00520404">
        <w:rPr>
          <w:rFonts w:ascii="Times New Roman" w:hAnsi="Times New Roman"/>
        </w:rPr>
        <w:t>reversibel zu sein</w:t>
      </w:r>
      <w:r w:rsidRPr="00520404">
        <w:rPr>
          <w:rFonts w:ascii="Times New Roman" w:hAnsi="Times New Roman"/>
        </w:rPr>
        <w:t xml:space="preserve">. </w:t>
      </w:r>
    </w:p>
    <w:p w14:paraId="0B7E2D76" w14:textId="77777777" w:rsidR="005901E7" w:rsidRPr="00520404" w:rsidRDefault="005901E7" w:rsidP="00EC3222">
      <w:pPr>
        <w:spacing w:after="0" w:line="240" w:lineRule="auto"/>
        <w:rPr>
          <w:rFonts w:ascii="Times New Roman" w:hAnsi="Times New Roman"/>
        </w:rPr>
      </w:pPr>
    </w:p>
    <w:p w14:paraId="02A2B534" w14:textId="3C812558" w:rsidR="005901E7" w:rsidRPr="00520404" w:rsidRDefault="005901E7" w:rsidP="00495878">
      <w:pPr>
        <w:keepNext/>
        <w:widowControl/>
        <w:spacing w:after="0" w:line="240" w:lineRule="auto"/>
        <w:rPr>
          <w:rFonts w:ascii="Times New Roman" w:hAnsi="Times New Roman"/>
          <w:i/>
        </w:rPr>
      </w:pPr>
      <w:r w:rsidRPr="00520404">
        <w:rPr>
          <w:rFonts w:ascii="Times New Roman" w:hAnsi="Times New Roman"/>
          <w:i/>
        </w:rPr>
        <w:t xml:space="preserve">Teratogenität </w:t>
      </w:r>
      <w:r w:rsidRPr="00520404">
        <w:rPr>
          <w:rFonts w:ascii="Times New Roman" w:hAnsi="Times New Roman" w:cs="Times New Roman"/>
          <w:i/>
        </w:rPr>
        <w:t>–</w:t>
      </w:r>
      <w:r w:rsidRPr="00520404">
        <w:rPr>
          <w:rFonts w:ascii="Times New Roman" w:hAnsi="Times New Roman"/>
          <w:i/>
        </w:rPr>
        <w:t xml:space="preserve"> </w:t>
      </w:r>
      <w:r w:rsidR="00186162" w:rsidRPr="00520404">
        <w:rPr>
          <w:rFonts w:ascii="Times New Roman" w:hAnsi="Times New Roman"/>
          <w:i/>
        </w:rPr>
        <w:t>Fortpflanzungs</w:t>
      </w:r>
      <w:r w:rsidRPr="00520404">
        <w:rPr>
          <w:rFonts w:ascii="Times New Roman" w:hAnsi="Times New Roman"/>
          <w:i/>
        </w:rPr>
        <w:t>risiko</w:t>
      </w:r>
    </w:p>
    <w:p w14:paraId="0EC37727" w14:textId="4FBB1135" w:rsidR="00FA31A0" w:rsidRPr="00520404" w:rsidRDefault="009C3C66" w:rsidP="00EC3222">
      <w:pPr>
        <w:spacing w:after="0" w:line="240" w:lineRule="auto"/>
        <w:rPr>
          <w:rFonts w:ascii="Times New Roman" w:hAnsi="Times New Roman"/>
        </w:rPr>
      </w:pPr>
      <w:r w:rsidRPr="00520404">
        <w:rPr>
          <w:rFonts w:ascii="Times New Roman" w:hAnsi="Times New Roman"/>
        </w:rPr>
        <w:t>Methotrexat führt beim Menschen zu Embryotoxizität, Abort und fetalen Fehlbildungen. Daher sind die möglichen Auswirkungen auf die Fortpflanzungsfähigkeit, Spontanaborte und kongenitale Fehlbildungen mit Patientinnen im gebärfähigen Alter zu besprechen (siehe Abschnitt 4.6).</w:t>
      </w:r>
    </w:p>
    <w:p w14:paraId="492F9D64" w14:textId="05A559C7" w:rsidR="00DD2FDD" w:rsidRPr="00520404" w:rsidRDefault="00186162" w:rsidP="00EC3222">
      <w:pPr>
        <w:spacing w:after="0" w:line="240" w:lineRule="auto"/>
        <w:rPr>
          <w:rFonts w:ascii="Times New Roman" w:eastAsia="Times New Roman" w:hAnsi="Times New Roman" w:cs="Times New Roman"/>
        </w:rPr>
      </w:pPr>
      <w:r w:rsidRPr="00520404">
        <w:rPr>
          <w:rFonts w:ascii="Times New Roman" w:hAnsi="Times New Roman"/>
        </w:rPr>
        <w:t xml:space="preserve">Vor der Anwendung von Nordimet muss </w:t>
      </w:r>
      <w:r w:rsidR="00360779" w:rsidRPr="00520404">
        <w:rPr>
          <w:rFonts w:ascii="Times New Roman" w:hAnsi="Times New Roman"/>
        </w:rPr>
        <w:t xml:space="preserve">bestätigt werden, dass keine </w:t>
      </w:r>
      <w:r w:rsidRPr="00520404">
        <w:rPr>
          <w:rFonts w:ascii="Times New Roman" w:hAnsi="Times New Roman"/>
        </w:rPr>
        <w:t xml:space="preserve">Schwangerschaft </w:t>
      </w:r>
      <w:r w:rsidR="00360779" w:rsidRPr="00520404">
        <w:rPr>
          <w:rFonts w:ascii="Times New Roman" w:hAnsi="Times New Roman"/>
        </w:rPr>
        <w:t>vorliegt</w:t>
      </w:r>
      <w:r w:rsidRPr="00520404">
        <w:rPr>
          <w:rFonts w:ascii="Times New Roman" w:hAnsi="Times New Roman"/>
        </w:rPr>
        <w:t xml:space="preserve">. Wenn </w:t>
      </w:r>
      <w:r w:rsidR="00625706">
        <w:rPr>
          <w:rFonts w:ascii="Times New Roman" w:hAnsi="Times New Roman"/>
        </w:rPr>
        <w:t xml:space="preserve">gebärfähige </w:t>
      </w:r>
      <w:r w:rsidRPr="00520404">
        <w:rPr>
          <w:rFonts w:ascii="Times New Roman" w:hAnsi="Times New Roman"/>
        </w:rPr>
        <w:t>Frauen behandelt werden, müssen sie w</w:t>
      </w:r>
      <w:r w:rsidR="00CF7A10" w:rsidRPr="00520404">
        <w:rPr>
          <w:rFonts w:ascii="Times New Roman" w:hAnsi="Times New Roman"/>
        </w:rPr>
        <w:t xml:space="preserve">ährend der Therapie und </w:t>
      </w:r>
      <w:r w:rsidR="00973C65" w:rsidRPr="00520404">
        <w:rPr>
          <w:rFonts w:ascii="Times New Roman" w:hAnsi="Times New Roman"/>
        </w:rPr>
        <w:t xml:space="preserve">für </w:t>
      </w:r>
      <w:r w:rsidR="00CF7A10" w:rsidRPr="00520404">
        <w:rPr>
          <w:rFonts w:ascii="Times New Roman" w:hAnsi="Times New Roman"/>
        </w:rPr>
        <w:t xml:space="preserve">mindestens sechs Monate </w:t>
      </w:r>
      <w:r w:rsidR="00973C65" w:rsidRPr="00520404">
        <w:rPr>
          <w:rFonts w:ascii="Times New Roman" w:hAnsi="Times New Roman"/>
        </w:rPr>
        <w:t>danach</w:t>
      </w:r>
      <w:r w:rsidR="00CF7A10" w:rsidRPr="00520404">
        <w:rPr>
          <w:rFonts w:ascii="Times New Roman" w:hAnsi="Times New Roman"/>
        </w:rPr>
        <w:t xml:space="preserve"> eine effektive </w:t>
      </w:r>
      <w:r w:rsidR="007C1A5A" w:rsidRPr="00520404">
        <w:rPr>
          <w:rFonts w:ascii="Times New Roman" w:hAnsi="Times New Roman"/>
        </w:rPr>
        <w:t xml:space="preserve">Methode zur </w:t>
      </w:r>
      <w:r w:rsidR="00CF7A10" w:rsidRPr="00520404">
        <w:rPr>
          <w:rFonts w:ascii="Times New Roman" w:hAnsi="Times New Roman"/>
        </w:rPr>
        <w:t xml:space="preserve">Empfängnisverhütung </w:t>
      </w:r>
      <w:r w:rsidR="00625706">
        <w:rPr>
          <w:rFonts w:ascii="Times New Roman" w:hAnsi="Times New Roman"/>
        </w:rPr>
        <w:t>anwenden</w:t>
      </w:r>
      <w:r w:rsidR="00CF7A10" w:rsidRPr="00520404">
        <w:rPr>
          <w:rFonts w:ascii="Times New Roman" w:hAnsi="Times New Roman"/>
        </w:rPr>
        <w:t>.</w:t>
      </w:r>
    </w:p>
    <w:p w14:paraId="42B5E8AF" w14:textId="77777777" w:rsidR="00412349" w:rsidRPr="00520404" w:rsidRDefault="00412349" w:rsidP="00EC3222">
      <w:pPr>
        <w:spacing w:after="0" w:line="240" w:lineRule="auto"/>
        <w:rPr>
          <w:rFonts w:ascii="Times New Roman" w:hAnsi="Times New Roman"/>
        </w:rPr>
      </w:pPr>
    </w:p>
    <w:p w14:paraId="7D77F514" w14:textId="341EDAC5" w:rsidR="00186162" w:rsidRPr="00520404" w:rsidRDefault="00186162" w:rsidP="00EC3222">
      <w:pPr>
        <w:spacing w:after="0" w:line="240" w:lineRule="auto"/>
        <w:rPr>
          <w:rFonts w:ascii="Times New Roman" w:hAnsi="Times New Roman"/>
        </w:rPr>
      </w:pPr>
      <w:r w:rsidRPr="00520404">
        <w:rPr>
          <w:rFonts w:ascii="Times New Roman" w:hAnsi="Times New Roman"/>
        </w:rPr>
        <w:t xml:space="preserve">Hinweise zur </w:t>
      </w:r>
      <w:r w:rsidR="0099437C" w:rsidRPr="00520404">
        <w:rPr>
          <w:rFonts w:ascii="Times New Roman" w:hAnsi="Times New Roman"/>
        </w:rPr>
        <w:t>Empfängnisv</w:t>
      </w:r>
      <w:r w:rsidRPr="00520404">
        <w:rPr>
          <w:rFonts w:ascii="Times New Roman" w:hAnsi="Times New Roman"/>
        </w:rPr>
        <w:t xml:space="preserve">erhütung </w:t>
      </w:r>
      <w:r w:rsidR="0099437C" w:rsidRPr="00520404">
        <w:rPr>
          <w:rFonts w:ascii="Times New Roman" w:hAnsi="Times New Roman"/>
        </w:rPr>
        <w:t xml:space="preserve">bei </w:t>
      </w:r>
      <w:r w:rsidRPr="00520404">
        <w:rPr>
          <w:rFonts w:ascii="Times New Roman" w:hAnsi="Times New Roman"/>
        </w:rPr>
        <w:t>Männer</w:t>
      </w:r>
      <w:r w:rsidR="0099437C" w:rsidRPr="00520404">
        <w:rPr>
          <w:rFonts w:ascii="Times New Roman" w:hAnsi="Times New Roman"/>
        </w:rPr>
        <w:t>n</w:t>
      </w:r>
      <w:r w:rsidRPr="00520404">
        <w:rPr>
          <w:rFonts w:ascii="Times New Roman" w:hAnsi="Times New Roman"/>
        </w:rPr>
        <w:t xml:space="preserve"> siehe Abschnitt 4.6.</w:t>
      </w:r>
    </w:p>
    <w:p w14:paraId="23A77AC6" w14:textId="77777777" w:rsidR="00216DC8" w:rsidRPr="00520404" w:rsidRDefault="00216DC8" w:rsidP="00EC3222">
      <w:pPr>
        <w:spacing w:after="0" w:line="240" w:lineRule="auto"/>
        <w:rPr>
          <w:rFonts w:ascii="Times New Roman" w:hAnsi="Times New Roman"/>
        </w:rPr>
      </w:pPr>
    </w:p>
    <w:p w14:paraId="5160F931" w14:textId="77777777" w:rsidR="00DD2FDD" w:rsidRPr="00520404" w:rsidRDefault="00CF7A10" w:rsidP="00495878">
      <w:pPr>
        <w:keepNext/>
        <w:widowControl/>
        <w:spacing w:after="0" w:line="240" w:lineRule="auto"/>
        <w:rPr>
          <w:rFonts w:ascii="Times New Roman" w:eastAsia="Times New Roman" w:hAnsi="Times New Roman" w:cs="Times New Roman"/>
          <w:u w:val="single"/>
        </w:rPr>
      </w:pPr>
      <w:r w:rsidRPr="00520404">
        <w:rPr>
          <w:rFonts w:ascii="Times New Roman" w:hAnsi="Times New Roman"/>
          <w:u w:val="single"/>
        </w:rPr>
        <w:t>Empfohlene Untersuchungen und Sicherheitsmaßnahmen</w:t>
      </w:r>
    </w:p>
    <w:p w14:paraId="1044A5AB" w14:textId="77777777" w:rsidR="00DD2FDD" w:rsidRPr="00520404" w:rsidRDefault="00DD2FDD" w:rsidP="00495878">
      <w:pPr>
        <w:keepNext/>
        <w:widowControl/>
        <w:spacing w:after="0" w:line="240" w:lineRule="auto"/>
        <w:rPr>
          <w:rFonts w:ascii="Times New Roman" w:hAnsi="Times New Roman" w:cs="Times New Roman"/>
        </w:rPr>
      </w:pPr>
    </w:p>
    <w:p w14:paraId="349454EF" w14:textId="6959CA79" w:rsidR="00DD2FDD" w:rsidRPr="00520404" w:rsidRDefault="00CF7A10" w:rsidP="00495878">
      <w:pPr>
        <w:keepNext/>
        <w:widowControl/>
        <w:spacing w:after="0" w:line="240" w:lineRule="auto"/>
        <w:rPr>
          <w:rFonts w:ascii="Times New Roman" w:eastAsia="Times New Roman" w:hAnsi="Times New Roman" w:cs="Times New Roman"/>
          <w:i/>
        </w:rPr>
      </w:pPr>
      <w:r w:rsidRPr="00520404">
        <w:rPr>
          <w:rFonts w:ascii="Times New Roman" w:hAnsi="Times New Roman"/>
          <w:i/>
          <w:u w:val="single" w:color="000000"/>
        </w:rPr>
        <w:t xml:space="preserve">Vor Therapiebeginn mit Methotrexat oder bei Wiederaufnahme der Methotrexat-Therapie nach einer </w:t>
      </w:r>
      <w:r w:rsidR="00BD688A" w:rsidRPr="00520404">
        <w:rPr>
          <w:rFonts w:ascii="Times New Roman" w:hAnsi="Times New Roman"/>
          <w:i/>
          <w:u w:val="single" w:color="000000"/>
        </w:rPr>
        <w:t>Behandlungspause</w:t>
      </w:r>
    </w:p>
    <w:p w14:paraId="398B1710"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Es muss ein vollständiges Blutbild mit Differenzialblutbild und Thrombozyten, Leberenzymen, Bilirubin und Serumalbumin erstellt werden. Außerdem müssen eine Röntgenaufnahme des Thorax und Nierenfunktionstests durchgeführt werden. Wenn klinisch angezeigt, müssen Tuberkulose und Hepatitis ausgeschlossen werden.</w:t>
      </w:r>
    </w:p>
    <w:p w14:paraId="28008A2B" w14:textId="77777777" w:rsidR="00DD2FDD" w:rsidRPr="00520404" w:rsidRDefault="00DD2FDD" w:rsidP="00EC3222">
      <w:pPr>
        <w:spacing w:after="0" w:line="240" w:lineRule="auto"/>
        <w:rPr>
          <w:rFonts w:ascii="Times New Roman" w:hAnsi="Times New Roman" w:cs="Times New Roman"/>
        </w:rPr>
      </w:pPr>
    </w:p>
    <w:p w14:paraId="73772F13" w14:textId="61DBFAEC" w:rsidR="00252BD4" w:rsidRPr="00520404" w:rsidRDefault="00CF7A10" w:rsidP="00EC3222">
      <w:pPr>
        <w:keepNext/>
        <w:widowControl/>
        <w:spacing w:after="0" w:line="240" w:lineRule="auto"/>
        <w:rPr>
          <w:rFonts w:ascii="Times New Roman" w:eastAsia="Times New Roman" w:hAnsi="Times New Roman" w:cs="Times New Roman"/>
        </w:rPr>
      </w:pPr>
      <w:r w:rsidRPr="00520404">
        <w:rPr>
          <w:rFonts w:ascii="Times New Roman" w:hAnsi="Times New Roman"/>
          <w:i/>
          <w:u w:val="single"/>
        </w:rPr>
        <w:t>Während der Therapie</w:t>
      </w:r>
    </w:p>
    <w:p w14:paraId="37C166CB" w14:textId="08850E03" w:rsidR="00DD2FDD" w:rsidRPr="00520404" w:rsidRDefault="005319C8" w:rsidP="00495878">
      <w:pPr>
        <w:keepNext/>
        <w:widowControl/>
        <w:spacing w:after="0" w:line="240" w:lineRule="auto"/>
        <w:rPr>
          <w:rFonts w:ascii="Times New Roman" w:eastAsia="Times New Roman" w:hAnsi="Times New Roman" w:cs="Times New Roman"/>
        </w:rPr>
      </w:pPr>
      <w:r w:rsidRPr="00520404">
        <w:rPr>
          <w:rFonts w:ascii="Times New Roman" w:hAnsi="Times New Roman"/>
        </w:rPr>
        <w:t xml:space="preserve">Die folgenden Untersuchungen müssen </w:t>
      </w:r>
      <w:r w:rsidR="00CF7A10" w:rsidRPr="00520404">
        <w:rPr>
          <w:rFonts w:ascii="Times New Roman" w:hAnsi="Times New Roman"/>
        </w:rPr>
        <w:t>in den ersten zwei Wochen wöchentlich, im nächsten Monat alle zwei Wochen, in den nächsten sechs Monaten je nach Leukozytenzahl und Stabilität des Patienten mindestens einmal im Monat und dann mindestens alle drei Monate</w:t>
      </w:r>
      <w:r w:rsidR="00BD688A" w:rsidRPr="00520404">
        <w:rPr>
          <w:rFonts w:ascii="Times New Roman" w:hAnsi="Times New Roman"/>
        </w:rPr>
        <w:t xml:space="preserve"> durchgeführt werden</w:t>
      </w:r>
      <w:r w:rsidRPr="00520404">
        <w:rPr>
          <w:rFonts w:ascii="Times New Roman" w:hAnsi="Times New Roman"/>
        </w:rPr>
        <w:t>.</w:t>
      </w:r>
    </w:p>
    <w:p w14:paraId="1191450D" w14:textId="49BA3DBC" w:rsidR="00DD2FDD" w:rsidRPr="00520404" w:rsidRDefault="00BD688A" w:rsidP="00EC3222">
      <w:pPr>
        <w:spacing w:after="0" w:line="240" w:lineRule="auto"/>
        <w:rPr>
          <w:rFonts w:ascii="Times New Roman" w:eastAsia="Times New Roman" w:hAnsi="Times New Roman" w:cs="Times New Roman"/>
        </w:rPr>
      </w:pPr>
      <w:r w:rsidRPr="00520404">
        <w:rPr>
          <w:rFonts w:ascii="Times New Roman" w:hAnsi="Times New Roman"/>
        </w:rPr>
        <w:t>Häufigere</w:t>
      </w:r>
      <w:r w:rsidR="00194BE0" w:rsidRPr="00520404">
        <w:rPr>
          <w:rFonts w:ascii="Times New Roman" w:hAnsi="Times New Roman"/>
        </w:rPr>
        <w:t xml:space="preserve"> Kontrolluntersuchungen sollte</w:t>
      </w:r>
      <w:r w:rsidRPr="00520404">
        <w:rPr>
          <w:rFonts w:ascii="Times New Roman" w:hAnsi="Times New Roman"/>
        </w:rPr>
        <w:t>n</w:t>
      </w:r>
      <w:r w:rsidR="00194BE0" w:rsidRPr="00520404">
        <w:rPr>
          <w:rFonts w:ascii="Times New Roman" w:hAnsi="Times New Roman"/>
        </w:rPr>
        <w:t xml:space="preserve"> auch beim Erhöhen der Dosis erwogen werden. Insbesondere ältere Patienten sollten in kurzen Abständen auf frühe </w:t>
      </w:r>
      <w:r w:rsidRPr="00520404">
        <w:rPr>
          <w:rFonts w:ascii="Times New Roman" w:hAnsi="Times New Roman"/>
        </w:rPr>
        <w:t xml:space="preserve">Anzeichen </w:t>
      </w:r>
      <w:r w:rsidR="00194BE0" w:rsidRPr="00520404">
        <w:rPr>
          <w:rFonts w:ascii="Times New Roman" w:hAnsi="Times New Roman"/>
        </w:rPr>
        <w:t>eine</w:t>
      </w:r>
      <w:r w:rsidRPr="00520404">
        <w:rPr>
          <w:rFonts w:ascii="Times New Roman" w:hAnsi="Times New Roman"/>
        </w:rPr>
        <w:t>r</w:t>
      </w:r>
      <w:r w:rsidR="00194BE0" w:rsidRPr="00520404">
        <w:rPr>
          <w:rFonts w:ascii="Times New Roman" w:hAnsi="Times New Roman"/>
        </w:rPr>
        <w:t xml:space="preserve"> Toxizität untersucht werden.</w:t>
      </w:r>
    </w:p>
    <w:p w14:paraId="0D12CC42" w14:textId="77777777" w:rsidR="00DD2FDD" w:rsidRPr="00520404" w:rsidRDefault="00DD2FDD" w:rsidP="00EC3222">
      <w:pPr>
        <w:spacing w:after="0" w:line="240" w:lineRule="auto"/>
        <w:rPr>
          <w:rFonts w:ascii="Times New Roman" w:hAnsi="Times New Roman" w:cs="Times New Roman"/>
        </w:rPr>
      </w:pPr>
    </w:p>
    <w:p w14:paraId="2532ACDC" w14:textId="4F361869" w:rsidR="00E12C34" w:rsidRPr="00520404" w:rsidRDefault="00CF7A10" w:rsidP="00495878">
      <w:pPr>
        <w:widowControl/>
        <w:spacing w:after="0" w:line="240" w:lineRule="auto"/>
        <w:rPr>
          <w:rFonts w:ascii="Times New Roman" w:eastAsia="Times New Roman" w:hAnsi="Times New Roman" w:cs="Times New Roman"/>
        </w:rPr>
      </w:pPr>
      <w:r w:rsidRPr="00520404">
        <w:rPr>
          <w:rFonts w:ascii="Times New Roman" w:hAnsi="Times New Roman"/>
          <w:i/>
        </w:rPr>
        <w:t>Untersuchung der Mundhöhle und des Rachens auf Schleimhautveränderung</w:t>
      </w:r>
      <w:r w:rsidRPr="00520404">
        <w:rPr>
          <w:rFonts w:ascii="Times New Roman" w:hAnsi="Times New Roman"/>
        </w:rPr>
        <w:t>.</w:t>
      </w:r>
    </w:p>
    <w:p w14:paraId="241E4632" w14:textId="77777777" w:rsidR="00B22C01" w:rsidRPr="00520404" w:rsidRDefault="00B22C01" w:rsidP="00495878">
      <w:pPr>
        <w:pStyle w:val="ListParagraph"/>
        <w:widowControl/>
        <w:spacing w:after="0" w:line="240" w:lineRule="auto"/>
        <w:ind w:left="0"/>
        <w:contextualSpacing w:val="0"/>
        <w:rPr>
          <w:rFonts w:ascii="Times New Roman" w:eastAsia="Times New Roman" w:hAnsi="Times New Roman" w:cs="Times New Roman"/>
        </w:rPr>
      </w:pPr>
    </w:p>
    <w:p w14:paraId="01D6B38E" w14:textId="3A767EA5" w:rsidR="00252BD4" w:rsidRPr="00520404" w:rsidRDefault="00112FDF" w:rsidP="00EC3222">
      <w:pPr>
        <w:keepNext/>
        <w:widowControl/>
        <w:spacing w:after="0" w:line="240" w:lineRule="auto"/>
        <w:rPr>
          <w:rFonts w:ascii="Times New Roman" w:eastAsia="Times New Roman" w:hAnsi="Times New Roman" w:cs="Times New Roman"/>
        </w:rPr>
      </w:pPr>
      <w:r w:rsidRPr="00520404">
        <w:rPr>
          <w:rFonts w:ascii="Times New Roman" w:hAnsi="Times New Roman"/>
          <w:i/>
        </w:rPr>
        <w:t>Großes</w:t>
      </w:r>
      <w:r w:rsidR="00E12C34" w:rsidRPr="00520404">
        <w:rPr>
          <w:rFonts w:ascii="Times New Roman" w:hAnsi="Times New Roman"/>
          <w:i/>
        </w:rPr>
        <w:t xml:space="preserve"> Blutbild mit Differenzialblutbild und Thrombozyten</w:t>
      </w:r>
    </w:p>
    <w:p w14:paraId="1D3A6D47" w14:textId="6EE54B9E" w:rsidR="00252BD4" w:rsidRPr="00520404" w:rsidRDefault="00E12C34" w:rsidP="00495878">
      <w:pPr>
        <w:widowControl/>
        <w:spacing w:after="0" w:line="240" w:lineRule="auto"/>
        <w:rPr>
          <w:rFonts w:ascii="Times New Roman" w:eastAsia="Times New Roman" w:hAnsi="Times New Roman" w:cs="Times New Roman"/>
        </w:rPr>
      </w:pPr>
      <w:r w:rsidRPr="00520404">
        <w:rPr>
          <w:rFonts w:ascii="Times New Roman" w:hAnsi="Times New Roman"/>
        </w:rPr>
        <w:t xml:space="preserve">Eine durch Methotrexat verursachte hämatopoetische Suppression kann abrupt und bei </w:t>
      </w:r>
      <w:r w:rsidR="00BD688A" w:rsidRPr="00520404">
        <w:rPr>
          <w:rFonts w:ascii="Times New Roman" w:hAnsi="Times New Roman"/>
        </w:rPr>
        <w:t xml:space="preserve">scheinbar </w:t>
      </w:r>
      <w:r w:rsidRPr="00520404">
        <w:rPr>
          <w:rFonts w:ascii="Times New Roman" w:hAnsi="Times New Roman"/>
        </w:rPr>
        <w:t xml:space="preserve">sicheren Dosierungen auftreten. Bei jeglichem </w:t>
      </w:r>
      <w:r w:rsidR="00112FDF" w:rsidRPr="00520404">
        <w:rPr>
          <w:rFonts w:ascii="Times New Roman" w:hAnsi="Times New Roman"/>
        </w:rPr>
        <w:t>deutlichen</w:t>
      </w:r>
      <w:r w:rsidRPr="00520404">
        <w:rPr>
          <w:rFonts w:ascii="Times New Roman" w:hAnsi="Times New Roman"/>
        </w:rPr>
        <w:t xml:space="preserve"> Abfall der </w:t>
      </w:r>
      <w:r w:rsidR="00BD688A" w:rsidRPr="00520404">
        <w:rPr>
          <w:rFonts w:ascii="Times New Roman" w:hAnsi="Times New Roman"/>
        </w:rPr>
        <w:t xml:space="preserve">Anzahl </w:t>
      </w:r>
      <w:r w:rsidRPr="00520404">
        <w:rPr>
          <w:rFonts w:ascii="Times New Roman" w:hAnsi="Times New Roman"/>
        </w:rPr>
        <w:t xml:space="preserve">an Leukozyten oder Thrombozyten muss </w:t>
      </w:r>
      <w:r w:rsidR="00BD688A" w:rsidRPr="00520404">
        <w:rPr>
          <w:rFonts w:ascii="Times New Roman" w:hAnsi="Times New Roman"/>
        </w:rPr>
        <w:t>die Behandlung</w:t>
      </w:r>
      <w:r w:rsidRPr="00520404">
        <w:rPr>
          <w:rFonts w:ascii="Times New Roman" w:hAnsi="Times New Roman"/>
        </w:rPr>
        <w:t xml:space="preserve"> </w:t>
      </w:r>
      <w:r w:rsidR="00BD688A" w:rsidRPr="00520404">
        <w:rPr>
          <w:rFonts w:ascii="Times New Roman" w:hAnsi="Times New Roman"/>
        </w:rPr>
        <w:t xml:space="preserve">umgehend beendet </w:t>
      </w:r>
      <w:r w:rsidRPr="00520404">
        <w:rPr>
          <w:rFonts w:ascii="Times New Roman" w:hAnsi="Times New Roman"/>
        </w:rPr>
        <w:t xml:space="preserve">und eine </w:t>
      </w:r>
      <w:r w:rsidR="00BD688A" w:rsidRPr="00520404">
        <w:rPr>
          <w:rFonts w:ascii="Times New Roman" w:hAnsi="Times New Roman"/>
        </w:rPr>
        <w:t xml:space="preserve">geeignete </w:t>
      </w:r>
      <w:r w:rsidRPr="00520404">
        <w:rPr>
          <w:rFonts w:ascii="Times New Roman" w:hAnsi="Times New Roman"/>
        </w:rPr>
        <w:t xml:space="preserve">unterstützende Therapie durchgeführt werden. Die Patienten müssen angewiesen werden, alle </w:t>
      </w:r>
      <w:r w:rsidR="00BD688A" w:rsidRPr="00520404">
        <w:rPr>
          <w:rFonts w:ascii="Times New Roman" w:hAnsi="Times New Roman"/>
        </w:rPr>
        <w:t>Anz</w:t>
      </w:r>
      <w:r w:rsidRPr="00520404">
        <w:rPr>
          <w:rFonts w:ascii="Times New Roman" w:hAnsi="Times New Roman"/>
        </w:rPr>
        <w:t>eichen und Symptome für eine Infektion zu melden. Bei Patienten, die gleichzeitig häm</w:t>
      </w:r>
      <w:r w:rsidR="00BD688A" w:rsidRPr="00520404">
        <w:rPr>
          <w:rFonts w:ascii="Times New Roman" w:hAnsi="Times New Roman"/>
        </w:rPr>
        <w:t>at</w:t>
      </w:r>
      <w:r w:rsidRPr="00520404">
        <w:rPr>
          <w:rFonts w:ascii="Times New Roman" w:hAnsi="Times New Roman"/>
        </w:rPr>
        <w:t xml:space="preserve">otoxische Arzneimittel wie </w:t>
      </w:r>
      <w:r w:rsidR="003371A5" w:rsidRPr="00520404">
        <w:rPr>
          <w:rFonts w:ascii="Times New Roman" w:hAnsi="Times New Roman"/>
        </w:rPr>
        <w:t>z.</w:t>
      </w:r>
      <w:r w:rsidR="00D63207" w:rsidRPr="00520404">
        <w:rPr>
          <w:rFonts w:ascii="Times New Roman" w:hAnsi="Times New Roman"/>
        </w:rPr>
        <w:t> </w:t>
      </w:r>
      <w:r w:rsidR="003371A5" w:rsidRPr="00520404">
        <w:rPr>
          <w:rFonts w:ascii="Times New Roman" w:hAnsi="Times New Roman"/>
        </w:rPr>
        <w:t xml:space="preserve">B. </w:t>
      </w:r>
      <w:r w:rsidRPr="00520404">
        <w:rPr>
          <w:rFonts w:ascii="Times New Roman" w:hAnsi="Times New Roman"/>
        </w:rPr>
        <w:t xml:space="preserve">Leflunomid </w:t>
      </w:r>
      <w:r w:rsidR="00BD688A" w:rsidRPr="00520404">
        <w:rPr>
          <w:rFonts w:ascii="Times New Roman" w:hAnsi="Times New Roman"/>
        </w:rPr>
        <w:t>anwenden</w:t>
      </w:r>
      <w:r w:rsidRPr="00520404">
        <w:rPr>
          <w:rFonts w:ascii="Times New Roman" w:hAnsi="Times New Roman"/>
        </w:rPr>
        <w:t xml:space="preserve">, </w:t>
      </w:r>
      <w:r w:rsidR="00BD688A" w:rsidRPr="00520404">
        <w:rPr>
          <w:rFonts w:ascii="Times New Roman" w:hAnsi="Times New Roman"/>
        </w:rPr>
        <w:t xml:space="preserve">müssen </w:t>
      </w:r>
      <w:r w:rsidRPr="00520404">
        <w:rPr>
          <w:rFonts w:ascii="Times New Roman" w:hAnsi="Times New Roman"/>
        </w:rPr>
        <w:t xml:space="preserve">Blutbild und Thrombozyten engmaschig überwacht werden. </w:t>
      </w:r>
    </w:p>
    <w:p w14:paraId="3877B093" w14:textId="19D86229" w:rsidR="001B73D3" w:rsidRPr="00520404" w:rsidRDefault="001B73D3" w:rsidP="00DC714C">
      <w:pPr>
        <w:widowControl/>
        <w:spacing w:after="0" w:line="240" w:lineRule="auto"/>
        <w:rPr>
          <w:rFonts w:ascii="Times New Roman" w:eastAsia="Times New Roman" w:hAnsi="Times New Roman" w:cs="Times New Roman"/>
        </w:rPr>
      </w:pPr>
    </w:p>
    <w:p w14:paraId="62BDCB05" w14:textId="6D92D7C5" w:rsidR="00E12C34" w:rsidRPr="00520404" w:rsidRDefault="001B73D3" w:rsidP="00495878">
      <w:pPr>
        <w:keepNext/>
        <w:widowControl/>
        <w:spacing w:after="0" w:line="240" w:lineRule="auto"/>
        <w:rPr>
          <w:rFonts w:ascii="Times New Roman" w:eastAsia="Times New Roman" w:hAnsi="Times New Roman" w:cs="Times New Roman"/>
        </w:rPr>
      </w:pPr>
      <w:r w:rsidRPr="00520404">
        <w:rPr>
          <w:rFonts w:ascii="Times New Roman" w:hAnsi="Times New Roman"/>
          <w:i/>
        </w:rPr>
        <w:t>Leberfunktionstests</w:t>
      </w:r>
    </w:p>
    <w:p w14:paraId="262273EE" w14:textId="0C895CCC" w:rsidR="00A14088" w:rsidRPr="00520404" w:rsidRDefault="006D501E" w:rsidP="00495878">
      <w:pPr>
        <w:spacing w:after="0" w:line="240" w:lineRule="auto"/>
        <w:rPr>
          <w:rFonts w:ascii="Times New Roman" w:eastAsia="Times New Roman" w:hAnsi="Times New Roman" w:cs="Times New Roman"/>
        </w:rPr>
      </w:pPr>
      <w:r w:rsidRPr="006D501E">
        <w:rPr>
          <w:rFonts w:ascii="Times New Roman" w:hAnsi="Times New Roman"/>
        </w:rPr>
        <w:t>Die Behandlung sollte nicht begonnen bzw. sollte abgebrochen werden</w:t>
      </w:r>
      <w:r>
        <w:rPr>
          <w:rFonts w:ascii="Times New Roman" w:hAnsi="Times New Roman"/>
        </w:rPr>
        <w:t>, w</w:t>
      </w:r>
      <w:r w:rsidR="00CF7A10" w:rsidRPr="00520404">
        <w:rPr>
          <w:rFonts w:ascii="Times New Roman" w:hAnsi="Times New Roman"/>
        </w:rPr>
        <w:t xml:space="preserve">enn </w:t>
      </w:r>
      <w:r>
        <w:rPr>
          <w:rFonts w:ascii="Times New Roman" w:hAnsi="Times New Roman"/>
        </w:rPr>
        <w:t>bei</w:t>
      </w:r>
      <w:r w:rsidR="00CF7A10" w:rsidRPr="00520404">
        <w:rPr>
          <w:rFonts w:ascii="Times New Roman" w:hAnsi="Times New Roman"/>
        </w:rPr>
        <w:t xml:space="preserve"> Leberfunktionstests</w:t>
      </w:r>
      <w:r w:rsidR="00903BF7" w:rsidRPr="00520404">
        <w:rPr>
          <w:rFonts w:ascii="Times New Roman" w:hAnsi="Times New Roman"/>
        </w:rPr>
        <w:t xml:space="preserve">, anderen nicht invasiven Untersuchungen </w:t>
      </w:r>
      <w:r w:rsidR="006C4211" w:rsidRPr="00520404">
        <w:rPr>
          <w:rFonts w:ascii="Times New Roman" w:hAnsi="Times New Roman"/>
        </w:rPr>
        <w:t xml:space="preserve">einer </w:t>
      </w:r>
      <w:r w:rsidR="00903BF7" w:rsidRPr="00520404">
        <w:rPr>
          <w:rFonts w:ascii="Times New Roman" w:hAnsi="Times New Roman"/>
        </w:rPr>
        <w:t>Leberfibrose</w:t>
      </w:r>
      <w:r w:rsidR="00CF7A10" w:rsidRPr="00520404">
        <w:rPr>
          <w:rFonts w:ascii="Times New Roman" w:hAnsi="Times New Roman"/>
        </w:rPr>
        <w:t xml:space="preserve"> oder einer Leberbiopsie </w:t>
      </w:r>
      <w:r w:rsidR="00903BF7" w:rsidRPr="00520404">
        <w:rPr>
          <w:rFonts w:ascii="Times New Roman" w:hAnsi="Times New Roman"/>
        </w:rPr>
        <w:t xml:space="preserve">anhaltende oder signifikante </w:t>
      </w:r>
      <w:r w:rsidR="007C404A" w:rsidRPr="00520404">
        <w:rPr>
          <w:rFonts w:ascii="Times New Roman" w:hAnsi="Times New Roman"/>
        </w:rPr>
        <w:t>Anomalien</w:t>
      </w:r>
      <w:r w:rsidR="007C404A" w:rsidRPr="00520404" w:rsidDel="007C404A">
        <w:rPr>
          <w:rFonts w:ascii="Times New Roman" w:hAnsi="Times New Roman"/>
        </w:rPr>
        <w:t xml:space="preserve"> </w:t>
      </w:r>
      <w:r w:rsidR="007C404A" w:rsidRPr="00520404">
        <w:rPr>
          <w:rFonts w:ascii="Times New Roman" w:hAnsi="Times New Roman"/>
        </w:rPr>
        <w:t>vorliegen</w:t>
      </w:r>
      <w:r w:rsidR="00CF7A10" w:rsidRPr="00520404">
        <w:rPr>
          <w:rFonts w:ascii="Times New Roman" w:hAnsi="Times New Roman"/>
        </w:rPr>
        <w:t>.</w:t>
      </w:r>
    </w:p>
    <w:p w14:paraId="12C647A2" w14:textId="77777777" w:rsidR="00A14088" w:rsidRPr="00520404" w:rsidRDefault="00A14088" w:rsidP="00495878">
      <w:pPr>
        <w:spacing w:after="0" w:line="240" w:lineRule="auto"/>
        <w:rPr>
          <w:rFonts w:ascii="Times New Roman" w:eastAsia="Times New Roman" w:hAnsi="Times New Roman" w:cs="Times New Roman"/>
        </w:rPr>
      </w:pPr>
    </w:p>
    <w:p w14:paraId="5BB6C0FB" w14:textId="499BEC1B" w:rsidR="00DD2FDD" w:rsidRPr="00E4651F" w:rsidRDefault="00CF7A10" w:rsidP="00903BF7">
      <w:pPr>
        <w:spacing w:after="0" w:line="240" w:lineRule="auto"/>
        <w:rPr>
          <w:rFonts w:ascii="Times New Roman" w:eastAsia="Times New Roman" w:hAnsi="Times New Roman" w:cs="Times New Roman"/>
        </w:rPr>
      </w:pPr>
      <w:r w:rsidRPr="00520404">
        <w:rPr>
          <w:rFonts w:ascii="Times New Roman" w:hAnsi="Times New Roman"/>
        </w:rPr>
        <w:t>Ein vorübergehender Anstieg der Transaminase</w:t>
      </w:r>
      <w:r w:rsidR="00CE5D20">
        <w:rPr>
          <w:rFonts w:ascii="Times New Roman" w:hAnsi="Times New Roman"/>
        </w:rPr>
        <w:t>n</w:t>
      </w:r>
      <w:r w:rsidRPr="00520404">
        <w:rPr>
          <w:rFonts w:ascii="Times New Roman" w:hAnsi="Times New Roman"/>
        </w:rPr>
        <w:t xml:space="preserve"> auf das Zwei- </w:t>
      </w:r>
      <w:r w:rsidR="00C60B6D">
        <w:rPr>
          <w:rFonts w:ascii="Times New Roman" w:hAnsi="Times New Roman"/>
        </w:rPr>
        <w:t>oder</w:t>
      </w:r>
      <w:r w:rsidRPr="00520404">
        <w:rPr>
          <w:rFonts w:ascii="Times New Roman" w:hAnsi="Times New Roman"/>
        </w:rPr>
        <w:t xml:space="preserve"> Dreifache der Obergrenze des Normbereichs wurde bei </w:t>
      </w:r>
      <w:r w:rsidR="00FD0824" w:rsidRPr="00520404">
        <w:rPr>
          <w:rFonts w:ascii="Times New Roman" w:hAnsi="Times New Roman"/>
        </w:rPr>
        <w:t xml:space="preserve">13–20 % der </w:t>
      </w:r>
      <w:r w:rsidRPr="00520404">
        <w:rPr>
          <w:rFonts w:ascii="Times New Roman" w:hAnsi="Times New Roman"/>
        </w:rPr>
        <w:t>Patienten be</w:t>
      </w:r>
      <w:r w:rsidR="005A6439">
        <w:rPr>
          <w:rFonts w:ascii="Times New Roman" w:hAnsi="Times New Roman"/>
        </w:rPr>
        <w:t>ri</w:t>
      </w:r>
      <w:r w:rsidRPr="00520404">
        <w:rPr>
          <w:rFonts w:ascii="Times New Roman" w:hAnsi="Times New Roman"/>
        </w:rPr>
        <w:t xml:space="preserve">chtet. </w:t>
      </w:r>
      <w:r w:rsidR="00903BF7" w:rsidRPr="00520404">
        <w:rPr>
          <w:rFonts w:ascii="Times New Roman" w:hAnsi="Times New Roman"/>
        </w:rPr>
        <w:t>Eine a</w:t>
      </w:r>
      <w:r w:rsidRPr="00520404">
        <w:rPr>
          <w:rFonts w:ascii="Times New Roman" w:hAnsi="Times New Roman"/>
        </w:rPr>
        <w:t>nhalten</w:t>
      </w:r>
      <w:r w:rsidRPr="00E4651F">
        <w:rPr>
          <w:rFonts w:ascii="Times New Roman" w:hAnsi="Times New Roman"/>
        </w:rPr>
        <w:t xml:space="preserve">de </w:t>
      </w:r>
      <w:r w:rsidR="00903BF7" w:rsidRPr="00E4651F">
        <w:rPr>
          <w:rFonts w:ascii="Times New Roman" w:hAnsi="Times New Roman"/>
        </w:rPr>
        <w:t xml:space="preserve">Erhöhung </w:t>
      </w:r>
      <w:r w:rsidRPr="00E4651F">
        <w:rPr>
          <w:rFonts w:ascii="Times New Roman" w:hAnsi="Times New Roman"/>
        </w:rPr>
        <w:t>der Leberenzyme und/oder ein</w:t>
      </w:r>
      <w:r w:rsidR="00FD0824" w:rsidRPr="00E4651F">
        <w:rPr>
          <w:rFonts w:ascii="Times New Roman" w:hAnsi="Times New Roman"/>
        </w:rPr>
        <w:t>e</w:t>
      </w:r>
      <w:r w:rsidRPr="00E4651F">
        <w:rPr>
          <w:rFonts w:ascii="Times New Roman" w:hAnsi="Times New Roman"/>
        </w:rPr>
        <w:t xml:space="preserve"> </w:t>
      </w:r>
      <w:r w:rsidR="00FD0824" w:rsidRPr="00E4651F">
        <w:rPr>
          <w:rFonts w:ascii="Times New Roman" w:hAnsi="Times New Roman"/>
        </w:rPr>
        <w:t xml:space="preserve">Abnahme </w:t>
      </w:r>
      <w:r w:rsidRPr="00E4651F">
        <w:rPr>
          <w:rFonts w:ascii="Times New Roman" w:hAnsi="Times New Roman"/>
        </w:rPr>
        <w:t xml:space="preserve">des Serumalbumins können </w:t>
      </w:r>
      <w:r w:rsidR="005A6439">
        <w:rPr>
          <w:rFonts w:ascii="Times New Roman" w:hAnsi="Times New Roman"/>
        </w:rPr>
        <w:t xml:space="preserve">auf </w:t>
      </w:r>
      <w:r w:rsidRPr="00E4651F">
        <w:rPr>
          <w:rFonts w:ascii="Times New Roman" w:hAnsi="Times New Roman"/>
        </w:rPr>
        <w:t xml:space="preserve">eine schwere Hepatotoxizität </w:t>
      </w:r>
      <w:r w:rsidR="005A6439">
        <w:rPr>
          <w:rFonts w:ascii="Times New Roman" w:hAnsi="Times New Roman"/>
        </w:rPr>
        <w:t>hinweisen</w:t>
      </w:r>
      <w:r w:rsidRPr="00E4651F">
        <w:rPr>
          <w:rFonts w:ascii="Times New Roman" w:hAnsi="Times New Roman"/>
        </w:rPr>
        <w:t>.</w:t>
      </w:r>
      <w:r w:rsidR="00903BF7" w:rsidRPr="00E4651F">
        <w:rPr>
          <w:rFonts w:ascii="Times New Roman" w:hAnsi="Times New Roman"/>
        </w:rPr>
        <w:t xml:space="preserve"> </w:t>
      </w:r>
      <w:r w:rsidR="002D1977">
        <w:rPr>
          <w:rFonts w:ascii="Times New Roman" w:hAnsi="Times New Roman"/>
        </w:rPr>
        <w:t>Bei</w:t>
      </w:r>
      <w:r w:rsidR="00903BF7" w:rsidRPr="00E4651F">
        <w:rPr>
          <w:rFonts w:ascii="Times New Roman" w:hAnsi="Times New Roman"/>
        </w:rPr>
        <w:t xml:space="preserve"> anhaltend</w:t>
      </w:r>
      <w:r w:rsidR="002D1977">
        <w:rPr>
          <w:rFonts w:ascii="Times New Roman" w:hAnsi="Times New Roman"/>
        </w:rPr>
        <w:t xml:space="preserve"> erhöht</w:t>
      </w:r>
      <w:r w:rsidR="00903BF7" w:rsidRPr="00E4651F">
        <w:rPr>
          <w:rFonts w:ascii="Times New Roman" w:hAnsi="Times New Roman"/>
        </w:rPr>
        <w:t>en Leberenzyme</w:t>
      </w:r>
      <w:r w:rsidR="002D1977">
        <w:rPr>
          <w:rFonts w:ascii="Times New Roman" w:hAnsi="Times New Roman"/>
        </w:rPr>
        <w:t>n</w:t>
      </w:r>
      <w:r w:rsidR="00903BF7" w:rsidRPr="00E4651F">
        <w:rPr>
          <w:rFonts w:ascii="Times New Roman" w:hAnsi="Times New Roman"/>
        </w:rPr>
        <w:t xml:space="preserve"> sollte ein</w:t>
      </w:r>
      <w:r w:rsidR="002D1977">
        <w:rPr>
          <w:rFonts w:ascii="Times New Roman" w:hAnsi="Times New Roman"/>
        </w:rPr>
        <w:t>e</w:t>
      </w:r>
      <w:r w:rsidR="00903BF7" w:rsidRPr="00E4651F">
        <w:rPr>
          <w:rFonts w:ascii="Times New Roman" w:hAnsi="Times New Roman"/>
        </w:rPr>
        <w:t xml:space="preserve"> Dosis</w:t>
      </w:r>
      <w:r w:rsidR="002D1977">
        <w:rPr>
          <w:rFonts w:ascii="Times New Roman" w:hAnsi="Times New Roman"/>
        </w:rPr>
        <w:t>reduktion</w:t>
      </w:r>
      <w:r w:rsidR="00903BF7" w:rsidRPr="00E4651F">
        <w:rPr>
          <w:rFonts w:ascii="Times New Roman" w:hAnsi="Times New Roman"/>
        </w:rPr>
        <w:t xml:space="preserve"> oder </w:t>
      </w:r>
      <w:r w:rsidR="002D1977">
        <w:rPr>
          <w:rFonts w:ascii="Times New Roman" w:hAnsi="Times New Roman"/>
        </w:rPr>
        <w:t xml:space="preserve">ein </w:t>
      </w:r>
      <w:r w:rsidR="00903BF7" w:rsidRPr="00E4651F">
        <w:rPr>
          <w:rFonts w:ascii="Times New Roman" w:hAnsi="Times New Roman"/>
        </w:rPr>
        <w:t>Therapie</w:t>
      </w:r>
      <w:r w:rsidR="002D1977">
        <w:rPr>
          <w:rFonts w:ascii="Times New Roman" w:hAnsi="Times New Roman"/>
        </w:rPr>
        <w:t>abbruch</w:t>
      </w:r>
      <w:r w:rsidR="00903BF7" w:rsidRPr="00E4651F">
        <w:rPr>
          <w:rFonts w:ascii="Times New Roman" w:hAnsi="Times New Roman"/>
        </w:rPr>
        <w:t xml:space="preserve"> in Betracht gezogen werden.</w:t>
      </w:r>
    </w:p>
    <w:p w14:paraId="0D1640B1" w14:textId="77777777" w:rsidR="00DD2FDD" w:rsidRPr="00E4651F" w:rsidRDefault="00DD2FDD" w:rsidP="00495878">
      <w:pPr>
        <w:spacing w:after="0" w:line="240" w:lineRule="auto"/>
        <w:rPr>
          <w:rFonts w:ascii="Times New Roman" w:eastAsia="Times New Roman" w:hAnsi="Times New Roman" w:cs="Times New Roman"/>
        </w:rPr>
      </w:pPr>
    </w:p>
    <w:p w14:paraId="3DFF68E0" w14:textId="46BA3B93" w:rsidR="00DD2FDD" w:rsidRPr="00E4651F" w:rsidRDefault="009E06E2" w:rsidP="00495878">
      <w:pPr>
        <w:spacing w:after="0" w:line="240" w:lineRule="auto"/>
        <w:rPr>
          <w:rFonts w:ascii="Times New Roman" w:eastAsia="Times New Roman" w:hAnsi="Times New Roman" w:cs="Times New Roman"/>
        </w:rPr>
      </w:pPr>
      <w:r>
        <w:rPr>
          <w:rFonts w:ascii="Times New Roman" w:eastAsia="Verdana" w:hAnsi="Times New Roman" w:cs="Times New Roman"/>
          <w:lang w:eastAsia="en-GB"/>
        </w:rPr>
        <w:t>H</w:t>
      </w:r>
      <w:r w:rsidR="00903BF7" w:rsidRPr="00870B16">
        <w:rPr>
          <w:rFonts w:ascii="Times New Roman" w:eastAsia="Verdana" w:hAnsi="Times New Roman" w:cs="Times New Roman"/>
          <w:lang w:eastAsia="en-GB"/>
        </w:rPr>
        <w:t xml:space="preserve">istologischen Veränderungen, </w:t>
      </w:r>
      <w:r w:rsidR="006C4211" w:rsidRPr="00870B16">
        <w:rPr>
          <w:rFonts w:ascii="Times New Roman" w:eastAsia="Verdana" w:hAnsi="Times New Roman" w:cs="Times New Roman"/>
          <w:lang w:eastAsia="en-GB"/>
        </w:rPr>
        <w:t xml:space="preserve">einer </w:t>
      </w:r>
      <w:r w:rsidR="00903BF7" w:rsidRPr="00870B16">
        <w:rPr>
          <w:rFonts w:ascii="Times New Roman" w:eastAsia="Verdana" w:hAnsi="Times New Roman" w:cs="Times New Roman"/>
          <w:lang w:eastAsia="en-GB"/>
        </w:rPr>
        <w:t>Fibrose und seltener</w:t>
      </w:r>
      <w:r w:rsidR="006C4211" w:rsidRPr="00870B16">
        <w:rPr>
          <w:rFonts w:ascii="Times New Roman" w:eastAsia="Verdana" w:hAnsi="Times New Roman" w:cs="Times New Roman"/>
          <w:lang w:eastAsia="en-GB"/>
        </w:rPr>
        <w:t xml:space="preserve"> einer</w:t>
      </w:r>
      <w:r w:rsidR="00903BF7" w:rsidRPr="00870B16">
        <w:rPr>
          <w:rFonts w:ascii="Times New Roman" w:eastAsia="Verdana" w:hAnsi="Times New Roman" w:cs="Times New Roman"/>
          <w:lang w:eastAsia="en-GB"/>
        </w:rPr>
        <w:t xml:space="preserve"> Leberzirrhose </w:t>
      </w:r>
      <w:r>
        <w:rPr>
          <w:rFonts w:ascii="Times New Roman" w:eastAsia="Verdana" w:hAnsi="Times New Roman" w:cs="Times New Roman"/>
          <w:lang w:eastAsia="en-GB"/>
        </w:rPr>
        <w:t xml:space="preserve">gehen möglicherweise keine </w:t>
      </w:r>
      <w:r w:rsidR="00903BF7" w:rsidRPr="00870B16">
        <w:rPr>
          <w:rFonts w:ascii="Times New Roman" w:eastAsia="Verdana" w:hAnsi="Times New Roman" w:cs="Times New Roman"/>
          <w:lang w:eastAsia="en-GB"/>
        </w:rPr>
        <w:t>anomale</w:t>
      </w:r>
      <w:r>
        <w:rPr>
          <w:rFonts w:ascii="Times New Roman" w:eastAsia="Verdana" w:hAnsi="Times New Roman" w:cs="Times New Roman"/>
          <w:lang w:eastAsia="en-GB"/>
        </w:rPr>
        <w:t>n</w:t>
      </w:r>
      <w:r w:rsidR="00903BF7" w:rsidRPr="00870B16">
        <w:rPr>
          <w:rFonts w:ascii="Times New Roman" w:eastAsia="Verdana" w:hAnsi="Times New Roman" w:cs="Times New Roman"/>
          <w:lang w:eastAsia="en-GB"/>
        </w:rPr>
        <w:t xml:space="preserve"> Leberfunktionswerte voraus. Es gibt Fälle von Zirrhose, bei denen die Transaminase</w:t>
      </w:r>
      <w:r w:rsidR="00C70850">
        <w:rPr>
          <w:rFonts w:ascii="Times New Roman" w:eastAsia="Verdana" w:hAnsi="Times New Roman" w:cs="Times New Roman"/>
          <w:lang w:eastAsia="en-GB"/>
        </w:rPr>
        <w:t>nw</w:t>
      </w:r>
      <w:r w:rsidR="00903BF7" w:rsidRPr="00870B16">
        <w:rPr>
          <w:rFonts w:ascii="Times New Roman" w:eastAsia="Verdana" w:hAnsi="Times New Roman" w:cs="Times New Roman"/>
          <w:lang w:eastAsia="en-GB"/>
        </w:rPr>
        <w:t>erte unauffällig sind. D</w:t>
      </w:r>
      <w:r w:rsidR="00C70850">
        <w:rPr>
          <w:rFonts w:ascii="Times New Roman" w:eastAsia="Verdana" w:hAnsi="Times New Roman" w:cs="Times New Roman"/>
          <w:lang w:eastAsia="en-GB"/>
        </w:rPr>
        <w:t>aher</w:t>
      </w:r>
      <w:r w:rsidR="00903BF7" w:rsidRPr="00870B16">
        <w:rPr>
          <w:rFonts w:ascii="Times New Roman" w:eastAsia="Verdana" w:hAnsi="Times New Roman" w:cs="Times New Roman"/>
          <w:lang w:eastAsia="en-GB"/>
        </w:rPr>
        <w:t xml:space="preserve"> sollte </w:t>
      </w:r>
      <w:r w:rsidR="00C70850">
        <w:rPr>
          <w:rFonts w:ascii="Times New Roman" w:eastAsia="Verdana" w:hAnsi="Times New Roman" w:cs="Times New Roman"/>
          <w:lang w:eastAsia="en-GB"/>
        </w:rPr>
        <w:t>für die Überwachung des Leberzustands</w:t>
      </w:r>
      <w:r w:rsidR="00903BF7" w:rsidRPr="00870B16">
        <w:rPr>
          <w:rFonts w:ascii="Times New Roman" w:eastAsia="Verdana" w:hAnsi="Times New Roman" w:cs="Times New Roman"/>
          <w:lang w:eastAsia="en-GB"/>
        </w:rPr>
        <w:t xml:space="preserve"> nicht invasive Diagnosemethoden </w:t>
      </w:r>
      <w:r w:rsidR="00C70850">
        <w:rPr>
          <w:rFonts w:ascii="Times New Roman" w:eastAsia="Verdana" w:hAnsi="Times New Roman" w:cs="Times New Roman"/>
          <w:lang w:eastAsia="en-GB"/>
        </w:rPr>
        <w:t>zusätzlich zu den Leberfunktionstests</w:t>
      </w:r>
      <w:r w:rsidR="00903BF7" w:rsidRPr="00870B16">
        <w:rPr>
          <w:rFonts w:ascii="Times New Roman" w:eastAsia="Verdana" w:hAnsi="Times New Roman" w:cs="Times New Roman"/>
          <w:lang w:eastAsia="en-GB"/>
        </w:rPr>
        <w:t xml:space="preserve"> in </w:t>
      </w:r>
      <w:r w:rsidR="006C4211" w:rsidRPr="00870B16">
        <w:rPr>
          <w:rFonts w:ascii="Times New Roman" w:eastAsia="Verdana" w:hAnsi="Times New Roman" w:cs="Times New Roman"/>
          <w:lang w:eastAsia="en-GB"/>
        </w:rPr>
        <w:t xml:space="preserve">Betracht </w:t>
      </w:r>
      <w:r w:rsidR="00903BF7" w:rsidRPr="00870B16">
        <w:rPr>
          <w:rFonts w:ascii="Times New Roman" w:eastAsia="Verdana" w:hAnsi="Times New Roman" w:cs="Times New Roman"/>
          <w:lang w:eastAsia="en-GB"/>
        </w:rPr>
        <w:t xml:space="preserve">gezogen werden. Eine Leberbiopsie sollte </w:t>
      </w:r>
      <w:r w:rsidR="00C70850">
        <w:rPr>
          <w:rFonts w:ascii="Times New Roman" w:eastAsia="Verdana" w:hAnsi="Times New Roman" w:cs="Times New Roman"/>
          <w:lang w:eastAsia="en-GB"/>
        </w:rPr>
        <w:t xml:space="preserve">individuell </w:t>
      </w:r>
      <w:r w:rsidR="00903BF7" w:rsidRPr="00870B16">
        <w:rPr>
          <w:rFonts w:ascii="Times New Roman" w:eastAsia="Verdana" w:hAnsi="Times New Roman" w:cs="Times New Roman"/>
          <w:lang w:eastAsia="en-GB"/>
        </w:rPr>
        <w:t xml:space="preserve">unter Berücksichtigung der Begleiterkrankungen und </w:t>
      </w:r>
      <w:r w:rsidR="000D1A23">
        <w:rPr>
          <w:rFonts w:ascii="Times New Roman" w:eastAsia="Verdana" w:hAnsi="Times New Roman" w:cs="Times New Roman"/>
          <w:lang w:eastAsia="en-GB"/>
        </w:rPr>
        <w:t xml:space="preserve">der </w:t>
      </w:r>
      <w:r w:rsidR="00903BF7" w:rsidRPr="00870B16">
        <w:rPr>
          <w:rFonts w:ascii="Times New Roman" w:eastAsia="Verdana" w:hAnsi="Times New Roman" w:cs="Times New Roman"/>
          <w:lang w:eastAsia="en-GB"/>
        </w:rPr>
        <w:t xml:space="preserve">Anamnese des Patienten sowie der mit der Biopsie verbundenen Risiken erwogen werden. </w:t>
      </w:r>
      <w:r w:rsidR="00CF7A10" w:rsidRPr="00E4651F">
        <w:rPr>
          <w:rFonts w:ascii="Times New Roman" w:hAnsi="Times New Roman"/>
        </w:rPr>
        <w:t xml:space="preserve">Zu den Risikofaktoren </w:t>
      </w:r>
      <w:r w:rsidR="00903BF7" w:rsidRPr="00E4651F">
        <w:rPr>
          <w:rFonts w:ascii="Times New Roman" w:hAnsi="Times New Roman"/>
        </w:rPr>
        <w:t xml:space="preserve">für </w:t>
      </w:r>
      <w:r w:rsidR="00C70850">
        <w:rPr>
          <w:rFonts w:ascii="Times New Roman" w:hAnsi="Times New Roman"/>
        </w:rPr>
        <w:t xml:space="preserve">eine </w:t>
      </w:r>
      <w:r w:rsidR="00903BF7" w:rsidRPr="00E4651F">
        <w:rPr>
          <w:rFonts w:ascii="Times New Roman" w:hAnsi="Times New Roman"/>
        </w:rPr>
        <w:t xml:space="preserve">Hepatoxizität </w:t>
      </w:r>
      <w:r w:rsidR="00CF7A10" w:rsidRPr="00E4651F">
        <w:rPr>
          <w:rFonts w:ascii="Times New Roman" w:hAnsi="Times New Roman"/>
        </w:rPr>
        <w:t xml:space="preserve">gehören </w:t>
      </w:r>
      <w:r w:rsidR="00BC545C" w:rsidRPr="00E4651F">
        <w:rPr>
          <w:rFonts w:ascii="Times New Roman" w:hAnsi="Times New Roman"/>
        </w:rPr>
        <w:t>vor</w:t>
      </w:r>
      <w:r w:rsidR="00C70850">
        <w:rPr>
          <w:rFonts w:ascii="Times New Roman" w:hAnsi="Times New Roman"/>
        </w:rPr>
        <w:t>angegangener</w:t>
      </w:r>
      <w:r w:rsidR="00BC545C" w:rsidRPr="00E4651F">
        <w:rPr>
          <w:rFonts w:ascii="Times New Roman" w:hAnsi="Times New Roman"/>
        </w:rPr>
        <w:t xml:space="preserve"> </w:t>
      </w:r>
      <w:r w:rsidR="00CF7A10" w:rsidRPr="00E4651F">
        <w:rPr>
          <w:rFonts w:ascii="Times New Roman" w:hAnsi="Times New Roman"/>
        </w:rPr>
        <w:t>exzessiver Alkoholkonsum, anhaltend erhöhte Leberenzymwerte, Lebererkrankungen in der Anamnese, Familienanamnese einer erblichen Lebererkrankung, Diabetes mellitus, Adipositas, frühere Exposition gegenüber hepatotoxischen Arzneimitteln oder Chemikalien und längerfristige Methotrexat-Therapie.</w:t>
      </w:r>
    </w:p>
    <w:p w14:paraId="0A672B33" w14:textId="77777777" w:rsidR="00DD2FDD" w:rsidRPr="00E4651F" w:rsidRDefault="00DD2FDD" w:rsidP="00495878">
      <w:pPr>
        <w:spacing w:after="0" w:line="240" w:lineRule="auto"/>
        <w:rPr>
          <w:rFonts w:ascii="Times New Roman" w:hAnsi="Times New Roman" w:cs="Times New Roman"/>
        </w:rPr>
      </w:pPr>
    </w:p>
    <w:p w14:paraId="13A3ADFB" w14:textId="175412BB" w:rsidR="00DD2FDD" w:rsidRPr="00E4651F" w:rsidRDefault="00903BF7" w:rsidP="00495878">
      <w:pPr>
        <w:spacing w:after="0" w:line="240" w:lineRule="auto"/>
        <w:rPr>
          <w:rFonts w:ascii="Times New Roman" w:eastAsia="Times New Roman" w:hAnsi="Times New Roman" w:cs="Times New Roman"/>
        </w:rPr>
      </w:pPr>
      <w:r w:rsidRPr="00E4651F">
        <w:rPr>
          <w:rFonts w:ascii="Times New Roman" w:hAnsi="Times New Roman"/>
        </w:rPr>
        <w:t>Z</w:t>
      </w:r>
      <w:r w:rsidR="00CF7A10" w:rsidRPr="00E4651F">
        <w:rPr>
          <w:rFonts w:ascii="Times New Roman" w:hAnsi="Times New Roman"/>
        </w:rPr>
        <w:t xml:space="preserve">usätzliche hepatotoxische Arzneimittel </w:t>
      </w:r>
      <w:r w:rsidRPr="00E4651F">
        <w:rPr>
          <w:rFonts w:ascii="Times New Roman" w:hAnsi="Times New Roman"/>
        </w:rPr>
        <w:t xml:space="preserve">sollten </w:t>
      </w:r>
      <w:r w:rsidR="00CF7A10" w:rsidRPr="00E4651F">
        <w:rPr>
          <w:rFonts w:ascii="Times New Roman" w:hAnsi="Times New Roman"/>
        </w:rPr>
        <w:t xml:space="preserve">während der Behandlung mit Methotrexat nicht </w:t>
      </w:r>
      <w:r w:rsidR="00416C1D" w:rsidRPr="00E4651F">
        <w:rPr>
          <w:rFonts w:ascii="Times New Roman" w:hAnsi="Times New Roman"/>
        </w:rPr>
        <w:t xml:space="preserve">angewendet </w:t>
      </w:r>
      <w:r w:rsidR="00CF7A10" w:rsidRPr="00E4651F">
        <w:rPr>
          <w:rFonts w:ascii="Times New Roman" w:hAnsi="Times New Roman"/>
        </w:rPr>
        <w:t xml:space="preserve">werden, es sei denn, dies ist zwingend notwendig. </w:t>
      </w:r>
      <w:r w:rsidR="009114E5">
        <w:rPr>
          <w:rFonts w:ascii="Times New Roman" w:hAnsi="Times New Roman"/>
        </w:rPr>
        <w:t>Alkoholk</w:t>
      </w:r>
      <w:r w:rsidR="00CF7A10" w:rsidRPr="00E4651F">
        <w:rPr>
          <w:rFonts w:ascii="Times New Roman" w:hAnsi="Times New Roman"/>
        </w:rPr>
        <w:t>onsum sollte vermieden werden (siehe Abschnitt </w:t>
      </w:r>
      <w:r w:rsidRPr="00E4651F">
        <w:rPr>
          <w:rFonts w:ascii="Times New Roman" w:hAnsi="Times New Roman"/>
        </w:rPr>
        <w:t xml:space="preserve">4.3 und </w:t>
      </w:r>
      <w:r w:rsidR="00CF7A10" w:rsidRPr="00E4651F">
        <w:rPr>
          <w:rFonts w:ascii="Times New Roman" w:hAnsi="Times New Roman"/>
        </w:rPr>
        <w:t xml:space="preserve">4.5). Eine engmaschigere Überwachung der Leberenzyme sollte bei Patienten durchgeführt werden, die gleichzeitig andere hepatotoxische Arzneimittel </w:t>
      </w:r>
      <w:r w:rsidR="00416C1D" w:rsidRPr="00E4651F">
        <w:rPr>
          <w:rFonts w:ascii="Times New Roman" w:hAnsi="Times New Roman"/>
        </w:rPr>
        <w:t>anwenden</w:t>
      </w:r>
      <w:r w:rsidR="00CF7A10" w:rsidRPr="00E4651F">
        <w:rPr>
          <w:rFonts w:ascii="Times New Roman" w:hAnsi="Times New Roman"/>
        </w:rPr>
        <w:t xml:space="preserve">. </w:t>
      </w:r>
    </w:p>
    <w:p w14:paraId="09563B1F" w14:textId="77777777" w:rsidR="00DD2FDD" w:rsidRPr="00E4651F" w:rsidRDefault="00DD2FDD" w:rsidP="00495878">
      <w:pPr>
        <w:spacing w:after="0" w:line="240" w:lineRule="auto"/>
        <w:rPr>
          <w:rFonts w:ascii="Times New Roman" w:hAnsi="Times New Roman" w:cs="Times New Roman"/>
        </w:rPr>
      </w:pPr>
    </w:p>
    <w:p w14:paraId="4C26CBEF" w14:textId="1A8287B4" w:rsidR="00DD2FDD" w:rsidRPr="00520404" w:rsidRDefault="00903BF7" w:rsidP="00495878">
      <w:pPr>
        <w:spacing w:after="0" w:line="240" w:lineRule="auto"/>
        <w:rPr>
          <w:rFonts w:ascii="Times New Roman" w:eastAsia="Times New Roman" w:hAnsi="Times New Roman" w:cs="Times New Roman"/>
        </w:rPr>
      </w:pPr>
      <w:r w:rsidRPr="00E4651F">
        <w:rPr>
          <w:rFonts w:ascii="Times New Roman" w:hAnsi="Times New Roman"/>
        </w:rPr>
        <w:lastRenderedPageBreak/>
        <w:t>B</w:t>
      </w:r>
      <w:r w:rsidR="00CF7A10" w:rsidRPr="00E4651F">
        <w:rPr>
          <w:rFonts w:ascii="Times New Roman" w:hAnsi="Times New Roman"/>
        </w:rPr>
        <w:t xml:space="preserve">ei Patienten mit insulinpflichtigem Diabetes mellitus </w:t>
      </w:r>
      <w:r w:rsidRPr="00E4651F">
        <w:rPr>
          <w:rFonts w:ascii="Times New Roman" w:hAnsi="Times New Roman"/>
        </w:rPr>
        <w:t xml:space="preserve">ist </w:t>
      </w:r>
      <w:r w:rsidR="009114E5">
        <w:rPr>
          <w:rFonts w:ascii="Times New Roman" w:hAnsi="Times New Roman"/>
        </w:rPr>
        <w:t>erhöhte</w:t>
      </w:r>
      <w:r w:rsidR="00CF7A10" w:rsidRPr="00E4651F">
        <w:rPr>
          <w:rFonts w:ascii="Times New Roman" w:hAnsi="Times New Roman"/>
        </w:rPr>
        <w:t xml:space="preserve"> Vorsicht geboten, da sich in Einzelfällen während der Methotrexat-Therapie ohne </w:t>
      </w:r>
      <w:r w:rsidR="006C4211" w:rsidRPr="00870B16">
        <w:rPr>
          <w:rFonts w:ascii="Times New Roman" w:hAnsi="Times New Roman"/>
        </w:rPr>
        <w:t>jegliche E</w:t>
      </w:r>
      <w:r w:rsidRPr="00E4651F">
        <w:rPr>
          <w:rFonts w:ascii="Times New Roman" w:hAnsi="Times New Roman"/>
        </w:rPr>
        <w:t xml:space="preserve">rhöhung </w:t>
      </w:r>
      <w:r w:rsidR="00CF7A10" w:rsidRPr="00520404">
        <w:rPr>
          <w:rFonts w:ascii="Times New Roman" w:hAnsi="Times New Roman"/>
        </w:rPr>
        <w:t>der Transaminase</w:t>
      </w:r>
      <w:r w:rsidR="009114E5">
        <w:rPr>
          <w:rFonts w:ascii="Times New Roman" w:hAnsi="Times New Roman"/>
        </w:rPr>
        <w:t>n</w:t>
      </w:r>
      <w:r w:rsidR="00CF7A10" w:rsidRPr="00520404">
        <w:rPr>
          <w:rFonts w:ascii="Times New Roman" w:hAnsi="Times New Roman"/>
        </w:rPr>
        <w:t xml:space="preserve"> eine Leberzirrhose entwickelt hat.</w:t>
      </w:r>
    </w:p>
    <w:p w14:paraId="076A6818" w14:textId="77777777" w:rsidR="00DD2FDD" w:rsidRPr="00520404" w:rsidRDefault="00DD2FDD" w:rsidP="00495878">
      <w:pPr>
        <w:spacing w:after="0" w:line="240" w:lineRule="auto"/>
        <w:rPr>
          <w:rFonts w:ascii="Times New Roman" w:hAnsi="Times New Roman" w:cs="Times New Roman"/>
        </w:rPr>
      </w:pPr>
    </w:p>
    <w:p w14:paraId="2EF60E5C" w14:textId="1F4FE622" w:rsidR="006E3FE6" w:rsidRPr="00520404" w:rsidRDefault="006E3FE6" w:rsidP="00EC3222">
      <w:pPr>
        <w:keepNext/>
        <w:widowControl/>
        <w:spacing w:after="0" w:line="240" w:lineRule="auto"/>
        <w:rPr>
          <w:rFonts w:ascii="Times New Roman" w:hAnsi="Times New Roman"/>
          <w:i/>
        </w:rPr>
      </w:pPr>
      <w:r w:rsidRPr="00520404">
        <w:rPr>
          <w:rFonts w:ascii="Times New Roman" w:hAnsi="Times New Roman"/>
          <w:i/>
        </w:rPr>
        <w:t>Nierenfunktion</w:t>
      </w:r>
    </w:p>
    <w:p w14:paraId="18281326" w14:textId="3091B00C" w:rsidR="00DD2FDD" w:rsidRPr="00520404" w:rsidRDefault="00E75D1E" w:rsidP="00495878">
      <w:pPr>
        <w:pStyle w:val="ListParagraph"/>
        <w:spacing w:after="0" w:line="240" w:lineRule="auto"/>
        <w:ind w:left="0"/>
        <w:rPr>
          <w:rFonts w:ascii="Times New Roman" w:eastAsia="Times New Roman" w:hAnsi="Times New Roman" w:cs="Times New Roman"/>
        </w:rPr>
      </w:pPr>
      <w:r w:rsidRPr="00520404">
        <w:rPr>
          <w:rFonts w:ascii="Times New Roman" w:hAnsi="Times New Roman"/>
        </w:rPr>
        <w:t>Die Nierenfunktion muss durch Nierenfunktionstests und Urinuntersuchungen überwacht werden (siehe Abschnitt</w:t>
      </w:r>
      <w:r w:rsidR="008F5D88" w:rsidRPr="00520404">
        <w:rPr>
          <w:rFonts w:ascii="Times New Roman" w:hAnsi="Times New Roman"/>
        </w:rPr>
        <w:t>e</w:t>
      </w:r>
      <w:r w:rsidRPr="00520404">
        <w:rPr>
          <w:rFonts w:ascii="Times New Roman" w:hAnsi="Times New Roman"/>
        </w:rPr>
        <w:t xml:space="preserve"> 4.2 und 4.3). Wenn der Serumkreatinin-Spiegel erhöht ist, sollte die Dosis </w:t>
      </w:r>
      <w:r w:rsidR="008F5D88" w:rsidRPr="00520404">
        <w:rPr>
          <w:rFonts w:ascii="Times New Roman" w:hAnsi="Times New Roman"/>
        </w:rPr>
        <w:t xml:space="preserve">reduziert </w:t>
      </w:r>
      <w:r w:rsidRPr="00520404">
        <w:rPr>
          <w:rFonts w:ascii="Times New Roman" w:hAnsi="Times New Roman"/>
        </w:rPr>
        <w:t xml:space="preserve">werden. Da Methotrexat hauptsächlich über die Nieren ausgeschieden wird, sind im Falle einer Niereninsuffizienz erhöhte Konzentrationen zu erwarten, was zu schweren Nebenwirkungen führen kann. Bei Personen, bei denen die Nierenfunktion beeinträchtigt sein könnte (z. B. bei älteren Patienten), ist eine engmaschigere Überwachung angezeigt. Dies gilt insbesondere bei gleichzeitiger </w:t>
      </w:r>
      <w:r w:rsidR="008F5D88" w:rsidRPr="00520404">
        <w:rPr>
          <w:rFonts w:ascii="Times New Roman" w:hAnsi="Times New Roman"/>
        </w:rPr>
        <w:t xml:space="preserve">Anwendung </w:t>
      </w:r>
      <w:r w:rsidRPr="00520404">
        <w:rPr>
          <w:rFonts w:ascii="Times New Roman" w:hAnsi="Times New Roman"/>
        </w:rPr>
        <w:t xml:space="preserve">von Arzneimitteln, die Auswirkungen auf die Ausscheidung von Methotrexat haben, Nierenschäden verursachen (z. B. </w:t>
      </w:r>
      <w:r w:rsidR="005319C8" w:rsidRPr="00520404">
        <w:rPr>
          <w:rFonts w:ascii="Times New Roman" w:hAnsi="Times New Roman"/>
        </w:rPr>
        <w:t>NSAR</w:t>
      </w:r>
      <w:r w:rsidRPr="00520404">
        <w:rPr>
          <w:rFonts w:ascii="Times New Roman" w:hAnsi="Times New Roman"/>
        </w:rPr>
        <w:t xml:space="preserve">) oder die potenziell zur Schädigung der Blutbildung führen können. Bei Patienten mit eingeschränkter Nierenfunktion wird von einer gleichzeitigen </w:t>
      </w:r>
      <w:r w:rsidR="008F5D88" w:rsidRPr="00520404">
        <w:rPr>
          <w:rFonts w:ascii="Times New Roman" w:hAnsi="Times New Roman"/>
        </w:rPr>
        <w:t xml:space="preserve">Anwendung </w:t>
      </w:r>
      <w:r w:rsidRPr="00520404">
        <w:rPr>
          <w:rFonts w:ascii="Times New Roman" w:hAnsi="Times New Roman"/>
        </w:rPr>
        <w:t>von NSAR abgeraten. Dehydrierung kann ebenfalls die Toxizität von Methotrexat verstärken.</w:t>
      </w:r>
    </w:p>
    <w:p w14:paraId="547355A5" w14:textId="77777777" w:rsidR="00DD2FDD" w:rsidRPr="00520404" w:rsidRDefault="00DD2FDD" w:rsidP="00495878">
      <w:pPr>
        <w:spacing w:after="0" w:line="240" w:lineRule="auto"/>
        <w:rPr>
          <w:rFonts w:ascii="Times New Roman" w:hAnsi="Times New Roman" w:cs="Times New Roman"/>
        </w:rPr>
      </w:pPr>
    </w:p>
    <w:p w14:paraId="67A987A9" w14:textId="573C5C00"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i/>
        </w:rPr>
        <w:t>Untersuchung der Atemwege</w:t>
      </w:r>
    </w:p>
    <w:p w14:paraId="6DC64DBC" w14:textId="20AD3EC5" w:rsidR="00DD2FDD" w:rsidRPr="00520404" w:rsidRDefault="00CF7A10" w:rsidP="00495878">
      <w:pPr>
        <w:spacing w:after="0" w:line="240" w:lineRule="auto"/>
        <w:rPr>
          <w:rFonts w:ascii="Times New Roman" w:eastAsia="Times New Roman" w:hAnsi="Times New Roman" w:cs="Times New Roman"/>
        </w:rPr>
      </w:pPr>
      <w:r w:rsidRPr="00520404">
        <w:rPr>
          <w:rFonts w:ascii="Times New Roman" w:hAnsi="Times New Roman"/>
        </w:rPr>
        <w:t xml:space="preserve">Befragung der Patienten zu möglichen Lungenfunktionsstörungen, bei Bedarf Lungenfunktionstest. Eine akute oder chronische interstitielle Pneumonie, oft in Verbindung mit Bluteosinophilie, kann auftreten, und es </w:t>
      </w:r>
      <w:r w:rsidR="008569E5" w:rsidRPr="00520404">
        <w:rPr>
          <w:rFonts w:ascii="Times New Roman" w:hAnsi="Times New Roman"/>
        </w:rPr>
        <w:t xml:space="preserve">wurde </w:t>
      </w:r>
      <w:r w:rsidRPr="00520404">
        <w:rPr>
          <w:rFonts w:ascii="Times New Roman" w:hAnsi="Times New Roman"/>
        </w:rPr>
        <w:t>über Todesfälle</w:t>
      </w:r>
      <w:r w:rsidR="008569E5" w:rsidRPr="00520404">
        <w:rPr>
          <w:rFonts w:ascii="Times New Roman" w:hAnsi="Times New Roman"/>
        </w:rPr>
        <w:t xml:space="preserve"> berichtet</w:t>
      </w:r>
      <w:r w:rsidRPr="00520404">
        <w:rPr>
          <w:rFonts w:ascii="Times New Roman" w:hAnsi="Times New Roman"/>
        </w:rPr>
        <w:t>. Zu den Symptomen zählen typischerweise Dyspnoe, Husten (</w:t>
      </w:r>
      <w:r w:rsidR="008F5D88" w:rsidRPr="00520404">
        <w:rPr>
          <w:rFonts w:ascii="Times New Roman" w:hAnsi="Times New Roman"/>
        </w:rPr>
        <w:t xml:space="preserve">insbesondere </w:t>
      </w:r>
      <w:r w:rsidRPr="00520404">
        <w:rPr>
          <w:rFonts w:ascii="Times New Roman" w:hAnsi="Times New Roman"/>
        </w:rPr>
        <w:t xml:space="preserve">ein trockener, unproduktiver Husten), Schmerzen im Brustkorb und Fieber, auf welche Patienten bei jedem Nachuntersuchungstermin überprüft werden müssen. Patienten müssen über </w:t>
      </w:r>
      <w:r w:rsidR="008F5D88" w:rsidRPr="00520404">
        <w:rPr>
          <w:rFonts w:ascii="Times New Roman" w:hAnsi="Times New Roman"/>
        </w:rPr>
        <w:t>das Risiko</w:t>
      </w:r>
      <w:r w:rsidRPr="00520404">
        <w:rPr>
          <w:rFonts w:ascii="Times New Roman" w:hAnsi="Times New Roman"/>
        </w:rPr>
        <w:t xml:space="preserve"> einer Pneumonie aufgeklärt und aufgefordert werden, sofort ihren Arzt zu kontaktieren, wenn sie einen </w:t>
      </w:r>
      <w:r w:rsidR="008F5D88" w:rsidRPr="00520404">
        <w:rPr>
          <w:rFonts w:ascii="Times New Roman" w:hAnsi="Times New Roman"/>
        </w:rPr>
        <w:t xml:space="preserve">anhaltenden </w:t>
      </w:r>
      <w:r w:rsidRPr="00520404">
        <w:rPr>
          <w:rFonts w:ascii="Times New Roman" w:hAnsi="Times New Roman"/>
        </w:rPr>
        <w:t xml:space="preserve">Husten oder eine </w:t>
      </w:r>
      <w:r w:rsidR="008F5D88" w:rsidRPr="00520404">
        <w:rPr>
          <w:rFonts w:ascii="Times New Roman" w:hAnsi="Times New Roman"/>
        </w:rPr>
        <w:t>anhaltende</w:t>
      </w:r>
      <w:r w:rsidRPr="00520404">
        <w:rPr>
          <w:rFonts w:ascii="Times New Roman" w:hAnsi="Times New Roman"/>
        </w:rPr>
        <w:t xml:space="preserve"> Dyspnoe entwickeln.</w:t>
      </w:r>
    </w:p>
    <w:p w14:paraId="6BA1225A" w14:textId="77777777" w:rsidR="00DD2FDD" w:rsidRPr="00520404" w:rsidRDefault="00DD2FDD" w:rsidP="00495878">
      <w:pPr>
        <w:spacing w:after="0" w:line="240" w:lineRule="auto"/>
        <w:rPr>
          <w:rFonts w:ascii="Times New Roman" w:hAnsi="Times New Roman" w:cs="Times New Roman"/>
        </w:rPr>
      </w:pPr>
    </w:p>
    <w:p w14:paraId="25779FB1" w14:textId="41A247F0" w:rsidR="00F61A51" w:rsidRPr="00520404" w:rsidRDefault="00F61A51" w:rsidP="00495878">
      <w:pPr>
        <w:spacing w:after="0" w:line="240" w:lineRule="auto"/>
        <w:rPr>
          <w:rFonts w:ascii="Times New Roman" w:hAnsi="Times New Roman" w:cs="Times New Roman"/>
        </w:rPr>
      </w:pPr>
      <w:r w:rsidRPr="00520404">
        <w:rPr>
          <w:rFonts w:ascii="Times New Roman" w:hAnsi="Times New Roman" w:cs="Times New Roman"/>
        </w:rPr>
        <w:t>Außerdem wurde von pulmonaler alveolärer Blutung bei der Anwendung von Methotrexat bei rheumatologischen und ähnlichen Indikationen berichtet. Dieses Ereignis kann auch mit Vaskulitis und anderen Komorbiditäten in Verbindung stehen. Es sollte eine sofortige Untersuchung in Betracht gezogen werden, wenn Verdacht auf eine pulmonale alveoläre Blutung besteht, um die Diagnose zu bestätigen.</w:t>
      </w:r>
    </w:p>
    <w:p w14:paraId="7936120E" w14:textId="77777777" w:rsidR="00F61A51" w:rsidRPr="00520404" w:rsidRDefault="00F61A51" w:rsidP="00495878">
      <w:pPr>
        <w:spacing w:after="0" w:line="240" w:lineRule="auto"/>
      </w:pPr>
    </w:p>
    <w:p w14:paraId="1FAFB6AE" w14:textId="314DD1A0" w:rsidR="00DD2FDD" w:rsidRPr="00520404" w:rsidRDefault="00901EB2" w:rsidP="00495878">
      <w:pPr>
        <w:keepLines/>
        <w:widowControl/>
        <w:spacing w:after="0" w:line="240" w:lineRule="auto"/>
        <w:rPr>
          <w:rFonts w:ascii="Times New Roman" w:eastAsia="Times New Roman" w:hAnsi="Times New Roman" w:cs="Times New Roman"/>
        </w:rPr>
      </w:pPr>
      <w:r w:rsidRPr="00520404">
        <w:rPr>
          <w:rFonts w:ascii="Times New Roman" w:hAnsi="Times New Roman"/>
        </w:rPr>
        <w:t xml:space="preserve">Die Methotrexat-Behandlung muss bei Patienten mit pulmonalen Symptomen abgebrochen werden und gründliche Untersuchungen (einschließlich Thorax-Röntgen) müssen durchgeführt werden, um eine Infektion und Tumoren auszuschließen. Wenn der Verdacht auf eine durch Methotrexat verursachte Lungenerkrankung besteht, sollte eine Behandlung mit Kortikosteroiden </w:t>
      </w:r>
      <w:r w:rsidR="008F5D88" w:rsidRPr="00520404">
        <w:rPr>
          <w:rFonts w:ascii="Times New Roman" w:hAnsi="Times New Roman"/>
        </w:rPr>
        <w:t xml:space="preserve">eingeleitet </w:t>
      </w:r>
      <w:r w:rsidRPr="00520404">
        <w:rPr>
          <w:rFonts w:ascii="Times New Roman" w:hAnsi="Times New Roman"/>
        </w:rPr>
        <w:t>werden, und die Behandlung mit Methotrexat sollte nicht wieder aufgenommen werden.</w:t>
      </w:r>
    </w:p>
    <w:p w14:paraId="32FFFEEA" w14:textId="77777777" w:rsidR="00DD2FDD" w:rsidRPr="00520404" w:rsidRDefault="00DD2FDD" w:rsidP="00495878">
      <w:pPr>
        <w:spacing w:after="0" w:line="240" w:lineRule="auto"/>
        <w:rPr>
          <w:rFonts w:ascii="Times New Roman" w:hAnsi="Times New Roman" w:cs="Times New Roman"/>
        </w:rPr>
      </w:pPr>
    </w:p>
    <w:p w14:paraId="21E31859" w14:textId="77777777" w:rsidR="00DD2FDD" w:rsidRPr="00520404" w:rsidRDefault="00CF7A10" w:rsidP="00495878">
      <w:pPr>
        <w:spacing w:after="0" w:line="240" w:lineRule="auto"/>
        <w:rPr>
          <w:rFonts w:ascii="Times New Roman" w:eastAsia="Times New Roman" w:hAnsi="Times New Roman" w:cs="Times New Roman"/>
        </w:rPr>
      </w:pPr>
      <w:r w:rsidRPr="00520404">
        <w:rPr>
          <w:rFonts w:ascii="Times New Roman" w:hAnsi="Times New Roman"/>
        </w:rPr>
        <w:t>Durch Methotrexat hervorgerufene pulmonale Erkrankungen waren nicht in allen Fällen vollständig reversibel.</w:t>
      </w:r>
    </w:p>
    <w:p w14:paraId="2029D0CC" w14:textId="77777777" w:rsidR="00DD2FDD" w:rsidRPr="00520404" w:rsidRDefault="00DD2FDD" w:rsidP="00495878">
      <w:pPr>
        <w:spacing w:after="0" w:line="240" w:lineRule="auto"/>
        <w:rPr>
          <w:rFonts w:ascii="Times New Roman" w:hAnsi="Times New Roman" w:cs="Times New Roman"/>
        </w:rPr>
      </w:pPr>
    </w:p>
    <w:p w14:paraId="7F3BDA01" w14:textId="77777777" w:rsidR="00DD2FDD" w:rsidRPr="00520404" w:rsidRDefault="00CF7A10" w:rsidP="00495878">
      <w:pPr>
        <w:spacing w:after="0" w:line="240" w:lineRule="auto"/>
        <w:rPr>
          <w:rFonts w:ascii="Times New Roman" w:eastAsia="Times New Roman" w:hAnsi="Times New Roman" w:cs="Times New Roman"/>
        </w:rPr>
      </w:pPr>
      <w:r w:rsidRPr="00520404">
        <w:rPr>
          <w:rFonts w:ascii="Times New Roman" w:hAnsi="Times New Roman"/>
        </w:rPr>
        <w:t>Pulmonale Symptome erfordern eine schnelle Diagnose und das Absetzen der Methotrexat-Therapie. Durch Methotrexat hervorgerufene pulmonale Erkrankungen wie Pneumonitis können zu jedem Zeitpunkt während der Therapie akut auftreten, waren nicht immer vollständig reversibel und wurden bei allen Dosierungen (auch bei niedrigen Dosen von 7,5 mg/Woche) beobachtet.</w:t>
      </w:r>
    </w:p>
    <w:p w14:paraId="36274589" w14:textId="77777777" w:rsidR="00DD2FDD" w:rsidRPr="00520404" w:rsidRDefault="00DD2FDD" w:rsidP="00495878">
      <w:pPr>
        <w:spacing w:after="0" w:line="240" w:lineRule="auto"/>
        <w:rPr>
          <w:rFonts w:ascii="Times New Roman" w:hAnsi="Times New Roman" w:cs="Times New Roman"/>
        </w:rPr>
      </w:pPr>
    </w:p>
    <w:p w14:paraId="1BA36546" w14:textId="70877D64" w:rsidR="00DD2FDD" w:rsidRPr="00520404" w:rsidRDefault="00CF7A10" w:rsidP="00495878">
      <w:pPr>
        <w:spacing w:after="0" w:line="240" w:lineRule="auto"/>
        <w:rPr>
          <w:rFonts w:ascii="Times New Roman" w:eastAsia="Times New Roman" w:hAnsi="Times New Roman" w:cs="Times New Roman"/>
        </w:rPr>
      </w:pPr>
      <w:r w:rsidRPr="00520404">
        <w:rPr>
          <w:rFonts w:ascii="Times New Roman" w:hAnsi="Times New Roman"/>
        </w:rPr>
        <w:t xml:space="preserve">Während einer Methotrexat-Therapie können opportunistische Infektionen wie </w:t>
      </w:r>
      <w:r w:rsidRPr="00520404">
        <w:rPr>
          <w:rFonts w:ascii="Times New Roman" w:hAnsi="Times New Roman"/>
          <w:i/>
        </w:rPr>
        <w:t>Pneumocystis-jiroveci</w:t>
      </w:r>
      <w:r w:rsidRPr="00520404">
        <w:rPr>
          <w:rFonts w:ascii="Times New Roman" w:hAnsi="Times New Roman"/>
        </w:rPr>
        <w:t xml:space="preserve">-Pneumonie auftreten, die zum Tode führen können. Wenn Patienten sich mit pulmonalen Symptomen vorstellen, sollte die Möglichkeit einer </w:t>
      </w:r>
      <w:r w:rsidRPr="00520404">
        <w:rPr>
          <w:rFonts w:ascii="Times New Roman" w:hAnsi="Times New Roman"/>
          <w:i/>
        </w:rPr>
        <w:t>Pneumocystis-</w:t>
      </w:r>
      <w:r w:rsidR="00A02653" w:rsidRPr="00520404">
        <w:rPr>
          <w:rFonts w:ascii="Times New Roman" w:hAnsi="Times New Roman"/>
          <w:i/>
        </w:rPr>
        <w:t>jiroveci</w:t>
      </w:r>
      <w:r w:rsidRPr="00520404">
        <w:rPr>
          <w:rFonts w:ascii="Times New Roman" w:hAnsi="Times New Roman"/>
        </w:rPr>
        <w:t>-Pneumonie in Betracht gezogen werden.</w:t>
      </w:r>
    </w:p>
    <w:p w14:paraId="6670F35D" w14:textId="77777777" w:rsidR="00DD2FDD" w:rsidRPr="00520404" w:rsidRDefault="00DD2FDD" w:rsidP="00495878">
      <w:pPr>
        <w:spacing w:after="0" w:line="240" w:lineRule="auto"/>
        <w:rPr>
          <w:rFonts w:ascii="Times New Roman" w:hAnsi="Times New Roman" w:cs="Times New Roman"/>
        </w:rPr>
      </w:pPr>
    </w:p>
    <w:p w14:paraId="163514D3" w14:textId="77777777" w:rsidR="00DD2FDD" w:rsidRPr="00520404" w:rsidRDefault="00CF7A10" w:rsidP="00495878">
      <w:pPr>
        <w:spacing w:after="0" w:line="240" w:lineRule="auto"/>
        <w:rPr>
          <w:rFonts w:ascii="Times New Roman" w:eastAsia="Times New Roman" w:hAnsi="Times New Roman" w:cs="Times New Roman"/>
        </w:rPr>
      </w:pPr>
      <w:r w:rsidRPr="00520404">
        <w:rPr>
          <w:rFonts w:ascii="Times New Roman" w:hAnsi="Times New Roman"/>
        </w:rPr>
        <w:t>Bei Patienten mit beeinträchtigter Lungenfunktion ist besondere Vorsicht geboten.</w:t>
      </w:r>
    </w:p>
    <w:p w14:paraId="0D6C948F" w14:textId="77777777" w:rsidR="00DD2FDD" w:rsidRPr="00520404" w:rsidRDefault="00DD2FDD" w:rsidP="00495878">
      <w:pPr>
        <w:spacing w:after="0" w:line="240" w:lineRule="auto"/>
        <w:rPr>
          <w:rFonts w:ascii="Times New Roman" w:hAnsi="Times New Roman" w:cs="Times New Roman"/>
        </w:rPr>
      </w:pPr>
    </w:p>
    <w:p w14:paraId="6250A8F7" w14:textId="584E66E5" w:rsidR="006E3FE6" w:rsidRPr="00520404" w:rsidRDefault="00CC071C" w:rsidP="00EC3222">
      <w:pPr>
        <w:pStyle w:val="ListParagraph"/>
        <w:keepNext/>
        <w:widowControl/>
        <w:spacing w:after="0" w:line="240" w:lineRule="auto"/>
        <w:ind w:left="0"/>
        <w:contextualSpacing w:val="0"/>
        <w:rPr>
          <w:rFonts w:ascii="Times New Roman" w:hAnsi="Times New Roman"/>
          <w:i/>
          <w:u w:val="single"/>
        </w:rPr>
      </w:pPr>
      <w:r w:rsidRPr="00520404">
        <w:rPr>
          <w:rFonts w:ascii="Times New Roman" w:hAnsi="Times New Roman"/>
          <w:i/>
          <w:u w:val="single"/>
        </w:rPr>
        <w:t>Allgemeine</w:t>
      </w:r>
      <w:r w:rsidR="006E3FE6" w:rsidRPr="00520404">
        <w:rPr>
          <w:rFonts w:ascii="Times New Roman" w:hAnsi="Times New Roman"/>
          <w:i/>
          <w:u w:val="single"/>
        </w:rPr>
        <w:t xml:space="preserve"> Sicherheitsvorkehrungen</w:t>
      </w:r>
    </w:p>
    <w:p w14:paraId="198BE461" w14:textId="35F1411A" w:rsidR="00626B53" w:rsidRPr="00520404" w:rsidRDefault="00CF7A10" w:rsidP="00495878">
      <w:pPr>
        <w:pStyle w:val="ListParagraph"/>
        <w:spacing w:after="0" w:line="240" w:lineRule="auto"/>
        <w:ind w:left="0"/>
        <w:rPr>
          <w:rFonts w:ascii="Times New Roman" w:eastAsia="Times New Roman" w:hAnsi="Times New Roman" w:cs="Times New Roman"/>
        </w:rPr>
      </w:pPr>
      <w:r w:rsidRPr="00520404">
        <w:rPr>
          <w:rFonts w:ascii="Times New Roman" w:hAnsi="Times New Roman"/>
        </w:rPr>
        <w:t xml:space="preserve">Aufgrund seiner </w:t>
      </w:r>
      <w:r w:rsidR="00D44C61" w:rsidRPr="00520404">
        <w:rPr>
          <w:rFonts w:ascii="Times New Roman" w:hAnsi="Times New Roman"/>
        </w:rPr>
        <w:t xml:space="preserve">Wirkungen </w:t>
      </w:r>
      <w:r w:rsidRPr="00520404">
        <w:rPr>
          <w:rFonts w:ascii="Times New Roman" w:hAnsi="Times New Roman"/>
        </w:rPr>
        <w:t>auf das Immunsystem kann Methotrexat d</w:t>
      </w:r>
      <w:r w:rsidR="00033347" w:rsidRPr="00520404">
        <w:rPr>
          <w:rFonts w:ascii="Times New Roman" w:hAnsi="Times New Roman"/>
        </w:rPr>
        <w:t>ie</w:t>
      </w:r>
      <w:r w:rsidRPr="00520404">
        <w:rPr>
          <w:rFonts w:ascii="Times New Roman" w:hAnsi="Times New Roman"/>
        </w:rPr>
        <w:t xml:space="preserve"> Impf</w:t>
      </w:r>
      <w:r w:rsidR="00033347" w:rsidRPr="00520404">
        <w:rPr>
          <w:rFonts w:ascii="Times New Roman" w:hAnsi="Times New Roman"/>
        </w:rPr>
        <w:t>antwort</w:t>
      </w:r>
      <w:r w:rsidRPr="00520404">
        <w:rPr>
          <w:rFonts w:ascii="Times New Roman" w:hAnsi="Times New Roman"/>
        </w:rPr>
        <w:t xml:space="preserve"> beeinträchtigen</w:t>
      </w:r>
      <w:r w:rsidR="00867FC1" w:rsidRPr="00520404">
        <w:rPr>
          <w:rFonts w:ascii="Times New Roman" w:hAnsi="Times New Roman"/>
        </w:rPr>
        <w:t xml:space="preserve"> </w:t>
      </w:r>
      <w:r w:rsidRPr="00520404">
        <w:rPr>
          <w:rFonts w:ascii="Times New Roman" w:hAnsi="Times New Roman"/>
        </w:rPr>
        <w:t>und die Ergebnisse immunologischer Tests beeinflussen. Es darf keine gleichzeitige Impfung mit Lebendimpfstoffen erfolgen.</w:t>
      </w:r>
    </w:p>
    <w:p w14:paraId="26C51A15" w14:textId="77777777" w:rsidR="005319C8" w:rsidRPr="00520404" w:rsidRDefault="005319C8" w:rsidP="00495878">
      <w:pPr>
        <w:spacing w:after="0" w:line="240" w:lineRule="auto"/>
        <w:rPr>
          <w:rFonts w:ascii="Times New Roman" w:hAnsi="Times New Roman" w:cs="Times New Roman"/>
        </w:rPr>
      </w:pPr>
    </w:p>
    <w:p w14:paraId="72865DFC" w14:textId="62F4C33C" w:rsidR="005319C8" w:rsidRPr="00520404" w:rsidRDefault="005319C8" w:rsidP="00495878">
      <w:pPr>
        <w:widowControl/>
        <w:spacing w:after="0" w:line="240" w:lineRule="auto"/>
        <w:rPr>
          <w:rFonts w:ascii="Times New Roman" w:eastAsia="Times New Roman" w:hAnsi="Times New Roman" w:cs="Times New Roman"/>
        </w:rPr>
      </w:pPr>
      <w:r w:rsidRPr="00520404">
        <w:rPr>
          <w:rFonts w:ascii="Times New Roman" w:hAnsi="Times New Roman"/>
        </w:rPr>
        <w:lastRenderedPageBreak/>
        <w:t xml:space="preserve">Wegen einer möglichen Aktivierung ist bei vorhandenen inaktiven chronischen Infektionen </w:t>
      </w:r>
      <w:r w:rsidR="008608A6" w:rsidRPr="00520404">
        <w:rPr>
          <w:rFonts w:ascii="Times New Roman" w:hAnsi="Times New Roman"/>
        </w:rPr>
        <w:t>(z.</w:t>
      </w:r>
      <w:r w:rsidR="00C0229E" w:rsidRPr="00520404">
        <w:rPr>
          <w:rFonts w:ascii="Times New Roman" w:hAnsi="Times New Roman"/>
        </w:rPr>
        <w:t> </w:t>
      </w:r>
      <w:r w:rsidR="008608A6" w:rsidRPr="00520404">
        <w:rPr>
          <w:rFonts w:ascii="Times New Roman" w:hAnsi="Times New Roman"/>
        </w:rPr>
        <w:t>B.</w:t>
      </w:r>
      <w:r w:rsidRPr="00520404">
        <w:rPr>
          <w:rFonts w:ascii="Times New Roman" w:hAnsi="Times New Roman"/>
        </w:rPr>
        <w:t xml:space="preserve"> Herpes zoster, Tuberkulose, Hepatitis B oder C</w:t>
      </w:r>
      <w:r w:rsidR="008608A6" w:rsidRPr="00520404">
        <w:rPr>
          <w:rFonts w:ascii="Times New Roman" w:hAnsi="Times New Roman"/>
        </w:rPr>
        <w:t>)</w:t>
      </w:r>
      <w:r w:rsidRPr="00520404">
        <w:rPr>
          <w:rFonts w:ascii="Times New Roman" w:hAnsi="Times New Roman"/>
        </w:rPr>
        <w:t xml:space="preserve"> </w:t>
      </w:r>
      <w:r w:rsidR="00D44C61" w:rsidRPr="00520404">
        <w:rPr>
          <w:rFonts w:ascii="Times New Roman" w:hAnsi="Times New Roman"/>
        </w:rPr>
        <w:t xml:space="preserve">besondere </w:t>
      </w:r>
      <w:r w:rsidRPr="00520404">
        <w:rPr>
          <w:rFonts w:ascii="Times New Roman" w:hAnsi="Times New Roman"/>
        </w:rPr>
        <w:t>Aufmerksamkeit erforderlich.</w:t>
      </w:r>
    </w:p>
    <w:p w14:paraId="27D07BE4" w14:textId="77777777" w:rsidR="00626B53" w:rsidRPr="00520404" w:rsidRDefault="00626B53" w:rsidP="00EC3222">
      <w:pPr>
        <w:pStyle w:val="ListParagraph"/>
        <w:spacing w:after="0" w:line="240" w:lineRule="auto"/>
        <w:ind w:left="0"/>
        <w:rPr>
          <w:rFonts w:ascii="Times New Roman" w:eastAsia="Times New Roman" w:hAnsi="Times New Roman" w:cs="Times New Roman"/>
        </w:rPr>
      </w:pPr>
    </w:p>
    <w:p w14:paraId="042DB0AD" w14:textId="0669CB5D"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Bei Patienten, </w:t>
      </w:r>
      <w:r w:rsidR="00DD5189" w:rsidRPr="00520404">
        <w:rPr>
          <w:rFonts w:ascii="Times New Roman" w:hAnsi="Times New Roman"/>
        </w:rPr>
        <w:t xml:space="preserve">die </w:t>
      </w:r>
      <w:r w:rsidRPr="00520404">
        <w:rPr>
          <w:rFonts w:ascii="Times New Roman" w:hAnsi="Times New Roman"/>
        </w:rPr>
        <w:t xml:space="preserve">Methotrexat </w:t>
      </w:r>
      <w:r w:rsidR="00DD5189" w:rsidRPr="00520404">
        <w:rPr>
          <w:rFonts w:ascii="Times New Roman" w:hAnsi="Times New Roman"/>
        </w:rPr>
        <w:t>in niedriger Dosierung erhalten</w:t>
      </w:r>
      <w:r w:rsidRPr="00520404">
        <w:rPr>
          <w:rFonts w:ascii="Times New Roman" w:hAnsi="Times New Roman"/>
        </w:rPr>
        <w:t xml:space="preserve">, können maligne Lymphome auftreten. In diesem Fall muss Methotrexat abgesetzt werden. Sollte keine spontane Regression der Lymphome eintreten, muss eine zytotoxische Therapie </w:t>
      </w:r>
      <w:r w:rsidR="00DA70EF" w:rsidRPr="00520404">
        <w:rPr>
          <w:rFonts w:ascii="Times New Roman" w:hAnsi="Times New Roman"/>
        </w:rPr>
        <w:t>eingeleitet</w:t>
      </w:r>
      <w:r w:rsidRPr="00520404">
        <w:rPr>
          <w:rFonts w:ascii="Times New Roman" w:hAnsi="Times New Roman"/>
        </w:rPr>
        <w:t xml:space="preserve"> werden.</w:t>
      </w:r>
    </w:p>
    <w:p w14:paraId="33BBFE27" w14:textId="77777777" w:rsidR="00216DC8" w:rsidRPr="00520404" w:rsidRDefault="00216DC8" w:rsidP="00EC3222">
      <w:pPr>
        <w:spacing w:after="0" w:line="240" w:lineRule="auto"/>
        <w:rPr>
          <w:rFonts w:ascii="Times New Roman" w:hAnsi="Times New Roman"/>
        </w:rPr>
      </w:pPr>
    </w:p>
    <w:p w14:paraId="67DF7DF7" w14:textId="20E1B7A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Bei Patienten mit pathologischen Flüssigkeitsansammlungen in Körperhöhlen (</w:t>
      </w:r>
      <w:r w:rsidR="00DA70EF" w:rsidRPr="00520404">
        <w:rPr>
          <w:rFonts w:ascii="Times New Roman" w:hAnsi="Times New Roman"/>
        </w:rPr>
        <w:t>„</w:t>
      </w:r>
      <w:r w:rsidR="00DD5189" w:rsidRPr="00520404">
        <w:rPr>
          <w:rFonts w:ascii="Times New Roman" w:hAnsi="Times New Roman"/>
        </w:rPr>
        <w:t>Third Space</w:t>
      </w:r>
      <w:r w:rsidR="00C0229E" w:rsidRPr="00520404">
        <w:rPr>
          <w:rFonts w:ascii="Times New Roman" w:hAnsi="Times New Roman"/>
        </w:rPr>
        <w:t>“</w:t>
      </w:r>
      <w:r w:rsidRPr="00520404">
        <w:rPr>
          <w:rFonts w:ascii="Times New Roman" w:hAnsi="Times New Roman"/>
        </w:rPr>
        <w:t xml:space="preserve">) wie Aszites oder Pleuraergüssen verlängert sich die Halbwertszeit von Methotrexat im Plasma. Pleuraergüsse und Aszites müssen vor Beginn der Behandlung mit Methotrexat </w:t>
      </w:r>
      <w:r w:rsidR="00E9557E" w:rsidRPr="00520404">
        <w:rPr>
          <w:rFonts w:ascii="Times New Roman" w:hAnsi="Times New Roman"/>
        </w:rPr>
        <w:t>drainiert</w:t>
      </w:r>
      <w:r w:rsidRPr="00520404">
        <w:rPr>
          <w:rFonts w:ascii="Times New Roman" w:hAnsi="Times New Roman"/>
        </w:rPr>
        <w:t xml:space="preserve"> werden.</w:t>
      </w:r>
    </w:p>
    <w:p w14:paraId="03F05183" w14:textId="77777777" w:rsidR="00DD2FDD" w:rsidRPr="00520404" w:rsidRDefault="00DD2FDD" w:rsidP="00EC3222">
      <w:pPr>
        <w:spacing w:after="0" w:line="240" w:lineRule="auto"/>
        <w:rPr>
          <w:rFonts w:ascii="Times New Roman" w:hAnsi="Times New Roman" w:cs="Times New Roman"/>
        </w:rPr>
      </w:pPr>
    </w:p>
    <w:p w14:paraId="3573CDD5" w14:textId="0E4F3669"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Erkrankungen, die zur Dehydrierung führen wie </w:t>
      </w:r>
      <w:r w:rsidR="00566637" w:rsidRPr="00520404">
        <w:rPr>
          <w:rFonts w:ascii="Times New Roman" w:hAnsi="Times New Roman"/>
        </w:rPr>
        <w:t>Erbrechen</w:t>
      </w:r>
      <w:r w:rsidRPr="00520404">
        <w:rPr>
          <w:rFonts w:ascii="Times New Roman" w:hAnsi="Times New Roman"/>
        </w:rPr>
        <w:t>, Diarrhö oder Stomatitis können die Toxizität von Methotrexat aufgrund erhöhter Wirkstoffkonzentrationen verstärken. In diesen Fällen muss die Methotrexat-Therapie unterbrochen werden, bis die Symptome zurückgehen.</w:t>
      </w:r>
    </w:p>
    <w:p w14:paraId="36AC238B" w14:textId="77777777" w:rsidR="00DD2FDD" w:rsidRPr="00520404" w:rsidRDefault="00DD2FDD" w:rsidP="00EC3222">
      <w:pPr>
        <w:spacing w:after="0" w:line="240" w:lineRule="auto"/>
        <w:rPr>
          <w:rFonts w:ascii="Times New Roman" w:hAnsi="Times New Roman" w:cs="Times New Roman"/>
        </w:rPr>
      </w:pPr>
    </w:p>
    <w:p w14:paraId="3F783634" w14:textId="6134AF41" w:rsidR="00216DC8" w:rsidRPr="00520404" w:rsidRDefault="00216DC8" w:rsidP="00EC3222">
      <w:pPr>
        <w:spacing w:after="0" w:line="240" w:lineRule="auto"/>
        <w:rPr>
          <w:rFonts w:ascii="Times New Roman" w:hAnsi="Times New Roman"/>
        </w:rPr>
      </w:pPr>
      <w:r w:rsidRPr="00520404">
        <w:rPr>
          <w:rFonts w:ascii="Times New Roman" w:hAnsi="Times New Roman"/>
        </w:rPr>
        <w:t>Diarrh</w:t>
      </w:r>
      <w:r w:rsidR="00CF164D" w:rsidRPr="00520404">
        <w:rPr>
          <w:rFonts w:ascii="Times New Roman" w:hAnsi="Times New Roman"/>
        </w:rPr>
        <w:t>ö u</w:t>
      </w:r>
      <w:r w:rsidRPr="00520404">
        <w:rPr>
          <w:rFonts w:ascii="Times New Roman" w:hAnsi="Times New Roman"/>
        </w:rPr>
        <w:t>nd ul</w:t>
      </w:r>
      <w:r w:rsidR="00CF164D" w:rsidRPr="00520404">
        <w:rPr>
          <w:rFonts w:ascii="Times New Roman" w:hAnsi="Times New Roman"/>
        </w:rPr>
        <w:t>z</w:t>
      </w:r>
      <w:r w:rsidRPr="00520404">
        <w:rPr>
          <w:rFonts w:ascii="Times New Roman" w:hAnsi="Times New Roman"/>
        </w:rPr>
        <w:t xml:space="preserve">erative </w:t>
      </w:r>
      <w:r w:rsidR="00CF164D" w:rsidRPr="00520404">
        <w:rPr>
          <w:rFonts w:ascii="Times New Roman" w:hAnsi="Times New Roman"/>
        </w:rPr>
        <w:t>S</w:t>
      </w:r>
      <w:r w:rsidRPr="00520404">
        <w:rPr>
          <w:rFonts w:ascii="Times New Roman" w:hAnsi="Times New Roman"/>
        </w:rPr>
        <w:t xml:space="preserve">tomatitis </w:t>
      </w:r>
      <w:r w:rsidR="00CF164D" w:rsidRPr="00520404">
        <w:rPr>
          <w:rFonts w:ascii="Times New Roman" w:hAnsi="Times New Roman"/>
        </w:rPr>
        <w:t xml:space="preserve">können toxische Auswirkungen </w:t>
      </w:r>
      <w:r w:rsidR="00384670" w:rsidRPr="00520404">
        <w:rPr>
          <w:rFonts w:ascii="Times New Roman" w:hAnsi="Times New Roman"/>
        </w:rPr>
        <w:t>sein</w:t>
      </w:r>
      <w:r w:rsidR="00CF164D" w:rsidRPr="00520404">
        <w:rPr>
          <w:rFonts w:ascii="Times New Roman" w:hAnsi="Times New Roman"/>
        </w:rPr>
        <w:t xml:space="preserve"> und </w:t>
      </w:r>
      <w:r w:rsidR="00384670" w:rsidRPr="00520404">
        <w:rPr>
          <w:rFonts w:ascii="Times New Roman" w:hAnsi="Times New Roman"/>
        </w:rPr>
        <w:t xml:space="preserve">erfordern </w:t>
      </w:r>
      <w:r w:rsidR="00CF164D" w:rsidRPr="00520404">
        <w:rPr>
          <w:rFonts w:ascii="Times New Roman" w:hAnsi="Times New Roman"/>
        </w:rPr>
        <w:t>eine Unterbrechung der Behandlung</w:t>
      </w:r>
      <w:r w:rsidRPr="00520404">
        <w:rPr>
          <w:rFonts w:ascii="Times New Roman" w:hAnsi="Times New Roman"/>
        </w:rPr>
        <w:t xml:space="preserve">, </w:t>
      </w:r>
      <w:r w:rsidR="00CF164D" w:rsidRPr="00520404">
        <w:rPr>
          <w:rFonts w:ascii="Times New Roman" w:hAnsi="Times New Roman"/>
        </w:rPr>
        <w:t xml:space="preserve">weil es ansonsten zu </w:t>
      </w:r>
      <w:r w:rsidRPr="00520404">
        <w:rPr>
          <w:rFonts w:ascii="Times New Roman" w:hAnsi="Times New Roman"/>
        </w:rPr>
        <w:t>h</w:t>
      </w:r>
      <w:r w:rsidR="00CF164D" w:rsidRPr="00520404">
        <w:rPr>
          <w:rFonts w:ascii="Times New Roman" w:hAnsi="Times New Roman"/>
        </w:rPr>
        <w:t>ä</w:t>
      </w:r>
      <w:r w:rsidRPr="00520404">
        <w:rPr>
          <w:rFonts w:ascii="Times New Roman" w:hAnsi="Times New Roman"/>
        </w:rPr>
        <w:t>morrhagi</w:t>
      </w:r>
      <w:r w:rsidR="00CF164D" w:rsidRPr="00520404">
        <w:rPr>
          <w:rFonts w:ascii="Times New Roman" w:hAnsi="Times New Roman"/>
        </w:rPr>
        <w:t>s</w:t>
      </w:r>
      <w:r w:rsidRPr="00520404">
        <w:rPr>
          <w:rFonts w:ascii="Times New Roman" w:hAnsi="Times New Roman"/>
        </w:rPr>
        <w:t>c</w:t>
      </w:r>
      <w:r w:rsidR="00CF164D" w:rsidRPr="00520404">
        <w:rPr>
          <w:rFonts w:ascii="Times New Roman" w:hAnsi="Times New Roman"/>
        </w:rPr>
        <w:t>her</w:t>
      </w:r>
      <w:r w:rsidRPr="00520404">
        <w:rPr>
          <w:rFonts w:ascii="Times New Roman" w:hAnsi="Times New Roman"/>
        </w:rPr>
        <w:t xml:space="preserve"> </w:t>
      </w:r>
      <w:r w:rsidR="00CF164D" w:rsidRPr="00520404">
        <w:rPr>
          <w:rFonts w:ascii="Times New Roman" w:hAnsi="Times New Roman"/>
        </w:rPr>
        <w:t>E</w:t>
      </w:r>
      <w:r w:rsidRPr="00520404">
        <w:rPr>
          <w:rFonts w:ascii="Times New Roman" w:hAnsi="Times New Roman"/>
        </w:rPr>
        <w:t xml:space="preserve">nteritis </w:t>
      </w:r>
      <w:r w:rsidR="00CF164D" w:rsidRPr="00520404">
        <w:rPr>
          <w:rFonts w:ascii="Times New Roman" w:hAnsi="Times New Roman"/>
        </w:rPr>
        <w:t>u</w:t>
      </w:r>
      <w:r w:rsidRPr="00520404">
        <w:rPr>
          <w:rFonts w:ascii="Times New Roman" w:hAnsi="Times New Roman"/>
        </w:rPr>
        <w:t xml:space="preserve">nd </w:t>
      </w:r>
      <w:r w:rsidR="00CF164D" w:rsidRPr="00520404">
        <w:rPr>
          <w:rFonts w:ascii="Times New Roman" w:hAnsi="Times New Roman"/>
        </w:rPr>
        <w:t>Tod durch Darmp</w:t>
      </w:r>
      <w:r w:rsidRPr="00520404">
        <w:rPr>
          <w:rFonts w:ascii="Times New Roman" w:hAnsi="Times New Roman"/>
        </w:rPr>
        <w:t xml:space="preserve">erforation </w:t>
      </w:r>
      <w:r w:rsidR="00CF164D" w:rsidRPr="00520404">
        <w:rPr>
          <w:rFonts w:ascii="Times New Roman" w:hAnsi="Times New Roman"/>
        </w:rPr>
        <w:t>kommen kann</w:t>
      </w:r>
      <w:r w:rsidRPr="00520404">
        <w:rPr>
          <w:rFonts w:ascii="Times New Roman" w:hAnsi="Times New Roman"/>
        </w:rPr>
        <w:t>.</w:t>
      </w:r>
    </w:p>
    <w:p w14:paraId="63407A95" w14:textId="15955295" w:rsidR="00216DC8" w:rsidRPr="00520404" w:rsidRDefault="00CF164D" w:rsidP="00EC3222">
      <w:pPr>
        <w:spacing w:after="0" w:line="240" w:lineRule="auto"/>
        <w:rPr>
          <w:rFonts w:ascii="Times New Roman" w:hAnsi="Times New Roman"/>
        </w:rPr>
      </w:pPr>
      <w:r w:rsidRPr="00520404">
        <w:rPr>
          <w:rFonts w:ascii="Times New Roman" w:hAnsi="Times New Roman"/>
        </w:rPr>
        <w:t>Wenn Hä</w:t>
      </w:r>
      <w:r w:rsidR="00216DC8" w:rsidRPr="00520404">
        <w:rPr>
          <w:rFonts w:ascii="Times New Roman" w:hAnsi="Times New Roman"/>
        </w:rPr>
        <w:t xml:space="preserve">matemesis, </w:t>
      </w:r>
      <w:r w:rsidRPr="00520404">
        <w:rPr>
          <w:rFonts w:ascii="Times New Roman" w:hAnsi="Times New Roman"/>
        </w:rPr>
        <w:t xml:space="preserve">schwarz gefärbter Stuhl oder </w:t>
      </w:r>
      <w:r w:rsidR="00384670" w:rsidRPr="00520404">
        <w:rPr>
          <w:rFonts w:ascii="Times New Roman" w:hAnsi="Times New Roman"/>
        </w:rPr>
        <w:t>B</w:t>
      </w:r>
      <w:r w:rsidRPr="00520404">
        <w:rPr>
          <w:rFonts w:ascii="Times New Roman" w:hAnsi="Times New Roman"/>
        </w:rPr>
        <w:t xml:space="preserve">lut </w:t>
      </w:r>
      <w:r w:rsidR="00384670" w:rsidRPr="00520404">
        <w:rPr>
          <w:rFonts w:ascii="Times New Roman" w:hAnsi="Times New Roman"/>
        </w:rPr>
        <w:t xml:space="preserve">im </w:t>
      </w:r>
      <w:r w:rsidRPr="00520404">
        <w:rPr>
          <w:rFonts w:ascii="Times New Roman" w:hAnsi="Times New Roman"/>
        </w:rPr>
        <w:t xml:space="preserve">Stuhl </w:t>
      </w:r>
      <w:r w:rsidR="00EC62F4" w:rsidRPr="00520404">
        <w:rPr>
          <w:rFonts w:ascii="Times New Roman" w:hAnsi="Times New Roman"/>
        </w:rPr>
        <w:t>auftreten, muss die Behandlung unterbrochen werden</w:t>
      </w:r>
      <w:r w:rsidR="00216DC8" w:rsidRPr="00520404">
        <w:rPr>
          <w:rFonts w:ascii="Times New Roman" w:hAnsi="Times New Roman"/>
        </w:rPr>
        <w:t>.</w:t>
      </w:r>
    </w:p>
    <w:p w14:paraId="42557C59" w14:textId="0DF1759C" w:rsidR="00216DC8" w:rsidRPr="00520404" w:rsidRDefault="00216DC8" w:rsidP="00EC3222">
      <w:pPr>
        <w:spacing w:after="0" w:line="240" w:lineRule="auto"/>
        <w:rPr>
          <w:rFonts w:ascii="Times New Roman" w:hAnsi="Times New Roman"/>
        </w:rPr>
      </w:pPr>
    </w:p>
    <w:p w14:paraId="60BB6ABF" w14:textId="09CF175D" w:rsidR="00383F08" w:rsidRPr="00520404" w:rsidRDefault="00383F08" w:rsidP="00383F08">
      <w:pPr>
        <w:spacing w:after="0" w:line="240" w:lineRule="auto"/>
        <w:rPr>
          <w:rFonts w:ascii="Times New Roman" w:hAnsi="Times New Roman"/>
          <w:u w:val="single"/>
        </w:rPr>
      </w:pPr>
      <w:r w:rsidRPr="00520404">
        <w:rPr>
          <w:rFonts w:ascii="Times New Roman" w:hAnsi="Times New Roman"/>
          <w:u w:val="single"/>
        </w:rPr>
        <w:t>Progressive multifokale Leukoenzephalopathie (PML)</w:t>
      </w:r>
    </w:p>
    <w:p w14:paraId="0339A6C3" w14:textId="10FB0A84" w:rsidR="00383F08" w:rsidRPr="00520404" w:rsidRDefault="00383F08" w:rsidP="00383F08">
      <w:pPr>
        <w:spacing w:after="0" w:line="240" w:lineRule="auto"/>
        <w:rPr>
          <w:rFonts w:ascii="Times New Roman" w:hAnsi="Times New Roman"/>
        </w:rPr>
      </w:pPr>
      <w:r w:rsidRPr="00520404">
        <w:rPr>
          <w:rFonts w:ascii="Times New Roman" w:hAnsi="Times New Roman"/>
        </w:rPr>
        <w:t>Bei Patienten, die Methotrexat erhielten, wurden Fälle von progressiver multifokaler Leukoenzephalopathie (PML) berichtet, meist in Kombination mit anderen Immunsuppressiva. PML kann tödlich sein und sollte bei der Differentialdiagnose bei immunsupprimierten Patienten mit neu aufgetretenen oder sich verschlechternden neurologischen Symptomen berücksichtigt werden.</w:t>
      </w:r>
    </w:p>
    <w:p w14:paraId="24976251" w14:textId="77777777" w:rsidR="00383F08" w:rsidRPr="00520404" w:rsidRDefault="00383F08" w:rsidP="00EC3222">
      <w:pPr>
        <w:spacing w:after="0" w:line="240" w:lineRule="auto"/>
        <w:rPr>
          <w:rFonts w:ascii="Times New Roman" w:hAnsi="Times New Roman"/>
        </w:rPr>
      </w:pPr>
    </w:p>
    <w:p w14:paraId="04DC6A0F" w14:textId="3BABA13D"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Vitaminpräparate oder andere </w:t>
      </w:r>
      <w:r w:rsidR="00566637" w:rsidRPr="00520404">
        <w:rPr>
          <w:rFonts w:ascii="Times New Roman" w:hAnsi="Times New Roman"/>
        </w:rPr>
        <w:t>Arzneimittel</w:t>
      </w:r>
      <w:r w:rsidRPr="00520404">
        <w:rPr>
          <w:rFonts w:ascii="Times New Roman" w:hAnsi="Times New Roman"/>
        </w:rPr>
        <w:t xml:space="preserve">, die Folsäure, Folinsäure oder deren Derivate enthalten, können die Wirksamkeit von Methotrexat </w:t>
      </w:r>
      <w:r w:rsidR="00566637" w:rsidRPr="00520404">
        <w:rPr>
          <w:rFonts w:ascii="Times New Roman" w:hAnsi="Times New Roman"/>
        </w:rPr>
        <w:t>verringern</w:t>
      </w:r>
      <w:r w:rsidRPr="00520404">
        <w:rPr>
          <w:rFonts w:ascii="Times New Roman" w:hAnsi="Times New Roman"/>
        </w:rPr>
        <w:t>.</w:t>
      </w:r>
    </w:p>
    <w:p w14:paraId="16DD7DC5" w14:textId="77777777" w:rsidR="00DD2FDD" w:rsidRPr="00520404" w:rsidRDefault="00DD2FDD" w:rsidP="00EC3222">
      <w:pPr>
        <w:spacing w:after="0" w:line="240" w:lineRule="auto"/>
        <w:rPr>
          <w:rFonts w:ascii="Times New Roman" w:hAnsi="Times New Roman" w:cs="Times New Roman"/>
        </w:rPr>
      </w:pPr>
    </w:p>
    <w:p w14:paraId="10129242" w14:textId="09AE9729" w:rsidR="00216DC8" w:rsidRPr="00520404" w:rsidRDefault="00EC62F4" w:rsidP="00EC3222">
      <w:pPr>
        <w:spacing w:after="0" w:line="240" w:lineRule="auto"/>
        <w:rPr>
          <w:rFonts w:ascii="Times New Roman" w:hAnsi="Times New Roman"/>
        </w:rPr>
      </w:pPr>
      <w:r w:rsidRPr="00520404">
        <w:rPr>
          <w:rFonts w:ascii="Times New Roman" w:hAnsi="Times New Roman"/>
        </w:rPr>
        <w:t xml:space="preserve">Die Anwendung bei Kindern unter </w:t>
      </w:r>
      <w:r w:rsidR="00216DC8" w:rsidRPr="00520404">
        <w:rPr>
          <w:rFonts w:ascii="Times New Roman" w:hAnsi="Times New Roman"/>
        </w:rPr>
        <w:t>3</w:t>
      </w:r>
      <w:r w:rsidRPr="00520404">
        <w:rPr>
          <w:rFonts w:ascii="Times New Roman" w:hAnsi="Times New Roman"/>
        </w:rPr>
        <w:t> Jahren wird nicht empfohlen, weil keine ausreichenden Daten zur Wirksamkeit und Sicherheit für diese Population vorliegen</w:t>
      </w:r>
      <w:r w:rsidR="00216DC8" w:rsidRPr="00520404">
        <w:rPr>
          <w:rFonts w:ascii="Times New Roman" w:hAnsi="Times New Roman"/>
        </w:rPr>
        <w:t xml:space="preserve"> (</w:t>
      </w:r>
      <w:r w:rsidRPr="00520404">
        <w:rPr>
          <w:rFonts w:ascii="Times New Roman" w:hAnsi="Times New Roman"/>
        </w:rPr>
        <w:t>siehe Abschnitt </w:t>
      </w:r>
      <w:r w:rsidR="00216DC8" w:rsidRPr="00520404">
        <w:rPr>
          <w:rFonts w:ascii="Times New Roman" w:hAnsi="Times New Roman"/>
        </w:rPr>
        <w:t>4.2).</w:t>
      </w:r>
    </w:p>
    <w:p w14:paraId="11690D4F" w14:textId="77777777" w:rsidR="00216DC8" w:rsidRDefault="00216DC8" w:rsidP="00EC3222">
      <w:pPr>
        <w:spacing w:after="0" w:line="240" w:lineRule="auto"/>
        <w:rPr>
          <w:rFonts w:ascii="Times New Roman" w:hAnsi="Times New Roman"/>
        </w:rPr>
      </w:pPr>
    </w:p>
    <w:p w14:paraId="5413E16D" w14:textId="77777777" w:rsidR="00FE7869" w:rsidRPr="00E574AA" w:rsidRDefault="00FE7869" w:rsidP="00FE7869">
      <w:pPr>
        <w:spacing w:after="0" w:line="240" w:lineRule="auto"/>
        <w:rPr>
          <w:rFonts w:ascii="Times New Roman" w:hAnsi="Times New Roman"/>
          <w:u w:val="single"/>
        </w:rPr>
      </w:pPr>
      <w:r w:rsidRPr="00E574AA">
        <w:rPr>
          <w:rFonts w:ascii="Times New Roman" w:hAnsi="Times New Roman"/>
          <w:u w:val="single"/>
        </w:rPr>
        <w:t>Photosensitivität</w:t>
      </w:r>
    </w:p>
    <w:p w14:paraId="37BDF430" w14:textId="1D7EFD06" w:rsidR="00FE7869" w:rsidRDefault="00FE7869" w:rsidP="00FE7869">
      <w:pPr>
        <w:spacing w:after="0" w:line="240" w:lineRule="auto"/>
        <w:rPr>
          <w:rFonts w:ascii="Times New Roman" w:hAnsi="Times New Roman"/>
        </w:rPr>
      </w:pPr>
      <w:r w:rsidRPr="00FE7869">
        <w:rPr>
          <w:rFonts w:ascii="Times New Roman" w:hAnsi="Times New Roman"/>
        </w:rPr>
        <w:t>Bei einigen Personen, die Methotrexat einnehmen, wurde eine Photosensitivität beobachtet, die sich durch eine übertriebene Sonnenbrandreaktion manifestiert (siehe Abschnitt 4.8).</w:t>
      </w:r>
      <w:r>
        <w:rPr>
          <w:rFonts w:ascii="Times New Roman" w:hAnsi="Times New Roman"/>
        </w:rPr>
        <w:t xml:space="preserve"> </w:t>
      </w:r>
      <w:r w:rsidRPr="00FE7869">
        <w:rPr>
          <w:rFonts w:ascii="Times New Roman" w:hAnsi="Times New Roman"/>
        </w:rPr>
        <w:t>Die Exposition gegenüber intensivem Sonnenlicht oder UV-Strahlen sollte vermieden werden, sofern sie nicht medizinisch indiziert ist.</w:t>
      </w:r>
      <w:r>
        <w:rPr>
          <w:rFonts w:ascii="Times New Roman" w:hAnsi="Times New Roman"/>
        </w:rPr>
        <w:t xml:space="preserve"> </w:t>
      </w:r>
      <w:r w:rsidRPr="00FE7869">
        <w:rPr>
          <w:rFonts w:ascii="Times New Roman" w:hAnsi="Times New Roman"/>
        </w:rPr>
        <w:t>Patienten sollten einen geeigneten Sonnenschutz verwenden, um sich vor intensivem Sonnenlicht zu schützen.</w:t>
      </w:r>
    </w:p>
    <w:p w14:paraId="1C3A3A13" w14:textId="77777777" w:rsidR="00FE7869" w:rsidRPr="00520404" w:rsidRDefault="00FE7869" w:rsidP="00EC3222">
      <w:pPr>
        <w:spacing w:after="0" w:line="240" w:lineRule="auto"/>
        <w:rPr>
          <w:rFonts w:ascii="Times New Roman" w:hAnsi="Times New Roman"/>
        </w:rPr>
      </w:pPr>
    </w:p>
    <w:p w14:paraId="4A2EAA82" w14:textId="3381B0D1"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Durch Strahlung verursachte Dermatitis und Sonnenbrand können während der Methotrexat-Therapie wieder auftreten („Recall“-Reaktion). Psoriasis-Läsionen können sich während UV-</w:t>
      </w:r>
      <w:r w:rsidR="00566637" w:rsidRPr="00520404">
        <w:rPr>
          <w:rFonts w:ascii="Times New Roman" w:hAnsi="Times New Roman"/>
        </w:rPr>
        <w:t xml:space="preserve">Bestrahlung </w:t>
      </w:r>
      <w:r w:rsidRPr="00520404">
        <w:rPr>
          <w:rFonts w:ascii="Times New Roman" w:hAnsi="Times New Roman"/>
        </w:rPr>
        <w:t xml:space="preserve">und gleichzeitiger </w:t>
      </w:r>
      <w:r w:rsidR="00566637" w:rsidRPr="00520404">
        <w:rPr>
          <w:rFonts w:ascii="Times New Roman" w:hAnsi="Times New Roman"/>
        </w:rPr>
        <w:t xml:space="preserve">Anwendung </w:t>
      </w:r>
      <w:r w:rsidRPr="00520404">
        <w:rPr>
          <w:rFonts w:ascii="Times New Roman" w:hAnsi="Times New Roman"/>
        </w:rPr>
        <w:t>von Methotrexat verschlimmern.</w:t>
      </w:r>
    </w:p>
    <w:p w14:paraId="7B50230D" w14:textId="77777777" w:rsidR="005D3560" w:rsidRPr="00520404" w:rsidRDefault="005D3560" w:rsidP="00EC3222">
      <w:pPr>
        <w:spacing w:after="0" w:line="240" w:lineRule="auto"/>
        <w:rPr>
          <w:rFonts w:ascii="Times New Roman" w:hAnsi="Times New Roman"/>
        </w:rPr>
      </w:pPr>
    </w:p>
    <w:p w14:paraId="4C5DA428" w14:textId="71037C73" w:rsidR="005D3560" w:rsidRPr="00520404" w:rsidRDefault="00D250B8" w:rsidP="00495878">
      <w:pPr>
        <w:keepLines/>
        <w:widowControl/>
        <w:spacing w:after="0" w:line="240" w:lineRule="auto"/>
        <w:rPr>
          <w:rFonts w:ascii="Times New Roman" w:hAnsi="Times New Roman"/>
        </w:rPr>
      </w:pPr>
      <w:r w:rsidRPr="00520404">
        <w:rPr>
          <w:rFonts w:ascii="Times New Roman" w:hAnsi="Times New Roman"/>
        </w:rPr>
        <w:t xml:space="preserve">Die gleichzeitige </w:t>
      </w:r>
      <w:r w:rsidR="00566637" w:rsidRPr="00520404">
        <w:rPr>
          <w:rFonts w:ascii="Times New Roman" w:hAnsi="Times New Roman"/>
        </w:rPr>
        <w:t xml:space="preserve">Anwendung </w:t>
      </w:r>
      <w:r w:rsidR="00CE2143" w:rsidRPr="00520404">
        <w:rPr>
          <w:rFonts w:ascii="Times New Roman" w:hAnsi="Times New Roman"/>
        </w:rPr>
        <w:t xml:space="preserve">von </w:t>
      </w:r>
      <w:r w:rsidRPr="00520404">
        <w:rPr>
          <w:rFonts w:ascii="Times New Roman" w:hAnsi="Times New Roman"/>
        </w:rPr>
        <w:t>F</w:t>
      </w:r>
      <w:r w:rsidR="005D3560" w:rsidRPr="00520404">
        <w:rPr>
          <w:rFonts w:ascii="Times New Roman" w:hAnsi="Times New Roman"/>
        </w:rPr>
        <w:t>olat</w:t>
      </w:r>
      <w:r w:rsidRPr="00520404">
        <w:rPr>
          <w:rFonts w:ascii="Times New Roman" w:hAnsi="Times New Roman"/>
        </w:rPr>
        <w:t>-A</w:t>
      </w:r>
      <w:r w:rsidR="005D3560" w:rsidRPr="00520404">
        <w:rPr>
          <w:rFonts w:ascii="Times New Roman" w:hAnsi="Times New Roman"/>
        </w:rPr>
        <w:t>ntagonist</w:t>
      </w:r>
      <w:r w:rsidRPr="00520404">
        <w:rPr>
          <w:rFonts w:ascii="Times New Roman" w:hAnsi="Times New Roman"/>
        </w:rPr>
        <w:t>en wie T</w:t>
      </w:r>
      <w:r w:rsidR="005D3560" w:rsidRPr="00520404">
        <w:rPr>
          <w:rFonts w:ascii="Times New Roman" w:hAnsi="Times New Roman"/>
        </w:rPr>
        <w:t>rimet</w:t>
      </w:r>
      <w:r w:rsidR="00D74380" w:rsidRPr="00520404">
        <w:rPr>
          <w:rFonts w:ascii="Times New Roman" w:hAnsi="Times New Roman"/>
        </w:rPr>
        <w:t>h</w:t>
      </w:r>
      <w:r w:rsidR="005D3560" w:rsidRPr="00520404">
        <w:rPr>
          <w:rFonts w:ascii="Times New Roman" w:hAnsi="Times New Roman"/>
        </w:rPr>
        <w:t>oprim/</w:t>
      </w:r>
      <w:r w:rsidR="00566637" w:rsidRPr="00520404">
        <w:rPr>
          <w:rFonts w:ascii="Times New Roman" w:hAnsi="Times New Roman"/>
        </w:rPr>
        <w:t xml:space="preserve">Sulfamethoxazol </w:t>
      </w:r>
      <w:r w:rsidRPr="00520404">
        <w:rPr>
          <w:rFonts w:ascii="Times New Roman" w:hAnsi="Times New Roman"/>
        </w:rPr>
        <w:t>kann laut Ber</w:t>
      </w:r>
      <w:r w:rsidR="00F3316F" w:rsidRPr="00520404">
        <w:rPr>
          <w:rFonts w:ascii="Times New Roman" w:hAnsi="Times New Roman"/>
        </w:rPr>
        <w:t>ichten in seltenen Fällen zu ak</w:t>
      </w:r>
      <w:r w:rsidRPr="00520404">
        <w:rPr>
          <w:rFonts w:ascii="Times New Roman" w:hAnsi="Times New Roman"/>
        </w:rPr>
        <w:t>u</w:t>
      </w:r>
      <w:r w:rsidR="00F3316F" w:rsidRPr="00520404">
        <w:rPr>
          <w:rFonts w:ascii="Times New Roman" w:hAnsi="Times New Roman"/>
        </w:rPr>
        <w:t>t</w:t>
      </w:r>
      <w:r w:rsidRPr="00520404">
        <w:rPr>
          <w:rFonts w:ascii="Times New Roman" w:hAnsi="Times New Roman"/>
        </w:rPr>
        <w:t xml:space="preserve">er </w:t>
      </w:r>
      <w:r w:rsidR="005D3560" w:rsidRPr="00520404">
        <w:rPr>
          <w:rFonts w:ascii="Times New Roman" w:hAnsi="Times New Roman"/>
        </w:rPr>
        <w:t>megaloblasti</w:t>
      </w:r>
      <w:r w:rsidRPr="00520404">
        <w:rPr>
          <w:rFonts w:ascii="Times New Roman" w:hAnsi="Times New Roman"/>
        </w:rPr>
        <w:t>s</w:t>
      </w:r>
      <w:r w:rsidR="005D3560" w:rsidRPr="00520404">
        <w:rPr>
          <w:rFonts w:ascii="Times New Roman" w:hAnsi="Times New Roman"/>
        </w:rPr>
        <w:t>c</w:t>
      </w:r>
      <w:r w:rsidRPr="00520404">
        <w:rPr>
          <w:rFonts w:ascii="Times New Roman" w:hAnsi="Times New Roman"/>
        </w:rPr>
        <w:t>her P</w:t>
      </w:r>
      <w:r w:rsidR="005D3560" w:rsidRPr="00520404">
        <w:rPr>
          <w:rFonts w:ascii="Times New Roman" w:hAnsi="Times New Roman"/>
        </w:rPr>
        <w:t>an</w:t>
      </w:r>
      <w:r w:rsidRPr="00520404">
        <w:rPr>
          <w:rFonts w:ascii="Times New Roman" w:hAnsi="Times New Roman"/>
        </w:rPr>
        <w:t>z</w:t>
      </w:r>
      <w:r w:rsidR="005D3560" w:rsidRPr="00520404">
        <w:rPr>
          <w:rFonts w:ascii="Times New Roman" w:hAnsi="Times New Roman"/>
        </w:rPr>
        <w:t>ytopeni</w:t>
      </w:r>
      <w:r w:rsidRPr="00520404">
        <w:rPr>
          <w:rFonts w:ascii="Times New Roman" w:hAnsi="Times New Roman"/>
        </w:rPr>
        <w:t>e führen</w:t>
      </w:r>
      <w:r w:rsidR="005D3560" w:rsidRPr="00520404">
        <w:rPr>
          <w:rFonts w:ascii="Times New Roman" w:hAnsi="Times New Roman"/>
        </w:rPr>
        <w:t>.</w:t>
      </w:r>
    </w:p>
    <w:p w14:paraId="3F6F64E1" w14:textId="77777777" w:rsidR="005D3560" w:rsidRPr="00520404" w:rsidRDefault="005D3560" w:rsidP="00EC3222">
      <w:pPr>
        <w:spacing w:after="0" w:line="240" w:lineRule="auto"/>
        <w:rPr>
          <w:rFonts w:ascii="Times New Roman" w:hAnsi="Times New Roman"/>
        </w:rPr>
      </w:pPr>
    </w:p>
    <w:p w14:paraId="2F7DD71E" w14:textId="4631D26E" w:rsidR="005D3560" w:rsidRPr="00520404" w:rsidRDefault="00CE2143" w:rsidP="00EC3222">
      <w:pPr>
        <w:spacing w:after="0" w:line="240" w:lineRule="auto"/>
        <w:rPr>
          <w:rFonts w:ascii="Times New Roman" w:hAnsi="Times New Roman"/>
        </w:rPr>
      </w:pPr>
      <w:r w:rsidRPr="00520404">
        <w:rPr>
          <w:rFonts w:ascii="Times New Roman" w:hAnsi="Times New Roman"/>
        </w:rPr>
        <w:t xml:space="preserve">Bei onkologischen Patienten </w:t>
      </w:r>
      <w:r w:rsidR="005431E8" w:rsidRPr="00520404">
        <w:rPr>
          <w:rFonts w:ascii="Times New Roman" w:hAnsi="Times New Roman"/>
        </w:rPr>
        <w:t xml:space="preserve">wurde </w:t>
      </w:r>
      <w:r w:rsidRPr="00520404">
        <w:rPr>
          <w:rFonts w:ascii="Times New Roman" w:hAnsi="Times New Roman"/>
        </w:rPr>
        <w:t xml:space="preserve">unter </w:t>
      </w:r>
      <w:r w:rsidR="005431E8" w:rsidRPr="00520404">
        <w:rPr>
          <w:rFonts w:ascii="Times New Roman" w:hAnsi="Times New Roman"/>
        </w:rPr>
        <w:t xml:space="preserve">der </w:t>
      </w:r>
      <w:r w:rsidRPr="00520404">
        <w:rPr>
          <w:rFonts w:ascii="Times New Roman" w:hAnsi="Times New Roman"/>
        </w:rPr>
        <w:t>Methotrexat</w:t>
      </w:r>
      <w:r w:rsidR="005431E8" w:rsidRPr="00520404">
        <w:rPr>
          <w:rFonts w:ascii="Times New Roman" w:hAnsi="Times New Roman"/>
        </w:rPr>
        <w:t>-Therapie</w:t>
      </w:r>
      <w:r w:rsidRPr="00520404">
        <w:rPr>
          <w:rFonts w:ascii="Times New Roman" w:hAnsi="Times New Roman"/>
        </w:rPr>
        <w:t xml:space="preserve"> über </w:t>
      </w:r>
      <w:r w:rsidR="00D250B8" w:rsidRPr="00520404">
        <w:rPr>
          <w:rFonts w:ascii="Times New Roman" w:hAnsi="Times New Roman"/>
        </w:rPr>
        <w:t>Enz</w:t>
      </w:r>
      <w:r w:rsidR="005D3560" w:rsidRPr="00520404">
        <w:rPr>
          <w:rFonts w:ascii="Times New Roman" w:hAnsi="Times New Roman"/>
        </w:rPr>
        <w:t>ephalopath</w:t>
      </w:r>
      <w:r w:rsidR="00D250B8" w:rsidRPr="00520404">
        <w:rPr>
          <w:rFonts w:ascii="Times New Roman" w:hAnsi="Times New Roman"/>
        </w:rPr>
        <w:t>ie</w:t>
      </w:r>
      <w:r w:rsidR="005D3560" w:rsidRPr="00520404">
        <w:rPr>
          <w:rFonts w:ascii="Times New Roman" w:hAnsi="Times New Roman"/>
        </w:rPr>
        <w:t>/Leuken</w:t>
      </w:r>
      <w:r w:rsidR="00D250B8" w:rsidRPr="00520404">
        <w:rPr>
          <w:rFonts w:ascii="Times New Roman" w:hAnsi="Times New Roman"/>
        </w:rPr>
        <w:t>z</w:t>
      </w:r>
      <w:r w:rsidR="005D3560" w:rsidRPr="00520404">
        <w:rPr>
          <w:rFonts w:ascii="Times New Roman" w:hAnsi="Times New Roman"/>
        </w:rPr>
        <w:t>ephalopath</w:t>
      </w:r>
      <w:r w:rsidR="00D250B8" w:rsidRPr="00520404">
        <w:rPr>
          <w:rFonts w:ascii="Times New Roman" w:hAnsi="Times New Roman"/>
        </w:rPr>
        <w:t>ie</w:t>
      </w:r>
      <w:r w:rsidR="005D3560" w:rsidRPr="00520404">
        <w:rPr>
          <w:rFonts w:ascii="Times New Roman" w:hAnsi="Times New Roman"/>
        </w:rPr>
        <w:t xml:space="preserve"> </w:t>
      </w:r>
      <w:r w:rsidRPr="00520404">
        <w:rPr>
          <w:rFonts w:ascii="Times New Roman" w:hAnsi="Times New Roman"/>
        </w:rPr>
        <w:t>berichtet</w:t>
      </w:r>
      <w:r w:rsidR="005431E8" w:rsidRPr="00520404">
        <w:rPr>
          <w:rFonts w:ascii="Times New Roman" w:hAnsi="Times New Roman"/>
        </w:rPr>
        <w:t>.</w:t>
      </w:r>
      <w:r w:rsidRPr="00520404">
        <w:rPr>
          <w:rFonts w:ascii="Times New Roman" w:hAnsi="Times New Roman"/>
        </w:rPr>
        <w:t xml:space="preserve"> </w:t>
      </w:r>
      <w:r w:rsidR="008569E5" w:rsidRPr="00520404">
        <w:rPr>
          <w:rFonts w:ascii="Times New Roman" w:hAnsi="Times New Roman"/>
        </w:rPr>
        <w:t>Das Auftreten einer E</w:t>
      </w:r>
      <w:r w:rsidR="005431E8" w:rsidRPr="00520404">
        <w:rPr>
          <w:rFonts w:ascii="Times New Roman" w:hAnsi="Times New Roman"/>
        </w:rPr>
        <w:t>nzephalopathie/Leukenzephalopathie</w:t>
      </w:r>
      <w:r w:rsidRPr="00520404">
        <w:rPr>
          <w:rFonts w:ascii="Times New Roman" w:hAnsi="Times New Roman"/>
        </w:rPr>
        <w:t xml:space="preserve"> kann </w:t>
      </w:r>
      <w:r w:rsidR="005431E8" w:rsidRPr="00520404">
        <w:rPr>
          <w:rFonts w:ascii="Times New Roman" w:hAnsi="Times New Roman"/>
        </w:rPr>
        <w:t>während</w:t>
      </w:r>
      <w:r w:rsidRPr="00520404">
        <w:rPr>
          <w:rFonts w:ascii="Times New Roman" w:hAnsi="Times New Roman"/>
        </w:rPr>
        <w:t xml:space="preserve"> eine</w:t>
      </w:r>
      <w:r w:rsidR="005431E8" w:rsidRPr="00520404">
        <w:rPr>
          <w:rFonts w:ascii="Times New Roman" w:hAnsi="Times New Roman"/>
        </w:rPr>
        <w:t>r</w:t>
      </w:r>
      <w:r w:rsidRPr="00520404">
        <w:rPr>
          <w:rFonts w:ascii="Times New Roman" w:hAnsi="Times New Roman"/>
        </w:rPr>
        <w:t xml:space="preserve"> M</w:t>
      </w:r>
      <w:r w:rsidR="005D3560" w:rsidRPr="00520404">
        <w:rPr>
          <w:rFonts w:ascii="Times New Roman" w:hAnsi="Times New Roman"/>
        </w:rPr>
        <w:t>ethotrexat</w:t>
      </w:r>
      <w:r w:rsidRPr="00520404">
        <w:rPr>
          <w:rFonts w:ascii="Times New Roman" w:hAnsi="Times New Roman"/>
        </w:rPr>
        <w:t>-T</w:t>
      </w:r>
      <w:r w:rsidR="005D3560" w:rsidRPr="00520404">
        <w:rPr>
          <w:rFonts w:ascii="Times New Roman" w:hAnsi="Times New Roman"/>
        </w:rPr>
        <w:t>herap</w:t>
      </w:r>
      <w:r w:rsidRPr="00520404">
        <w:rPr>
          <w:rFonts w:ascii="Times New Roman" w:hAnsi="Times New Roman"/>
        </w:rPr>
        <w:t>ie</w:t>
      </w:r>
      <w:r w:rsidR="005D3560" w:rsidRPr="00520404">
        <w:rPr>
          <w:rFonts w:ascii="Times New Roman" w:hAnsi="Times New Roman"/>
        </w:rPr>
        <w:t xml:space="preserve"> </w:t>
      </w:r>
      <w:r w:rsidR="005431E8" w:rsidRPr="00520404">
        <w:rPr>
          <w:rFonts w:ascii="Times New Roman" w:hAnsi="Times New Roman"/>
        </w:rPr>
        <w:t>außerhalb</w:t>
      </w:r>
      <w:r w:rsidRPr="00520404">
        <w:rPr>
          <w:rFonts w:ascii="Times New Roman" w:hAnsi="Times New Roman"/>
        </w:rPr>
        <w:t xml:space="preserve"> onkologische</w:t>
      </w:r>
      <w:r w:rsidR="005431E8" w:rsidRPr="00520404">
        <w:rPr>
          <w:rFonts w:ascii="Times New Roman" w:hAnsi="Times New Roman"/>
        </w:rPr>
        <w:t>r</w:t>
      </w:r>
      <w:r w:rsidRPr="00520404">
        <w:rPr>
          <w:rFonts w:ascii="Times New Roman" w:hAnsi="Times New Roman"/>
        </w:rPr>
        <w:t xml:space="preserve"> Indikationen nicht ausgeschlossen werden</w:t>
      </w:r>
      <w:r w:rsidR="005D3560" w:rsidRPr="00520404">
        <w:rPr>
          <w:rFonts w:ascii="Times New Roman" w:hAnsi="Times New Roman"/>
        </w:rPr>
        <w:t>.</w:t>
      </w:r>
    </w:p>
    <w:p w14:paraId="09B26967" w14:textId="77777777" w:rsidR="005D3560" w:rsidRPr="00520404" w:rsidRDefault="005D3560" w:rsidP="00EC3222">
      <w:pPr>
        <w:spacing w:after="0" w:line="240" w:lineRule="auto"/>
        <w:rPr>
          <w:rFonts w:ascii="Times New Roman" w:hAnsi="Times New Roman"/>
        </w:rPr>
      </w:pPr>
    </w:p>
    <w:p w14:paraId="03CB53EB" w14:textId="2A5F1C90" w:rsidR="006E3FE6" w:rsidRPr="00520404" w:rsidRDefault="006E3FE6" w:rsidP="00EC3222">
      <w:pPr>
        <w:keepNext/>
        <w:widowControl/>
        <w:spacing w:after="0" w:line="240" w:lineRule="auto"/>
        <w:rPr>
          <w:rFonts w:ascii="Times New Roman" w:hAnsi="Times New Roman"/>
          <w:u w:val="single"/>
        </w:rPr>
      </w:pPr>
      <w:r w:rsidRPr="00520404">
        <w:rPr>
          <w:rFonts w:ascii="Times New Roman" w:hAnsi="Times New Roman"/>
          <w:u w:val="single"/>
        </w:rPr>
        <w:t>Natriumgehalt</w:t>
      </w:r>
    </w:p>
    <w:p w14:paraId="6AB8EA4F" w14:textId="77777777" w:rsidR="00655C33" w:rsidRPr="00520404" w:rsidRDefault="00655C33" w:rsidP="00495878">
      <w:pPr>
        <w:widowControl/>
        <w:spacing w:after="0" w:line="240" w:lineRule="auto"/>
        <w:rPr>
          <w:rFonts w:ascii="Times New Roman" w:eastAsia="Times New Roman" w:hAnsi="Times New Roman" w:cs="Times New Roman"/>
        </w:rPr>
      </w:pPr>
      <w:r w:rsidRPr="00520404">
        <w:rPr>
          <w:rFonts w:ascii="Times New Roman" w:hAnsi="Times New Roman"/>
        </w:rPr>
        <w:t>Dieses Arzneimittel enthält Natrium, aber weniger als 1 mmol (23 mg) Natrium pro Dosis, d. h., es ist nahezu</w:t>
      </w:r>
      <w:r w:rsidR="00867FC1" w:rsidRPr="00520404">
        <w:rPr>
          <w:rFonts w:ascii="Times New Roman" w:hAnsi="Times New Roman"/>
        </w:rPr>
        <w:t xml:space="preserve"> </w:t>
      </w:r>
      <w:r w:rsidRPr="00520404">
        <w:rPr>
          <w:rFonts w:ascii="Times New Roman" w:hAnsi="Times New Roman"/>
        </w:rPr>
        <w:t>„natriumfrei“.</w:t>
      </w:r>
    </w:p>
    <w:p w14:paraId="5301BE14" w14:textId="77777777" w:rsidR="00DD2FDD" w:rsidRPr="00520404" w:rsidRDefault="00DD2FDD" w:rsidP="00EC3222">
      <w:pPr>
        <w:spacing w:after="0" w:line="240" w:lineRule="auto"/>
        <w:rPr>
          <w:rFonts w:ascii="Times New Roman" w:hAnsi="Times New Roman" w:cs="Times New Roman"/>
        </w:rPr>
      </w:pPr>
    </w:p>
    <w:p w14:paraId="04E5D5E4"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lastRenderedPageBreak/>
        <w:t>4.5</w:t>
      </w:r>
      <w:r w:rsidRPr="00520404">
        <w:tab/>
      </w:r>
      <w:r w:rsidRPr="00520404">
        <w:rPr>
          <w:rFonts w:ascii="Times New Roman" w:hAnsi="Times New Roman"/>
          <w:b/>
        </w:rPr>
        <w:t>Wechselwirkungen mit anderen Arzneimitteln und sonstige Wechselwirkungen</w:t>
      </w:r>
    </w:p>
    <w:p w14:paraId="004B5064" w14:textId="77777777" w:rsidR="00DD2FDD" w:rsidRPr="00520404" w:rsidRDefault="00DD2FDD" w:rsidP="00495878">
      <w:pPr>
        <w:keepNext/>
        <w:widowControl/>
        <w:spacing w:after="0" w:line="240" w:lineRule="auto"/>
        <w:rPr>
          <w:rFonts w:ascii="Times New Roman" w:hAnsi="Times New Roman" w:cs="Times New Roman"/>
        </w:rPr>
      </w:pPr>
    </w:p>
    <w:p w14:paraId="7D6E144B" w14:textId="7BD3D24B" w:rsidR="00E22975" w:rsidRPr="00520404" w:rsidRDefault="00E22975" w:rsidP="00EC3222">
      <w:pPr>
        <w:keepNext/>
        <w:widowControl/>
        <w:spacing w:after="0" w:line="240" w:lineRule="auto"/>
        <w:rPr>
          <w:rFonts w:ascii="Times New Roman" w:hAnsi="Times New Roman"/>
          <w:u w:val="single"/>
        </w:rPr>
      </w:pPr>
      <w:r w:rsidRPr="00520404">
        <w:rPr>
          <w:rFonts w:ascii="Times New Roman" w:hAnsi="Times New Roman"/>
          <w:u w:val="single"/>
        </w:rPr>
        <w:t>NSAR</w:t>
      </w:r>
      <w:r w:rsidR="00CC071C" w:rsidRPr="00520404">
        <w:rPr>
          <w:rFonts w:ascii="Times New Roman" w:hAnsi="Times New Roman"/>
          <w:u w:val="single"/>
        </w:rPr>
        <w:t>,</w:t>
      </w:r>
      <w:r w:rsidRPr="00520404">
        <w:rPr>
          <w:rFonts w:ascii="Times New Roman" w:hAnsi="Times New Roman"/>
          <w:u w:val="single"/>
        </w:rPr>
        <w:t xml:space="preserve"> einschließlich Salicylsäure</w:t>
      </w:r>
    </w:p>
    <w:p w14:paraId="6457C785" w14:textId="00628E92" w:rsidR="00DD2FDD" w:rsidRPr="00520404" w:rsidRDefault="001750E8" w:rsidP="00EC3222">
      <w:pPr>
        <w:spacing w:after="0" w:line="240" w:lineRule="auto"/>
        <w:rPr>
          <w:rFonts w:ascii="Times New Roman" w:hAnsi="Times New Roman"/>
        </w:rPr>
      </w:pPr>
      <w:r w:rsidRPr="00520404">
        <w:rPr>
          <w:rFonts w:ascii="Times New Roman" w:hAnsi="Times New Roman"/>
        </w:rPr>
        <w:t>In</w:t>
      </w:r>
      <w:r w:rsidR="0089456C" w:rsidRPr="00520404">
        <w:rPr>
          <w:rFonts w:ascii="Times New Roman" w:hAnsi="Times New Roman"/>
        </w:rPr>
        <w:t xml:space="preserve"> </w:t>
      </w:r>
      <w:r w:rsidRPr="00520404">
        <w:rPr>
          <w:rFonts w:ascii="Times New Roman" w:hAnsi="Times New Roman"/>
        </w:rPr>
        <w:t xml:space="preserve">Tierversuchen führten </w:t>
      </w:r>
      <w:r w:rsidRPr="00520404">
        <w:rPr>
          <w:rFonts w:ascii="Times New Roman" w:hAnsi="Times New Roman"/>
          <w:bCs/>
        </w:rPr>
        <w:t>NSAR einschließlich Salicylsäure</w:t>
      </w:r>
      <w:r w:rsidRPr="00520404">
        <w:rPr>
          <w:rFonts w:ascii="Times New Roman" w:hAnsi="Times New Roman"/>
          <w:b/>
          <w:bCs/>
        </w:rPr>
        <w:t xml:space="preserve"> </w:t>
      </w:r>
      <w:r w:rsidRPr="00520404">
        <w:rPr>
          <w:rFonts w:ascii="Times New Roman" w:hAnsi="Times New Roman"/>
        </w:rPr>
        <w:t>zu einer Reduzierung der tubulären Sekretion von Methotrexat und damit zu einer Erhöhung seiner Toxizität.</w:t>
      </w:r>
      <w:r w:rsidR="00CF7A10" w:rsidRPr="00520404">
        <w:rPr>
          <w:rFonts w:ascii="Times New Roman" w:hAnsi="Times New Roman"/>
        </w:rPr>
        <w:t xml:space="preserve"> In klinischen Studien, bei denen Patienten mit rheumatoider Arthritis NSAR und Salicylsäure als Begleitmedikation </w:t>
      </w:r>
      <w:r w:rsidRPr="00520404">
        <w:rPr>
          <w:rFonts w:ascii="Times New Roman" w:hAnsi="Times New Roman"/>
        </w:rPr>
        <w:t>erhielten</w:t>
      </w:r>
      <w:r w:rsidR="00CF7A10" w:rsidRPr="00520404">
        <w:rPr>
          <w:rFonts w:ascii="Times New Roman" w:hAnsi="Times New Roman"/>
        </w:rPr>
        <w:t xml:space="preserve">, konnte jedoch keine Zunahme der Nebenwirkungen beobachtet werden. Die Behandlung von rheumatoider Arthritis mit solchen Arzneimitteln kann während der Therapie mit </w:t>
      </w:r>
      <w:r w:rsidR="00AB0C15" w:rsidRPr="00520404">
        <w:rPr>
          <w:rFonts w:ascii="Times New Roman" w:hAnsi="Times New Roman"/>
        </w:rPr>
        <w:t xml:space="preserve">niedrig dosiertem </w:t>
      </w:r>
      <w:r w:rsidR="00CF7A10" w:rsidRPr="00520404">
        <w:rPr>
          <w:rFonts w:ascii="Times New Roman" w:hAnsi="Times New Roman"/>
        </w:rPr>
        <w:t>Methotrexat fortgesetzt werden, sofern eine engmaschige medizinische Überwachung gewährleistet ist.</w:t>
      </w:r>
    </w:p>
    <w:p w14:paraId="524FFE28" w14:textId="77777777" w:rsidR="009D23BA" w:rsidRPr="00520404" w:rsidRDefault="009D23BA" w:rsidP="00EC3222">
      <w:pPr>
        <w:spacing w:after="0" w:line="240" w:lineRule="auto"/>
        <w:rPr>
          <w:rFonts w:ascii="Times New Roman" w:eastAsia="Times New Roman" w:hAnsi="Times New Roman" w:cs="Times New Roman"/>
        </w:rPr>
      </w:pPr>
    </w:p>
    <w:p w14:paraId="592B1A9A" w14:textId="3105B294" w:rsidR="009D23BA" w:rsidRPr="00520404" w:rsidRDefault="009D23BA" w:rsidP="00EC3222">
      <w:pPr>
        <w:keepNext/>
        <w:widowControl/>
        <w:spacing w:after="0" w:line="240" w:lineRule="auto"/>
        <w:rPr>
          <w:rFonts w:ascii="Times New Roman" w:hAnsi="Times New Roman"/>
          <w:u w:val="single"/>
        </w:rPr>
      </w:pPr>
      <w:r w:rsidRPr="00520404">
        <w:rPr>
          <w:rFonts w:ascii="Times New Roman" w:hAnsi="Times New Roman"/>
          <w:u w:val="single"/>
        </w:rPr>
        <w:t>Hepatotoxizität</w:t>
      </w:r>
    </w:p>
    <w:p w14:paraId="168E2631" w14:textId="12107471"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Regelmäßiger Alkoholkonsum und die Gabe von zusätzlichen hepatotoxischen Arzneimitteln erhöhen die Wahrscheinlichkeit hepatotoxischer Nebenwirkungen von Methotrexat.</w:t>
      </w:r>
      <w:r w:rsidR="009D23BA" w:rsidRPr="00520404">
        <w:rPr>
          <w:rFonts w:ascii="Times New Roman" w:hAnsi="Times New Roman"/>
        </w:rPr>
        <w:t xml:space="preserve"> Während der Behandlung mit Methotrexat muss der Konsum von Alkohol vermieden werden.</w:t>
      </w:r>
    </w:p>
    <w:p w14:paraId="42A0AB76" w14:textId="77777777" w:rsidR="009D23BA" w:rsidRPr="00520404" w:rsidRDefault="009D23BA" w:rsidP="00EC3222">
      <w:pPr>
        <w:spacing w:after="0" w:line="240" w:lineRule="auto"/>
        <w:rPr>
          <w:rFonts w:ascii="Times New Roman" w:hAnsi="Times New Roman"/>
        </w:rPr>
      </w:pPr>
    </w:p>
    <w:p w14:paraId="665BE4BD" w14:textId="4059825B"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Patienten, die während der Therapie mit Methotrexat potenziell hepatotoxische und häm</w:t>
      </w:r>
      <w:r w:rsidR="001750E8" w:rsidRPr="00520404">
        <w:rPr>
          <w:rFonts w:ascii="Times New Roman" w:hAnsi="Times New Roman"/>
        </w:rPr>
        <w:t>at</w:t>
      </w:r>
      <w:r w:rsidRPr="00520404">
        <w:rPr>
          <w:rFonts w:ascii="Times New Roman" w:hAnsi="Times New Roman"/>
        </w:rPr>
        <w:t xml:space="preserve">otoxische Arzneimittel </w:t>
      </w:r>
      <w:r w:rsidR="001750E8" w:rsidRPr="00520404">
        <w:rPr>
          <w:rFonts w:ascii="Times New Roman" w:hAnsi="Times New Roman"/>
        </w:rPr>
        <w:t>(z.</w:t>
      </w:r>
      <w:r w:rsidR="00C0229E" w:rsidRPr="00520404">
        <w:rPr>
          <w:rFonts w:ascii="Times New Roman" w:hAnsi="Times New Roman"/>
        </w:rPr>
        <w:t> </w:t>
      </w:r>
      <w:r w:rsidR="001750E8" w:rsidRPr="00520404">
        <w:rPr>
          <w:rFonts w:ascii="Times New Roman" w:hAnsi="Times New Roman"/>
        </w:rPr>
        <w:t>B.</w:t>
      </w:r>
      <w:r w:rsidRPr="00520404">
        <w:rPr>
          <w:rFonts w:ascii="Times New Roman" w:hAnsi="Times New Roman"/>
        </w:rPr>
        <w:t xml:space="preserve"> Leflunomid, Azathioprin, Sulfasalazin und Retinoide</w:t>
      </w:r>
      <w:r w:rsidR="001750E8" w:rsidRPr="00520404">
        <w:rPr>
          <w:rFonts w:ascii="Times New Roman" w:hAnsi="Times New Roman"/>
        </w:rPr>
        <w:t>)</w:t>
      </w:r>
      <w:r w:rsidRPr="00520404">
        <w:rPr>
          <w:rFonts w:ascii="Times New Roman" w:hAnsi="Times New Roman"/>
        </w:rPr>
        <w:t xml:space="preserve"> einnehmen, sollten</w:t>
      </w:r>
      <w:r w:rsidR="00867FC1" w:rsidRPr="00520404">
        <w:rPr>
          <w:rFonts w:ascii="Times New Roman" w:hAnsi="Times New Roman"/>
        </w:rPr>
        <w:t xml:space="preserve"> </w:t>
      </w:r>
      <w:r w:rsidR="001750E8" w:rsidRPr="00520404">
        <w:rPr>
          <w:rFonts w:ascii="Times New Roman" w:hAnsi="Times New Roman"/>
        </w:rPr>
        <w:t xml:space="preserve">engmaschig </w:t>
      </w:r>
      <w:r w:rsidRPr="00520404">
        <w:rPr>
          <w:rFonts w:ascii="Times New Roman" w:hAnsi="Times New Roman"/>
        </w:rPr>
        <w:t>auf erhöhte Hepatotoxizität überwacht werden.</w:t>
      </w:r>
    </w:p>
    <w:p w14:paraId="6E6316AD" w14:textId="77777777" w:rsidR="00DD2FDD" w:rsidRPr="00520404" w:rsidRDefault="00DD2FDD" w:rsidP="00EC3222">
      <w:pPr>
        <w:spacing w:after="0" w:line="240" w:lineRule="auto"/>
        <w:rPr>
          <w:rFonts w:ascii="Times New Roman" w:hAnsi="Times New Roman" w:cs="Times New Roman"/>
        </w:rPr>
      </w:pPr>
    </w:p>
    <w:p w14:paraId="01EDE6DE" w14:textId="3BCB9B8A" w:rsidR="009D23BA" w:rsidRPr="00520404" w:rsidRDefault="009D23BA" w:rsidP="00EC3222">
      <w:pPr>
        <w:keepNext/>
        <w:widowControl/>
        <w:spacing w:after="0" w:line="240" w:lineRule="auto"/>
        <w:rPr>
          <w:rFonts w:ascii="Times New Roman" w:hAnsi="Times New Roman"/>
          <w:u w:val="single"/>
        </w:rPr>
      </w:pPr>
      <w:r w:rsidRPr="00520404">
        <w:rPr>
          <w:rFonts w:ascii="Times New Roman" w:hAnsi="Times New Roman"/>
          <w:u w:val="single"/>
        </w:rPr>
        <w:t xml:space="preserve">Hämatotoxische Arzneimittel </w:t>
      </w:r>
    </w:p>
    <w:p w14:paraId="6A69D9E4" w14:textId="3F02B4BE" w:rsidR="00DD2FDD" w:rsidRPr="00520404" w:rsidRDefault="00CF7A10" w:rsidP="00FE7869">
      <w:pPr>
        <w:spacing w:after="0" w:line="240" w:lineRule="auto"/>
        <w:rPr>
          <w:rFonts w:ascii="Times New Roman" w:eastAsia="Times New Roman" w:hAnsi="Times New Roman" w:cs="Times New Roman"/>
        </w:rPr>
      </w:pPr>
      <w:r w:rsidRPr="00520404">
        <w:rPr>
          <w:rFonts w:ascii="Times New Roman" w:hAnsi="Times New Roman"/>
        </w:rPr>
        <w:t xml:space="preserve">Die </w:t>
      </w:r>
      <w:r w:rsidR="008F7362" w:rsidRPr="00520404">
        <w:rPr>
          <w:rFonts w:ascii="Times New Roman" w:hAnsi="Times New Roman"/>
        </w:rPr>
        <w:t xml:space="preserve">Anwendung </w:t>
      </w:r>
      <w:r w:rsidRPr="00520404">
        <w:rPr>
          <w:rFonts w:ascii="Times New Roman" w:hAnsi="Times New Roman"/>
        </w:rPr>
        <w:t>zusätzlicher häm</w:t>
      </w:r>
      <w:r w:rsidR="008F7362" w:rsidRPr="00520404">
        <w:rPr>
          <w:rFonts w:ascii="Times New Roman" w:hAnsi="Times New Roman"/>
        </w:rPr>
        <w:t>at</w:t>
      </w:r>
      <w:r w:rsidRPr="00520404">
        <w:rPr>
          <w:rFonts w:ascii="Times New Roman" w:hAnsi="Times New Roman"/>
        </w:rPr>
        <w:t>otoxischer Arzneimittel erhöht die Wahrscheinlichkeit schwerwiegender häm</w:t>
      </w:r>
      <w:r w:rsidR="008F7362" w:rsidRPr="00520404">
        <w:rPr>
          <w:rFonts w:ascii="Times New Roman" w:hAnsi="Times New Roman"/>
        </w:rPr>
        <w:t>at</w:t>
      </w:r>
      <w:r w:rsidRPr="00520404">
        <w:rPr>
          <w:rFonts w:ascii="Times New Roman" w:hAnsi="Times New Roman"/>
        </w:rPr>
        <w:t>otoxischer Nebenwirkungen von Methotrexat.</w:t>
      </w:r>
      <w:r w:rsidR="00FE7869">
        <w:rPr>
          <w:rFonts w:ascii="Times New Roman" w:hAnsi="Times New Roman"/>
        </w:rPr>
        <w:t xml:space="preserve"> </w:t>
      </w:r>
      <w:r w:rsidR="00FE7869" w:rsidRPr="00FE7869">
        <w:rPr>
          <w:rFonts w:ascii="Times New Roman" w:hAnsi="Times New Roman"/>
        </w:rPr>
        <w:t>Die gleichzeitige Verabreichung von Metamizol und Methotrexat kann die hämatotoxische Wirkung von Methotrexat insbesondere bei älteren Patienten verstärken.</w:t>
      </w:r>
      <w:r w:rsidR="00FE7869">
        <w:rPr>
          <w:rFonts w:ascii="Times New Roman" w:hAnsi="Times New Roman"/>
        </w:rPr>
        <w:t xml:space="preserve"> </w:t>
      </w:r>
      <w:r w:rsidR="00FE7869" w:rsidRPr="00FE7869">
        <w:rPr>
          <w:rFonts w:ascii="Times New Roman" w:hAnsi="Times New Roman"/>
        </w:rPr>
        <w:t>Daher ist die gleichzeitige Verabreichung zu vermeiden.</w:t>
      </w:r>
    </w:p>
    <w:p w14:paraId="79D8E128" w14:textId="77777777" w:rsidR="00DD2FDD" w:rsidRPr="00520404" w:rsidRDefault="00DD2FDD" w:rsidP="00EC3222">
      <w:pPr>
        <w:spacing w:after="0" w:line="240" w:lineRule="auto"/>
        <w:rPr>
          <w:rFonts w:ascii="Times New Roman" w:hAnsi="Times New Roman" w:cs="Times New Roman"/>
        </w:rPr>
      </w:pPr>
    </w:p>
    <w:p w14:paraId="16F51076" w14:textId="7CB02D28" w:rsidR="009D23BA" w:rsidRPr="00520404" w:rsidRDefault="009D23BA" w:rsidP="00EC3222">
      <w:pPr>
        <w:keepNext/>
        <w:widowControl/>
        <w:spacing w:after="0" w:line="240" w:lineRule="auto"/>
        <w:rPr>
          <w:rFonts w:ascii="Times New Roman" w:hAnsi="Times New Roman"/>
          <w:u w:val="single"/>
        </w:rPr>
      </w:pPr>
      <w:r w:rsidRPr="00520404">
        <w:rPr>
          <w:rFonts w:ascii="Times New Roman" w:hAnsi="Times New Roman"/>
          <w:u w:val="single"/>
        </w:rPr>
        <w:t>Pharma</w:t>
      </w:r>
      <w:r w:rsidR="00CC071C" w:rsidRPr="00520404">
        <w:rPr>
          <w:rFonts w:ascii="Times New Roman" w:hAnsi="Times New Roman"/>
          <w:u w:val="single"/>
        </w:rPr>
        <w:t>ko</w:t>
      </w:r>
      <w:r w:rsidRPr="00520404">
        <w:rPr>
          <w:rFonts w:ascii="Times New Roman" w:hAnsi="Times New Roman"/>
          <w:u w:val="single"/>
        </w:rPr>
        <w:t>kinetische Wechselwirkungen</w:t>
      </w:r>
    </w:p>
    <w:p w14:paraId="1042B9DD" w14:textId="77777777" w:rsidR="00DD2FDD" w:rsidRPr="00520404" w:rsidRDefault="00110838" w:rsidP="00EC3222">
      <w:pPr>
        <w:spacing w:after="0" w:line="240" w:lineRule="auto"/>
        <w:rPr>
          <w:rFonts w:ascii="Times New Roman" w:eastAsia="Times New Roman" w:hAnsi="Times New Roman" w:cs="Times New Roman"/>
        </w:rPr>
      </w:pPr>
      <w:r w:rsidRPr="00520404">
        <w:rPr>
          <w:rFonts w:ascii="Times New Roman" w:hAnsi="Times New Roman"/>
        </w:rPr>
        <w:t>Pharmakokinetische Wechselwirkungen zwischen Methotrexat, Antikonvulsiva (reduzierte Serumspiegel von Methotrexat) und 5</w:t>
      </w:r>
      <w:r w:rsidRPr="00520404">
        <w:noBreakHyphen/>
      </w:r>
      <w:r w:rsidRPr="00520404">
        <w:rPr>
          <w:rFonts w:ascii="Times New Roman" w:hAnsi="Times New Roman"/>
        </w:rPr>
        <w:t>Fluorouracil (erhöhte t½ von 5</w:t>
      </w:r>
      <w:r w:rsidRPr="00520404">
        <w:noBreakHyphen/>
      </w:r>
      <w:r w:rsidRPr="00520404">
        <w:rPr>
          <w:rFonts w:ascii="Times New Roman" w:hAnsi="Times New Roman"/>
        </w:rPr>
        <w:t>Fluorouracil) müssen beachtet werden.</w:t>
      </w:r>
    </w:p>
    <w:p w14:paraId="4E302240" w14:textId="77777777" w:rsidR="009D23BA" w:rsidRPr="00520404" w:rsidRDefault="009D23BA" w:rsidP="00EC3222">
      <w:pPr>
        <w:spacing w:after="0" w:line="240" w:lineRule="auto"/>
        <w:rPr>
          <w:rFonts w:ascii="Times New Roman" w:hAnsi="Times New Roman"/>
        </w:rPr>
      </w:pPr>
    </w:p>
    <w:p w14:paraId="163B727D" w14:textId="2655905F" w:rsidR="009D23BA" w:rsidRPr="00520404" w:rsidRDefault="009D23BA" w:rsidP="00EC3222">
      <w:pPr>
        <w:keepNext/>
        <w:widowControl/>
        <w:spacing w:after="0" w:line="240" w:lineRule="auto"/>
        <w:rPr>
          <w:rFonts w:ascii="Times New Roman" w:hAnsi="Times New Roman"/>
          <w:u w:val="single"/>
        </w:rPr>
      </w:pPr>
      <w:r w:rsidRPr="00520404">
        <w:rPr>
          <w:rFonts w:ascii="Times New Roman" w:hAnsi="Times New Roman"/>
          <w:u w:val="single"/>
        </w:rPr>
        <w:t>Veränderung der Bioverfügbarkeit von Methotrexat</w:t>
      </w:r>
    </w:p>
    <w:p w14:paraId="04207D72" w14:textId="44EAA85D" w:rsidR="00252BD4"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Salicylate, Phenylbutazon, Phenytoin, Barbiturate, Tranquilizer, orale Kontrazeptiva, Tetrazykline, Amidopyrin-Derivate, Sulfonamide und p-Aminobenzoesäure verdrängen Methotrexat aus seiner Bindung an Serumalbumin und erhöhen dadurch die Bioverfügbarkeit (indirekte Dosiserhöhung). </w:t>
      </w:r>
    </w:p>
    <w:p w14:paraId="6AE11059" w14:textId="24B30DAD" w:rsidR="00D25BB3"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Auch Probenecid und </w:t>
      </w:r>
      <w:r w:rsidR="0089456C" w:rsidRPr="00520404">
        <w:rPr>
          <w:rFonts w:ascii="Times New Roman" w:hAnsi="Times New Roman"/>
        </w:rPr>
        <w:t xml:space="preserve">schwache </w:t>
      </w:r>
      <w:r w:rsidRPr="00520404">
        <w:rPr>
          <w:rFonts w:ascii="Times New Roman" w:hAnsi="Times New Roman"/>
        </w:rPr>
        <w:t>organische Säuren können die tubuläre Sekretion von Methotrexat reduzieren und dadurch ebenfalls eine indirekte Erhöhung der Dosis bewirken.</w:t>
      </w:r>
    </w:p>
    <w:p w14:paraId="573D27F5" w14:textId="77777777" w:rsidR="0089456C" w:rsidRPr="00520404" w:rsidRDefault="0089456C" w:rsidP="00EC3222">
      <w:pPr>
        <w:spacing w:after="0" w:line="240" w:lineRule="auto"/>
        <w:rPr>
          <w:rFonts w:ascii="Times New Roman" w:hAnsi="Times New Roman"/>
        </w:rPr>
      </w:pPr>
    </w:p>
    <w:p w14:paraId="6032C522" w14:textId="77777777" w:rsidR="00DD2FDD" w:rsidRPr="00520404" w:rsidRDefault="00D25BB3" w:rsidP="00EC3222">
      <w:pPr>
        <w:spacing w:after="0" w:line="240" w:lineRule="auto"/>
        <w:rPr>
          <w:rFonts w:ascii="Times New Roman" w:eastAsia="Times New Roman" w:hAnsi="Times New Roman" w:cs="Times New Roman"/>
        </w:rPr>
      </w:pPr>
      <w:r w:rsidRPr="00520404">
        <w:rPr>
          <w:rFonts w:ascii="Times New Roman" w:hAnsi="Times New Roman"/>
        </w:rPr>
        <w:t>Antibiotika wie Penicillin, Glycopeptide, Sulfonamide, Ciprofloxacin und Cefalotin können in Einzelfällen die renale Clearance von Methotrexat verringern, was zu einer erhöhten Serumkonzentration von Methotrexat mit gleichzeitiger hämatologischer und gastrointestinaler Toxizität führen kann.</w:t>
      </w:r>
    </w:p>
    <w:p w14:paraId="1A9BCBEA"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Orale Antibiotika wie Tetrazykline, Chloramphenicol und nicht resorbierbare Breitband-Antibiotika können die intestinale Resorption von Methotrexat verringern oder den enterohepatischen Kreislauf durch Hemmung der intestinalen Flora oder Unterdrückung des bakteriellen Metabolismus stören.</w:t>
      </w:r>
    </w:p>
    <w:p w14:paraId="65EA7FF6" w14:textId="77777777" w:rsidR="00DD2FDD" w:rsidRPr="00520404" w:rsidRDefault="00DD2FDD" w:rsidP="00EC3222">
      <w:pPr>
        <w:spacing w:after="0" w:line="240" w:lineRule="auto"/>
        <w:rPr>
          <w:rFonts w:ascii="Times New Roman" w:hAnsi="Times New Roman" w:cs="Times New Roman"/>
        </w:rPr>
      </w:pPr>
    </w:p>
    <w:p w14:paraId="7042E4A9" w14:textId="77777777" w:rsidR="009D23BA" w:rsidRPr="00520404" w:rsidRDefault="009D23BA" w:rsidP="00EC3222">
      <w:pPr>
        <w:spacing w:after="0" w:line="240" w:lineRule="auto"/>
        <w:rPr>
          <w:rFonts w:ascii="Times New Roman" w:hAnsi="Times New Roman"/>
        </w:rPr>
      </w:pPr>
      <w:r w:rsidRPr="00520404">
        <w:rPr>
          <w:rFonts w:ascii="Times New Roman" w:hAnsi="Times New Roman"/>
        </w:rPr>
        <w:t xml:space="preserve">Colestyramin kann die nicht renale Elimination von Methotrexat durch Unterbrechung des enterohepatischen Kreislaufs erhöhen. Eine verzögerte Elimination von Methotrexat sollte bei einer Kombination mit anderen Zytostatika berücksichtigt werden. </w:t>
      </w:r>
    </w:p>
    <w:p w14:paraId="4A99F192" w14:textId="77777777" w:rsidR="009D23BA" w:rsidRPr="00520404" w:rsidRDefault="009D23BA" w:rsidP="00EC3222">
      <w:pPr>
        <w:spacing w:after="0" w:line="240" w:lineRule="auto"/>
        <w:rPr>
          <w:rFonts w:ascii="Times New Roman" w:hAnsi="Times New Roman"/>
        </w:rPr>
      </w:pPr>
    </w:p>
    <w:p w14:paraId="13F56339" w14:textId="514B2366" w:rsidR="009D23BA" w:rsidRPr="00520404" w:rsidRDefault="009D23BA" w:rsidP="00EC3222">
      <w:pPr>
        <w:spacing w:after="0" w:line="240" w:lineRule="auto"/>
        <w:rPr>
          <w:rFonts w:ascii="Times New Roman" w:eastAsia="Times New Roman" w:hAnsi="Times New Roman" w:cs="Times New Roman"/>
        </w:rPr>
      </w:pPr>
      <w:r w:rsidRPr="00520404">
        <w:rPr>
          <w:rFonts w:ascii="Times New Roman" w:hAnsi="Times New Roman"/>
        </w:rPr>
        <w:t>Die gleichzeitige Anwendung von Protonenpumpenhemmern wie Omeprazol oder Pantoprazol kann zu Wechselwirkungen führen: die gleichzeitige Anwendung von Methotrexat und Omeprazol hat zu einer verzögerten renalen Elimination von Methotrexat geführt. Bei der Kombination mit Pantoprazol wurde in einem Fall eine Hemmung der renalen Elimination des Metaboliten 7</w:t>
      </w:r>
      <w:r w:rsidRPr="00520404">
        <w:noBreakHyphen/>
      </w:r>
      <w:r w:rsidRPr="00520404">
        <w:rPr>
          <w:rFonts w:ascii="Times New Roman" w:hAnsi="Times New Roman"/>
        </w:rPr>
        <w:t xml:space="preserve">Hydroxymethotrexat </w:t>
      </w:r>
      <w:r w:rsidRPr="00520404">
        <w:rPr>
          <w:rFonts w:ascii="Arial" w:hAnsi="Arial" w:cs="Arial"/>
        </w:rPr>
        <w:t>‒</w:t>
      </w:r>
      <w:r w:rsidRPr="00520404">
        <w:rPr>
          <w:rFonts w:ascii="Times New Roman" w:hAnsi="Times New Roman"/>
        </w:rPr>
        <w:t xml:space="preserve"> mit Myalgie und Schüttelfrost </w:t>
      </w:r>
      <w:r w:rsidRPr="00520404">
        <w:rPr>
          <w:rFonts w:ascii="Arial" w:hAnsi="Arial" w:cs="Arial"/>
        </w:rPr>
        <w:t>‒</w:t>
      </w:r>
      <w:r w:rsidRPr="00520404">
        <w:rPr>
          <w:rFonts w:ascii="Times New Roman" w:hAnsi="Times New Roman"/>
        </w:rPr>
        <w:t xml:space="preserve"> berichtet.</w:t>
      </w:r>
    </w:p>
    <w:p w14:paraId="47EC2EAA" w14:textId="77777777" w:rsidR="009D23BA" w:rsidRPr="00520404" w:rsidRDefault="009D23BA" w:rsidP="00EC3222">
      <w:pPr>
        <w:spacing w:after="0" w:line="240" w:lineRule="auto"/>
        <w:rPr>
          <w:rFonts w:ascii="Times New Roman" w:hAnsi="Times New Roman" w:cs="Times New Roman"/>
        </w:rPr>
      </w:pPr>
    </w:p>
    <w:p w14:paraId="4F8A9039" w14:textId="28446820" w:rsidR="009D23BA" w:rsidRPr="00520404" w:rsidRDefault="009D23BA" w:rsidP="00EC3222">
      <w:pPr>
        <w:keepNext/>
        <w:widowControl/>
        <w:spacing w:after="0" w:line="240" w:lineRule="auto"/>
        <w:rPr>
          <w:rFonts w:ascii="Times New Roman" w:hAnsi="Times New Roman"/>
          <w:u w:val="single"/>
        </w:rPr>
      </w:pPr>
      <w:r w:rsidRPr="00520404">
        <w:rPr>
          <w:rFonts w:ascii="Times New Roman" w:hAnsi="Times New Roman"/>
          <w:u w:val="single"/>
        </w:rPr>
        <w:lastRenderedPageBreak/>
        <w:t xml:space="preserve">Substanzen, die Nebenwirkungen auf das Knochenmark haben können </w:t>
      </w:r>
    </w:p>
    <w:p w14:paraId="703BE3CB" w14:textId="0566771F"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Bei (vorangegangener) Therapie mit Arzneimitteln, die Nebenwirkungen auf das Knochenmark haben können </w:t>
      </w:r>
      <w:r w:rsidR="0089456C" w:rsidRPr="00520404">
        <w:rPr>
          <w:rFonts w:ascii="Times New Roman" w:hAnsi="Times New Roman"/>
        </w:rPr>
        <w:t>(z.</w:t>
      </w:r>
      <w:r w:rsidR="00C0229E" w:rsidRPr="00520404">
        <w:rPr>
          <w:rFonts w:ascii="Times New Roman" w:hAnsi="Times New Roman"/>
        </w:rPr>
        <w:t> </w:t>
      </w:r>
      <w:r w:rsidR="0089456C" w:rsidRPr="00520404">
        <w:rPr>
          <w:rFonts w:ascii="Times New Roman" w:hAnsi="Times New Roman"/>
        </w:rPr>
        <w:t>B.</w:t>
      </w:r>
      <w:r w:rsidRPr="00520404">
        <w:rPr>
          <w:rFonts w:ascii="Times New Roman" w:hAnsi="Times New Roman"/>
        </w:rPr>
        <w:t xml:space="preserve"> Sulfonamide, Trimethoprim/Sulfamethoxazol, Chloramphenicol, Pyrimethamin</w:t>
      </w:r>
      <w:r w:rsidR="0089456C" w:rsidRPr="00520404">
        <w:rPr>
          <w:rFonts w:ascii="Times New Roman" w:hAnsi="Times New Roman"/>
        </w:rPr>
        <w:t>)</w:t>
      </w:r>
      <w:r w:rsidRPr="00520404">
        <w:rPr>
          <w:rFonts w:ascii="Times New Roman" w:hAnsi="Times New Roman"/>
        </w:rPr>
        <w:t xml:space="preserve"> muss das Risiko ausgeprägter Störungen der Hämatopoese beachtet werden.</w:t>
      </w:r>
    </w:p>
    <w:p w14:paraId="449EE45F" w14:textId="77777777" w:rsidR="00DD2FDD" w:rsidRPr="00520404" w:rsidRDefault="00DD2FDD" w:rsidP="00EC3222">
      <w:pPr>
        <w:spacing w:after="0" w:line="240" w:lineRule="auto"/>
        <w:rPr>
          <w:rFonts w:ascii="Times New Roman" w:hAnsi="Times New Roman" w:cs="Times New Roman"/>
        </w:rPr>
      </w:pPr>
    </w:p>
    <w:p w14:paraId="635B6525" w14:textId="2851A033" w:rsidR="009D23BA" w:rsidRPr="00520404" w:rsidRDefault="009D23BA" w:rsidP="00EC3222">
      <w:pPr>
        <w:keepNext/>
        <w:widowControl/>
        <w:spacing w:after="0" w:line="240" w:lineRule="auto"/>
        <w:rPr>
          <w:rFonts w:ascii="Times New Roman" w:hAnsi="Times New Roman"/>
          <w:u w:val="single"/>
        </w:rPr>
      </w:pPr>
      <w:r w:rsidRPr="00520404">
        <w:rPr>
          <w:rFonts w:ascii="Times New Roman" w:hAnsi="Times New Roman"/>
          <w:u w:val="single"/>
        </w:rPr>
        <w:t>Folatstoffwechsel</w:t>
      </w:r>
    </w:p>
    <w:p w14:paraId="1EABF3A5" w14:textId="46F4A246" w:rsidR="00DD2FDD" w:rsidRPr="00520404" w:rsidRDefault="00246CD5" w:rsidP="00EC3222">
      <w:pPr>
        <w:spacing w:after="0" w:line="240" w:lineRule="auto"/>
        <w:rPr>
          <w:rFonts w:ascii="Times New Roman" w:eastAsia="Times New Roman" w:hAnsi="Times New Roman" w:cs="Times New Roman"/>
        </w:rPr>
      </w:pPr>
      <w:r w:rsidRPr="00520404">
        <w:rPr>
          <w:rFonts w:ascii="Times New Roman" w:hAnsi="Times New Roman"/>
        </w:rPr>
        <w:t xml:space="preserve">Die gleichzeitige Therapie mit Arzneimitteln, die einen Folatmangel verursachen können (z. B. Sulfonamide, Trimethoprim/Sulfamethoxazol), kann zu erhöhter Methotrexat-Toxizität führen. </w:t>
      </w:r>
      <w:r w:rsidR="00CF7A10" w:rsidRPr="00520404">
        <w:rPr>
          <w:rFonts w:ascii="Times New Roman" w:hAnsi="Times New Roman"/>
        </w:rPr>
        <w:t>Dementsprechend ist bei Patienten mit einem bereits bestehenden Folsäuremangel besondere Vorsicht angebracht.</w:t>
      </w:r>
    </w:p>
    <w:p w14:paraId="45AEC055" w14:textId="3202323E"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Andererseits kann die gleichzeitige </w:t>
      </w:r>
      <w:r w:rsidR="0089456C" w:rsidRPr="00520404">
        <w:rPr>
          <w:rFonts w:ascii="Times New Roman" w:hAnsi="Times New Roman"/>
        </w:rPr>
        <w:t xml:space="preserve">Anwendung </w:t>
      </w:r>
      <w:r w:rsidRPr="00520404">
        <w:rPr>
          <w:rFonts w:ascii="Times New Roman" w:hAnsi="Times New Roman"/>
        </w:rPr>
        <w:t>von Arzneimitteln, die Folinsäure enthalten, oder von Vitaminpräparaten, die Folsäure oder deren Derivate enthalten, die Wirksamkeit von Methotrexat beeinträchtigen.</w:t>
      </w:r>
    </w:p>
    <w:p w14:paraId="5C1549FB" w14:textId="77777777" w:rsidR="00DD2FDD" w:rsidRPr="00520404" w:rsidRDefault="00DD2FDD" w:rsidP="00EC3222">
      <w:pPr>
        <w:spacing w:after="0" w:line="240" w:lineRule="auto"/>
        <w:rPr>
          <w:rFonts w:ascii="Times New Roman" w:hAnsi="Times New Roman" w:cs="Times New Roman"/>
        </w:rPr>
      </w:pPr>
    </w:p>
    <w:p w14:paraId="43464F75" w14:textId="77777777" w:rsidR="009D23BA" w:rsidRPr="00520404" w:rsidRDefault="009D23BA"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Die Anwendung von Distickstoffmonoxid (Lachgas) verstärkt die Wirkung von Methotrexat auf den Folatstoffwechsel und führt zu verstärkter Toxizität wie z. B. schwerer, unvorhersehbarer Myelosuppression und Stomatitis. Auch wenn dieser Effekt durch die Gabe von Kalziumfolinat gemildert werden kann, sollte die gleichzeitige Anwendung von Distickstoffmonoxid und Methotrexat vermieden werden.</w:t>
      </w:r>
    </w:p>
    <w:p w14:paraId="7B630ADA" w14:textId="77777777" w:rsidR="009D23BA" w:rsidRPr="00520404" w:rsidRDefault="009D23BA" w:rsidP="00EC3222">
      <w:pPr>
        <w:spacing w:after="0" w:line="240" w:lineRule="auto"/>
        <w:rPr>
          <w:rFonts w:ascii="Times New Roman" w:eastAsia="Times New Roman" w:hAnsi="Times New Roman" w:cs="Times New Roman"/>
        </w:rPr>
      </w:pPr>
    </w:p>
    <w:p w14:paraId="27D682F8" w14:textId="21F2E6CF" w:rsidR="008F6E3A" w:rsidRPr="00520404" w:rsidRDefault="008F6E3A" w:rsidP="00EC3222">
      <w:pPr>
        <w:spacing w:after="0" w:line="240" w:lineRule="auto"/>
        <w:rPr>
          <w:rFonts w:ascii="Times New Roman" w:hAnsi="Times New Roman" w:cs="Times New Roman"/>
        </w:rPr>
      </w:pPr>
      <w:r w:rsidRPr="00520404">
        <w:rPr>
          <w:rFonts w:ascii="Times New Roman" w:hAnsi="Times New Roman" w:cs="Times New Roman"/>
        </w:rPr>
        <w:t xml:space="preserve">Obwohl die Kombination von Methotrexat und </w:t>
      </w:r>
      <w:r w:rsidRPr="00520404">
        <w:rPr>
          <w:rFonts w:ascii="Times New Roman" w:hAnsi="Times New Roman" w:cs="Times New Roman"/>
          <w:bCs/>
        </w:rPr>
        <w:t xml:space="preserve">Sulfasalazin </w:t>
      </w:r>
      <w:r w:rsidR="00C06FEC" w:rsidRPr="00520404">
        <w:rPr>
          <w:rFonts w:ascii="Times New Roman" w:hAnsi="Times New Roman" w:cs="Times New Roman"/>
        </w:rPr>
        <w:t>aufgrund</w:t>
      </w:r>
      <w:r w:rsidRPr="00520404">
        <w:rPr>
          <w:rFonts w:ascii="Times New Roman" w:hAnsi="Times New Roman" w:cs="Times New Roman"/>
        </w:rPr>
        <w:t xml:space="preserve"> der Hemmung der Folsäuresynthese durch Sulfasalazin </w:t>
      </w:r>
      <w:r w:rsidR="00C06FEC" w:rsidRPr="00520404">
        <w:rPr>
          <w:rFonts w:ascii="Times New Roman" w:hAnsi="Times New Roman" w:cs="Times New Roman"/>
        </w:rPr>
        <w:t xml:space="preserve">die </w:t>
      </w:r>
      <w:r w:rsidRPr="00520404">
        <w:rPr>
          <w:rFonts w:ascii="Times New Roman" w:hAnsi="Times New Roman" w:cs="Times New Roman"/>
        </w:rPr>
        <w:t xml:space="preserve">Wirkung von Methotrexat </w:t>
      </w:r>
      <w:r w:rsidR="00C06FEC" w:rsidRPr="00520404">
        <w:rPr>
          <w:rFonts w:ascii="Times New Roman" w:hAnsi="Times New Roman" w:cs="Times New Roman"/>
        </w:rPr>
        <w:t xml:space="preserve">verstärken </w:t>
      </w:r>
      <w:r w:rsidRPr="00520404">
        <w:rPr>
          <w:rFonts w:ascii="Times New Roman" w:hAnsi="Times New Roman" w:cs="Times New Roman"/>
        </w:rPr>
        <w:t xml:space="preserve">und </w:t>
      </w:r>
      <w:r w:rsidR="00C06FEC" w:rsidRPr="00520404">
        <w:rPr>
          <w:rFonts w:ascii="Times New Roman" w:hAnsi="Times New Roman" w:cs="Times New Roman"/>
        </w:rPr>
        <w:t>dadurch</w:t>
      </w:r>
      <w:r w:rsidRPr="00520404">
        <w:rPr>
          <w:rFonts w:ascii="Times New Roman" w:hAnsi="Times New Roman" w:cs="Times New Roman"/>
        </w:rPr>
        <w:t xml:space="preserve"> </w:t>
      </w:r>
      <w:r w:rsidR="00C06FEC" w:rsidRPr="00520404">
        <w:rPr>
          <w:rFonts w:ascii="Times New Roman" w:hAnsi="Times New Roman" w:cs="Times New Roman"/>
        </w:rPr>
        <w:t>das Risiko von</w:t>
      </w:r>
      <w:r w:rsidRPr="00520404">
        <w:rPr>
          <w:rFonts w:ascii="Times New Roman" w:hAnsi="Times New Roman" w:cs="Times New Roman"/>
        </w:rPr>
        <w:t xml:space="preserve"> Nebenwirkungen </w:t>
      </w:r>
      <w:r w:rsidR="00C06FEC" w:rsidRPr="00520404">
        <w:rPr>
          <w:rFonts w:ascii="Times New Roman" w:hAnsi="Times New Roman" w:cs="Times New Roman"/>
        </w:rPr>
        <w:t>erhöhen</w:t>
      </w:r>
      <w:r w:rsidRPr="00520404">
        <w:rPr>
          <w:rFonts w:ascii="Times New Roman" w:hAnsi="Times New Roman" w:cs="Times New Roman"/>
        </w:rPr>
        <w:t xml:space="preserve"> kann, wurden solche in mehreren Studien nur </w:t>
      </w:r>
      <w:r w:rsidRPr="00520404">
        <w:rPr>
          <w:rFonts w:ascii="Times New Roman" w:hAnsi="Times New Roman"/>
        </w:rPr>
        <w:t>bei einzelnen</w:t>
      </w:r>
      <w:r w:rsidRPr="00520404">
        <w:rPr>
          <w:rFonts w:ascii="Times New Roman" w:hAnsi="Times New Roman" w:cs="Times New Roman"/>
        </w:rPr>
        <w:t xml:space="preserve"> Patienten beobachtet.</w:t>
      </w:r>
    </w:p>
    <w:p w14:paraId="6B6B1EAF" w14:textId="77777777" w:rsidR="008F6E3A" w:rsidRPr="00520404" w:rsidRDefault="008F6E3A" w:rsidP="00EC3222">
      <w:pPr>
        <w:spacing w:after="0" w:line="240" w:lineRule="auto"/>
        <w:rPr>
          <w:rFonts w:ascii="Times New Roman" w:hAnsi="Times New Roman" w:cs="Times New Roman"/>
        </w:rPr>
      </w:pPr>
    </w:p>
    <w:p w14:paraId="44C50074" w14:textId="2C343292" w:rsidR="008F6E3A" w:rsidRPr="00520404" w:rsidRDefault="008F6E3A" w:rsidP="00EC3222">
      <w:pPr>
        <w:keepNext/>
        <w:widowControl/>
        <w:spacing w:after="0" w:line="240" w:lineRule="auto"/>
        <w:rPr>
          <w:rFonts w:ascii="Times New Roman" w:hAnsi="Times New Roman"/>
          <w:u w:val="single"/>
        </w:rPr>
      </w:pPr>
      <w:r w:rsidRPr="00520404">
        <w:rPr>
          <w:rFonts w:ascii="Times New Roman" w:hAnsi="Times New Roman"/>
          <w:u w:val="single"/>
        </w:rPr>
        <w:t>Andere Antirheumatika</w:t>
      </w:r>
    </w:p>
    <w:p w14:paraId="37C3F880" w14:textId="1D63B6AC" w:rsidR="00DD2FDD" w:rsidRPr="00520404" w:rsidRDefault="00CF7A10" w:rsidP="00EC3222">
      <w:pPr>
        <w:spacing w:after="0" w:line="240" w:lineRule="auto"/>
        <w:rPr>
          <w:rFonts w:ascii="Times New Roman" w:hAnsi="Times New Roman"/>
        </w:rPr>
      </w:pPr>
      <w:r w:rsidRPr="00520404">
        <w:rPr>
          <w:rFonts w:ascii="Times New Roman" w:hAnsi="Times New Roman"/>
        </w:rPr>
        <w:t xml:space="preserve">Bei gleichzeitiger </w:t>
      </w:r>
      <w:r w:rsidR="0089456C" w:rsidRPr="00520404">
        <w:rPr>
          <w:rFonts w:ascii="Times New Roman" w:hAnsi="Times New Roman"/>
        </w:rPr>
        <w:t xml:space="preserve">Anwendung </w:t>
      </w:r>
      <w:r w:rsidRPr="00520404">
        <w:rPr>
          <w:rFonts w:ascii="Times New Roman" w:hAnsi="Times New Roman"/>
        </w:rPr>
        <w:t xml:space="preserve">von Methotrexat und anderen Antirheumatika </w:t>
      </w:r>
      <w:r w:rsidR="0089456C" w:rsidRPr="00520404">
        <w:rPr>
          <w:rFonts w:ascii="Times New Roman" w:hAnsi="Times New Roman"/>
        </w:rPr>
        <w:t>(z.</w:t>
      </w:r>
      <w:r w:rsidR="00814674" w:rsidRPr="00520404">
        <w:rPr>
          <w:rFonts w:ascii="Times New Roman" w:hAnsi="Times New Roman"/>
        </w:rPr>
        <w:t> </w:t>
      </w:r>
      <w:r w:rsidR="0089456C" w:rsidRPr="00520404">
        <w:rPr>
          <w:rFonts w:ascii="Times New Roman" w:hAnsi="Times New Roman"/>
        </w:rPr>
        <w:t xml:space="preserve">B. </w:t>
      </w:r>
      <w:r w:rsidRPr="00520404">
        <w:rPr>
          <w:rFonts w:ascii="Times New Roman" w:hAnsi="Times New Roman"/>
        </w:rPr>
        <w:t>Goldverbindungen, Penicillamin, Hydroxychloroquin, Sulfasalazin, Azathioprin</w:t>
      </w:r>
      <w:r w:rsidR="0089456C" w:rsidRPr="00520404">
        <w:rPr>
          <w:rFonts w:ascii="Times New Roman" w:hAnsi="Times New Roman"/>
        </w:rPr>
        <w:t>)</w:t>
      </w:r>
      <w:r w:rsidRPr="00520404">
        <w:rPr>
          <w:rFonts w:ascii="Times New Roman" w:hAnsi="Times New Roman"/>
        </w:rPr>
        <w:t xml:space="preserve"> ist </w:t>
      </w:r>
      <w:r w:rsidR="0089456C" w:rsidRPr="00520404">
        <w:rPr>
          <w:rFonts w:ascii="Times New Roman" w:hAnsi="Times New Roman"/>
        </w:rPr>
        <w:t xml:space="preserve">im Allgemeinen </w:t>
      </w:r>
      <w:r w:rsidRPr="00520404">
        <w:rPr>
          <w:rFonts w:ascii="Times New Roman" w:hAnsi="Times New Roman"/>
        </w:rPr>
        <w:t>keine erhöhte Toxizität von Methotrexat zu erwarten.</w:t>
      </w:r>
    </w:p>
    <w:p w14:paraId="552621A5" w14:textId="77777777" w:rsidR="008F6E3A" w:rsidRPr="00520404" w:rsidRDefault="008F6E3A" w:rsidP="00EC3222">
      <w:pPr>
        <w:spacing w:after="0" w:line="240" w:lineRule="auto"/>
        <w:rPr>
          <w:rFonts w:ascii="Times New Roman" w:eastAsia="Times New Roman" w:hAnsi="Times New Roman" w:cs="Times New Roman"/>
        </w:rPr>
      </w:pPr>
    </w:p>
    <w:p w14:paraId="65D4C694" w14:textId="32E58DEF" w:rsidR="008F6E3A" w:rsidRPr="00520404" w:rsidRDefault="008F6E3A" w:rsidP="00EC3222">
      <w:pPr>
        <w:keepNext/>
        <w:widowControl/>
        <w:spacing w:after="0" w:line="240" w:lineRule="auto"/>
        <w:rPr>
          <w:rFonts w:ascii="Times New Roman" w:hAnsi="Times New Roman" w:cs="Times New Roman"/>
          <w:u w:val="single"/>
        </w:rPr>
      </w:pPr>
      <w:r w:rsidRPr="00520404">
        <w:rPr>
          <w:rFonts w:ascii="Times New Roman" w:hAnsi="Times New Roman" w:cs="Times New Roman"/>
          <w:u w:val="single"/>
        </w:rPr>
        <w:t>Cyclosporin</w:t>
      </w:r>
    </w:p>
    <w:p w14:paraId="742129ED" w14:textId="76491973" w:rsidR="00DD2FDD" w:rsidRPr="00520404" w:rsidRDefault="008F6E3A" w:rsidP="00EC3222">
      <w:pPr>
        <w:spacing w:after="0" w:line="240" w:lineRule="auto"/>
        <w:rPr>
          <w:rFonts w:ascii="Times New Roman" w:hAnsi="Times New Roman" w:cs="Times New Roman"/>
        </w:rPr>
      </w:pPr>
      <w:r w:rsidRPr="00520404">
        <w:rPr>
          <w:rFonts w:ascii="Times New Roman" w:hAnsi="Times New Roman" w:cs="Times New Roman"/>
        </w:rPr>
        <w:t xml:space="preserve">Cyclosporin kann die Wirksamkeit und Toxizität von Methotrexat verstärken. Es besteht ein erhöhtes Risiko für Nierenfunktionsstörung. Außerdem </w:t>
      </w:r>
      <w:r w:rsidR="00C1095B" w:rsidRPr="00520404">
        <w:rPr>
          <w:rFonts w:ascii="Times New Roman" w:hAnsi="Times New Roman" w:cs="Times New Roman"/>
        </w:rPr>
        <w:t>sind</w:t>
      </w:r>
      <w:r w:rsidRPr="00520404">
        <w:rPr>
          <w:rFonts w:ascii="Times New Roman" w:hAnsi="Times New Roman" w:cs="Times New Roman"/>
        </w:rPr>
        <w:t xml:space="preserve"> eine exzessive Immunsuppression und die damit einhergehenden Komplikationen biologisch plausibel.</w:t>
      </w:r>
    </w:p>
    <w:p w14:paraId="28DC8BFD" w14:textId="77777777" w:rsidR="001B1CAB" w:rsidRPr="00520404" w:rsidRDefault="001B1CAB" w:rsidP="00EC3222">
      <w:pPr>
        <w:spacing w:after="0" w:line="240" w:lineRule="auto"/>
        <w:rPr>
          <w:rFonts w:ascii="Times New Roman" w:hAnsi="Times New Roman" w:cs="Times New Roman"/>
        </w:rPr>
      </w:pPr>
    </w:p>
    <w:p w14:paraId="1ECE3391" w14:textId="5A42B4D0" w:rsidR="008F6E3A" w:rsidRPr="00520404" w:rsidRDefault="008F6E3A" w:rsidP="00EC3222">
      <w:pPr>
        <w:keepNext/>
        <w:widowControl/>
        <w:spacing w:after="0" w:line="240" w:lineRule="auto"/>
        <w:rPr>
          <w:rFonts w:ascii="Times New Roman" w:hAnsi="Times New Roman"/>
          <w:u w:val="single"/>
        </w:rPr>
      </w:pPr>
      <w:r w:rsidRPr="00520404">
        <w:rPr>
          <w:rFonts w:ascii="Times New Roman" w:hAnsi="Times New Roman"/>
          <w:u w:val="single"/>
        </w:rPr>
        <w:t>Theophyllin und Koffein</w:t>
      </w:r>
    </w:p>
    <w:p w14:paraId="02B77709" w14:textId="77777777" w:rsidR="00DD2FDD" w:rsidRPr="00520404" w:rsidRDefault="00CF7A10" w:rsidP="00495878">
      <w:pPr>
        <w:keepLines/>
        <w:widowControl/>
        <w:spacing w:after="0" w:line="240" w:lineRule="auto"/>
        <w:rPr>
          <w:rFonts w:ascii="Times New Roman" w:eastAsia="Times New Roman" w:hAnsi="Times New Roman" w:cs="Times New Roman"/>
        </w:rPr>
      </w:pPr>
      <w:r w:rsidRPr="00520404">
        <w:rPr>
          <w:rFonts w:ascii="Times New Roman" w:hAnsi="Times New Roman"/>
        </w:rPr>
        <w:t>Methotrexat kann die Theophyllin-Clearance verringern. Bei gleichzeitiger Methotrexat-Therapie sollte deswegen der Serumspiegel von Theophyllin überwacht werden.</w:t>
      </w:r>
    </w:p>
    <w:p w14:paraId="535E49FE" w14:textId="77777777" w:rsidR="00DD2FDD" w:rsidRPr="00520404" w:rsidRDefault="00DD2FDD" w:rsidP="00EC3222">
      <w:pPr>
        <w:spacing w:after="0" w:line="240" w:lineRule="auto"/>
        <w:rPr>
          <w:rFonts w:ascii="Times New Roman" w:hAnsi="Times New Roman" w:cs="Times New Roman"/>
        </w:rPr>
      </w:pPr>
    </w:p>
    <w:p w14:paraId="6349782E" w14:textId="18E25D11" w:rsidR="00DD2FDD" w:rsidRPr="00520404" w:rsidRDefault="00333DE3" w:rsidP="00EC3222">
      <w:pPr>
        <w:spacing w:after="0" w:line="240" w:lineRule="auto"/>
        <w:rPr>
          <w:rFonts w:ascii="Times New Roman" w:hAnsi="Times New Roman"/>
        </w:rPr>
      </w:pPr>
      <w:r w:rsidRPr="00520404">
        <w:rPr>
          <w:rFonts w:ascii="Times New Roman" w:hAnsi="Times New Roman"/>
        </w:rPr>
        <w:t>Übermäßiger</w:t>
      </w:r>
      <w:r w:rsidR="00CF7A10" w:rsidRPr="00520404">
        <w:rPr>
          <w:rFonts w:ascii="Times New Roman" w:hAnsi="Times New Roman"/>
        </w:rPr>
        <w:t xml:space="preserve"> Genuss koffein- oder </w:t>
      </w:r>
      <w:r w:rsidRPr="00520404">
        <w:rPr>
          <w:rFonts w:ascii="Times New Roman" w:hAnsi="Times New Roman"/>
        </w:rPr>
        <w:t>theophyllinhaltige</w:t>
      </w:r>
      <w:r w:rsidR="00C0229E" w:rsidRPr="00520404">
        <w:rPr>
          <w:rFonts w:ascii="Times New Roman" w:hAnsi="Times New Roman"/>
        </w:rPr>
        <w:t>r</w:t>
      </w:r>
      <w:r w:rsidRPr="00520404">
        <w:rPr>
          <w:rFonts w:ascii="Times New Roman" w:hAnsi="Times New Roman"/>
        </w:rPr>
        <w:t xml:space="preserve"> </w:t>
      </w:r>
      <w:r w:rsidR="00CF7A10" w:rsidRPr="00520404">
        <w:rPr>
          <w:rFonts w:ascii="Times New Roman" w:hAnsi="Times New Roman"/>
        </w:rPr>
        <w:t xml:space="preserve">Getränke (Kaffee, koffeinhaltige </w:t>
      </w:r>
      <w:r w:rsidR="006B79E2" w:rsidRPr="00520404">
        <w:rPr>
          <w:rFonts w:ascii="Times New Roman" w:hAnsi="Times New Roman"/>
        </w:rPr>
        <w:t>Softdrinks</w:t>
      </w:r>
      <w:r w:rsidR="00CF7A10" w:rsidRPr="00520404">
        <w:rPr>
          <w:rFonts w:ascii="Times New Roman" w:hAnsi="Times New Roman"/>
        </w:rPr>
        <w:t xml:space="preserve">, schwarzer Tee) sollte während der Methotrexat-Therapie vermieden werden, </w:t>
      </w:r>
      <w:r w:rsidRPr="00520404">
        <w:rPr>
          <w:rFonts w:ascii="Times New Roman" w:hAnsi="Times New Roman"/>
        </w:rPr>
        <w:t>da es über eine mögliche Interaktion zwischen Methotrexat und Methylxanthinen an Adenosinrezeptoren zu einer Reduzierung der Wirksamkeit von Methotrexat kommen kann.</w:t>
      </w:r>
    </w:p>
    <w:p w14:paraId="642AC235" w14:textId="77777777" w:rsidR="008F6E3A" w:rsidRPr="00520404" w:rsidRDefault="008F6E3A" w:rsidP="00EC3222">
      <w:pPr>
        <w:spacing w:after="0" w:line="240" w:lineRule="auto"/>
        <w:rPr>
          <w:rFonts w:ascii="Times New Roman" w:eastAsia="Times New Roman" w:hAnsi="Times New Roman" w:cs="Times New Roman"/>
        </w:rPr>
      </w:pPr>
    </w:p>
    <w:p w14:paraId="15FC2E3A" w14:textId="77777777" w:rsidR="008F6E3A" w:rsidRPr="00520404" w:rsidRDefault="008F6E3A" w:rsidP="00EC3222">
      <w:pPr>
        <w:keepNext/>
        <w:widowControl/>
        <w:spacing w:after="0" w:line="240" w:lineRule="auto"/>
        <w:rPr>
          <w:rFonts w:ascii="Times New Roman" w:hAnsi="Times New Roman"/>
          <w:u w:val="single"/>
        </w:rPr>
      </w:pPr>
      <w:r w:rsidRPr="00520404">
        <w:rPr>
          <w:rFonts w:ascii="Times New Roman" w:hAnsi="Times New Roman"/>
          <w:u w:val="single"/>
        </w:rPr>
        <w:t>Leflunomid</w:t>
      </w:r>
    </w:p>
    <w:p w14:paraId="1BE2B8B7" w14:textId="5CE973C5"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Die </w:t>
      </w:r>
      <w:r w:rsidR="00333DE3" w:rsidRPr="00520404">
        <w:rPr>
          <w:rFonts w:ascii="Times New Roman" w:hAnsi="Times New Roman"/>
        </w:rPr>
        <w:t xml:space="preserve">kombinierte Anwendung </w:t>
      </w:r>
      <w:r w:rsidRPr="00520404">
        <w:rPr>
          <w:rFonts w:ascii="Times New Roman" w:hAnsi="Times New Roman"/>
        </w:rPr>
        <w:t xml:space="preserve">von Methotrexat und Leflunomid kann das Risiko einer Panzytopenie erhöhen. Methotrexat führt zu erhöhten Plasmakonzentrationen von Mercaptopurinen. Bei Kombination dieser beiden </w:t>
      </w:r>
      <w:r w:rsidR="00333DE3" w:rsidRPr="00520404">
        <w:rPr>
          <w:rFonts w:ascii="Times New Roman" w:hAnsi="Times New Roman"/>
        </w:rPr>
        <w:t>kann deshalb eine Dosisanpassung erfordern.</w:t>
      </w:r>
    </w:p>
    <w:p w14:paraId="63D4F422" w14:textId="77777777" w:rsidR="00DD2FDD" w:rsidRPr="00520404" w:rsidRDefault="00DD2FDD" w:rsidP="00EC3222">
      <w:pPr>
        <w:spacing w:after="0" w:line="240" w:lineRule="auto"/>
        <w:rPr>
          <w:rFonts w:ascii="Times New Roman" w:hAnsi="Times New Roman" w:cs="Times New Roman"/>
        </w:rPr>
      </w:pPr>
    </w:p>
    <w:p w14:paraId="2196D1D3" w14:textId="3E2E23B5" w:rsidR="008F6E3A" w:rsidRPr="00520404" w:rsidRDefault="008F6E3A" w:rsidP="00EC3222">
      <w:pPr>
        <w:keepNext/>
        <w:widowControl/>
        <w:spacing w:after="0" w:line="240" w:lineRule="auto"/>
        <w:rPr>
          <w:rFonts w:ascii="Times New Roman" w:hAnsi="Times New Roman"/>
          <w:u w:val="single"/>
        </w:rPr>
      </w:pPr>
      <w:r w:rsidRPr="00520404">
        <w:rPr>
          <w:rFonts w:ascii="Times New Roman" w:hAnsi="Times New Roman"/>
          <w:u w:val="single"/>
        </w:rPr>
        <w:t xml:space="preserve">Immunmodulierende Arzneimittel </w:t>
      </w:r>
    </w:p>
    <w:p w14:paraId="7BA6AA45" w14:textId="67F4BF3A"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Insbesondere bei orthopädischen Eingriffen, bei denen </w:t>
      </w:r>
      <w:r w:rsidR="00E67788" w:rsidRPr="00520404">
        <w:rPr>
          <w:rFonts w:ascii="Times New Roman" w:hAnsi="Times New Roman"/>
        </w:rPr>
        <w:t>die Anfälligkeit für</w:t>
      </w:r>
      <w:r w:rsidRPr="00520404">
        <w:rPr>
          <w:rFonts w:ascii="Times New Roman" w:hAnsi="Times New Roman"/>
        </w:rPr>
        <w:t xml:space="preserve"> eine Infektion hoch ist, muss eine Kombination von Methotrexat mit immunmodulierenden Arzneimitteln mit Vorsicht angewandt werden.</w:t>
      </w:r>
    </w:p>
    <w:p w14:paraId="2160B501" w14:textId="77777777" w:rsidR="00A50F3D" w:rsidRPr="00520404" w:rsidRDefault="00A50F3D" w:rsidP="00EC3222">
      <w:pPr>
        <w:spacing w:after="0" w:line="240" w:lineRule="auto"/>
        <w:rPr>
          <w:rFonts w:ascii="Times New Roman" w:hAnsi="Times New Roman"/>
        </w:rPr>
      </w:pPr>
    </w:p>
    <w:p w14:paraId="4F6189E8" w14:textId="7F775E11" w:rsidR="008F6E3A" w:rsidRPr="00520404" w:rsidRDefault="008F6E3A" w:rsidP="00EC3222">
      <w:pPr>
        <w:keepNext/>
        <w:widowControl/>
        <w:spacing w:after="0" w:line="240" w:lineRule="auto"/>
        <w:rPr>
          <w:rFonts w:ascii="Times New Roman" w:hAnsi="Times New Roman"/>
          <w:u w:val="single"/>
        </w:rPr>
      </w:pPr>
      <w:r w:rsidRPr="00520404">
        <w:rPr>
          <w:rFonts w:ascii="Times New Roman" w:hAnsi="Times New Roman"/>
          <w:u w:val="single"/>
        </w:rPr>
        <w:t>Strahlentherapie</w:t>
      </w:r>
    </w:p>
    <w:p w14:paraId="5D50EE5F" w14:textId="7949C050" w:rsidR="006B529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Eine Strahlentherapie während der Methotrexat-Therapie kann das Nekroserisiko in </w:t>
      </w:r>
      <w:r w:rsidR="006D7D1C" w:rsidRPr="00520404">
        <w:rPr>
          <w:rFonts w:ascii="Times New Roman" w:hAnsi="Times New Roman"/>
        </w:rPr>
        <w:t>Weich</w:t>
      </w:r>
      <w:r w:rsidR="000F64D0" w:rsidRPr="00520404">
        <w:rPr>
          <w:rFonts w:ascii="Times New Roman" w:hAnsi="Times New Roman"/>
        </w:rPr>
        <w:t>teil</w:t>
      </w:r>
      <w:r w:rsidR="006D7D1C" w:rsidRPr="00520404">
        <w:rPr>
          <w:rFonts w:ascii="Times New Roman" w:hAnsi="Times New Roman"/>
        </w:rPr>
        <w:t xml:space="preserve">gewebe </w:t>
      </w:r>
      <w:r w:rsidRPr="00520404">
        <w:rPr>
          <w:rFonts w:ascii="Times New Roman" w:hAnsi="Times New Roman"/>
        </w:rPr>
        <w:t xml:space="preserve">oder Knochen erhöhen. </w:t>
      </w:r>
    </w:p>
    <w:p w14:paraId="04D5A7C7" w14:textId="77777777" w:rsidR="006B5290" w:rsidRPr="00520404" w:rsidRDefault="006B5290" w:rsidP="00EC3222">
      <w:pPr>
        <w:spacing w:after="0" w:line="240" w:lineRule="auto"/>
        <w:rPr>
          <w:rFonts w:ascii="Times New Roman" w:eastAsia="Times New Roman" w:hAnsi="Times New Roman" w:cs="Times New Roman"/>
        </w:rPr>
      </w:pPr>
    </w:p>
    <w:p w14:paraId="0CED3E89" w14:textId="333A4B8A" w:rsidR="008F6E3A" w:rsidRPr="00520404" w:rsidRDefault="008F6E3A" w:rsidP="00EC3222">
      <w:pPr>
        <w:keepNext/>
        <w:widowControl/>
        <w:spacing w:after="0" w:line="240" w:lineRule="auto"/>
        <w:rPr>
          <w:rFonts w:ascii="Times New Roman" w:hAnsi="Times New Roman"/>
          <w:u w:val="single"/>
        </w:rPr>
      </w:pPr>
      <w:r w:rsidRPr="00520404">
        <w:rPr>
          <w:rFonts w:ascii="Times New Roman" w:hAnsi="Times New Roman"/>
          <w:u w:val="single"/>
        </w:rPr>
        <w:t>Impf</w:t>
      </w:r>
      <w:r w:rsidR="001B1CAB" w:rsidRPr="00520404">
        <w:rPr>
          <w:rFonts w:ascii="Times New Roman" w:hAnsi="Times New Roman"/>
          <w:u w:val="single"/>
        </w:rPr>
        <w:t>stoffe</w:t>
      </w:r>
    </w:p>
    <w:p w14:paraId="13923B09" w14:textId="77777777" w:rsidR="00DD2FDD" w:rsidRPr="00520404" w:rsidRDefault="006B5290" w:rsidP="00EC3222">
      <w:pPr>
        <w:spacing w:after="0" w:line="240" w:lineRule="auto"/>
        <w:rPr>
          <w:rFonts w:ascii="Times New Roman" w:eastAsia="Times New Roman" w:hAnsi="Times New Roman" w:cs="Times New Roman"/>
        </w:rPr>
      </w:pPr>
      <w:r w:rsidRPr="00520404">
        <w:rPr>
          <w:rFonts w:ascii="Times New Roman" w:hAnsi="Times New Roman"/>
        </w:rPr>
        <w:t>In Anbetracht seiner möglichen Auswirkungen auf das Immunsystem kann Methotrexat Impf- und Testergebnisse verfälschen (immunologische Verfahren zur Bewertung der Immunreaktion). Während der Methotrexat-Therapie darf keine gleichzeitige Impfung mit Lebendimpfstoffen erfolgen (siehe Abschnitt</w:t>
      </w:r>
      <w:r w:rsidR="006D7D1C" w:rsidRPr="00520404">
        <w:rPr>
          <w:rFonts w:ascii="Times New Roman" w:hAnsi="Times New Roman"/>
        </w:rPr>
        <w:t>e</w:t>
      </w:r>
      <w:r w:rsidRPr="00520404">
        <w:rPr>
          <w:rFonts w:ascii="Times New Roman" w:hAnsi="Times New Roman"/>
        </w:rPr>
        <w:t> 4.3 und 4.4).</w:t>
      </w:r>
    </w:p>
    <w:p w14:paraId="6BEF9585" w14:textId="77777777" w:rsidR="00DD2FDD" w:rsidRPr="00520404" w:rsidRDefault="00DD2FDD" w:rsidP="00EC3222">
      <w:pPr>
        <w:spacing w:after="0" w:line="240" w:lineRule="auto"/>
        <w:rPr>
          <w:rFonts w:ascii="Times New Roman" w:hAnsi="Times New Roman" w:cs="Times New Roman"/>
        </w:rPr>
      </w:pPr>
    </w:p>
    <w:p w14:paraId="6147F392"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4.6</w:t>
      </w:r>
      <w:r w:rsidRPr="00520404">
        <w:tab/>
      </w:r>
      <w:r w:rsidRPr="00520404">
        <w:rPr>
          <w:rFonts w:ascii="Times New Roman" w:hAnsi="Times New Roman"/>
          <w:b/>
        </w:rPr>
        <w:t>Fertilität, Schwangerschaft und Stillzeit</w:t>
      </w:r>
    </w:p>
    <w:p w14:paraId="20580361" w14:textId="77777777" w:rsidR="00DD2FDD" w:rsidRPr="00520404" w:rsidRDefault="00DD2FDD" w:rsidP="00495878">
      <w:pPr>
        <w:keepNext/>
        <w:widowControl/>
        <w:spacing w:after="0" w:line="240" w:lineRule="auto"/>
        <w:rPr>
          <w:rFonts w:ascii="Times New Roman" w:hAnsi="Times New Roman" w:cs="Times New Roman"/>
        </w:rPr>
      </w:pPr>
    </w:p>
    <w:p w14:paraId="6B8663D2" w14:textId="66E5E72E" w:rsidR="00EC4710" w:rsidRPr="00520404" w:rsidRDefault="00EC4710" w:rsidP="00495878">
      <w:pPr>
        <w:keepNext/>
        <w:widowControl/>
        <w:spacing w:after="0" w:line="240" w:lineRule="auto"/>
        <w:rPr>
          <w:rFonts w:ascii="Times New Roman" w:eastAsia="Times New Roman" w:hAnsi="Times New Roman" w:cs="Times New Roman"/>
          <w:u w:val="single" w:color="000000"/>
        </w:rPr>
      </w:pPr>
      <w:r w:rsidRPr="00520404">
        <w:rPr>
          <w:rFonts w:ascii="Times New Roman" w:hAnsi="Times New Roman"/>
          <w:u w:val="single" w:color="000000"/>
        </w:rPr>
        <w:t>Frauen</w:t>
      </w:r>
      <w:r w:rsidR="00831B74" w:rsidRPr="00520404">
        <w:rPr>
          <w:rFonts w:ascii="Times New Roman" w:hAnsi="Times New Roman"/>
          <w:u w:val="single" w:color="000000"/>
        </w:rPr>
        <w:t xml:space="preserve"> im </w:t>
      </w:r>
      <w:r w:rsidR="00246CD5" w:rsidRPr="00520404">
        <w:rPr>
          <w:rFonts w:ascii="Times New Roman" w:hAnsi="Times New Roman"/>
          <w:u w:val="single" w:color="000000"/>
        </w:rPr>
        <w:t>gebärfähigen</w:t>
      </w:r>
      <w:r w:rsidR="00831B74" w:rsidRPr="00520404">
        <w:rPr>
          <w:rFonts w:ascii="Times New Roman" w:hAnsi="Times New Roman"/>
          <w:u w:val="single" w:color="000000"/>
        </w:rPr>
        <w:t xml:space="preserve"> Alter</w:t>
      </w:r>
      <w:r w:rsidRPr="00520404">
        <w:rPr>
          <w:rFonts w:ascii="Times New Roman" w:hAnsi="Times New Roman"/>
          <w:u w:val="single" w:color="000000"/>
        </w:rPr>
        <w:t>/Empfängnisverhütung bei Frauen</w:t>
      </w:r>
    </w:p>
    <w:p w14:paraId="1DB0695A" w14:textId="1CE2B35E" w:rsidR="00EC4710" w:rsidRPr="00520404" w:rsidRDefault="00EC4710" w:rsidP="00EC3222">
      <w:pPr>
        <w:spacing w:after="0" w:line="240" w:lineRule="auto"/>
        <w:rPr>
          <w:rFonts w:ascii="Times New Roman" w:eastAsia="Times New Roman" w:hAnsi="Times New Roman" w:cs="Times New Roman"/>
        </w:rPr>
      </w:pPr>
      <w:r w:rsidRPr="00520404">
        <w:rPr>
          <w:rFonts w:ascii="Times New Roman" w:hAnsi="Times New Roman"/>
        </w:rPr>
        <w:t>Frauen dürfen während der Methotrexat-Therapie nicht schwanger werden</w:t>
      </w:r>
      <w:r w:rsidR="0099437C" w:rsidRPr="00520404">
        <w:rPr>
          <w:rFonts w:ascii="Times New Roman" w:hAnsi="Times New Roman"/>
        </w:rPr>
        <w:t xml:space="preserve"> und</w:t>
      </w:r>
      <w:r w:rsidRPr="00520404">
        <w:rPr>
          <w:rFonts w:ascii="Times New Roman" w:hAnsi="Times New Roman"/>
        </w:rPr>
        <w:t xml:space="preserve"> müssen während und mindestens 6 Monate nach Abschluss der Therapie mit Methotrexat eine </w:t>
      </w:r>
      <w:r w:rsidR="00CD7807" w:rsidRPr="00520404">
        <w:rPr>
          <w:rFonts w:ascii="Times New Roman" w:hAnsi="Times New Roman"/>
        </w:rPr>
        <w:t xml:space="preserve">effektive </w:t>
      </w:r>
      <w:r w:rsidRPr="00520404">
        <w:rPr>
          <w:rFonts w:ascii="Times New Roman" w:hAnsi="Times New Roman"/>
        </w:rPr>
        <w:t xml:space="preserve">Verhütungsmethode anwenden (siehe Abschnitt 4.4). </w:t>
      </w:r>
      <w:r w:rsidR="00725F9E" w:rsidRPr="00520404">
        <w:rPr>
          <w:rFonts w:ascii="Times New Roman" w:hAnsi="Times New Roman"/>
        </w:rPr>
        <w:t xml:space="preserve">Vor Behandlungsbeginn müssen gebärfähige Frauen </w:t>
      </w:r>
      <w:r w:rsidR="00725F9E" w:rsidRPr="00520404">
        <w:rPr>
          <w:rFonts w:ascii="Times New Roman" w:eastAsia="Times New Roman" w:hAnsi="Times New Roman" w:cs="Times New Roman"/>
        </w:rPr>
        <w:t>über das Fehlbildungsrisiko durch M</w:t>
      </w:r>
      <w:r w:rsidR="0099437C" w:rsidRPr="00520404">
        <w:rPr>
          <w:rFonts w:ascii="Times New Roman" w:eastAsia="Times New Roman" w:hAnsi="Times New Roman" w:cs="Times New Roman"/>
        </w:rPr>
        <w:t>ethotrexat</w:t>
      </w:r>
      <w:r w:rsidR="00725F9E" w:rsidRPr="00520404">
        <w:rPr>
          <w:rFonts w:ascii="Times New Roman" w:eastAsia="Times New Roman" w:hAnsi="Times New Roman" w:cs="Times New Roman"/>
        </w:rPr>
        <w:t xml:space="preserve"> aufgeklärt werden. Außerdem muss eine bestehende Schwangerschaft durch geeignete Maßnahmen wie einen Schwangerschaftstest mit Sicherheit ausgeschlossen werden</w:t>
      </w:r>
      <w:r w:rsidR="0099437C" w:rsidRPr="00520404">
        <w:rPr>
          <w:rFonts w:ascii="Times New Roman" w:eastAsia="Times New Roman" w:hAnsi="Times New Roman" w:cs="Times New Roman"/>
        </w:rPr>
        <w:t xml:space="preserve">. </w:t>
      </w:r>
      <w:r w:rsidR="00725F9E" w:rsidRPr="00520404">
        <w:rPr>
          <w:rFonts w:ascii="Times New Roman" w:eastAsia="Times New Roman" w:hAnsi="Times New Roman" w:cs="Times New Roman"/>
        </w:rPr>
        <w:t>Während der Behandlung sollten Schwangerschaftstest</w:t>
      </w:r>
      <w:r w:rsidR="00E51E22" w:rsidRPr="00520404">
        <w:rPr>
          <w:rFonts w:ascii="Times New Roman" w:eastAsia="Times New Roman" w:hAnsi="Times New Roman" w:cs="Times New Roman"/>
        </w:rPr>
        <w:t>s</w:t>
      </w:r>
      <w:r w:rsidR="00725F9E" w:rsidRPr="00520404">
        <w:rPr>
          <w:rFonts w:ascii="Times New Roman" w:eastAsia="Times New Roman" w:hAnsi="Times New Roman" w:cs="Times New Roman"/>
        </w:rPr>
        <w:t xml:space="preserve"> nach klinischem Bedarf </w:t>
      </w:r>
      <w:r w:rsidR="009521CF" w:rsidRPr="00520404">
        <w:rPr>
          <w:rFonts w:ascii="Times New Roman" w:eastAsia="Times New Roman" w:hAnsi="Times New Roman" w:cs="Times New Roman"/>
        </w:rPr>
        <w:t>vorgenommen werden</w:t>
      </w:r>
      <w:r w:rsidR="00725F9E" w:rsidRPr="00520404">
        <w:rPr>
          <w:rFonts w:ascii="Times New Roman" w:eastAsia="Times New Roman" w:hAnsi="Times New Roman" w:cs="Times New Roman"/>
        </w:rPr>
        <w:t xml:space="preserve"> (z. B. nach nicht erfolgter Empfängnisverhütung)</w:t>
      </w:r>
      <w:r w:rsidR="0099437C" w:rsidRPr="00520404">
        <w:rPr>
          <w:rFonts w:ascii="Times New Roman" w:eastAsia="Times New Roman" w:hAnsi="Times New Roman" w:cs="Times New Roman"/>
        </w:rPr>
        <w:t xml:space="preserve">. </w:t>
      </w:r>
      <w:r w:rsidR="00725F9E" w:rsidRPr="00520404">
        <w:rPr>
          <w:rFonts w:ascii="Times New Roman" w:eastAsia="Times New Roman" w:hAnsi="Times New Roman" w:cs="Times New Roman"/>
        </w:rPr>
        <w:t xml:space="preserve">Gebärfähige Patientinnen müssen über </w:t>
      </w:r>
      <w:r w:rsidR="008908EF" w:rsidRPr="00520404">
        <w:rPr>
          <w:rFonts w:ascii="Times New Roman" w:eastAsia="Times New Roman" w:hAnsi="Times New Roman" w:cs="Times New Roman"/>
        </w:rPr>
        <w:t>Schwangerschaftsprävention</w:t>
      </w:r>
      <w:r w:rsidR="00725F9E" w:rsidRPr="00520404">
        <w:rPr>
          <w:rFonts w:ascii="Times New Roman" w:eastAsia="Times New Roman" w:hAnsi="Times New Roman" w:cs="Times New Roman"/>
        </w:rPr>
        <w:t xml:space="preserve"> und </w:t>
      </w:r>
      <w:r w:rsidR="009521CF" w:rsidRPr="00520404">
        <w:rPr>
          <w:rFonts w:ascii="Times New Roman" w:eastAsia="Times New Roman" w:hAnsi="Times New Roman" w:cs="Times New Roman"/>
        </w:rPr>
        <w:noBreakHyphen/>
      </w:r>
      <w:r w:rsidR="00725F9E" w:rsidRPr="00520404">
        <w:rPr>
          <w:rFonts w:ascii="Times New Roman" w:eastAsia="Times New Roman" w:hAnsi="Times New Roman" w:cs="Times New Roman"/>
        </w:rPr>
        <w:t>planung beraten werden</w:t>
      </w:r>
      <w:r w:rsidR="0099437C" w:rsidRPr="00520404">
        <w:rPr>
          <w:rFonts w:ascii="Times New Roman" w:eastAsia="Times New Roman" w:hAnsi="Times New Roman" w:cs="Times New Roman"/>
        </w:rPr>
        <w:t>.</w:t>
      </w:r>
    </w:p>
    <w:p w14:paraId="13C65121" w14:textId="77777777" w:rsidR="00EC4710" w:rsidRPr="00520404" w:rsidRDefault="00EC4710" w:rsidP="00EC3222">
      <w:pPr>
        <w:spacing w:after="0" w:line="240" w:lineRule="auto"/>
        <w:rPr>
          <w:rFonts w:ascii="Times New Roman" w:eastAsia="Times New Roman" w:hAnsi="Times New Roman" w:cs="Times New Roman"/>
          <w:u w:val="single" w:color="000000"/>
        </w:rPr>
      </w:pPr>
    </w:p>
    <w:p w14:paraId="1EBB8F4F" w14:textId="055F2A81" w:rsidR="0099437C" w:rsidRPr="00520404" w:rsidRDefault="0099437C" w:rsidP="00495878">
      <w:pPr>
        <w:keepNext/>
        <w:widowControl/>
        <w:spacing w:after="0" w:line="240" w:lineRule="auto"/>
        <w:rPr>
          <w:rFonts w:ascii="Times New Roman" w:eastAsia="Times New Roman" w:hAnsi="Times New Roman" w:cs="Times New Roman"/>
          <w:u w:val="single" w:color="000000"/>
        </w:rPr>
      </w:pPr>
      <w:r w:rsidRPr="00520404">
        <w:rPr>
          <w:rFonts w:ascii="Times New Roman" w:eastAsia="Times New Roman" w:hAnsi="Times New Roman" w:cs="Times New Roman"/>
          <w:u w:val="single" w:color="000000"/>
        </w:rPr>
        <w:t>Empfängnisverhütung bei Männern</w:t>
      </w:r>
    </w:p>
    <w:p w14:paraId="55FE4106" w14:textId="4007E6F4" w:rsidR="0099437C" w:rsidRPr="00520404" w:rsidRDefault="00725F9E"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Es ist nicht bekannt, ob M</w:t>
      </w:r>
      <w:r w:rsidR="0099437C" w:rsidRPr="00520404">
        <w:rPr>
          <w:rFonts w:ascii="Times New Roman" w:eastAsia="Times New Roman" w:hAnsi="Times New Roman" w:cs="Times New Roman"/>
        </w:rPr>
        <w:t xml:space="preserve">ethotrexat </w:t>
      </w:r>
      <w:r w:rsidRPr="00520404">
        <w:rPr>
          <w:rFonts w:ascii="Times New Roman" w:eastAsia="Times New Roman" w:hAnsi="Times New Roman" w:cs="Times New Roman"/>
        </w:rPr>
        <w:t>sich im Samen anreichert</w:t>
      </w:r>
      <w:r w:rsidR="0099437C" w:rsidRPr="00520404">
        <w:rPr>
          <w:rFonts w:ascii="Times New Roman" w:eastAsia="Times New Roman" w:hAnsi="Times New Roman" w:cs="Times New Roman"/>
        </w:rPr>
        <w:t xml:space="preserve">. </w:t>
      </w:r>
      <w:r w:rsidRPr="00520404">
        <w:rPr>
          <w:rFonts w:ascii="Times New Roman" w:eastAsia="Times New Roman" w:hAnsi="Times New Roman" w:cs="Times New Roman"/>
        </w:rPr>
        <w:t xml:space="preserve">In tierexperimentellen Studien hat sich </w:t>
      </w:r>
      <w:r w:rsidR="0099437C" w:rsidRPr="00520404">
        <w:rPr>
          <w:rFonts w:ascii="Times New Roman" w:eastAsia="Times New Roman" w:hAnsi="Times New Roman" w:cs="Times New Roman"/>
        </w:rPr>
        <w:t xml:space="preserve">Methotrexat </w:t>
      </w:r>
      <w:r w:rsidRPr="00520404">
        <w:rPr>
          <w:rFonts w:ascii="Times New Roman" w:eastAsia="Times New Roman" w:hAnsi="Times New Roman" w:cs="Times New Roman"/>
        </w:rPr>
        <w:t xml:space="preserve">als </w:t>
      </w:r>
      <w:r w:rsidR="0099437C" w:rsidRPr="00520404">
        <w:rPr>
          <w:rFonts w:ascii="Times New Roman" w:eastAsia="Times New Roman" w:hAnsi="Times New Roman" w:cs="Times New Roman"/>
        </w:rPr>
        <w:t>genotoxi</w:t>
      </w:r>
      <w:r w:rsidRPr="00520404">
        <w:rPr>
          <w:rFonts w:ascii="Times New Roman" w:eastAsia="Times New Roman" w:hAnsi="Times New Roman" w:cs="Times New Roman"/>
        </w:rPr>
        <w:t>s</w:t>
      </w:r>
      <w:r w:rsidR="0099437C" w:rsidRPr="00520404">
        <w:rPr>
          <w:rFonts w:ascii="Times New Roman" w:eastAsia="Times New Roman" w:hAnsi="Times New Roman" w:cs="Times New Roman"/>
        </w:rPr>
        <w:t>c</w:t>
      </w:r>
      <w:r w:rsidRPr="00520404">
        <w:rPr>
          <w:rFonts w:ascii="Times New Roman" w:eastAsia="Times New Roman" w:hAnsi="Times New Roman" w:cs="Times New Roman"/>
        </w:rPr>
        <w:t xml:space="preserve">h erwiesen, sodass das Risiko </w:t>
      </w:r>
      <w:r w:rsidR="0099437C" w:rsidRPr="00520404">
        <w:rPr>
          <w:rFonts w:ascii="Times New Roman" w:eastAsia="Times New Roman" w:hAnsi="Times New Roman" w:cs="Times New Roman"/>
        </w:rPr>
        <w:t>genotoxi</w:t>
      </w:r>
      <w:r w:rsidRPr="00520404">
        <w:rPr>
          <w:rFonts w:ascii="Times New Roman" w:eastAsia="Times New Roman" w:hAnsi="Times New Roman" w:cs="Times New Roman"/>
        </w:rPr>
        <w:t>s</w:t>
      </w:r>
      <w:r w:rsidR="0099437C" w:rsidRPr="00520404">
        <w:rPr>
          <w:rFonts w:ascii="Times New Roman" w:eastAsia="Times New Roman" w:hAnsi="Times New Roman" w:cs="Times New Roman"/>
        </w:rPr>
        <w:t>c</w:t>
      </w:r>
      <w:r w:rsidRPr="00520404">
        <w:rPr>
          <w:rFonts w:ascii="Times New Roman" w:eastAsia="Times New Roman" w:hAnsi="Times New Roman" w:cs="Times New Roman"/>
        </w:rPr>
        <w:t>her Auswirkungen auf das Sperma nicht vollständig ausgeschlossen werden kann</w:t>
      </w:r>
      <w:r w:rsidR="0099437C" w:rsidRPr="00520404">
        <w:rPr>
          <w:rFonts w:ascii="Times New Roman" w:eastAsia="Times New Roman" w:hAnsi="Times New Roman" w:cs="Times New Roman"/>
        </w:rPr>
        <w:t xml:space="preserve">. </w:t>
      </w:r>
      <w:r w:rsidRPr="00520404">
        <w:rPr>
          <w:rFonts w:ascii="Times New Roman" w:eastAsia="Times New Roman" w:hAnsi="Times New Roman" w:cs="Times New Roman"/>
        </w:rPr>
        <w:t>Begrenzte klinische Evidenz deutet nicht darauf hin, dass ein erhöhtes Risiko für Fehlbildungen oder Fehlgeburten besteht, wenn der Vater M</w:t>
      </w:r>
      <w:r w:rsidR="0099437C" w:rsidRPr="00520404">
        <w:rPr>
          <w:rFonts w:ascii="Times New Roman" w:eastAsia="Times New Roman" w:hAnsi="Times New Roman" w:cs="Times New Roman"/>
        </w:rPr>
        <w:t>ethotrexat</w:t>
      </w:r>
      <w:r w:rsidRPr="00520404">
        <w:rPr>
          <w:rFonts w:ascii="Times New Roman" w:eastAsia="Times New Roman" w:hAnsi="Times New Roman" w:cs="Times New Roman"/>
        </w:rPr>
        <w:t xml:space="preserve"> in geringen Dosen </w:t>
      </w:r>
      <w:r w:rsidR="00E51E22" w:rsidRPr="00520404">
        <w:rPr>
          <w:rFonts w:ascii="Times New Roman" w:eastAsia="Times New Roman" w:hAnsi="Times New Roman" w:cs="Times New Roman"/>
        </w:rPr>
        <w:t>erhalten</w:t>
      </w:r>
      <w:r w:rsidRPr="00520404">
        <w:rPr>
          <w:rFonts w:ascii="Times New Roman" w:eastAsia="Times New Roman" w:hAnsi="Times New Roman" w:cs="Times New Roman"/>
        </w:rPr>
        <w:t xml:space="preserve"> hat </w:t>
      </w:r>
      <w:r w:rsidR="0099437C" w:rsidRPr="00520404">
        <w:rPr>
          <w:rFonts w:ascii="Times New Roman" w:eastAsia="Times New Roman" w:hAnsi="Times New Roman" w:cs="Times New Roman"/>
        </w:rPr>
        <w:t>(</w:t>
      </w:r>
      <w:r w:rsidRPr="00520404">
        <w:rPr>
          <w:rFonts w:ascii="Times New Roman" w:eastAsia="Times New Roman" w:hAnsi="Times New Roman" w:cs="Times New Roman"/>
        </w:rPr>
        <w:t xml:space="preserve">weniger als </w:t>
      </w:r>
      <w:r w:rsidR="0099437C" w:rsidRPr="00520404">
        <w:rPr>
          <w:rFonts w:ascii="Times New Roman" w:eastAsia="Times New Roman" w:hAnsi="Times New Roman" w:cs="Times New Roman"/>
        </w:rPr>
        <w:t>30</w:t>
      </w:r>
      <w:r w:rsidRPr="00520404">
        <w:rPr>
          <w:rFonts w:ascii="Times New Roman" w:eastAsia="Times New Roman" w:hAnsi="Times New Roman" w:cs="Times New Roman"/>
        </w:rPr>
        <w:t> </w:t>
      </w:r>
      <w:r w:rsidR="0099437C" w:rsidRPr="00520404">
        <w:rPr>
          <w:rFonts w:ascii="Times New Roman" w:eastAsia="Times New Roman" w:hAnsi="Times New Roman" w:cs="Times New Roman"/>
        </w:rPr>
        <w:t>mg/</w:t>
      </w:r>
      <w:r w:rsidRPr="00520404">
        <w:rPr>
          <w:rFonts w:ascii="Times New Roman" w:eastAsia="Times New Roman" w:hAnsi="Times New Roman" w:cs="Times New Roman"/>
        </w:rPr>
        <w:t>Woche</w:t>
      </w:r>
      <w:r w:rsidR="0099437C" w:rsidRPr="00520404">
        <w:rPr>
          <w:rFonts w:ascii="Times New Roman" w:eastAsia="Times New Roman" w:hAnsi="Times New Roman" w:cs="Times New Roman"/>
        </w:rPr>
        <w:t xml:space="preserve">). </w:t>
      </w:r>
      <w:r w:rsidRPr="00520404">
        <w:rPr>
          <w:rFonts w:ascii="Times New Roman" w:eastAsia="Times New Roman" w:hAnsi="Times New Roman" w:cs="Times New Roman"/>
        </w:rPr>
        <w:t>Für höhere Dosen liegen keine ausreichenden Daten vor, um das Risiko für Fehlbildungen oder Fehlgeburten nach väterlicher Exposition einzuschätzen</w:t>
      </w:r>
      <w:r w:rsidR="0099437C" w:rsidRPr="00520404">
        <w:rPr>
          <w:rFonts w:ascii="Times New Roman" w:eastAsia="Times New Roman" w:hAnsi="Times New Roman" w:cs="Times New Roman"/>
        </w:rPr>
        <w:t>.</w:t>
      </w:r>
    </w:p>
    <w:p w14:paraId="7FAFD47D" w14:textId="3371E1AA" w:rsidR="0099437C" w:rsidRPr="00520404" w:rsidRDefault="00725F9E"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Als Vorsichtsmaßnahme sollten sexuell aktive </w:t>
      </w:r>
      <w:r w:rsidR="00151A41" w:rsidRPr="00520404">
        <w:rPr>
          <w:rFonts w:ascii="Times New Roman" w:eastAsia="Times New Roman" w:hAnsi="Times New Roman" w:cs="Times New Roman"/>
        </w:rPr>
        <w:t xml:space="preserve">männliche </w:t>
      </w:r>
      <w:r w:rsidRPr="00520404">
        <w:rPr>
          <w:rFonts w:ascii="Times New Roman" w:eastAsia="Times New Roman" w:hAnsi="Times New Roman" w:cs="Times New Roman"/>
        </w:rPr>
        <w:t xml:space="preserve">Patienten </w:t>
      </w:r>
      <w:r w:rsidR="00151A41" w:rsidRPr="00520404">
        <w:rPr>
          <w:rFonts w:ascii="Times New Roman" w:eastAsia="Times New Roman" w:hAnsi="Times New Roman" w:cs="Times New Roman"/>
        </w:rPr>
        <w:t xml:space="preserve">oder ihre weiblichen Partner </w:t>
      </w:r>
      <w:r w:rsidR="00151A41" w:rsidRPr="00520404">
        <w:rPr>
          <w:rFonts w:ascii="Times New Roman" w:hAnsi="Times New Roman"/>
        </w:rPr>
        <w:t>während und mindestens</w:t>
      </w:r>
      <w:r w:rsidR="00625706">
        <w:rPr>
          <w:rFonts w:ascii="Times New Roman" w:hAnsi="Times New Roman"/>
        </w:rPr>
        <w:t>3</w:t>
      </w:r>
      <w:r w:rsidR="00151A41" w:rsidRPr="00520404">
        <w:rPr>
          <w:rFonts w:ascii="Times New Roman" w:hAnsi="Times New Roman"/>
        </w:rPr>
        <w:t xml:space="preserve"> Monate nach Abschluss der Therapie mit Methotrexat </w:t>
      </w:r>
      <w:r w:rsidR="00151A41" w:rsidRPr="00520404">
        <w:rPr>
          <w:rFonts w:ascii="Times New Roman" w:eastAsia="Times New Roman" w:hAnsi="Times New Roman" w:cs="Times New Roman"/>
        </w:rPr>
        <w:t>zuverlässige Empfängnisverhütungsmaßnahmen anwenden</w:t>
      </w:r>
      <w:r w:rsidR="0099437C" w:rsidRPr="00520404">
        <w:rPr>
          <w:rFonts w:ascii="Times New Roman" w:eastAsia="Times New Roman" w:hAnsi="Times New Roman" w:cs="Times New Roman"/>
        </w:rPr>
        <w:t xml:space="preserve">. </w:t>
      </w:r>
      <w:r w:rsidR="00151A41" w:rsidRPr="00520404">
        <w:rPr>
          <w:rFonts w:ascii="Times New Roman" w:eastAsia="Times New Roman" w:hAnsi="Times New Roman" w:cs="Times New Roman"/>
        </w:rPr>
        <w:t>In diesem Zeitraum sollten Männer auch keinen Samen spenden</w:t>
      </w:r>
      <w:r w:rsidR="0099437C" w:rsidRPr="00520404">
        <w:rPr>
          <w:rFonts w:ascii="Times New Roman" w:eastAsia="Times New Roman" w:hAnsi="Times New Roman" w:cs="Times New Roman"/>
        </w:rPr>
        <w:t>.</w:t>
      </w:r>
    </w:p>
    <w:p w14:paraId="2EEE3AC1" w14:textId="77777777" w:rsidR="0099437C" w:rsidRPr="00520404" w:rsidRDefault="0099437C" w:rsidP="00EC3222">
      <w:pPr>
        <w:spacing w:after="0" w:line="240" w:lineRule="auto"/>
        <w:rPr>
          <w:rFonts w:ascii="Times New Roman" w:eastAsia="Times New Roman" w:hAnsi="Times New Roman" w:cs="Times New Roman"/>
        </w:rPr>
      </w:pPr>
    </w:p>
    <w:p w14:paraId="3A2311A4"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Schwangerschaft</w:t>
      </w:r>
    </w:p>
    <w:p w14:paraId="625BE7AA" w14:textId="650C928C" w:rsidR="00BB7B53"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Methotrexat ist </w:t>
      </w:r>
      <w:r w:rsidR="00BB7B53" w:rsidRPr="00520404">
        <w:rPr>
          <w:rFonts w:ascii="Times New Roman" w:hAnsi="Times New Roman"/>
        </w:rPr>
        <w:t xml:space="preserve">bei nicht onkologischen Indikationen </w:t>
      </w:r>
      <w:r w:rsidRPr="00520404">
        <w:rPr>
          <w:rFonts w:ascii="Times New Roman" w:hAnsi="Times New Roman"/>
        </w:rPr>
        <w:t xml:space="preserve">während der Schwangerschaft kontraindiziert (siehe Abschnitt 4.3). </w:t>
      </w:r>
      <w:r w:rsidR="00151A41" w:rsidRPr="00520404">
        <w:rPr>
          <w:rFonts w:ascii="Times New Roman" w:eastAsia="Times New Roman" w:hAnsi="Times New Roman" w:cs="Times New Roman"/>
        </w:rPr>
        <w:t>Wenn während der Behandlung mit M</w:t>
      </w:r>
      <w:r w:rsidR="00BB7B53" w:rsidRPr="00520404">
        <w:rPr>
          <w:rFonts w:ascii="Times New Roman" w:eastAsia="Times New Roman" w:hAnsi="Times New Roman" w:cs="Times New Roman"/>
        </w:rPr>
        <w:t>ethotrexat</w:t>
      </w:r>
      <w:r w:rsidR="00151A41" w:rsidRPr="00520404">
        <w:rPr>
          <w:rFonts w:ascii="Times New Roman" w:eastAsia="Times New Roman" w:hAnsi="Times New Roman" w:cs="Times New Roman"/>
        </w:rPr>
        <w:t xml:space="preserve"> und bis zu 6 Monate danach eine Schwangerschaft eintritt, </w:t>
      </w:r>
      <w:r w:rsidR="00C17995" w:rsidRPr="00520404">
        <w:rPr>
          <w:rFonts w:ascii="Times New Roman" w:eastAsia="Times New Roman" w:hAnsi="Times New Roman" w:cs="Times New Roman"/>
        </w:rPr>
        <w:t xml:space="preserve">muss </w:t>
      </w:r>
      <w:r w:rsidR="00C17995" w:rsidRPr="00520404">
        <w:rPr>
          <w:rFonts w:ascii="Times New Roman" w:hAnsi="Times New Roman"/>
        </w:rPr>
        <w:t xml:space="preserve">eine medizinische Beratung über das Risiko schädlicher, im Zusammenhang mit der Therapie stehender Wirkungen auf das Kind erfolgen. Außerdem sollten Ultraschalluntersuchungen durchgeführt werden, </w:t>
      </w:r>
      <w:r w:rsidR="00C17995" w:rsidRPr="00520404">
        <w:rPr>
          <w:rFonts w:ascii="Times New Roman" w:eastAsia="Times New Roman" w:hAnsi="Times New Roman" w:cs="Times New Roman"/>
        </w:rPr>
        <w:t>um die normale Entwicklung des Fetus zu bestätigen</w:t>
      </w:r>
      <w:r w:rsidR="00C17995" w:rsidRPr="00520404">
        <w:rPr>
          <w:rFonts w:ascii="Times New Roman" w:hAnsi="Times New Roman"/>
        </w:rPr>
        <w:t>.</w:t>
      </w:r>
    </w:p>
    <w:p w14:paraId="68720F1B" w14:textId="3327D304" w:rsidR="00BB7B53" w:rsidRPr="00520404" w:rsidRDefault="002E7AC6" w:rsidP="00EC3222">
      <w:pPr>
        <w:spacing w:after="0" w:line="240" w:lineRule="auto"/>
        <w:rPr>
          <w:rFonts w:ascii="Times New Roman" w:hAnsi="Times New Roman"/>
        </w:rPr>
      </w:pPr>
      <w:r w:rsidRPr="00520404">
        <w:rPr>
          <w:rFonts w:ascii="Times New Roman" w:hAnsi="Times New Roman"/>
        </w:rPr>
        <w:t>In t</w:t>
      </w:r>
      <w:r w:rsidR="00CF7A10" w:rsidRPr="00520404">
        <w:rPr>
          <w:rFonts w:ascii="Times New Roman" w:hAnsi="Times New Roman"/>
        </w:rPr>
        <w:t>ierexperimentelle</w:t>
      </w:r>
      <w:r w:rsidRPr="00520404">
        <w:rPr>
          <w:rFonts w:ascii="Times New Roman" w:hAnsi="Times New Roman"/>
        </w:rPr>
        <w:t>n</w:t>
      </w:r>
      <w:r w:rsidR="00CF7A10" w:rsidRPr="00520404">
        <w:rPr>
          <w:rFonts w:ascii="Times New Roman" w:hAnsi="Times New Roman"/>
        </w:rPr>
        <w:t xml:space="preserve"> Studien </w:t>
      </w:r>
      <w:r w:rsidRPr="00520404">
        <w:rPr>
          <w:rFonts w:ascii="Times New Roman" w:hAnsi="Times New Roman"/>
        </w:rPr>
        <w:t xml:space="preserve">hat Methotrexat </w:t>
      </w:r>
      <w:r w:rsidR="00CF7A10" w:rsidRPr="00520404">
        <w:rPr>
          <w:rFonts w:ascii="Times New Roman" w:hAnsi="Times New Roman"/>
        </w:rPr>
        <w:t xml:space="preserve">eine Reproduktionstoxizität gezeigt, </w:t>
      </w:r>
      <w:r w:rsidR="00A95774" w:rsidRPr="00520404">
        <w:rPr>
          <w:rFonts w:ascii="Times New Roman" w:hAnsi="Times New Roman"/>
        </w:rPr>
        <w:t xml:space="preserve">insbesondere </w:t>
      </w:r>
      <w:r w:rsidR="00CF7A10" w:rsidRPr="00520404">
        <w:rPr>
          <w:rFonts w:ascii="Times New Roman" w:hAnsi="Times New Roman"/>
        </w:rPr>
        <w:t xml:space="preserve">im ersten Trimenon (siehe Abschnitt 5.3). </w:t>
      </w:r>
      <w:r w:rsidRPr="00520404">
        <w:rPr>
          <w:rFonts w:ascii="Times New Roman" w:hAnsi="Times New Roman"/>
        </w:rPr>
        <w:t xml:space="preserve">Es wurde gezeigt, dass </w:t>
      </w:r>
      <w:r w:rsidR="00CF7A10" w:rsidRPr="00520404">
        <w:rPr>
          <w:rFonts w:ascii="Times New Roman" w:hAnsi="Times New Roman"/>
        </w:rPr>
        <w:t xml:space="preserve">Methotrexat beim Menschen </w:t>
      </w:r>
      <w:r w:rsidRPr="00520404">
        <w:rPr>
          <w:rFonts w:ascii="Times New Roman" w:hAnsi="Times New Roman"/>
        </w:rPr>
        <w:t>eine</w:t>
      </w:r>
      <w:r w:rsidR="00CF7A10" w:rsidRPr="00520404">
        <w:rPr>
          <w:rFonts w:ascii="Times New Roman" w:hAnsi="Times New Roman"/>
        </w:rPr>
        <w:t xml:space="preserve"> teratogen</w:t>
      </w:r>
      <w:r w:rsidRPr="00520404">
        <w:rPr>
          <w:rFonts w:ascii="Times New Roman" w:hAnsi="Times New Roman"/>
        </w:rPr>
        <w:t>e Wirkung hat</w:t>
      </w:r>
      <w:r w:rsidR="00CF7A10" w:rsidRPr="00520404">
        <w:rPr>
          <w:rFonts w:ascii="Times New Roman" w:hAnsi="Times New Roman"/>
        </w:rPr>
        <w:t xml:space="preserve">; es wurde </w:t>
      </w:r>
      <w:r w:rsidR="00A95774" w:rsidRPr="00520404">
        <w:rPr>
          <w:rFonts w:ascii="Times New Roman" w:hAnsi="Times New Roman"/>
        </w:rPr>
        <w:t>berichtet</w:t>
      </w:r>
      <w:r w:rsidR="00CF7A10" w:rsidRPr="00520404">
        <w:rPr>
          <w:rFonts w:ascii="Times New Roman" w:hAnsi="Times New Roman"/>
        </w:rPr>
        <w:t xml:space="preserve">, </w:t>
      </w:r>
      <w:r w:rsidRPr="00520404">
        <w:rPr>
          <w:rFonts w:ascii="Times New Roman" w:hAnsi="Times New Roman"/>
        </w:rPr>
        <w:t xml:space="preserve">den Tod des Fetus </w:t>
      </w:r>
      <w:r w:rsidR="00CF7A10" w:rsidRPr="00520404">
        <w:rPr>
          <w:rFonts w:ascii="Times New Roman" w:hAnsi="Times New Roman"/>
        </w:rPr>
        <w:t xml:space="preserve">und/oder </w:t>
      </w:r>
      <w:r w:rsidR="00867FC1" w:rsidRPr="00520404">
        <w:rPr>
          <w:rFonts w:ascii="Times New Roman" w:hAnsi="Times New Roman"/>
        </w:rPr>
        <w:t>kongenitale</w:t>
      </w:r>
      <w:r w:rsidR="00CF7A10" w:rsidRPr="00520404">
        <w:rPr>
          <w:rFonts w:ascii="Times New Roman" w:hAnsi="Times New Roman"/>
        </w:rPr>
        <w:t xml:space="preserve"> Fehlbildungen </w:t>
      </w:r>
      <w:r w:rsidRPr="00520404">
        <w:rPr>
          <w:rFonts w:ascii="Times New Roman" w:hAnsi="Times New Roman"/>
        </w:rPr>
        <w:t xml:space="preserve">zu </w:t>
      </w:r>
      <w:r w:rsidR="00CF7A10" w:rsidRPr="00520404">
        <w:rPr>
          <w:rFonts w:ascii="Times New Roman" w:hAnsi="Times New Roman"/>
        </w:rPr>
        <w:t>verursach</w:t>
      </w:r>
      <w:r w:rsidRPr="00520404">
        <w:rPr>
          <w:rFonts w:ascii="Times New Roman" w:hAnsi="Times New Roman"/>
        </w:rPr>
        <w:t>en</w:t>
      </w:r>
      <w:r w:rsidR="00CF7A10" w:rsidRPr="00520404">
        <w:rPr>
          <w:rFonts w:ascii="Times New Roman" w:hAnsi="Times New Roman"/>
        </w:rPr>
        <w:t xml:space="preserve"> (</w:t>
      </w:r>
      <w:r w:rsidR="00BB7B53" w:rsidRPr="00520404">
        <w:rPr>
          <w:rFonts w:ascii="Times New Roman" w:hAnsi="Times New Roman"/>
        </w:rPr>
        <w:t xml:space="preserve">wie </w:t>
      </w:r>
      <w:r w:rsidR="00CF7A10" w:rsidRPr="00520404">
        <w:rPr>
          <w:rFonts w:ascii="Times New Roman" w:hAnsi="Times New Roman"/>
        </w:rPr>
        <w:t>krani</w:t>
      </w:r>
      <w:r w:rsidR="00BB7B53" w:rsidRPr="00520404">
        <w:rPr>
          <w:rFonts w:ascii="Times New Roman" w:hAnsi="Times New Roman"/>
        </w:rPr>
        <w:t>ofazi</w:t>
      </w:r>
      <w:r w:rsidR="00CF7A10" w:rsidRPr="00520404">
        <w:rPr>
          <w:rFonts w:ascii="Times New Roman" w:hAnsi="Times New Roman"/>
        </w:rPr>
        <w:t>al, kardiovaskulär</w:t>
      </w:r>
      <w:r w:rsidR="00BB7B53" w:rsidRPr="00520404">
        <w:rPr>
          <w:rFonts w:ascii="Times New Roman" w:hAnsi="Times New Roman"/>
        </w:rPr>
        <w:t>, das Zentralnervensystem</w:t>
      </w:r>
      <w:r w:rsidR="00CF7A10" w:rsidRPr="00520404">
        <w:rPr>
          <w:rFonts w:ascii="Times New Roman" w:hAnsi="Times New Roman"/>
        </w:rPr>
        <w:t xml:space="preserve"> und </w:t>
      </w:r>
      <w:r w:rsidRPr="00520404">
        <w:rPr>
          <w:rFonts w:ascii="Times New Roman" w:hAnsi="Times New Roman"/>
        </w:rPr>
        <w:t xml:space="preserve">die </w:t>
      </w:r>
      <w:r w:rsidR="00CF7A10" w:rsidRPr="00520404">
        <w:rPr>
          <w:rFonts w:ascii="Times New Roman" w:hAnsi="Times New Roman"/>
        </w:rPr>
        <w:t>Extremitäten</w:t>
      </w:r>
      <w:r w:rsidRPr="00520404">
        <w:rPr>
          <w:rFonts w:ascii="Times New Roman" w:hAnsi="Times New Roman"/>
        </w:rPr>
        <w:t xml:space="preserve"> betreffend</w:t>
      </w:r>
      <w:r w:rsidR="00CF7A10" w:rsidRPr="00520404">
        <w:rPr>
          <w:rFonts w:ascii="Times New Roman" w:hAnsi="Times New Roman"/>
        </w:rPr>
        <w:t xml:space="preserve">). </w:t>
      </w:r>
    </w:p>
    <w:p w14:paraId="63DEED05" w14:textId="77777777" w:rsidR="00BB7B53" w:rsidRPr="00520404" w:rsidRDefault="00BB7B53" w:rsidP="00EC3222">
      <w:pPr>
        <w:spacing w:after="0" w:line="240" w:lineRule="auto"/>
        <w:rPr>
          <w:rFonts w:ascii="Times New Roman" w:hAnsi="Times New Roman"/>
        </w:rPr>
      </w:pPr>
      <w:bookmarkStart w:id="0" w:name="_Hlk508787539"/>
    </w:p>
    <w:p w14:paraId="7A37C070" w14:textId="42B69F81" w:rsidR="00BB7B53" w:rsidRPr="00520404" w:rsidRDefault="00BB7B53" w:rsidP="00EC3222">
      <w:pPr>
        <w:spacing w:after="0" w:line="240" w:lineRule="auto"/>
        <w:rPr>
          <w:rFonts w:ascii="Times New Roman" w:hAnsi="Times New Roman"/>
        </w:rPr>
      </w:pPr>
      <w:r w:rsidRPr="00520404">
        <w:rPr>
          <w:rFonts w:ascii="Times New Roman" w:hAnsi="Times New Roman"/>
        </w:rPr>
        <w:t>Methotrexat is</w:t>
      </w:r>
      <w:r w:rsidR="00447C79" w:rsidRPr="00520404">
        <w:rPr>
          <w:rFonts w:ascii="Times New Roman" w:hAnsi="Times New Roman"/>
        </w:rPr>
        <w:t>t</w:t>
      </w:r>
      <w:r w:rsidRPr="00520404">
        <w:rPr>
          <w:rFonts w:ascii="Times New Roman" w:hAnsi="Times New Roman"/>
        </w:rPr>
        <w:t xml:space="preserve"> </w:t>
      </w:r>
      <w:r w:rsidR="00447C79" w:rsidRPr="00520404">
        <w:rPr>
          <w:rFonts w:ascii="Times New Roman" w:hAnsi="Times New Roman"/>
        </w:rPr>
        <w:t xml:space="preserve">ein starkes </w:t>
      </w:r>
      <w:r w:rsidRPr="00520404">
        <w:rPr>
          <w:rFonts w:ascii="Times New Roman" w:hAnsi="Times New Roman"/>
        </w:rPr>
        <w:t>human</w:t>
      </w:r>
      <w:r w:rsidR="00447C79" w:rsidRPr="00520404">
        <w:rPr>
          <w:rFonts w:ascii="Times New Roman" w:hAnsi="Times New Roman"/>
        </w:rPr>
        <w:t>es</w:t>
      </w:r>
      <w:r w:rsidRPr="00520404">
        <w:rPr>
          <w:rFonts w:ascii="Times New Roman" w:hAnsi="Times New Roman"/>
        </w:rPr>
        <w:t xml:space="preserve"> </w:t>
      </w:r>
      <w:r w:rsidR="00447C79" w:rsidRPr="00520404">
        <w:rPr>
          <w:rFonts w:ascii="Times New Roman" w:hAnsi="Times New Roman"/>
        </w:rPr>
        <w:t>T</w:t>
      </w:r>
      <w:r w:rsidRPr="00520404">
        <w:rPr>
          <w:rFonts w:ascii="Times New Roman" w:hAnsi="Times New Roman"/>
        </w:rPr>
        <w:t>eratogen</w:t>
      </w:r>
      <w:r w:rsidR="00447C79" w:rsidRPr="00520404">
        <w:rPr>
          <w:rFonts w:ascii="Times New Roman" w:hAnsi="Times New Roman"/>
        </w:rPr>
        <w:t xml:space="preserve">, das bei einer Exposition während der Schwangerschaft das Risiko für </w:t>
      </w:r>
      <w:r w:rsidRPr="00520404">
        <w:rPr>
          <w:rFonts w:ascii="Times New Roman" w:hAnsi="Times New Roman"/>
        </w:rPr>
        <w:t xml:space="preserve">spontane </w:t>
      </w:r>
      <w:r w:rsidR="00447C79" w:rsidRPr="00520404">
        <w:rPr>
          <w:rFonts w:ascii="Times New Roman" w:hAnsi="Times New Roman"/>
        </w:rPr>
        <w:t>A</w:t>
      </w:r>
      <w:r w:rsidRPr="00520404">
        <w:rPr>
          <w:rFonts w:ascii="Times New Roman" w:hAnsi="Times New Roman"/>
        </w:rPr>
        <w:t>bort</w:t>
      </w:r>
      <w:r w:rsidR="00447C79" w:rsidRPr="00520404">
        <w:rPr>
          <w:rFonts w:ascii="Times New Roman" w:hAnsi="Times New Roman"/>
        </w:rPr>
        <w:t>e</w:t>
      </w:r>
      <w:r w:rsidRPr="00520404">
        <w:rPr>
          <w:rFonts w:ascii="Times New Roman" w:hAnsi="Times New Roman"/>
        </w:rPr>
        <w:t xml:space="preserve">, intrauterine </w:t>
      </w:r>
      <w:r w:rsidR="00447C79" w:rsidRPr="00520404">
        <w:rPr>
          <w:rFonts w:ascii="Times New Roman" w:hAnsi="Times New Roman"/>
        </w:rPr>
        <w:t>Wachstumsstörungen und k</w:t>
      </w:r>
      <w:r w:rsidRPr="00520404">
        <w:rPr>
          <w:rFonts w:ascii="Times New Roman" w:hAnsi="Times New Roman"/>
        </w:rPr>
        <w:t>ongenital</w:t>
      </w:r>
      <w:r w:rsidR="00447C79" w:rsidRPr="00520404">
        <w:rPr>
          <w:rFonts w:ascii="Times New Roman" w:hAnsi="Times New Roman"/>
        </w:rPr>
        <w:t>e</w:t>
      </w:r>
      <w:r w:rsidRPr="00520404">
        <w:rPr>
          <w:rFonts w:ascii="Times New Roman" w:hAnsi="Times New Roman"/>
        </w:rPr>
        <w:t xml:space="preserve"> </w:t>
      </w:r>
      <w:r w:rsidR="00447C79" w:rsidRPr="00520404">
        <w:rPr>
          <w:rFonts w:ascii="Times New Roman" w:hAnsi="Times New Roman"/>
        </w:rPr>
        <w:t>Fehlbildungen erhöht</w:t>
      </w:r>
      <w:r w:rsidRPr="00520404">
        <w:rPr>
          <w:rFonts w:ascii="Times New Roman" w:hAnsi="Times New Roman"/>
        </w:rPr>
        <w:t xml:space="preserve">. </w:t>
      </w:r>
    </w:p>
    <w:p w14:paraId="7311DDFE" w14:textId="77777777" w:rsidR="00DE0DCB" w:rsidRPr="00520404" w:rsidRDefault="00DE0DCB" w:rsidP="00EC3222">
      <w:pPr>
        <w:spacing w:after="0" w:line="240" w:lineRule="auto"/>
        <w:rPr>
          <w:rFonts w:ascii="Times New Roman" w:hAnsi="Times New Roman"/>
        </w:rPr>
      </w:pPr>
    </w:p>
    <w:p w14:paraId="4069F6AA" w14:textId="536C285B" w:rsidR="00BB7B53" w:rsidRPr="00520404" w:rsidRDefault="00BB7B53" w:rsidP="00495878">
      <w:pPr>
        <w:widowControl/>
        <w:spacing w:after="0" w:line="240" w:lineRule="auto"/>
        <w:rPr>
          <w:rFonts w:ascii="Times New Roman" w:hAnsi="Times New Roman"/>
        </w:rPr>
      </w:pPr>
      <w:r w:rsidRPr="00520404">
        <w:rPr>
          <w:rFonts w:ascii="Times New Roman" w:hAnsi="Times New Roman"/>
        </w:rPr>
        <w:t>Spontane</w:t>
      </w:r>
      <w:r w:rsidR="00447C79" w:rsidRPr="00520404">
        <w:rPr>
          <w:rFonts w:ascii="Times New Roman" w:hAnsi="Times New Roman"/>
        </w:rPr>
        <w:t xml:space="preserve"> Aborte wurden bei </w:t>
      </w:r>
      <w:r w:rsidRPr="00520404">
        <w:rPr>
          <w:rFonts w:ascii="Times New Roman" w:hAnsi="Times New Roman"/>
        </w:rPr>
        <w:t>42</w:t>
      </w:r>
      <w:r w:rsidR="00447C79" w:rsidRPr="00520404">
        <w:rPr>
          <w:rFonts w:ascii="Times New Roman" w:hAnsi="Times New Roman"/>
        </w:rPr>
        <w:t>,</w:t>
      </w:r>
      <w:r w:rsidRPr="00520404">
        <w:rPr>
          <w:rFonts w:ascii="Times New Roman" w:hAnsi="Times New Roman"/>
        </w:rPr>
        <w:t>5</w:t>
      </w:r>
      <w:r w:rsidR="00447C79" w:rsidRPr="00520404">
        <w:rPr>
          <w:rFonts w:ascii="Times New Roman" w:hAnsi="Times New Roman"/>
        </w:rPr>
        <w:t> </w:t>
      </w:r>
      <w:r w:rsidRPr="00520404">
        <w:rPr>
          <w:rFonts w:ascii="Times New Roman" w:hAnsi="Times New Roman"/>
        </w:rPr>
        <w:t xml:space="preserve">% </w:t>
      </w:r>
      <w:r w:rsidR="00447C79" w:rsidRPr="00520404">
        <w:rPr>
          <w:rFonts w:ascii="Times New Roman" w:hAnsi="Times New Roman"/>
        </w:rPr>
        <w:t>der Schwangeren unter M</w:t>
      </w:r>
      <w:r w:rsidRPr="00520404">
        <w:rPr>
          <w:rFonts w:ascii="Times New Roman" w:hAnsi="Times New Roman"/>
        </w:rPr>
        <w:t>ethotrexat</w:t>
      </w:r>
      <w:r w:rsidR="00447C79" w:rsidRPr="00520404">
        <w:rPr>
          <w:rFonts w:ascii="Times New Roman" w:hAnsi="Times New Roman"/>
        </w:rPr>
        <w:t xml:space="preserve"> in niedriger Dosierung </w:t>
      </w:r>
      <w:r w:rsidRPr="00520404">
        <w:rPr>
          <w:rFonts w:ascii="Times New Roman" w:hAnsi="Times New Roman"/>
        </w:rPr>
        <w:t>(</w:t>
      </w:r>
      <w:r w:rsidR="00447C79" w:rsidRPr="00520404">
        <w:rPr>
          <w:rFonts w:ascii="Times New Roman" w:hAnsi="Times New Roman"/>
        </w:rPr>
        <w:t>weniger als 30 </w:t>
      </w:r>
      <w:r w:rsidRPr="00520404">
        <w:rPr>
          <w:rFonts w:ascii="Times New Roman" w:hAnsi="Times New Roman"/>
        </w:rPr>
        <w:t>mg/</w:t>
      </w:r>
      <w:r w:rsidR="00447C79" w:rsidRPr="00520404">
        <w:rPr>
          <w:rFonts w:ascii="Times New Roman" w:hAnsi="Times New Roman"/>
        </w:rPr>
        <w:t>Woche</w:t>
      </w:r>
      <w:r w:rsidRPr="00520404">
        <w:rPr>
          <w:rFonts w:ascii="Times New Roman" w:hAnsi="Times New Roman"/>
        </w:rPr>
        <w:t>)</w:t>
      </w:r>
      <w:r w:rsidR="00447C79" w:rsidRPr="00520404">
        <w:rPr>
          <w:rFonts w:ascii="Times New Roman" w:hAnsi="Times New Roman"/>
        </w:rPr>
        <w:t xml:space="preserve"> beobachtet. Bei Patientinnen mit vergleichbarer Erkrankung, die mit anderen Arzneimitteln als Methotrexat behandelt wurden, betrug die Rate gemeldeter Aborte 22,5 %</w:t>
      </w:r>
      <w:r w:rsidRPr="00520404">
        <w:rPr>
          <w:rFonts w:ascii="Times New Roman" w:hAnsi="Times New Roman"/>
        </w:rPr>
        <w:t>.</w:t>
      </w:r>
    </w:p>
    <w:p w14:paraId="3C289E31" w14:textId="77777777" w:rsidR="00BB7B53" w:rsidRPr="00520404" w:rsidRDefault="00BB7B53" w:rsidP="00EC3222">
      <w:pPr>
        <w:spacing w:after="0" w:line="240" w:lineRule="auto"/>
        <w:rPr>
          <w:rFonts w:ascii="Times New Roman" w:hAnsi="Times New Roman"/>
        </w:rPr>
      </w:pPr>
    </w:p>
    <w:p w14:paraId="7D498DBF" w14:textId="71B6DDC6" w:rsidR="00BB7B53" w:rsidRPr="00520404" w:rsidRDefault="00971E6C" w:rsidP="00495878">
      <w:pPr>
        <w:spacing w:after="0" w:line="240" w:lineRule="auto"/>
        <w:ind w:left="3"/>
        <w:rPr>
          <w:rFonts w:ascii="Times New Roman" w:hAnsi="Times New Roman"/>
        </w:rPr>
      </w:pPr>
      <w:r w:rsidRPr="00520404">
        <w:rPr>
          <w:rFonts w:ascii="Times New Roman" w:hAnsi="Times New Roman"/>
        </w:rPr>
        <w:t xml:space="preserve">Schwerwiegende Geburtsfehler traten bei </w:t>
      </w:r>
      <w:r w:rsidR="00BB7B53" w:rsidRPr="00520404">
        <w:rPr>
          <w:rFonts w:ascii="Times New Roman" w:hAnsi="Times New Roman"/>
        </w:rPr>
        <w:t>6</w:t>
      </w:r>
      <w:r w:rsidRPr="00520404">
        <w:rPr>
          <w:rFonts w:ascii="Times New Roman" w:hAnsi="Times New Roman"/>
        </w:rPr>
        <w:t>,</w:t>
      </w:r>
      <w:r w:rsidR="00BB7B53" w:rsidRPr="00520404">
        <w:rPr>
          <w:rFonts w:ascii="Times New Roman" w:hAnsi="Times New Roman"/>
        </w:rPr>
        <w:t>6</w:t>
      </w:r>
      <w:r w:rsidRPr="00520404">
        <w:rPr>
          <w:rFonts w:ascii="Times New Roman" w:hAnsi="Times New Roman"/>
        </w:rPr>
        <w:t> </w:t>
      </w:r>
      <w:r w:rsidR="00BB7B53" w:rsidRPr="00520404">
        <w:rPr>
          <w:rFonts w:ascii="Times New Roman" w:hAnsi="Times New Roman"/>
        </w:rPr>
        <w:t xml:space="preserve">% </w:t>
      </w:r>
      <w:r w:rsidRPr="00520404">
        <w:rPr>
          <w:rFonts w:ascii="Times New Roman" w:hAnsi="Times New Roman"/>
        </w:rPr>
        <w:t xml:space="preserve">der Lebendgeburten von Frauen auf, die während der Schwangerschaft Methotrexat in niedriger Dosierung (weniger als 30 mg/Woche) erhalten hatten. Bei Patientinnen mit vergleichbarer Erkrankung, die mit anderen Arzneimitteln als Methotrexat behandelt wurden, waren etwa </w:t>
      </w:r>
      <w:r w:rsidR="00BB7B53" w:rsidRPr="00520404">
        <w:rPr>
          <w:rFonts w:ascii="Times New Roman" w:hAnsi="Times New Roman"/>
        </w:rPr>
        <w:t>4</w:t>
      </w:r>
      <w:r w:rsidRPr="00520404">
        <w:rPr>
          <w:rFonts w:ascii="Times New Roman" w:hAnsi="Times New Roman"/>
        </w:rPr>
        <w:t> </w:t>
      </w:r>
      <w:r w:rsidR="00BB7B53" w:rsidRPr="00520404">
        <w:rPr>
          <w:rFonts w:ascii="Times New Roman" w:hAnsi="Times New Roman"/>
        </w:rPr>
        <w:t xml:space="preserve">% </w:t>
      </w:r>
      <w:r w:rsidRPr="00520404">
        <w:rPr>
          <w:rFonts w:ascii="Times New Roman" w:hAnsi="Times New Roman"/>
        </w:rPr>
        <w:t>der Lebendgeburten betroffen</w:t>
      </w:r>
      <w:r w:rsidR="00BB7B53" w:rsidRPr="00520404">
        <w:rPr>
          <w:rFonts w:ascii="Times New Roman" w:hAnsi="Times New Roman"/>
        </w:rPr>
        <w:t>.</w:t>
      </w:r>
    </w:p>
    <w:p w14:paraId="2F7BC8CD" w14:textId="77777777" w:rsidR="00022220" w:rsidRPr="00520404" w:rsidRDefault="00022220" w:rsidP="00EC3222">
      <w:pPr>
        <w:spacing w:after="0" w:line="240" w:lineRule="auto"/>
        <w:rPr>
          <w:rFonts w:ascii="Times New Roman" w:eastAsia="Times New Roman" w:hAnsi="Times New Roman" w:cs="Times New Roman"/>
        </w:rPr>
      </w:pPr>
    </w:p>
    <w:p w14:paraId="09CFD153" w14:textId="626E5F33" w:rsidR="00BB7B53" w:rsidRPr="00520404" w:rsidRDefault="00971E6C" w:rsidP="00EC3222">
      <w:pPr>
        <w:spacing w:after="0" w:line="240" w:lineRule="auto"/>
        <w:rPr>
          <w:rFonts w:ascii="Times New Roman" w:hAnsi="Times New Roman"/>
        </w:rPr>
      </w:pPr>
      <w:r w:rsidRPr="00520404">
        <w:rPr>
          <w:rFonts w:ascii="Times New Roman" w:eastAsia="Times New Roman" w:hAnsi="Times New Roman" w:cs="Times New Roman"/>
        </w:rPr>
        <w:lastRenderedPageBreak/>
        <w:t xml:space="preserve">Für die Exposition gegenüber höheren </w:t>
      </w:r>
      <w:r w:rsidRPr="00520404">
        <w:rPr>
          <w:rFonts w:ascii="Times New Roman" w:hAnsi="Times New Roman"/>
        </w:rPr>
        <w:t>Methotrexat-</w:t>
      </w:r>
      <w:r w:rsidRPr="00520404">
        <w:rPr>
          <w:rFonts w:ascii="Times New Roman" w:eastAsia="Times New Roman" w:hAnsi="Times New Roman" w:cs="Times New Roman"/>
        </w:rPr>
        <w:t xml:space="preserve">Dosen als 30 mg/Woche während der Schwangerschaft liegen keine ausreichenden Daten vor, </w:t>
      </w:r>
      <w:r w:rsidRPr="00520404">
        <w:rPr>
          <w:rFonts w:ascii="Times New Roman" w:hAnsi="Times New Roman"/>
        </w:rPr>
        <w:t>aber es sind höhere Raten spontaner Aborte und k</w:t>
      </w:r>
      <w:r w:rsidR="00BB7B53" w:rsidRPr="00520404">
        <w:rPr>
          <w:rFonts w:ascii="Times New Roman" w:hAnsi="Times New Roman"/>
        </w:rPr>
        <w:t>ongenital</w:t>
      </w:r>
      <w:r w:rsidRPr="00520404">
        <w:rPr>
          <w:rFonts w:ascii="Times New Roman" w:hAnsi="Times New Roman"/>
        </w:rPr>
        <w:t>er</w:t>
      </w:r>
      <w:r w:rsidR="00BB7B53" w:rsidRPr="00520404">
        <w:rPr>
          <w:rFonts w:ascii="Times New Roman" w:hAnsi="Times New Roman"/>
        </w:rPr>
        <w:t xml:space="preserve"> </w:t>
      </w:r>
      <w:r w:rsidRPr="00520404">
        <w:rPr>
          <w:rFonts w:ascii="Times New Roman" w:hAnsi="Times New Roman"/>
        </w:rPr>
        <w:t>Fehlbildungen zu erwarten</w:t>
      </w:r>
      <w:r w:rsidR="00BB7B53" w:rsidRPr="00520404">
        <w:rPr>
          <w:rFonts w:ascii="Times New Roman" w:hAnsi="Times New Roman"/>
        </w:rPr>
        <w:t>.</w:t>
      </w:r>
    </w:p>
    <w:bookmarkEnd w:id="0"/>
    <w:p w14:paraId="5F3D0C8C" w14:textId="77777777" w:rsidR="00BB7B53" w:rsidRPr="00520404" w:rsidRDefault="00BB7B53" w:rsidP="00EC3222">
      <w:pPr>
        <w:spacing w:after="0" w:line="240" w:lineRule="auto"/>
        <w:rPr>
          <w:rFonts w:ascii="Times New Roman" w:hAnsi="Times New Roman"/>
        </w:rPr>
      </w:pPr>
    </w:p>
    <w:p w14:paraId="6E689253" w14:textId="7ABA7C3C" w:rsidR="00A95774" w:rsidRPr="00520404" w:rsidRDefault="00CF7A10" w:rsidP="00EC3222">
      <w:pPr>
        <w:spacing w:after="0" w:line="240" w:lineRule="auto"/>
        <w:rPr>
          <w:rFonts w:ascii="Times New Roman" w:hAnsi="Times New Roman"/>
        </w:rPr>
      </w:pPr>
      <w:r w:rsidRPr="00520404">
        <w:rPr>
          <w:rFonts w:ascii="Times New Roman" w:hAnsi="Times New Roman"/>
        </w:rPr>
        <w:t>War Methotrexat vor der Empfängnis abgesetzt worden, wurde über normale Schwangerschaften berichtet.</w:t>
      </w:r>
    </w:p>
    <w:p w14:paraId="07171DD9" w14:textId="77777777" w:rsidR="00DD2FDD" w:rsidRPr="00520404" w:rsidRDefault="00DD2FDD" w:rsidP="00EC3222">
      <w:pPr>
        <w:spacing w:after="0" w:line="240" w:lineRule="auto"/>
        <w:rPr>
          <w:rFonts w:ascii="Times New Roman" w:hAnsi="Times New Roman" w:cs="Times New Roman"/>
        </w:rPr>
      </w:pPr>
    </w:p>
    <w:p w14:paraId="1CE0C189" w14:textId="77777777" w:rsidR="003A75DF" w:rsidRPr="00520404" w:rsidRDefault="00CF7A10" w:rsidP="00495878">
      <w:pPr>
        <w:keepNext/>
        <w:widowControl/>
        <w:spacing w:after="0" w:line="240" w:lineRule="auto"/>
        <w:rPr>
          <w:rFonts w:ascii="Times New Roman" w:eastAsia="Times New Roman" w:hAnsi="Times New Roman" w:cs="Times New Roman"/>
          <w:u w:val="single" w:color="000000"/>
        </w:rPr>
      </w:pPr>
      <w:r w:rsidRPr="00520404">
        <w:rPr>
          <w:rFonts w:ascii="Times New Roman" w:hAnsi="Times New Roman"/>
          <w:u w:val="single" w:color="000000"/>
        </w:rPr>
        <w:t>Stillzeit</w:t>
      </w:r>
    </w:p>
    <w:p w14:paraId="756D64FB" w14:textId="07008A2E"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Da Methotrexat </w:t>
      </w:r>
      <w:r w:rsidR="006B1BF3" w:rsidRPr="00520404">
        <w:rPr>
          <w:rFonts w:ascii="Times New Roman" w:hAnsi="Times New Roman"/>
        </w:rPr>
        <w:t xml:space="preserve">beim Menschen </w:t>
      </w:r>
      <w:r w:rsidRPr="00520404">
        <w:rPr>
          <w:rFonts w:ascii="Times New Roman" w:hAnsi="Times New Roman"/>
        </w:rPr>
        <w:t xml:space="preserve">in die Muttermilch </w:t>
      </w:r>
      <w:r w:rsidR="00A95774" w:rsidRPr="00520404">
        <w:rPr>
          <w:rFonts w:ascii="Times New Roman" w:hAnsi="Times New Roman"/>
        </w:rPr>
        <w:t xml:space="preserve">übergeht </w:t>
      </w:r>
      <w:r w:rsidRPr="00520404">
        <w:rPr>
          <w:rFonts w:ascii="Times New Roman" w:hAnsi="Times New Roman"/>
        </w:rPr>
        <w:t xml:space="preserve">und toxische Wirkungen bei </w:t>
      </w:r>
      <w:r w:rsidR="00A95774" w:rsidRPr="00520404">
        <w:rPr>
          <w:rFonts w:ascii="Times New Roman" w:hAnsi="Times New Roman"/>
        </w:rPr>
        <w:t>gestillten Kindern</w:t>
      </w:r>
      <w:r w:rsidRPr="00520404">
        <w:rPr>
          <w:rFonts w:ascii="Times New Roman" w:hAnsi="Times New Roman"/>
        </w:rPr>
        <w:t xml:space="preserve"> verursachen kann, ist die Therapie während der Stillzeit kontraindiziert (siehe Abschnitt 4.3). Sollte die </w:t>
      </w:r>
      <w:r w:rsidR="0087383C" w:rsidRPr="00520404">
        <w:rPr>
          <w:rFonts w:ascii="Times New Roman" w:hAnsi="Times New Roman"/>
        </w:rPr>
        <w:t xml:space="preserve">Anwendung von Methotrexat </w:t>
      </w:r>
      <w:r w:rsidRPr="00520404">
        <w:rPr>
          <w:rFonts w:ascii="Times New Roman" w:hAnsi="Times New Roman"/>
        </w:rPr>
        <w:t xml:space="preserve">während der Stillzeit notwendig </w:t>
      </w:r>
      <w:r w:rsidR="00A95774" w:rsidRPr="00520404">
        <w:rPr>
          <w:rFonts w:ascii="Times New Roman" w:hAnsi="Times New Roman"/>
        </w:rPr>
        <w:t>sein</w:t>
      </w:r>
      <w:r w:rsidRPr="00520404">
        <w:rPr>
          <w:rFonts w:ascii="Times New Roman" w:hAnsi="Times New Roman"/>
        </w:rPr>
        <w:t>, muss vor Behandlungsbeginn abgestillt werden.</w:t>
      </w:r>
    </w:p>
    <w:p w14:paraId="00C7E494" w14:textId="77777777" w:rsidR="00EC4710" w:rsidRPr="00520404" w:rsidRDefault="00EC4710" w:rsidP="00EC3222">
      <w:pPr>
        <w:spacing w:after="0" w:line="240" w:lineRule="auto"/>
        <w:rPr>
          <w:rFonts w:ascii="Times New Roman" w:hAnsi="Times New Roman" w:cs="Times New Roman"/>
        </w:rPr>
      </w:pPr>
    </w:p>
    <w:p w14:paraId="0F98AAC1" w14:textId="77777777" w:rsidR="00EC4710" w:rsidRPr="00520404" w:rsidRDefault="00867FC1"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Fertilität</w:t>
      </w:r>
    </w:p>
    <w:p w14:paraId="6EDB6F4D" w14:textId="4E53CF10" w:rsidR="00EC4710" w:rsidRPr="00520404" w:rsidRDefault="00BB7B53" w:rsidP="00EC3222">
      <w:pPr>
        <w:spacing w:after="0" w:line="240" w:lineRule="auto"/>
        <w:rPr>
          <w:rFonts w:ascii="Times New Roman" w:eastAsia="Times New Roman" w:hAnsi="Times New Roman" w:cs="Times New Roman"/>
        </w:rPr>
      </w:pPr>
      <w:bookmarkStart w:id="1" w:name="_Hlk508787688"/>
      <w:r w:rsidRPr="00520404">
        <w:rPr>
          <w:rFonts w:ascii="Times New Roman" w:hAnsi="Times New Roman"/>
        </w:rPr>
        <w:t xml:space="preserve">Methotrexat </w:t>
      </w:r>
      <w:r w:rsidR="00971E6C" w:rsidRPr="00520404">
        <w:rPr>
          <w:rFonts w:ascii="Times New Roman" w:hAnsi="Times New Roman"/>
        </w:rPr>
        <w:t>bee</w:t>
      </w:r>
      <w:r w:rsidR="00022220" w:rsidRPr="00520404">
        <w:rPr>
          <w:rFonts w:ascii="Times New Roman" w:hAnsi="Times New Roman"/>
        </w:rPr>
        <w:t>i</w:t>
      </w:r>
      <w:r w:rsidR="00971E6C" w:rsidRPr="00520404">
        <w:rPr>
          <w:rFonts w:ascii="Times New Roman" w:hAnsi="Times New Roman"/>
        </w:rPr>
        <w:t>nträchtigt die S</w:t>
      </w:r>
      <w:r w:rsidRPr="00520404">
        <w:rPr>
          <w:rFonts w:ascii="Times New Roman" w:hAnsi="Times New Roman"/>
        </w:rPr>
        <w:t>permatogenes</w:t>
      </w:r>
      <w:r w:rsidR="00971E6C" w:rsidRPr="00520404">
        <w:rPr>
          <w:rFonts w:ascii="Times New Roman" w:hAnsi="Times New Roman"/>
        </w:rPr>
        <w:t>e</w:t>
      </w:r>
      <w:r w:rsidRPr="00520404">
        <w:rPr>
          <w:rFonts w:ascii="Times New Roman" w:hAnsi="Times New Roman"/>
        </w:rPr>
        <w:t xml:space="preserve"> </w:t>
      </w:r>
      <w:r w:rsidR="00971E6C" w:rsidRPr="00520404">
        <w:rPr>
          <w:rFonts w:ascii="Times New Roman" w:hAnsi="Times New Roman"/>
        </w:rPr>
        <w:t>u</w:t>
      </w:r>
      <w:r w:rsidRPr="00520404">
        <w:rPr>
          <w:rFonts w:ascii="Times New Roman" w:hAnsi="Times New Roman"/>
        </w:rPr>
        <w:t xml:space="preserve">nd </w:t>
      </w:r>
      <w:r w:rsidR="00971E6C" w:rsidRPr="00520404">
        <w:rPr>
          <w:rFonts w:ascii="Times New Roman" w:hAnsi="Times New Roman"/>
        </w:rPr>
        <w:t>O</w:t>
      </w:r>
      <w:r w:rsidRPr="00520404">
        <w:rPr>
          <w:rFonts w:ascii="Times New Roman" w:hAnsi="Times New Roman"/>
        </w:rPr>
        <w:t>ogenes</w:t>
      </w:r>
      <w:r w:rsidR="00971E6C" w:rsidRPr="00520404">
        <w:rPr>
          <w:rFonts w:ascii="Times New Roman" w:hAnsi="Times New Roman"/>
        </w:rPr>
        <w:t>e und kann die Fertilität verringern</w:t>
      </w:r>
      <w:r w:rsidRPr="00520404">
        <w:rPr>
          <w:rFonts w:ascii="Times New Roman" w:hAnsi="Times New Roman"/>
        </w:rPr>
        <w:t xml:space="preserve">. </w:t>
      </w:r>
      <w:r w:rsidR="00971E6C" w:rsidRPr="00520404">
        <w:rPr>
          <w:rFonts w:ascii="Times New Roman" w:hAnsi="Times New Roman"/>
        </w:rPr>
        <w:t>Es gibt Berichte, dass M</w:t>
      </w:r>
      <w:r w:rsidRPr="00520404">
        <w:rPr>
          <w:rFonts w:ascii="Times New Roman" w:hAnsi="Times New Roman"/>
        </w:rPr>
        <w:t>ethotrexat</w:t>
      </w:r>
      <w:r w:rsidR="00971E6C" w:rsidRPr="00520404">
        <w:rPr>
          <w:rFonts w:ascii="Times New Roman" w:hAnsi="Times New Roman"/>
        </w:rPr>
        <w:t xml:space="preserve"> beim Menschen O</w:t>
      </w:r>
      <w:r w:rsidRPr="00520404">
        <w:rPr>
          <w:rFonts w:ascii="Times New Roman" w:hAnsi="Times New Roman"/>
        </w:rPr>
        <w:t>ligospermi</w:t>
      </w:r>
      <w:r w:rsidR="00971E6C" w:rsidRPr="00520404">
        <w:rPr>
          <w:rFonts w:ascii="Times New Roman" w:hAnsi="Times New Roman"/>
        </w:rPr>
        <w:t>e, M</w:t>
      </w:r>
      <w:r w:rsidRPr="00520404">
        <w:rPr>
          <w:rFonts w:ascii="Times New Roman" w:hAnsi="Times New Roman"/>
        </w:rPr>
        <w:t>enstrua</w:t>
      </w:r>
      <w:r w:rsidR="00971E6C" w:rsidRPr="00520404">
        <w:rPr>
          <w:rFonts w:ascii="Times New Roman" w:hAnsi="Times New Roman"/>
        </w:rPr>
        <w:t>tionsstörungen u</w:t>
      </w:r>
      <w:r w:rsidRPr="00520404">
        <w:rPr>
          <w:rFonts w:ascii="Times New Roman" w:hAnsi="Times New Roman"/>
        </w:rPr>
        <w:t xml:space="preserve">nd </w:t>
      </w:r>
      <w:r w:rsidR="00971E6C" w:rsidRPr="00520404">
        <w:rPr>
          <w:rFonts w:ascii="Times New Roman" w:hAnsi="Times New Roman"/>
        </w:rPr>
        <w:t>A</w:t>
      </w:r>
      <w:r w:rsidRPr="00520404">
        <w:rPr>
          <w:rFonts w:ascii="Times New Roman" w:hAnsi="Times New Roman"/>
        </w:rPr>
        <w:t>menorrh</w:t>
      </w:r>
      <w:r w:rsidR="00971E6C" w:rsidRPr="00520404">
        <w:rPr>
          <w:rFonts w:ascii="Times New Roman" w:hAnsi="Times New Roman"/>
        </w:rPr>
        <w:t>ö auslöst</w:t>
      </w:r>
      <w:r w:rsidRPr="00520404">
        <w:rPr>
          <w:rFonts w:ascii="Times New Roman" w:hAnsi="Times New Roman"/>
        </w:rPr>
        <w:t xml:space="preserve">. </w:t>
      </w:r>
      <w:r w:rsidR="00971E6C" w:rsidRPr="00520404">
        <w:rPr>
          <w:rFonts w:ascii="Times New Roman" w:hAnsi="Times New Roman"/>
        </w:rPr>
        <w:t>Diese Effekte scheinen in den meisten Fällen nach Beendigung der Therapie reversibel zu sein.</w:t>
      </w:r>
      <w:bookmarkEnd w:id="1"/>
      <w:r w:rsidR="00971E6C" w:rsidRPr="00520404" w:rsidDel="00BB7B53">
        <w:rPr>
          <w:rFonts w:ascii="Times New Roman" w:hAnsi="Times New Roman"/>
        </w:rPr>
        <w:t xml:space="preserve"> </w:t>
      </w:r>
    </w:p>
    <w:p w14:paraId="7349C35C" w14:textId="77777777" w:rsidR="00193D77" w:rsidRPr="00520404" w:rsidRDefault="00193D77" w:rsidP="00EC3222">
      <w:pPr>
        <w:spacing w:after="0" w:line="240" w:lineRule="auto"/>
        <w:rPr>
          <w:rFonts w:ascii="Times New Roman" w:hAnsi="Times New Roman" w:cs="Times New Roman"/>
        </w:rPr>
      </w:pPr>
    </w:p>
    <w:p w14:paraId="6FD895AF" w14:textId="675BCD27" w:rsidR="00DD2FDD" w:rsidRPr="00520404" w:rsidRDefault="00CF7A10" w:rsidP="00495878">
      <w:pPr>
        <w:keepNext/>
        <w:widowControl/>
        <w:spacing w:after="0" w:line="240" w:lineRule="auto"/>
        <w:ind w:left="567" w:hanging="567"/>
        <w:rPr>
          <w:rFonts w:ascii="Times New Roman" w:eastAsia="Times New Roman" w:hAnsi="Times New Roman" w:cs="Times New Roman"/>
        </w:rPr>
      </w:pPr>
      <w:r w:rsidRPr="00520404">
        <w:rPr>
          <w:rFonts w:ascii="Times New Roman" w:hAnsi="Times New Roman"/>
          <w:b/>
        </w:rPr>
        <w:t>4.7</w:t>
      </w:r>
      <w:r w:rsidRPr="00520404">
        <w:tab/>
      </w:r>
      <w:r w:rsidRPr="00520404">
        <w:rPr>
          <w:rFonts w:ascii="Times New Roman" w:hAnsi="Times New Roman"/>
          <w:b/>
        </w:rPr>
        <w:t>Auswirkungen auf die Verkehrstüchtigkeit und die Fähigkeit zum Bedienen von Maschinen</w:t>
      </w:r>
    </w:p>
    <w:p w14:paraId="62F33EC0" w14:textId="77777777" w:rsidR="00DD2FDD" w:rsidRPr="00520404" w:rsidRDefault="00DD2FDD" w:rsidP="00495878">
      <w:pPr>
        <w:keepNext/>
        <w:widowControl/>
        <w:spacing w:after="0" w:line="240" w:lineRule="auto"/>
        <w:rPr>
          <w:rFonts w:ascii="Times New Roman" w:hAnsi="Times New Roman" w:cs="Times New Roman"/>
        </w:rPr>
      </w:pPr>
    </w:p>
    <w:p w14:paraId="28BB4669" w14:textId="1EC53FC2" w:rsidR="00DD2FDD" w:rsidRPr="00520404" w:rsidRDefault="003011D0"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hat einen geringen Einfluss auf die Verkehrstüchtigkeit und die Fähigkeit zum Bedienen von Maschinen. Während der Behandlung können </w:t>
      </w:r>
      <w:r w:rsidR="00256438" w:rsidRPr="00520404">
        <w:rPr>
          <w:rFonts w:ascii="Times New Roman" w:hAnsi="Times New Roman"/>
        </w:rPr>
        <w:t>zentralnervöse Symptome</w:t>
      </w:r>
      <w:r w:rsidRPr="00520404">
        <w:rPr>
          <w:rFonts w:ascii="Times New Roman" w:hAnsi="Times New Roman"/>
        </w:rPr>
        <w:t xml:space="preserve"> wie Müdigkeit oder </w:t>
      </w:r>
      <w:r w:rsidR="00256438" w:rsidRPr="00520404">
        <w:rPr>
          <w:rFonts w:ascii="Times New Roman" w:hAnsi="Times New Roman"/>
        </w:rPr>
        <w:t xml:space="preserve">Verwirrtheit </w:t>
      </w:r>
      <w:r w:rsidRPr="00520404">
        <w:rPr>
          <w:rFonts w:ascii="Times New Roman" w:hAnsi="Times New Roman"/>
        </w:rPr>
        <w:t xml:space="preserve">auftreten. </w:t>
      </w:r>
    </w:p>
    <w:p w14:paraId="3388EAE2" w14:textId="77777777" w:rsidR="00DD2FDD" w:rsidRPr="00520404" w:rsidRDefault="00DD2FDD" w:rsidP="00EC3222">
      <w:pPr>
        <w:spacing w:after="0" w:line="240" w:lineRule="auto"/>
        <w:rPr>
          <w:rFonts w:ascii="Times New Roman" w:hAnsi="Times New Roman" w:cs="Times New Roman"/>
        </w:rPr>
      </w:pPr>
    </w:p>
    <w:p w14:paraId="26A7B78B" w14:textId="77777777" w:rsidR="00DD2FDD" w:rsidRPr="00520404" w:rsidRDefault="00CF7A10" w:rsidP="00495878">
      <w:pPr>
        <w:keepNext/>
        <w:widowControl/>
        <w:tabs>
          <w:tab w:val="left" w:pos="920"/>
        </w:tabs>
        <w:spacing w:after="0" w:line="240" w:lineRule="auto"/>
        <w:rPr>
          <w:rFonts w:ascii="Times New Roman" w:eastAsia="Times New Roman" w:hAnsi="Times New Roman" w:cs="Times New Roman"/>
        </w:rPr>
      </w:pPr>
      <w:r w:rsidRPr="00520404">
        <w:rPr>
          <w:rFonts w:ascii="Times New Roman" w:hAnsi="Times New Roman"/>
          <w:b/>
        </w:rPr>
        <w:t>4.8</w:t>
      </w:r>
      <w:r w:rsidRPr="00520404">
        <w:tab/>
      </w:r>
      <w:r w:rsidRPr="00520404">
        <w:rPr>
          <w:rFonts w:ascii="Times New Roman" w:hAnsi="Times New Roman"/>
          <w:b/>
        </w:rPr>
        <w:t>Nebenwirkungen</w:t>
      </w:r>
    </w:p>
    <w:p w14:paraId="0B39285D" w14:textId="77777777" w:rsidR="00DD2FDD" w:rsidRPr="00520404" w:rsidRDefault="00DD2FDD" w:rsidP="00495878">
      <w:pPr>
        <w:keepNext/>
        <w:widowControl/>
        <w:spacing w:after="0" w:line="240" w:lineRule="auto"/>
        <w:rPr>
          <w:rFonts w:ascii="Times New Roman" w:hAnsi="Times New Roman" w:cs="Times New Roman"/>
        </w:rPr>
      </w:pPr>
    </w:p>
    <w:p w14:paraId="2ACE3B99" w14:textId="77777777" w:rsidR="00B06C1B" w:rsidRPr="00520404" w:rsidRDefault="00B06C1B" w:rsidP="00495878">
      <w:pPr>
        <w:keepNext/>
        <w:widowControl/>
        <w:spacing w:after="0" w:line="240" w:lineRule="auto"/>
        <w:rPr>
          <w:rFonts w:ascii="Times New Roman" w:eastAsia="Times New Roman" w:hAnsi="Times New Roman" w:cs="Times New Roman"/>
          <w:u w:val="single"/>
        </w:rPr>
      </w:pPr>
      <w:r w:rsidRPr="00520404">
        <w:rPr>
          <w:rFonts w:ascii="Times New Roman" w:hAnsi="Times New Roman"/>
          <w:u w:val="single"/>
        </w:rPr>
        <w:t>Zusammenfassung des Sicherheitsprofils</w:t>
      </w:r>
    </w:p>
    <w:p w14:paraId="44D11ED2" w14:textId="011B4E03" w:rsidR="0087383C" w:rsidRPr="00520404" w:rsidRDefault="00221451" w:rsidP="00EC3222">
      <w:pPr>
        <w:spacing w:after="0" w:line="240" w:lineRule="auto"/>
        <w:rPr>
          <w:rFonts w:ascii="Times New Roman" w:hAnsi="Times New Roman"/>
        </w:rPr>
      </w:pPr>
      <w:r w:rsidRPr="00520404">
        <w:rPr>
          <w:rFonts w:ascii="Times New Roman" w:hAnsi="Times New Roman"/>
        </w:rPr>
        <w:t>Die schwer</w:t>
      </w:r>
      <w:r w:rsidR="00703FF9" w:rsidRPr="00520404">
        <w:rPr>
          <w:rFonts w:ascii="Times New Roman" w:hAnsi="Times New Roman"/>
        </w:rPr>
        <w:t>wiegend</w:t>
      </w:r>
      <w:r w:rsidRPr="00520404">
        <w:rPr>
          <w:rFonts w:ascii="Times New Roman" w:hAnsi="Times New Roman"/>
        </w:rPr>
        <w:t>sten Nebenwirkungen von M</w:t>
      </w:r>
      <w:r w:rsidR="0087383C" w:rsidRPr="00520404">
        <w:rPr>
          <w:rFonts w:ascii="Times New Roman" w:hAnsi="Times New Roman"/>
        </w:rPr>
        <w:t>ethotrexat</w:t>
      </w:r>
      <w:r w:rsidRPr="00520404">
        <w:rPr>
          <w:rFonts w:ascii="Times New Roman" w:hAnsi="Times New Roman"/>
        </w:rPr>
        <w:t xml:space="preserve"> </w:t>
      </w:r>
      <w:r w:rsidR="00522A9F" w:rsidRPr="00520404">
        <w:rPr>
          <w:rFonts w:ascii="Times New Roman" w:hAnsi="Times New Roman"/>
        </w:rPr>
        <w:t>schließen</w:t>
      </w:r>
      <w:r w:rsidRPr="00520404">
        <w:rPr>
          <w:rFonts w:ascii="Times New Roman" w:hAnsi="Times New Roman"/>
        </w:rPr>
        <w:t xml:space="preserve"> </w:t>
      </w:r>
      <w:r w:rsidR="008A09A9" w:rsidRPr="00520404">
        <w:rPr>
          <w:rFonts w:ascii="Times New Roman" w:hAnsi="Times New Roman"/>
        </w:rPr>
        <w:t>Knochenmark</w:t>
      </w:r>
      <w:r w:rsidR="0087383C" w:rsidRPr="00520404">
        <w:rPr>
          <w:rFonts w:ascii="Times New Roman" w:hAnsi="Times New Roman"/>
        </w:rPr>
        <w:t xml:space="preserve">suppression, </w:t>
      </w:r>
      <w:r w:rsidR="008A09A9" w:rsidRPr="00520404">
        <w:rPr>
          <w:rFonts w:ascii="Times New Roman" w:hAnsi="Times New Roman"/>
        </w:rPr>
        <w:t>Lungentoxizität</w:t>
      </w:r>
      <w:r w:rsidR="0087383C" w:rsidRPr="00520404">
        <w:rPr>
          <w:rFonts w:ascii="Times New Roman" w:hAnsi="Times New Roman"/>
        </w:rPr>
        <w:t xml:space="preserve">, </w:t>
      </w:r>
      <w:r w:rsidR="00703FF9" w:rsidRPr="00520404">
        <w:rPr>
          <w:rFonts w:ascii="Times New Roman" w:hAnsi="Times New Roman"/>
        </w:rPr>
        <w:t>Hepatotoxizität</w:t>
      </w:r>
      <w:r w:rsidR="0087383C" w:rsidRPr="00520404">
        <w:rPr>
          <w:rFonts w:ascii="Times New Roman" w:hAnsi="Times New Roman"/>
        </w:rPr>
        <w:t xml:space="preserve">, </w:t>
      </w:r>
      <w:r w:rsidR="008A09A9" w:rsidRPr="00520404">
        <w:rPr>
          <w:rFonts w:ascii="Times New Roman" w:hAnsi="Times New Roman"/>
        </w:rPr>
        <w:t>Nieren</w:t>
      </w:r>
      <w:r w:rsidR="0087383C" w:rsidRPr="00520404">
        <w:rPr>
          <w:rFonts w:ascii="Times New Roman" w:hAnsi="Times New Roman"/>
        </w:rPr>
        <w:t>toxi</w:t>
      </w:r>
      <w:r w:rsidR="008A09A9" w:rsidRPr="00520404">
        <w:rPr>
          <w:rFonts w:ascii="Times New Roman" w:hAnsi="Times New Roman"/>
        </w:rPr>
        <w:t>zität, N</w:t>
      </w:r>
      <w:r w:rsidR="0087383C" w:rsidRPr="00520404">
        <w:rPr>
          <w:rFonts w:ascii="Times New Roman" w:hAnsi="Times New Roman"/>
        </w:rPr>
        <w:t>eurotoxi</w:t>
      </w:r>
      <w:r w:rsidR="008A09A9" w:rsidRPr="00520404">
        <w:rPr>
          <w:rFonts w:ascii="Times New Roman" w:hAnsi="Times New Roman"/>
        </w:rPr>
        <w:t>zität</w:t>
      </w:r>
      <w:r w:rsidR="0087383C" w:rsidRPr="00520404">
        <w:rPr>
          <w:rFonts w:ascii="Times New Roman" w:hAnsi="Times New Roman"/>
        </w:rPr>
        <w:t xml:space="preserve">, </w:t>
      </w:r>
      <w:r w:rsidR="008A09A9" w:rsidRPr="00520404">
        <w:rPr>
          <w:rFonts w:ascii="Times New Roman" w:hAnsi="Times New Roman"/>
        </w:rPr>
        <w:t>thromboembolische Ereignis</w:t>
      </w:r>
      <w:r w:rsidR="00703FF9" w:rsidRPr="00520404">
        <w:rPr>
          <w:rFonts w:ascii="Times New Roman" w:hAnsi="Times New Roman"/>
        </w:rPr>
        <w:t>se</w:t>
      </w:r>
      <w:r w:rsidR="0087383C" w:rsidRPr="00520404">
        <w:rPr>
          <w:rFonts w:ascii="Times New Roman" w:hAnsi="Times New Roman"/>
        </w:rPr>
        <w:t xml:space="preserve">, </w:t>
      </w:r>
      <w:r w:rsidR="008A09A9" w:rsidRPr="00520404">
        <w:rPr>
          <w:rFonts w:ascii="Times New Roman" w:hAnsi="Times New Roman"/>
        </w:rPr>
        <w:t>anaphylaktischer Schock und Stevens-</w:t>
      </w:r>
      <w:r w:rsidR="0087383C" w:rsidRPr="00520404">
        <w:rPr>
          <w:rFonts w:ascii="Times New Roman" w:hAnsi="Times New Roman"/>
        </w:rPr>
        <w:t>Johnson</w:t>
      </w:r>
      <w:r w:rsidR="008A09A9" w:rsidRPr="00520404">
        <w:rPr>
          <w:rFonts w:ascii="Times New Roman" w:hAnsi="Times New Roman"/>
        </w:rPr>
        <w:t>-S</w:t>
      </w:r>
      <w:r w:rsidR="0087383C" w:rsidRPr="00520404">
        <w:rPr>
          <w:rFonts w:ascii="Times New Roman" w:hAnsi="Times New Roman"/>
        </w:rPr>
        <w:t>yndrom</w:t>
      </w:r>
      <w:r w:rsidR="00522A9F" w:rsidRPr="00520404">
        <w:rPr>
          <w:rFonts w:ascii="Times New Roman" w:hAnsi="Times New Roman"/>
        </w:rPr>
        <w:t xml:space="preserve"> ein</w:t>
      </w:r>
      <w:r w:rsidR="0087383C" w:rsidRPr="00520404">
        <w:rPr>
          <w:rFonts w:ascii="Times New Roman" w:hAnsi="Times New Roman"/>
        </w:rPr>
        <w:t>.</w:t>
      </w:r>
    </w:p>
    <w:p w14:paraId="259827A5" w14:textId="77777777" w:rsidR="0087383C" w:rsidRPr="00520404" w:rsidRDefault="0087383C" w:rsidP="00EC3222">
      <w:pPr>
        <w:spacing w:after="0" w:line="240" w:lineRule="auto"/>
        <w:rPr>
          <w:rFonts w:ascii="Times New Roman" w:hAnsi="Times New Roman"/>
        </w:rPr>
      </w:pPr>
    </w:p>
    <w:p w14:paraId="5935B81C" w14:textId="251CBCA7" w:rsidR="0087383C" w:rsidRPr="00520404" w:rsidRDefault="00221451" w:rsidP="00EC3222">
      <w:pPr>
        <w:spacing w:after="0" w:line="240" w:lineRule="auto"/>
        <w:rPr>
          <w:rFonts w:ascii="Times New Roman" w:hAnsi="Times New Roman"/>
        </w:rPr>
      </w:pPr>
      <w:r w:rsidRPr="00520404">
        <w:rPr>
          <w:rFonts w:ascii="Times New Roman" w:hAnsi="Times New Roman"/>
        </w:rPr>
        <w:t xml:space="preserve">Die am häufigsten (sehr häufig) </w:t>
      </w:r>
      <w:r w:rsidR="00703FF9" w:rsidRPr="00520404">
        <w:rPr>
          <w:rFonts w:ascii="Times New Roman" w:hAnsi="Times New Roman"/>
        </w:rPr>
        <w:t xml:space="preserve">beobachteten </w:t>
      </w:r>
      <w:r w:rsidRPr="00520404">
        <w:rPr>
          <w:rFonts w:ascii="Times New Roman" w:hAnsi="Times New Roman"/>
        </w:rPr>
        <w:t xml:space="preserve">Nebenwirkungen von Methotrexat </w:t>
      </w:r>
      <w:r w:rsidR="00055DEE" w:rsidRPr="00520404">
        <w:rPr>
          <w:rFonts w:ascii="Times New Roman" w:hAnsi="Times New Roman"/>
        </w:rPr>
        <w:t xml:space="preserve">schließen </w:t>
      </w:r>
      <w:r w:rsidRPr="00520404">
        <w:rPr>
          <w:rFonts w:ascii="Times New Roman" w:hAnsi="Times New Roman"/>
        </w:rPr>
        <w:t xml:space="preserve">gastrointestinale </w:t>
      </w:r>
      <w:r w:rsidR="00703FF9" w:rsidRPr="00520404">
        <w:rPr>
          <w:rFonts w:ascii="Times New Roman" w:hAnsi="Times New Roman"/>
        </w:rPr>
        <w:t xml:space="preserve">Erkrankungen </w:t>
      </w:r>
      <w:r w:rsidR="0087383C" w:rsidRPr="00520404">
        <w:rPr>
          <w:rFonts w:ascii="Times New Roman" w:hAnsi="Times New Roman"/>
        </w:rPr>
        <w:t>(</w:t>
      </w:r>
      <w:r w:rsidRPr="00520404">
        <w:rPr>
          <w:rFonts w:ascii="Times New Roman" w:hAnsi="Times New Roman"/>
        </w:rPr>
        <w:t>z. B. S</w:t>
      </w:r>
      <w:r w:rsidR="0087383C" w:rsidRPr="00520404">
        <w:rPr>
          <w:rFonts w:ascii="Times New Roman" w:hAnsi="Times New Roman"/>
        </w:rPr>
        <w:t xml:space="preserve">tomatitis, </w:t>
      </w:r>
      <w:r w:rsidRPr="00520404">
        <w:rPr>
          <w:rFonts w:ascii="Times New Roman" w:hAnsi="Times New Roman"/>
        </w:rPr>
        <w:t>D</w:t>
      </w:r>
      <w:r w:rsidR="0087383C" w:rsidRPr="00520404">
        <w:rPr>
          <w:rFonts w:ascii="Times New Roman" w:hAnsi="Times New Roman"/>
        </w:rPr>
        <w:t>yspepsi</w:t>
      </w:r>
      <w:r w:rsidRPr="00520404">
        <w:rPr>
          <w:rFonts w:ascii="Times New Roman" w:hAnsi="Times New Roman"/>
        </w:rPr>
        <w:t>e</w:t>
      </w:r>
      <w:r w:rsidR="0087383C" w:rsidRPr="00520404">
        <w:rPr>
          <w:rFonts w:ascii="Times New Roman" w:hAnsi="Times New Roman"/>
        </w:rPr>
        <w:t xml:space="preserve">, </w:t>
      </w:r>
      <w:r w:rsidRPr="00520404">
        <w:rPr>
          <w:rFonts w:ascii="Times New Roman" w:hAnsi="Times New Roman"/>
        </w:rPr>
        <w:t>A</w:t>
      </w:r>
      <w:r w:rsidR="0087383C" w:rsidRPr="00520404">
        <w:rPr>
          <w:rFonts w:ascii="Times New Roman" w:hAnsi="Times New Roman"/>
        </w:rPr>
        <w:t>bdominal</w:t>
      </w:r>
      <w:r w:rsidRPr="00520404">
        <w:rPr>
          <w:rFonts w:ascii="Times New Roman" w:hAnsi="Times New Roman"/>
        </w:rPr>
        <w:t>schmerz</w:t>
      </w:r>
      <w:r w:rsidR="0087383C" w:rsidRPr="00520404">
        <w:rPr>
          <w:rFonts w:ascii="Times New Roman" w:hAnsi="Times New Roman"/>
        </w:rPr>
        <w:t xml:space="preserve">, </w:t>
      </w:r>
      <w:r w:rsidRPr="00520404">
        <w:rPr>
          <w:rFonts w:ascii="Times New Roman" w:hAnsi="Times New Roman"/>
        </w:rPr>
        <w:t>Übelkeit</w:t>
      </w:r>
      <w:r w:rsidR="0087383C" w:rsidRPr="00520404">
        <w:rPr>
          <w:rFonts w:ascii="Times New Roman" w:hAnsi="Times New Roman"/>
        </w:rPr>
        <w:t xml:space="preserve">, </w:t>
      </w:r>
      <w:r w:rsidRPr="00520404">
        <w:rPr>
          <w:rFonts w:ascii="Times New Roman" w:hAnsi="Times New Roman"/>
        </w:rPr>
        <w:t>Appetitverlust</w:t>
      </w:r>
      <w:r w:rsidR="0087383C" w:rsidRPr="00520404">
        <w:rPr>
          <w:rFonts w:ascii="Times New Roman" w:hAnsi="Times New Roman"/>
        </w:rPr>
        <w:t>)</w:t>
      </w:r>
      <w:r w:rsidRPr="00520404">
        <w:rPr>
          <w:rFonts w:ascii="Times New Roman" w:hAnsi="Times New Roman"/>
        </w:rPr>
        <w:t xml:space="preserve"> u</w:t>
      </w:r>
      <w:r w:rsidR="0087383C" w:rsidRPr="00520404">
        <w:rPr>
          <w:rFonts w:ascii="Times New Roman" w:hAnsi="Times New Roman"/>
        </w:rPr>
        <w:t xml:space="preserve">nd </w:t>
      </w:r>
      <w:r w:rsidRPr="00520404">
        <w:rPr>
          <w:rFonts w:ascii="Times New Roman" w:hAnsi="Times New Roman"/>
        </w:rPr>
        <w:t xml:space="preserve">anomale Leberfunktionstests </w:t>
      </w:r>
      <w:r w:rsidR="0087383C" w:rsidRPr="00520404">
        <w:rPr>
          <w:rFonts w:ascii="Times New Roman" w:hAnsi="Times New Roman"/>
        </w:rPr>
        <w:t>(</w:t>
      </w:r>
      <w:r w:rsidRPr="00520404">
        <w:rPr>
          <w:rFonts w:ascii="Times New Roman" w:hAnsi="Times New Roman"/>
        </w:rPr>
        <w:t>z. B</w:t>
      </w:r>
      <w:r w:rsidR="0087383C" w:rsidRPr="00520404">
        <w:rPr>
          <w:rFonts w:ascii="Times New Roman" w:hAnsi="Times New Roman"/>
        </w:rPr>
        <w:t xml:space="preserve">. </w:t>
      </w:r>
      <w:r w:rsidR="00703FF9" w:rsidRPr="00520404">
        <w:rPr>
          <w:rFonts w:ascii="Times New Roman" w:hAnsi="Times New Roman"/>
        </w:rPr>
        <w:t xml:space="preserve">Anstieg </w:t>
      </w:r>
      <w:r w:rsidRPr="00520404">
        <w:rPr>
          <w:rFonts w:ascii="Times New Roman" w:hAnsi="Times New Roman"/>
        </w:rPr>
        <w:t xml:space="preserve">von </w:t>
      </w:r>
      <w:r w:rsidR="0087383C" w:rsidRPr="00520404">
        <w:rPr>
          <w:rFonts w:ascii="Times New Roman" w:hAnsi="Times New Roman"/>
        </w:rPr>
        <w:t xml:space="preserve">Alaninaminotransferase (ALAT), Aspartataminotransferase (ASAT), </w:t>
      </w:r>
      <w:r w:rsidRPr="00520404">
        <w:rPr>
          <w:rFonts w:ascii="Times New Roman" w:hAnsi="Times New Roman"/>
        </w:rPr>
        <w:t>B</w:t>
      </w:r>
      <w:r w:rsidR="0087383C" w:rsidRPr="00520404">
        <w:rPr>
          <w:rFonts w:ascii="Times New Roman" w:hAnsi="Times New Roman"/>
        </w:rPr>
        <w:t xml:space="preserve">ilirubin, </w:t>
      </w:r>
      <w:r w:rsidR="00703FF9" w:rsidRPr="00520404">
        <w:rPr>
          <w:rFonts w:ascii="Times New Roman" w:hAnsi="Times New Roman"/>
        </w:rPr>
        <w:t>alkalischer Phosphatase</w:t>
      </w:r>
      <w:r w:rsidR="0087383C" w:rsidRPr="00520404">
        <w:rPr>
          <w:rFonts w:ascii="Times New Roman" w:hAnsi="Times New Roman"/>
        </w:rPr>
        <w:t>)</w:t>
      </w:r>
      <w:r w:rsidR="00055DEE" w:rsidRPr="00520404">
        <w:rPr>
          <w:rFonts w:ascii="Times New Roman" w:hAnsi="Times New Roman"/>
        </w:rPr>
        <w:t xml:space="preserve"> ein</w:t>
      </w:r>
      <w:r w:rsidR="0087383C" w:rsidRPr="00520404">
        <w:rPr>
          <w:rFonts w:ascii="Times New Roman" w:hAnsi="Times New Roman"/>
        </w:rPr>
        <w:t xml:space="preserve">. </w:t>
      </w:r>
      <w:r w:rsidRPr="00520404">
        <w:rPr>
          <w:rFonts w:ascii="Times New Roman" w:hAnsi="Times New Roman"/>
        </w:rPr>
        <w:t>Weitere häufig</w:t>
      </w:r>
      <w:r w:rsidR="0087383C" w:rsidRPr="00520404">
        <w:rPr>
          <w:rFonts w:ascii="Times New Roman" w:hAnsi="Times New Roman"/>
        </w:rPr>
        <w:t xml:space="preserve"> </w:t>
      </w:r>
      <w:r w:rsidRPr="00520404">
        <w:rPr>
          <w:rFonts w:ascii="Times New Roman" w:hAnsi="Times New Roman"/>
        </w:rPr>
        <w:t>auftretende Nebenwirkungen sind L</w:t>
      </w:r>
      <w:r w:rsidR="0087383C" w:rsidRPr="00520404">
        <w:rPr>
          <w:rFonts w:ascii="Times New Roman" w:hAnsi="Times New Roman"/>
        </w:rPr>
        <w:t>eukopeni</w:t>
      </w:r>
      <w:r w:rsidRPr="00520404">
        <w:rPr>
          <w:rFonts w:ascii="Times New Roman" w:hAnsi="Times New Roman"/>
        </w:rPr>
        <w:t>e</w:t>
      </w:r>
      <w:r w:rsidR="0087383C" w:rsidRPr="00520404">
        <w:rPr>
          <w:rFonts w:ascii="Times New Roman" w:hAnsi="Times New Roman"/>
        </w:rPr>
        <w:t xml:space="preserve">, </w:t>
      </w:r>
      <w:r w:rsidRPr="00520404">
        <w:rPr>
          <w:rFonts w:ascii="Times New Roman" w:hAnsi="Times New Roman"/>
        </w:rPr>
        <w:t>A</w:t>
      </w:r>
      <w:r w:rsidR="0087383C" w:rsidRPr="00520404">
        <w:rPr>
          <w:rFonts w:ascii="Times New Roman" w:hAnsi="Times New Roman"/>
        </w:rPr>
        <w:t>n</w:t>
      </w:r>
      <w:r w:rsidRPr="00520404">
        <w:rPr>
          <w:rFonts w:ascii="Times New Roman" w:hAnsi="Times New Roman"/>
        </w:rPr>
        <w:t>ä</w:t>
      </w:r>
      <w:r w:rsidR="0087383C" w:rsidRPr="00520404">
        <w:rPr>
          <w:rFonts w:ascii="Times New Roman" w:hAnsi="Times New Roman"/>
        </w:rPr>
        <w:t>mi</w:t>
      </w:r>
      <w:r w:rsidRPr="00520404">
        <w:rPr>
          <w:rFonts w:ascii="Times New Roman" w:hAnsi="Times New Roman"/>
        </w:rPr>
        <w:t>e</w:t>
      </w:r>
      <w:r w:rsidR="0087383C" w:rsidRPr="00520404">
        <w:rPr>
          <w:rFonts w:ascii="Times New Roman" w:hAnsi="Times New Roman"/>
        </w:rPr>
        <w:t xml:space="preserve">, </w:t>
      </w:r>
      <w:r w:rsidRPr="00520404">
        <w:rPr>
          <w:rFonts w:ascii="Times New Roman" w:hAnsi="Times New Roman"/>
        </w:rPr>
        <w:t>T</w:t>
      </w:r>
      <w:r w:rsidR="0087383C" w:rsidRPr="00520404">
        <w:rPr>
          <w:rFonts w:ascii="Times New Roman" w:hAnsi="Times New Roman"/>
        </w:rPr>
        <w:t>hrombopeni</w:t>
      </w:r>
      <w:r w:rsidRPr="00520404">
        <w:rPr>
          <w:rFonts w:ascii="Times New Roman" w:hAnsi="Times New Roman"/>
        </w:rPr>
        <w:t>e</w:t>
      </w:r>
      <w:r w:rsidR="0087383C" w:rsidRPr="00520404">
        <w:rPr>
          <w:rFonts w:ascii="Times New Roman" w:hAnsi="Times New Roman"/>
        </w:rPr>
        <w:t xml:space="preserve">, </w:t>
      </w:r>
      <w:r w:rsidRPr="00520404">
        <w:rPr>
          <w:rFonts w:ascii="Times New Roman" w:hAnsi="Times New Roman"/>
        </w:rPr>
        <w:t>Kopfschmerzen</w:t>
      </w:r>
      <w:r w:rsidR="0087383C" w:rsidRPr="00520404">
        <w:rPr>
          <w:rFonts w:ascii="Times New Roman" w:hAnsi="Times New Roman"/>
        </w:rPr>
        <w:t xml:space="preserve">, </w:t>
      </w:r>
      <w:r w:rsidRPr="00520404">
        <w:rPr>
          <w:rFonts w:ascii="Times New Roman" w:hAnsi="Times New Roman"/>
        </w:rPr>
        <w:t>Müdigkeit</w:t>
      </w:r>
      <w:r w:rsidR="0087383C" w:rsidRPr="00520404">
        <w:rPr>
          <w:rFonts w:ascii="Times New Roman" w:hAnsi="Times New Roman"/>
        </w:rPr>
        <w:t xml:space="preserve">, </w:t>
      </w:r>
      <w:r w:rsidR="00703FF9" w:rsidRPr="00520404">
        <w:rPr>
          <w:rFonts w:ascii="Times New Roman" w:hAnsi="Times New Roman"/>
        </w:rPr>
        <w:t>Benommenheit</w:t>
      </w:r>
      <w:r w:rsidR="0087383C" w:rsidRPr="00520404">
        <w:rPr>
          <w:rFonts w:ascii="Times New Roman" w:hAnsi="Times New Roman"/>
        </w:rPr>
        <w:t xml:space="preserve">, </w:t>
      </w:r>
      <w:r w:rsidRPr="00520404">
        <w:rPr>
          <w:rFonts w:ascii="Times New Roman" w:hAnsi="Times New Roman"/>
        </w:rPr>
        <w:t>P</w:t>
      </w:r>
      <w:r w:rsidR="0087383C" w:rsidRPr="00520404">
        <w:rPr>
          <w:rFonts w:ascii="Times New Roman" w:hAnsi="Times New Roman"/>
        </w:rPr>
        <w:t>neumoni</w:t>
      </w:r>
      <w:r w:rsidRPr="00520404">
        <w:rPr>
          <w:rFonts w:ascii="Times New Roman" w:hAnsi="Times New Roman"/>
        </w:rPr>
        <w:t>e</w:t>
      </w:r>
      <w:r w:rsidR="0087383C" w:rsidRPr="00520404">
        <w:rPr>
          <w:rFonts w:ascii="Times New Roman" w:hAnsi="Times New Roman"/>
        </w:rPr>
        <w:t>, interstiti</w:t>
      </w:r>
      <w:r w:rsidRPr="00520404">
        <w:rPr>
          <w:rFonts w:ascii="Times New Roman" w:hAnsi="Times New Roman"/>
        </w:rPr>
        <w:t>elle Alveolitis/P</w:t>
      </w:r>
      <w:r w:rsidR="0087383C" w:rsidRPr="00520404">
        <w:rPr>
          <w:rFonts w:ascii="Times New Roman" w:hAnsi="Times New Roman"/>
        </w:rPr>
        <w:t>neumonitis</w:t>
      </w:r>
      <w:r w:rsidRPr="00520404">
        <w:rPr>
          <w:rFonts w:ascii="Times New Roman" w:hAnsi="Times New Roman"/>
        </w:rPr>
        <w:t>, oft</w:t>
      </w:r>
      <w:r w:rsidR="008A09A9" w:rsidRPr="00520404">
        <w:rPr>
          <w:rFonts w:ascii="Times New Roman" w:hAnsi="Times New Roman"/>
        </w:rPr>
        <w:t xml:space="preserve"> mit E</w:t>
      </w:r>
      <w:r w:rsidR="0087383C" w:rsidRPr="00520404">
        <w:rPr>
          <w:rFonts w:ascii="Times New Roman" w:hAnsi="Times New Roman"/>
        </w:rPr>
        <w:t>osinophili</w:t>
      </w:r>
      <w:r w:rsidR="008A09A9" w:rsidRPr="00520404">
        <w:rPr>
          <w:rFonts w:ascii="Times New Roman" w:hAnsi="Times New Roman"/>
        </w:rPr>
        <w:t>e assoziiert</w:t>
      </w:r>
      <w:r w:rsidR="0087383C" w:rsidRPr="00520404">
        <w:rPr>
          <w:rFonts w:ascii="Times New Roman" w:hAnsi="Times New Roman"/>
        </w:rPr>
        <w:t xml:space="preserve">, </w:t>
      </w:r>
      <w:r w:rsidR="00703FF9" w:rsidRPr="00520404">
        <w:rPr>
          <w:rFonts w:ascii="Times New Roman" w:hAnsi="Times New Roman"/>
        </w:rPr>
        <w:t>Ulzerationen im Mund- und Rachenbereich</w:t>
      </w:r>
      <w:r w:rsidR="0087383C" w:rsidRPr="00520404">
        <w:rPr>
          <w:rFonts w:ascii="Times New Roman" w:hAnsi="Times New Roman"/>
        </w:rPr>
        <w:t xml:space="preserve">, </w:t>
      </w:r>
      <w:r w:rsidR="008A09A9" w:rsidRPr="00520404">
        <w:rPr>
          <w:rFonts w:ascii="Times New Roman" w:hAnsi="Times New Roman"/>
        </w:rPr>
        <w:t>D</w:t>
      </w:r>
      <w:r w:rsidR="0087383C" w:rsidRPr="00520404">
        <w:rPr>
          <w:rFonts w:ascii="Times New Roman" w:hAnsi="Times New Roman"/>
        </w:rPr>
        <w:t>iarrh</w:t>
      </w:r>
      <w:r w:rsidR="008A09A9" w:rsidRPr="00520404">
        <w:rPr>
          <w:rFonts w:ascii="Times New Roman" w:hAnsi="Times New Roman"/>
        </w:rPr>
        <w:t>ö</w:t>
      </w:r>
      <w:r w:rsidR="0087383C" w:rsidRPr="00520404">
        <w:rPr>
          <w:rFonts w:ascii="Times New Roman" w:hAnsi="Times New Roman"/>
        </w:rPr>
        <w:t xml:space="preserve">, </w:t>
      </w:r>
      <w:r w:rsidR="008A09A9" w:rsidRPr="00520404">
        <w:rPr>
          <w:rFonts w:ascii="Times New Roman" w:hAnsi="Times New Roman"/>
        </w:rPr>
        <w:t>E</w:t>
      </w:r>
      <w:r w:rsidR="0087383C" w:rsidRPr="00520404">
        <w:rPr>
          <w:rFonts w:ascii="Times New Roman" w:hAnsi="Times New Roman"/>
        </w:rPr>
        <w:t>xanthem,</w:t>
      </w:r>
      <w:r w:rsidR="002422EE" w:rsidRPr="00520404">
        <w:rPr>
          <w:rFonts w:ascii="Times New Roman" w:hAnsi="Times New Roman"/>
        </w:rPr>
        <w:t xml:space="preserve"> </w:t>
      </w:r>
      <w:r w:rsidR="008A09A9" w:rsidRPr="00520404">
        <w:rPr>
          <w:rFonts w:ascii="Times New Roman" w:hAnsi="Times New Roman"/>
        </w:rPr>
        <w:t>E</w:t>
      </w:r>
      <w:r w:rsidR="0087383C" w:rsidRPr="00520404">
        <w:rPr>
          <w:rFonts w:ascii="Times New Roman" w:hAnsi="Times New Roman"/>
        </w:rPr>
        <w:t>rythem</w:t>
      </w:r>
      <w:r w:rsidR="00703FF9" w:rsidRPr="00520404">
        <w:rPr>
          <w:rFonts w:ascii="Times New Roman" w:hAnsi="Times New Roman"/>
        </w:rPr>
        <w:t>e</w:t>
      </w:r>
      <w:r w:rsidR="0087383C" w:rsidRPr="00520404">
        <w:rPr>
          <w:rFonts w:ascii="Times New Roman" w:hAnsi="Times New Roman"/>
        </w:rPr>
        <w:t xml:space="preserve"> </w:t>
      </w:r>
      <w:r w:rsidR="008A09A9" w:rsidRPr="00520404">
        <w:rPr>
          <w:rFonts w:ascii="Times New Roman" w:hAnsi="Times New Roman"/>
        </w:rPr>
        <w:t>u</w:t>
      </w:r>
      <w:r w:rsidR="0087383C" w:rsidRPr="00520404">
        <w:rPr>
          <w:rFonts w:ascii="Times New Roman" w:hAnsi="Times New Roman"/>
        </w:rPr>
        <w:t xml:space="preserve">nd </w:t>
      </w:r>
      <w:r w:rsidR="008A09A9" w:rsidRPr="00520404">
        <w:rPr>
          <w:rFonts w:ascii="Times New Roman" w:hAnsi="Times New Roman"/>
        </w:rPr>
        <w:t>P</w:t>
      </w:r>
      <w:r w:rsidR="0087383C" w:rsidRPr="00520404">
        <w:rPr>
          <w:rFonts w:ascii="Times New Roman" w:hAnsi="Times New Roman"/>
        </w:rPr>
        <w:t>ruritus.</w:t>
      </w:r>
    </w:p>
    <w:p w14:paraId="7CE4FBD6" w14:textId="77777777" w:rsidR="0087383C" w:rsidRPr="00520404" w:rsidRDefault="0087383C" w:rsidP="00EC3222">
      <w:pPr>
        <w:spacing w:after="0" w:line="240" w:lineRule="auto"/>
        <w:rPr>
          <w:rFonts w:ascii="Times New Roman" w:hAnsi="Times New Roman"/>
        </w:rPr>
      </w:pPr>
    </w:p>
    <w:p w14:paraId="779E2FA2" w14:textId="218C6A03" w:rsidR="00B06C1B" w:rsidRPr="00520404" w:rsidRDefault="00B06C1B" w:rsidP="00EC3222">
      <w:pPr>
        <w:spacing w:after="0" w:line="240" w:lineRule="auto"/>
        <w:rPr>
          <w:rFonts w:ascii="Times New Roman" w:eastAsia="Times New Roman" w:hAnsi="Times New Roman" w:cs="Times New Roman"/>
        </w:rPr>
      </w:pPr>
      <w:r w:rsidRPr="00520404">
        <w:rPr>
          <w:rFonts w:ascii="Times New Roman" w:hAnsi="Times New Roman"/>
        </w:rPr>
        <w:t xml:space="preserve">Die </w:t>
      </w:r>
      <w:r w:rsidR="00703FF9" w:rsidRPr="00520404">
        <w:rPr>
          <w:rFonts w:ascii="Times New Roman" w:hAnsi="Times New Roman"/>
        </w:rPr>
        <w:t xml:space="preserve">wichtigsten </w:t>
      </w:r>
      <w:r w:rsidRPr="00520404">
        <w:rPr>
          <w:rFonts w:ascii="Times New Roman" w:hAnsi="Times New Roman"/>
        </w:rPr>
        <w:t xml:space="preserve">Nebenwirkungen sind die Unterdrückung des hämatopoetischen Systems und </w:t>
      </w:r>
      <w:r w:rsidR="00B46B19" w:rsidRPr="00520404">
        <w:rPr>
          <w:rFonts w:ascii="Times New Roman" w:hAnsi="Times New Roman"/>
        </w:rPr>
        <w:t>Erkrankungen des G</w:t>
      </w:r>
      <w:r w:rsidRPr="00520404">
        <w:rPr>
          <w:rFonts w:ascii="Times New Roman" w:hAnsi="Times New Roman"/>
        </w:rPr>
        <w:t>astrointestinal</w:t>
      </w:r>
      <w:r w:rsidR="00B46B19" w:rsidRPr="00520404">
        <w:rPr>
          <w:rFonts w:ascii="Times New Roman" w:hAnsi="Times New Roman"/>
        </w:rPr>
        <w:t>trakts</w:t>
      </w:r>
      <w:r w:rsidRPr="00520404">
        <w:rPr>
          <w:rFonts w:ascii="Times New Roman" w:hAnsi="Times New Roman"/>
        </w:rPr>
        <w:t>.</w:t>
      </w:r>
    </w:p>
    <w:p w14:paraId="0A965377" w14:textId="77777777" w:rsidR="00DD2FDD" w:rsidRPr="00520404" w:rsidRDefault="00DD2FDD" w:rsidP="00EC3222">
      <w:pPr>
        <w:spacing w:after="0" w:line="240" w:lineRule="auto"/>
        <w:rPr>
          <w:rFonts w:ascii="Times New Roman" w:hAnsi="Times New Roman" w:cs="Times New Roman"/>
        </w:rPr>
      </w:pPr>
    </w:p>
    <w:p w14:paraId="440CA837" w14:textId="3F1912D8" w:rsidR="0087383C" w:rsidRPr="00520404" w:rsidRDefault="005769CB" w:rsidP="00495878">
      <w:pPr>
        <w:keepNext/>
        <w:widowControl/>
        <w:spacing w:after="0" w:line="240" w:lineRule="auto"/>
        <w:rPr>
          <w:rFonts w:ascii="Times New Roman" w:hAnsi="Times New Roman"/>
          <w:u w:val="single"/>
        </w:rPr>
      </w:pPr>
      <w:r w:rsidRPr="00520404">
        <w:rPr>
          <w:rFonts w:ascii="Times New Roman" w:hAnsi="Times New Roman"/>
          <w:u w:val="single"/>
        </w:rPr>
        <w:t>Auflistung der Nebenwirkungen</w:t>
      </w:r>
    </w:p>
    <w:p w14:paraId="349E115C"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Die Häufigkeitsangaben sind folgendermaßen definiert:</w:t>
      </w:r>
    </w:p>
    <w:p w14:paraId="2F0CC5EC"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sehr häufig (≥ 1/10), häufig (≥ 1/100</w:t>
      </w:r>
      <w:r w:rsidR="00867FC1" w:rsidRPr="00520404">
        <w:rPr>
          <w:rFonts w:ascii="Times New Roman" w:hAnsi="Times New Roman"/>
        </w:rPr>
        <w:t>,</w:t>
      </w:r>
      <w:r w:rsidRPr="00520404">
        <w:rPr>
          <w:rFonts w:ascii="Times New Roman" w:hAnsi="Times New Roman"/>
        </w:rPr>
        <w:t xml:space="preserve"> &lt; 1/10), gelegentlich (≥ 1/1.000</w:t>
      </w:r>
      <w:r w:rsidR="00867FC1" w:rsidRPr="00520404">
        <w:rPr>
          <w:rFonts w:ascii="Times New Roman" w:hAnsi="Times New Roman"/>
        </w:rPr>
        <w:t>,</w:t>
      </w:r>
      <w:r w:rsidRPr="00520404">
        <w:rPr>
          <w:rFonts w:ascii="Times New Roman" w:hAnsi="Times New Roman"/>
        </w:rPr>
        <w:t xml:space="preserve"> &lt; 1/100), selten (≥ 1/10.000</w:t>
      </w:r>
      <w:r w:rsidR="00867FC1" w:rsidRPr="00520404">
        <w:rPr>
          <w:rFonts w:ascii="Times New Roman" w:hAnsi="Times New Roman"/>
        </w:rPr>
        <w:t>,</w:t>
      </w:r>
      <w:r w:rsidRPr="00520404">
        <w:rPr>
          <w:rFonts w:ascii="Times New Roman" w:hAnsi="Times New Roman"/>
        </w:rPr>
        <w:t xml:space="preserve"> &lt; 1/1.000) und nicht bekannt (Häufigkeit auf Grundlage der verfügbaren Daten nicht abschätzbar).</w:t>
      </w:r>
      <w:r w:rsidR="0087383C" w:rsidRPr="00520404">
        <w:t xml:space="preserve"> </w:t>
      </w:r>
      <w:r w:rsidR="005769CB" w:rsidRPr="00520404">
        <w:rPr>
          <w:rFonts w:ascii="Times New Roman" w:hAnsi="Times New Roman"/>
        </w:rPr>
        <w:t>Innerhalb jeder Häufigkeitsgruppe werden die Nebenwirkungen nach abnehmendem Schweregrad angegeben.</w:t>
      </w:r>
    </w:p>
    <w:p w14:paraId="1811BDDD" w14:textId="77777777" w:rsidR="00DD2FDD" w:rsidRPr="00520404" w:rsidRDefault="00DD2FDD" w:rsidP="00EC3222">
      <w:pPr>
        <w:spacing w:after="0" w:line="240" w:lineRule="auto"/>
        <w:rPr>
          <w:rFonts w:ascii="Times New Roman" w:hAnsi="Times New Roman" w:cs="Times New Roman"/>
        </w:rPr>
      </w:pPr>
    </w:p>
    <w:p w14:paraId="5D1FCDA3" w14:textId="2E1084CC" w:rsidR="00252BD4" w:rsidRPr="00520404" w:rsidRDefault="00D439FF" w:rsidP="00EC3222">
      <w:pPr>
        <w:keepNext/>
        <w:widowControl/>
        <w:spacing w:after="0" w:line="240" w:lineRule="auto"/>
        <w:rPr>
          <w:rFonts w:ascii="Times New Roman" w:hAnsi="Times New Roman" w:cs="Times New Roman"/>
          <w:i/>
          <w:u w:val="single"/>
        </w:rPr>
      </w:pPr>
      <w:r w:rsidRPr="00520404">
        <w:rPr>
          <w:rFonts w:ascii="Times New Roman" w:hAnsi="Times New Roman"/>
          <w:i/>
          <w:u w:val="single"/>
        </w:rPr>
        <w:t>Infektionen und parasitäre Erkrankungen</w:t>
      </w:r>
    </w:p>
    <w:p w14:paraId="0DED0E4F" w14:textId="4AC356CF" w:rsidR="00252BD4" w:rsidRPr="00520404" w:rsidRDefault="00D439FF" w:rsidP="00252BD4">
      <w:pPr>
        <w:widowControl/>
        <w:spacing w:after="0" w:line="240" w:lineRule="auto"/>
        <w:rPr>
          <w:rFonts w:ascii="Times New Roman" w:hAnsi="Times New Roman" w:cs="Times New Roman"/>
        </w:rPr>
      </w:pPr>
      <w:r w:rsidRPr="00520404">
        <w:rPr>
          <w:rFonts w:ascii="Times New Roman" w:hAnsi="Times New Roman"/>
        </w:rPr>
        <w:t>Gelegentlich: Pharyngitis</w:t>
      </w:r>
      <w:r w:rsidR="00867FC1" w:rsidRPr="00520404">
        <w:rPr>
          <w:rFonts w:ascii="Times New Roman" w:hAnsi="Times New Roman"/>
        </w:rPr>
        <w:t>.</w:t>
      </w:r>
    </w:p>
    <w:p w14:paraId="7BAD7391" w14:textId="2820D08A" w:rsidR="00D439FF" w:rsidRPr="00520404" w:rsidRDefault="00D439FF" w:rsidP="00495878">
      <w:pPr>
        <w:widowControl/>
        <w:spacing w:after="0" w:line="240" w:lineRule="auto"/>
        <w:rPr>
          <w:rFonts w:ascii="Times New Roman" w:hAnsi="Times New Roman"/>
        </w:rPr>
      </w:pPr>
      <w:r w:rsidRPr="00520404">
        <w:rPr>
          <w:rFonts w:ascii="Times New Roman" w:hAnsi="Times New Roman"/>
        </w:rPr>
        <w:t>Selten: Infektion</w:t>
      </w:r>
      <w:r w:rsidR="00F82315" w:rsidRPr="00520404">
        <w:rPr>
          <w:rFonts w:ascii="Times New Roman" w:hAnsi="Times New Roman"/>
        </w:rPr>
        <w:t>en</w:t>
      </w:r>
      <w:r w:rsidRPr="00520404">
        <w:rPr>
          <w:rFonts w:ascii="Times New Roman" w:hAnsi="Times New Roman"/>
        </w:rPr>
        <w:t xml:space="preserve"> (einschließlich Reaktivierung inaktiver chronischer Infektionen), Sepsis, Konjunktivitis.</w:t>
      </w:r>
    </w:p>
    <w:p w14:paraId="483768ED" w14:textId="77777777" w:rsidR="00D74380" w:rsidRPr="00520404" w:rsidRDefault="00D74380" w:rsidP="00EC3222">
      <w:pPr>
        <w:spacing w:after="0" w:line="240" w:lineRule="auto"/>
        <w:rPr>
          <w:rFonts w:ascii="Times New Roman" w:hAnsi="Times New Roman" w:cs="Times New Roman"/>
        </w:rPr>
      </w:pPr>
    </w:p>
    <w:p w14:paraId="10C131A1" w14:textId="685B4507"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lastRenderedPageBreak/>
        <w:t>Gutartige, bösartige und unspezifische Neubildungen (einschl</w:t>
      </w:r>
      <w:r w:rsidR="00F82315" w:rsidRPr="00520404">
        <w:rPr>
          <w:rFonts w:ascii="Times New Roman" w:hAnsi="Times New Roman"/>
          <w:i/>
          <w:u w:val="single"/>
        </w:rPr>
        <w:t xml:space="preserve">ießlich </w:t>
      </w:r>
      <w:r w:rsidRPr="00520404">
        <w:rPr>
          <w:rFonts w:ascii="Times New Roman" w:hAnsi="Times New Roman"/>
          <w:i/>
          <w:u w:val="single"/>
        </w:rPr>
        <w:t>Zysten und Polypen)</w:t>
      </w:r>
    </w:p>
    <w:p w14:paraId="5E99A5AF" w14:textId="4E13E32F" w:rsidR="00D439FF" w:rsidRPr="00520404" w:rsidRDefault="00D439FF" w:rsidP="00EC3222">
      <w:pPr>
        <w:spacing w:after="0" w:line="240" w:lineRule="auto"/>
        <w:rPr>
          <w:rFonts w:ascii="Times New Roman" w:hAnsi="Times New Roman"/>
        </w:rPr>
      </w:pPr>
      <w:r w:rsidRPr="00520404">
        <w:rPr>
          <w:rFonts w:ascii="Times New Roman" w:hAnsi="Times New Roman"/>
        </w:rPr>
        <w:t xml:space="preserve">Sehr selten: </w:t>
      </w:r>
      <w:r w:rsidR="00305FFA" w:rsidRPr="00520404">
        <w:rPr>
          <w:rFonts w:ascii="Times New Roman" w:hAnsi="Times New Roman"/>
        </w:rPr>
        <w:t>Lymphom (siehe Beschreibung weiter unten).</w:t>
      </w:r>
    </w:p>
    <w:p w14:paraId="47760D41" w14:textId="77777777" w:rsidR="00D74380" w:rsidRPr="00520404" w:rsidRDefault="00D74380" w:rsidP="00EC3222">
      <w:pPr>
        <w:spacing w:after="0" w:line="240" w:lineRule="auto"/>
        <w:rPr>
          <w:rFonts w:ascii="Times New Roman" w:hAnsi="Times New Roman" w:cs="Times New Roman"/>
        </w:rPr>
      </w:pPr>
    </w:p>
    <w:p w14:paraId="16E758EC" w14:textId="77777777"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t>Erkrankungen des Blutes und des Lymphsystems</w:t>
      </w:r>
    </w:p>
    <w:p w14:paraId="7DFAD87B" w14:textId="42E60EBA"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Häufig: Leukopenie, Anämie, Thrombopenie.</w:t>
      </w:r>
    </w:p>
    <w:p w14:paraId="601D8975" w14:textId="0ECFD302"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Gelegentlich: Panzytopenie.</w:t>
      </w:r>
    </w:p>
    <w:p w14:paraId="74A34586" w14:textId="781780C8"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Sehr selten: Agranulozytose, schwere Verläufe von Knochenmarkdepression</w:t>
      </w:r>
      <w:r w:rsidR="00BB7B53" w:rsidRPr="00520404">
        <w:rPr>
          <w:rFonts w:ascii="Times New Roman" w:hAnsi="Times New Roman"/>
        </w:rPr>
        <w:t xml:space="preserve">, lymphoproliferative </w:t>
      </w:r>
      <w:r w:rsidR="00022220" w:rsidRPr="00520404">
        <w:rPr>
          <w:rFonts w:ascii="Times New Roman" w:hAnsi="Times New Roman"/>
        </w:rPr>
        <w:t>Erkrankungen</w:t>
      </w:r>
      <w:r w:rsidR="00971E6C" w:rsidRPr="00520404">
        <w:rPr>
          <w:rFonts w:ascii="Times New Roman" w:hAnsi="Times New Roman"/>
        </w:rPr>
        <w:t xml:space="preserve"> </w:t>
      </w:r>
      <w:r w:rsidR="00BB7B53" w:rsidRPr="00520404">
        <w:rPr>
          <w:rFonts w:ascii="Times New Roman" w:hAnsi="Times New Roman"/>
        </w:rPr>
        <w:t>(</w:t>
      </w:r>
      <w:r w:rsidR="00971E6C" w:rsidRPr="00520404">
        <w:rPr>
          <w:rFonts w:ascii="Times New Roman" w:hAnsi="Times New Roman"/>
        </w:rPr>
        <w:t>siehe „Beschreibungen ausgewählter Nebenwirkungen“</w:t>
      </w:r>
      <w:r w:rsidR="00BB7B53" w:rsidRPr="00520404">
        <w:rPr>
          <w:rFonts w:ascii="Times New Roman" w:hAnsi="Times New Roman"/>
        </w:rPr>
        <w:t>)</w:t>
      </w:r>
      <w:r w:rsidRPr="00520404">
        <w:rPr>
          <w:rFonts w:ascii="Times New Roman" w:hAnsi="Times New Roman"/>
        </w:rPr>
        <w:t>.</w:t>
      </w:r>
    </w:p>
    <w:p w14:paraId="444B1533" w14:textId="682F2B76" w:rsidR="00D439FF" w:rsidRPr="00520404" w:rsidRDefault="00D439FF" w:rsidP="00EC3222">
      <w:pPr>
        <w:spacing w:after="0" w:line="240" w:lineRule="auto"/>
        <w:rPr>
          <w:rFonts w:ascii="Times New Roman" w:hAnsi="Times New Roman"/>
        </w:rPr>
      </w:pPr>
      <w:r w:rsidRPr="00520404">
        <w:rPr>
          <w:rFonts w:ascii="Times New Roman" w:hAnsi="Times New Roman"/>
        </w:rPr>
        <w:t>Nicht bekannt: Eosinophilie</w:t>
      </w:r>
      <w:r w:rsidR="00867FC1" w:rsidRPr="00520404">
        <w:rPr>
          <w:rFonts w:ascii="Times New Roman" w:hAnsi="Times New Roman"/>
        </w:rPr>
        <w:t>.</w:t>
      </w:r>
    </w:p>
    <w:p w14:paraId="0F79199A" w14:textId="77777777" w:rsidR="00D74380" w:rsidRPr="00520404" w:rsidRDefault="00D74380" w:rsidP="00EC3222">
      <w:pPr>
        <w:spacing w:after="0" w:line="240" w:lineRule="auto"/>
        <w:rPr>
          <w:rFonts w:ascii="Times New Roman" w:hAnsi="Times New Roman" w:cs="Times New Roman"/>
        </w:rPr>
      </w:pPr>
    </w:p>
    <w:p w14:paraId="78C2FB78" w14:textId="07E0581E" w:rsidR="00252BD4" w:rsidRPr="00520404" w:rsidRDefault="00D439FF" w:rsidP="00EC3222">
      <w:pPr>
        <w:keepNext/>
        <w:widowControl/>
        <w:spacing w:after="0" w:line="240" w:lineRule="auto"/>
        <w:rPr>
          <w:rFonts w:ascii="Times New Roman" w:hAnsi="Times New Roman" w:cs="Times New Roman"/>
          <w:u w:val="single"/>
        </w:rPr>
      </w:pPr>
      <w:r w:rsidRPr="00520404">
        <w:rPr>
          <w:rFonts w:ascii="Times New Roman" w:hAnsi="Times New Roman"/>
          <w:i/>
          <w:u w:val="single"/>
        </w:rPr>
        <w:t>Erkrankungen des Immunsystems</w:t>
      </w:r>
    </w:p>
    <w:p w14:paraId="33D7D4C8" w14:textId="36AF28F4" w:rsidR="00D439FF" w:rsidRPr="00520404" w:rsidRDefault="00D439FF" w:rsidP="00495878">
      <w:pPr>
        <w:widowControl/>
        <w:spacing w:after="0" w:line="240" w:lineRule="auto"/>
        <w:rPr>
          <w:rFonts w:ascii="Times New Roman" w:hAnsi="Times New Roman"/>
        </w:rPr>
      </w:pPr>
      <w:r w:rsidRPr="00520404">
        <w:rPr>
          <w:rFonts w:ascii="Times New Roman" w:hAnsi="Times New Roman"/>
        </w:rPr>
        <w:t xml:space="preserve">Selten: </w:t>
      </w:r>
      <w:r w:rsidR="00867FC1" w:rsidRPr="00520404">
        <w:rPr>
          <w:rFonts w:ascii="Times New Roman" w:hAnsi="Times New Roman"/>
        </w:rPr>
        <w:t>A</w:t>
      </w:r>
      <w:r w:rsidRPr="00520404">
        <w:rPr>
          <w:rFonts w:ascii="Times New Roman" w:hAnsi="Times New Roman"/>
        </w:rPr>
        <w:t>llergische Reaktionen, anaphylaktischer Schock, Hypogammaglobulinämie.</w:t>
      </w:r>
    </w:p>
    <w:p w14:paraId="7A0ABA18" w14:textId="77777777" w:rsidR="00D74380" w:rsidRPr="00520404" w:rsidRDefault="00D74380" w:rsidP="00EC3222">
      <w:pPr>
        <w:spacing w:after="0" w:line="240" w:lineRule="auto"/>
        <w:rPr>
          <w:rFonts w:ascii="Times New Roman" w:hAnsi="Times New Roman" w:cs="Times New Roman"/>
        </w:rPr>
      </w:pPr>
    </w:p>
    <w:p w14:paraId="089228D4" w14:textId="77777777"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t xml:space="preserve">Stoffwechsel- und Ernährungsstörungen </w:t>
      </w:r>
    </w:p>
    <w:p w14:paraId="6A34F51A" w14:textId="6BFF619B" w:rsidR="00D439FF" w:rsidRPr="00520404" w:rsidRDefault="00D439FF" w:rsidP="00EC3222">
      <w:pPr>
        <w:spacing w:after="0" w:line="240" w:lineRule="auto"/>
        <w:rPr>
          <w:rFonts w:ascii="Times New Roman" w:hAnsi="Times New Roman"/>
          <w:color w:val="000000"/>
        </w:rPr>
      </w:pPr>
      <w:r w:rsidRPr="00520404">
        <w:rPr>
          <w:rFonts w:ascii="Times New Roman" w:hAnsi="Times New Roman"/>
          <w:color w:val="000000"/>
        </w:rPr>
        <w:t xml:space="preserve">Gelegentlich: </w:t>
      </w:r>
      <w:r w:rsidR="00240334" w:rsidRPr="00520404">
        <w:rPr>
          <w:rFonts w:ascii="Times New Roman" w:hAnsi="Times New Roman"/>
          <w:color w:val="000000"/>
        </w:rPr>
        <w:t>Manifestation</w:t>
      </w:r>
      <w:r w:rsidRPr="00520404">
        <w:rPr>
          <w:rFonts w:ascii="Times New Roman" w:hAnsi="Times New Roman"/>
          <w:color w:val="000000"/>
        </w:rPr>
        <w:t xml:space="preserve"> eines Diabetes mellitus. </w:t>
      </w:r>
    </w:p>
    <w:p w14:paraId="0CABC71B" w14:textId="77777777" w:rsidR="00D74380" w:rsidRPr="00520404" w:rsidRDefault="00D74380" w:rsidP="00EC3222">
      <w:pPr>
        <w:spacing w:after="0" w:line="240" w:lineRule="auto"/>
        <w:rPr>
          <w:rFonts w:ascii="Times New Roman" w:hAnsi="Times New Roman" w:cs="Times New Roman"/>
          <w:color w:val="000000"/>
        </w:rPr>
      </w:pPr>
    </w:p>
    <w:p w14:paraId="15B0617B" w14:textId="74DB0271" w:rsidR="00252BD4" w:rsidRPr="00520404" w:rsidRDefault="00D439FF" w:rsidP="00EC3222">
      <w:pPr>
        <w:keepNext/>
        <w:widowControl/>
        <w:spacing w:after="0" w:line="240" w:lineRule="auto"/>
        <w:rPr>
          <w:rFonts w:ascii="Times New Roman" w:hAnsi="Times New Roman" w:cs="Times New Roman"/>
          <w:color w:val="000000"/>
          <w:u w:val="single"/>
        </w:rPr>
      </w:pPr>
      <w:r w:rsidRPr="00520404">
        <w:rPr>
          <w:rFonts w:ascii="Times New Roman" w:hAnsi="Times New Roman"/>
          <w:i/>
          <w:color w:val="000000"/>
          <w:u w:val="single"/>
        </w:rPr>
        <w:t>Psychiatrische Erkrankungen</w:t>
      </w:r>
    </w:p>
    <w:p w14:paraId="33E06A0C" w14:textId="10F9A450" w:rsidR="00252BD4" w:rsidRPr="00520404" w:rsidRDefault="00D439FF" w:rsidP="00252BD4">
      <w:pPr>
        <w:widowControl/>
        <w:spacing w:after="0" w:line="240" w:lineRule="auto"/>
        <w:rPr>
          <w:rFonts w:ascii="Times New Roman" w:hAnsi="Times New Roman" w:cs="Times New Roman"/>
        </w:rPr>
      </w:pPr>
      <w:r w:rsidRPr="00520404">
        <w:rPr>
          <w:rFonts w:ascii="Times New Roman" w:hAnsi="Times New Roman"/>
        </w:rPr>
        <w:t>Gelegentlich: Depression, Verwirrtheit.</w:t>
      </w:r>
    </w:p>
    <w:p w14:paraId="3502166C" w14:textId="2A986827" w:rsidR="00D439FF" w:rsidRPr="00520404" w:rsidRDefault="00D439FF" w:rsidP="00495878">
      <w:pPr>
        <w:widowControl/>
        <w:spacing w:after="0" w:line="240" w:lineRule="auto"/>
        <w:rPr>
          <w:rFonts w:ascii="Times New Roman" w:hAnsi="Times New Roman"/>
        </w:rPr>
      </w:pPr>
      <w:r w:rsidRPr="00520404">
        <w:rPr>
          <w:rFonts w:ascii="Times New Roman" w:hAnsi="Times New Roman"/>
        </w:rPr>
        <w:t xml:space="preserve">Selten: </w:t>
      </w:r>
      <w:r w:rsidR="00F82315" w:rsidRPr="00520404">
        <w:rPr>
          <w:rFonts w:ascii="Times New Roman" w:hAnsi="Times New Roman"/>
        </w:rPr>
        <w:t>Stimmungsschwankungen</w:t>
      </w:r>
      <w:r w:rsidRPr="00520404">
        <w:rPr>
          <w:rFonts w:ascii="Times New Roman" w:hAnsi="Times New Roman"/>
        </w:rPr>
        <w:t>.</w:t>
      </w:r>
    </w:p>
    <w:p w14:paraId="2C230F3E" w14:textId="77777777" w:rsidR="00D74380" w:rsidRPr="00520404" w:rsidRDefault="00D74380" w:rsidP="00EC3222">
      <w:pPr>
        <w:spacing w:after="0" w:line="240" w:lineRule="auto"/>
        <w:rPr>
          <w:rFonts w:ascii="Times New Roman" w:hAnsi="Times New Roman" w:cs="Times New Roman"/>
        </w:rPr>
      </w:pPr>
    </w:p>
    <w:p w14:paraId="580C877A" w14:textId="77777777"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t>Erkrankungen des Nervensystems</w:t>
      </w:r>
    </w:p>
    <w:p w14:paraId="1C0FB7BC" w14:textId="54213CE5"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 xml:space="preserve">Häufig: Kopfschmerzen, Müdigkeit, </w:t>
      </w:r>
      <w:r w:rsidR="00F82315" w:rsidRPr="00520404">
        <w:rPr>
          <w:rFonts w:ascii="Times New Roman" w:hAnsi="Times New Roman"/>
        </w:rPr>
        <w:t>Benommenheit</w:t>
      </w:r>
      <w:r w:rsidR="00867FC1" w:rsidRPr="00520404">
        <w:rPr>
          <w:rFonts w:ascii="Times New Roman" w:hAnsi="Times New Roman"/>
        </w:rPr>
        <w:t>.</w:t>
      </w:r>
    </w:p>
    <w:p w14:paraId="391B86BC" w14:textId="1A2A0100"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Gelegentlich: Schwindel.</w:t>
      </w:r>
    </w:p>
    <w:p w14:paraId="32A6B18B" w14:textId="7B927CA4"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Sehr selten: Schmerz, muskuläre Asthenie</w:t>
      </w:r>
      <w:r w:rsidR="00866605" w:rsidRPr="00520404">
        <w:rPr>
          <w:rFonts w:ascii="Times New Roman" w:hAnsi="Times New Roman"/>
        </w:rPr>
        <w:t>,</w:t>
      </w:r>
      <w:r w:rsidRPr="00520404">
        <w:rPr>
          <w:rFonts w:ascii="Times New Roman" w:hAnsi="Times New Roman"/>
        </w:rPr>
        <w:t xml:space="preserve"> Parästhesie</w:t>
      </w:r>
      <w:r w:rsidR="00866605" w:rsidRPr="00520404">
        <w:rPr>
          <w:rFonts w:ascii="Times New Roman" w:hAnsi="Times New Roman"/>
        </w:rPr>
        <w:t>/Hypoästhesie</w:t>
      </w:r>
      <w:r w:rsidRPr="00520404">
        <w:rPr>
          <w:rFonts w:ascii="Times New Roman" w:hAnsi="Times New Roman"/>
        </w:rPr>
        <w:t>, Geschmacks</w:t>
      </w:r>
      <w:r w:rsidR="00C5708E" w:rsidRPr="00520404">
        <w:rPr>
          <w:rFonts w:ascii="Times New Roman" w:hAnsi="Times New Roman"/>
        </w:rPr>
        <w:t>veränderungen</w:t>
      </w:r>
      <w:r w:rsidRPr="00520404">
        <w:rPr>
          <w:rFonts w:ascii="Times New Roman" w:hAnsi="Times New Roman"/>
        </w:rPr>
        <w:t xml:space="preserve"> (metallischer Geschmack), K</w:t>
      </w:r>
      <w:r w:rsidR="00C5708E" w:rsidRPr="00520404">
        <w:rPr>
          <w:rFonts w:ascii="Times New Roman" w:hAnsi="Times New Roman"/>
        </w:rPr>
        <w:t>rampfanfälle</w:t>
      </w:r>
      <w:r w:rsidRPr="00520404">
        <w:rPr>
          <w:rFonts w:ascii="Times New Roman" w:hAnsi="Times New Roman"/>
        </w:rPr>
        <w:t>, Meningismus, akute aseptische Meningitis, Lähmung.</w:t>
      </w:r>
    </w:p>
    <w:p w14:paraId="73B637DF" w14:textId="700CB5C8" w:rsidR="00D439FF" w:rsidRPr="00520404" w:rsidRDefault="00D439FF" w:rsidP="00EC3222">
      <w:pPr>
        <w:spacing w:after="0" w:line="240" w:lineRule="auto"/>
        <w:rPr>
          <w:rFonts w:ascii="Times New Roman" w:hAnsi="Times New Roman"/>
        </w:rPr>
      </w:pPr>
      <w:r w:rsidRPr="00520404">
        <w:rPr>
          <w:rFonts w:ascii="Times New Roman" w:hAnsi="Times New Roman"/>
        </w:rPr>
        <w:t>Nicht bekannt: Enzephalopathie/Leukenzephalopathie.</w:t>
      </w:r>
    </w:p>
    <w:p w14:paraId="308A5D13" w14:textId="77777777" w:rsidR="00D74380" w:rsidRPr="00520404" w:rsidRDefault="00D74380" w:rsidP="00EC3222">
      <w:pPr>
        <w:spacing w:after="0" w:line="240" w:lineRule="auto"/>
        <w:rPr>
          <w:rFonts w:ascii="Times New Roman" w:hAnsi="Times New Roman" w:cs="Times New Roman"/>
        </w:rPr>
      </w:pPr>
    </w:p>
    <w:p w14:paraId="47216D81" w14:textId="77777777"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t xml:space="preserve">Augenerkrankungen </w:t>
      </w:r>
    </w:p>
    <w:p w14:paraId="588FFCBE" w14:textId="4A70892E" w:rsidR="00252BD4" w:rsidRPr="00520404" w:rsidRDefault="00D439FF" w:rsidP="00EC3222">
      <w:pPr>
        <w:spacing w:after="0" w:line="240" w:lineRule="auto"/>
        <w:rPr>
          <w:rFonts w:ascii="Times New Roman" w:hAnsi="Times New Roman" w:cs="Times New Roman"/>
          <w:color w:val="000000"/>
        </w:rPr>
      </w:pPr>
      <w:r w:rsidRPr="00520404">
        <w:rPr>
          <w:rFonts w:ascii="Times New Roman" w:hAnsi="Times New Roman"/>
          <w:color w:val="000000"/>
        </w:rPr>
        <w:t xml:space="preserve">Selten: Sehstörungen. </w:t>
      </w:r>
    </w:p>
    <w:p w14:paraId="6872D244" w14:textId="3FF5ECF3" w:rsidR="00D439FF" w:rsidRPr="00520404" w:rsidRDefault="00D439FF" w:rsidP="00EC3222">
      <w:pPr>
        <w:spacing w:after="0" w:line="240" w:lineRule="auto"/>
        <w:rPr>
          <w:rFonts w:ascii="Times New Roman" w:hAnsi="Times New Roman"/>
          <w:color w:val="000000"/>
        </w:rPr>
      </w:pPr>
      <w:r w:rsidRPr="00520404">
        <w:rPr>
          <w:rFonts w:ascii="Times New Roman" w:hAnsi="Times New Roman"/>
          <w:color w:val="000000"/>
        </w:rPr>
        <w:t xml:space="preserve">Sehr selten: </w:t>
      </w:r>
      <w:r w:rsidRPr="00520404">
        <w:rPr>
          <w:rFonts w:ascii="Times New Roman" w:hAnsi="Times New Roman"/>
        </w:rPr>
        <w:t>Sehver</w:t>
      </w:r>
      <w:r w:rsidR="00C5708E" w:rsidRPr="00520404">
        <w:rPr>
          <w:rFonts w:ascii="Times New Roman" w:hAnsi="Times New Roman"/>
        </w:rPr>
        <w:t>schlechterung</w:t>
      </w:r>
      <w:r w:rsidRPr="00520404">
        <w:rPr>
          <w:rFonts w:ascii="Times New Roman" w:hAnsi="Times New Roman"/>
        </w:rPr>
        <w:t xml:space="preserve">, </w:t>
      </w:r>
      <w:r w:rsidRPr="00520404">
        <w:rPr>
          <w:rFonts w:ascii="Times New Roman" w:hAnsi="Times New Roman"/>
          <w:color w:val="000000"/>
        </w:rPr>
        <w:t xml:space="preserve">Retinopathie. </w:t>
      </w:r>
    </w:p>
    <w:p w14:paraId="17F963D5" w14:textId="77777777" w:rsidR="00D74380" w:rsidRPr="00520404" w:rsidRDefault="00D74380" w:rsidP="00EC3222">
      <w:pPr>
        <w:spacing w:after="0" w:line="240" w:lineRule="auto"/>
        <w:rPr>
          <w:rFonts w:ascii="Times New Roman" w:hAnsi="Times New Roman" w:cs="Times New Roman"/>
          <w:color w:val="000000"/>
        </w:rPr>
      </w:pPr>
    </w:p>
    <w:p w14:paraId="55778FC9" w14:textId="77777777"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t xml:space="preserve">Herzerkrankungen </w:t>
      </w:r>
    </w:p>
    <w:p w14:paraId="66D3EEB4" w14:textId="3CF9CC2C" w:rsidR="00D439FF" w:rsidRPr="00520404" w:rsidRDefault="00D439FF" w:rsidP="00EC3222">
      <w:pPr>
        <w:spacing w:after="0" w:line="240" w:lineRule="auto"/>
        <w:rPr>
          <w:rFonts w:ascii="Times New Roman" w:hAnsi="Times New Roman"/>
          <w:color w:val="000000"/>
        </w:rPr>
      </w:pPr>
      <w:r w:rsidRPr="00520404">
        <w:rPr>
          <w:rFonts w:ascii="Times New Roman" w:hAnsi="Times New Roman"/>
          <w:color w:val="000000"/>
        </w:rPr>
        <w:t xml:space="preserve">Selten: Perikarditis, </w:t>
      </w:r>
      <w:r w:rsidR="00F82315" w:rsidRPr="00520404">
        <w:rPr>
          <w:rFonts w:ascii="Times New Roman" w:hAnsi="Times New Roman"/>
          <w:color w:val="000000"/>
        </w:rPr>
        <w:t>Perikarderguss</w:t>
      </w:r>
      <w:r w:rsidRPr="00520404">
        <w:rPr>
          <w:rFonts w:ascii="Times New Roman" w:hAnsi="Times New Roman"/>
          <w:color w:val="000000"/>
        </w:rPr>
        <w:t>, Perikardtamponade</w:t>
      </w:r>
      <w:r w:rsidR="00867FC1" w:rsidRPr="00520404">
        <w:rPr>
          <w:rFonts w:ascii="Times New Roman" w:hAnsi="Times New Roman"/>
          <w:color w:val="000000"/>
        </w:rPr>
        <w:t>.</w:t>
      </w:r>
    </w:p>
    <w:p w14:paraId="6B7963AD" w14:textId="77777777" w:rsidR="00D74380" w:rsidRPr="00520404" w:rsidRDefault="00D74380" w:rsidP="00EC3222">
      <w:pPr>
        <w:spacing w:after="0" w:line="240" w:lineRule="auto"/>
        <w:rPr>
          <w:rFonts w:ascii="Times New Roman" w:hAnsi="Times New Roman" w:cs="Times New Roman"/>
          <w:color w:val="000000"/>
        </w:rPr>
      </w:pPr>
    </w:p>
    <w:p w14:paraId="2AF1E074" w14:textId="77777777"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t>Gefäßerkrankungen</w:t>
      </w:r>
    </w:p>
    <w:p w14:paraId="1C3C9EAE" w14:textId="77777777" w:rsidR="00D439FF" w:rsidRPr="00520404" w:rsidRDefault="00D439FF" w:rsidP="00EC3222">
      <w:pPr>
        <w:spacing w:after="0" w:line="240" w:lineRule="auto"/>
        <w:rPr>
          <w:rFonts w:ascii="Times New Roman" w:hAnsi="Times New Roman"/>
          <w:color w:val="000000"/>
        </w:rPr>
      </w:pPr>
      <w:r w:rsidRPr="00520404">
        <w:rPr>
          <w:rFonts w:ascii="Times New Roman" w:hAnsi="Times New Roman"/>
          <w:color w:val="000000"/>
        </w:rPr>
        <w:t>Selten: Hypotoni</w:t>
      </w:r>
      <w:r w:rsidR="00867FC1" w:rsidRPr="00520404">
        <w:rPr>
          <w:rFonts w:ascii="Times New Roman" w:hAnsi="Times New Roman"/>
          <w:color w:val="000000"/>
        </w:rPr>
        <w:t>e, thromboembolische Ereignisse.</w:t>
      </w:r>
    </w:p>
    <w:p w14:paraId="5CA03933" w14:textId="77777777" w:rsidR="00D74380" w:rsidRPr="00520404" w:rsidRDefault="00D74380" w:rsidP="00EC3222">
      <w:pPr>
        <w:spacing w:after="0" w:line="240" w:lineRule="auto"/>
        <w:rPr>
          <w:rFonts w:ascii="Times New Roman" w:hAnsi="Times New Roman" w:cs="Times New Roman"/>
          <w:color w:val="000000"/>
        </w:rPr>
      </w:pPr>
    </w:p>
    <w:p w14:paraId="09BF3804" w14:textId="7C7B7869" w:rsidR="00D439FF" w:rsidRPr="00520404" w:rsidRDefault="00D439FF" w:rsidP="00495878">
      <w:pPr>
        <w:keepNext/>
        <w:widowControl/>
        <w:spacing w:after="0" w:line="240" w:lineRule="auto"/>
        <w:rPr>
          <w:rFonts w:ascii="Times New Roman" w:hAnsi="Times New Roman"/>
          <w:i/>
          <w:u w:val="single"/>
        </w:rPr>
      </w:pPr>
      <w:r w:rsidRPr="00520404">
        <w:rPr>
          <w:rFonts w:ascii="Times New Roman" w:hAnsi="Times New Roman"/>
          <w:i/>
          <w:u w:val="single"/>
        </w:rPr>
        <w:t>Erkrankungen der Atemwege, des Brustraums und Mediastinums</w:t>
      </w:r>
    </w:p>
    <w:p w14:paraId="78FC2D58" w14:textId="5A4B9887"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 xml:space="preserve">Häufig: </w:t>
      </w:r>
      <w:r w:rsidRPr="00520404">
        <w:rPr>
          <w:rFonts w:ascii="Times New Roman" w:hAnsi="Times New Roman"/>
          <w:color w:val="000000"/>
        </w:rPr>
        <w:t xml:space="preserve">Pneumonie, </w:t>
      </w:r>
      <w:r w:rsidRPr="00520404">
        <w:rPr>
          <w:rFonts w:ascii="Times New Roman" w:hAnsi="Times New Roman"/>
        </w:rPr>
        <w:t>interstitielle Alveolitis/Pneumonitis,</w:t>
      </w:r>
      <w:r w:rsidRPr="00520404">
        <w:rPr>
          <w:rFonts w:ascii="Times New Roman" w:hAnsi="Times New Roman"/>
          <w:color w:val="000000"/>
        </w:rPr>
        <w:t xml:space="preserve"> oft in Verbindung mit Eosinophilie</w:t>
      </w:r>
      <w:r w:rsidRPr="00520404">
        <w:rPr>
          <w:rFonts w:ascii="Times New Roman" w:hAnsi="Times New Roman"/>
        </w:rPr>
        <w:t xml:space="preserve">. Symptome einer potenziell schweren Lungenerkrankung (interstitielle Pneumonitis) sind: trockener </w:t>
      </w:r>
      <w:r w:rsidR="00A722C7" w:rsidRPr="00520404">
        <w:rPr>
          <w:rFonts w:ascii="Times New Roman" w:hAnsi="Times New Roman"/>
        </w:rPr>
        <w:t>Reizh</w:t>
      </w:r>
      <w:r w:rsidRPr="00520404">
        <w:rPr>
          <w:rFonts w:ascii="Times New Roman" w:hAnsi="Times New Roman"/>
        </w:rPr>
        <w:t>usten, Kurzatmigkeit und Fieber.</w:t>
      </w:r>
    </w:p>
    <w:p w14:paraId="166A9DAA" w14:textId="212765AF" w:rsidR="00252BD4" w:rsidRPr="00520404" w:rsidRDefault="00D439FF" w:rsidP="00EC3222">
      <w:pPr>
        <w:spacing w:after="0" w:line="240" w:lineRule="auto"/>
        <w:rPr>
          <w:rFonts w:ascii="Times New Roman" w:hAnsi="Times New Roman" w:cs="Times New Roman"/>
        </w:rPr>
      </w:pPr>
      <w:r w:rsidRPr="00520404">
        <w:rPr>
          <w:rFonts w:ascii="Times New Roman" w:hAnsi="Times New Roman"/>
        </w:rPr>
        <w:t xml:space="preserve">Selten: Lungenfibrose, </w:t>
      </w:r>
      <w:r w:rsidRPr="00520404">
        <w:rPr>
          <w:rFonts w:ascii="Times New Roman" w:hAnsi="Times New Roman"/>
          <w:i/>
        </w:rPr>
        <w:t>Pneumocystis</w:t>
      </w:r>
      <w:r w:rsidR="009B7F75" w:rsidRPr="00520404">
        <w:rPr>
          <w:rFonts w:ascii="Times New Roman" w:hAnsi="Times New Roman"/>
          <w:i/>
        </w:rPr>
        <w:t>-jiroveci</w:t>
      </w:r>
      <w:r w:rsidRPr="00520404">
        <w:rPr>
          <w:rFonts w:ascii="Times New Roman" w:hAnsi="Times New Roman"/>
        </w:rPr>
        <w:t>-Pneumonie, Kurzatmigkeit und Asthma bronchiale, Pleuraerguss.</w:t>
      </w:r>
    </w:p>
    <w:p w14:paraId="07D4A6CE" w14:textId="7D64930F" w:rsidR="00D439FF" w:rsidRPr="00520404" w:rsidRDefault="00D439FF" w:rsidP="00EC3222">
      <w:pPr>
        <w:spacing w:after="0" w:line="240" w:lineRule="auto"/>
        <w:rPr>
          <w:rFonts w:ascii="Times New Roman" w:hAnsi="Times New Roman"/>
        </w:rPr>
      </w:pPr>
      <w:r w:rsidRPr="00520404">
        <w:rPr>
          <w:rFonts w:ascii="Times New Roman" w:hAnsi="Times New Roman"/>
        </w:rPr>
        <w:t>Nicht bekannt: Epistaxis</w:t>
      </w:r>
      <w:r w:rsidR="00F61A51" w:rsidRPr="00520404">
        <w:rPr>
          <w:rFonts w:ascii="Times New Roman" w:hAnsi="Times New Roman"/>
        </w:rPr>
        <w:t>, Pulmonale alveoläre Blutung</w:t>
      </w:r>
      <w:r w:rsidRPr="00520404">
        <w:rPr>
          <w:rFonts w:ascii="Times New Roman" w:hAnsi="Times New Roman"/>
        </w:rPr>
        <w:t>.</w:t>
      </w:r>
    </w:p>
    <w:p w14:paraId="040FECE7" w14:textId="77777777" w:rsidR="00D74380" w:rsidRPr="00520404" w:rsidRDefault="00D74380" w:rsidP="00EC3222">
      <w:pPr>
        <w:spacing w:after="0" w:line="240" w:lineRule="auto"/>
        <w:rPr>
          <w:rFonts w:ascii="Times New Roman" w:hAnsi="Times New Roman" w:cs="Times New Roman"/>
        </w:rPr>
      </w:pPr>
    </w:p>
    <w:p w14:paraId="72001901" w14:textId="77777777" w:rsidR="00212A39" w:rsidRPr="00520404" w:rsidRDefault="00212A39" w:rsidP="00495878">
      <w:pPr>
        <w:keepNext/>
        <w:widowControl/>
        <w:spacing w:after="0" w:line="240" w:lineRule="auto"/>
        <w:rPr>
          <w:rFonts w:ascii="Times New Roman" w:hAnsi="Times New Roman"/>
          <w:i/>
          <w:u w:val="single"/>
        </w:rPr>
      </w:pPr>
      <w:r w:rsidRPr="00520404">
        <w:rPr>
          <w:rFonts w:ascii="Times New Roman" w:hAnsi="Times New Roman"/>
          <w:i/>
          <w:u w:val="single"/>
        </w:rPr>
        <w:t>Erkrankungen des Gastrointestinaltrakts</w:t>
      </w:r>
    </w:p>
    <w:p w14:paraId="1534EDFD" w14:textId="7F74C0F7"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Sehr häufig: Stomatitis, Dyspepsie, Übelkeit, Appetitverlust, Abdominalschmerzen.</w:t>
      </w:r>
    </w:p>
    <w:p w14:paraId="0EBAE9F7" w14:textId="3D1BAE21"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 xml:space="preserve">Häufig: </w:t>
      </w:r>
      <w:r w:rsidR="00E840EE" w:rsidRPr="00520404">
        <w:rPr>
          <w:rFonts w:ascii="Times New Roman" w:hAnsi="Times New Roman"/>
        </w:rPr>
        <w:t xml:space="preserve">Ulzerationen </w:t>
      </w:r>
      <w:r w:rsidRPr="00520404">
        <w:rPr>
          <w:rFonts w:ascii="Times New Roman" w:hAnsi="Times New Roman"/>
        </w:rPr>
        <w:t>im Mund, Diarrhö.</w:t>
      </w:r>
    </w:p>
    <w:p w14:paraId="43142EED" w14:textId="69F3FF21"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 xml:space="preserve">Gelegentlich: </w:t>
      </w:r>
      <w:r w:rsidR="00E840EE" w:rsidRPr="00520404">
        <w:rPr>
          <w:rFonts w:ascii="Times New Roman" w:hAnsi="Times New Roman"/>
        </w:rPr>
        <w:t>gastrointestinale Ulzerationen und Blutungen</w:t>
      </w:r>
      <w:r w:rsidRPr="00520404">
        <w:rPr>
          <w:rFonts w:ascii="Times New Roman" w:hAnsi="Times New Roman"/>
        </w:rPr>
        <w:t>, Enteritis, Erbrechen, Pankreatitis.</w:t>
      </w:r>
    </w:p>
    <w:p w14:paraId="0C4D70A4" w14:textId="508F7858"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Selten: Gingivitis.</w:t>
      </w:r>
    </w:p>
    <w:p w14:paraId="08CC3952" w14:textId="7859137C" w:rsidR="00212A39" w:rsidRPr="00520404" w:rsidRDefault="00212A39" w:rsidP="00EC3222">
      <w:pPr>
        <w:spacing w:after="0" w:line="240" w:lineRule="auto"/>
        <w:rPr>
          <w:rFonts w:ascii="Times New Roman" w:hAnsi="Times New Roman"/>
        </w:rPr>
      </w:pPr>
      <w:r w:rsidRPr="00520404">
        <w:rPr>
          <w:rFonts w:ascii="Times New Roman" w:hAnsi="Times New Roman"/>
        </w:rPr>
        <w:t>Sehr selten: Hämatemesis, Hämatorrhö, toxisches Megakolon</w:t>
      </w:r>
      <w:r w:rsidR="00867FC1" w:rsidRPr="00520404">
        <w:rPr>
          <w:rFonts w:ascii="Times New Roman" w:hAnsi="Times New Roman"/>
        </w:rPr>
        <w:t>.</w:t>
      </w:r>
    </w:p>
    <w:p w14:paraId="1DBFBF4E" w14:textId="77777777" w:rsidR="00D74380" w:rsidRPr="00520404" w:rsidRDefault="00D74380" w:rsidP="00EC3222">
      <w:pPr>
        <w:spacing w:after="0" w:line="240" w:lineRule="auto"/>
        <w:rPr>
          <w:rFonts w:ascii="Times New Roman" w:hAnsi="Times New Roman" w:cs="Times New Roman"/>
        </w:rPr>
      </w:pPr>
    </w:p>
    <w:p w14:paraId="62843E12" w14:textId="2B089C44" w:rsidR="00252BD4" w:rsidRPr="00520404" w:rsidRDefault="00212A39" w:rsidP="00EC3222">
      <w:pPr>
        <w:keepNext/>
        <w:widowControl/>
        <w:spacing w:after="0" w:line="240" w:lineRule="auto"/>
        <w:rPr>
          <w:rFonts w:ascii="Times New Roman" w:hAnsi="Times New Roman" w:cs="Times New Roman"/>
          <w:u w:val="single"/>
        </w:rPr>
      </w:pPr>
      <w:r w:rsidRPr="00520404">
        <w:rPr>
          <w:rFonts w:ascii="Times New Roman" w:hAnsi="Times New Roman"/>
          <w:i/>
          <w:u w:val="single"/>
        </w:rPr>
        <w:t>Leber- und Gallenerkrankungen (siehe Abschnitt 4.4)</w:t>
      </w:r>
    </w:p>
    <w:p w14:paraId="7D3218C0" w14:textId="045F9D72" w:rsidR="00252BD4" w:rsidRPr="00520404" w:rsidRDefault="00212A39" w:rsidP="003B0A85">
      <w:pPr>
        <w:widowControl/>
        <w:spacing w:after="0" w:line="240" w:lineRule="auto"/>
        <w:rPr>
          <w:rFonts w:ascii="Times New Roman" w:hAnsi="Times New Roman" w:cs="Times New Roman"/>
        </w:rPr>
      </w:pPr>
      <w:r w:rsidRPr="00520404">
        <w:rPr>
          <w:rFonts w:ascii="Times New Roman" w:hAnsi="Times New Roman"/>
        </w:rPr>
        <w:t xml:space="preserve">Sehr häufig: Auffällige Leberfunktionswerte (ALAT, ASAT, </w:t>
      </w:r>
      <w:r w:rsidR="000B6D48" w:rsidRPr="00520404">
        <w:rPr>
          <w:rFonts w:ascii="Times New Roman" w:hAnsi="Times New Roman"/>
        </w:rPr>
        <w:t xml:space="preserve">alkalische Phosphatase </w:t>
      </w:r>
      <w:r w:rsidRPr="00520404">
        <w:rPr>
          <w:rFonts w:ascii="Times New Roman" w:hAnsi="Times New Roman"/>
        </w:rPr>
        <w:t>und Bilirubin erhöht).</w:t>
      </w:r>
    </w:p>
    <w:p w14:paraId="5C07D2A1" w14:textId="6327CF7E" w:rsidR="00252BD4" w:rsidRPr="00520404" w:rsidRDefault="00212A39" w:rsidP="003B0A85">
      <w:pPr>
        <w:widowControl/>
        <w:spacing w:after="0" w:line="240" w:lineRule="auto"/>
        <w:rPr>
          <w:rFonts w:ascii="Times New Roman" w:hAnsi="Times New Roman" w:cs="Times New Roman"/>
        </w:rPr>
      </w:pPr>
      <w:r w:rsidRPr="00520404">
        <w:rPr>
          <w:rFonts w:ascii="Times New Roman" w:hAnsi="Times New Roman"/>
        </w:rPr>
        <w:t>Gelegentlich: Zirrhose, Fibrose und Leberverfettung, verringertes Serum-Albumin.</w:t>
      </w:r>
    </w:p>
    <w:p w14:paraId="2BE32FE7" w14:textId="094FEDA4" w:rsidR="00252BD4" w:rsidRPr="00520404" w:rsidRDefault="00212A39" w:rsidP="003B0A85">
      <w:pPr>
        <w:widowControl/>
        <w:spacing w:after="0" w:line="240" w:lineRule="auto"/>
        <w:rPr>
          <w:rFonts w:ascii="Times New Roman" w:hAnsi="Times New Roman" w:cs="Times New Roman"/>
        </w:rPr>
      </w:pPr>
      <w:r w:rsidRPr="00520404">
        <w:rPr>
          <w:rFonts w:ascii="Times New Roman" w:hAnsi="Times New Roman"/>
        </w:rPr>
        <w:t>Selten: Akute Hepatitis.</w:t>
      </w:r>
    </w:p>
    <w:p w14:paraId="601AD5DF" w14:textId="33284B72" w:rsidR="00212A39" w:rsidRPr="00520404" w:rsidRDefault="00212A39" w:rsidP="00495878">
      <w:pPr>
        <w:widowControl/>
        <w:spacing w:after="0" w:line="240" w:lineRule="auto"/>
        <w:rPr>
          <w:rFonts w:ascii="Times New Roman" w:hAnsi="Times New Roman"/>
        </w:rPr>
      </w:pPr>
      <w:r w:rsidRPr="00520404">
        <w:rPr>
          <w:rFonts w:ascii="Times New Roman" w:hAnsi="Times New Roman"/>
        </w:rPr>
        <w:lastRenderedPageBreak/>
        <w:t>Sehr selten: Leberversagen.</w:t>
      </w:r>
    </w:p>
    <w:p w14:paraId="008BB13E" w14:textId="77777777" w:rsidR="00D74380" w:rsidRPr="00520404" w:rsidRDefault="00D74380" w:rsidP="00EC3222">
      <w:pPr>
        <w:spacing w:after="0" w:line="240" w:lineRule="auto"/>
        <w:rPr>
          <w:rFonts w:ascii="Times New Roman" w:hAnsi="Times New Roman" w:cs="Times New Roman"/>
        </w:rPr>
      </w:pPr>
    </w:p>
    <w:p w14:paraId="0A1B5A37" w14:textId="77777777" w:rsidR="00212A39" w:rsidRPr="00520404" w:rsidRDefault="00212A39" w:rsidP="00495878">
      <w:pPr>
        <w:keepNext/>
        <w:widowControl/>
        <w:spacing w:after="0" w:line="240" w:lineRule="auto"/>
        <w:rPr>
          <w:rFonts w:ascii="Times New Roman" w:hAnsi="Times New Roman"/>
          <w:i/>
          <w:u w:val="single"/>
        </w:rPr>
      </w:pPr>
      <w:r w:rsidRPr="00520404">
        <w:rPr>
          <w:rFonts w:ascii="Times New Roman" w:hAnsi="Times New Roman"/>
          <w:i/>
          <w:u w:val="single"/>
        </w:rPr>
        <w:t>Erkrankungen der Haut und des Unterhautzellgewebes</w:t>
      </w:r>
    </w:p>
    <w:p w14:paraId="45E5F481" w14:textId="5A5C7063"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Häufig: Exanthem, Erythem</w:t>
      </w:r>
      <w:r w:rsidR="000B6D48" w:rsidRPr="00520404">
        <w:rPr>
          <w:rFonts w:ascii="Times New Roman" w:hAnsi="Times New Roman"/>
        </w:rPr>
        <w:t>e</w:t>
      </w:r>
      <w:r w:rsidRPr="00520404">
        <w:rPr>
          <w:rFonts w:ascii="Times New Roman" w:hAnsi="Times New Roman"/>
        </w:rPr>
        <w:t xml:space="preserve">, </w:t>
      </w:r>
      <w:r w:rsidR="00867FC1" w:rsidRPr="00520404">
        <w:rPr>
          <w:rFonts w:ascii="Times New Roman" w:hAnsi="Times New Roman"/>
        </w:rPr>
        <w:t>Pruritus</w:t>
      </w:r>
      <w:r w:rsidRPr="00520404">
        <w:rPr>
          <w:rFonts w:ascii="Times New Roman" w:hAnsi="Times New Roman"/>
        </w:rPr>
        <w:t>.</w:t>
      </w:r>
    </w:p>
    <w:p w14:paraId="6EDBBAE1" w14:textId="776B349C"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 xml:space="preserve">Gelegentlich: </w:t>
      </w:r>
      <w:r w:rsidR="00FE7869" w:rsidRPr="00FE7869">
        <w:rPr>
          <w:rFonts w:ascii="Times New Roman" w:hAnsi="Times New Roman"/>
        </w:rPr>
        <w:t>Lichtempfindlichkeitsreaktionen</w:t>
      </w:r>
      <w:r w:rsidRPr="00520404">
        <w:rPr>
          <w:rFonts w:ascii="Times New Roman" w:hAnsi="Times New Roman"/>
        </w:rPr>
        <w:t xml:space="preserve">, Haarausfall, Zunahme von Rheumaknötchen, </w:t>
      </w:r>
      <w:r w:rsidR="000B6D48" w:rsidRPr="00520404">
        <w:rPr>
          <w:rFonts w:ascii="Times New Roman" w:hAnsi="Times New Roman"/>
        </w:rPr>
        <w:t>Hautulzerationen</w:t>
      </w:r>
      <w:r w:rsidRPr="00520404">
        <w:rPr>
          <w:rFonts w:ascii="Times New Roman" w:hAnsi="Times New Roman"/>
        </w:rPr>
        <w:t xml:space="preserve">, Herpes zoster, Vaskulitis, </w:t>
      </w:r>
      <w:r w:rsidR="000B6D48" w:rsidRPr="00520404">
        <w:rPr>
          <w:rFonts w:ascii="Times New Roman" w:hAnsi="Times New Roman"/>
        </w:rPr>
        <w:t>herpetiforme Hauteruptionen</w:t>
      </w:r>
      <w:r w:rsidRPr="00520404">
        <w:rPr>
          <w:rFonts w:ascii="Times New Roman" w:hAnsi="Times New Roman"/>
        </w:rPr>
        <w:t>, Urtikaria.</w:t>
      </w:r>
    </w:p>
    <w:p w14:paraId="7224DFFD" w14:textId="53AE7A08"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Selten: Verstärkte Pigmentierung, Akne, Petechien, Ekchymose, allergische Vaskulitis.</w:t>
      </w:r>
    </w:p>
    <w:p w14:paraId="5660966B" w14:textId="7E9D431E" w:rsidR="00212A39" w:rsidRPr="00520404" w:rsidRDefault="00212A39" w:rsidP="00495878">
      <w:pPr>
        <w:spacing w:after="0" w:line="240" w:lineRule="auto"/>
        <w:rPr>
          <w:rFonts w:ascii="Times New Roman" w:hAnsi="Times New Roman"/>
          <w:color w:val="000000"/>
        </w:rPr>
      </w:pPr>
      <w:r w:rsidRPr="00520404">
        <w:rPr>
          <w:rFonts w:ascii="Times New Roman" w:hAnsi="Times New Roman"/>
        </w:rPr>
        <w:t xml:space="preserve">Sehr selten: Stevens-Johnson-Syndrom, toxische epidermale Nekrolyse (Lyell-Syndrom), </w:t>
      </w:r>
      <w:r w:rsidR="000B6D48" w:rsidRPr="00520404">
        <w:rPr>
          <w:rFonts w:ascii="Times New Roman" w:hAnsi="Times New Roman"/>
        </w:rPr>
        <w:t xml:space="preserve">verstärkte Pigmentierung </w:t>
      </w:r>
      <w:r w:rsidRPr="00520404">
        <w:rPr>
          <w:rFonts w:ascii="Times New Roman" w:hAnsi="Times New Roman"/>
        </w:rPr>
        <w:t>der Nägel, akute Paronychie,</w:t>
      </w:r>
      <w:r w:rsidRPr="00520404">
        <w:rPr>
          <w:rFonts w:ascii="Times New Roman" w:hAnsi="Times New Roman"/>
          <w:color w:val="000000"/>
        </w:rPr>
        <w:t xml:space="preserve"> Furunkulose, Telangiektasie.</w:t>
      </w:r>
    </w:p>
    <w:p w14:paraId="7E9B8C59" w14:textId="325857BF" w:rsidR="00866605" w:rsidRPr="00520404" w:rsidRDefault="00866605" w:rsidP="00EC3222">
      <w:pPr>
        <w:spacing w:after="0" w:line="240" w:lineRule="auto"/>
        <w:rPr>
          <w:rFonts w:ascii="Times New Roman" w:hAnsi="Times New Roman"/>
          <w:color w:val="000000"/>
        </w:rPr>
      </w:pPr>
      <w:r w:rsidRPr="00520404">
        <w:rPr>
          <w:rFonts w:ascii="Times New Roman" w:hAnsi="Times New Roman"/>
          <w:color w:val="000000"/>
        </w:rPr>
        <w:t>Nicht bekannt: Exfoliation der Haut/exfoliative Dermatitis</w:t>
      </w:r>
      <w:r w:rsidR="00940BD1" w:rsidRPr="00520404">
        <w:rPr>
          <w:rFonts w:ascii="Times New Roman" w:hAnsi="Times New Roman"/>
          <w:color w:val="000000"/>
        </w:rPr>
        <w:t>.</w:t>
      </w:r>
    </w:p>
    <w:p w14:paraId="5277732E" w14:textId="77777777" w:rsidR="00D74380" w:rsidRPr="00520404" w:rsidRDefault="00D74380" w:rsidP="00EC3222">
      <w:pPr>
        <w:spacing w:after="0" w:line="240" w:lineRule="auto"/>
        <w:rPr>
          <w:rFonts w:ascii="Times New Roman" w:hAnsi="Times New Roman" w:cs="Times New Roman"/>
          <w:color w:val="000000"/>
        </w:rPr>
      </w:pPr>
    </w:p>
    <w:p w14:paraId="4B8A87DF" w14:textId="604CBBD6" w:rsidR="00212A39" w:rsidRPr="00520404" w:rsidRDefault="00212A39" w:rsidP="00495878">
      <w:pPr>
        <w:keepNext/>
        <w:widowControl/>
        <w:spacing w:after="0" w:line="240" w:lineRule="auto"/>
        <w:rPr>
          <w:rFonts w:ascii="Times New Roman" w:hAnsi="Times New Roman"/>
          <w:i/>
          <w:u w:val="single"/>
        </w:rPr>
      </w:pPr>
      <w:r w:rsidRPr="00520404">
        <w:rPr>
          <w:rFonts w:ascii="Times New Roman" w:hAnsi="Times New Roman"/>
          <w:i/>
          <w:u w:val="single"/>
        </w:rPr>
        <w:t>Skelettmuskulatur-, Bindegewebs- und Knochenerkrankungen</w:t>
      </w:r>
    </w:p>
    <w:p w14:paraId="428952CD" w14:textId="0E1BC292" w:rsidR="00252BD4" w:rsidRPr="00520404" w:rsidRDefault="00212A39" w:rsidP="00EC3222">
      <w:pPr>
        <w:widowControl/>
        <w:spacing w:after="0" w:line="240" w:lineRule="auto"/>
        <w:rPr>
          <w:rFonts w:ascii="Times New Roman" w:hAnsi="Times New Roman" w:cs="Times New Roman"/>
        </w:rPr>
      </w:pPr>
      <w:r w:rsidRPr="00520404">
        <w:rPr>
          <w:rFonts w:ascii="Times New Roman" w:hAnsi="Times New Roman"/>
        </w:rPr>
        <w:t>Gelegentlich: Arthralgie, Myalgie, Osteoporose.</w:t>
      </w:r>
    </w:p>
    <w:p w14:paraId="1C8B5FE3" w14:textId="0BB1E420" w:rsidR="00212A39" w:rsidRPr="00520404" w:rsidRDefault="00212A39" w:rsidP="00495878">
      <w:pPr>
        <w:widowControl/>
        <w:spacing w:after="0" w:line="240" w:lineRule="auto"/>
        <w:rPr>
          <w:rFonts w:ascii="Times New Roman" w:hAnsi="Times New Roman"/>
        </w:rPr>
      </w:pPr>
      <w:r w:rsidRPr="00520404">
        <w:rPr>
          <w:rFonts w:ascii="Times New Roman" w:hAnsi="Times New Roman"/>
        </w:rPr>
        <w:t xml:space="preserve">Selten: </w:t>
      </w:r>
      <w:r w:rsidR="0094168E" w:rsidRPr="00520404">
        <w:rPr>
          <w:rFonts w:ascii="Times New Roman" w:hAnsi="Times New Roman"/>
        </w:rPr>
        <w:t>Stress</w:t>
      </w:r>
      <w:r w:rsidRPr="00520404">
        <w:rPr>
          <w:rFonts w:ascii="Times New Roman" w:hAnsi="Times New Roman"/>
        </w:rPr>
        <w:t>fraktur.</w:t>
      </w:r>
    </w:p>
    <w:p w14:paraId="0319A06C" w14:textId="5701ED03" w:rsidR="00DC177B" w:rsidRPr="00520404" w:rsidRDefault="00DC177B" w:rsidP="00EC3222">
      <w:pPr>
        <w:spacing w:after="0" w:line="240" w:lineRule="auto"/>
        <w:rPr>
          <w:rFonts w:ascii="Times New Roman" w:hAnsi="Times New Roman" w:cs="Times New Roman"/>
        </w:rPr>
      </w:pPr>
      <w:r w:rsidRPr="00520404">
        <w:rPr>
          <w:rFonts w:ascii="Times New Roman" w:hAnsi="Times New Roman" w:cs="Times New Roman"/>
        </w:rPr>
        <w:t>N</w:t>
      </w:r>
      <w:r w:rsidR="00971E6C" w:rsidRPr="00520404">
        <w:rPr>
          <w:rFonts w:ascii="Times New Roman" w:hAnsi="Times New Roman" w:cs="Times New Roman"/>
        </w:rPr>
        <w:t>icht bekannt</w:t>
      </w:r>
      <w:r w:rsidRPr="00520404">
        <w:rPr>
          <w:rFonts w:ascii="Times New Roman" w:hAnsi="Times New Roman" w:cs="Times New Roman"/>
        </w:rPr>
        <w:t xml:space="preserve">: </w:t>
      </w:r>
      <w:r w:rsidR="00971E6C" w:rsidRPr="00520404">
        <w:rPr>
          <w:rFonts w:ascii="Times New Roman" w:hAnsi="Times New Roman" w:cs="Times New Roman"/>
        </w:rPr>
        <w:t>Osteonek</w:t>
      </w:r>
      <w:r w:rsidRPr="00520404">
        <w:rPr>
          <w:rFonts w:ascii="Times New Roman" w:hAnsi="Times New Roman" w:cs="Times New Roman"/>
        </w:rPr>
        <w:t>ros</w:t>
      </w:r>
      <w:r w:rsidR="00971E6C" w:rsidRPr="00520404">
        <w:rPr>
          <w:rFonts w:ascii="Times New Roman" w:hAnsi="Times New Roman" w:cs="Times New Roman"/>
        </w:rPr>
        <w:t>e</w:t>
      </w:r>
      <w:r w:rsidRPr="00520404">
        <w:rPr>
          <w:rFonts w:ascii="Times New Roman" w:hAnsi="Times New Roman" w:cs="Times New Roman"/>
        </w:rPr>
        <w:t xml:space="preserve"> </w:t>
      </w:r>
      <w:r w:rsidR="00971E6C" w:rsidRPr="00520404">
        <w:rPr>
          <w:rFonts w:ascii="Times New Roman" w:hAnsi="Times New Roman" w:cs="Times New Roman"/>
        </w:rPr>
        <w:t xml:space="preserve">des Kiefers </w:t>
      </w:r>
      <w:r w:rsidRPr="00520404">
        <w:rPr>
          <w:rFonts w:ascii="Times New Roman" w:hAnsi="Times New Roman" w:cs="Times New Roman"/>
        </w:rPr>
        <w:t>(</w:t>
      </w:r>
      <w:r w:rsidR="00971E6C" w:rsidRPr="00520404">
        <w:rPr>
          <w:rFonts w:ascii="Times New Roman" w:hAnsi="Times New Roman" w:cs="Times New Roman"/>
        </w:rPr>
        <w:t xml:space="preserve">infolge </w:t>
      </w:r>
      <w:r w:rsidRPr="00520404">
        <w:rPr>
          <w:rFonts w:ascii="Times New Roman" w:hAnsi="Times New Roman" w:cs="Times New Roman"/>
        </w:rPr>
        <w:t>lymphoproliferative</w:t>
      </w:r>
      <w:r w:rsidR="00971E6C" w:rsidRPr="00520404">
        <w:rPr>
          <w:rFonts w:ascii="Times New Roman" w:hAnsi="Times New Roman" w:cs="Times New Roman"/>
        </w:rPr>
        <w:t>r</w:t>
      </w:r>
      <w:r w:rsidRPr="00520404">
        <w:rPr>
          <w:rFonts w:ascii="Times New Roman" w:hAnsi="Times New Roman" w:cs="Times New Roman"/>
        </w:rPr>
        <w:t xml:space="preserve"> </w:t>
      </w:r>
      <w:r w:rsidR="00022220" w:rsidRPr="00520404">
        <w:rPr>
          <w:rFonts w:ascii="Times New Roman" w:hAnsi="Times New Roman"/>
        </w:rPr>
        <w:t>Erkrankungen</w:t>
      </w:r>
      <w:r w:rsidRPr="00520404">
        <w:rPr>
          <w:rFonts w:ascii="Times New Roman" w:hAnsi="Times New Roman" w:cs="Times New Roman"/>
        </w:rPr>
        <w:t>)</w:t>
      </w:r>
    </w:p>
    <w:p w14:paraId="29EA5431" w14:textId="77777777" w:rsidR="00D74380" w:rsidRPr="00520404" w:rsidRDefault="00D74380" w:rsidP="00EC3222">
      <w:pPr>
        <w:spacing w:after="0" w:line="240" w:lineRule="auto"/>
        <w:rPr>
          <w:rFonts w:ascii="Times New Roman" w:hAnsi="Times New Roman" w:cs="Times New Roman"/>
        </w:rPr>
      </w:pPr>
    </w:p>
    <w:p w14:paraId="1DACB5A4" w14:textId="77777777" w:rsidR="00212A39" w:rsidRPr="00520404" w:rsidRDefault="00212A39" w:rsidP="00495878">
      <w:pPr>
        <w:keepNext/>
        <w:widowControl/>
        <w:spacing w:after="0" w:line="240" w:lineRule="auto"/>
        <w:rPr>
          <w:rFonts w:ascii="Times New Roman" w:hAnsi="Times New Roman"/>
          <w:i/>
          <w:u w:val="single"/>
        </w:rPr>
      </w:pPr>
      <w:r w:rsidRPr="00520404">
        <w:rPr>
          <w:rFonts w:ascii="Times New Roman" w:hAnsi="Times New Roman"/>
          <w:i/>
          <w:u w:val="single"/>
        </w:rPr>
        <w:t>Erkrankungen der Nieren und Harnwege</w:t>
      </w:r>
    </w:p>
    <w:p w14:paraId="3F4D56BA" w14:textId="5A042392"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 xml:space="preserve">Gelegentlich: Entzündung und </w:t>
      </w:r>
      <w:r w:rsidR="00AD0979" w:rsidRPr="00520404">
        <w:rPr>
          <w:rFonts w:ascii="Times New Roman" w:hAnsi="Times New Roman"/>
        </w:rPr>
        <w:t>Ulzerationen</w:t>
      </w:r>
      <w:r w:rsidRPr="00520404">
        <w:rPr>
          <w:rFonts w:ascii="Times New Roman" w:hAnsi="Times New Roman"/>
        </w:rPr>
        <w:t xml:space="preserve"> der Harnblase, Nierenfunktionsstörung, Miktionsstörungen.</w:t>
      </w:r>
    </w:p>
    <w:p w14:paraId="789D3F72" w14:textId="6BD56B48"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 xml:space="preserve">Selten: Nierenversagen, Oligurie, Anurie, </w:t>
      </w:r>
      <w:r w:rsidR="000B6D48" w:rsidRPr="00520404">
        <w:rPr>
          <w:rFonts w:ascii="Times New Roman" w:hAnsi="Times New Roman"/>
        </w:rPr>
        <w:t>Elektrolytstörungen</w:t>
      </w:r>
      <w:r w:rsidRPr="00520404">
        <w:rPr>
          <w:rFonts w:ascii="Times New Roman" w:hAnsi="Times New Roman"/>
        </w:rPr>
        <w:t>.</w:t>
      </w:r>
    </w:p>
    <w:p w14:paraId="05C12641" w14:textId="1504EA4D" w:rsidR="00212A39" w:rsidRPr="00520404" w:rsidRDefault="00212A39" w:rsidP="00EC3222">
      <w:pPr>
        <w:spacing w:after="0" w:line="240" w:lineRule="auto"/>
        <w:rPr>
          <w:rFonts w:ascii="Times New Roman" w:hAnsi="Times New Roman"/>
        </w:rPr>
      </w:pPr>
      <w:r w:rsidRPr="00520404">
        <w:rPr>
          <w:rFonts w:ascii="Times New Roman" w:hAnsi="Times New Roman"/>
        </w:rPr>
        <w:t>Nicht bekannt: Proteinurie.</w:t>
      </w:r>
    </w:p>
    <w:p w14:paraId="5DE53EA3" w14:textId="77777777" w:rsidR="00D74380" w:rsidRPr="00520404" w:rsidRDefault="00D74380" w:rsidP="00EC3222">
      <w:pPr>
        <w:spacing w:after="0" w:line="240" w:lineRule="auto"/>
        <w:rPr>
          <w:rFonts w:ascii="Times New Roman" w:hAnsi="Times New Roman" w:cs="Times New Roman"/>
        </w:rPr>
      </w:pPr>
    </w:p>
    <w:p w14:paraId="3EA0E7CE" w14:textId="77777777" w:rsidR="00212A39" w:rsidRPr="00520404" w:rsidRDefault="00212A39" w:rsidP="00495878">
      <w:pPr>
        <w:keepNext/>
        <w:widowControl/>
        <w:spacing w:after="0" w:line="240" w:lineRule="auto"/>
        <w:rPr>
          <w:rFonts w:ascii="Times New Roman" w:hAnsi="Times New Roman"/>
          <w:i/>
          <w:u w:val="single"/>
        </w:rPr>
      </w:pPr>
      <w:r w:rsidRPr="00520404">
        <w:rPr>
          <w:rFonts w:ascii="Times New Roman" w:hAnsi="Times New Roman"/>
          <w:i/>
          <w:u w:val="single"/>
        </w:rPr>
        <w:t>Erkrankungen der Geschlechtsorgane und der Brustdrüse</w:t>
      </w:r>
    </w:p>
    <w:p w14:paraId="36F04551" w14:textId="7581A1CA" w:rsidR="00252BD4" w:rsidRPr="00520404" w:rsidRDefault="00212A39" w:rsidP="00EC3222">
      <w:pPr>
        <w:spacing w:after="0" w:line="240" w:lineRule="auto"/>
        <w:rPr>
          <w:rFonts w:ascii="Times New Roman" w:hAnsi="Times New Roman" w:cs="Times New Roman"/>
        </w:rPr>
      </w:pPr>
      <w:r w:rsidRPr="00520404">
        <w:rPr>
          <w:rFonts w:ascii="Times New Roman" w:hAnsi="Times New Roman"/>
        </w:rPr>
        <w:t xml:space="preserve">Gelegentlich: </w:t>
      </w:r>
      <w:r w:rsidR="000B6D48" w:rsidRPr="00520404">
        <w:rPr>
          <w:rFonts w:ascii="Times New Roman" w:hAnsi="Times New Roman"/>
        </w:rPr>
        <w:t>vaginale Entzündungen und Ulzerationen</w:t>
      </w:r>
      <w:r w:rsidRPr="00520404">
        <w:rPr>
          <w:rFonts w:ascii="Times New Roman" w:hAnsi="Times New Roman"/>
        </w:rPr>
        <w:t>.</w:t>
      </w:r>
    </w:p>
    <w:p w14:paraId="3DE99597" w14:textId="4397F073" w:rsidR="00212A39" w:rsidRPr="00520404" w:rsidRDefault="00212A39" w:rsidP="00EC3222">
      <w:pPr>
        <w:spacing w:after="0" w:line="240" w:lineRule="auto"/>
        <w:rPr>
          <w:rFonts w:ascii="Times New Roman" w:hAnsi="Times New Roman"/>
        </w:rPr>
      </w:pPr>
      <w:r w:rsidRPr="00520404">
        <w:rPr>
          <w:rFonts w:ascii="Times New Roman" w:hAnsi="Times New Roman"/>
        </w:rPr>
        <w:t xml:space="preserve">Sehr selten: </w:t>
      </w:r>
      <w:r w:rsidR="000B6D48" w:rsidRPr="00520404">
        <w:rPr>
          <w:rFonts w:ascii="Times New Roman" w:hAnsi="Times New Roman"/>
        </w:rPr>
        <w:t>Libidoverlust</w:t>
      </w:r>
      <w:r w:rsidRPr="00520404">
        <w:rPr>
          <w:rFonts w:ascii="Times New Roman" w:hAnsi="Times New Roman"/>
        </w:rPr>
        <w:t>, Impotenz, Gynäkomastie, Oligospermie, Menstruationsstörung</w:t>
      </w:r>
      <w:r w:rsidR="000B6D48" w:rsidRPr="00520404">
        <w:rPr>
          <w:rFonts w:ascii="Times New Roman" w:hAnsi="Times New Roman"/>
        </w:rPr>
        <w:t>en</w:t>
      </w:r>
      <w:r w:rsidRPr="00520404">
        <w:rPr>
          <w:rFonts w:ascii="Times New Roman" w:hAnsi="Times New Roman"/>
        </w:rPr>
        <w:t>, vaginaler Ausfluss.</w:t>
      </w:r>
    </w:p>
    <w:p w14:paraId="451C8DD5" w14:textId="77777777" w:rsidR="00D74380" w:rsidRPr="00520404" w:rsidRDefault="00D74380" w:rsidP="00EC3222">
      <w:pPr>
        <w:spacing w:after="0" w:line="240" w:lineRule="auto"/>
        <w:rPr>
          <w:rFonts w:ascii="Times New Roman" w:hAnsi="Times New Roman" w:cs="Times New Roman"/>
        </w:rPr>
      </w:pPr>
    </w:p>
    <w:p w14:paraId="737A0542" w14:textId="77777777" w:rsidR="00212A39" w:rsidRPr="00520404" w:rsidRDefault="00212A39" w:rsidP="00495878">
      <w:pPr>
        <w:keepNext/>
        <w:widowControl/>
        <w:spacing w:after="0" w:line="240" w:lineRule="auto"/>
        <w:rPr>
          <w:rFonts w:ascii="Times New Roman" w:hAnsi="Times New Roman"/>
          <w:i/>
          <w:u w:val="single"/>
        </w:rPr>
      </w:pPr>
      <w:r w:rsidRPr="00520404">
        <w:rPr>
          <w:rFonts w:ascii="Times New Roman" w:hAnsi="Times New Roman"/>
          <w:i/>
          <w:u w:val="single"/>
        </w:rPr>
        <w:t>Allgemeine Erkrankungen und Beschwerden am Verabreichungsort</w:t>
      </w:r>
    </w:p>
    <w:p w14:paraId="40D3E055" w14:textId="2F12A388" w:rsidR="00EC3222" w:rsidRPr="00520404" w:rsidRDefault="00212A39" w:rsidP="00EC3222">
      <w:pPr>
        <w:spacing w:after="0" w:line="240" w:lineRule="auto"/>
        <w:rPr>
          <w:rFonts w:ascii="Times New Roman" w:hAnsi="Times New Roman"/>
        </w:rPr>
      </w:pPr>
      <w:r w:rsidRPr="00520404">
        <w:rPr>
          <w:rFonts w:ascii="Times New Roman" w:hAnsi="Times New Roman"/>
        </w:rPr>
        <w:t>Selten: Fieber, Wundheilungsstörung.</w:t>
      </w:r>
    </w:p>
    <w:p w14:paraId="52E8553B" w14:textId="77777777" w:rsidR="00EC3222" w:rsidRPr="00520404" w:rsidRDefault="00212A39" w:rsidP="00EC3222">
      <w:pPr>
        <w:spacing w:after="0" w:line="240" w:lineRule="auto"/>
        <w:rPr>
          <w:rFonts w:ascii="Times New Roman" w:hAnsi="Times New Roman"/>
        </w:rPr>
      </w:pPr>
      <w:r w:rsidRPr="00520404">
        <w:rPr>
          <w:rFonts w:ascii="Times New Roman" w:hAnsi="Times New Roman"/>
        </w:rPr>
        <w:t>Nicht bekannt: Asthenie</w:t>
      </w:r>
      <w:r w:rsidR="005E1D3B" w:rsidRPr="00520404">
        <w:rPr>
          <w:rFonts w:ascii="Times New Roman" w:hAnsi="Times New Roman"/>
        </w:rPr>
        <w:t xml:space="preserve">, </w:t>
      </w:r>
      <w:r w:rsidR="00CB46F4" w:rsidRPr="00520404">
        <w:rPr>
          <w:rFonts w:ascii="Times New Roman" w:hAnsi="Times New Roman"/>
        </w:rPr>
        <w:t xml:space="preserve">Nekrosen an der </w:t>
      </w:r>
      <w:r w:rsidR="005E1D3B" w:rsidRPr="00520404">
        <w:rPr>
          <w:rFonts w:ascii="Times New Roman" w:hAnsi="Times New Roman"/>
        </w:rPr>
        <w:t>Injektionsstelle</w:t>
      </w:r>
      <w:r w:rsidR="00866605" w:rsidRPr="00520404">
        <w:rPr>
          <w:rFonts w:ascii="Times New Roman" w:hAnsi="Times New Roman"/>
        </w:rPr>
        <w:t>, Ödem</w:t>
      </w:r>
      <w:r w:rsidR="00940BD1" w:rsidRPr="00520404">
        <w:rPr>
          <w:rFonts w:ascii="Times New Roman" w:hAnsi="Times New Roman"/>
        </w:rPr>
        <w:t>.</w:t>
      </w:r>
    </w:p>
    <w:p w14:paraId="343C5B2C" w14:textId="77777777" w:rsidR="00EC3222" w:rsidRPr="00520404" w:rsidRDefault="00EC3222" w:rsidP="00EC3222">
      <w:pPr>
        <w:spacing w:after="0" w:line="240" w:lineRule="auto"/>
        <w:rPr>
          <w:rFonts w:ascii="Times New Roman" w:hAnsi="Times New Roman"/>
        </w:rPr>
      </w:pPr>
    </w:p>
    <w:p w14:paraId="2B28AFDC" w14:textId="361A9113" w:rsidR="00305FFA" w:rsidRPr="00520404" w:rsidRDefault="002422EE" w:rsidP="003B0A85">
      <w:pPr>
        <w:keepNext/>
        <w:widowControl/>
        <w:spacing w:after="0" w:line="240" w:lineRule="auto"/>
        <w:rPr>
          <w:rFonts w:ascii="Times New Roman" w:hAnsi="Times New Roman"/>
          <w:u w:val="single"/>
        </w:rPr>
      </w:pPr>
      <w:r w:rsidRPr="00520404">
        <w:rPr>
          <w:rFonts w:ascii="Times New Roman" w:hAnsi="Times New Roman"/>
          <w:u w:val="single"/>
        </w:rPr>
        <w:t>Beschreibung ausgewählter Nebenwirkungen</w:t>
      </w:r>
    </w:p>
    <w:p w14:paraId="70E969FC" w14:textId="5ADB103F" w:rsidR="008F6E3A" w:rsidRPr="00520404" w:rsidRDefault="00305FFA" w:rsidP="003B0A85">
      <w:pPr>
        <w:keepNext/>
        <w:widowControl/>
        <w:spacing w:after="0" w:line="240" w:lineRule="auto"/>
        <w:rPr>
          <w:rFonts w:ascii="Times New Roman" w:hAnsi="Times New Roman"/>
          <w:i/>
        </w:rPr>
      </w:pPr>
      <w:r w:rsidRPr="00520404">
        <w:rPr>
          <w:rFonts w:ascii="Times New Roman" w:hAnsi="Times New Roman"/>
          <w:i/>
        </w:rPr>
        <w:t>Lymphom</w:t>
      </w:r>
      <w:r w:rsidR="00DC177B" w:rsidRPr="00520404">
        <w:rPr>
          <w:rFonts w:ascii="Times New Roman" w:hAnsi="Times New Roman"/>
          <w:i/>
        </w:rPr>
        <w:t xml:space="preserve">/lymphoproliferative </w:t>
      </w:r>
      <w:r w:rsidR="00022220" w:rsidRPr="00520404">
        <w:rPr>
          <w:rFonts w:ascii="Times New Roman" w:hAnsi="Times New Roman"/>
          <w:i/>
        </w:rPr>
        <w:t>Erkrankungen</w:t>
      </w:r>
    </w:p>
    <w:p w14:paraId="52EF6090" w14:textId="632731B6" w:rsidR="00305FFA" w:rsidRPr="00520404" w:rsidRDefault="002422EE" w:rsidP="00EC3222">
      <w:pPr>
        <w:spacing w:after="0" w:line="240" w:lineRule="auto"/>
        <w:rPr>
          <w:rFonts w:ascii="Times New Roman" w:hAnsi="Times New Roman"/>
        </w:rPr>
      </w:pPr>
      <w:r w:rsidRPr="00520404">
        <w:rPr>
          <w:rFonts w:ascii="Times New Roman" w:hAnsi="Times New Roman"/>
        </w:rPr>
        <w:t xml:space="preserve">Es gab </w:t>
      </w:r>
      <w:r w:rsidR="000B6D48" w:rsidRPr="00520404">
        <w:rPr>
          <w:rFonts w:ascii="Times New Roman" w:hAnsi="Times New Roman"/>
        </w:rPr>
        <w:t>Einzelfallb</w:t>
      </w:r>
      <w:r w:rsidRPr="00520404">
        <w:rPr>
          <w:rFonts w:ascii="Times New Roman" w:hAnsi="Times New Roman"/>
        </w:rPr>
        <w:t>erichte über Lymphome</w:t>
      </w:r>
      <w:r w:rsidR="00DC177B" w:rsidRPr="00520404">
        <w:rPr>
          <w:rFonts w:ascii="Times New Roman" w:hAnsi="Times New Roman"/>
        </w:rPr>
        <w:t xml:space="preserve"> und andere l</w:t>
      </w:r>
      <w:r w:rsidR="00DC177B" w:rsidRPr="00520404">
        <w:rPr>
          <w:rFonts w:ascii="Times New Roman" w:eastAsia="Times New Roman" w:hAnsi="Times New Roman" w:cs="Times New Roman"/>
        </w:rPr>
        <w:t xml:space="preserve">ymphoproliferative </w:t>
      </w:r>
      <w:r w:rsidR="00022220" w:rsidRPr="00520404">
        <w:rPr>
          <w:rFonts w:ascii="Times New Roman" w:hAnsi="Times New Roman"/>
        </w:rPr>
        <w:t>Erkrankungen</w:t>
      </w:r>
      <w:r w:rsidRPr="00520404">
        <w:rPr>
          <w:rFonts w:ascii="Times New Roman" w:hAnsi="Times New Roman"/>
        </w:rPr>
        <w:t xml:space="preserve">, die </w:t>
      </w:r>
      <w:r w:rsidR="000B6D48" w:rsidRPr="00520404">
        <w:rPr>
          <w:rFonts w:ascii="Times New Roman" w:hAnsi="Times New Roman"/>
        </w:rPr>
        <w:t xml:space="preserve">sich in </w:t>
      </w:r>
      <w:r w:rsidR="005A1054" w:rsidRPr="00520404">
        <w:rPr>
          <w:rFonts w:ascii="Times New Roman" w:hAnsi="Times New Roman"/>
        </w:rPr>
        <w:t>einigen</w:t>
      </w:r>
      <w:r w:rsidRPr="00520404">
        <w:rPr>
          <w:rFonts w:ascii="Times New Roman" w:hAnsi="Times New Roman"/>
        </w:rPr>
        <w:t xml:space="preserve"> Fällen </w:t>
      </w:r>
      <w:r w:rsidR="000B6D48" w:rsidRPr="00520404">
        <w:rPr>
          <w:rFonts w:ascii="Times New Roman" w:hAnsi="Times New Roman"/>
        </w:rPr>
        <w:t>zurückbildeten</w:t>
      </w:r>
      <w:r w:rsidRPr="00520404">
        <w:rPr>
          <w:rFonts w:ascii="Times New Roman" w:hAnsi="Times New Roman"/>
        </w:rPr>
        <w:t>, nachdem die Methotrexat-Therapie abgesetzt wurde</w:t>
      </w:r>
      <w:r w:rsidR="00305FFA" w:rsidRPr="00520404">
        <w:rPr>
          <w:rFonts w:ascii="Times New Roman" w:hAnsi="Times New Roman"/>
        </w:rPr>
        <w:t>.</w:t>
      </w:r>
    </w:p>
    <w:p w14:paraId="445865C1" w14:textId="77777777" w:rsidR="005E3327" w:rsidRPr="00520404" w:rsidRDefault="005E3327" w:rsidP="00EC3222">
      <w:pPr>
        <w:spacing w:after="0" w:line="240" w:lineRule="auto"/>
        <w:rPr>
          <w:rFonts w:ascii="Times New Roman" w:hAnsi="Times New Roman"/>
        </w:rPr>
      </w:pPr>
    </w:p>
    <w:p w14:paraId="0E44771B" w14:textId="23BF7A4F" w:rsidR="00212A39" w:rsidRPr="00520404" w:rsidRDefault="00212A39" w:rsidP="00495878">
      <w:pPr>
        <w:spacing w:after="0" w:line="240" w:lineRule="auto"/>
        <w:rPr>
          <w:rFonts w:ascii="Times New Roman" w:hAnsi="Times New Roman" w:cs="Times New Roman"/>
        </w:rPr>
      </w:pPr>
      <w:r w:rsidRPr="00520404">
        <w:rPr>
          <w:rFonts w:ascii="Times New Roman" w:hAnsi="Times New Roman"/>
        </w:rPr>
        <w:t xml:space="preserve">Auftreten und Schweregrad von Nebenwirkungen sind von der </w:t>
      </w:r>
      <w:r w:rsidR="00BD4D62" w:rsidRPr="00520404">
        <w:rPr>
          <w:rFonts w:ascii="Times New Roman" w:hAnsi="Times New Roman"/>
        </w:rPr>
        <w:t xml:space="preserve">Höhe der </w:t>
      </w:r>
      <w:r w:rsidRPr="00520404">
        <w:rPr>
          <w:rFonts w:ascii="Times New Roman" w:hAnsi="Times New Roman"/>
        </w:rPr>
        <w:t xml:space="preserve">Dosierung </w:t>
      </w:r>
      <w:r w:rsidR="00BD4D62" w:rsidRPr="00520404">
        <w:rPr>
          <w:rFonts w:ascii="Times New Roman" w:hAnsi="Times New Roman"/>
        </w:rPr>
        <w:t xml:space="preserve">und </w:t>
      </w:r>
      <w:r w:rsidRPr="00520404">
        <w:rPr>
          <w:rFonts w:ascii="Times New Roman" w:hAnsi="Times New Roman"/>
        </w:rPr>
        <w:t xml:space="preserve">der </w:t>
      </w:r>
      <w:r w:rsidR="005A1054" w:rsidRPr="00520404">
        <w:rPr>
          <w:rFonts w:ascii="Times New Roman" w:hAnsi="Times New Roman"/>
        </w:rPr>
        <w:t>H</w:t>
      </w:r>
      <w:r w:rsidRPr="00520404">
        <w:rPr>
          <w:rFonts w:ascii="Times New Roman" w:hAnsi="Times New Roman"/>
        </w:rPr>
        <w:t xml:space="preserve">äufigkeit </w:t>
      </w:r>
      <w:r w:rsidR="005A1054" w:rsidRPr="00520404">
        <w:rPr>
          <w:rFonts w:ascii="Times New Roman" w:hAnsi="Times New Roman"/>
        </w:rPr>
        <w:t xml:space="preserve">der Anwendung </w:t>
      </w:r>
      <w:r w:rsidRPr="00520404">
        <w:rPr>
          <w:rFonts w:ascii="Times New Roman" w:hAnsi="Times New Roman"/>
        </w:rPr>
        <w:t xml:space="preserve">abhängig. </w:t>
      </w:r>
      <w:r w:rsidR="00506BCB" w:rsidRPr="00520404">
        <w:rPr>
          <w:rFonts w:ascii="Times New Roman" w:hAnsi="Times New Roman"/>
        </w:rPr>
        <w:t>D</w:t>
      </w:r>
      <w:r w:rsidRPr="00520404">
        <w:rPr>
          <w:rFonts w:ascii="Times New Roman" w:hAnsi="Times New Roman"/>
        </w:rPr>
        <w:t xml:space="preserve">a </w:t>
      </w:r>
      <w:r w:rsidR="00506BCB" w:rsidRPr="00520404">
        <w:rPr>
          <w:rFonts w:ascii="Times New Roman" w:hAnsi="Times New Roman"/>
        </w:rPr>
        <w:t xml:space="preserve">es jedoch </w:t>
      </w:r>
      <w:r w:rsidRPr="00520404">
        <w:rPr>
          <w:rFonts w:ascii="Times New Roman" w:hAnsi="Times New Roman"/>
        </w:rPr>
        <w:t>auch bei niedrige</w:t>
      </w:r>
      <w:r w:rsidR="00506BCB" w:rsidRPr="00520404">
        <w:rPr>
          <w:rFonts w:ascii="Times New Roman" w:hAnsi="Times New Roman"/>
        </w:rPr>
        <w:t>rer</w:t>
      </w:r>
      <w:r w:rsidRPr="00520404">
        <w:rPr>
          <w:rFonts w:ascii="Times New Roman" w:hAnsi="Times New Roman"/>
        </w:rPr>
        <w:t xml:space="preserve"> Dos</w:t>
      </w:r>
      <w:r w:rsidR="00506BCB" w:rsidRPr="00520404">
        <w:rPr>
          <w:rFonts w:ascii="Times New Roman" w:hAnsi="Times New Roman"/>
        </w:rPr>
        <w:t>ierung</w:t>
      </w:r>
      <w:r w:rsidRPr="00520404">
        <w:rPr>
          <w:rFonts w:ascii="Times New Roman" w:hAnsi="Times New Roman"/>
        </w:rPr>
        <w:t xml:space="preserve"> </w:t>
      </w:r>
      <w:r w:rsidR="00506BCB" w:rsidRPr="00520404">
        <w:rPr>
          <w:rFonts w:ascii="Times New Roman" w:hAnsi="Times New Roman"/>
        </w:rPr>
        <w:t xml:space="preserve">zu </w:t>
      </w:r>
      <w:r w:rsidRPr="00520404">
        <w:rPr>
          <w:rFonts w:ascii="Times New Roman" w:hAnsi="Times New Roman"/>
        </w:rPr>
        <w:t>schwer</w:t>
      </w:r>
      <w:r w:rsidR="00506BCB" w:rsidRPr="00520404">
        <w:rPr>
          <w:rFonts w:ascii="Times New Roman" w:hAnsi="Times New Roman"/>
        </w:rPr>
        <w:t>wiegenden</w:t>
      </w:r>
      <w:r w:rsidRPr="00520404">
        <w:rPr>
          <w:rFonts w:ascii="Times New Roman" w:hAnsi="Times New Roman"/>
        </w:rPr>
        <w:t xml:space="preserve"> Nebenwirkungen </w:t>
      </w:r>
      <w:r w:rsidR="00506BCB" w:rsidRPr="00520404">
        <w:rPr>
          <w:rFonts w:ascii="Times New Roman" w:hAnsi="Times New Roman"/>
        </w:rPr>
        <w:t>kommen kann</w:t>
      </w:r>
      <w:r w:rsidRPr="00520404">
        <w:rPr>
          <w:rFonts w:ascii="Times New Roman" w:hAnsi="Times New Roman"/>
        </w:rPr>
        <w:t xml:space="preserve">, ist es </w:t>
      </w:r>
      <w:r w:rsidR="005A1054" w:rsidRPr="00520404">
        <w:rPr>
          <w:rFonts w:ascii="Times New Roman" w:hAnsi="Times New Roman"/>
        </w:rPr>
        <w:t>unabdingbar</w:t>
      </w:r>
      <w:r w:rsidRPr="00520404">
        <w:rPr>
          <w:rFonts w:ascii="Times New Roman" w:hAnsi="Times New Roman"/>
        </w:rPr>
        <w:t xml:space="preserve">, die Patienten regelmäßig in kurzen Abständen ärztlich zu </w:t>
      </w:r>
      <w:r w:rsidR="005A1054" w:rsidRPr="00520404">
        <w:rPr>
          <w:rFonts w:ascii="Times New Roman" w:hAnsi="Times New Roman"/>
        </w:rPr>
        <w:t>überwachen</w:t>
      </w:r>
      <w:r w:rsidRPr="00520404">
        <w:rPr>
          <w:rFonts w:ascii="Times New Roman" w:hAnsi="Times New Roman"/>
        </w:rPr>
        <w:t>.</w:t>
      </w:r>
    </w:p>
    <w:p w14:paraId="739A000D" w14:textId="011DD49E" w:rsidR="00212A39" w:rsidRPr="00520404" w:rsidRDefault="00212A39" w:rsidP="00EC3222">
      <w:pPr>
        <w:spacing w:after="0" w:line="240" w:lineRule="auto"/>
        <w:rPr>
          <w:rFonts w:ascii="Times New Roman" w:hAnsi="Times New Roman"/>
        </w:rPr>
      </w:pPr>
      <w:r w:rsidRPr="00520404">
        <w:rPr>
          <w:rFonts w:ascii="Times New Roman" w:hAnsi="Times New Roman"/>
        </w:rPr>
        <w:t xml:space="preserve">Bei subkutaner </w:t>
      </w:r>
      <w:r w:rsidR="005A1054" w:rsidRPr="00520404">
        <w:rPr>
          <w:rFonts w:ascii="Times New Roman" w:hAnsi="Times New Roman"/>
        </w:rPr>
        <w:t xml:space="preserve">Anwendung </w:t>
      </w:r>
      <w:r w:rsidRPr="00520404">
        <w:rPr>
          <w:rFonts w:ascii="Times New Roman" w:hAnsi="Times New Roman"/>
        </w:rPr>
        <w:t xml:space="preserve">wurden nur leichte lokale </w:t>
      </w:r>
      <w:r w:rsidR="005A1054" w:rsidRPr="00520404">
        <w:rPr>
          <w:rFonts w:ascii="Times New Roman" w:hAnsi="Times New Roman"/>
        </w:rPr>
        <w:t xml:space="preserve">Hautreaktionen </w:t>
      </w:r>
      <w:r w:rsidRPr="00520404">
        <w:rPr>
          <w:rFonts w:ascii="Times New Roman" w:hAnsi="Times New Roman"/>
        </w:rPr>
        <w:t>(wie Brennen, Erythem, Schwellung, Verfärbung, Pruritus, starker Juckreiz, Schmerzen) beobachtet, die</w:t>
      </w:r>
      <w:r w:rsidR="00506BCB" w:rsidRPr="00520404">
        <w:rPr>
          <w:rFonts w:ascii="Times New Roman" w:hAnsi="Times New Roman"/>
        </w:rPr>
        <w:t xml:space="preserve"> im Laufe der Behandlung abnahmen</w:t>
      </w:r>
      <w:r w:rsidRPr="00520404">
        <w:rPr>
          <w:rFonts w:ascii="Times New Roman" w:hAnsi="Times New Roman"/>
        </w:rPr>
        <w:t>.</w:t>
      </w:r>
    </w:p>
    <w:p w14:paraId="7600EA3B" w14:textId="77777777" w:rsidR="000F407C" w:rsidRPr="00520404" w:rsidRDefault="000F407C" w:rsidP="00EC3222">
      <w:pPr>
        <w:spacing w:after="0" w:line="240" w:lineRule="auto"/>
        <w:rPr>
          <w:rFonts w:ascii="Times New Roman" w:hAnsi="Times New Roman" w:cs="Times New Roman"/>
        </w:rPr>
      </w:pPr>
    </w:p>
    <w:p w14:paraId="1C26CED9"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Meldung des Verdachts auf Nebenwirkungen</w:t>
      </w:r>
    </w:p>
    <w:p w14:paraId="17DA2696" w14:textId="1F70340F"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Die Meldung des Verdachts auf Nebenwirkungen nach der Zulassung ist von großer Wichtigkeit. Sie ermöglicht eine kontinuierliche Überwachung des Nutzen-Risiko-Verhältnisses des Arzneimittels. Angehörige</w:t>
      </w:r>
      <w:r w:rsidR="00867FC1" w:rsidRPr="00520404">
        <w:rPr>
          <w:rFonts w:ascii="Times New Roman" w:hAnsi="Times New Roman"/>
        </w:rPr>
        <w:t xml:space="preserve"> </w:t>
      </w:r>
      <w:r w:rsidRPr="00520404">
        <w:rPr>
          <w:rFonts w:ascii="Times New Roman" w:hAnsi="Times New Roman"/>
        </w:rPr>
        <w:t>von Gesundheitsberufen sind aufgefordert, jeden Verdachtsfall einer Nebenwirkung über das</w:t>
      </w:r>
      <w:r w:rsidR="00867FC1" w:rsidRPr="00520404">
        <w:rPr>
          <w:rFonts w:ascii="Times New Roman" w:hAnsi="Times New Roman"/>
        </w:rPr>
        <w:t xml:space="preserve"> </w:t>
      </w:r>
      <w:r w:rsidRPr="00622C7D">
        <w:rPr>
          <w:rFonts w:ascii="Times New Roman" w:hAnsi="Times New Roman"/>
        </w:rPr>
        <w:t>in</w:t>
      </w:r>
      <w:r w:rsidR="00A96B0C">
        <w:fldChar w:fldCharType="begin"/>
      </w:r>
      <w:r w:rsidR="00A96B0C">
        <w:instrText>HYPERLINK "http://www.ema.europa.eu/docs/en_GB/document_library/Template_or_form/2013/03/WC500139752.doc" \h</w:instrText>
      </w:r>
      <w:r w:rsidR="00A96B0C">
        <w:fldChar w:fldCharType="separate"/>
      </w:r>
      <w:r w:rsidR="00A96B0C" w:rsidRPr="00622C7D">
        <w:rPr>
          <w:rFonts w:ascii="Times New Roman" w:hAnsi="Times New Roman"/>
        </w:rPr>
        <w:t xml:space="preserve"> </w:t>
      </w:r>
      <w:hyperlink r:id="rId13" w:history="1">
        <w:r w:rsidR="00A96B0C" w:rsidRPr="006308A3">
          <w:rPr>
            <w:rStyle w:val="Hyperlink"/>
            <w:rFonts w:ascii="Times New Roman" w:hAnsi="Times New Roman"/>
            <w:highlight w:val="lightGray"/>
          </w:rPr>
          <w:t>Anhang V</w:t>
        </w:r>
      </w:hyperlink>
      <w:r w:rsidR="00A96B0C" w:rsidRPr="00622C7D">
        <w:rPr>
          <w:rFonts w:ascii="Times New Roman" w:hAnsi="Times New Roman"/>
        </w:rPr>
        <w:t xml:space="preserve"> </w:t>
      </w:r>
      <w:r w:rsidRPr="00622C7D">
        <w:rPr>
          <w:rFonts w:ascii="Times New Roman" w:hAnsi="Times New Roman"/>
        </w:rPr>
        <w:t xml:space="preserve"> aufgeführte</w:t>
      </w:r>
      <w:r w:rsidR="00A96B0C">
        <w:fldChar w:fldCharType="end"/>
      </w:r>
      <w:r w:rsidR="00867FC1" w:rsidRPr="00622C7D">
        <w:rPr>
          <w:rFonts w:ascii="Times New Roman" w:hAnsi="Times New Roman"/>
        </w:rPr>
        <w:t xml:space="preserve"> </w:t>
      </w:r>
      <w:r w:rsidRPr="00622C7D">
        <w:rPr>
          <w:rFonts w:ascii="Times New Roman" w:hAnsi="Times New Roman"/>
        </w:rPr>
        <w:t>nationale Meldesystem anzuzeigen.</w:t>
      </w:r>
    </w:p>
    <w:p w14:paraId="275C060F" w14:textId="77777777" w:rsidR="002272BC" w:rsidRPr="00520404" w:rsidRDefault="002272BC" w:rsidP="00EC3222">
      <w:pPr>
        <w:tabs>
          <w:tab w:val="left" w:pos="920"/>
        </w:tabs>
        <w:spacing w:after="0" w:line="240" w:lineRule="auto"/>
        <w:rPr>
          <w:rFonts w:ascii="Times New Roman" w:hAnsi="Times New Roman"/>
          <w:b/>
        </w:rPr>
      </w:pPr>
    </w:p>
    <w:p w14:paraId="55A9207A" w14:textId="21D2999E" w:rsidR="00DD2FDD" w:rsidRPr="00520404" w:rsidRDefault="00CF7A10" w:rsidP="00495878">
      <w:pPr>
        <w:keepNext/>
        <w:widowControl/>
        <w:tabs>
          <w:tab w:val="left" w:pos="920"/>
        </w:tabs>
        <w:spacing w:after="0" w:line="240" w:lineRule="auto"/>
        <w:rPr>
          <w:rFonts w:ascii="Times New Roman" w:eastAsia="Times New Roman" w:hAnsi="Times New Roman" w:cs="Times New Roman"/>
        </w:rPr>
      </w:pPr>
      <w:r w:rsidRPr="00520404">
        <w:rPr>
          <w:rFonts w:ascii="Times New Roman" w:hAnsi="Times New Roman"/>
          <w:b/>
        </w:rPr>
        <w:t>4.9</w:t>
      </w:r>
      <w:r w:rsidRPr="00520404">
        <w:tab/>
      </w:r>
      <w:r w:rsidRPr="00520404">
        <w:rPr>
          <w:rFonts w:ascii="Times New Roman" w:hAnsi="Times New Roman"/>
          <w:b/>
        </w:rPr>
        <w:t>Überdosierung</w:t>
      </w:r>
    </w:p>
    <w:p w14:paraId="544FBCD7" w14:textId="77777777" w:rsidR="00DD2FDD" w:rsidRPr="00520404" w:rsidRDefault="00DD2FDD" w:rsidP="00495878">
      <w:pPr>
        <w:keepNext/>
        <w:widowControl/>
        <w:spacing w:after="0" w:line="240" w:lineRule="auto"/>
        <w:rPr>
          <w:rFonts w:ascii="Times New Roman" w:hAnsi="Times New Roman" w:cs="Times New Roman"/>
        </w:rPr>
      </w:pPr>
    </w:p>
    <w:p w14:paraId="120C59C0"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Symptome einer Überdosierung</w:t>
      </w:r>
    </w:p>
    <w:p w14:paraId="7EDBE5D3" w14:textId="6D615065"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Die Toxizität von Methotrexat hat vor allem Auswirkungen auf das hämatopoetische und das gastrointestinale System. Zu den Symptomen zählen Leukozytopenie, Thrombozytopenie, Anämie, Panzytopenie, Neutropenie, Knochenmarkdepression, Schleimhautentzündung, Stomatitis, orale Ulzeration, Übelkeit, Erbrechen, gastrointestinale </w:t>
      </w:r>
      <w:r w:rsidR="00202950" w:rsidRPr="00520404">
        <w:rPr>
          <w:rFonts w:ascii="Times New Roman" w:hAnsi="Times New Roman"/>
        </w:rPr>
        <w:t xml:space="preserve">Ulzerationen </w:t>
      </w:r>
      <w:r w:rsidRPr="00520404">
        <w:rPr>
          <w:rFonts w:ascii="Times New Roman" w:hAnsi="Times New Roman"/>
        </w:rPr>
        <w:t xml:space="preserve">und gastrointestinale Blutungen. </w:t>
      </w:r>
      <w:r w:rsidRPr="00520404">
        <w:rPr>
          <w:rFonts w:ascii="Times New Roman" w:hAnsi="Times New Roman"/>
        </w:rPr>
        <w:lastRenderedPageBreak/>
        <w:t>Einige Patienten wiesen keine Anzeichen einer Überdosierung auf. Es gibt Berichte über Todesfälle aufgrund von Sepsis, septischem Schock, Nierenversagen und aplastischer Anämie.</w:t>
      </w:r>
    </w:p>
    <w:p w14:paraId="550CD001" w14:textId="77777777" w:rsidR="00DD2FDD" w:rsidRPr="00520404" w:rsidRDefault="00DD2FDD" w:rsidP="00EC3222">
      <w:pPr>
        <w:spacing w:after="0" w:line="240" w:lineRule="auto"/>
        <w:rPr>
          <w:rFonts w:ascii="Times New Roman" w:hAnsi="Times New Roman" w:cs="Times New Roman"/>
        </w:rPr>
      </w:pPr>
    </w:p>
    <w:p w14:paraId="6794960B"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Behandlung einer Überdosierung</w:t>
      </w:r>
    </w:p>
    <w:p w14:paraId="4A4D227A" w14:textId="495619B8" w:rsidR="00B3572F"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position w:val="1"/>
        </w:rPr>
        <w:t xml:space="preserve">Kalziumfolinat ist das spezifische Gegenmittel, um die toxischen </w:t>
      </w:r>
      <w:r w:rsidR="00202950" w:rsidRPr="00520404">
        <w:rPr>
          <w:rFonts w:ascii="Times New Roman" w:hAnsi="Times New Roman"/>
          <w:position w:val="1"/>
        </w:rPr>
        <w:t xml:space="preserve">Wirkungen </w:t>
      </w:r>
      <w:r w:rsidRPr="00520404">
        <w:rPr>
          <w:rFonts w:ascii="Times New Roman" w:hAnsi="Times New Roman"/>
          <w:position w:val="1"/>
        </w:rPr>
        <w:t>von Methotrexat zu neutralisieren. Im Fall einer unbeabsichtigten Überdosierung muss Kalziumfolinat (mindestens in der gleichen Dosis wie Methotrexat oder höher) intravenös oder intramuskulär innerhalb von einer Stunde verabreicht werden. Die Therapie wird solange fortgesetzt, bis der Serumspiegel von Methotrexat unter 10</w:t>
      </w:r>
      <w:r w:rsidRPr="00520404">
        <w:rPr>
          <w:rFonts w:ascii="Times New Roman" w:hAnsi="Times New Roman"/>
          <w:position w:val="1"/>
          <w:vertAlign w:val="superscript"/>
        </w:rPr>
        <w:t>-7</w:t>
      </w:r>
      <w:r w:rsidRPr="00520404">
        <w:rPr>
          <w:rFonts w:ascii="Times New Roman" w:hAnsi="Times New Roman"/>
          <w:position w:val="1"/>
        </w:rPr>
        <w:t> mol/l gesunken ist.</w:t>
      </w:r>
    </w:p>
    <w:p w14:paraId="0C306D2D" w14:textId="77777777" w:rsidR="00DD2FDD" w:rsidRPr="00520404" w:rsidRDefault="00DD2FDD" w:rsidP="00EC3222">
      <w:pPr>
        <w:spacing w:after="0" w:line="240" w:lineRule="auto"/>
        <w:rPr>
          <w:rFonts w:ascii="Times New Roman" w:hAnsi="Times New Roman" w:cs="Times New Roman"/>
        </w:rPr>
      </w:pPr>
    </w:p>
    <w:p w14:paraId="38D91C6F" w14:textId="62C73B4D"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Im Falle einer massiven Überdosierung können Hydratation und </w:t>
      </w:r>
      <w:r w:rsidR="00202950" w:rsidRPr="00520404">
        <w:rPr>
          <w:rFonts w:ascii="Times New Roman" w:hAnsi="Times New Roman"/>
        </w:rPr>
        <w:t xml:space="preserve">Alkalisierung des Harns </w:t>
      </w:r>
      <w:r w:rsidRPr="00520404">
        <w:rPr>
          <w:rFonts w:ascii="Times New Roman" w:hAnsi="Times New Roman"/>
        </w:rPr>
        <w:t xml:space="preserve">notwendig sein, um die </w:t>
      </w:r>
      <w:r w:rsidR="00202950" w:rsidRPr="00520404">
        <w:rPr>
          <w:rFonts w:ascii="Times New Roman" w:hAnsi="Times New Roman"/>
        </w:rPr>
        <w:t xml:space="preserve">Ausfällung </w:t>
      </w:r>
      <w:r w:rsidRPr="00520404">
        <w:rPr>
          <w:rFonts w:ascii="Times New Roman" w:hAnsi="Times New Roman"/>
        </w:rPr>
        <w:t xml:space="preserve">von Methotrexat und/oder seinen Metaboliten in den </w:t>
      </w:r>
      <w:r w:rsidR="00202950" w:rsidRPr="00520404">
        <w:rPr>
          <w:rFonts w:ascii="Times New Roman" w:hAnsi="Times New Roman"/>
        </w:rPr>
        <w:t xml:space="preserve">renalen Tubuli </w:t>
      </w:r>
      <w:r w:rsidRPr="00520404">
        <w:rPr>
          <w:rFonts w:ascii="Times New Roman" w:hAnsi="Times New Roman"/>
        </w:rPr>
        <w:t xml:space="preserve">zu verhindern. Weder Hämodialyse noch Peritonealdialyse </w:t>
      </w:r>
      <w:r w:rsidR="00202950" w:rsidRPr="00520404">
        <w:rPr>
          <w:rFonts w:ascii="Times New Roman" w:hAnsi="Times New Roman"/>
        </w:rPr>
        <w:t xml:space="preserve">führten zu </w:t>
      </w:r>
      <w:r w:rsidRPr="00520404">
        <w:rPr>
          <w:rFonts w:ascii="Times New Roman" w:hAnsi="Times New Roman"/>
        </w:rPr>
        <w:t>ein</w:t>
      </w:r>
      <w:r w:rsidR="00D37A78" w:rsidRPr="00520404">
        <w:rPr>
          <w:rFonts w:ascii="Times New Roman" w:hAnsi="Times New Roman"/>
        </w:rPr>
        <w:t>e</w:t>
      </w:r>
      <w:r w:rsidR="00202950" w:rsidRPr="00520404">
        <w:rPr>
          <w:rFonts w:ascii="Times New Roman" w:hAnsi="Times New Roman"/>
        </w:rPr>
        <w:t>r</w:t>
      </w:r>
      <w:r w:rsidRPr="00520404">
        <w:rPr>
          <w:rFonts w:ascii="Times New Roman" w:hAnsi="Times New Roman"/>
        </w:rPr>
        <w:t xml:space="preserve"> verbesserte</w:t>
      </w:r>
      <w:r w:rsidR="00202950" w:rsidRPr="00520404">
        <w:rPr>
          <w:rFonts w:ascii="Times New Roman" w:hAnsi="Times New Roman"/>
        </w:rPr>
        <w:t>n</w:t>
      </w:r>
      <w:r w:rsidRPr="00520404">
        <w:rPr>
          <w:rFonts w:ascii="Times New Roman" w:hAnsi="Times New Roman"/>
        </w:rPr>
        <w:t xml:space="preserve"> Methotrexat-Ausscheidung. Eine effektive Methotrexat-Clearance wurde </w:t>
      </w:r>
      <w:r w:rsidR="00202950" w:rsidRPr="00520404">
        <w:rPr>
          <w:rFonts w:ascii="Times New Roman" w:hAnsi="Times New Roman"/>
        </w:rPr>
        <w:t xml:space="preserve">durch </w:t>
      </w:r>
      <w:r w:rsidRPr="00520404">
        <w:rPr>
          <w:rFonts w:ascii="Times New Roman" w:hAnsi="Times New Roman"/>
        </w:rPr>
        <w:t xml:space="preserve">eine akute intermittierende Hämodialyse mit </w:t>
      </w:r>
      <w:r w:rsidR="00202950" w:rsidRPr="00520404">
        <w:rPr>
          <w:rFonts w:ascii="Times New Roman" w:hAnsi="Times New Roman"/>
        </w:rPr>
        <w:t xml:space="preserve">einem </w:t>
      </w:r>
      <w:r w:rsidRPr="00520404">
        <w:rPr>
          <w:rFonts w:ascii="Times New Roman" w:hAnsi="Times New Roman"/>
        </w:rPr>
        <w:t xml:space="preserve">High-Flux-Dialysator </w:t>
      </w:r>
      <w:r w:rsidR="00202950" w:rsidRPr="00520404">
        <w:rPr>
          <w:rFonts w:ascii="Times New Roman" w:hAnsi="Times New Roman"/>
        </w:rPr>
        <w:t>erreicht</w:t>
      </w:r>
      <w:r w:rsidRPr="00520404">
        <w:rPr>
          <w:rFonts w:ascii="Times New Roman" w:hAnsi="Times New Roman"/>
        </w:rPr>
        <w:t>.</w:t>
      </w:r>
    </w:p>
    <w:p w14:paraId="7C2493EE" w14:textId="77777777" w:rsidR="00DD2FDD" w:rsidRPr="00520404" w:rsidRDefault="00DD2FDD" w:rsidP="00EC3222">
      <w:pPr>
        <w:spacing w:after="0" w:line="240" w:lineRule="auto"/>
        <w:rPr>
          <w:rFonts w:ascii="Times New Roman" w:hAnsi="Times New Roman" w:cs="Times New Roman"/>
        </w:rPr>
      </w:pPr>
    </w:p>
    <w:p w14:paraId="224C07DA" w14:textId="560024AB" w:rsidR="005E7579"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Bei Patienten mit rheumatoider Arthritis, </w:t>
      </w:r>
      <w:r w:rsidR="00202950" w:rsidRPr="00520404">
        <w:rPr>
          <w:rFonts w:ascii="Times New Roman" w:hAnsi="Times New Roman"/>
        </w:rPr>
        <w:t>polyartikulärer</w:t>
      </w:r>
      <w:r w:rsidR="00202950" w:rsidRPr="00520404" w:rsidDel="00202950">
        <w:rPr>
          <w:rFonts w:ascii="Times New Roman" w:hAnsi="Times New Roman"/>
        </w:rPr>
        <w:t xml:space="preserve"> </w:t>
      </w:r>
      <w:r w:rsidRPr="00520404">
        <w:rPr>
          <w:rFonts w:ascii="Times New Roman" w:hAnsi="Times New Roman"/>
        </w:rPr>
        <w:t>juveniler idiopathischer Arthritis, Psoriasis</w:t>
      </w:r>
      <w:r w:rsidR="00202950" w:rsidRPr="00520404">
        <w:rPr>
          <w:rFonts w:ascii="Times New Roman" w:hAnsi="Times New Roman"/>
        </w:rPr>
        <w:t>-Arthritis</w:t>
      </w:r>
      <w:r w:rsidRPr="00520404">
        <w:rPr>
          <w:rFonts w:ascii="Times New Roman" w:hAnsi="Times New Roman"/>
        </w:rPr>
        <w:t xml:space="preserve"> oder </w:t>
      </w:r>
      <w:r w:rsidR="007160BA" w:rsidRPr="007160BA">
        <w:rPr>
          <w:rFonts w:ascii="Times New Roman" w:hAnsi="Times New Roman"/>
        </w:rPr>
        <w:t>Plaque-Psoriasis</w:t>
      </w:r>
      <w:r w:rsidRPr="00520404">
        <w:rPr>
          <w:rFonts w:ascii="Times New Roman" w:hAnsi="Times New Roman"/>
        </w:rPr>
        <w:t xml:space="preserve"> kann die </w:t>
      </w:r>
      <w:r w:rsidR="00202950" w:rsidRPr="00520404">
        <w:rPr>
          <w:rFonts w:ascii="Times New Roman" w:hAnsi="Times New Roman"/>
        </w:rPr>
        <w:t xml:space="preserve">Gabe </w:t>
      </w:r>
      <w:r w:rsidRPr="00520404">
        <w:rPr>
          <w:rFonts w:ascii="Times New Roman" w:hAnsi="Times New Roman"/>
        </w:rPr>
        <w:t>von Fol- oder Folinsäure die Toxizität von Methotrexat (gastrointestinale Symptome, Entzündung der Mundschleimhaut, Haarausfall und Anstieg der Leberenzyme)</w:t>
      </w:r>
      <w:r w:rsidR="00202950" w:rsidRPr="00520404">
        <w:rPr>
          <w:rFonts w:ascii="Times New Roman" w:hAnsi="Times New Roman"/>
        </w:rPr>
        <w:t xml:space="preserve"> verringern</w:t>
      </w:r>
      <w:r w:rsidRPr="00520404">
        <w:rPr>
          <w:rFonts w:ascii="Times New Roman" w:hAnsi="Times New Roman"/>
        </w:rPr>
        <w:t xml:space="preserve"> (siehe Abschnitt 4.5). Vor der Anwendung von Folsäure-</w:t>
      </w:r>
      <w:r w:rsidR="00202950" w:rsidRPr="00520404">
        <w:rPr>
          <w:rFonts w:ascii="Times New Roman" w:hAnsi="Times New Roman"/>
        </w:rPr>
        <w:t xml:space="preserve">Präparaten </w:t>
      </w:r>
      <w:r w:rsidRPr="00520404">
        <w:rPr>
          <w:rFonts w:ascii="Times New Roman" w:hAnsi="Times New Roman"/>
        </w:rPr>
        <w:t>empfiehlt es sich, die Vitamin-B</w:t>
      </w:r>
      <w:r w:rsidRPr="00520404">
        <w:rPr>
          <w:rFonts w:ascii="Times New Roman" w:hAnsi="Times New Roman"/>
          <w:vertAlign w:val="subscript"/>
        </w:rPr>
        <w:t>12</w:t>
      </w:r>
      <w:r w:rsidRPr="00520404">
        <w:rPr>
          <w:rFonts w:ascii="Times New Roman" w:hAnsi="Times New Roman"/>
        </w:rPr>
        <w:t xml:space="preserve">-Spiegel zu </w:t>
      </w:r>
      <w:r w:rsidR="00202950" w:rsidRPr="00520404">
        <w:rPr>
          <w:rFonts w:ascii="Times New Roman" w:hAnsi="Times New Roman"/>
        </w:rPr>
        <w:t>kontrollieren</w:t>
      </w:r>
      <w:r w:rsidRPr="00520404">
        <w:rPr>
          <w:rFonts w:ascii="Times New Roman" w:hAnsi="Times New Roman"/>
        </w:rPr>
        <w:t>, da Folsäure vor allem bei Erwachsenen über 50 Jahren ein bestehendes Vitamin-B</w:t>
      </w:r>
      <w:r w:rsidRPr="00520404">
        <w:rPr>
          <w:rFonts w:ascii="Times New Roman" w:hAnsi="Times New Roman"/>
          <w:vertAlign w:val="subscript"/>
        </w:rPr>
        <w:t>12</w:t>
      </w:r>
      <w:r w:rsidRPr="00520404">
        <w:rPr>
          <w:rFonts w:ascii="Times New Roman" w:hAnsi="Times New Roman"/>
        </w:rPr>
        <w:t>-Defizit verdecken kann.</w:t>
      </w:r>
    </w:p>
    <w:p w14:paraId="7E66BDAC" w14:textId="77777777" w:rsidR="005E7579" w:rsidRDefault="005E7579" w:rsidP="00EC3222">
      <w:pPr>
        <w:spacing w:after="0" w:line="240" w:lineRule="auto"/>
        <w:rPr>
          <w:rFonts w:ascii="Times New Roman" w:hAnsi="Times New Roman" w:cs="Times New Roman"/>
        </w:rPr>
      </w:pPr>
    </w:p>
    <w:p w14:paraId="4D21A678" w14:textId="77777777" w:rsidR="006308A3" w:rsidRPr="00520404" w:rsidRDefault="006308A3" w:rsidP="00EC3222">
      <w:pPr>
        <w:spacing w:after="0" w:line="240" w:lineRule="auto"/>
        <w:rPr>
          <w:rFonts w:ascii="Times New Roman" w:hAnsi="Times New Roman" w:cs="Times New Roman"/>
        </w:rPr>
      </w:pPr>
    </w:p>
    <w:p w14:paraId="4687595C"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5</w:t>
      </w:r>
      <w:r w:rsidR="000A0D5E" w:rsidRPr="00520404">
        <w:rPr>
          <w:rFonts w:ascii="Times New Roman" w:hAnsi="Times New Roman"/>
          <w:b/>
        </w:rPr>
        <w:t>.</w:t>
      </w:r>
      <w:r w:rsidRPr="00520404">
        <w:tab/>
      </w:r>
      <w:r w:rsidRPr="00520404">
        <w:rPr>
          <w:rFonts w:ascii="Times New Roman" w:hAnsi="Times New Roman"/>
          <w:b/>
        </w:rPr>
        <w:t>PHARMAKOLOGISCHE EIGENSCHAFTEN</w:t>
      </w:r>
    </w:p>
    <w:p w14:paraId="517BEB39" w14:textId="77777777" w:rsidR="00DD2FDD" w:rsidRPr="00520404" w:rsidRDefault="00DD2FDD" w:rsidP="00495878">
      <w:pPr>
        <w:keepNext/>
        <w:widowControl/>
        <w:spacing w:after="0" w:line="240" w:lineRule="auto"/>
        <w:rPr>
          <w:rFonts w:ascii="Times New Roman" w:hAnsi="Times New Roman" w:cs="Times New Roman"/>
        </w:rPr>
      </w:pPr>
    </w:p>
    <w:p w14:paraId="19FBCA84"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5.1</w:t>
      </w:r>
      <w:r w:rsidRPr="00520404">
        <w:tab/>
      </w:r>
      <w:r w:rsidRPr="00520404">
        <w:rPr>
          <w:rFonts w:ascii="Times New Roman" w:hAnsi="Times New Roman"/>
          <w:b/>
        </w:rPr>
        <w:t>Pharmakodynamische Eigenschaften</w:t>
      </w:r>
    </w:p>
    <w:p w14:paraId="6B94F780" w14:textId="77777777" w:rsidR="00DD2FDD" w:rsidRPr="00520404" w:rsidRDefault="00DD2FDD" w:rsidP="00495878">
      <w:pPr>
        <w:keepNext/>
        <w:widowControl/>
        <w:spacing w:after="0" w:line="240" w:lineRule="auto"/>
        <w:rPr>
          <w:rFonts w:ascii="Times New Roman" w:hAnsi="Times New Roman" w:cs="Times New Roman"/>
        </w:rPr>
      </w:pPr>
    </w:p>
    <w:p w14:paraId="77FA9057" w14:textId="5D95C4C6"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Pharmakotherapeutische Gruppe: </w:t>
      </w:r>
      <w:r w:rsidR="008F6E3A" w:rsidRPr="00520404">
        <w:rPr>
          <w:rFonts w:ascii="Times New Roman" w:hAnsi="Times New Roman"/>
        </w:rPr>
        <w:t>Immunsuppressiva</w:t>
      </w:r>
      <w:r w:rsidRPr="00520404">
        <w:rPr>
          <w:rFonts w:ascii="Times New Roman" w:hAnsi="Times New Roman"/>
        </w:rPr>
        <w:t xml:space="preserve">, </w:t>
      </w:r>
      <w:r w:rsidR="009B7F75" w:rsidRPr="00520404">
        <w:rPr>
          <w:rFonts w:ascii="Times New Roman" w:hAnsi="Times New Roman"/>
        </w:rPr>
        <w:t>andere Immunsuppressiva</w:t>
      </w:r>
      <w:r w:rsidRPr="00520404">
        <w:rPr>
          <w:rFonts w:ascii="Times New Roman" w:hAnsi="Times New Roman"/>
        </w:rPr>
        <w:t>. ATC-Code: L0</w:t>
      </w:r>
      <w:r w:rsidR="009B7F75" w:rsidRPr="00520404">
        <w:rPr>
          <w:rFonts w:ascii="Times New Roman" w:hAnsi="Times New Roman"/>
        </w:rPr>
        <w:t>4AX03</w:t>
      </w:r>
    </w:p>
    <w:p w14:paraId="6280450D" w14:textId="77777777" w:rsidR="00DD2FDD" w:rsidRPr="00520404" w:rsidRDefault="00DD2FDD" w:rsidP="00EC3222">
      <w:pPr>
        <w:spacing w:after="0" w:line="240" w:lineRule="auto"/>
        <w:rPr>
          <w:rFonts w:ascii="Times New Roman" w:hAnsi="Times New Roman" w:cs="Times New Roman"/>
        </w:rPr>
      </w:pPr>
    </w:p>
    <w:p w14:paraId="20A1AE4B" w14:textId="4FFEEC13" w:rsidR="008F6E3A" w:rsidRPr="00520404" w:rsidRDefault="008F6E3A" w:rsidP="003B0A85">
      <w:pPr>
        <w:keepNext/>
        <w:widowControl/>
        <w:spacing w:after="0" w:line="240" w:lineRule="auto"/>
        <w:rPr>
          <w:rFonts w:ascii="Times New Roman" w:hAnsi="Times New Roman" w:cs="Times New Roman"/>
          <w:u w:val="single"/>
        </w:rPr>
      </w:pPr>
      <w:r w:rsidRPr="00520404">
        <w:rPr>
          <w:rFonts w:ascii="Times New Roman" w:hAnsi="Times New Roman" w:cs="Times New Roman"/>
          <w:u w:val="single"/>
        </w:rPr>
        <w:t>Wirkmechanismus</w:t>
      </w:r>
    </w:p>
    <w:p w14:paraId="6DE5EFD7" w14:textId="083EE735"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Methotrexat ist ein Folsäure-Antagonist, der zur Klasse der zytotoxischen Wirkstoffe, bekannt als Antimetaboliten, gehört. Es wirkt durch die kompetitive Hemmung des Enzyms Dihydrofolatreduktase und hemmt dadurch die DNA-Synthese. </w:t>
      </w:r>
      <w:r w:rsidR="00ED774A" w:rsidRPr="00520404">
        <w:rPr>
          <w:rFonts w:ascii="Times New Roman" w:hAnsi="Times New Roman"/>
        </w:rPr>
        <w:t>Bisher ist</w:t>
      </w:r>
      <w:r w:rsidRPr="00520404">
        <w:rPr>
          <w:rFonts w:ascii="Times New Roman" w:hAnsi="Times New Roman"/>
        </w:rPr>
        <w:t xml:space="preserve"> nicht geklärt, ob die Wirksamkeit von Methotrexat bei der Behandlung von Psoriasis, </w:t>
      </w:r>
      <w:r w:rsidR="00ED774A" w:rsidRPr="00520404">
        <w:rPr>
          <w:rFonts w:ascii="Times New Roman" w:hAnsi="Times New Roman"/>
        </w:rPr>
        <w:t>Psoriasis-Arthritis</w:t>
      </w:r>
      <w:r w:rsidR="00216DC8" w:rsidRPr="00520404">
        <w:rPr>
          <w:rFonts w:ascii="Times New Roman" w:hAnsi="Times New Roman"/>
        </w:rPr>
        <w:t>,</w:t>
      </w:r>
      <w:r w:rsidR="00ED774A" w:rsidRPr="00520404">
        <w:rPr>
          <w:rFonts w:ascii="Times New Roman" w:hAnsi="Times New Roman"/>
        </w:rPr>
        <w:t xml:space="preserve"> </w:t>
      </w:r>
      <w:r w:rsidRPr="00520404">
        <w:rPr>
          <w:rFonts w:ascii="Times New Roman" w:hAnsi="Times New Roman"/>
        </w:rPr>
        <w:t xml:space="preserve">chronischer Polyarthritis </w:t>
      </w:r>
      <w:r w:rsidR="00216DC8" w:rsidRPr="00520404">
        <w:rPr>
          <w:rFonts w:ascii="Times New Roman" w:hAnsi="Times New Roman"/>
        </w:rPr>
        <w:t xml:space="preserve">und Morbus Crohn </w:t>
      </w:r>
      <w:r w:rsidRPr="00520404">
        <w:rPr>
          <w:rFonts w:ascii="Times New Roman" w:hAnsi="Times New Roman"/>
        </w:rPr>
        <w:t>auf einen entzündungshemmenden oder immunsuppressiven Effekt zurückzuführen ist und in welchem Maße ein durch Methotrexat induzierter Anstieg der extrazellulären Adenosin-Konzentration am Entzündungsort zu diesen Effekten beiträgt.</w:t>
      </w:r>
    </w:p>
    <w:p w14:paraId="445AA508" w14:textId="77777777" w:rsidR="00216DC8" w:rsidRPr="00520404" w:rsidRDefault="00216DC8" w:rsidP="00EC3222">
      <w:pPr>
        <w:spacing w:after="0" w:line="240" w:lineRule="auto"/>
        <w:rPr>
          <w:rFonts w:ascii="Times New Roman" w:hAnsi="Times New Roman" w:cs="Times New Roman"/>
        </w:rPr>
      </w:pPr>
    </w:p>
    <w:p w14:paraId="1CF19771" w14:textId="1C297E0D" w:rsidR="005C21E6" w:rsidRPr="00520404" w:rsidRDefault="005C21E6" w:rsidP="003B0A85">
      <w:pPr>
        <w:keepNext/>
        <w:widowControl/>
        <w:spacing w:after="0" w:line="240" w:lineRule="auto"/>
        <w:rPr>
          <w:rFonts w:ascii="Times New Roman" w:hAnsi="Times New Roman" w:cs="Times New Roman"/>
          <w:u w:val="single"/>
        </w:rPr>
      </w:pPr>
      <w:r w:rsidRPr="00520404">
        <w:rPr>
          <w:rFonts w:ascii="Times New Roman" w:hAnsi="Times New Roman" w:cs="Times New Roman"/>
          <w:u w:val="single"/>
        </w:rPr>
        <w:t>Klinische Wirksamkeit und Sicherheit</w:t>
      </w:r>
    </w:p>
    <w:p w14:paraId="6479EA69" w14:textId="1DB97B80" w:rsidR="00216DC8" w:rsidRPr="00520404" w:rsidRDefault="001E6D00" w:rsidP="00EC3222">
      <w:pPr>
        <w:spacing w:after="0" w:line="240" w:lineRule="auto"/>
        <w:rPr>
          <w:rFonts w:ascii="Times New Roman" w:hAnsi="Times New Roman" w:cs="Times New Roman"/>
        </w:rPr>
      </w:pPr>
      <w:r w:rsidRPr="00520404">
        <w:rPr>
          <w:rFonts w:ascii="Times New Roman" w:hAnsi="Times New Roman" w:cs="Times New Roman"/>
        </w:rPr>
        <w:t xml:space="preserve">In einer Studie, in der eine </w:t>
      </w:r>
      <w:r w:rsidR="00EC62F4" w:rsidRPr="00520404">
        <w:rPr>
          <w:rFonts w:ascii="Times New Roman" w:hAnsi="Times New Roman" w:cs="Times New Roman"/>
        </w:rPr>
        <w:t>P</w:t>
      </w:r>
      <w:r w:rsidR="00216DC8" w:rsidRPr="00520404">
        <w:rPr>
          <w:rFonts w:ascii="Times New Roman" w:hAnsi="Times New Roman" w:cs="Times New Roman"/>
        </w:rPr>
        <w:t>atient</w:t>
      </w:r>
      <w:r w:rsidR="00EC62F4" w:rsidRPr="00520404">
        <w:rPr>
          <w:rFonts w:ascii="Times New Roman" w:hAnsi="Times New Roman" w:cs="Times New Roman"/>
        </w:rPr>
        <w:t>en</w:t>
      </w:r>
      <w:r w:rsidRPr="00520404">
        <w:rPr>
          <w:rFonts w:ascii="Times New Roman" w:hAnsi="Times New Roman" w:cs="Times New Roman"/>
        </w:rPr>
        <w:t>gruppe</w:t>
      </w:r>
      <w:r w:rsidR="00EC62F4" w:rsidRPr="00520404">
        <w:rPr>
          <w:rFonts w:ascii="Times New Roman" w:hAnsi="Times New Roman" w:cs="Times New Roman"/>
        </w:rPr>
        <w:t xml:space="preserve"> mit chronisch aktivem Morbus Crohn</w:t>
      </w:r>
      <w:r w:rsidR="00216DC8" w:rsidRPr="00520404">
        <w:rPr>
          <w:rFonts w:ascii="Times New Roman" w:hAnsi="Times New Roman" w:cs="Times New Roman"/>
        </w:rPr>
        <w:t xml:space="preserve"> (</w:t>
      </w:r>
      <w:r w:rsidR="00EC62F4" w:rsidRPr="00520404">
        <w:rPr>
          <w:rFonts w:ascii="Times New Roman" w:hAnsi="Times New Roman" w:cs="Times New Roman"/>
        </w:rPr>
        <w:t>trotz mindestens dreimonatiger P</w:t>
      </w:r>
      <w:r w:rsidR="00216DC8" w:rsidRPr="00520404">
        <w:rPr>
          <w:rFonts w:ascii="Times New Roman" w:hAnsi="Times New Roman" w:cs="Times New Roman"/>
        </w:rPr>
        <w:t>rednison</w:t>
      </w:r>
      <w:r w:rsidR="00EC62F4" w:rsidRPr="00520404">
        <w:rPr>
          <w:rFonts w:ascii="Times New Roman" w:hAnsi="Times New Roman" w:cs="Times New Roman"/>
        </w:rPr>
        <w:t>-T</w:t>
      </w:r>
      <w:r w:rsidR="00216DC8" w:rsidRPr="00520404">
        <w:rPr>
          <w:rFonts w:ascii="Times New Roman" w:hAnsi="Times New Roman" w:cs="Times New Roman"/>
        </w:rPr>
        <w:t>herap</w:t>
      </w:r>
      <w:r w:rsidR="00EC62F4" w:rsidRPr="00520404">
        <w:rPr>
          <w:rFonts w:ascii="Times New Roman" w:hAnsi="Times New Roman" w:cs="Times New Roman"/>
        </w:rPr>
        <w:t>ie</w:t>
      </w:r>
      <w:r w:rsidR="00216DC8" w:rsidRPr="00520404">
        <w:rPr>
          <w:rFonts w:ascii="Times New Roman" w:hAnsi="Times New Roman" w:cs="Times New Roman"/>
        </w:rPr>
        <w:t>)</w:t>
      </w:r>
      <w:r w:rsidRPr="00520404">
        <w:rPr>
          <w:rFonts w:ascii="Times New Roman" w:hAnsi="Times New Roman" w:cs="Times New Roman"/>
        </w:rPr>
        <w:t xml:space="preserve"> einmal wöchentlich eine Methotrexat-Injektion erhielt, war M</w:t>
      </w:r>
      <w:r w:rsidR="00216DC8" w:rsidRPr="00520404">
        <w:rPr>
          <w:rFonts w:ascii="Times New Roman" w:hAnsi="Times New Roman" w:cs="Times New Roman"/>
        </w:rPr>
        <w:t>ethotrexat</w:t>
      </w:r>
      <w:r w:rsidRPr="00520404">
        <w:rPr>
          <w:rFonts w:ascii="Times New Roman" w:hAnsi="Times New Roman" w:cs="Times New Roman"/>
        </w:rPr>
        <w:t xml:space="preserve"> zur Verbesserung der Symptome und Reduzierung des P</w:t>
      </w:r>
      <w:r w:rsidR="00216DC8" w:rsidRPr="00520404">
        <w:rPr>
          <w:rFonts w:ascii="Times New Roman" w:hAnsi="Times New Roman" w:cs="Times New Roman"/>
        </w:rPr>
        <w:t>rednison</w:t>
      </w:r>
      <w:r w:rsidRPr="00520404">
        <w:rPr>
          <w:rFonts w:ascii="Times New Roman" w:hAnsi="Times New Roman" w:cs="Times New Roman"/>
        </w:rPr>
        <w:t>-Bedarfs wirksamer als P</w:t>
      </w:r>
      <w:r w:rsidR="004B01CC" w:rsidRPr="00520404">
        <w:rPr>
          <w:rFonts w:ascii="Times New Roman" w:hAnsi="Times New Roman" w:cs="Times New Roman"/>
        </w:rPr>
        <w:t>l</w:t>
      </w:r>
      <w:r w:rsidRPr="00520404">
        <w:rPr>
          <w:rFonts w:ascii="Times New Roman" w:hAnsi="Times New Roman" w:cs="Times New Roman"/>
        </w:rPr>
        <w:t>acebo</w:t>
      </w:r>
      <w:r w:rsidR="00216DC8" w:rsidRPr="00520404">
        <w:rPr>
          <w:rFonts w:ascii="Times New Roman" w:hAnsi="Times New Roman" w:cs="Times New Roman"/>
        </w:rPr>
        <w:t xml:space="preserve">. </w:t>
      </w:r>
      <w:r w:rsidRPr="00520404">
        <w:rPr>
          <w:rFonts w:ascii="Times New Roman" w:hAnsi="Times New Roman" w:cs="Times New Roman"/>
        </w:rPr>
        <w:t>Insge</w:t>
      </w:r>
      <w:r w:rsidR="004B01CC" w:rsidRPr="00520404">
        <w:rPr>
          <w:rFonts w:ascii="Times New Roman" w:hAnsi="Times New Roman" w:cs="Times New Roman"/>
        </w:rPr>
        <w:t>s</w:t>
      </w:r>
      <w:r w:rsidRPr="00520404">
        <w:rPr>
          <w:rFonts w:ascii="Times New Roman" w:hAnsi="Times New Roman" w:cs="Times New Roman"/>
        </w:rPr>
        <w:t xml:space="preserve">amt wurden </w:t>
      </w:r>
      <w:r w:rsidR="00216DC8" w:rsidRPr="00520404">
        <w:rPr>
          <w:rFonts w:ascii="Times New Roman" w:hAnsi="Times New Roman" w:cs="Times New Roman"/>
        </w:rPr>
        <w:t>141</w:t>
      </w:r>
      <w:r w:rsidRPr="00520404">
        <w:rPr>
          <w:rFonts w:ascii="Times New Roman" w:hAnsi="Times New Roman" w:cs="Times New Roman"/>
        </w:rPr>
        <w:t> P</w:t>
      </w:r>
      <w:r w:rsidR="00216DC8" w:rsidRPr="00520404">
        <w:rPr>
          <w:rFonts w:ascii="Times New Roman" w:hAnsi="Times New Roman" w:cs="Times New Roman"/>
        </w:rPr>
        <w:t>atient</w:t>
      </w:r>
      <w:r w:rsidRPr="00520404">
        <w:rPr>
          <w:rFonts w:ascii="Times New Roman" w:hAnsi="Times New Roman" w:cs="Times New Roman"/>
        </w:rPr>
        <w:t xml:space="preserve">en im Verhältnis 2:1 </w:t>
      </w:r>
      <w:r w:rsidR="00216DC8" w:rsidRPr="00520404">
        <w:rPr>
          <w:rFonts w:ascii="Times New Roman" w:hAnsi="Times New Roman" w:cs="Times New Roman"/>
        </w:rPr>
        <w:t>random</w:t>
      </w:r>
      <w:r w:rsidRPr="00520404">
        <w:rPr>
          <w:rFonts w:ascii="Times New Roman" w:hAnsi="Times New Roman" w:cs="Times New Roman"/>
        </w:rPr>
        <w:t>isiert und erhielten entweder M</w:t>
      </w:r>
      <w:r w:rsidR="00216DC8" w:rsidRPr="00520404">
        <w:rPr>
          <w:rFonts w:ascii="Times New Roman" w:hAnsi="Times New Roman" w:cs="Times New Roman"/>
        </w:rPr>
        <w:t>ethotrexat</w:t>
      </w:r>
      <w:r w:rsidRPr="00520404">
        <w:rPr>
          <w:rFonts w:ascii="Times New Roman" w:hAnsi="Times New Roman" w:cs="Times New Roman"/>
        </w:rPr>
        <w:t xml:space="preserve"> (25 </w:t>
      </w:r>
      <w:r w:rsidR="00216DC8" w:rsidRPr="00520404">
        <w:rPr>
          <w:rFonts w:ascii="Times New Roman" w:hAnsi="Times New Roman" w:cs="Times New Roman"/>
        </w:rPr>
        <w:t xml:space="preserve">mg </w:t>
      </w:r>
      <w:r w:rsidRPr="00520404">
        <w:rPr>
          <w:rFonts w:ascii="Times New Roman" w:hAnsi="Times New Roman" w:cs="Times New Roman"/>
        </w:rPr>
        <w:t>einmal wöchentlich</w:t>
      </w:r>
      <w:r w:rsidR="00216DC8" w:rsidRPr="00520404">
        <w:rPr>
          <w:rFonts w:ascii="Times New Roman" w:hAnsi="Times New Roman" w:cs="Times New Roman"/>
        </w:rPr>
        <w:t>) o</w:t>
      </w:r>
      <w:r w:rsidRPr="00520404">
        <w:rPr>
          <w:rFonts w:ascii="Times New Roman" w:hAnsi="Times New Roman" w:cs="Times New Roman"/>
        </w:rPr>
        <w:t>de</w:t>
      </w:r>
      <w:r w:rsidR="00216DC8" w:rsidRPr="00520404">
        <w:rPr>
          <w:rFonts w:ascii="Times New Roman" w:hAnsi="Times New Roman" w:cs="Times New Roman"/>
        </w:rPr>
        <w:t xml:space="preserve">r </w:t>
      </w:r>
      <w:r w:rsidRPr="00520404">
        <w:rPr>
          <w:rFonts w:ascii="Times New Roman" w:hAnsi="Times New Roman" w:cs="Times New Roman"/>
        </w:rPr>
        <w:t>P</w:t>
      </w:r>
      <w:r w:rsidR="00216DC8" w:rsidRPr="00520404">
        <w:rPr>
          <w:rFonts w:ascii="Times New Roman" w:hAnsi="Times New Roman" w:cs="Times New Roman"/>
        </w:rPr>
        <w:t xml:space="preserve">lacebo. </w:t>
      </w:r>
      <w:r w:rsidRPr="00520404">
        <w:rPr>
          <w:rFonts w:ascii="Times New Roman" w:hAnsi="Times New Roman" w:cs="Times New Roman"/>
        </w:rPr>
        <w:t xml:space="preserve">Nach 16 Wochen befanden sich </w:t>
      </w:r>
      <w:r w:rsidR="00216DC8" w:rsidRPr="00520404">
        <w:rPr>
          <w:rFonts w:ascii="Times New Roman" w:hAnsi="Times New Roman" w:cs="Times New Roman"/>
        </w:rPr>
        <w:t>37</w:t>
      </w:r>
      <w:r w:rsidRPr="00520404">
        <w:rPr>
          <w:rFonts w:ascii="Times New Roman" w:hAnsi="Times New Roman" w:cs="Times New Roman"/>
        </w:rPr>
        <w:t> P</w:t>
      </w:r>
      <w:r w:rsidR="00216DC8" w:rsidRPr="00520404">
        <w:rPr>
          <w:rFonts w:ascii="Times New Roman" w:hAnsi="Times New Roman" w:cs="Times New Roman"/>
        </w:rPr>
        <w:t>atient</w:t>
      </w:r>
      <w:r w:rsidRPr="00520404">
        <w:rPr>
          <w:rFonts w:ascii="Times New Roman" w:hAnsi="Times New Roman" w:cs="Times New Roman"/>
        </w:rPr>
        <w:t xml:space="preserve">en </w:t>
      </w:r>
      <w:r w:rsidR="00216DC8" w:rsidRPr="00520404">
        <w:rPr>
          <w:rFonts w:ascii="Times New Roman" w:hAnsi="Times New Roman" w:cs="Times New Roman"/>
        </w:rPr>
        <w:t>(39</w:t>
      </w:r>
      <w:r w:rsidRPr="00520404">
        <w:rPr>
          <w:rFonts w:ascii="Times New Roman" w:hAnsi="Times New Roman" w:cs="Times New Roman"/>
        </w:rPr>
        <w:t>,</w:t>
      </w:r>
      <w:r w:rsidR="00216DC8" w:rsidRPr="00520404">
        <w:rPr>
          <w:rFonts w:ascii="Times New Roman" w:hAnsi="Times New Roman" w:cs="Times New Roman"/>
        </w:rPr>
        <w:t>4</w:t>
      </w:r>
      <w:r w:rsidRPr="00520404">
        <w:rPr>
          <w:rFonts w:ascii="Times New Roman" w:hAnsi="Times New Roman" w:cs="Times New Roman"/>
        </w:rPr>
        <w:t> </w:t>
      </w:r>
      <w:r w:rsidR="00216DC8" w:rsidRPr="00520404">
        <w:rPr>
          <w:rFonts w:ascii="Times New Roman" w:hAnsi="Times New Roman" w:cs="Times New Roman"/>
        </w:rPr>
        <w:t xml:space="preserve">%) </w:t>
      </w:r>
      <w:r w:rsidRPr="00520404">
        <w:rPr>
          <w:rFonts w:ascii="Times New Roman" w:hAnsi="Times New Roman" w:cs="Times New Roman"/>
        </w:rPr>
        <w:t>aus der Met</w:t>
      </w:r>
      <w:r w:rsidR="00216DC8" w:rsidRPr="00520404">
        <w:rPr>
          <w:rFonts w:ascii="Times New Roman" w:hAnsi="Times New Roman" w:cs="Times New Roman"/>
        </w:rPr>
        <w:t>hotrexat</w:t>
      </w:r>
      <w:r w:rsidRPr="00520404">
        <w:rPr>
          <w:rFonts w:ascii="Times New Roman" w:hAnsi="Times New Roman" w:cs="Times New Roman"/>
        </w:rPr>
        <w:t>-G</w:t>
      </w:r>
      <w:r w:rsidR="00216DC8" w:rsidRPr="00520404">
        <w:rPr>
          <w:rFonts w:ascii="Times New Roman" w:hAnsi="Times New Roman" w:cs="Times New Roman"/>
        </w:rPr>
        <w:t>rup</w:t>
      </w:r>
      <w:r w:rsidRPr="00520404">
        <w:rPr>
          <w:rFonts w:ascii="Times New Roman" w:hAnsi="Times New Roman" w:cs="Times New Roman"/>
        </w:rPr>
        <w:t>pe in klinischer Remission</w:t>
      </w:r>
      <w:r w:rsidR="00216DC8" w:rsidRPr="00520404">
        <w:rPr>
          <w:rFonts w:ascii="Times New Roman" w:hAnsi="Times New Roman" w:cs="Times New Roman"/>
        </w:rPr>
        <w:t xml:space="preserve">, </w:t>
      </w:r>
      <w:r w:rsidR="004B01CC" w:rsidRPr="00520404">
        <w:rPr>
          <w:rFonts w:ascii="Times New Roman" w:hAnsi="Times New Roman" w:cs="Times New Roman"/>
        </w:rPr>
        <w:t xml:space="preserve">aus der Placebo-Gruppe waren </w:t>
      </w:r>
      <w:r w:rsidRPr="00520404">
        <w:rPr>
          <w:rFonts w:ascii="Times New Roman" w:hAnsi="Times New Roman" w:cs="Times New Roman"/>
        </w:rPr>
        <w:t xml:space="preserve">es </w:t>
      </w:r>
      <w:r w:rsidR="00216DC8" w:rsidRPr="00520404">
        <w:rPr>
          <w:rFonts w:ascii="Times New Roman" w:hAnsi="Times New Roman" w:cs="Times New Roman"/>
        </w:rPr>
        <w:t>9</w:t>
      </w:r>
      <w:r w:rsidRPr="00520404">
        <w:rPr>
          <w:rFonts w:ascii="Times New Roman" w:hAnsi="Times New Roman" w:cs="Times New Roman"/>
        </w:rPr>
        <w:t> P</w:t>
      </w:r>
      <w:r w:rsidR="00216DC8" w:rsidRPr="00520404">
        <w:rPr>
          <w:rFonts w:ascii="Times New Roman" w:hAnsi="Times New Roman" w:cs="Times New Roman"/>
        </w:rPr>
        <w:t>atient</w:t>
      </w:r>
      <w:r w:rsidRPr="00520404">
        <w:rPr>
          <w:rFonts w:ascii="Times New Roman" w:hAnsi="Times New Roman" w:cs="Times New Roman"/>
        </w:rPr>
        <w:t>en</w:t>
      </w:r>
      <w:r w:rsidR="00216DC8" w:rsidRPr="00520404">
        <w:rPr>
          <w:rFonts w:ascii="Times New Roman" w:hAnsi="Times New Roman" w:cs="Times New Roman"/>
        </w:rPr>
        <w:t xml:space="preserve"> (19</w:t>
      </w:r>
      <w:r w:rsidRPr="00520404">
        <w:rPr>
          <w:rFonts w:ascii="Times New Roman" w:hAnsi="Times New Roman" w:cs="Times New Roman"/>
        </w:rPr>
        <w:t>,</w:t>
      </w:r>
      <w:r w:rsidR="00216DC8" w:rsidRPr="00520404">
        <w:rPr>
          <w:rFonts w:ascii="Times New Roman" w:hAnsi="Times New Roman" w:cs="Times New Roman"/>
        </w:rPr>
        <w:t>4</w:t>
      </w:r>
      <w:r w:rsidRPr="00520404">
        <w:rPr>
          <w:rFonts w:ascii="Times New Roman" w:hAnsi="Times New Roman" w:cs="Times New Roman"/>
        </w:rPr>
        <w:t> </w:t>
      </w:r>
      <w:r w:rsidR="00216DC8" w:rsidRPr="00520404">
        <w:rPr>
          <w:rFonts w:ascii="Times New Roman" w:hAnsi="Times New Roman" w:cs="Times New Roman"/>
        </w:rPr>
        <w:t xml:space="preserve">%, </w:t>
      </w:r>
      <w:r w:rsidRPr="00520404">
        <w:rPr>
          <w:rFonts w:ascii="Times New Roman" w:hAnsi="Times New Roman" w:cs="Times New Roman"/>
        </w:rPr>
        <w:t>p </w:t>
      </w:r>
      <w:r w:rsidR="00216DC8" w:rsidRPr="00520404">
        <w:rPr>
          <w:rFonts w:ascii="Times New Roman" w:hAnsi="Times New Roman" w:cs="Times New Roman"/>
        </w:rPr>
        <w:t>=</w:t>
      </w:r>
      <w:r w:rsidRPr="00520404">
        <w:rPr>
          <w:rFonts w:ascii="Times New Roman" w:hAnsi="Times New Roman" w:cs="Times New Roman"/>
        </w:rPr>
        <w:t> </w:t>
      </w:r>
      <w:r w:rsidR="00216DC8" w:rsidRPr="00520404">
        <w:rPr>
          <w:rFonts w:ascii="Times New Roman" w:hAnsi="Times New Roman" w:cs="Times New Roman"/>
        </w:rPr>
        <w:t>0</w:t>
      </w:r>
      <w:r w:rsidRPr="00520404">
        <w:rPr>
          <w:rFonts w:ascii="Times New Roman" w:hAnsi="Times New Roman" w:cs="Times New Roman"/>
        </w:rPr>
        <w:t>,</w:t>
      </w:r>
      <w:r w:rsidR="00216DC8" w:rsidRPr="00520404">
        <w:rPr>
          <w:rFonts w:ascii="Times New Roman" w:hAnsi="Times New Roman" w:cs="Times New Roman"/>
        </w:rPr>
        <w:t xml:space="preserve">025). </w:t>
      </w:r>
      <w:r w:rsidRPr="00520404">
        <w:rPr>
          <w:rFonts w:ascii="Times New Roman" w:hAnsi="Times New Roman" w:cs="Times New Roman"/>
        </w:rPr>
        <w:t>Die P</w:t>
      </w:r>
      <w:r w:rsidR="00216DC8" w:rsidRPr="00520404">
        <w:rPr>
          <w:rFonts w:ascii="Times New Roman" w:hAnsi="Times New Roman" w:cs="Times New Roman"/>
        </w:rPr>
        <w:t>atient</w:t>
      </w:r>
      <w:r w:rsidRPr="00520404">
        <w:rPr>
          <w:rFonts w:ascii="Times New Roman" w:hAnsi="Times New Roman" w:cs="Times New Roman"/>
        </w:rPr>
        <w:t>en in der M</w:t>
      </w:r>
      <w:r w:rsidR="00216DC8" w:rsidRPr="00520404">
        <w:rPr>
          <w:rFonts w:ascii="Times New Roman" w:hAnsi="Times New Roman" w:cs="Times New Roman"/>
        </w:rPr>
        <w:t>ethotrexat</w:t>
      </w:r>
      <w:r w:rsidRPr="00520404">
        <w:rPr>
          <w:rFonts w:ascii="Times New Roman" w:hAnsi="Times New Roman" w:cs="Times New Roman"/>
        </w:rPr>
        <w:t>-Gruppe erhielten insgesamt weniger P</w:t>
      </w:r>
      <w:r w:rsidR="00216DC8" w:rsidRPr="00520404">
        <w:rPr>
          <w:rFonts w:ascii="Times New Roman" w:hAnsi="Times New Roman" w:cs="Times New Roman"/>
        </w:rPr>
        <w:t xml:space="preserve">rednison </w:t>
      </w:r>
      <w:r w:rsidRPr="00520404">
        <w:rPr>
          <w:rFonts w:ascii="Times New Roman" w:hAnsi="Times New Roman" w:cs="Times New Roman"/>
        </w:rPr>
        <w:t xml:space="preserve">und ihr mittlerer Wert </w:t>
      </w:r>
      <w:r w:rsidR="004B01CC" w:rsidRPr="00520404">
        <w:rPr>
          <w:rFonts w:ascii="Times New Roman" w:hAnsi="Times New Roman" w:cs="Times New Roman"/>
        </w:rPr>
        <w:t xml:space="preserve">im </w:t>
      </w:r>
      <w:r w:rsidRPr="00520404">
        <w:rPr>
          <w:rFonts w:ascii="Times New Roman" w:hAnsi="Times New Roman" w:cs="Times New Roman"/>
        </w:rPr>
        <w:t xml:space="preserve">Krankheitsaktivitätsindex für Morbus </w:t>
      </w:r>
      <w:r w:rsidR="00216DC8" w:rsidRPr="00520404">
        <w:rPr>
          <w:rFonts w:ascii="Times New Roman" w:hAnsi="Times New Roman" w:cs="Times New Roman"/>
        </w:rPr>
        <w:t>Crohn</w:t>
      </w:r>
      <w:r w:rsidR="003F0820" w:rsidRPr="00520404">
        <w:rPr>
          <w:rFonts w:ascii="Times New Roman" w:hAnsi="Times New Roman" w:cs="Times New Roman"/>
        </w:rPr>
        <w:t xml:space="preserve"> (Crohn’s Disease Activity Index)</w:t>
      </w:r>
      <w:r w:rsidR="00216DC8" w:rsidRPr="00520404">
        <w:rPr>
          <w:rFonts w:ascii="Times New Roman" w:hAnsi="Times New Roman" w:cs="Times New Roman"/>
        </w:rPr>
        <w:t xml:space="preserve"> </w:t>
      </w:r>
      <w:r w:rsidRPr="00520404">
        <w:rPr>
          <w:rFonts w:ascii="Times New Roman" w:hAnsi="Times New Roman" w:cs="Times New Roman"/>
        </w:rPr>
        <w:t xml:space="preserve">war </w:t>
      </w:r>
      <w:r w:rsidR="00216DC8" w:rsidRPr="00520404">
        <w:rPr>
          <w:rFonts w:ascii="Times New Roman" w:hAnsi="Times New Roman" w:cs="Times New Roman"/>
        </w:rPr>
        <w:t>signifi</w:t>
      </w:r>
      <w:r w:rsidRPr="00520404">
        <w:rPr>
          <w:rFonts w:ascii="Times New Roman" w:hAnsi="Times New Roman" w:cs="Times New Roman"/>
        </w:rPr>
        <w:t>kant niedriger als bei Patienten in der P</w:t>
      </w:r>
      <w:r w:rsidR="00216DC8" w:rsidRPr="00520404">
        <w:rPr>
          <w:rFonts w:ascii="Times New Roman" w:hAnsi="Times New Roman" w:cs="Times New Roman"/>
        </w:rPr>
        <w:t>lacebo</w:t>
      </w:r>
      <w:r w:rsidRPr="00520404">
        <w:rPr>
          <w:rFonts w:ascii="Times New Roman" w:hAnsi="Times New Roman" w:cs="Times New Roman"/>
        </w:rPr>
        <w:t>-Gruppe (p </w:t>
      </w:r>
      <w:r w:rsidR="00216DC8" w:rsidRPr="00520404">
        <w:rPr>
          <w:rFonts w:ascii="Times New Roman" w:hAnsi="Times New Roman" w:cs="Times New Roman"/>
        </w:rPr>
        <w:t>=</w:t>
      </w:r>
      <w:r w:rsidRPr="00520404">
        <w:rPr>
          <w:rFonts w:ascii="Times New Roman" w:hAnsi="Times New Roman" w:cs="Times New Roman"/>
        </w:rPr>
        <w:t> </w:t>
      </w:r>
      <w:r w:rsidR="00216DC8" w:rsidRPr="00520404">
        <w:rPr>
          <w:rFonts w:ascii="Times New Roman" w:hAnsi="Times New Roman" w:cs="Times New Roman"/>
        </w:rPr>
        <w:t>0</w:t>
      </w:r>
      <w:r w:rsidRPr="00520404">
        <w:rPr>
          <w:rFonts w:ascii="Times New Roman" w:hAnsi="Times New Roman" w:cs="Times New Roman"/>
        </w:rPr>
        <w:t>,</w:t>
      </w:r>
      <w:r w:rsidR="00216DC8" w:rsidRPr="00520404">
        <w:rPr>
          <w:rFonts w:ascii="Times New Roman" w:hAnsi="Times New Roman" w:cs="Times New Roman"/>
        </w:rPr>
        <w:t xml:space="preserve">026 </w:t>
      </w:r>
      <w:r w:rsidRPr="00520404">
        <w:rPr>
          <w:rFonts w:ascii="Times New Roman" w:hAnsi="Times New Roman" w:cs="Times New Roman"/>
        </w:rPr>
        <w:t>bzw. p </w:t>
      </w:r>
      <w:r w:rsidR="00216DC8" w:rsidRPr="00520404">
        <w:rPr>
          <w:rFonts w:ascii="Times New Roman" w:hAnsi="Times New Roman" w:cs="Times New Roman"/>
        </w:rPr>
        <w:t>=</w:t>
      </w:r>
      <w:r w:rsidRPr="00520404">
        <w:rPr>
          <w:rFonts w:ascii="Times New Roman" w:hAnsi="Times New Roman" w:cs="Times New Roman"/>
        </w:rPr>
        <w:t> </w:t>
      </w:r>
      <w:r w:rsidR="00216DC8" w:rsidRPr="00520404">
        <w:rPr>
          <w:rFonts w:ascii="Times New Roman" w:hAnsi="Times New Roman" w:cs="Times New Roman"/>
        </w:rPr>
        <w:t>0</w:t>
      </w:r>
      <w:r w:rsidRPr="00520404">
        <w:rPr>
          <w:rFonts w:ascii="Times New Roman" w:hAnsi="Times New Roman" w:cs="Times New Roman"/>
        </w:rPr>
        <w:t>,</w:t>
      </w:r>
      <w:r w:rsidR="00216DC8" w:rsidRPr="00520404">
        <w:rPr>
          <w:rFonts w:ascii="Times New Roman" w:hAnsi="Times New Roman" w:cs="Times New Roman"/>
        </w:rPr>
        <w:t>002). [Feagan et al (1995)]</w:t>
      </w:r>
    </w:p>
    <w:p w14:paraId="3422BB6D" w14:textId="77777777" w:rsidR="00216DC8" w:rsidRPr="00520404" w:rsidRDefault="00216DC8" w:rsidP="00EC3222">
      <w:pPr>
        <w:spacing w:after="0" w:line="240" w:lineRule="auto"/>
        <w:rPr>
          <w:rFonts w:ascii="Times New Roman" w:hAnsi="Times New Roman" w:cs="Times New Roman"/>
        </w:rPr>
      </w:pPr>
    </w:p>
    <w:p w14:paraId="337D130C" w14:textId="42CF830C" w:rsidR="00216DC8" w:rsidRPr="00520404" w:rsidRDefault="004B01CC" w:rsidP="00EC3222">
      <w:pPr>
        <w:spacing w:after="0" w:line="240" w:lineRule="auto"/>
        <w:rPr>
          <w:rFonts w:ascii="Times New Roman" w:hAnsi="Times New Roman" w:cs="Times New Roman"/>
        </w:rPr>
      </w:pPr>
      <w:r w:rsidRPr="00520404">
        <w:rPr>
          <w:rFonts w:ascii="Times New Roman" w:hAnsi="Times New Roman" w:cs="Times New Roman"/>
        </w:rPr>
        <w:t>In einer Studie mit P</w:t>
      </w:r>
      <w:r w:rsidR="00216DC8" w:rsidRPr="00520404">
        <w:rPr>
          <w:rFonts w:ascii="Times New Roman" w:hAnsi="Times New Roman" w:cs="Times New Roman"/>
        </w:rPr>
        <w:t>atient</w:t>
      </w:r>
      <w:r w:rsidRPr="00520404">
        <w:rPr>
          <w:rFonts w:ascii="Times New Roman" w:hAnsi="Times New Roman" w:cs="Times New Roman"/>
        </w:rPr>
        <w:t xml:space="preserve">en, die sich nach </w:t>
      </w:r>
      <w:r w:rsidR="00216DC8" w:rsidRPr="00520404">
        <w:rPr>
          <w:rFonts w:ascii="Times New Roman" w:hAnsi="Times New Roman" w:cs="Times New Roman"/>
        </w:rPr>
        <w:t>16</w:t>
      </w:r>
      <w:r w:rsidR="00705B8C" w:rsidRPr="00520404">
        <w:rPr>
          <w:rFonts w:ascii="Times New Roman" w:hAnsi="Times New Roman" w:cs="Times New Roman"/>
        </w:rPr>
        <w:t>-</w:t>
      </w:r>
      <w:r w:rsidR="00216DC8" w:rsidRPr="00520404">
        <w:rPr>
          <w:rFonts w:ascii="Times New Roman" w:hAnsi="Times New Roman" w:cs="Times New Roman"/>
        </w:rPr>
        <w:t xml:space="preserve"> </w:t>
      </w:r>
      <w:r w:rsidRPr="00520404">
        <w:rPr>
          <w:rFonts w:ascii="Times New Roman" w:hAnsi="Times New Roman" w:cs="Times New Roman"/>
        </w:rPr>
        <w:t xml:space="preserve">bis </w:t>
      </w:r>
      <w:r w:rsidR="00216DC8" w:rsidRPr="00520404">
        <w:rPr>
          <w:rFonts w:ascii="Times New Roman" w:hAnsi="Times New Roman" w:cs="Times New Roman"/>
        </w:rPr>
        <w:t>24</w:t>
      </w:r>
      <w:r w:rsidR="00705B8C" w:rsidRPr="00520404">
        <w:rPr>
          <w:rFonts w:ascii="Times New Roman" w:hAnsi="Times New Roman" w:cs="Times New Roman"/>
        </w:rPr>
        <w:t>-wö</w:t>
      </w:r>
      <w:r w:rsidRPr="00520404">
        <w:rPr>
          <w:rFonts w:ascii="Times New Roman" w:hAnsi="Times New Roman" w:cs="Times New Roman"/>
        </w:rPr>
        <w:t>ch</w:t>
      </w:r>
      <w:r w:rsidR="00705B8C" w:rsidRPr="00520404">
        <w:rPr>
          <w:rFonts w:ascii="Times New Roman" w:hAnsi="Times New Roman" w:cs="Times New Roman"/>
        </w:rPr>
        <w:t>iger</w:t>
      </w:r>
      <w:r w:rsidRPr="00520404">
        <w:rPr>
          <w:rFonts w:ascii="Times New Roman" w:hAnsi="Times New Roman" w:cs="Times New Roman"/>
        </w:rPr>
        <w:t xml:space="preserve"> Behandlung mit </w:t>
      </w:r>
      <w:r w:rsidR="00216DC8" w:rsidRPr="00520404">
        <w:rPr>
          <w:rFonts w:ascii="Times New Roman" w:hAnsi="Times New Roman" w:cs="Times New Roman"/>
        </w:rPr>
        <w:t>2</w:t>
      </w:r>
      <w:r w:rsidRPr="00520404">
        <w:rPr>
          <w:rFonts w:ascii="Times New Roman" w:hAnsi="Times New Roman" w:cs="Times New Roman"/>
        </w:rPr>
        <w:t>5 </w:t>
      </w:r>
      <w:r w:rsidR="00216DC8" w:rsidRPr="00520404">
        <w:rPr>
          <w:rFonts w:ascii="Times New Roman" w:hAnsi="Times New Roman" w:cs="Times New Roman"/>
        </w:rPr>
        <w:t xml:space="preserve">mg </w:t>
      </w:r>
      <w:r w:rsidRPr="00520404">
        <w:rPr>
          <w:rFonts w:ascii="Times New Roman" w:hAnsi="Times New Roman" w:cs="Times New Roman"/>
        </w:rPr>
        <w:t>M</w:t>
      </w:r>
      <w:r w:rsidR="00216DC8" w:rsidRPr="00520404">
        <w:rPr>
          <w:rFonts w:ascii="Times New Roman" w:hAnsi="Times New Roman" w:cs="Times New Roman"/>
        </w:rPr>
        <w:t>ethotrexat</w:t>
      </w:r>
      <w:r w:rsidRPr="00520404">
        <w:rPr>
          <w:rFonts w:ascii="Times New Roman" w:hAnsi="Times New Roman" w:cs="Times New Roman"/>
        </w:rPr>
        <w:t xml:space="preserve"> in Remission befanden, </w:t>
      </w:r>
      <w:r w:rsidR="008E65B6" w:rsidRPr="00520404">
        <w:rPr>
          <w:rFonts w:ascii="Times New Roman" w:hAnsi="Times New Roman" w:cs="Times New Roman"/>
        </w:rPr>
        <w:t>wurde gezeigt</w:t>
      </w:r>
      <w:r w:rsidRPr="00520404">
        <w:rPr>
          <w:rFonts w:ascii="Times New Roman" w:hAnsi="Times New Roman" w:cs="Times New Roman"/>
        </w:rPr>
        <w:t>, dass eine niedrige Dosis M</w:t>
      </w:r>
      <w:r w:rsidR="00216DC8" w:rsidRPr="00520404">
        <w:rPr>
          <w:rFonts w:ascii="Times New Roman" w:hAnsi="Times New Roman" w:cs="Times New Roman"/>
        </w:rPr>
        <w:t>ethotrexat</w:t>
      </w:r>
      <w:r w:rsidRPr="00520404">
        <w:rPr>
          <w:rFonts w:ascii="Times New Roman" w:hAnsi="Times New Roman" w:cs="Times New Roman"/>
        </w:rPr>
        <w:t xml:space="preserve"> die Remission </w:t>
      </w:r>
      <w:r w:rsidR="008E65B6" w:rsidRPr="00520404">
        <w:rPr>
          <w:rFonts w:ascii="Times New Roman" w:hAnsi="Times New Roman" w:cs="Times New Roman"/>
        </w:rPr>
        <w:t xml:space="preserve">aufrecht </w:t>
      </w:r>
      <w:r w:rsidRPr="00520404">
        <w:rPr>
          <w:rFonts w:ascii="Times New Roman" w:hAnsi="Times New Roman" w:cs="Times New Roman"/>
        </w:rPr>
        <w:t>erhalten kann</w:t>
      </w:r>
      <w:r w:rsidR="00216DC8" w:rsidRPr="00520404">
        <w:rPr>
          <w:rFonts w:ascii="Times New Roman" w:hAnsi="Times New Roman" w:cs="Times New Roman"/>
        </w:rPr>
        <w:t xml:space="preserve">. </w:t>
      </w:r>
      <w:r w:rsidRPr="00520404">
        <w:rPr>
          <w:rFonts w:ascii="Times New Roman" w:hAnsi="Times New Roman" w:cs="Times New Roman"/>
        </w:rPr>
        <w:t xml:space="preserve">Die </w:t>
      </w:r>
      <w:r w:rsidR="00216DC8" w:rsidRPr="00520404">
        <w:rPr>
          <w:rFonts w:ascii="Times New Roman" w:hAnsi="Times New Roman" w:cs="Times New Roman"/>
        </w:rPr>
        <w:t>Patient</w:t>
      </w:r>
      <w:r w:rsidRPr="00520404">
        <w:rPr>
          <w:rFonts w:ascii="Times New Roman" w:hAnsi="Times New Roman" w:cs="Times New Roman"/>
        </w:rPr>
        <w:t xml:space="preserve">en wurden randomisiert und erhielten 40 Wochen lang einmal wöchentlich </w:t>
      </w:r>
      <w:r w:rsidR="00705B8C" w:rsidRPr="00520404">
        <w:rPr>
          <w:rFonts w:ascii="Times New Roman" w:hAnsi="Times New Roman" w:cs="Times New Roman"/>
        </w:rPr>
        <w:t xml:space="preserve">intramuskulär </w:t>
      </w:r>
      <w:r w:rsidRPr="00520404">
        <w:rPr>
          <w:rFonts w:ascii="Times New Roman" w:hAnsi="Times New Roman" w:cs="Times New Roman"/>
        </w:rPr>
        <w:t>entweder 15 mg M</w:t>
      </w:r>
      <w:r w:rsidR="00216DC8" w:rsidRPr="00520404">
        <w:rPr>
          <w:rFonts w:ascii="Times New Roman" w:hAnsi="Times New Roman" w:cs="Times New Roman"/>
        </w:rPr>
        <w:t>ethotrexat</w:t>
      </w:r>
      <w:r w:rsidRPr="00520404">
        <w:rPr>
          <w:rFonts w:ascii="Times New Roman" w:hAnsi="Times New Roman" w:cs="Times New Roman"/>
        </w:rPr>
        <w:t xml:space="preserve"> oder P</w:t>
      </w:r>
      <w:r w:rsidR="00216DC8" w:rsidRPr="00520404">
        <w:rPr>
          <w:rFonts w:ascii="Times New Roman" w:hAnsi="Times New Roman" w:cs="Times New Roman"/>
        </w:rPr>
        <w:t xml:space="preserve">lacebo. </w:t>
      </w:r>
      <w:r w:rsidRPr="00520404">
        <w:rPr>
          <w:rFonts w:ascii="Times New Roman" w:hAnsi="Times New Roman" w:cs="Times New Roman"/>
        </w:rPr>
        <w:t>In Woche </w:t>
      </w:r>
      <w:r w:rsidR="00216DC8" w:rsidRPr="00520404">
        <w:rPr>
          <w:rFonts w:ascii="Times New Roman" w:hAnsi="Times New Roman" w:cs="Times New Roman"/>
        </w:rPr>
        <w:t>40</w:t>
      </w:r>
      <w:r w:rsidRPr="00520404">
        <w:rPr>
          <w:rFonts w:ascii="Times New Roman" w:hAnsi="Times New Roman" w:cs="Times New Roman"/>
        </w:rPr>
        <w:t xml:space="preserve"> befanden sich </w:t>
      </w:r>
      <w:r w:rsidR="00216DC8" w:rsidRPr="00520404">
        <w:rPr>
          <w:rFonts w:ascii="Times New Roman" w:hAnsi="Times New Roman" w:cs="Times New Roman"/>
        </w:rPr>
        <w:t>26</w:t>
      </w:r>
      <w:r w:rsidRPr="00520404">
        <w:rPr>
          <w:rFonts w:ascii="Times New Roman" w:hAnsi="Times New Roman" w:cs="Times New Roman"/>
        </w:rPr>
        <w:t> P</w:t>
      </w:r>
      <w:r w:rsidR="00216DC8" w:rsidRPr="00520404">
        <w:rPr>
          <w:rFonts w:ascii="Times New Roman" w:hAnsi="Times New Roman" w:cs="Times New Roman"/>
        </w:rPr>
        <w:t>atient</w:t>
      </w:r>
      <w:r w:rsidRPr="00520404">
        <w:rPr>
          <w:rFonts w:ascii="Times New Roman" w:hAnsi="Times New Roman" w:cs="Times New Roman"/>
        </w:rPr>
        <w:t>en</w:t>
      </w:r>
      <w:r w:rsidR="00216DC8" w:rsidRPr="00520404">
        <w:rPr>
          <w:rFonts w:ascii="Times New Roman" w:hAnsi="Times New Roman" w:cs="Times New Roman"/>
        </w:rPr>
        <w:t xml:space="preserve"> (65</w:t>
      </w:r>
      <w:r w:rsidRPr="00520404">
        <w:rPr>
          <w:rFonts w:ascii="Times New Roman" w:hAnsi="Times New Roman" w:cs="Times New Roman"/>
        </w:rPr>
        <w:t> </w:t>
      </w:r>
      <w:r w:rsidR="00216DC8" w:rsidRPr="00520404">
        <w:rPr>
          <w:rFonts w:ascii="Times New Roman" w:hAnsi="Times New Roman" w:cs="Times New Roman"/>
        </w:rPr>
        <w:t xml:space="preserve">%) </w:t>
      </w:r>
      <w:r w:rsidRPr="00520404">
        <w:rPr>
          <w:rFonts w:ascii="Times New Roman" w:hAnsi="Times New Roman" w:cs="Times New Roman"/>
        </w:rPr>
        <w:t>aus der M</w:t>
      </w:r>
      <w:r w:rsidR="00216DC8" w:rsidRPr="00520404">
        <w:rPr>
          <w:rFonts w:ascii="Times New Roman" w:hAnsi="Times New Roman" w:cs="Times New Roman"/>
        </w:rPr>
        <w:t>ethotrexat</w:t>
      </w:r>
      <w:r w:rsidRPr="00520404">
        <w:rPr>
          <w:rFonts w:ascii="Times New Roman" w:hAnsi="Times New Roman" w:cs="Times New Roman"/>
        </w:rPr>
        <w:t xml:space="preserve">-Gruppe in Remission und </w:t>
      </w:r>
      <w:r w:rsidR="00705B8C" w:rsidRPr="00520404">
        <w:rPr>
          <w:rFonts w:ascii="Times New Roman" w:hAnsi="Times New Roman" w:cs="Times New Roman"/>
        </w:rPr>
        <w:t xml:space="preserve">es benötigten </w:t>
      </w:r>
      <w:r w:rsidRPr="00520404">
        <w:rPr>
          <w:rFonts w:ascii="Times New Roman" w:hAnsi="Times New Roman" w:cs="Times New Roman"/>
        </w:rPr>
        <w:t>weniger Patienten P</w:t>
      </w:r>
      <w:r w:rsidR="00216DC8" w:rsidRPr="00520404">
        <w:rPr>
          <w:rFonts w:ascii="Times New Roman" w:hAnsi="Times New Roman" w:cs="Times New Roman"/>
        </w:rPr>
        <w:t>rednison</w:t>
      </w:r>
      <w:r w:rsidRPr="00520404">
        <w:rPr>
          <w:rFonts w:ascii="Times New Roman" w:hAnsi="Times New Roman" w:cs="Times New Roman"/>
        </w:rPr>
        <w:t xml:space="preserve"> </w:t>
      </w:r>
      <w:r w:rsidRPr="00520404">
        <w:rPr>
          <w:rFonts w:ascii="Times New Roman" w:hAnsi="Times New Roman" w:cs="Times New Roman"/>
        </w:rPr>
        <w:lastRenderedPageBreak/>
        <w:t xml:space="preserve">wegen eines Rückfalls </w:t>
      </w:r>
      <w:r w:rsidR="00216DC8" w:rsidRPr="00520404">
        <w:rPr>
          <w:rFonts w:ascii="Times New Roman" w:hAnsi="Times New Roman" w:cs="Times New Roman"/>
        </w:rPr>
        <w:t>(28</w:t>
      </w:r>
      <w:r w:rsidRPr="00520404">
        <w:rPr>
          <w:rFonts w:ascii="Times New Roman" w:hAnsi="Times New Roman" w:cs="Times New Roman"/>
        </w:rPr>
        <w:t xml:space="preserve"> %) </w:t>
      </w:r>
      <w:r w:rsidR="00705B8C" w:rsidRPr="00520404">
        <w:rPr>
          <w:rFonts w:ascii="Times New Roman" w:hAnsi="Times New Roman" w:cs="Times New Roman"/>
        </w:rPr>
        <w:t xml:space="preserve">als in der </w:t>
      </w:r>
      <w:r w:rsidRPr="00520404">
        <w:rPr>
          <w:rFonts w:ascii="Times New Roman" w:hAnsi="Times New Roman" w:cs="Times New Roman"/>
        </w:rPr>
        <w:t>P</w:t>
      </w:r>
      <w:r w:rsidR="00216DC8" w:rsidRPr="00520404">
        <w:rPr>
          <w:rFonts w:ascii="Times New Roman" w:hAnsi="Times New Roman" w:cs="Times New Roman"/>
        </w:rPr>
        <w:t>lacebo</w:t>
      </w:r>
      <w:r w:rsidRPr="00520404">
        <w:rPr>
          <w:rFonts w:ascii="Times New Roman" w:hAnsi="Times New Roman" w:cs="Times New Roman"/>
        </w:rPr>
        <w:t xml:space="preserve">-Gruppe </w:t>
      </w:r>
      <w:r w:rsidR="00216DC8" w:rsidRPr="00520404">
        <w:rPr>
          <w:rFonts w:ascii="Times New Roman" w:hAnsi="Times New Roman" w:cs="Times New Roman"/>
        </w:rPr>
        <w:t>(39</w:t>
      </w:r>
      <w:r w:rsidRPr="00520404">
        <w:rPr>
          <w:rFonts w:ascii="Times New Roman" w:hAnsi="Times New Roman" w:cs="Times New Roman"/>
        </w:rPr>
        <w:t> </w:t>
      </w:r>
      <w:r w:rsidR="00216DC8" w:rsidRPr="00520404">
        <w:rPr>
          <w:rFonts w:ascii="Times New Roman" w:hAnsi="Times New Roman" w:cs="Times New Roman"/>
        </w:rPr>
        <w:t>%</w:t>
      </w:r>
      <w:r w:rsidRPr="00520404">
        <w:rPr>
          <w:rFonts w:ascii="Times New Roman" w:hAnsi="Times New Roman" w:cs="Times New Roman"/>
        </w:rPr>
        <w:t>,</w:t>
      </w:r>
      <w:r w:rsidR="00216DC8" w:rsidRPr="00520404">
        <w:rPr>
          <w:rFonts w:ascii="Times New Roman" w:hAnsi="Times New Roman" w:cs="Times New Roman"/>
        </w:rPr>
        <w:t xml:space="preserve"> </w:t>
      </w:r>
      <w:r w:rsidRPr="00520404">
        <w:rPr>
          <w:rFonts w:ascii="Times New Roman" w:hAnsi="Times New Roman" w:cs="Times New Roman"/>
        </w:rPr>
        <w:t>p </w:t>
      </w:r>
      <w:r w:rsidR="00216DC8" w:rsidRPr="00520404">
        <w:rPr>
          <w:rFonts w:ascii="Times New Roman" w:hAnsi="Times New Roman" w:cs="Times New Roman"/>
        </w:rPr>
        <w:t>=</w:t>
      </w:r>
      <w:r w:rsidRPr="00520404">
        <w:rPr>
          <w:rFonts w:ascii="Times New Roman" w:hAnsi="Times New Roman" w:cs="Times New Roman"/>
        </w:rPr>
        <w:t> </w:t>
      </w:r>
      <w:r w:rsidR="00216DC8" w:rsidRPr="00520404">
        <w:rPr>
          <w:rFonts w:ascii="Times New Roman" w:hAnsi="Times New Roman" w:cs="Times New Roman"/>
        </w:rPr>
        <w:t>0</w:t>
      </w:r>
      <w:r w:rsidRPr="00520404">
        <w:rPr>
          <w:rFonts w:ascii="Times New Roman" w:hAnsi="Times New Roman" w:cs="Times New Roman"/>
        </w:rPr>
        <w:t>,</w:t>
      </w:r>
      <w:r w:rsidR="00216DC8" w:rsidRPr="00520404">
        <w:rPr>
          <w:rFonts w:ascii="Times New Roman" w:hAnsi="Times New Roman" w:cs="Times New Roman"/>
        </w:rPr>
        <w:t xml:space="preserve">04 </w:t>
      </w:r>
      <w:r w:rsidRPr="00520404">
        <w:rPr>
          <w:rFonts w:ascii="Times New Roman" w:hAnsi="Times New Roman" w:cs="Times New Roman"/>
        </w:rPr>
        <w:t xml:space="preserve">bzw. </w:t>
      </w:r>
      <w:r w:rsidR="00216DC8" w:rsidRPr="00520404">
        <w:rPr>
          <w:rFonts w:ascii="Times New Roman" w:hAnsi="Times New Roman" w:cs="Times New Roman"/>
        </w:rPr>
        <w:t>58</w:t>
      </w:r>
      <w:r w:rsidRPr="00520404">
        <w:rPr>
          <w:rFonts w:ascii="Times New Roman" w:hAnsi="Times New Roman" w:cs="Times New Roman"/>
        </w:rPr>
        <w:t> </w:t>
      </w:r>
      <w:r w:rsidR="00216DC8" w:rsidRPr="00520404">
        <w:rPr>
          <w:rFonts w:ascii="Times New Roman" w:hAnsi="Times New Roman" w:cs="Times New Roman"/>
        </w:rPr>
        <w:t xml:space="preserve">%, </w:t>
      </w:r>
      <w:r w:rsidRPr="00520404">
        <w:rPr>
          <w:rFonts w:ascii="Times New Roman" w:hAnsi="Times New Roman" w:cs="Times New Roman"/>
        </w:rPr>
        <w:t>p </w:t>
      </w:r>
      <w:r w:rsidR="00216DC8" w:rsidRPr="00520404">
        <w:rPr>
          <w:rFonts w:ascii="Times New Roman" w:hAnsi="Times New Roman" w:cs="Times New Roman"/>
        </w:rPr>
        <w:t>=</w:t>
      </w:r>
      <w:r w:rsidRPr="00520404">
        <w:rPr>
          <w:rFonts w:ascii="Times New Roman" w:hAnsi="Times New Roman" w:cs="Times New Roman"/>
        </w:rPr>
        <w:t> </w:t>
      </w:r>
      <w:r w:rsidR="00216DC8" w:rsidRPr="00520404">
        <w:rPr>
          <w:rFonts w:ascii="Times New Roman" w:hAnsi="Times New Roman" w:cs="Times New Roman"/>
        </w:rPr>
        <w:t>0</w:t>
      </w:r>
      <w:r w:rsidRPr="00520404">
        <w:rPr>
          <w:rFonts w:ascii="Times New Roman" w:hAnsi="Times New Roman" w:cs="Times New Roman"/>
        </w:rPr>
        <w:t>,</w:t>
      </w:r>
      <w:r w:rsidR="00216DC8" w:rsidRPr="00520404">
        <w:rPr>
          <w:rFonts w:ascii="Times New Roman" w:hAnsi="Times New Roman" w:cs="Times New Roman"/>
        </w:rPr>
        <w:t>01). [Feagan et al (2000)]</w:t>
      </w:r>
    </w:p>
    <w:p w14:paraId="60509404" w14:textId="77777777" w:rsidR="00216DC8" w:rsidRPr="00520404" w:rsidRDefault="00216DC8" w:rsidP="00EC3222">
      <w:pPr>
        <w:spacing w:after="0" w:line="240" w:lineRule="auto"/>
        <w:rPr>
          <w:rFonts w:ascii="Times New Roman" w:hAnsi="Times New Roman" w:cs="Times New Roman"/>
        </w:rPr>
      </w:pPr>
    </w:p>
    <w:p w14:paraId="0E4B436F" w14:textId="035ECBCE" w:rsidR="00216DC8" w:rsidRPr="00520404" w:rsidRDefault="00EC62F4" w:rsidP="00EC3222">
      <w:pPr>
        <w:spacing w:after="0" w:line="240" w:lineRule="auto"/>
        <w:rPr>
          <w:rFonts w:ascii="Times New Roman" w:hAnsi="Times New Roman" w:cs="Times New Roman"/>
        </w:rPr>
      </w:pPr>
      <w:r w:rsidRPr="00520404">
        <w:rPr>
          <w:rFonts w:ascii="Times New Roman" w:hAnsi="Times New Roman" w:cs="Times New Roman"/>
        </w:rPr>
        <w:t>Die Nebenwirkungen, die in den Studien mit M</w:t>
      </w:r>
      <w:r w:rsidR="00216DC8" w:rsidRPr="00520404">
        <w:rPr>
          <w:rFonts w:ascii="Times New Roman" w:hAnsi="Times New Roman" w:cs="Times New Roman"/>
        </w:rPr>
        <w:t>ethotrexat</w:t>
      </w:r>
      <w:r w:rsidRPr="00520404">
        <w:rPr>
          <w:rFonts w:ascii="Times New Roman" w:hAnsi="Times New Roman" w:cs="Times New Roman"/>
        </w:rPr>
        <w:t xml:space="preserve"> </w:t>
      </w:r>
      <w:r w:rsidR="00705B8C" w:rsidRPr="00520404">
        <w:rPr>
          <w:rFonts w:ascii="Times New Roman" w:hAnsi="Times New Roman" w:cs="Times New Roman"/>
        </w:rPr>
        <w:t xml:space="preserve">in </w:t>
      </w:r>
      <w:r w:rsidR="00555D74" w:rsidRPr="00520404">
        <w:rPr>
          <w:rFonts w:ascii="Times New Roman" w:hAnsi="Times New Roman" w:cs="Times New Roman"/>
        </w:rPr>
        <w:t xml:space="preserve">kumulativen </w:t>
      </w:r>
      <w:r w:rsidR="00705B8C" w:rsidRPr="00520404">
        <w:rPr>
          <w:rFonts w:ascii="Times New Roman" w:hAnsi="Times New Roman" w:cs="Times New Roman"/>
        </w:rPr>
        <w:t xml:space="preserve">Dosen </w:t>
      </w:r>
      <w:r w:rsidRPr="00520404">
        <w:rPr>
          <w:rFonts w:ascii="Times New Roman" w:hAnsi="Times New Roman" w:cs="Times New Roman"/>
        </w:rPr>
        <w:t xml:space="preserve">zur Behandlung von Morbus </w:t>
      </w:r>
      <w:r w:rsidR="00216DC8" w:rsidRPr="00520404">
        <w:rPr>
          <w:rFonts w:ascii="Times New Roman" w:hAnsi="Times New Roman" w:cs="Times New Roman"/>
        </w:rPr>
        <w:t>Crohn</w:t>
      </w:r>
      <w:r w:rsidRPr="00520404">
        <w:rPr>
          <w:rFonts w:ascii="Times New Roman" w:hAnsi="Times New Roman" w:cs="Times New Roman"/>
        </w:rPr>
        <w:t xml:space="preserve"> beobachtet wurden, entsprechen dem bereits bekannten Sicherheitsprofil von M</w:t>
      </w:r>
      <w:r w:rsidR="00216DC8" w:rsidRPr="00520404">
        <w:rPr>
          <w:rFonts w:ascii="Times New Roman" w:hAnsi="Times New Roman" w:cs="Times New Roman"/>
        </w:rPr>
        <w:t xml:space="preserve">ethotrexat. </w:t>
      </w:r>
      <w:r w:rsidRPr="00520404">
        <w:rPr>
          <w:rFonts w:ascii="Times New Roman" w:hAnsi="Times New Roman" w:cs="Times New Roman"/>
        </w:rPr>
        <w:t xml:space="preserve">Deswegen gelten bei der Anwendung von Methotrexat zur Behandlung von Morbus </w:t>
      </w:r>
      <w:r w:rsidR="00216DC8" w:rsidRPr="00520404">
        <w:rPr>
          <w:rFonts w:ascii="Times New Roman" w:hAnsi="Times New Roman" w:cs="Times New Roman"/>
        </w:rPr>
        <w:t>Crohn</w:t>
      </w:r>
      <w:r w:rsidRPr="00520404">
        <w:rPr>
          <w:rFonts w:ascii="Times New Roman" w:hAnsi="Times New Roman" w:cs="Times New Roman"/>
        </w:rPr>
        <w:t xml:space="preserve"> die gleichen </w:t>
      </w:r>
      <w:r w:rsidR="00555D74" w:rsidRPr="00520404">
        <w:rPr>
          <w:rFonts w:ascii="Times New Roman" w:hAnsi="Times New Roman" w:cs="Times New Roman"/>
        </w:rPr>
        <w:t xml:space="preserve">Vorsichtsmaßnahmen </w:t>
      </w:r>
      <w:r w:rsidRPr="00520404">
        <w:rPr>
          <w:rFonts w:ascii="Times New Roman" w:hAnsi="Times New Roman" w:cs="Times New Roman"/>
        </w:rPr>
        <w:t xml:space="preserve">wie bei anderen </w:t>
      </w:r>
      <w:r w:rsidR="00216DC8" w:rsidRPr="00520404">
        <w:rPr>
          <w:rFonts w:ascii="Times New Roman" w:hAnsi="Times New Roman" w:cs="Times New Roman"/>
        </w:rPr>
        <w:t>rheumati</w:t>
      </w:r>
      <w:r w:rsidRPr="00520404">
        <w:rPr>
          <w:rFonts w:ascii="Times New Roman" w:hAnsi="Times New Roman" w:cs="Times New Roman"/>
        </w:rPr>
        <w:t>s</w:t>
      </w:r>
      <w:r w:rsidR="00216DC8" w:rsidRPr="00520404">
        <w:rPr>
          <w:rFonts w:ascii="Times New Roman" w:hAnsi="Times New Roman" w:cs="Times New Roman"/>
        </w:rPr>
        <w:t>c</w:t>
      </w:r>
      <w:r w:rsidRPr="00520404">
        <w:rPr>
          <w:rFonts w:ascii="Times New Roman" w:hAnsi="Times New Roman" w:cs="Times New Roman"/>
        </w:rPr>
        <w:t xml:space="preserve">hen und nicht </w:t>
      </w:r>
      <w:r w:rsidR="00216DC8" w:rsidRPr="00520404">
        <w:rPr>
          <w:rFonts w:ascii="Times New Roman" w:hAnsi="Times New Roman" w:cs="Times New Roman"/>
        </w:rPr>
        <w:t>rheumati</w:t>
      </w:r>
      <w:r w:rsidRPr="00520404">
        <w:rPr>
          <w:rFonts w:ascii="Times New Roman" w:hAnsi="Times New Roman" w:cs="Times New Roman"/>
        </w:rPr>
        <w:t>s</w:t>
      </w:r>
      <w:r w:rsidR="00216DC8" w:rsidRPr="00520404">
        <w:rPr>
          <w:rFonts w:ascii="Times New Roman" w:hAnsi="Times New Roman" w:cs="Times New Roman"/>
        </w:rPr>
        <w:t>c</w:t>
      </w:r>
      <w:r w:rsidRPr="00520404">
        <w:rPr>
          <w:rFonts w:ascii="Times New Roman" w:hAnsi="Times New Roman" w:cs="Times New Roman"/>
        </w:rPr>
        <w:t>hen Indik</w:t>
      </w:r>
      <w:r w:rsidR="00216DC8" w:rsidRPr="00520404">
        <w:rPr>
          <w:rFonts w:ascii="Times New Roman" w:hAnsi="Times New Roman" w:cs="Times New Roman"/>
        </w:rPr>
        <w:t>ation</w:t>
      </w:r>
      <w:r w:rsidRPr="00520404">
        <w:rPr>
          <w:rFonts w:ascii="Times New Roman" w:hAnsi="Times New Roman" w:cs="Times New Roman"/>
        </w:rPr>
        <w:t>en für M</w:t>
      </w:r>
      <w:r w:rsidR="00216DC8" w:rsidRPr="00520404">
        <w:rPr>
          <w:rFonts w:ascii="Times New Roman" w:hAnsi="Times New Roman" w:cs="Times New Roman"/>
        </w:rPr>
        <w:t>ethotrexat (</w:t>
      </w:r>
      <w:r w:rsidRPr="00520404">
        <w:rPr>
          <w:rFonts w:ascii="Times New Roman" w:hAnsi="Times New Roman" w:cs="Times New Roman"/>
        </w:rPr>
        <w:t>siehe Abschnitt </w:t>
      </w:r>
      <w:r w:rsidR="00216DC8" w:rsidRPr="00520404">
        <w:rPr>
          <w:rFonts w:ascii="Times New Roman" w:hAnsi="Times New Roman" w:cs="Times New Roman"/>
        </w:rPr>
        <w:t xml:space="preserve">4.4 </w:t>
      </w:r>
      <w:r w:rsidRPr="00520404">
        <w:rPr>
          <w:rFonts w:ascii="Times New Roman" w:hAnsi="Times New Roman" w:cs="Times New Roman"/>
        </w:rPr>
        <w:t>u</w:t>
      </w:r>
      <w:r w:rsidR="00216DC8" w:rsidRPr="00520404">
        <w:rPr>
          <w:rFonts w:ascii="Times New Roman" w:hAnsi="Times New Roman" w:cs="Times New Roman"/>
        </w:rPr>
        <w:t xml:space="preserve">nd 4.6). </w:t>
      </w:r>
    </w:p>
    <w:p w14:paraId="292F0F6E" w14:textId="77777777" w:rsidR="00DD2FDD" w:rsidRPr="00520404" w:rsidRDefault="00DD2FDD" w:rsidP="00EC3222">
      <w:pPr>
        <w:spacing w:after="0" w:line="240" w:lineRule="auto"/>
        <w:rPr>
          <w:rFonts w:ascii="Times New Roman" w:hAnsi="Times New Roman" w:cs="Times New Roman"/>
        </w:rPr>
      </w:pPr>
    </w:p>
    <w:p w14:paraId="0D6FC069" w14:textId="41827C1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5.2</w:t>
      </w:r>
      <w:r w:rsidRPr="00520404">
        <w:tab/>
      </w:r>
      <w:r w:rsidRPr="00520404">
        <w:rPr>
          <w:rFonts w:ascii="Times New Roman" w:hAnsi="Times New Roman"/>
          <w:b/>
        </w:rPr>
        <w:t>Pharmakokinetische Eigenschaften</w:t>
      </w:r>
    </w:p>
    <w:p w14:paraId="133540A2" w14:textId="77777777" w:rsidR="00DD2FDD" w:rsidRPr="00520404" w:rsidRDefault="00DD2FDD" w:rsidP="00495878">
      <w:pPr>
        <w:keepNext/>
        <w:widowControl/>
        <w:spacing w:after="0" w:line="240" w:lineRule="auto"/>
        <w:rPr>
          <w:rFonts w:ascii="Times New Roman" w:hAnsi="Times New Roman" w:cs="Times New Roman"/>
        </w:rPr>
      </w:pPr>
    </w:p>
    <w:p w14:paraId="7CFD3B13"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Resorption</w:t>
      </w:r>
    </w:p>
    <w:p w14:paraId="19D038E6" w14:textId="0F7E5A14"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Nach oraler </w:t>
      </w:r>
      <w:r w:rsidR="00ED774A" w:rsidRPr="00520404">
        <w:rPr>
          <w:rFonts w:ascii="Times New Roman" w:hAnsi="Times New Roman"/>
        </w:rPr>
        <w:t xml:space="preserve">Anwendung </w:t>
      </w:r>
      <w:r w:rsidRPr="00520404">
        <w:rPr>
          <w:rFonts w:ascii="Times New Roman" w:hAnsi="Times New Roman"/>
        </w:rPr>
        <w:t xml:space="preserve">wird Methotrexat </w:t>
      </w:r>
      <w:r w:rsidR="00ED774A" w:rsidRPr="00520404">
        <w:rPr>
          <w:rFonts w:ascii="Times New Roman" w:hAnsi="Times New Roman"/>
        </w:rPr>
        <w:t xml:space="preserve">aus dem </w:t>
      </w:r>
      <w:r w:rsidRPr="00520404">
        <w:rPr>
          <w:rFonts w:ascii="Times New Roman" w:hAnsi="Times New Roman"/>
        </w:rPr>
        <w:t xml:space="preserve">Gastrointestinaltrakt resorbiert. Bei niedriger </w:t>
      </w:r>
      <w:r w:rsidR="00ED774A" w:rsidRPr="00520404">
        <w:rPr>
          <w:rFonts w:ascii="Times New Roman" w:hAnsi="Times New Roman"/>
        </w:rPr>
        <w:t xml:space="preserve">Dosierung </w:t>
      </w:r>
      <w:r w:rsidRPr="00520404">
        <w:rPr>
          <w:rFonts w:ascii="Times New Roman" w:hAnsi="Times New Roman"/>
        </w:rPr>
        <w:t xml:space="preserve">(7,5 mg/m² bis 80 mg/m² KOF) hat Methotrexat eine </w:t>
      </w:r>
      <w:r w:rsidR="00ED774A" w:rsidRPr="00520404">
        <w:rPr>
          <w:rFonts w:ascii="Times New Roman" w:hAnsi="Times New Roman"/>
        </w:rPr>
        <w:t xml:space="preserve">mittlere </w:t>
      </w:r>
      <w:r w:rsidRPr="00520404">
        <w:rPr>
          <w:rFonts w:ascii="Times New Roman" w:hAnsi="Times New Roman"/>
        </w:rPr>
        <w:t xml:space="preserve">Bioverfügbarkeit von etwa 70 %, obwohl </w:t>
      </w:r>
      <w:r w:rsidR="00ED774A" w:rsidRPr="00520404">
        <w:rPr>
          <w:rFonts w:ascii="Times New Roman" w:hAnsi="Times New Roman"/>
        </w:rPr>
        <w:t xml:space="preserve">erhebliche </w:t>
      </w:r>
      <w:r w:rsidRPr="00520404">
        <w:rPr>
          <w:rFonts w:ascii="Times New Roman" w:hAnsi="Times New Roman"/>
        </w:rPr>
        <w:t xml:space="preserve">inter- und intraindividuelle Abweichungen (25–100 %) möglich sind. Spitzenkonzentrationen im Plasma werden innerhalb von 1–2 Stunden erreicht. Subkutane, intravenöse und intramuskuläre </w:t>
      </w:r>
      <w:r w:rsidR="00ED774A" w:rsidRPr="00520404">
        <w:rPr>
          <w:rFonts w:ascii="Times New Roman" w:hAnsi="Times New Roman"/>
        </w:rPr>
        <w:t xml:space="preserve">Anwendung </w:t>
      </w:r>
      <w:r w:rsidRPr="00520404">
        <w:rPr>
          <w:rFonts w:ascii="Times New Roman" w:hAnsi="Times New Roman"/>
        </w:rPr>
        <w:t>ergaben eine ähnliche Bioverfügbarkeit.</w:t>
      </w:r>
    </w:p>
    <w:p w14:paraId="64237FBB" w14:textId="77777777" w:rsidR="00DD2FDD" w:rsidRPr="00520404" w:rsidRDefault="00DD2FDD" w:rsidP="00EC3222">
      <w:pPr>
        <w:spacing w:after="0" w:line="240" w:lineRule="auto"/>
        <w:rPr>
          <w:rFonts w:ascii="Times New Roman" w:hAnsi="Times New Roman" w:cs="Times New Roman"/>
        </w:rPr>
      </w:pPr>
    </w:p>
    <w:p w14:paraId="40E82145" w14:textId="77777777" w:rsidR="00DD2FDD" w:rsidRPr="00520404" w:rsidRDefault="00CF7A10" w:rsidP="00EC3222">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Verteilung</w:t>
      </w:r>
    </w:p>
    <w:p w14:paraId="245122F8" w14:textId="1F245FA4" w:rsidR="00DD2FDD" w:rsidRPr="00520404" w:rsidRDefault="00CF7A10" w:rsidP="00EC3222">
      <w:pPr>
        <w:spacing w:after="0" w:line="240" w:lineRule="auto"/>
        <w:ind w:right="150"/>
        <w:rPr>
          <w:rFonts w:ascii="Times New Roman" w:eastAsia="Times New Roman" w:hAnsi="Times New Roman" w:cs="Times New Roman"/>
        </w:rPr>
      </w:pPr>
      <w:r w:rsidRPr="00520404">
        <w:rPr>
          <w:rFonts w:ascii="Times New Roman" w:hAnsi="Times New Roman"/>
        </w:rPr>
        <w:t xml:space="preserve">Methotrexat ist zu ungefähr 50 % an Serumproteine gebunden. Bei der Verteilung in das Körpergewebe erfolgt eine Anreicherung vor allem in Leber, Niere und Milz in Form von Polyglutamaten, die über Wochen und Monate anhalten kann. Wenn Methotrexat in kleinen Dosen </w:t>
      </w:r>
      <w:r w:rsidR="00ED774A" w:rsidRPr="00520404">
        <w:rPr>
          <w:rFonts w:ascii="Times New Roman" w:hAnsi="Times New Roman"/>
        </w:rPr>
        <w:t xml:space="preserve">angewendet </w:t>
      </w:r>
      <w:r w:rsidRPr="00520404">
        <w:rPr>
          <w:rFonts w:ascii="Times New Roman" w:hAnsi="Times New Roman"/>
        </w:rPr>
        <w:t xml:space="preserve">wird, geht es nur geringfügig in die Körperflüssigkeiten über. Bei hohen Dosen (300 mg/kg Körpergewicht) wurden Konzentrationen zwischen 4 und 7 μg/ml in den Körperflüssigkeiten gemessen. Die durchschnittliche terminale Halbwertzeit liegt bei 6–7 Stunden und weist erhebliche </w:t>
      </w:r>
      <w:r w:rsidR="00ED774A" w:rsidRPr="00520404">
        <w:rPr>
          <w:rFonts w:ascii="Times New Roman" w:hAnsi="Times New Roman"/>
        </w:rPr>
        <w:t xml:space="preserve">Schwankungen </w:t>
      </w:r>
      <w:r w:rsidRPr="00520404">
        <w:rPr>
          <w:rFonts w:ascii="Times New Roman" w:hAnsi="Times New Roman"/>
        </w:rPr>
        <w:t xml:space="preserve">(3–17 Stunden) auf. Bei Patienten mit </w:t>
      </w:r>
      <w:r w:rsidR="0011393C" w:rsidRPr="00520404">
        <w:rPr>
          <w:rFonts w:ascii="Times New Roman" w:hAnsi="Times New Roman"/>
        </w:rPr>
        <w:t xml:space="preserve">einem dritten Verteilungsraum </w:t>
      </w:r>
      <w:r w:rsidRPr="00520404">
        <w:rPr>
          <w:rFonts w:ascii="Times New Roman" w:hAnsi="Times New Roman"/>
        </w:rPr>
        <w:t xml:space="preserve">(Pleuraerguss, Aszites) kann die Halbwertszeit </w:t>
      </w:r>
      <w:r w:rsidR="00235126" w:rsidRPr="00520404">
        <w:rPr>
          <w:rFonts w:ascii="Times New Roman" w:hAnsi="Times New Roman"/>
        </w:rPr>
        <w:t xml:space="preserve">bis um </w:t>
      </w:r>
      <w:r w:rsidRPr="00520404">
        <w:rPr>
          <w:rFonts w:ascii="Times New Roman" w:hAnsi="Times New Roman"/>
        </w:rPr>
        <w:t xml:space="preserve">das 4-Fache der normalen Zeitspanne verlängert </w:t>
      </w:r>
      <w:r w:rsidR="00235126" w:rsidRPr="00520404">
        <w:rPr>
          <w:rFonts w:ascii="Times New Roman" w:hAnsi="Times New Roman"/>
        </w:rPr>
        <w:t>sein</w:t>
      </w:r>
      <w:r w:rsidRPr="00520404">
        <w:rPr>
          <w:rFonts w:ascii="Times New Roman" w:hAnsi="Times New Roman"/>
        </w:rPr>
        <w:t>.</w:t>
      </w:r>
    </w:p>
    <w:p w14:paraId="57B741D5" w14:textId="77777777" w:rsidR="00DD2FDD" w:rsidRPr="00520404" w:rsidRDefault="00DD2FDD" w:rsidP="00EC3222">
      <w:pPr>
        <w:spacing w:after="0" w:line="240" w:lineRule="auto"/>
        <w:rPr>
          <w:rFonts w:ascii="Times New Roman" w:hAnsi="Times New Roman" w:cs="Times New Roman"/>
        </w:rPr>
      </w:pPr>
    </w:p>
    <w:p w14:paraId="2C657BFF"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Biotransformation</w:t>
      </w:r>
    </w:p>
    <w:p w14:paraId="4C52A387" w14:textId="5175DAD6"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Ungefähr 10 % des </w:t>
      </w:r>
      <w:r w:rsidR="00235126" w:rsidRPr="00520404">
        <w:rPr>
          <w:rFonts w:ascii="Times New Roman" w:hAnsi="Times New Roman"/>
        </w:rPr>
        <w:t xml:space="preserve">angewendeten </w:t>
      </w:r>
      <w:r w:rsidRPr="00520404">
        <w:rPr>
          <w:rFonts w:ascii="Times New Roman" w:hAnsi="Times New Roman"/>
        </w:rPr>
        <w:t>Methotrexats wird in der Leber metabolisiert. Der Hauptmetabolit ist 7</w:t>
      </w:r>
      <w:r w:rsidRPr="00520404">
        <w:noBreakHyphen/>
      </w:r>
      <w:r w:rsidRPr="00520404">
        <w:rPr>
          <w:rFonts w:ascii="Times New Roman" w:hAnsi="Times New Roman"/>
        </w:rPr>
        <w:t>Hydroxymethotrexat.</w:t>
      </w:r>
    </w:p>
    <w:p w14:paraId="19584D3C" w14:textId="77777777" w:rsidR="00DD2FDD" w:rsidRPr="00520404" w:rsidRDefault="00DD2FDD" w:rsidP="00EC3222">
      <w:pPr>
        <w:spacing w:after="0" w:line="240" w:lineRule="auto"/>
        <w:rPr>
          <w:rFonts w:ascii="Times New Roman" w:hAnsi="Times New Roman" w:cs="Times New Roman"/>
        </w:rPr>
      </w:pPr>
    </w:p>
    <w:p w14:paraId="6B97AC71"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Elimination</w:t>
      </w:r>
    </w:p>
    <w:p w14:paraId="34BF6D5A" w14:textId="07A54B4C"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Die Ausscheidung findet hauptsächlich in unveränderter Form statt, und zwar vor allem über die Niere durch glomeruläre Filtration und aktive Sekretion in den proximalen Tubulus. Ungefähr 5–20 % des Methotrexats und 1–5 % des 7</w:t>
      </w:r>
      <w:r w:rsidRPr="00520404">
        <w:noBreakHyphen/>
      </w:r>
      <w:r w:rsidRPr="00520404">
        <w:rPr>
          <w:rFonts w:ascii="Times New Roman" w:hAnsi="Times New Roman"/>
        </w:rPr>
        <w:t xml:space="preserve">Hydroxymethotrexats werden durch die Galle ausgeschieden. Es </w:t>
      </w:r>
      <w:r w:rsidR="00235126" w:rsidRPr="00520404">
        <w:rPr>
          <w:rFonts w:ascii="Times New Roman" w:hAnsi="Times New Roman"/>
        </w:rPr>
        <w:t xml:space="preserve">besteht </w:t>
      </w:r>
      <w:r w:rsidRPr="00520404">
        <w:rPr>
          <w:rFonts w:ascii="Times New Roman" w:hAnsi="Times New Roman"/>
        </w:rPr>
        <w:t xml:space="preserve">ein ausgeprägter enterohepatischer </w:t>
      </w:r>
      <w:r w:rsidR="00235126" w:rsidRPr="00520404">
        <w:rPr>
          <w:rFonts w:ascii="Times New Roman" w:hAnsi="Times New Roman"/>
        </w:rPr>
        <w:t>Kreislauf</w:t>
      </w:r>
      <w:r w:rsidRPr="00520404">
        <w:rPr>
          <w:rFonts w:ascii="Times New Roman" w:hAnsi="Times New Roman"/>
        </w:rPr>
        <w:t>.</w:t>
      </w:r>
    </w:p>
    <w:p w14:paraId="2ED2EABE" w14:textId="77777777" w:rsidR="00DD2FDD" w:rsidRPr="00520404" w:rsidRDefault="00DD2FDD" w:rsidP="00EC3222">
      <w:pPr>
        <w:spacing w:after="0" w:line="240" w:lineRule="auto"/>
        <w:rPr>
          <w:rFonts w:ascii="Times New Roman" w:hAnsi="Times New Roman" w:cs="Times New Roman"/>
        </w:rPr>
      </w:pPr>
    </w:p>
    <w:p w14:paraId="6C8434B7" w14:textId="6B4658C8"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Im Falle einer Niereninsuffizienz </w:t>
      </w:r>
      <w:r w:rsidR="00235126" w:rsidRPr="00520404">
        <w:rPr>
          <w:rFonts w:ascii="Times New Roman" w:hAnsi="Times New Roman"/>
        </w:rPr>
        <w:t>verläuft die Ausscheidung deutlich verzögert</w:t>
      </w:r>
      <w:r w:rsidRPr="00520404">
        <w:rPr>
          <w:rFonts w:ascii="Times New Roman" w:hAnsi="Times New Roman"/>
        </w:rPr>
        <w:t>. Eine Beeinträchtigung der Ausscheidung bei Leberinsuffizienz ist nicht bekannt.</w:t>
      </w:r>
    </w:p>
    <w:p w14:paraId="26E74B71" w14:textId="77777777" w:rsidR="00DD2FDD" w:rsidRPr="00520404" w:rsidRDefault="00DD2FDD" w:rsidP="00EC3222">
      <w:pPr>
        <w:spacing w:after="0" w:line="240" w:lineRule="auto"/>
        <w:rPr>
          <w:rFonts w:ascii="Times New Roman" w:hAnsi="Times New Roman" w:cs="Times New Roman"/>
        </w:rPr>
      </w:pPr>
    </w:p>
    <w:p w14:paraId="1245E460" w14:textId="04C8D703" w:rsidR="00BF1FCC" w:rsidRPr="00520404" w:rsidRDefault="00CF7A10" w:rsidP="00EC3222">
      <w:pPr>
        <w:tabs>
          <w:tab w:val="left" w:pos="660"/>
        </w:tabs>
        <w:spacing w:after="0" w:line="240" w:lineRule="auto"/>
        <w:rPr>
          <w:rFonts w:ascii="Times New Roman" w:eastAsia="Times New Roman" w:hAnsi="Times New Roman" w:cs="Times New Roman"/>
          <w:b/>
          <w:bCs/>
        </w:rPr>
      </w:pPr>
      <w:r w:rsidRPr="00520404">
        <w:rPr>
          <w:rFonts w:ascii="Times New Roman" w:hAnsi="Times New Roman"/>
        </w:rPr>
        <w:t xml:space="preserve">Bei Ratten und Affen </w:t>
      </w:r>
      <w:r w:rsidR="00235126" w:rsidRPr="00520404">
        <w:rPr>
          <w:rFonts w:ascii="Times New Roman" w:hAnsi="Times New Roman"/>
        </w:rPr>
        <w:t xml:space="preserve">überwindet </w:t>
      </w:r>
      <w:r w:rsidRPr="00520404">
        <w:rPr>
          <w:rFonts w:ascii="Times New Roman" w:hAnsi="Times New Roman"/>
        </w:rPr>
        <w:t>Methotrexat die Plazentaschranke.</w:t>
      </w:r>
    </w:p>
    <w:p w14:paraId="1E5704CE" w14:textId="77777777" w:rsidR="00BF1FCC" w:rsidRPr="00520404" w:rsidRDefault="00BF1FCC" w:rsidP="00EC3222">
      <w:pPr>
        <w:tabs>
          <w:tab w:val="left" w:pos="660"/>
        </w:tabs>
        <w:spacing w:after="0" w:line="240" w:lineRule="auto"/>
        <w:rPr>
          <w:rFonts w:ascii="Times New Roman" w:eastAsia="Times New Roman" w:hAnsi="Times New Roman" w:cs="Times New Roman"/>
          <w:b/>
          <w:bCs/>
        </w:rPr>
      </w:pPr>
    </w:p>
    <w:p w14:paraId="415EB6EF"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5.3</w:t>
      </w:r>
      <w:r w:rsidRPr="00520404">
        <w:tab/>
      </w:r>
      <w:r w:rsidRPr="00520404">
        <w:rPr>
          <w:rFonts w:ascii="Times New Roman" w:hAnsi="Times New Roman"/>
          <w:b/>
        </w:rPr>
        <w:t>Präklinische Daten zur Sicherheit</w:t>
      </w:r>
    </w:p>
    <w:p w14:paraId="699CD181" w14:textId="77777777" w:rsidR="00DD2FDD" w:rsidRPr="00520404" w:rsidRDefault="00DD2FDD" w:rsidP="00495878">
      <w:pPr>
        <w:keepNext/>
        <w:widowControl/>
        <w:spacing w:after="0" w:line="240" w:lineRule="auto"/>
        <w:rPr>
          <w:rFonts w:ascii="Times New Roman" w:hAnsi="Times New Roman" w:cs="Times New Roman"/>
        </w:rPr>
      </w:pPr>
    </w:p>
    <w:p w14:paraId="401E242B"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Chronische Toxizität</w:t>
      </w:r>
    </w:p>
    <w:p w14:paraId="5F5E6B72"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Chronische Toxizitätsstudien an Mäusen, Ratten und Hunden zeigten toxische Effekte in Form von gastrointestinalen Läsionen, Myelosuppression und Hepatotoxizität.</w:t>
      </w:r>
    </w:p>
    <w:p w14:paraId="444CEED9" w14:textId="77777777" w:rsidR="00DD2FDD" w:rsidRPr="00520404" w:rsidRDefault="00DD2FDD" w:rsidP="00EC3222">
      <w:pPr>
        <w:spacing w:after="0" w:line="240" w:lineRule="auto"/>
        <w:rPr>
          <w:rFonts w:ascii="Times New Roman" w:hAnsi="Times New Roman" w:cs="Times New Roman"/>
        </w:rPr>
      </w:pPr>
    </w:p>
    <w:p w14:paraId="5673CD07"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Mutagenes und kanzerogenes Potenzial</w:t>
      </w:r>
    </w:p>
    <w:p w14:paraId="338D6959"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Langzeitstudien an Ratten, Mäusen und Hamstern ergaben keine Evidenz für ein tumorigenes Potenzial von Methotrexat. Methotrexat verursacht Gen- und Chromosomenmutationen, sowohl </w:t>
      </w:r>
      <w:r w:rsidRPr="00520404">
        <w:rPr>
          <w:rFonts w:ascii="Times New Roman" w:hAnsi="Times New Roman"/>
          <w:i/>
        </w:rPr>
        <w:t>in vitro</w:t>
      </w:r>
      <w:r w:rsidRPr="00520404">
        <w:rPr>
          <w:rFonts w:ascii="Times New Roman" w:hAnsi="Times New Roman"/>
        </w:rPr>
        <w:t xml:space="preserve"> als auch </w:t>
      </w:r>
      <w:r w:rsidRPr="00520404">
        <w:rPr>
          <w:rFonts w:ascii="Times New Roman" w:hAnsi="Times New Roman"/>
          <w:i/>
        </w:rPr>
        <w:t>in vivo</w:t>
      </w:r>
      <w:r w:rsidRPr="00520404">
        <w:rPr>
          <w:rFonts w:ascii="Times New Roman" w:hAnsi="Times New Roman"/>
        </w:rPr>
        <w:t>. Beim Menschen wird ein mutagener Effekt vermutet.</w:t>
      </w:r>
    </w:p>
    <w:p w14:paraId="530F5312" w14:textId="77777777" w:rsidR="00DD2FDD" w:rsidRPr="00520404" w:rsidRDefault="00DD2FDD" w:rsidP="00EC3222">
      <w:pPr>
        <w:spacing w:after="0" w:line="240" w:lineRule="auto"/>
        <w:rPr>
          <w:rFonts w:ascii="Times New Roman" w:hAnsi="Times New Roman" w:cs="Times New Roman"/>
        </w:rPr>
      </w:pPr>
    </w:p>
    <w:p w14:paraId="0DF2CE48" w14:textId="77777777"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Reproduktionstoxikologie</w:t>
      </w:r>
    </w:p>
    <w:p w14:paraId="36E0537C" w14:textId="44BE00B1" w:rsidR="00DD2FDD" w:rsidRPr="00520404" w:rsidRDefault="00CF7A10" w:rsidP="00EC3222">
      <w:pPr>
        <w:spacing w:after="0" w:line="240" w:lineRule="auto"/>
        <w:rPr>
          <w:rFonts w:ascii="Times New Roman" w:hAnsi="Times New Roman"/>
        </w:rPr>
      </w:pPr>
      <w:r w:rsidRPr="00520404">
        <w:rPr>
          <w:rFonts w:ascii="Times New Roman" w:hAnsi="Times New Roman"/>
        </w:rPr>
        <w:t xml:space="preserve">Teratogene Effekte wurden bei vier Spezies (Ratten, Mäuse, Kaninchen, Katzen) beobachtet. Bei </w:t>
      </w:r>
      <w:r w:rsidRPr="00520404">
        <w:rPr>
          <w:rFonts w:ascii="Times New Roman" w:hAnsi="Times New Roman"/>
        </w:rPr>
        <w:lastRenderedPageBreak/>
        <w:t xml:space="preserve">Rhesusaffen traten keine </w:t>
      </w:r>
      <w:r w:rsidR="00790815" w:rsidRPr="00520404">
        <w:rPr>
          <w:rFonts w:ascii="Times New Roman" w:hAnsi="Times New Roman"/>
        </w:rPr>
        <w:t xml:space="preserve">Missbildungen auf, die den am </w:t>
      </w:r>
      <w:r w:rsidRPr="00520404">
        <w:rPr>
          <w:rFonts w:ascii="Times New Roman" w:hAnsi="Times New Roman"/>
        </w:rPr>
        <w:t xml:space="preserve">Menschen </w:t>
      </w:r>
      <w:r w:rsidR="00790815" w:rsidRPr="00520404">
        <w:rPr>
          <w:rFonts w:ascii="Times New Roman" w:hAnsi="Times New Roman"/>
        </w:rPr>
        <w:t xml:space="preserve">beobachteten </w:t>
      </w:r>
      <w:r w:rsidRPr="00520404">
        <w:rPr>
          <w:rFonts w:ascii="Times New Roman" w:hAnsi="Times New Roman"/>
        </w:rPr>
        <w:t>vergleichbar</w:t>
      </w:r>
      <w:r w:rsidR="00790815" w:rsidRPr="00520404">
        <w:rPr>
          <w:rFonts w:ascii="Times New Roman" w:hAnsi="Times New Roman"/>
        </w:rPr>
        <w:t xml:space="preserve"> waren</w:t>
      </w:r>
    </w:p>
    <w:p w14:paraId="482D5B45" w14:textId="0F133F29" w:rsidR="00137055" w:rsidRDefault="00137055" w:rsidP="00EC3222">
      <w:pPr>
        <w:spacing w:after="0" w:line="240" w:lineRule="auto"/>
        <w:rPr>
          <w:rFonts w:ascii="Times New Roman" w:hAnsi="Times New Roman"/>
        </w:rPr>
      </w:pPr>
    </w:p>
    <w:p w14:paraId="48DCD706" w14:textId="77777777" w:rsidR="006308A3" w:rsidRPr="00520404" w:rsidRDefault="006308A3" w:rsidP="00EC3222">
      <w:pPr>
        <w:spacing w:after="0" w:line="240" w:lineRule="auto"/>
        <w:rPr>
          <w:rFonts w:ascii="Times New Roman" w:hAnsi="Times New Roman"/>
        </w:rPr>
      </w:pPr>
    </w:p>
    <w:p w14:paraId="29D2CD5C" w14:textId="0BCE5CEE" w:rsidR="00DD2FDD" w:rsidRPr="00520404" w:rsidRDefault="00CF7A10"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6</w:t>
      </w:r>
      <w:r w:rsidR="000A0D5E" w:rsidRPr="00520404">
        <w:rPr>
          <w:rFonts w:ascii="Times New Roman" w:hAnsi="Times New Roman"/>
          <w:b/>
        </w:rPr>
        <w:t>.</w:t>
      </w:r>
      <w:r w:rsidRPr="00520404">
        <w:tab/>
      </w:r>
      <w:r w:rsidRPr="00520404">
        <w:rPr>
          <w:rFonts w:ascii="Times New Roman" w:hAnsi="Times New Roman"/>
          <w:b/>
        </w:rPr>
        <w:t>PHARMAZEUTISCHE ANGABEN</w:t>
      </w:r>
    </w:p>
    <w:p w14:paraId="171D1538" w14:textId="77777777" w:rsidR="00DD2FDD" w:rsidRPr="00520404" w:rsidRDefault="00DD2FDD" w:rsidP="00495878">
      <w:pPr>
        <w:keepNext/>
        <w:widowControl/>
        <w:spacing w:after="0" w:line="240" w:lineRule="auto"/>
        <w:rPr>
          <w:rFonts w:ascii="Times New Roman" w:hAnsi="Times New Roman" w:cs="Times New Roman"/>
        </w:rPr>
      </w:pPr>
    </w:p>
    <w:p w14:paraId="51C3D42B"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6.1</w:t>
      </w:r>
      <w:r w:rsidRPr="00520404">
        <w:tab/>
      </w:r>
      <w:r w:rsidRPr="00520404">
        <w:rPr>
          <w:rFonts w:ascii="Times New Roman" w:hAnsi="Times New Roman"/>
          <w:b/>
        </w:rPr>
        <w:t>Liste der sonstigen Bestandteile</w:t>
      </w:r>
    </w:p>
    <w:p w14:paraId="60AF52C1" w14:textId="77777777" w:rsidR="00DD2FDD" w:rsidRPr="00520404" w:rsidRDefault="00DD2FDD" w:rsidP="00495878">
      <w:pPr>
        <w:keepNext/>
        <w:widowControl/>
        <w:spacing w:after="0" w:line="240" w:lineRule="auto"/>
        <w:rPr>
          <w:rFonts w:ascii="Times New Roman" w:hAnsi="Times New Roman" w:cs="Times New Roman"/>
        </w:rPr>
      </w:pPr>
    </w:p>
    <w:p w14:paraId="4106ADD9"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Natriumchlorid</w:t>
      </w:r>
    </w:p>
    <w:p w14:paraId="384841B6" w14:textId="2215A590" w:rsidR="00867FC1" w:rsidRPr="00520404" w:rsidRDefault="00CF7A10" w:rsidP="00EC3222">
      <w:pPr>
        <w:spacing w:after="0" w:line="240" w:lineRule="auto"/>
        <w:rPr>
          <w:rFonts w:ascii="Times New Roman" w:hAnsi="Times New Roman"/>
        </w:rPr>
      </w:pPr>
      <w:r w:rsidRPr="00520404">
        <w:rPr>
          <w:rFonts w:ascii="Times New Roman" w:hAnsi="Times New Roman"/>
        </w:rPr>
        <w:t>Natri</w:t>
      </w:r>
      <w:r w:rsidR="00867FC1" w:rsidRPr="00520404">
        <w:rPr>
          <w:rFonts w:ascii="Times New Roman" w:hAnsi="Times New Roman"/>
        </w:rPr>
        <w:t>umhydroxid (zur pH-</w:t>
      </w:r>
      <w:r w:rsidR="00235126" w:rsidRPr="00520404">
        <w:rPr>
          <w:rFonts w:ascii="Times New Roman" w:hAnsi="Times New Roman"/>
        </w:rPr>
        <w:t>Wert</w:t>
      </w:r>
      <w:r w:rsidR="00814674" w:rsidRPr="00520404">
        <w:rPr>
          <w:rFonts w:ascii="Times New Roman" w:hAnsi="Times New Roman"/>
        </w:rPr>
        <w:t>-</w:t>
      </w:r>
      <w:r w:rsidR="00867FC1" w:rsidRPr="00520404">
        <w:rPr>
          <w:rFonts w:ascii="Times New Roman" w:hAnsi="Times New Roman"/>
        </w:rPr>
        <w:t>Einstellung)</w:t>
      </w:r>
    </w:p>
    <w:p w14:paraId="470DC1D4"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Wasser für Injektionszwecke</w:t>
      </w:r>
    </w:p>
    <w:p w14:paraId="75D1AC44" w14:textId="77777777" w:rsidR="00DD2FDD" w:rsidRPr="00520404" w:rsidRDefault="00DD2FDD" w:rsidP="00EC3222">
      <w:pPr>
        <w:spacing w:after="0" w:line="240" w:lineRule="auto"/>
        <w:rPr>
          <w:rFonts w:ascii="Times New Roman" w:hAnsi="Times New Roman" w:cs="Times New Roman"/>
        </w:rPr>
      </w:pPr>
    </w:p>
    <w:p w14:paraId="07CAAD22"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6.2</w:t>
      </w:r>
      <w:r w:rsidRPr="00520404">
        <w:tab/>
      </w:r>
      <w:r w:rsidRPr="00520404">
        <w:rPr>
          <w:rFonts w:ascii="Times New Roman" w:hAnsi="Times New Roman"/>
          <w:b/>
        </w:rPr>
        <w:t>Inkompatibilitäten</w:t>
      </w:r>
    </w:p>
    <w:p w14:paraId="0560B1B8" w14:textId="77777777" w:rsidR="00DD2FDD" w:rsidRPr="00520404" w:rsidRDefault="00DD2FDD" w:rsidP="00495878">
      <w:pPr>
        <w:keepNext/>
        <w:widowControl/>
        <w:spacing w:after="0" w:line="240" w:lineRule="auto"/>
        <w:rPr>
          <w:rFonts w:ascii="Times New Roman" w:hAnsi="Times New Roman" w:cs="Times New Roman"/>
        </w:rPr>
      </w:pPr>
    </w:p>
    <w:p w14:paraId="698E9471"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Da keine Kompatibilitätsstudien durchgeführt wurden, darf dieses Arzneimittel nicht mit anderen Arzneimitteln gemischt werden.</w:t>
      </w:r>
    </w:p>
    <w:p w14:paraId="1DE1A086" w14:textId="77777777" w:rsidR="00DD2FDD" w:rsidRPr="00520404" w:rsidRDefault="00DD2FDD" w:rsidP="00EC3222">
      <w:pPr>
        <w:spacing w:after="0" w:line="240" w:lineRule="auto"/>
        <w:rPr>
          <w:rFonts w:ascii="Times New Roman" w:hAnsi="Times New Roman" w:cs="Times New Roman"/>
        </w:rPr>
      </w:pPr>
    </w:p>
    <w:p w14:paraId="73D7F69D"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6.3</w:t>
      </w:r>
      <w:r w:rsidRPr="00520404">
        <w:tab/>
      </w:r>
      <w:r w:rsidRPr="00520404">
        <w:rPr>
          <w:rFonts w:ascii="Times New Roman" w:hAnsi="Times New Roman"/>
          <w:b/>
        </w:rPr>
        <w:t>Dauer der Haltbarkeit</w:t>
      </w:r>
    </w:p>
    <w:p w14:paraId="3F1CDF3E" w14:textId="77777777" w:rsidR="00DD2FDD" w:rsidRPr="00520404" w:rsidRDefault="00DD2FDD" w:rsidP="00495878">
      <w:pPr>
        <w:keepNext/>
        <w:widowControl/>
        <w:spacing w:after="0" w:line="240" w:lineRule="auto"/>
        <w:rPr>
          <w:rFonts w:ascii="Times New Roman" w:hAnsi="Times New Roman" w:cs="Times New Roman"/>
        </w:rPr>
      </w:pPr>
    </w:p>
    <w:p w14:paraId="51AD3141"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2 Jahre.</w:t>
      </w:r>
    </w:p>
    <w:p w14:paraId="7C475B62" w14:textId="77777777" w:rsidR="00DD2FDD" w:rsidRPr="00520404" w:rsidRDefault="00DD2FDD" w:rsidP="00EC3222">
      <w:pPr>
        <w:spacing w:after="0" w:line="240" w:lineRule="auto"/>
        <w:rPr>
          <w:rFonts w:ascii="Times New Roman" w:hAnsi="Times New Roman" w:cs="Times New Roman"/>
        </w:rPr>
      </w:pPr>
    </w:p>
    <w:p w14:paraId="5889B776"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rPr>
        <w:t>6.4</w:t>
      </w:r>
      <w:r w:rsidRPr="00520404">
        <w:tab/>
      </w:r>
      <w:r w:rsidRPr="00520404">
        <w:rPr>
          <w:rFonts w:ascii="Times New Roman" w:hAnsi="Times New Roman"/>
          <w:b/>
        </w:rPr>
        <w:t>Besondere Vorsichtsmaßnahmen für die Aufbewahrung</w:t>
      </w:r>
    </w:p>
    <w:p w14:paraId="36500342" w14:textId="77777777" w:rsidR="00DD2FDD" w:rsidRPr="00520404" w:rsidRDefault="00DD2FDD" w:rsidP="00495878">
      <w:pPr>
        <w:keepNext/>
        <w:widowControl/>
        <w:spacing w:after="0" w:line="240" w:lineRule="auto"/>
        <w:rPr>
          <w:rFonts w:ascii="Times New Roman" w:hAnsi="Times New Roman" w:cs="Times New Roman"/>
        </w:rPr>
      </w:pPr>
    </w:p>
    <w:p w14:paraId="3699C934"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Nicht über 25 °C lagern.</w:t>
      </w:r>
    </w:p>
    <w:p w14:paraId="44C89BA5" w14:textId="37522DA0" w:rsidR="00DD2FDD" w:rsidRPr="00520404" w:rsidRDefault="00CF7A10" w:rsidP="00EC3222">
      <w:pPr>
        <w:spacing w:after="0" w:line="240" w:lineRule="auto"/>
        <w:rPr>
          <w:rFonts w:ascii="Times New Roman" w:hAnsi="Times New Roman"/>
        </w:rPr>
      </w:pPr>
      <w:r w:rsidRPr="00520404">
        <w:rPr>
          <w:rFonts w:ascii="Times New Roman" w:hAnsi="Times New Roman"/>
        </w:rPr>
        <w:t xml:space="preserve">Den Fertigpen </w:t>
      </w:r>
      <w:r w:rsidR="009625D5" w:rsidRPr="00520404">
        <w:rPr>
          <w:rFonts w:ascii="Times New Roman" w:hAnsi="Times New Roman"/>
        </w:rPr>
        <w:t xml:space="preserve">oder </w:t>
      </w:r>
      <w:r w:rsidR="008568DB" w:rsidRPr="00520404">
        <w:rPr>
          <w:rFonts w:ascii="Times New Roman" w:hAnsi="Times New Roman"/>
        </w:rPr>
        <w:t xml:space="preserve">die Fertigspritze </w:t>
      </w:r>
      <w:r w:rsidRPr="00520404">
        <w:rPr>
          <w:rFonts w:ascii="Times New Roman" w:hAnsi="Times New Roman"/>
        </w:rPr>
        <w:t>im Umkarton aufbewahren, um den Inhalt vor Licht zu schützen.</w:t>
      </w:r>
    </w:p>
    <w:p w14:paraId="66AD2C70" w14:textId="3FE2584E" w:rsidR="007552C1" w:rsidRPr="00520404" w:rsidRDefault="007552C1" w:rsidP="00EC3222">
      <w:pPr>
        <w:spacing w:after="0" w:line="240" w:lineRule="auto"/>
        <w:rPr>
          <w:rFonts w:ascii="Times New Roman" w:eastAsia="Times New Roman" w:hAnsi="Times New Roman" w:cs="Times New Roman"/>
        </w:rPr>
      </w:pPr>
      <w:r w:rsidRPr="00520404">
        <w:rPr>
          <w:rFonts w:ascii="Times New Roman" w:hAnsi="Times New Roman"/>
        </w:rPr>
        <w:t>Nicht einfrieren.</w:t>
      </w:r>
    </w:p>
    <w:p w14:paraId="5F07D4EB" w14:textId="77777777" w:rsidR="00DD2FDD" w:rsidRPr="00520404" w:rsidRDefault="00DD2FDD" w:rsidP="00EC3222">
      <w:pPr>
        <w:spacing w:after="0" w:line="240" w:lineRule="auto"/>
        <w:rPr>
          <w:rFonts w:ascii="Times New Roman" w:hAnsi="Times New Roman" w:cs="Times New Roman"/>
        </w:rPr>
      </w:pPr>
    </w:p>
    <w:p w14:paraId="4A801C41" w14:textId="77777777" w:rsidR="00DD2FDD" w:rsidRPr="00520404" w:rsidRDefault="00CF7A10" w:rsidP="00495878">
      <w:pPr>
        <w:keepNext/>
        <w:widowControl/>
        <w:tabs>
          <w:tab w:val="left" w:pos="660"/>
        </w:tabs>
        <w:spacing w:after="0" w:line="240" w:lineRule="auto"/>
        <w:rPr>
          <w:rFonts w:ascii="Times New Roman" w:eastAsia="Times New Roman" w:hAnsi="Times New Roman" w:cs="Times New Roman"/>
        </w:rPr>
      </w:pPr>
      <w:r w:rsidRPr="00520404">
        <w:rPr>
          <w:rFonts w:ascii="Times New Roman" w:hAnsi="Times New Roman"/>
          <w:b/>
          <w:position w:val="-1"/>
        </w:rPr>
        <w:t>6.5</w:t>
      </w:r>
      <w:r w:rsidRPr="00520404">
        <w:tab/>
      </w:r>
      <w:r w:rsidRPr="00520404">
        <w:rPr>
          <w:rFonts w:ascii="Times New Roman" w:hAnsi="Times New Roman"/>
          <w:b/>
          <w:position w:val="-1"/>
        </w:rPr>
        <w:t>Art und Inhalt des Behältnisses</w:t>
      </w:r>
    </w:p>
    <w:p w14:paraId="2FC8BE22" w14:textId="77777777" w:rsidR="00DD2FDD" w:rsidRPr="00520404" w:rsidRDefault="00DD2FDD" w:rsidP="00495878">
      <w:pPr>
        <w:keepNext/>
        <w:widowControl/>
        <w:spacing w:after="0" w:line="240" w:lineRule="auto"/>
        <w:rPr>
          <w:rFonts w:ascii="Times New Roman" w:eastAsia="Times New Roman" w:hAnsi="Times New Roman" w:cs="Times New Roman"/>
        </w:rPr>
      </w:pPr>
    </w:p>
    <w:p w14:paraId="76465DA1" w14:textId="77777777" w:rsidR="008568DB" w:rsidRPr="00520404" w:rsidRDefault="008568DB" w:rsidP="00495878">
      <w:pPr>
        <w:keepNext/>
        <w:widowControl/>
        <w:spacing w:after="0" w:line="240" w:lineRule="auto"/>
        <w:rPr>
          <w:rFonts w:ascii="Times New Roman" w:hAnsi="Times New Roman"/>
          <w:i/>
        </w:rPr>
      </w:pPr>
      <w:r w:rsidRPr="00520404">
        <w:rPr>
          <w:rFonts w:ascii="Times New Roman" w:hAnsi="Times New Roman"/>
          <w:i/>
        </w:rPr>
        <w:t>Fertigpen</w:t>
      </w:r>
    </w:p>
    <w:p w14:paraId="65B41F2C" w14:textId="336DFB96" w:rsidR="009625D5" w:rsidRPr="00520404" w:rsidRDefault="00CF7A10" w:rsidP="00EC3222">
      <w:pPr>
        <w:spacing w:after="0" w:line="240" w:lineRule="auto"/>
        <w:rPr>
          <w:rFonts w:ascii="Times New Roman" w:hAnsi="Times New Roman"/>
        </w:rPr>
      </w:pPr>
      <w:r w:rsidRPr="00520404">
        <w:rPr>
          <w:rFonts w:ascii="Times New Roman" w:hAnsi="Times New Roman"/>
        </w:rPr>
        <w:t>Fertigpen mit 1-ml-Spritze aus Glas (Typ I) mit Edelstahl-Injektionsnadel und Kolbenstopfen aus Chlorobutylgummi. Die Fertigpens enthalten 0,3 ml, 0,4 ml, 0,5 ml, 0,6 ml, 0,7 ml, 0,8 ml, 0,9 ml oder 1</w:t>
      </w:r>
      <w:r w:rsidR="001B1CAB" w:rsidRPr="00520404">
        <w:rPr>
          <w:rFonts w:ascii="Times New Roman" w:hAnsi="Times New Roman"/>
        </w:rPr>
        <w:t>,0</w:t>
      </w:r>
      <w:r w:rsidRPr="00520404">
        <w:rPr>
          <w:rFonts w:ascii="Times New Roman" w:hAnsi="Times New Roman"/>
        </w:rPr>
        <w:t xml:space="preserve"> ml Injektionslösung. </w:t>
      </w:r>
    </w:p>
    <w:p w14:paraId="6E5D64A0" w14:textId="10521A21" w:rsidR="00A55DC2" w:rsidRPr="00520404" w:rsidRDefault="00CF7A10" w:rsidP="00495878">
      <w:pPr>
        <w:spacing w:after="0" w:line="240" w:lineRule="auto"/>
        <w:rPr>
          <w:rFonts w:ascii="Times New Roman" w:hAnsi="Times New Roman"/>
        </w:rPr>
      </w:pPr>
      <w:r w:rsidRPr="00520404">
        <w:rPr>
          <w:rFonts w:ascii="Times New Roman" w:hAnsi="Times New Roman"/>
        </w:rPr>
        <w:t>Jede Packung enthält 1 Fertigpen und einen Alkoholtupfer</w:t>
      </w:r>
      <w:r w:rsidR="00A55DC2" w:rsidRPr="00520404">
        <w:rPr>
          <w:rFonts w:ascii="Times New Roman" w:hAnsi="Times New Roman"/>
        </w:rPr>
        <w:t xml:space="preserve"> und Mehrfachpackung</w:t>
      </w:r>
      <w:r w:rsidR="00C44DD0" w:rsidRPr="00520404">
        <w:rPr>
          <w:rFonts w:ascii="Times New Roman" w:hAnsi="Times New Roman"/>
        </w:rPr>
        <w:t>en</w:t>
      </w:r>
      <w:r w:rsidR="00A55DC2" w:rsidRPr="00520404">
        <w:rPr>
          <w:rFonts w:ascii="Times New Roman" w:hAnsi="Times New Roman"/>
        </w:rPr>
        <w:t xml:space="preserve"> </w:t>
      </w:r>
      <w:r w:rsidR="00C44DD0" w:rsidRPr="00520404">
        <w:rPr>
          <w:rFonts w:ascii="Times New Roman" w:hAnsi="Times New Roman"/>
        </w:rPr>
        <w:t xml:space="preserve">enthalten </w:t>
      </w:r>
      <w:r w:rsidR="00A55DC2" w:rsidRPr="00520404">
        <w:rPr>
          <w:rFonts w:ascii="Times New Roman" w:hAnsi="Times New Roman"/>
        </w:rPr>
        <w:t>4 (4 Packungen zu 1 Stück</w:t>
      </w:r>
      <w:r w:rsidR="002940E5" w:rsidRPr="00520404">
        <w:rPr>
          <w:rFonts w:ascii="Times New Roman" w:hAnsi="Times New Roman"/>
        </w:rPr>
        <w:t xml:space="preserve"> oder 1 Packung zu 4 Stück</w:t>
      </w:r>
      <w:r w:rsidR="00A55DC2" w:rsidRPr="00520404">
        <w:rPr>
          <w:rFonts w:ascii="Times New Roman" w:hAnsi="Times New Roman"/>
        </w:rPr>
        <w:t>)</w:t>
      </w:r>
      <w:del w:id="2" w:author="Author">
        <w:r w:rsidR="002940E5" w:rsidRPr="00520404" w:rsidDel="0034375C">
          <w:rPr>
            <w:rFonts w:ascii="Times New Roman" w:hAnsi="Times New Roman"/>
          </w:rPr>
          <w:delText>,</w:delText>
        </w:r>
        <w:r w:rsidR="00C1095B" w:rsidRPr="00520404" w:rsidDel="0034375C">
          <w:rPr>
            <w:rFonts w:ascii="Times New Roman" w:hAnsi="Times New Roman"/>
          </w:rPr>
          <w:delText xml:space="preserve"> </w:delText>
        </w:r>
        <w:r w:rsidR="00A55DC2" w:rsidRPr="00520404" w:rsidDel="0034375C">
          <w:rPr>
            <w:rFonts w:ascii="Times New Roman" w:hAnsi="Times New Roman"/>
          </w:rPr>
          <w:delText>6 (6 Packungen zu 1 Stück)</w:delText>
        </w:r>
        <w:r w:rsidR="002940E5" w:rsidRPr="00520404" w:rsidDel="0034375C">
          <w:rPr>
            <w:rFonts w:ascii="Times New Roman" w:hAnsi="Times New Roman"/>
          </w:rPr>
          <w:delText xml:space="preserve"> </w:delText>
        </w:r>
      </w:del>
      <w:r w:rsidR="002940E5" w:rsidRPr="00520404">
        <w:rPr>
          <w:rFonts w:ascii="Times New Roman" w:hAnsi="Times New Roman"/>
        </w:rPr>
        <w:t>und 12 (3 Packungen zu 4 Stück)</w:t>
      </w:r>
      <w:r w:rsidR="00A55DC2" w:rsidRPr="00520404">
        <w:rPr>
          <w:rFonts w:ascii="Times New Roman" w:hAnsi="Times New Roman"/>
        </w:rPr>
        <w:t xml:space="preserve"> Fertigpens und </w:t>
      </w:r>
      <w:r w:rsidR="009625D5" w:rsidRPr="00520404">
        <w:rPr>
          <w:rFonts w:ascii="Times New Roman" w:hAnsi="Times New Roman"/>
        </w:rPr>
        <w:t>4</w:t>
      </w:r>
      <w:del w:id="3" w:author="Author">
        <w:r w:rsidR="009625D5" w:rsidRPr="00520404" w:rsidDel="0034375C">
          <w:rPr>
            <w:rFonts w:ascii="Times New Roman" w:hAnsi="Times New Roman"/>
          </w:rPr>
          <w:delText>, 6</w:delText>
        </w:r>
      </w:del>
      <w:r w:rsidR="009625D5" w:rsidRPr="00520404">
        <w:rPr>
          <w:rFonts w:ascii="Times New Roman" w:hAnsi="Times New Roman"/>
        </w:rPr>
        <w:t xml:space="preserve"> bzw. 12</w:t>
      </w:r>
      <w:r w:rsidR="009625D5" w:rsidRPr="00520404">
        <w:t> </w:t>
      </w:r>
      <w:r w:rsidR="00A55DC2" w:rsidRPr="00520404">
        <w:rPr>
          <w:rFonts w:ascii="Times New Roman" w:hAnsi="Times New Roman"/>
        </w:rPr>
        <w:t>Alkoholtupfer.</w:t>
      </w:r>
    </w:p>
    <w:p w14:paraId="1B74E204" w14:textId="603746C5" w:rsidR="003B0A85" w:rsidRPr="00520404" w:rsidRDefault="003B0A85" w:rsidP="00EC3222">
      <w:pPr>
        <w:spacing w:after="0" w:line="240" w:lineRule="auto"/>
        <w:rPr>
          <w:rFonts w:ascii="Times New Roman" w:hAnsi="Times New Roman"/>
        </w:rPr>
      </w:pPr>
    </w:p>
    <w:p w14:paraId="7B680BC0" w14:textId="1F0853B8" w:rsidR="00380589" w:rsidRPr="00520404" w:rsidRDefault="00380589" w:rsidP="003B0A85">
      <w:pPr>
        <w:keepNext/>
        <w:widowControl/>
        <w:spacing w:after="0" w:line="240" w:lineRule="auto"/>
        <w:rPr>
          <w:rFonts w:ascii="Times New Roman" w:hAnsi="Times New Roman"/>
          <w:i/>
        </w:rPr>
      </w:pPr>
      <w:r w:rsidRPr="00520404">
        <w:rPr>
          <w:rFonts w:ascii="Times New Roman" w:hAnsi="Times New Roman"/>
          <w:i/>
        </w:rPr>
        <w:t>Fertigspritze</w:t>
      </w:r>
    </w:p>
    <w:p w14:paraId="73122096" w14:textId="79076079" w:rsidR="009625D5" w:rsidRPr="00520404" w:rsidRDefault="00380589" w:rsidP="00EC3222">
      <w:pPr>
        <w:spacing w:after="0" w:line="240" w:lineRule="auto"/>
        <w:rPr>
          <w:rFonts w:ascii="Times New Roman" w:hAnsi="Times New Roman"/>
        </w:rPr>
      </w:pPr>
      <w:r w:rsidRPr="00520404">
        <w:rPr>
          <w:rFonts w:ascii="Times New Roman" w:hAnsi="Times New Roman"/>
        </w:rPr>
        <w:t>1-ml-Spritze aus Glas (Typ I) mit Edelstahl-Injektionsnadel, einem Kolbenstopfen aus Chlorobutylgummi und einem Nadelschutz zur Vermeidung von Nadelstichverletzungen und Wiederverwendung. Die Fertigspritzen enthalten 0,3 ml, 0,4 ml, 0,5 ml, 0,6 ml, 0,7 ml, 0,8 ml, 0,9 ml oder 1</w:t>
      </w:r>
      <w:r w:rsidR="009625D5" w:rsidRPr="00520404">
        <w:rPr>
          <w:rFonts w:ascii="Times New Roman" w:hAnsi="Times New Roman"/>
        </w:rPr>
        <w:t>,0</w:t>
      </w:r>
      <w:r w:rsidRPr="00520404">
        <w:rPr>
          <w:rFonts w:ascii="Times New Roman" w:hAnsi="Times New Roman"/>
        </w:rPr>
        <w:t xml:space="preserve"> ml Injektionslösung. </w:t>
      </w:r>
    </w:p>
    <w:p w14:paraId="6197CEFE" w14:textId="1E0546F6" w:rsidR="00380589" w:rsidRPr="00520404" w:rsidRDefault="00380589" w:rsidP="00495878">
      <w:pPr>
        <w:spacing w:after="0" w:line="240" w:lineRule="auto"/>
        <w:rPr>
          <w:rFonts w:ascii="Times New Roman" w:hAnsi="Times New Roman"/>
        </w:rPr>
      </w:pPr>
      <w:r w:rsidRPr="00520404">
        <w:rPr>
          <w:rFonts w:ascii="Times New Roman" w:hAnsi="Times New Roman"/>
        </w:rPr>
        <w:t>Jede Packung enthält 1 Fertigspritze und zwei Alkoholtupfer und Mehrfachpackung</w:t>
      </w:r>
      <w:r w:rsidR="00C44DD0" w:rsidRPr="00520404">
        <w:rPr>
          <w:rFonts w:ascii="Times New Roman" w:hAnsi="Times New Roman"/>
        </w:rPr>
        <w:t>en</w:t>
      </w:r>
      <w:r w:rsidRPr="00520404">
        <w:rPr>
          <w:rFonts w:ascii="Times New Roman" w:hAnsi="Times New Roman"/>
        </w:rPr>
        <w:t xml:space="preserve"> </w:t>
      </w:r>
      <w:r w:rsidR="00C44DD0" w:rsidRPr="00520404">
        <w:rPr>
          <w:rFonts w:ascii="Times New Roman" w:hAnsi="Times New Roman"/>
        </w:rPr>
        <w:t>enthalten</w:t>
      </w:r>
      <w:r w:rsidRPr="00520404">
        <w:rPr>
          <w:rFonts w:ascii="Times New Roman" w:hAnsi="Times New Roman"/>
        </w:rPr>
        <w:t xml:space="preserve"> 4 (4 Packungen zu 1 Stück)</w:t>
      </w:r>
      <w:del w:id="4" w:author="Author">
        <w:r w:rsidR="003D4624" w:rsidRPr="00520404" w:rsidDel="00874AC7">
          <w:rPr>
            <w:rFonts w:ascii="Times New Roman" w:hAnsi="Times New Roman"/>
          </w:rPr>
          <w:delText>,</w:delText>
        </w:r>
        <w:r w:rsidRPr="00520404" w:rsidDel="00874AC7">
          <w:rPr>
            <w:rFonts w:ascii="Times New Roman" w:hAnsi="Times New Roman"/>
          </w:rPr>
          <w:delText xml:space="preserve"> 6 (6 Packungen zu 1 Stück)</w:delText>
        </w:r>
      </w:del>
      <w:r w:rsidR="003D4624" w:rsidRPr="00520404">
        <w:rPr>
          <w:rFonts w:ascii="Times New Roman" w:hAnsi="Times New Roman"/>
        </w:rPr>
        <w:t xml:space="preserve"> und 12 (12 Packungen zu 1 Stück)</w:t>
      </w:r>
      <w:r w:rsidRPr="00520404">
        <w:rPr>
          <w:rFonts w:ascii="Times New Roman" w:hAnsi="Times New Roman"/>
        </w:rPr>
        <w:t xml:space="preserve"> Fertigspritzen und </w:t>
      </w:r>
      <w:r w:rsidR="001B1CAB" w:rsidRPr="00520404">
        <w:rPr>
          <w:rFonts w:ascii="Times New Roman" w:hAnsi="Times New Roman"/>
        </w:rPr>
        <w:t>8</w:t>
      </w:r>
      <w:del w:id="5" w:author="Author">
        <w:r w:rsidR="009625D5" w:rsidRPr="00520404" w:rsidDel="00874AC7">
          <w:rPr>
            <w:rFonts w:ascii="Times New Roman" w:hAnsi="Times New Roman"/>
          </w:rPr>
          <w:delText xml:space="preserve">, </w:delText>
        </w:r>
        <w:r w:rsidR="001B1CAB" w:rsidRPr="00520404" w:rsidDel="00874AC7">
          <w:rPr>
            <w:rFonts w:ascii="Times New Roman" w:hAnsi="Times New Roman"/>
          </w:rPr>
          <w:delText>12</w:delText>
        </w:r>
      </w:del>
      <w:r w:rsidR="009625D5" w:rsidRPr="00520404">
        <w:rPr>
          <w:rFonts w:ascii="Times New Roman" w:hAnsi="Times New Roman"/>
        </w:rPr>
        <w:t xml:space="preserve"> bzw. 2</w:t>
      </w:r>
      <w:r w:rsidR="001B1CAB" w:rsidRPr="00520404">
        <w:rPr>
          <w:rFonts w:ascii="Times New Roman" w:hAnsi="Times New Roman"/>
        </w:rPr>
        <w:t>4</w:t>
      </w:r>
      <w:r w:rsidR="009625D5" w:rsidRPr="00520404">
        <w:t> </w:t>
      </w:r>
      <w:r w:rsidRPr="00520404">
        <w:rPr>
          <w:rFonts w:ascii="Times New Roman" w:hAnsi="Times New Roman"/>
        </w:rPr>
        <w:t>Alkoholtupfer.</w:t>
      </w:r>
    </w:p>
    <w:p w14:paraId="0FEA3288" w14:textId="77777777" w:rsidR="00A55DC2" w:rsidRPr="00520404" w:rsidRDefault="00A55DC2" w:rsidP="00EC3222">
      <w:pPr>
        <w:spacing w:after="0" w:line="240" w:lineRule="auto"/>
        <w:rPr>
          <w:rFonts w:ascii="Times New Roman" w:hAnsi="Times New Roman"/>
        </w:rPr>
      </w:pPr>
      <w:r w:rsidRPr="00520404">
        <w:rPr>
          <w:rFonts w:ascii="Times New Roman" w:hAnsi="Times New Roman"/>
        </w:rPr>
        <w:t>Es werden möglicherweise nicht alle Packungsgrößen in Verkehr gebracht.</w:t>
      </w:r>
    </w:p>
    <w:p w14:paraId="14C748B8" w14:textId="77777777" w:rsidR="00663B7D" w:rsidRPr="00520404" w:rsidRDefault="00663B7D" w:rsidP="00EC3222">
      <w:pPr>
        <w:spacing w:after="0" w:line="240" w:lineRule="auto"/>
        <w:rPr>
          <w:rFonts w:ascii="Times New Roman" w:eastAsia="Times New Roman" w:hAnsi="Times New Roman" w:cs="Times New Roman"/>
        </w:rPr>
      </w:pPr>
    </w:p>
    <w:p w14:paraId="3C3D6E78" w14:textId="77777777" w:rsidR="00DD2FDD" w:rsidRPr="00520404" w:rsidRDefault="00CF7A10" w:rsidP="00495878">
      <w:pPr>
        <w:keepNext/>
        <w:widowControl/>
        <w:spacing w:after="0" w:line="240" w:lineRule="auto"/>
        <w:ind w:left="567" w:hanging="567"/>
        <w:rPr>
          <w:rFonts w:ascii="Times New Roman" w:eastAsia="Times New Roman" w:hAnsi="Times New Roman" w:cs="Times New Roman"/>
        </w:rPr>
      </w:pPr>
      <w:r w:rsidRPr="00520404">
        <w:rPr>
          <w:rFonts w:ascii="Times New Roman" w:hAnsi="Times New Roman"/>
          <w:b/>
        </w:rPr>
        <w:t>6.6</w:t>
      </w:r>
      <w:r w:rsidRPr="00520404">
        <w:tab/>
      </w:r>
      <w:r w:rsidRPr="00520404">
        <w:rPr>
          <w:rFonts w:ascii="Times New Roman" w:hAnsi="Times New Roman"/>
          <w:b/>
        </w:rPr>
        <w:t>Besondere Vorsichtsmaßnahmen für die Beseitigung und sonstige Hinweise zur Handhabung</w:t>
      </w:r>
    </w:p>
    <w:p w14:paraId="1BC3D134" w14:textId="77777777" w:rsidR="00DD2FDD" w:rsidRPr="00520404" w:rsidRDefault="00DD2FDD" w:rsidP="00495878">
      <w:pPr>
        <w:keepNext/>
        <w:widowControl/>
        <w:spacing w:after="0" w:line="240" w:lineRule="auto"/>
        <w:rPr>
          <w:rFonts w:ascii="Times New Roman" w:hAnsi="Times New Roman" w:cs="Times New Roman"/>
        </w:rPr>
      </w:pPr>
    </w:p>
    <w:p w14:paraId="423D890A" w14:textId="229FD869"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Handhabung und Entsorgung müssen den nationalen Bestimmungen für zytotoxische Präparate entsprechen. Schwangere medizinische Fachkräfte </w:t>
      </w:r>
      <w:r w:rsidR="00674244" w:rsidRPr="00520404">
        <w:rPr>
          <w:rFonts w:ascii="Times New Roman" w:hAnsi="Times New Roman"/>
        </w:rPr>
        <w:t xml:space="preserve">dürfen </w:t>
      </w:r>
      <w:r w:rsidRPr="00520404">
        <w:rPr>
          <w:rFonts w:ascii="Times New Roman" w:hAnsi="Times New Roman"/>
        </w:rPr>
        <w:t>Methotrexat nicht handhaben und/oder es verabreichen.</w:t>
      </w:r>
    </w:p>
    <w:p w14:paraId="4DBF139B" w14:textId="77777777" w:rsidR="00DD2FDD" w:rsidRPr="00520404" w:rsidRDefault="00DD2FDD" w:rsidP="00EC3222">
      <w:pPr>
        <w:spacing w:after="0" w:line="240" w:lineRule="auto"/>
        <w:rPr>
          <w:rFonts w:ascii="Times New Roman" w:hAnsi="Times New Roman" w:cs="Times New Roman"/>
        </w:rPr>
      </w:pPr>
    </w:p>
    <w:p w14:paraId="36600C62" w14:textId="77777777" w:rsidR="00F36D70"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 xml:space="preserve">Methotrexat darf nicht in Kontakt mit Haut oder Schleimhaut kommen. Bei Kontamination müssen die betroffenen Stellen sofort mit reichlich Wasser abgespült werden. </w:t>
      </w:r>
    </w:p>
    <w:p w14:paraId="1DC7D4BC" w14:textId="77777777" w:rsidR="00F36D70" w:rsidRPr="00520404" w:rsidRDefault="00F36D70" w:rsidP="00EC3222">
      <w:pPr>
        <w:spacing w:after="0" w:line="240" w:lineRule="auto"/>
        <w:rPr>
          <w:rFonts w:ascii="Times New Roman" w:eastAsia="Times New Roman" w:hAnsi="Times New Roman" w:cs="Times New Roman"/>
        </w:rPr>
      </w:pPr>
    </w:p>
    <w:p w14:paraId="1638EE91" w14:textId="0B46DE42" w:rsidR="00DD2FDD" w:rsidRPr="00520404" w:rsidRDefault="00867FC1"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w:t>
      </w:r>
      <w:r w:rsidR="00121F16" w:rsidRPr="00520404">
        <w:rPr>
          <w:rFonts w:ascii="Times New Roman" w:hAnsi="Times New Roman"/>
        </w:rPr>
        <w:t xml:space="preserve">ist nur </w:t>
      </w:r>
      <w:r w:rsidR="00F52C36" w:rsidRPr="00520404">
        <w:rPr>
          <w:rFonts w:ascii="Times New Roman" w:hAnsi="Times New Roman"/>
        </w:rPr>
        <w:t>für den einmaligen Gebrauch</w:t>
      </w:r>
      <w:r w:rsidR="00121F16" w:rsidRPr="00520404">
        <w:rPr>
          <w:rFonts w:ascii="Times New Roman" w:hAnsi="Times New Roman"/>
        </w:rPr>
        <w:t xml:space="preserve"> bestimmt</w:t>
      </w:r>
      <w:r w:rsidR="00F52C36" w:rsidRPr="00520404">
        <w:rPr>
          <w:rFonts w:ascii="Times New Roman" w:hAnsi="Times New Roman"/>
        </w:rPr>
        <w:t xml:space="preserve">. Nicht verwendete Lösung muss verworfen </w:t>
      </w:r>
      <w:r w:rsidR="00F52C36" w:rsidRPr="00520404">
        <w:rPr>
          <w:rFonts w:ascii="Times New Roman" w:hAnsi="Times New Roman"/>
        </w:rPr>
        <w:lastRenderedPageBreak/>
        <w:t>werden.</w:t>
      </w:r>
    </w:p>
    <w:p w14:paraId="2124E1FB" w14:textId="77777777" w:rsidR="00DD2FDD" w:rsidRPr="00520404" w:rsidRDefault="00DD2FDD" w:rsidP="00EC3222">
      <w:pPr>
        <w:spacing w:after="0" w:line="240" w:lineRule="auto"/>
        <w:rPr>
          <w:rFonts w:ascii="Times New Roman" w:hAnsi="Times New Roman" w:cs="Times New Roman"/>
        </w:rPr>
      </w:pPr>
    </w:p>
    <w:p w14:paraId="1EFE2198" w14:textId="6B047F0F"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Nicht verwendetes Arzneimittel oder Abfallmaterial ist entsprechend den nationalen Anforderungen für zytotoxische Präparate zu entsorgen.</w:t>
      </w:r>
    </w:p>
    <w:p w14:paraId="165B7BAB" w14:textId="77777777" w:rsidR="00DD2FDD" w:rsidRDefault="00DD2FDD" w:rsidP="00EC3222">
      <w:pPr>
        <w:spacing w:after="0" w:line="240" w:lineRule="auto"/>
        <w:rPr>
          <w:rFonts w:ascii="Times New Roman" w:hAnsi="Times New Roman" w:cs="Times New Roman"/>
        </w:rPr>
      </w:pPr>
    </w:p>
    <w:p w14:paraId="00E798B5" w14:textId="77777777" w:rsidR="007D6C45" w:rsidRPr="00520404" w:rsidRDefault="007D6C45" w:rsidP="00EC3222">
      <w:pPr>
        <w:spacing w:after="0" w:line="240" w:lineRule="auto"/>
        <w:rPr>
          <w:rFonts w:ascii="Times New Roman" w:hAnsi="Times New Roman" w:cs="Times New Roman"/>
        </w:rPr>
      </w:pPr>
    </w:p>
    <w:p w14:paraId="0765DDD7" w14:textId="77777777" w:rsidR="00DD2FDD" w:rsidRPr="00520404" w:rsidRDefault="00CF7A10" w:rsidP="00495878">
      <w:pPr>
        <w:keepNext/>
        <w:widowControl/>
        <w:tabs>
          <w:tab w:val="left" w:pos="700"/>
        </w:tabs>
        <w:spacing w:after="0" w:line="240" w:lineRule="auto"/>
        <w:rPr>
          <w:rFonts w:ascii="Times New Roman" w:eastAsia="Times New Roman" w:hAnsi="Times New Roman" w:cs="Times New Roman"/>
        </w:rPr>
      </w:pPr>
      <w:r w:rsidRPr="00520404">
        <w:rPr>
          <w:rFonts w:ascii="Times New Roman" w:hAnsi="Times New Roman"/>
          <w:b/>
        </w:rPr>
        <w:t>7.</w:t>
      </w:r>
      <w:r w:rsidRPr="00520404">
        <w:tab/>
      </w:r>
      <w:r w:rsidRPr="00520404">
        <w:rPr>
          <w:rFonts w:ascii="Times New Roman" w:hAnsi="Times New Roman"/>
          <w:b/>
        </w:rPr>
        <w:t>INHABER DER ZULASSUNG</w:t>
      </w:r>
    </w:p>
    <w:p w14:paraId="69FC3CD2" w14:textId="77777777" w:rsidR="00DD2FDD" w:rsidRPr="00520404" w:rsidRDefault="00DD2FDD" w:rsidP="00495878">
      <w:pPr>
        <w:keepNext/>
        <w:widowControl/>
        <w:spacing w:after="0" w:line="240" w:lineRule="auto"/>
        <w:rPr>
          <w:rFonts w:ascii="Times New Roman" w:hAnsi="Times New Roman" w:cs="Times New Roman"/>
        </w:rPr>
      </w:pPr>
    </w:p>
    <w:p w14:paraId="0CB63B94" w14:textId="65C658BE" w:rsidR="00867FC1" w:rsidRPr="00520404" w:rsidRDefault="00CF7A10" w:rsidP="00EC3222">
      <w:pPr>
        <w:spacing w:after="0" w:line="240" w:lineRule="auto"/>
        <w:rPr>
          <w:rFonts w:ascii="Times New Roman" w:hAnsi="Times New Roman"/>
        </w:rPr>
      </w:pPr>
      <w:r w:rsidRPr="00520404">
        <w:rPr>
          <w:rFonts w:ascii="Times New Roman" w:hAnsi="Times New Roman"/>
        </w:rPr>
        <w:t>Nordic Group B</w:t>
      </w:r>
      <w:r w:rsidR="003D4624" w:rsidRPr="00520404">
        <w:rPr>
          <w:rFonts w:ascii="Times New Roman" w:hAnsi="Times New Roman"/>
        </w:rPr>
        <w:t>.</w:t>
      </w:r>
      <w:r w:rsidRPr="00520404">
        <w:rPr>
          <w:rFonts w:ascii="Times New Roman" w:hAnsi="Times New Roman"/>
        </w:rPr>
        <w:t>V</w:t>
      </w:r>
      <w:r w:rsidR="003D4624" w:rsidRPr="00520404">
        <w:rPr>
          <w:rFonts w:ascii="Times New Roman" w:hAnsi="Times New Roman"/>
        </w:rPr>
        <w:t>.</w:t>
      </w:r>
    </w:p>
    <w:p w14:paraId="461856D6" w14:textId="02378B69" w:rsidR="00DD2FDD" w:rsidRPr="00520404" w:rsidRDefault="0006730E" w:rsidP="00EC3222">
      <w:pPr>
        <w:spacing w:after="0" w:line="240" w:lineRule="auto"/>
        <w:rPr>
          <w:rFonts w:ascii="Times New Roman" w:eastAsia="Times New Roman" w:hAnsi="Times New Roman" w:cs="Times New Roman"/>
        </w:rPr>
      </w:pPr>
      <w:r w:rsidRPr="00520404">
        <w:rPr>
          <w:rFonts w:ascii="Times New Roman" w:hAnsi="Times New Roman"/>
        </w:rPr>
        <w:t>Siriusdreef 41</w:t>
      </w:r>
    </w:p>
    <w:p w14:paraId="2EC820D1"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2132 WT Hoofddorp</w:t>
      </w:r>
    </w:p>
    <w:p w14:paraId="4E9FB9EE" w14:textId="77777777" w:rsidR="00DD2FDD" w:rsidRPr="00520404" w:rsidRDefault="00CF7A10" w:rsidP="00EC3222">
      <w:pPr>
        <w:spacing w:after="0" w:line="240" w:lineRule="auto"/>
        <w:rPr>
          <w:rFonts w:ascii="Times New Roman" w:eastAsia="Times New Roman" w:hAnsi="Times New Roman" w:cs="Times New Roman"/>
        </w:rPr>
      </w:pPr>
      <w:r w:rsidRPr="00520404">
        <w:rPr>
          <w:rFonts w:ascii="Times New Roman" w:hAnsi="Times New Roman"/>
        </w:rPr>
        <w:t>Niederlande</w:t>
      </w:r>
    </w:p>
    <w:p w14:paraId="6080CBC9" w14:textId="77777777" w:rsidR="00DD2FDD" w:rsidRDefault="00DD2FDD" w:rsidP="00EC3222">
      <w:pPr>
        <w:spacing w:after="0" w:line="240" w:lineRule="auto"/>
        <w:rPr>
          <w:rFonts w:ascii="Times New Roman" w:hAnsi="Times New Roman" w:cs="Times New Roman"/>
        </w:rPr>
      </w:pPr>
    </w:p>
    <w:p w14:paraId="79CB552A" w14:textId="77777777" w:rsidR="007D6C45" w:rsidRPr="00520404" w:rsidRDefault="007D6C45" w:rsidP="00EC3222">
      <w:pPr>
        <w:spacing w:after="0" w:line="240" w:lineRule="auto"/>
        <w:rPr>
          <w:rFonts w:ascii="Times New Roman" w:hAnsi="Times New Roman" w:cs="Times New Roman"/>
        </w:rPr>
      </w:pPr>
    </w:p>
    <w:p w14:paraId="4816C62B" w14:textId="1D0D8862" w:rsidR="00DD2FDD" w:rsidRPr="00520404" w:rsidRDefault="00CF7A10" w:rsidP="00EC3222">
      <w:pPr>
        <w:keepNext/>
        <w:tabs>
          <w:tab w:val="left" w:pos="700"/>
        </w:tabs>
        <w:spacing w:after="0" w:line="240" w:lineRule="auto"/>
        <w:rPr>
          <w:rFonts w:ascii="Times New Roman" w:eastAsia="Times New Roman" w:hAnsi="Times New Roman" w:cs="Times New Roman"/>
        </w:rPr>
      </w:pPr>
      <w:r w:rsidRPr="00520404">
        <w:rPr>
          <w:rFonts w:ascii="Times New Roman" w:hAnsi="Times New Roman"/>
          <w:b/>
        </w:rPr>
        <w:t>8.</w:t>
      </w:r>
      <w:r w:rsidRPr="00520404">
        <w:tab/>
      </w:r>
      <w:r w:rsidRPr="00520404">
        <w:rPr>
          <w:rFonts w:ascii="Times New Roman" w:hAnsi="Times New Roman"/>
          <w:b/>
        </w:rPr>
        <w:t>ZULASSUNGSNUMMERN</w:t>
      </w:r>
    </w:p>
    <w:p w14:paraId="0FFD555A" w14:textId="77777777" w:rsidR="005E75C4" w:rsidRPr="00520404" w:rsidRDefault="005E75C4" w:rsidP="00EC3222">
      <w:pPr>
        <w:keepNext/>
        <w:spacing w:after="0" w:line="240" w:lineRule="auto"/>
        <w:rPr>
          <w:rFonts w:ascii="Times New Roman" w:hAnsi="Times New Roman" w:cs="Times New Roman"/>
        </w:rPr>
      </w:pPr>
    </w:p>
    <w:p w14:paraId="6E882EA5" w14:textId="6E350EEE" w:rsidR="00380589" w:rsidRPr="00520404" w:rsidRDefault="00380589" w:rsidP="00495878">
      <w:pPr>
        <w:keepNext/>
        <w:widowControl/>
        <w:spacing w:after="0" w:line="240" w:lineRule="auto"/>
        <w:rPr>
          <w:rFonts w:ascii="Times New Roman" w:eastAsia="Times New Roman" w:hAnsi="Times New Roman" w:cs="Times New Roman"/>
          <w:u w:val="single"/>
        </w:rPr>
      </w:pPr>
      <w:r w:rsidRPr="00520404">
        <w:rPr>
          <w:rFonts w:ascii="Times New Roman" w:eastAsia="Times New Roman" w:hAnsi="Times New Roman" w:cs="Times New Roman"/>
          <w:u w:val="single"/>
        </w:rPr>
        <w:t>Nordimet 7</w:t>
      </w:r>
      <w:r w:rsidR="00B072A3" w:rsidRPr="00520404">
        <w:rPr>
          <w:rFonts w:ascii="Times New Roman" w:eastAsia="Times New Roman" w:hAnsi="Times New Roman" w:cs="Times New Roman"/>
          <w:u w:val="single"/>
        </w:rPr>
        <w:t>,</w:t>
      </w:r>
      <w:r w:rsidRPr="00520404">
        <w:rPr>
          <w:rFonts w:ascii="Times New Roman" w:eastAsia="Times New Roman" w:hAnsi="Times New Roman" w:cs="Times New Roman"/>
          <w:u w:val="single"/>
        </w:rPr>
        <w:t>5</w:t>
      </w:r>
      <w:r w:rsidR="00B072A3" w:rsidRPr="00520404">
        <w:rPr>
          <w:rFonts w:ascii="Times New Roman" w:eastAsia="Times New Roman" w:hAnsi="Times New Roman" w:cs="Times New Roman"/>
          <w:u w:val="single"/>
        </w:rPr>
        <w:t> mg</w:t>
      </w:r>
      <w:r w:rsidRPr="00520404">
        <w:rPr>
          <w:rFonts w:ascii="Times New Roman" w:eastAsia="Times New Roman" w:hAnsi="Times New Roman" w:cs="Times New Roman"/>
          <w:u w:val="single"/>
        </w:rPr>
        <w:t xml:space="preserve"> </w:t>
      </w:r>
      <w:r w:rsidR="00A37EE8" w:rsidRPr="00520404">
        <w:rPr>
          <w:rFonts w:ascii="Times New Roman" w:hAnsi="Times New Roman"/>
          <w:u w:val="single"/>
        </w:rPr>
        <w:t>Injektionslösung in einem Fertigpen</w:t>
      </w:r>
    </w:p>
    <w:p w14:paraId="797251A5" w14:textId="2FE4BF21" w:rsidR="00380589" w:rsidRPr="00520404" w:rsidRDefault="00380589" w:rsidP="00EC3222">
      <w:pPr>
        <w:spacing w:after="0" w:line="240" w:lineRule="auto"/>
        <w:ind w:left="567" w:hanging="567"/>
        <w:rPr>
          <w:rFonts w:ascii="Times New Roman" w:eastAsia="Times New Roman" w:hAnsi="Times New Roman" w:cs="Times New Roman"/>
        </w:rPr>
      </w:pPr>
      <w:r w:rsidRPr="00520404">
        <w:rPr>
          <w:rFonts w:ascii="Times New Roman" w:eastAsia="Times New Roman" w:hAnsi="Times New Roman" w:cs="Times New Roman"/>
        </w:rPr>
        <w:t xml:space="preserve">EU/1/16/1124/001 -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31B321C0" w14:textId="10347A45" w:rsidR="00380589" w:rsidRPr="00520404" w:rsidRDefault="00380589" w:rsidP="00EC3222">
      <w:pPr>
        <w:spacing w:after="0" w:line="240" w:lineRule="auto"/>
        <w:rPr>
          <w:rFonts w:ascii="Times New Roman" w:hAnsi="Times New Roman" w:cs="Times New Roman"/>
          <w:lang w:eastAsia="en-US"/>
        </w:rPr>
      </w:pPr>
      <w:r w:rsidRPr="00520404">
        <w:rPr>
          <w:rFonts w:ascii="Times New Roman" w:hAnsi="Times New Roman" w:cs="Times New Roman"/>
        </w:rPr>
        <w:t xml:space="preserve">EU/1/16/1124/009 -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bookmarkStart w:id="6" w:name="_Hlk531161570"/>
      <w:r w:rsidR="006E270C" w:rsidRPr="00520404">
        <w:rPr>
          <w:rFonts w:ascii="Times New Roman" w:hAnsi="Times New Roman" w:cs="Times New Roman"/>
        </w:rPr>
        <w:t>(4 Packungen zu 1 Stück)</w:t>
      </w:r>
      <w:bookmarkEnd w:id="6"/>
      <w:r w:rsidR="009625D5" w:rsidRPr="00520404">
        <w:rPr>
          <w:rFonts w:ascii="Times New Roman" w:hAnsi="Times New Roman" w:cs="Times New Roman"/>
        </w:rPr>
        <w:t xml:space="preserve"> </w:t>
      </w:r>
      <w:r w:rsidR="009625D5" w:rsidRPr="00520404">
        <w:rPr>
          <w:rFonts w:ascii="Times New Roman" w:eastAsia="Times New Roman" w:hAnsi="Times New Roman" w:cs="Times New Roman"/>
        </w:rPr>
        <w:t>Fertigpens</w:t>
      </w:r>
    </w:p>
    <w:p w14:paraId="40229180" w14:textId="3F12E0ED" w:rsidR="00380589" w:rsidRPr="00520404" w:rsidDel="00CC4B03" w:rsidRDefault="00380589" w:rsidP="00EC3222">
      <w:pPr>
        <w:spacing w:after="0" w:line="240" w:lineRule="auto"/>
        <w:rPr>
          <w:del w:id="7" w:author="Author"/>
          <w:rFonts w:ascii="Times New Roman" w:hAnsi="Times New Roman" w:cs="Times New Roman"/>
        </w:rPr>
      </w:pPr>
      <w:del w:id="8" w:author="Author">
        <w:r w:rsidRPr="00520404" w:rsidDel="00CC4B03">
          <w:rPr>
            <w:rFonts w:ascii="Times New Roman" w:hAnsi="Times New Roman" w:cs="Times New Roman"/>
          </w:rPr>
          <w:delText xml:space="preserve">EU/1/16/1124/010 -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 xml:space="preserve">(6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 </w:delText>
        </w:r>
        <w:r w:rsidR="009625D5" w:rsidRPr="00520404" w:rsidDel="00CC4B03">
          <w:rPr>
            <w:rFonts w:ascii="Times New Roman" w:eastAsia="Times New Roman" w:hAnsi="Times New Roman" w:cs="Times New Roman"/>
          </w:rPr>
          <w:delText>Fertigpens</w:delText>
        </w:r>
      </w:del>
    </w:p>
    <w:p w14:paraId="4EF28238" w14:textId="2B22E21B"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EU/1/16/1124/057 - 4 </w:t>
      </w:r>
      <w:r w:rsidR="009625D5" w:rsidRPr="00520404">
        <w:rPr>
          <w:rFonts w:ascii="Times New Roman" w:eastAsia="Times New Roman" w:hAnsi="Times New Roman" w:cs="Times New Roman"/>
        </w:rPr>
        <w:t>Fertigpens</w:t>
      </w:r>
    </w:p>
    <w:p w14:paraId="3854920A" w14:textId="00ABEA57" w:rsidR="006E270C" w:rsidRPr="00520404" w:rsidRDefault="006E270C" w:rsidP="00EC3222">
      <w:pPr>
        <w:spacing w:after="0" w:line="240" w:lineRule="auto"/>
        <w:rPr>
          <w:rFonts w:ascii="Times New Roman" w:hAnsi="Times New Roman" w:cs="Times New Roman"/>
        </w:rPr>
      </w:pPr>
      <w:r w:rsidRPr="00520404">
        <w:rPr>
          <w:rFonts w:ascii="Times New Roman" w:hAnsi="Times New Roman" w:cs="Times New Roman"/>
        </w:rPr>
        <w:t>EU/1/16/1124/0</w:t>
      </w:r>
      <w:r w:rsidR="00F91345" w:rsidRPr="00520404">
        <w:rPr>
          <w:rFonts w:ascii="Times New Roman" w:hAnsi="Times New Roman" w:cs="Times New Roman"/>
        </w:rPr>
        <w:t>58</w:t>
      </w:r>
      <w:r w:rsidRPr="00520404">
        <w:rPr>
          <w:rFonts w:ascii="Times New Roman" w:hAnsi="Times New Roman" w:cs="Times New Roman"/>
        </w:rPr>
        <w:t xml:space="preserve">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 xml:space="preserve">(3 </w:t>
      </w:r>
      <w:r w:rsidRPr="00520404">
        <w:rPr>
          <w:rFonts w:ascii="Times New Roman" w:hAnsi="Times New Roman" w:cs="Times New Roman"/>
        </w:rPr>
        <w:t>Packungen</w:t>
      </w:r>
      <w:r w:rsidR="009625D5" w:rsidRPr="00520404">
        <w:rPr>
          <w:rFonts w:ascii="Times New Roman" w:hAnsi="Times New Roman" w:cs="Times New Roman"/>
        </w:rPr>
        <w:t xml:space="preserve"> zu 4 Stück) </w:t>
      </w:r>
      <w:r w:rsidR="009625D5" w:rsidRPr="00520404">
        <w:rPr>
          <w:rFonts w:ascii="Times New Roman" w:eastAsia="Times New Roman" w:hAnsi="Times New Roman" w:cs="Times New Roman"/>
        </w:rPr>
        <w:t>Fertigpens</w:t>
      </w:r>
    </w:p>
    <w:p w14:paraId="4590C29D" w14:textId="77777777" w:rsidR="00380589" w:rsidRPr="00520404" w:rsidRDefault="00380589" w:rsidP="00EC3222">
      <w:pPr>
        <w:spacing w:after="0" w:line="240" w:lineRule="auto"/>
        <w:rPr>
          <w:rFonts w:ascii="Times New Roman" w:hAnsi="Times New Roman" w:cs="Times New Roman"/>
        </w:rPr>
      </w:pPr>
    </w:p>
    <w:p w14:paraId="5D86E48A" w14:textId="1CBCBCEF" w:rsidR="00380589" w:rsidRPr="00520404" w:rsidRDefault="00380589" w:rsidP="00495878">
      <w:pPr>
        <w:keepNext/>
        <w:widowControl/>
        <w:spacing w:after="0" w:line="240" w:lineRule="auto"/>
        <w:rPr>
          <w:rFonts w:ascii="Times New Roman" w:eastAsia="Times New Roman" w:hAnsi="Times New Roman" w:cs="Times New Roman"/>
          <w:u w:val="single"/>
        </w:rPr>
      </w:pPr>
      <w:r w:rsidRPr="00520404">
        <w:rPr>
          <w:rFonts w:ascii="Times New Roman" w:eastAsia="Times New Roman" w:hAnsi="Times New Roman" w:cs="Times New Roman"/>
          <w:u w:val="single"/>
        </w:rPr>
        <w:t>Nordimet 10</w:t>
      </w:r>
      <w:r w:rsidR="00B072A3" w:rsidRPr="00520404">
        <w:rPr>
          <w:rFonts w:ascii="Times New Roman" w:eastAsia="Times New Roman" w:hAnsi="Times New Roman" w:cs="Times New Roman"/>
          <w:u w:val="single"/>
        </w:rPr>
        <w:t> mg</w:t>
      </w:r>
      <w:r w:rsidRPr="00520404">
        <w:rPr>
          <w:rFonts w:ascii="Times New Roman" w:eastAsia="Times New Roman" w:hAnsi="Times New Roman" w:cs="Times New Roman"/>
          <w:u w:val="single"/>
        </w:rPr>
        <w:t xml:space="preserve"> </w:t>
      </w:r>
      <w:r w:rsidR="00A37EE8" w:rsidRPr="00520404">
        <w:rPr>
          <w:rFonts w:ascii="Times New Roman" w:eastAsia="Times New Roman" w:hAnsi="Times New Roman" w:cs="Times New Roman"/>
          <w:u w:val="single"/>
        </w:rPr>
        <w:t>Injektionslösung in einem Fertigpen</w:t>
      </w:r>
    </w:p>
    <w:p w14:paraId="1AFA645E" w14:textId="7448DDC7" w:rsidR="00380589" w:rsidRPr="00520404" w:rsidRDefault="00380589" w:rsidP="00EC3222">
      <w:pPr>
        <w:spacing w:after="0" w:line="240" w:lineRule="auto"/>
        <w:ind w:left="567" w:hanging="567"/>
        <w:rPr>
          <w:rFonts w:ascii="Times New Roman" w:eastAsia="Times New Roman" w:hAnsi="Times New Roman" w:cs="Times New Roman"/>
        </w:rPr>
      </w:pPr>
      <w:r w:rsidRPr="00520404">
        <w:rPr>
          <w:rFonts w:ascii="Times New Roman" w:eastAsia="Times New Roman" w:hAnsi="Times New Roman" w:cs="Times New Roman"/>
        </w:rPr>
        <w:t xml:space="preserve">EU/1/16/1124/002 -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12E922A6" w14:textId="4E69DDC8" w:rsidR="00380589" w:rsidRPr="00520404" w:rsidDel="002D310A" w:rsidRDefault="00380589" w:rsidP="00EC3222">
      <w:pPr>
        <w:spacing w:after="0" w:line="240" w:lineRule="auto"/>
        <w:rPr>
          <w:rFonts w:ascii="Times New Roman" w:hAnsi="Times New Roman" w:cs="Times New Roman"/>
        </w:rPr>
      </w:pPr>
      <w:r w:rsidRPr="00520404" w:rsidDel="002D310A">
        <w:rPr>
          <w:rFonts w:ascii="Times New Roman" w:hAnsi="Times New Roman" w:cs="Times New Roman"/>
        </w:rPr>
        <w:t>EU/1/16/1124/011</w:t>
      </w:r>
      <w:r w:rsidRPr="00520404">
        <w:rPr>
          <w:rFonts w:ascii="Times New Roman" w:hAnsi="Times New Roman" w:cs="Times New Roman"/>
        </w:rPr>
        <w:t xml:space="preserve">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r w:rsidR="006E270C" w:rsidRPr="00520404">
        <w:rPr>
          <w:rFonts w:ascii="Times New Roman" w:hAnsi="Times New Roman" w:cs="Times New Roman"/>
        </w:rPr>
        <w:t>(4 Packungen zu 1 Stück)</w:t>
      </w:r>
      <w:r w:rsidR="009625D5" w:rsidRPr="00520404">
        <w:rPr>
          <w:rFonts w:ascii="Times New Roman" w:hAnsi="Times New Roman" w:cs="Times New Roman"/>
        </w:rPr>
        <w:t xml:space="preserve"> </w:t>
      </w:r>
      <w:r w:rsidR="009625D5" w:rsidRPr="00520404">
        <w:rPr>
          <w:rFonts w:ascii="Times New Roman" w:eastAsia="Times New Roman" w:hAnsi="Times New Roman" w:cs="Times New Roman"/>
        </w:rPr>
        <w:t>Fertigpens</w:t>
      </w:r>
    </w:p>
    <w:p w14:paraId="6A49629B" w14:textId="0887D8F8" w:rsidR="00F91345" w:rsidRPr="00520404" w:rsidDel="00CC4B03" w:rsidRDefault="00380589" w:rsidP="00EC3222">
      <w:pPr>
        <w:spacing w:after="0" w:line="240" w:lineRule="auto"/>
        <w:rPr>
          <w:del w:id="9" w:author="Author"/>
          <w:rFonts w:ascii="Times New Roman" w:hAnsi="Times New Roman" w:cs="Times New Roman"/>
        </w:rPr>
      </w:pPr>
      <w:del w:id="10" w:author="Author">
        <w:r w:rsidRPr="00520404" w:rsidDel="00CC4B03">
          <w:rPr>
            <w:rFonts w:ascii="Times New Roman" w:hAnsi="Times New Roman" w:cs="Times New Roman"/>
          </w:rPr>
          <w:delText xml:space="preserve">EU/1/16/1124/012 -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 xml:space="preserve">(6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 </w:delText>
        </w:r>
        <w:r w:rsidR="009625D5" w:rsidRPr="00520404" w:rsidDel="00CC4B03">
          <w:rPr>
            <w:rFonts w:ascii="Times New Roman" w:eastAsia="Times New Roman" w:hAnsi="Times New Roman" w:cs="Times New Roman"/>
          </w:rPr>
          <w:delText>Fertigpens</w:delText>
        </w:r>
      </w:del>
    </w:p>
    <w:p w14:paraId="601E2E56" w14:textId="4E6E0DEF"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EU/1/16/1124/059 - 4 </w:t>
      </w:r>
      <w:r w:rsidR="009625D5" w:rsidRPr="00520404">
        <w:rPr>
          <w:rFonts w:ascii="Times New Roman" w:eastAsia="Times New Roman" w:hAnsi="Times New Roman" w:cs="Times New Roman"/>
        </w:rPr>
        <w:t>Fertigpens</w:t>
      </w:r>
    </w:p>
    <w:p w14:paraId="00E48D9C" w14:textId="30E1A06A"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EU/1/16/1124/060 -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w:t>
      </w:r>
      <w:r w:rsidR="00DD1290" w:rsidRPr="00520404">
        <w:rPr>
          <w:rFonts w:ascii="Times New Roman" w:hAnsi="Times New Roman" w:cs="Times New Roman"/>
        </w:rPr>
        <w:t>3</w:t>
      </w:r>
      <w:r w:rsidR="009625D5" w:rsidRPr="00520404">
        <w:rPr>
          <w:rFonts w:ascii="Times New Roman" w:hAnsi="Times New Roman" w:cs="Times New Roman"/>
        </w:rPr>
        <w:t xml:space="preserve"> </w:t>
      </w:r>
      <w:r w:rsidRPr="00520404">
        <w:rPr>
          <w:rFonts w:ascii="Times New Roman" w:hAnsi="Times New Roman" w:cs="Times New Roman"/>
        </w:rPr>
        <w:t>Packungen</w:t>
      </w:r>
      <w:r w:rsidR="009625D5" w:rsidRPr="00520404">
        <w:rPr>
          <w:rFonts w:ascii="Times New Roman" w:hAnsi="Times New Roman" w:cs="Times New Roman"/>
        </w:rPr>
        <w:t xml:space="preserve"> zu 4 Stück) </w:t>
      </w:r>
      <w:r w:rsidR="009625D5" w:rsidRPr="00520404">
        <w:rPr>
          <w:rFonts w:ascii="Times New Roman" w:eastAsia="Times New Roman" w:hAnsi="Times New Roman" w:cs="Times New Roman"/>
        </w:rPr>
        <w:t>Fertigpens</w:t>
      </w:r>
    </w:p>
    <w:p w14:paraId="063BAB88" w14:textId="77777777" w:rsidR="00F91345" w:rsidRPr="00520404" w:rsidRDefault="00F91345" w:rsidP="00EC3222">
      <w:pPr>
        <w:spacing w:after="0" w:line="240" w:lineRule="auto"/>
      </w:pPr>
    </w:p>
    <w:p w14:paraId="1BA93C0C" w14:textId="5DEA7A6C" w:rsidR="00380589" w:rsidRPr="00520404" w:rsidRDefault="00380589" w:rsidP="00495878">
      <w:pPr>
        <w:keepNext/>
        <w:widowControl/>
        <w:spacing w:after="0" w:line="240" w:lineRule="auto"/>
      </w:pPr>
      <w:r w:rsidRPr="00520404">
        <w:rPr>
          <w:rFonts w:ascii="Times New Roman" w:hAnsi="Times New Roman" w:cs="Times New Roman"/>
          <w:u w:val="single"/>
        </w:rPr>
        <w:t>Nordimet 12</w:t>
      </w:r>
      <w:r w:rsidR="00B072A3" w:rsidRPr="00520404">
        <w:rPr>
          <w:rFonts w:ascii="Times New Roman" w:hAnsi="Times New Roman" w:cs="Times New Roman"/>
          <w:u w:val="single"/>
        </w:rPr>
        <w:t>,</w:t>
      </w:r>
      <w:r w:rsidRPr="00520404">
        <w:rPr>
          <w:rFonts w:ascii="Times New Roman" w:hAnsi="Times New Roman" w:cs="Times New Roman"/>
          <w:u w:val="single"/>
        </w:rPr>
        <w:t>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einem Fertigpen</w:t>
      </w:r>
    </w:p>
    <w:p w14:paraId="467164DC" w14:textId="6F196037" w:rsidR="00380589" w:rsidRPr="00520404" w:rsidRDefault="00380589" w:rsidP="00EC3222">
      <w:pPr>
        <w:spacing w:after="0" w:line="240" w:lineRule="auto"/>
        <w:ind w:left="567" w:hanging="567"/>
      </w:pPr>
      <w:r w:rsidRPr="00520404">
        <w:rPr>
          <w:rFonts w:ascii="Times New Roman" w:eastAsia="Times New Roman" w:hAnsi="Times New Roman" w:cs="Times New Roman"/>
        </w:rPr>
        <w:t xml:space="preserve">EU/1/16/1124/003 -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07373739" w14:textId="2C874862"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 xml:space="preserve">EU/1/16/1124/013 -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r w:rsidR="006E270C" w:rsidRPr="00520404">
        <w:rPr>
          <w:rFonts w:ascii="Times New Roman" w:hAnsi="Times New Roman" w:cs="Times New Roman"/>
        </w:rPr>
        <w:t>(4 Packungen zu 1 Stück)</w:t>
      </w:r>
      <w:r w:rsidR="009625D5" w:rsidRPr="00520404">
        <w:rPr>
          <w:rFonts w:ascii="Times New Roman" w:hAnsi="Times New Roman" w:cs="Times New Roman"/>
        </w:rPr>
        <w:t xml:space="preserve"> </w:t>
      </w:r>
      <w:r w:rsidR="009625D5" w:rsidRPr="00520404">
        <w:rPr>
          <w:rFonts w:ascii="Times New Roman" w:eastAsia="Times New Roman" w:hAnsi="Times New Roman" w:cs="Times New Roman"/>
        </w:rPr>
        <w:t>Fertigpens</w:t>
      </w:r>
    </w:p>
    <w:p w14:paraId="5BDDB754" w14:textId="6D912B58" w:rsidR="006E270C" w:rsidRPr="00520404" w:rsidRDefault="00380589" w:rsidP="00EC3222">
      <w:pPr>
        <w:spacing w:after="0" w:line="240" w:lineRule="auto"/>
        <w:rPr>
          <w:rFonts w:ascii="Times New Roman" w:hAnsi="Times New Roman" w:cs="Times New Roman"/>
        </w:rPr>
      </w:pPr>
      <w:del w:id="11" w:author="Author">
        <w:r w:rsidRPr="00520404" w:rsidDel="00CC4B03">
          <w:rPr>
            <w:rFonts w:ascii="Times New Roman" w:hAnsi="Times New Roman" w:cs="Times New Roman"/>
          </w:rPr>
          <w:delText xml:space="preserve">EU/1/16/1124/014 -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 xml:space="preserve">(6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 </w:delText>
        </w:r>
        <w:r w:rsidR="009625D5" w:rsidRPr="00520404" w:rsidDel="00CC4B03">
          <w:rPr>
            <w:rFonts w:ascii="Times New Roman" w:eastAsia="Times New Roman" w:hAnsi="Times New Roman" w:cs="Times New Roman"/>
          </w:rPr>
          <w:delText>Fertigpens</w:delText>
        </w:r>
      </w:del>
    </w:p>
    <w:p w14:paraId="5B195085" w14:textId="5CF09497"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EU/1/16/1124/061 - 4 </w:t>
      </w:r>
      <w:r w:rsidR="009625D5" w:rsidRPr="00520404">
        <w:rPr>
          <w:rFonts w:ascii="Times New Roman" w:eastAsia="Times New Roman" w:hAnsi="Times New Roman" w:cs="Times New Roman"/>
        </w:rPr>
        <w:t>Fertigpens</w:t>
      </w:r>
    </w:p>
    <w:p w14:paraId="7532D6A8" w14:textId="7F1143A9"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EU/1/16/1124/062 -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w:t>
      </w:r>
      <w:r w:rsidR="00DD1290" w:rsidRPr="00520404">
        <w:rPr>
          <w:rFonts w:ascii="Times New Roman" w:hAnsi="Times New Roman" w:cs="Times New Roman"/>
        </w:rPr>
        <w:t>3</w:t>
      </w:r>
      <w:r w:rsidR="009625D5" w:rsidRPr="00520404">
        <w:rPr>
          <w:rFonts w:ascii="Times New Roman" w:hAnsi="Times New Roman" w:cs="Times New Roman"/>
        </w:rPr>
        <w:t xml:space="preserve"> </w:t>
      </w:r>
      <w:r w:rsidRPr="00520404">
        <w:rPr>
          <w:rFonts w:ascii="Times New Roman" w:hAnsi="Times New Roman" w:cs="Times New Roman"/>
        </w:rPr>
        <w:t>Packungen</w:t>
      </w:r>
      <w:r w:rsidR="009625D5" w:rsidRPr="00520404">
        <w:rPr>
          <w:rFonts w:ascii="Times New Roman" w:hAnsi="Times New Roman" w:cs="Times New Roman"/>
        </w:rPr>
        <w:t xml:space="preserve"> zu 4 Stück) </w:t>
      </w:r>
      <w:r w:rsidR="009625D5" w:rsidRPr="00520404">
        <w:rPr>
          <w:rFonts w:ascii="Times New Roman" w:eastAsia="Times New Roman" w:hAnsi="Times New Roman" w:cs="Times New Roman"/>
        </w:rPr>
        <w:t>Fertigpens</w:t>
      </w:r>
    </w:p>
    <w:p w14:paraId="53EF4FA7" w14:textId="77777777" w:rsidR="00380589" w:rsidRPr="00520404" w:rsidRDefault="00380589" w:rsidP="00EC3222">
      <w:pPr>
        <w:spacing w:after="0" w:line="240" w:lineRule="auto"/>
        <w:rPr>
          <w:rFonts w:ascii="Times New Roman" w:hAnsi="Times New Roman" w:cs="Times New Roman"/>
        </w:rPr>
      </w:pPr>
    </w:p>
    <w:p w14:paraId="1ECF9CE0" w14:textId="24992881" w:rsidR="00380589" w:rsidRPr="00520404" w:rsidRDefault="00380589" w:rsidP="00495878">
      <w:pPr>
        <w:keepNext/>
        <w:widowControl/>
        <w:spacing w:after="0" w:line="240" w:lineRule="auto"/>
      </w:pPr>
      <w:r w:rsidRPr="00520404">
        <w:rPr>
          <w:rFonts w:ascii="Times New Roman" w:hAnsi="Times New Roman" w:cs="Times New Roman"/>
          <w:u w:val="single"/>
        </w:rPr>
        <w:t>Nordimet 15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einem Fertigpen</w:t>
      </w:r>
    </w:p>
    <w:p w14:paraId="1DC203BC" w14:textId="14815F84" w:rsidR="00380589" w:rsidRPr="00520404" w:rsidRDefault="00380589" w:rsidP="00EC3222">
      <w:pPr>
        <w:spacing w:after="0" w:line="240" w:lineRule="auto"/>
        <w:ind w:left="567" w:hanging="567"/>
      </w:pPr>
      <w:r w:rsidRPr="00520404">
        <w:rPr>
          <w:rFonts w:ascii="Times New Roman" w:eastAsia="Times New Roman" w:hAnsi="Times New Roman" w:cs="Times New Roman"/>
        </w:rPr>
        <w:t xml:space="preserve">EU/1/16/1124/004 -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37160C47" w14:textId="47DF5CBE"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 xml:space="preserve">EU/1/16/1124/015 -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bookmarkStart w:id="12" w:name="_Hlk531161790"/>
      <w:r w:rsidR="006E270C" w:rsidRPr="00520404">
        <w:rPr>
          <w:rFonts w:ascii="Times New Roman" w:hAnsi="Times New Roman" w:cs="Times New Roman"/>
        </w:rPr>
        <w:t>(4 Packungen zu 1 Stück)</w:t>
      </w:r>
      <w:r w:rsidR="009625D5" w:rsidRPr="00520404">
        <w:rPr>
          <w:rFonts w:ascii="Times New Roman" w:hAnsi="Times New Roman" w:cs="Times New Roman"/>
        </w:rPr>
        <w:t xml:space="preserve"> </w:t>
      </w:r>
      <w:r w:rsidR="009625D5" w:rsidRPr="00520404">
        <w:rPr>
          <w:rFonts w:ascii="Times New Roman" w:eastAsia="Times New Roman" w:hAnsi="Times New Roman" w:cs="Times New Roman"/>
        </w:rPr>
        <w:t>Fertigpens</w:t>
      </w:r>
    </w:p>
    <w:bookmarkEnd w:id="12"/>
    <w:p w14:paraId="498D9E58" w14:textId="50317CD0" w:rsidR="006E270C" w:rsidRPr="00520404" w:rsidDel="00CC4B03" w:rsidRDefault="00380589" w:rsidP="00EC3222">
      <w:pPr>
        <w:spacing w:after="0" w:line="240" w:lineRule="auto"/>
        <w:rPr>
          <w:del w:id="13" w:author="Author"/>
          <w:rFonts w:ascii="Times New Roman" w:hAnsi="Times New Roman" w:cs="Times New Roman"/>
        </w:rPr>
      </w:pPr>
      <w:del w:id="14" w:author="Author">
        <w:r w:rsidRPr="00520404" w:rsidDel="00CC4B03">
          <w:rPr>
            <w:rFonts w:ascii="Times New Roman" w:hAnsi="Times New Roman" w:cs="Times New Roman"/>
          </w:rPr>
          <w:delText xml:space="preserve">EU/1/16/1124/016 -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 xml:space="preserve">(6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 </w:delText>
        </w:r>
        <w:r w:rsidR="009625D5" w:rsidRPr="00520404" w:rsidDel="00CC4B03">
          <w:rPr>
            <w:rFonts w:ascii="Times New Roman" w:eastAsia="Times New Roman" w:hAnsi="Times New Roman" w:cs="Times New Roman"/>
          </w:rPr>
          <w:delText>Fertigpens</w:delText>
        </w:r>
      </w:del>
    </w:p>
    <w:p w14:paraId="3A61D641" w14:textId="710030D0"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EU/1/16/1124/063 - 4 </w:t>
      </w:r>
      <w:r w:rsidR="009625D5" w:rsidRPr="00520404">
        <w:rPr>
          <w:rFonts w:ascii="Times New Roman" w:eastAsia="Times New Roman" w:hAnsi="Times New Roman" w:cs="Times New Roman"/>
        </w:rPr>
        <w:t>Fertigpens</w:t>
      </w:r>
    </w:p>
    <w:p w14:paraId="566552C1" w14:textId="3B81DF50"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EU/1/16/1124/064 -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w:t>
      </w:r>
      <w:r w:rsidR="00DD1290" w:rsidRPr="00520404">
        <w:rPr>
          <w:rFonts w:ascii="Times New Roman" w:hAnsi="Times New Roman" w:cs="Times New Roman"/>
        </w:rPr>
        <w:t>3</w:t>
      </w:r>
      <w:r w:rsidR="009625D5" w:rsidRPr="00520404">
        <w:rPr>
          <w:rFonts w:ascii="Times New Roman" w:hAnsi="Times New Roman" w:cs="Times New Roman"/>
        </w:rPr>
        <w:t xml:space="preserve"> </w:t>
      </w:r>
      <w:r w:rsidRPr="00520404">
        <w:rPr>
          <w:rFonts w:ascii="Times New Roman" w:hAnsi="Times New Roman" w:cs="Times New Roman"/>
        </w:rPr>
        <w:t>Packungen</w:t>
      </w:r>
      <w:r w:rsidR="009625D5" w:rsidRPr="00520404">
        <w:rPr>
          <w:rFonts w:ascii="Times New Roman" w:hAnsi="Times New Roman" w:cs="Times New Roman"/>
        </w:rPr>
        <w:t xml:space="preserve"> zu 4 Stück) </w:t>
      </w:r>
      <w:r w:rsidR="009625D5" w:rsidRPr="00520404">
        <w:rPr>
          <w:rFonts w:ascii="Times New Roman" w:eastAsia="Times New Roman" w:hAnsi="Times New Roman" w:cs="Times New Roman"/>
        </w:rPr>
        <w:t>Fertigpens</w:t>
      </w:r>
    </w:p>
    <w:p w14:paraId="7225A7A9" w14:textId="77777777" w:rsidR="00380589" w:rsidRPr="00520404" w:rsidRDefault="00380589" w:rsidP="00EC3222">
      <w:pPr>
        <w:spacing w:after="0" w:line="240" w:lineRule="auto"/>
        <w:rPr>
          <w:rFonts w:ascii="Times New Roman" w:hAnsi="Times New Roman" w:cs="Times New Roman"/>
        </w:rPr>
      </w:pPr>
    </w:p>
    <w:p w14:paraId="299DE340" w14:textId="625B35BC" w:rsidR="00380589" w:rsidRPr="00520404" w:rsidRDefault="00380589" w:rsidP="00495878">
      <w:pPr>
        <w:keepNext/>
        <w:widowControl/>
        <w:spacing w:after="0" w:line="240" w:lineRule="auto"/>
      </w:pPr>
      <w:r w:rsidRPr="00520404">
        <w:rPr>
          <w:rFonts w:ascii="Times New Roman" w:hAnsi="Times New Roman" w:cs="Times New Roman"/>
          <w:u w:val="single"/>
        </w:rPr>
        <w:t>Nordimet 17</w:t>
      </w:r>
      <w:r w:rsidR="00B072A3" w:rsidRPr="00520404">
        <w:rPr>
          <w:rFonts w:ascii="Times New Roman" w:hAnsi="Times New Roman" w:cs="Times New Roman"/>
          <w:u w:val="single"/>
        </w:rPr>
        <w:t>,</w:t>
      </w:r>
      <w:r w:rsidRPr="00520404">
        <w:rPr>
          <w:rFonts w:ascii="Times New Roman" w:hAnsi="Times New Roman" w:cs="Times New Roman"/>
          <w:u w:val="single"/>
        </w:rPr>
        <w:t>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einem Fertigpen</w:t>
      </w:r>
    </w:p>
    <w:p w14:paraId="2923D476" w14:textId="2F5D8B48" w:rsidR="00380589" w:rsidRPr="00520404" w:rsidRDefault="00380589" w:rsidP="00EC3222">
      <w:pPr>
        <w:spacing w:after="0" w:line="240" w:lineRule="auto"/>
        <w:ind w:left="567" w:hanging="567"/>
      </w:pPr>
      <w:r w:rsidRPr="00520404">
        <w:rPr>
          <w:rFonts w:ascii="Times New Roman" w:eastAsia="Times New Roman" w:hAnsi="Times New Roman" w:cs="Times New Roman"/>
        </w:rPr>
        <w:t xml:space="preserve">EU/1/16/1124/005 -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5E9A6DE9" w14:textId="690F6DB0"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 xml:space="preserve">EU/1/16/1124/017 -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r w:rsidR="006E270C" w:rsidRPr="00520404">
        <w:rPr>
          <w:rFonts w:ascii="Times New Roman" w:hAnsi="Times New Roman" w:cs="Times New Roman"/>
        </w:rPr>
        <w:t>(4 Packungen zu 1 Stück)</w:t>
      </w:r>
      <w:r w:rsidR="009625D5" w:rsidRPr="00520404">
        <w:rPr>
          <w:rFonts w:ascii="Times New Roman" w:hAnsi="Times New Roman" w:cs="Times New Roman"/>
        </w:rPr>
        <w:t xml:space="preserve"> </w:t>
      </w:r>
      <w:r w:rsidR="009625D5" w:rsidRPr="00520404">
        <w:rPr>
          <w:rFonts w:ascii="Times New Roman" w:eastAsia="Times New Roman" w:hAnsi="Times New Roman" w:cs="Times New Roman"/>
        </w:rPr>
        <w:t>Fertigpens</w:t>
      </w:r>
    </w:p>
    <w:p w14:paraId="50E156EB" w14:textId="2BCCCC6E" w:rsidR="006E270C" w:rsidRPr="00520404" w:rsidDel="00CC4B03" w:rsidRDefault="00380589" w:rsidP="00EC3222">
      <w:pPr>
        <w:spacing w:after="0" w:line="240" w:lineRule="auto"/>
        <w:rPr>
          <w:del w:id="15" w:author="Author"/>
          <w:rFonts w:ascii="Times New Roman" w:hAnsi="Times New Roman" w:cs="Times New Roman"/>
        </w:rPr>
      </w:pPr>
      <w:del w:id="16" w:author="Author">
        <w:r w:rsidRPr="00520404" w:rsidDel="00CC4B03">
          <w:rPr>
            <w:rFonts w:ascii="Times New Roman" w:hAnsi="Times New Roman" w:cs="Times New Roman"/>
          </w:rPr>
          <w:delText xml:space="preserve">EU/1/16/1124/018 -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(6</w:delText>
        </w:r>
        <w:r w:rsidR="00536EDD" w:rsidRPr="00520404" w:rsidDel="00CC4B03">
          <w:rPr>
            <w:rFonts w:ascii="Times New Roman" w:hAnsi="Times New Roman" w:cs="Times New Roman"/>
          </w:rPr>
          <w:delText xml:space="preserve">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 </w:delText>
        </w:r>
        <w:r w:rsidR="009625D5" w:rsidRPr="00520404" w:rsidDel="00CC4B03">
          <w:rPr>
            <w:rFonts w:ascii="Times New Roman" w:eastAsia="Times New Roman" w:hAnsi="Times New Roman" w:cs="Times New Roman"/>
          </w:rPr>
          <w:delText>Fertigpens</w:delText>
        </w:r>
      </w:del>
    </w:p>
    <w:p w14:paraId="08249979" w14:textId="0FEFE3B7"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EU/1/16/1124/065 - 4 </w:t>
      </w:r>
      <w:r w:rsidR="009625D5" w:rsidRPr="00520404">
        <w:rPr>
          <w:rFonts w:ascii="Times New Roman" w:eastAsia="Times New Roman" w:hAnsi="Times New Roman" w:cs="Times New Roman"/>
        </w:rPr>
        <w:t>Fertigpens</w:t>
      </w:r>
    </w:p>
    <w:p w14:paraId="7F2064E2" w14:textId="23677268"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EU/1/16/1124/066 -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w:t>
      </w:r>
      <w:r w:rsidR="00DD1290" w:rsidRPr="00520404">
        <w:rPr>
          <w:rFonts w:ascii="Times New Roman" w:hAnsi="Times New Roman" w:cs="Times New Roman"/>
        </w:rPr>
        <w:t>3</w:t>
      </w:r>
      <w:r w:rsidR="009625D5" w:rsidRPr="00520404">
        <w:rPr>
          <w:rFonts w:ascii="Times New Roman" w:hAnsi="Times New Roman" w:cs="Times New Roman"/>
        </w:rPr>
        <w:t xml:space="preserve"> </w:t>
      </w:r>
      <w:r w:rsidRPr="00520404">
        <w:rPr>
          <w:rFonts w:ascii="Times New Roman" w:hAnsi="Times New Roman" w:cs="Times New Roman"/>
        </w:rPr>
        <w:t>Packungen</w:t>
      </w:r>
      <w:r w:rsidR="009625D5" w:rsidRPr="00520404">
        <w:rPr>
          <w:rFonts w:ascii="Times New Roman" w:hAnsi="Times New Roman" w:cs="Times New Roman"/>
        </w:rPr>
        <w:t xml:space="preserve"> zu 4 Stück) </w:t>
      </w:r>
      <w:r w:rsidR="009625D5" w:rsidRPr="00520404">
        <w:rPr>
          <w:rFonts w:ascii="Times New Roman" w:eastAsia="Times New Roman" w:hAnsi="Times New Roman" w:cs="Times New Roman"/>
        </w:rPr>
        <w:t>Fertigpens</w:t>
      </w:r>
    </w:p>
    <w:p w14:paraId="16C99FCD" w14:textId="77777777" w:rsidR="00380589" w:rsidRPr="00520404" w:rsidRDefault="00380589" w:rsidP="00EC3222">
      <w:pPr>
        <w:spacing w:after="0" w:line="240" w:lineRule="auto"/>
        <w:rPr>
          <w:rFonts w:ascii="Times New Roman" w:hAnsi="Times New Roman" w:cs="Times New Roman"/>
        </w:rPr>
      </w:pPr>
    </w:p>
    <w:p w14:paraId="50043CCF" w14:textId="2D91B93F" w:rsidR="00380589" w:rsidRPr="00520404" w:rsidRDefault="00380589" w:rsidP="00495878">
      <w:pPr>
        <w:keepNext/>
        <w:widowControl/>
        <w:spacing w:after="0" w:line="240" w:lineRule="auto"/>
      </w:pPr>
      <w:r w:rsidRPr="00520404">
        <w:rPr>
          <w:rFonts w:ascii="Times New Roman" w:hAnsi="Times New Roman" w:cs="Times New Roman"/>
          <w:u w:val="single"/>
        </w:rPr>
        <w:t>Nordimet 20</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einem Fertigpen</w:t>
      </w:r>
    </w:p>
    <w:p w14:paraId="4D9DBA06" w14:textId="00FF90BE" w:rsidR="00380589" w:rsidRPr="00520404" w:rsidRDefault="00380589" w:rsidP="00EC3222">
      <w:pPr>
        <w:spacing w:after="0" w:line="240" w:lineRule="auto"/>
        <w:ind w:left="567" w:hanging="567"/>
      </w:pPr>
      <w:r w:rsidRPr="00520404">
        <w:rPr>
          <w:rFonts w:ascii="Times New Roman" w:eastAsia="Times New Roman" w:hAnsi="Times New Roman" w:cs="Times New Roman"/>
        </w:rPr>
        <w:t xml:space="preserve">EU/1/16/1124/006 -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36F65671" w14:textId="79EB9F4F"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 xml:space="preserve">EU/1/16/1124/019 -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r w:rsidR="006E270C" w:rsidRPr="00520404">
        <w:rPr>
          <w:rFonts w:ascii="Times New Roman" w:hAnsi="Times New Roman" w:cs="Times New Roman"/>
        </w:rPr>
        <w:t>(4 Packungen zu 1 Stück)</w:t>
      </w:r>
      <w:r w:rsidR="009625D5" w:rsidRPr="00520404">
        <w:rPr>
          <w:rFonts w:ascii="Times New Roman" w:eastAsia="Times New Roman" w:hAnsi="Times New Roman" w:cs="Times New Roman"/>
        </w:rPr>
        <w:t xml:space="preserve"> Fertigpens</w:t>
      </w:r>
    </w:p>
    <w:p w14:paraId="6256BFFE" w14:textId="7D5C05FA" w:rsidR="006E270C" w:rsidRPr="00520404" w:rsidDel="00CC4B03" w:rsidRDefault="00380589" w:rsidP="00EC3222">
      <w:pPr>
        <w:spacing w:after="0" w:line="240" w:lineRule="auto"/>
        <w:rPr>
          <w:del w:id="17" w:author="Author"/>
          <w:rFonts w:ascii="Times New Roman" w:hAnsi="Times New Roman" w:cs="Times New Roman"/>
        </w:rPr>
      </w:pPr>
      <w:del w:id="18" w:author="Author">
        <w:r w:rsidRPr="00520404" w:rsidDel="00CC4B03">
          <w:rPr>
            <w:rFonts w:ascii="Times New Roman" w:hAnsi="Times New Roman" w:cs="Times New Roman"/>
          </w:rPr>
          <w:delText xml:space="preserve">EU/1/16/1124/020 -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 xml:space="preserve">(6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w:delText>
        </w:r>
        <w:r w:rsidR="009625D5" w:rsidRPr="00520404" w:rsidDel="00CC4B03">
          <w:rPr>
            <w:rFonts w:ascii="Times New Roman" w:eastAsia="Times New Roman" w:hAnsi="Times New Roman" w:cs="Times New Roman"/>
          </w:rPr>
          <w:delText xml:space="preserve"> Fertigpens</w:delText>
        </w:r>
      </w:del>
    </w:p>
    <w:p w14:paraId="18CB3F92" w14:textId="5F4BA105"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EU/1/16/1124/067 - 4 </w:t>
      </w:r>
      <w:r w:rsidR="009625D5" w:rsidRPr="00520404">
        <w:rPr>
          <w:rFonts w:ascii="Times New Roman" w:eastAsia="Times New Roman" w:hAnsi="Times New Roman" w:cs="Times New Roman"/>
        </w:rPr>
        <w:t>Fertigpens</w:t>
      </w:r>
    </w:p>
    <w:p w14:paraId="4852751E" w14:textId="4A847BDD"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EU/1/16/1124/068 -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w:t>
      </w:r>
      <w:r w:rsidR="00DD1290" w:rsidRPr="00520404">
        <w:rPr>
          <w:rFonts w:ascii="Times New Roman" w:hAnsi="Times New Roman" w:cs="Times New Roman"/>
        </w:rPr>
        <w:t>3</w:t>
      </w:r>
      <w:r w:rsidR="009625D5" w:rsidRPr="00520404">
        <w:rPr>
          <w:rFonts w:ascii="Times New Roman" w:hAnsi="Times New Roman" w:cs="Times New Roman"/>
        </w:rPr>
        <w:t xml:space="preserve"> </w:t>
      </w:r>
      <w:r w:rsidRPr="00520404">
        <w:rPr>
          <w:rFonts w:ascii="Times New Roman" w:hAnsi="Times New Roman" w:cs="Times New Roman"/>
        </w:rPr>
        <w:t>Packungen</w:t>
      </w:r>
      <w:r w:rsidR="009625D5" w:rsidRPr="00520404">
        <w:rPr>
          <w:rFonts w:ascii="Times New Roman" w:hAnsi="Times New Roman" w:cs="Times New Roman"/>
        </w:rPr>
        <w:t xml:space="preserve"> zu 4 Stück)</w:t>
      </w:r>
      <w:r w:rsidR="009625D5" w:rsidRPr="00520404">
        <w:rPr>
          <w:rFonts w:ascii="Times New Roman" w:eastAsia="Times New Roman" w:hAnsi="Times New Roman" w:cs="Times New Roman"/>
        </w:rPr>
        <w:t xml:space="preserve"> Fertigpens</w:t>
      </w:r>
    </w:p>
    <w:p w14:paraId="0EA7D790" w14:textId="57909D62" w:rsidR="00851A83" w:rsidRPr="00520404" w:rsidRDefault="00851A83" w:rsidP="00EC3222">
      <w:pPr>
        <w:spacing w:after="0" w:line="240" w:lineRule="auto"/>
        <w:rPr>
          <w:rFonts w:ascii="Times New Roman" w:hAnsi="Times New Roman" w:cs="Times New Roman"/>
        </w:rPr>
      </w:pPr>
    </w:p>
    <w:p w14:paraId="5C9EEA8D" w14:textId="482A0252" w:rsidR="00380589" w:rsidRPr="00520404" w:rsidRDefault="00380589" w:rsidP="00495878">
      <w:pPr>
        <w:keepNext/>
        <w:widowControl/>
        <w:spacing w:after="0" w:line="240" w:lineRule="auto"/>
      </w:pPr>
      <w:r w:rsidRPr="00520404">
        <w:rPr>
          <w:rFonts w:ascii="Times New Roman" w:hAnsi="Times New Roman" w:cs="Times New Roman"/>
          <w:u w:val="single"/>
        </w:rPr>
        <w:t>Nordimet 22</w:t>
      </w:r>
      <w:r w:rsidR="00B072A3" w:rsidRPr="00520404">
        <w:rPr>
          <w:rFonts w:ascii="Times New Roman" w:hAnsi="Times New Roman" w:cs="Times New Roman"/>
          <w:u w:val="single"/>
        </w:rPr>
        <w:t>,</w:t>
      </w:r>
      <w:r w:rsidRPr="00520404">
        <w:rPr>
          <w:rFonts w:ascii="Times New Roman" w:hAnsi="Times New Roman" w:cs="Times New Roman"/>
          <w:u w:val="single"/>
        </w:rPr>
        <w:t>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einem Fertigpen</w:t>
      </w:r>
    </w:p>
    <w:p w14:paraId="5798FB1D" w14:textId="3B4FF99A" w:rsidR="00380589" w:rsidRPr="00520404" w:rsidRDefault="00380589" w:rsidP="00EC3222">
      <w:pPr>
        <w:spacing w:after="0" w:line="240" w:lineRule="auto"/>
        <w:ind w:left="567" w:hanging="567"/>
      </w:pPr>
      <w:r w:rsidRPr="00520404">
        <w:rPr>
          <w:rFonts w:ascii="Times New Roman" w:eastAsia="Times New Roman" w:hAnsi="Times New Roman" w:cs="Times New Roman"/>
        </w:rPr>
        <w:t xml:space="preserve">EU/1/16/1124/007 -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22E663D9" w14:textId="2CA7317E"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 xml:space="preserve">EU/1/16/1124/021 -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r w:rsidR="006E270C" w:rsidRPr="00520404">
        <w:rPr>
          <w:rFonts w:ascii="Times New Roman" w:hAnsi="Times New Roman" w:cs="Times New Roman"/>
        </w:rPr>
        <w:t>(4 Packungen zu 1 Stück)</w:t>
      </w:r>
      <w:r w:rsidR="009625D5" w:rsidRPr="00520404">
        <w:rPr>
          <w:rFonts w:ascii="Times New Roman" w:eastAsia="Times New Roman" w:hAnsi="Times New Roman" w:cs="Times New Roman"/>
        </w:rPr>
        <w:t xml:space="preserve"> Fertigpens</w:t>
      </w:r>
    </w:p>
    <w:p w14:paraId="59C28772" w14:textId="0510CECF" w:rsidR="006E270C" w:rsidRPr="00520404" w:rsidRDefault="00380589" w:rsidP="00EC3222">
      <w:pPr>
        <w:spacing w:after="0" w:line="240" w:lineRule="auto"/>
        <w:rPr>
          <w:rFonts w:ascii="Times New Roman" w:hAnsi="Times New Roman" w:cs="Times New Roman"/>
        </w:rPr>
      </w:pPr>
      <w:del w:id="19" w:author="Author">
        <w:r w:rsidRPr="00520404" w:rsidDel="00CC4B03">
          <w:rPr>
            <w:rFonts w:ascii="Times New Roman" w:hAnsi="Times New Roman" w:cs="Times New Roman"/>
          </w:rPr>
          <w:delText xml:space="preserve">EU/1/16/1124/022 -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 xml:space="preserve">(6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w:delText>
        </w:r>
        <w:r w:rsidR="009625D5" w:rsidRPr="00520404" w:rsidDel="00CC4B03">
          <w:rPr>
            <w:rFonts w:ascii="Times New Roman" w:eastAsia="Times New Roman" w:hAnsi="Times New Roman" w:cs="Times New Roman"/>
          </w:rPr>
          <w:delText xml:space="preserve"> Fertigpens</w:delText>
        </w:r>
      </w:del>
    </w:p>
    <w:p w14:paraId="1E63D8C4" w14:textId="25226A7E"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EU/1/16/1124/069 - 4 </w:t>
      </w:r>
      <w:r w:rsidR="009625D5" w:rsidRPr="00520404">
        <w:rPr>
          <w:rFonts w:ascii="Times New Roman" w:eastAsia="Times New Roman" w:hAnsi="Times New Roman" w:cs="Times New Roman"/>
        </w:rPr>
        <w:t>Fertigpens</w:t>
      </w:r>
    </w:p>
    <w:p w14:paraId="777F9B03" w14:textId="1CD433CB"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EU/1/16/1124/070 -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w:t>
      </w:r>
      <w:r w:rsidR="00DD1290" w:rsidRPr="00520404">
        <w:rPr>
          <w:rFonts w:ascii="Times New Roman" w:hAnsi="Times New Roman" w:cs="Times New Roman"/>
        </w:rPr>
        <w:t>3</w:t>
      </w:r>
      <w:r w:rsidR="009625D5" w:rsidRPr="00520404">
        <w:rPr>
          <w:rFonts w:ascii="Times New Roman" w:hAnsi="Times New Roman" w:cs="Times New Roman"/>
        </w:rPr>
        <w:t xml:space="preserve"> </w:t>
      </w:r>
      <w:r w:rsidRPr="00520404">
        <w:rPr>
          <w:rFonts w:ascii="Times New Roman" w:hAnsi="Times New Roman" w:cs="Times New Roman"/>
        </w:rPr>
        <w:t>Packungen</w:t>
      </w:r>
      <w:r w:rsidR="009625D5" w:rsidRPr="00520404">
        <w:rPr>
          <w:rFonts w:ascii="Times New Roman" w:hAnsi="Times New Roman" w:cs="Times New Roman"/>
        </w:rPr>
        <w:t xml:space="preserve"> zu 4 Stück)</w:t>
      </w:r>
      <w:r w:rsidR="009625D5" w:rsidRPr="00520404">
        <w:rPr>
          <w:rFonts w:ascii="Times New Roman" w:eastAsia="Times New Roman" w:hAnsi="Times New Roman" w:cs="Times New Roman"/>
        </w:rPr>
        <w:t xml:space="preserve"> Fertigpens</w:t>
      </w:r>
    </w:p>
    <w:p w14:paraId="2FB6792B" w14:textId="77777777" w:rsidR="00380589" w:rsidRPr="00520404" w:rsidRDefault="00380589" w:rsidP="00EC3222">
      <w:pPr>
        <w:spacing w:after="0" w:line="240" w:lineRule="auto"/>
        <w:rPr>
          <w:rFonts w:ascii="Times New Roman" w:hAnsi="Times New Roman" w:cs="Times New Roman"/>
        </w:rPr>
      </w:pPr>
    </w:p>
    <w:p w14:paraId="06533141" w14:textId="1A0F83B6" w:rsidR="00380589" w:rsidRPr="00520404" w:rsidRDefault="00380589" w:rsidP="00495878">
      <w:pPr>
        <w:keepNext/>
        <w:widowControl/>
        <w:spacing w:after="0" w:line="240" w:lineRule="auto"/>
      </w:pPr>
      <w:r w:rsidRPr="00520404">
        <w:rPr>
          <w:rFonts w:ascii="Times New Roman" w:hAnsi="Times New Roman" w:cs="Times New Roman"/>
          <w:u w:val="single"/>
        </w:rPr>
        <w:t>Nordimet 25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einem Fertigpen</w:t>
      </w:r>
    </w:p>
    <w:p w14:paraId="40953ACB" w14:textId="345C34B2" w:rsidR="00380589" w:rsidRPr="00520404" w:rsidRDefault="00380589" w:rsidP="00EC3222">
      <w:pPr>
        <w:spacing w:after="0" w:line="240" w:lineRule="auto"/>
        <w:ind w:left="567" w:hanging="567"/>
        <w:rPr>
          <w:rFonts w:ascii="Times New Roman" w:eastAsia="Times New Roman" w:hAnsi="Times New Roman" w:cs="Times New Roman"/>
        </w:rPr>
      </w:pPr>
      <w:r w:rsidRPr="00520404">
        <w:rPr>
          <w:rFonts w:ascii="Times New Roman" w:eastAsia="Times New Roman" w:hAnsi="Times New Roman" w:cs="Times New Roman"/>
        </w:rPr>
        <w:t xml:space="preserve">EU/1/16/1124/008 - </w:t>
      </w:r>
      <w:r w:rsidR="00833E41" w:rsidRPr="00520404">
        <w:rPr>
          <w:rFonts w:ascii="Times New Roman" w:eastAsia="Times New Roman" w:hAnsi="Times New Roman" w:cs="Times New Roman"/>
        </w:rPr>
        <w:t xml:space="preserve">1 </w:t>
      </w:r>
      <w:r w:rsidR="009625D5" w:rsidRPr="00520404">
        <w:rPr>
          <w:rFonts w:ascii="Times New Roman" w:eastAsia="Times New Roman" w:hAnsi="Times New Roman" w:cs="Times New Roman"/>
        </w:rPr>
        <w:t>Fertigpen</w:t>
      </w:r>
    </w:p>
    <w:p w14:paraId="37FD4FB8" w14:textId="52259D27"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 xml:space="preserve">EU/1/16/1124/023 -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4 </w:t>
      </w:r>
      <w:r w:rsidR="006E270C" w:rsidRPr="00520404">
        <w:rPr>
          <w:rFonts w:ascii="Times New Roman" w:hAnsi="Times New Roman" w:cs="Times New Roman"/>
        </w:rPr>
        <w:t>(4 Packungen zu 1 Stück)</w:t>
      </w:r>
      <w:r w:rsidR="009625D5" w:rsidRPr="00520404">
        <w:rPr>
          <w:rFonts w:ascii="Times New Roman" w:eastAsia="Times New Roman" w:hAnsi="Times New Roman" w:cs="Times New Roman"/>
        </w:rPr>
        <w:t xml:space="preserve"> Fertigpens</w:t>
      </w:r>
    </w:p>
    <w:p w14:paraId="5364F705" w14:textId="69F0867D" w:rsidR="006E270C" w:rsidRPr="00520404" w:rsidDel="00CC4B03" w:rsidRDefault="00380589" w:rsidP="00EC3222">
      <w:pPr>
        <w:spacing w:after="0" w:line="240" w:lineRule="auto"/>
        <w:rPr>
          <w:del w:id="20" w:author="Author"/>
          <w:rFonts w:ascii="Times New Roman" w:hAnsi="Times New Roman" w:cs="Times New Roman"/>
        </w:rPr>
      </w:pPr>
      <w:del w:id="21" w:author="Author">
        <w:r w:rsidRPr="00520404" w:rsidDel="00CC4B03">
          <w:rPr>
            <w:rFonts w:ascii="Times New Roman" w:hAnsi="Times New Roman" w:cs="Times New Roman"/>
          </w:rPr>
          <w:delText xml:space="preserve">EU/1/16/1124/024 - </w:delText>
        </w:r>
        <w:r w:rsidR="009625D5" w:rsidRPr="00520404" w:rsidDel="00CC4B03">
          <w:rPr>
            <w:rFonts w:ascii="Times New Roman" w:hAnsi="Times New Roman" w:cs="Times New Roman"/>
          </w:rPr>
          <w:delText xml:space="preserve">Mehrfachpackung: </w:delText>
        </w:r>
        <w:r w:rsidRPr="00520404" w:rsidDel="00CC4B03">
          <w:rPr>
            <w:rFonts w:ascii="Times New Roman" w:hAnsi="Times New Roman" w:cs="Times New Roman"/>
          </w:rPr>
          <w:delText xml:space="preserve">6 </w:delText>
        </w:r>
        <w:r w:rsidR="009625D5" w:rsidRPr="00520404" w:rsidDel="00CC4B03">
          <w:rPr>
            <w:rFonts w:ascii="Times New Roman" w:hAnsi="Times New Roman" w:cs="Times New Roman"/>
          </w:rPr>
          <w:delText xml:space="preserve">(6 </w:delText>
        </w:r>
        <w:r w:rsidR="00833E41" w:rsidRPr="00520404" w:rsidDel="00CC4B03">
          <w:rPr>
            <w:rFonts w:ascii="Times New Roman" w:hAnsi="Times New Roman" w:cs="Times New Roman"/>
          </w:rPr>
          <w:delText>Packungen</w:delText>
        </w:r>
        <w:r w:rsidR="009625D5" w:rsidRPr="00520404" w:rsidDel="00CC4B03">
          <w:rPr>
            <w:rFonts w:ascii="Times New Roman" w:hAnsi="Times New Roman" w:cs="Times New Roman"/>
          </w:rPr>
          <w:delText xml:space="preserve"> zu 1 Stück)</w:delText>
        </w:r>
        <w:r w:rsidR="009625D5" w:rsidRPr="00520404" w:rsidDel="00CC4B03">
          <w:rPr>
            <w:rFonts w:ascii="Times New Roman" w:eastAsia="Times New Roman" w:hAnsi="Times New Roman" w:cs="Times New Roman"/>
          </w:rPr>
          <w:delText xml:space="preserve"> Fertigpens</w:delText>
        </w:r>
      </w:del>
    </w:p>
    <w:p w14:paraId="756AAAB0" w14:textId="080ACF8B"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 xml:space="preserve">EU/1/16/1124/071 - 4 </w:t>
      </w:r>
      <w:r w:rsidR="009625D5" w:rsidRPr="00520404">
        <w:rPr>
          <w:rFonts w:ascii="Times New Roman" w:eastAsia="Times New Roman" w:hAnsi="Times New Roman" w:cs="Times New Roman"/>
        </w:rPr>
        <w:t>Fertigpens</w:t>
      </w:r>
    </w:p>
    <w:p w14:paraId="182311A9" w14:textId="4888042A" w:rsidR="00F91345" w:rsidRPr="00520404" w:rsidRDefault="00F91345" w:rsidP="00EC3222">
      <w:pPr>
        <w:spacing w:after="0" w:line="240" w:lineRule="auto"/>
        <w:rPr>
          <w:rFonts w:ascii="Times New Roman" w:hAnsi="Times New Roman" w:cs="Times New Roman"/>
        </w:rPr>
      </w:pPr>
      <w:r w:rsidRPr="00520404">
        <w:rPr>
          <w:rFonts w:ascii="Times New Roman" w:hAnsi="Times New Roman" w:cs="Times New Roman"/>
        </w:rPr>
        <w:t>EU/1/16/1124/0</w:t>
      </w:r>
      <w:r w:rsidR="00DF5B27" w:rsidRPr="00520404">
        <w:rPr>
          <w:rFonts w:ascii="Times New Roman" w:hAnsi="Times New Roman" w:cs="Times New Roman"/>
        </w:rPr>
        <w:t>72</w:t>
      </w:r>
      <w:r w:rsidRPr="00520404">
        <w:rPr>
          <w:rFonts w:ascii="Times New Roman" w:hAnsi="Times New Roman" w:cs="Times New Roman"/>
        </w:rPr>
        <w:t xml:space="preserve"> - </w:t>
      </w:r>
      <w:r w:rsidR="009625D5" w:rsidRPr="00520404">
        <w:rPr>
          <w:rFonts w:ascii="Times New Roman" w:hAnsi="Times New Roman" w:cs="Times New Roman"/>
        </w:rPr>
        <w:t xml:space="preserve">Mehrfachpackung: </w:t>
      </w:r>
      <w:r w:rsidRPr="00520404">
        <w:rPr>
          <w:rFonts w:ascii="Times New Roman" w:hAnsi="Times New Roman" w:cs="Times New Roman"/>
        </w:rPr>
        <w:t xml:space="preserve">12 </w:t>
      </w:r>
      <w:r w:rsidR="009625D5" w:rsidRPr="00520404">
        <w:rPr>
          <w:rFonts w:ascii="Times New Roman" w:hAnsi="Times New Roman" w:cs="Times New Roman"/>
        </w:rPr>
        <w:t>(</w:t>
      </w:r>
      <w:r w:rsidR="00DD1290" w:rsidRPr="00520404">
        <w:rPr>
          <w:rFonts w:ascii="Times New Roman" w:hAnsi="Times New Roman" w:cs="Times New Roman"/>
        </w:rPr>
        <w:t>3</w:t>
      </w:r>
      <w:r w:rsidR="009625D5" w:rsidRPr="00520404">
        <w:rPr>
          <w:rFonts w:ascii="Times New Roman" w:hAnsi="Times New Roman" w:cs="Times New Roman"/>
        </w:rPr>
        <w:t xml:space="preserve"> </w:t>
      </w:r>
      <w:r w:rsidRPr="00520404">
        <w:rPr>
          <w:rFonts w:ascii="Times New Roman" w:hAnsi="Times New Roman" w:cs="Times New Roman"/>
        </w:rPr>
        <w:t>Packungen</w:t>
      </w:r>
      <w:r w:rsidR="009625D5" w:rsidRPr="00520404">
        <w:rPr>
          <w:rFonts w:ascii="Times New Roman" w:hAnsi="Times New Roman" w:cs="Times New Roman"/>
        </w:rPr>
        <w:t xml:space="preserve"> zu 4 Stück)</w:t>
      </w:r>
      <w:r w:rsidR="009625D5" w:rsidRPr="00520404">
        <w:rPr>
          <w:rFonts w:ascii="Times New Roman" w:eastAsia="Times New Roman" w:hAnsi="Times New Roman" w:cs="Times New Roman"/>
        </w:rPr>
        <w:t xml:space="preserve"> Fertigpens</w:t>
      </w:r>
    </w:p>
    <w:p w14:paraId="38E23C3D" w14:textId="77777777" w:rsidR="00380589" w:rsidRPr="00520404" w:rsidRDefault="00380589" w:rsidP="00EC3222">
      <w:pPr>
        <w:spacing w:after="0" w:line="240" w:lineRule="auto"/>
        <w:rPr>
          <w:rFonts w:ascii="Times New Roman" w:hAnsi="Times New Roman" w:cs="Times New Roman"/>
        </w:rPr>
      </w:pPr>
    </w:p>
    <w:p w14:paraId="5A2DD46A" w14:textId="53FE0410" w:rsidR="00380589" w:rsidRPr="00520404" w:rsidRDefault="00380589" w:rsidP="00495878">
      <w:pPr>
        <w:keepNext/>
        <w:widowControl/>
        <w:spacing w:after="0" w:line="240" w:lineRule="auto"/>
        <w:rPr>
          <w:rFonts w:ascii="Times New Roman" w:eastAsia="Times New Roman" w:hAnsi="Times New Roman" w:cs="Times New Roman"/>
          <w:u w:val="single"/>
        </w:rPr>
      </w:pPr>
      <w:r w:rsidRPr="00520404">
        <w:rPr>
          <w:rFonts w:ascii="Times New Roman" w:eastAsia="Times New Roman" w:hAnsi="Times New Roman" w:cs="Times New Roman"/>
          <w:u w:val="single"/>
        </w:rPr>
        <w:t>Nordimet 7</w:t>
      </w:r>
      <w:r w:rsidR="00B072A3" w:rsidRPr="00520404">
        <w:rPr>
          <w:rFonts w:ascii="Times New Roman" w:eastAsia="Times New Roman" w:hAnsi="Times New Roman" w:cs="Times New Roman"/>
          <w:u w:val="single"/>
        </w:rPr>
        <w:t>,</w:t>
      </w:r>
      <w:r w:rsidRPr="00520404">
        <w:rPr>
          <w:rFonts w:ascii="Times New Roman" w:eastAsia="Times New Roman" w:hAnsi="Times New Roman" w:cs="Times New Roman"/>
          <w:u w:val="single"/>
        </w:rPr>
        <w:t>5</w:t>
      </w:r>
      <w:r w:rsidR="00B072A3" w:rsidRPr="00520404">
        <w:rPr>
          <w:rFonts w:ascii="Times New Roman" w:eastAsia="Times New Roman" w:hAnsi="Times New Roman" w:cs="Times New Roman"/>
          <w:u w:val="single"/>
        </w:rPr>
        <w:t> mg</w:t>
      </w:r>
      <w:r w:rsidRPr="00520404">
        <w:rPr>
          <w:rFonts w:ascii="Times New Roman" w:eastAsia="Times New Roman" w:hAnsi="Times New Roman" w:cs="Times New Roman"/>
          <w:u w:val="single"/>
        </w:rPr>
        <w:t xml:space="preserve"> </w:t>
      </w:r>
      <w:r w:rsidR="00A37EE8" w:rsidRPr="00520404">
        <w:rPr>
          <w:rFonts w:ascii="Times New Roman" w:eastAsia="Times New Roman" w:hAnsi="Times New Roman" w:cs="Times New Roman"/>
          <w:u w:val="single"/>
        </w:rPr>
        <w:t>Injektionslösung in einer Fertigspritze</w:t>
      </w:r>
    </w:p>
    <w:p w14:paraId="2B3AC1B2" w14:textId="21C8A9F7" w:rsidR="00380589" w:rsidRPr="00520404" w:rsidRDefault="00380589" w:rsidP="00EC3222">
      <w:pPr>
        <w:spacing w:after="0" w:line="240" w:lineRule="auto"/>
        <w:ind w:left="567" w:hanging="567"/>
        <w:rPr>
          <w:rFonts w:ascii="Times New Roman" w:eastAsia="Times New Roman" w:hAnsi="Times New Roman" w:cs="Times New Roman"/>
        </w:rPr>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025</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0825A5AE" w14:textId="064D822C" w:rsidR="00380589" w:rsidRPr="00520404" w:rsidRDefault="00380589" w:rsidP="00EC3222">
      <w:pPr>
        <w:spacing w:after="0" w:line="240" w:lineRule="auto"/>
        <w:rPr>
          <w:rFonts w:ascii="Times New Roman" w:hAnsi="Times New Roman" w:cs="Times New Roman"/>
          <w:lang w:eastAsia="en-US"/>
        </w:rPr>
      </w:pPr>
      <w:r w:rsidRPr="00520404">
        <w:rPr>
          <w:rFonts w:ascii="Times New Roman" w:hAnsi="Times New Roman" w:cs="Times New Roman"/>
        </w:rPr>
        <w:t>EU/1/16/1124/</w:t>
      </w:r>
      <w:r w:rsidR="00763290" w:rsidRPr="00520404">
        <w:rPr>
          <w:rFonts w:ascii="Times New Roman" w:hAnsi="Times New Roman" w:cs="Times New Roman"/>
        </w:rPr>
        <w:t>026</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2751B9C9" w14:textId="44BCDA5B" w:rsidR="00380589" w:rsidRPr="00520404" w:rsidDel="00CC4B03" w:rsidRDefault="00380589" w:rsidP="00EC3222">
      <w:pPr>
        <w:spacing w:after="0" w:line="240" w:lineRule="auto"/>
        <w:rPr>
          <w:del w:id="22" w:author="Author"/>
          <w:rFonts w:ascii="Times New Roman" w:hAnsi="Times New Roman" w:cs="Times New Roman"/>
        </w:rPr>
      </w:pPr>
      <w:del w:id="23"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027</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159E4B01" w14:textId="5FEB61D8" w:rsidR="00380589" w:rsidRPr="00520404" w:rsidRDefault="003D4624" w:rsidP="00EC3222">
      <w:pPr>
        <w:spacing w:after="0" w:line="240" w:lineRule="auto"/>
        <w:rPr>
          <w:rFonts w:ascii="Times New Roman" w:hAnsi="Times New Roman"/>
        </w:rPr>
      </w:pPr>
      <w:r w:rsidRPr="00520404">
        <w:rPr>
          <w:rFonts w:ascii="Times New Roman" w:hAnsi="Times New Roman"/>
        </w:rPr>
        <w:t xml:space="preserve">EU/1/16/1124/049 -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7F584268" w14:textId="77777777" w:rsidR="003D4624" w:rsidRPr="00520404" w:rsidRDefault="003D4624" w:rsidP="00EC3222">
      <w:pPr>
        <w:spacing w:after="0" w:line="240" w:lineRule="auto"/>
        <w:rPr>
          <w:rFonts w:ascii="Times New Roman" w:hAnsi="Times New Roman" w:cs="Times New Roman"/>
        </w:rPr>
      </w:pPr>
    </w:p>
    <w:p w14:paraId="74B017B6" w14:textId="2AD37AD1" w:rsidR="00380589" w:rsidRPr="00520404" w:rsidRDefault="00380589" w:rsidP="00495878">
      <w:pPr>
        <w:keepNext/>
        <w:widowControl/>
        <w:spacing w:after="0" w:line="240" w:lineRule="auto"/>
        <w:rPr>
          <w:rFonts w:ascii="Times New Roman" w:eastAsia="Times New Roman" w:hAnsi="Times New Roman" w:cs="Times New Roman"/>
          <w:u w:val="single"/>
        </w:rPr>
      </w:pPr>
      <w:r w:rsidRPr="00520404">
        <w:rPr>
          <w:rFonts w:ascii="Times New Roman" w:eastAsia="Times New Roman" w:hAnsi="Times New Roman" w:cs="Times New Roman"/>
          <w:u w:val="single"/>
        </w:rPr>
        <w:t>Nordimet 10</w:t>
      </w:r>
      <w:r w:rsidR="00B072A3" w:rsidRPr="00520404">
        <w:rPr>
          <w:rFonts w:ascii="Times New Roman" w:eastAsia="Times New Roman" w:hAnsi="Times New Roman" w:cs="Times New Roman"/>
          <w:u w:val="single"/>
        </w:rPr>
        <w:t> mg</w:t>
      </w:r>
      <w:r w:rsidRPr="00520404">
        <w:rPr>
          <w:rFonts w:ascii="Times New Roman" w:eastAsia="Times New Roman" w:hAnsi="Times New Roman" w:cs="Times New Roman"/>
          <w:u w:val="single"/>
        </w:rPr>
        <w:t xml:space="preserve"> </w:t>
      </w:r>
      <w:r w:rsidR="00A37EE8" w:rsidRPr="00520404">
        <w:rPr>
          <w:rFonts w:ascii="Times New Roman" w:eastAsia="Times New Roman" w:hAnsi="Times New Roman" w:cs="Times New Roman"/>
          <w:u w:val="single"/>
        </w:rPr>
        <w:t>Injektionslösung in einer Fertigspritze</w:t>
      </w:r>
    </w:p>
    <w:p w14:paraId="228AA3B8" w14:textId="2A2D317D" w:rsidR="00380589" w:rsidRPr="00520404" w:rsidRDefault="00380589" w:rsidP="00EC3222">
      <w:pPr>
        <w:spacing w:after="0" w:line="240" w:lineRule="auto"/>
        <w:ind w:left="567" w:hanging="567"/>
        <w:rPr>
          <w:rFonts w:ascii="Times New Roman" w:eastAsia="Times New Roman" w:hAnsi="Times New Roman" w:cs="Times New Roman"/>
        </w:rPr>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028</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3BB79466" w14:textId="6AC75A4F" w:rsidR="00380589" w:rsidRPr="00520404" w:rsidDel="002D310A" w:rsidRDefault="00380589" w:rsidP="00EC3222">
      <w:pPr>
        <w:spacing w:after="0" w:line="240" w:lineRule="auto"/>
        <w:rPr>
          <w:rFonts w:ascii="Times New Roman" w:hAnsi="Times New Roman" w:cs="Times New Roman"/>
        </w:rPr>
      </w:pPr>
      <w:r w:rsidRPr="00520404" w:rsidDel="002D310A">
        <w:rPr>
          <w:rFonts w:ascii="Times New Roman" w:hAnsi="Times New Roman" w:cs="Times New Roman"/>
        </w:rPr>
        <w:t>EU/1/16/1124/</w:t>
      </w:r>
      <w:r w:rsidR="00763290" w:rsidRPr="00520404">
        <w:rPr>
          <w:rFonts w:ascii="Times New Roman" w:hAnsi="Times New Roman" w:cs="Times New Roman"/>
        </w:rPr>
        <w:t>029</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0CC4DCA2" w14:textId="3D4B087C" w:rsidR="00380589" w:rsidRPr="00520404" w:rsidRDefault="00380589" w:rsidP="00EC3222">
      <w:pPr>
        <w:spacing w:after="0" w:line="240" w:lineRule="auto"/>
        <w:rPr>
          <w:rFonts w:ascii="Times New Roman" w:hAnsi="Times New Roman" w:cs="Times New Roman"/>
        </w:rPr>
      </w:pPr>
      <w:del w:id="24"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030</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75113CA7" w14:textId="72DE4D06" w:rsidR="00380589" w:rsidRPr="00520404" w:rsidRDefault="003D4624" w:rsidP="00EC3222">
      <w:pPr>
        <w:spacing w:after="0" w:line="240" w:lineRule="auto"/>
        <w:ind w:left="567" w:hanging="567"/>
        <w:rPr>
          <w:rFonts w:ascii="Times New Roman" w:hAnsi="Times New Roman"/>
        </w:rPr>
      </w:pPr>
      <w:r w:rsidRPr="00520404">
        <w:rPr>
          <w:rFonts w:ascii="Times New Roman" w:hAnsi="Times New Roman"/>
        </w:rPr>
        <w:t xml:space="preserve">EU/1/16/1124/050 -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7BF3B847" w14:textId="77777777" w:rsidR="003D4624" w:rsidRPr="00520404" w:rsidRDefault="003D4624" w:rsidP="00EC3222">
      <w:pPr>
        <w:spacing w:after="0" w:line="240" w:lineRule="auto"/>
        <w:ind w:left="567" w:hanging="567"/>
        <w:rPr>
          <w:rFonts w:ascii="Times New Roman" w:hAnsi="Times New Roman"/>
        </w:rPr>
      </w:pPr>
    </w:p>
    <w:p w14:paraId="3150BA4C" w14:textId="37DA9CF4" w:rsidR="00380589" w:rsidRPr="00520404" w:rsidRDefault="00380589" w:rsidP="00495878">
      <w:pPr>
        <w:keepNext/>
        <w:widowControl/>
        <w:spacing w:after="0" w:line="240" w:lineRule="auto"/>
        <w:rPr>
          <w:rFonts w:ascii="Times New Roman" w:hAnsi="Times New Roman"/>
          <w:u w:val="single"/>
        </w:rPr>
      </w:pPr>
      <w:r w:rsidRPr="00520404">
        <w:rPr>
          <w:rFonts w:ascii="Times New Roman" w:hAnsi="Times New Roman" w:cs="Times New Roman"/>
          <w:u w:val="single"/>
        </w:rPr>
        <w:t>Nordimet 12</w:t>
      </w:r>
      <w:r w:rsidR="00B072A3" w:rsidRPr="00520404">
        <w:rPr>
          <w:rFonts w:ascii="Times New Roman" w:hAnsi="Times New Roman" w:cs="Times New Roman"/>
          <w:u w:val="single"/>
        </w:rPr>
        <w:t>,</w:t>
      </w:r>
      <w:r w:rsidRPr="00520404">
        <w:rPr>
          <w:rFonts w:ascii="Times New Roman" w:hAnsi="Times New Roman" w:cs="Times New Roman"/>
          <w:u w:val="single"/>
        </w:rPr>
        <w:t>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einer Fertigspritze</w:t>
      </w:r>
    </w:p>
    <w:p w14:paraId="0107B12E" w14:textId="22D04A33" w:rsidR="00380589" w:rsidRPr="00520404" w:rsidRDefault="00380589" w:rsidP="00EC3222">
      <w:pPr>
        <w:spacing w:after="0" w:line="240" w:lineRule="auto"/>
        <w:ind w:left="567" w:hanging="567"/>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031</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1F24F4B3" w14:textId="63CCA54C"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EU/1/16/1124/</w:t>
      </w:r>
      <w:r w:rsidR="00763290" w:rsidRPr="00520404">
        <w:rPr>
          <w:rFonts w:ascii="Times New Roman" w:hAnsi="Times New Roman" w:cs="Times New Roman"/>
        </w:rPr>
        <w:t>032</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67CC3957" w14:textId="5770AF7B" w:rsidR="00380589" w:rsidRPr="00520404" w:rsidDel="00CC4B03" w:rsidRDefault="00380589" w:rsidP="00EC3222">
      <w:pPr>
        <w:spacing w:after="0" w:line="240" w:lineRule="auto"/>
        <w:rPr>
          <w:del w:id="25" w:author="Author"/>
          <w:rFonts w:ascii="Times New Roman" w:hAnsi="Times New Roman" w:cs="Times New Roman"/>
        </w:rPr>
      </w:pPr>
      <w:del w:id="26"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033</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2A74F3A4" w14:textId="1CB254D6" w:rsidR="003D4624" w:rsidRPr="00520404" w:rsidRDefault="003D4624" w:rsidP="00EC3222">
      <w:pPr>
        <w:spacing w:after="0" w:line="240" w:lineRule="auto"/>
        <w:ind w:left="567" w:hanging="567"/>
        <w:rPr>
          <w:rFonts w:ascii="Times New Roman" w:hAnsi="Times New Roman"/>
        </w:rPr>
      </w:pPr>
      <w:r w:rsidRPr="00520404">
        <w:rPr>
          <w:rFonts w:ascii="Times New Roman" w:hAnsi="Times New Roman"/>
        </w:rPr>
        <w:t xml:space="preserve">EU/1/16/1124/051 -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17F14BB3" w14:textId="77777777" w:rsidR="00380589" w:rsidRPr="00520404" w:rsidRDefault="00380589" w:rsidP="00EC3222">
      <w:pPr>
        <w:spacing w:after="0" w:line="240" w:lineRule="auto"/>
        <w:rPr>
          <w:rFonts w:ascii="Times New Roman" w:hAnsi="Times New Roman" w:cs="Times New Roman"/>
        </w:rPr>
      </w:pPr>
    </w:p>
    <w:p w14:paraId="1EF1CE6C" w14:textId="269A176A" w:rsidR="00380589" w:rsidRPr="00520404" w:rsidRDefault="00380589" w:rsidP="00495878">
      <w:pPr>
        <w:keepNext/>
        <w:widowControl/>
        <w:spacing w:after="0" w:line="240" w:lineRule="auto"/>
      </w:pPr>
      <w:r w:rsidRPr="00520404">
        <w:rPr>
          <w:rFonts w:ascii="Times New Roman" w:hAnsi="Times New Roman" w:cs="Times New Roman"/>
          <w:u w:val="single"/>
        </w:rPr>
        <w:t>Nordimet 15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einer Fertigspritze</w:t>
      </w:r>
    </w:p>
    <w:p w14:paraId="3D88C825" w14:textId="2BBB4C70" w:rsidR="00380589" w:rsidRPr="00520404" w:rsidRDefault="00380589" w:rsidP="00EC3222">
      <w:pPr>
        <w:spacing w:after="0" w:line="240" w:lineRule="auto"/>
        <w:ind w:left="567" w:hanging="567"/>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034</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43731526" w14:textId="2900C015"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EU/1/16/1124/</w:t>
      </w:r>
      <w:r w:rsidR="00763290" w:rsidRPr="00520404">
        <w:rPr>
          <w:rFonts w:ascii="Times New Roman" w:hAnsi="Times New Roman" w:cs="Times New Roman"/>
        </w:rPr>
        <w:t>035</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30FF2740" w14:textId="3F0DE42B" w:rsidR="00380589" w:rsidRPr="00520404" w:rsidDel="00CC4B03" w:rsidRDefault="00380589" w:rsidP="00EC3222">
      <w:pPr>
        <w:spacing w:after="0" w:line="240" w:lineRule="auto"/>
        <w:rPr>
          <w:del w:id="27" w:author="Author"/>
          <w:rFonts w:ascii="Times New Roman" w:hAnsi="Times New Roman" w:cs="Times New Roman"/>
        </w:rPr>
      </w:pPr>
      <w:del w:id="28"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036</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4EBAF709" w14:textId="6B161F5E" w:rsidR="003D4624" w:rsidRPr="00520404" w:rsidRDefault="003D4624" w:rsidP="00EC3222">
      <w:pPr>
        <w:spacing w:after="0" w:line="240" w:lineRule="auto"/>
        <w:ind w:left="567" w:hanging="567"/>
        <w:rPr>
          <w:rFonts w:ascii="Times New Roman" w:hAnsi="Times New Roman"/>
        </w:rPr>
      </w:pPr>
      <w:r w:rsidRPr="00520404">
        <w:rPr>
          <w:rFonts w:ascii="Times New Roman" w:hAnsi="Times New Roman"/>
        </w:rPr>
        <w:t xml:space="preserve">EU/1/16/1124/052 -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3671A34C" w14:textId="77777777" w:rsidR="00380589" w:rsidRPr="00520404" w:rsidRDefault="00380589" w:rsidP="00EC3222">
      <w:pPr>
        <w:spacing w:after="0" w:line="240" w:lineRule="auto"/>
        <w:rPr>
          <w:rFonts w:ascii="Times New Roman" w:hAnsi="Times New Roman" w:cs="Times New Roman"/>
        </w:rPr>
      </w:pPr>
    </w:p>
    <w:p w14:paraId="40927439" w14:textId="4B861470" w:rsidR="00380589" w:rsidRPr="00520404" w:rsidRDefault="00380589" w:rsidP="00495878">
      <w:pPr>
        <w:keepNext/>
        <w:widowControl/>
        <w:spacing w:after="0" w:line="240" w:lineRule="auto"/>
      </w:pPr>
      <w:r w:rsidRPr="00520404">
        <w:rPr>
          <w:rFonts w:ascii="Times New Roman" w:hAnsi="Times New Roman" w:cs="Times New Roman"/>
          <w:u w:val="single"/>
        </w:rPr>
        <w:t>Nordimet 17</w:t>
      </w:r>
      <w:r w:rsidR="00B072A3" w:rsidRPr="00520404">
        <w:rPr>
          <w:rFonts w:ascii="Times New Roman" w:hAnsi="Times New Roman" w:cs="Times New Roman"/>
          <w:u w:val="single"/>
        </w:rPr>
        <w:t>,</w:t>
      </w:r>
      <w:r w:rsidRPr="00520404">
        <w:rPr>
          <w:rFonts w:ascii="Times New Roman" w:hAnsi="Times New Roman" w:cs="Times New Roman"/>
          <w:u w:val="single"/>
        </w:rPr>
        <w:t>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einer Fertigspritze</w:t>
      </w:r>
    </w:p>
    <w:p w14:paraId="4D8191D6" w14:textId="4B702A38" w:rsidR="00380589" w:rsidRPr="00520404" w:rsidRDefault="00380589" w:rsidP="00EC3222">
      <w:pPr>
        <w:spacing w:after="0" w:line="240" w:lineRule="auto"/>
        <w:ind w:left="567" w:hanging="567"/>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037</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7EC4A47E" w14:textId="7452CB9F"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EU/1/16/1124/</w:t>
      </w:r>
      <w:r w:rsidR="00763290" w:rsidRPr="00520404">
        <w:rPr>
          <w:rFonts w:ascii="Times New Roman" w:hAnsi="Times New Roman" w:cs="Times New Roman"/>
        </w:rPr>
        <w:t>038</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58E7693D" w14:textId="7A4219B4" w:rsidR="00380589" w:rsidRPr="00520404" w:rsidDel="00CC4B03" w:rsidRDefault="00380589" w:rsidP="00EC3222">
      <w:pPr>
        <w:spacing w:after="0" w:line="240" w:lineRule="auto"/>
        <w:rPr>
          <w:del w:id="29" w:author="Author"/>
          <w:rFonts w:ascii="Times New Roman" w:hAnsi="Times New Roman" w:cs="Times New Roman"/>
        </w:rPr>
      </w:pPr>
      <w:del w:id="30"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039</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46050E57" w14:textId="6338FD39" w:rsidR="003D4624" w:rsidRPr="00520404" w:rsidRDefault="003D4624" w:rsidP="00EC3222">
      <w:pPr>
        <w:spacing w:after="0" w:line="240" w:lineRule="auto"/>
        <w:ind w:left="567" w:hanging="567"/>
        <w:rPr>
          <w:rFonts w:ascii="Times New Roman" w:hAnsi="Times New Roman"/>
        </w:rPr>
      </w:pPr>
      <w:r w:rsidRPr="00520404">
        <w:rPr>
          <w:rFonts w:ascii="Times New Roman" w:hAnsi="Times New Roman"/>
        </w:rPr>
        <w:t xml:space="preserve">EU/1/16/1124/053 -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32704E9F" w14:textId="77777777" w:rsidR="00380589" w:rsidRPr="00520404" w:rsidRDefault="00380589" w:rsidP="00EC3222">
      <w:pPr>
        <w:spacing w:after="0" w:line="240" w:lineRule="auto"/>
        <w:rPr>
          <w:rFonts w:ascii="Times New Roman" w:hAnsi="Times New Roman" w:cs="Times New Roman"/>
        </w:rPr>
      </w:pPr>
    </w:p>
    <w:p w14:paraId="198500E8" w14:textId="4CD1A089" w:rsidR="00380589" w:rsidRPr="00520404" w:rsidRDefault="00380589" w:rsidP="00495878">
      <w:pPr>
        <w:keepNext/>
        <w:widowControl/>
        <w:spacing w:after="0" w:line="240" w:lineRule="auto"/>
      </w:pPr>
      <w:r w:rsidRPr="00520404">
        <w:rPr>
          <w:rFonts w:ascii="Times New Roman" w:hAnsi="Times New Roman" w:cs="Times New Roman"/>
          <w:u w:val="single"/>
        </w:rPr>
        <w:t>Nordimet 20</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einer Fertigspritze</w:t>
      </w:r>
    </w:p>
    <w:p w14:paraId="1E808146" w14:textId="291095C4" w:rsidR="00380589" w:rsidRPr="00520404" w:rsidRDefault="00380589" w:rsidP="00EC3222">
      <w:pPr>
        <w:spacing w:after="0" w:line="240" w:lineRule="auto"/>
        <w:ind w:left="567" w:hanging="567"/>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040</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42EC2EB9" w14:textId="79DAEE97"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EU/1/16/1124/</w:t>
      </w:r>
      <w:r w:rsidR="00763290" w:rsidRPr="00520404">
        <w:rPr>
          <w:rFonts w:ascii="Times New Roman" w:hAnsi="Times New Roman" w:cs="Times New Roman"/>
        </w:rPr>
        <w:t>041</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79C9564E" w14:textId="46BFE71D" w:rsidR="00380589" w:rsidRPr="00520404" w:rsidDel="00CC4B03" w:rsidRDefault="00380589" w:rsidP="00EC3222">
      <w:pPr>
        <w:spacing w:after="0" w:line="240" w:lineRule="auto"/>
        <w:rPr>
          <w:del w:id="31" w:author="Author"/>
          <w:rFonts w:ascii="Times New Roman" w:hAnsi="Times New Roman" w:cs="Times New Roman"/>
        </w:rPr>
      </w:pPr>
      <w:del w:id="32"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042</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60944E9D" w14:textId="3C10EB41" w:rsidR="003D4624" w:rsidRPr="00520404" w:rsidRDefault="003D4624" w:rsidP="00EC3222">
      <w:pPr>
        <w:spacing w:after="0" w:line="240" w:lineRule="auto"/>
        <w:ind w:left="567" w:hanging="567"/>
        <w:rPr>
          <w:rFonts w:ascii="Times New Roman" w:hAnsi="Times New Roman"/>
        </w:rPr>
      </w:pPr>
      <w:r w:rsidRPr="00520404">
        <w:rPr>
          <w:rFonts w:ascii="Times New Roman" w:hAnsi="Times New Roman"/>
        </w:rPr>
        <w:t xml:space="preserve">EU/1/16/1124/054 -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0A6FFA06" w14:textId="77777777" w:rsidR="00380589" w:rsidRPr="00520404" w:rsidRDefault="00380589" w:rsidP="00EC3222">
      <w:pPr>
        <w:spacing w:after="0" w:line="240" w:lineRule="auto"/>
        <w:rPr>
          <w:rFonts w:ascii="Times New Roman" w:hAnsi="Times New Roman" w:cs="Times New Roman"/>
        </w:rPr>
      </w:pPr>
    </w:p>
    <w:p w14:paraId="04D75C99" w14:textId="621DDA98" w:rsidR="00380589" w:rsidRPr="00520404" w:rsidRDefault="00380589" w:rsidP="00495878">
      <w:pPr>
        <w:keepNext/>
        <w:widowControl/>
        <w:spacing w:after="0" w:line="240" w:lineRule="auto"/>
      </w:pPr>
      <w:r w:rsidRPr="00520404">
        <w:rPr>
          <w:rFonts w:ascii="Times New Roman" w:hAnsi="Times New Roman" w:cs="Times New Roman"/>
          <w:u w:val="single"/>
        </w:rPr>
        <w:t>Nordimet 22</w:t>
      </w:r>
      <w:r w:rsidR="00B072A3" w:rsidRPr="00520404">
        <w:rPr>
          <w:rFonts w:ascii="Times New Roman" w:hAnsi="Times New Roman" w:cs="Times New Roman"/>
          <w:u w:val="single"/>
        </w:rPr>
        <w:t>,</w:t>
      </w:r>
      <w:r w:rsidRPr="00520404">
        <w:rPr>
          <w:rFonts w:ascii="Times New Roman" w:hAnsi="Times New Roman" w:cs="Times New Roman"/>
          <w:u w:val="single"/>
        </w:rPr>
        <w:t>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einer Fertigspritze</w:t>
      </w:r>
    </w:p>
    <w:p w14:paraId="550817B2" w14:textId="7C4E377F" w:rsidR="00380589" w:rsidRPr="00520404" w:rsidRDefault="00380589" w:rsidP="00EC3222">
      <w:pPr>
        <w:spacing w:after="0" w:line="240" w:lineRule="auto"/>
        <w:ind w:left="567" w:hanging="567"/>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043</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3281F7C2" w14:textId="349A493C"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EU/1/16/1124/</w:t>
      </w:r>
      <w:r w:rsidR="00763290" w:rsidRPr="00520404">
        <w:rPr>
          <w:rFonts w:ascii="Times New Roman" w:hAnsi="Times New Roman" w:cs="Times New Roman"/>
        </w:rPr>
        <w:t>044</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3F0A9D20" w14:textId="2776CC50" w:rsidR="00380589" w:rsidRPr="00520404" w:rsidDel="00CC4B03" w:rsidRDefault="00380589" w:rsidP="00EC3222">
      <w:pPr>
        <w:spacing w:after="0" w:line="240" w:lineRule="auto"/>
        <w:rPr>
          <w:del w:id="33" w:author="Author"/>
          <w:rFonts w:ascii="Times New Roman" w:hAnsi="Times New Roman" w:cs="Times New Roman"/>
        </w:rPr>
      </w:pPr>
      <w:del w:id="34"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045</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74B5807A" w14:textId="24F27734" w:rsidR="003D4624" w:rsidRPr="00520404" w:rsidRDefault="003D4624" w:rsidP="00EC3222">
      <w:pPr>
        <w:spacing w:after="0" w:line="240" w:lineRule="auto"/>
        <w:ind w:left="567" w:hanging="567"/>
        <w:rPr>
          <w:rFonts w:ascii="Times New Roman" w:hAnsi="Times New Roman"/>
        </w:rPr>
      </w:pPr>
      <w:r w:rsidRPr="00520404">
        <w:rPr>
          <w:rFonts w:ascii="Times New Roman" w:hAnsi="Times New Roman"/>
        </w:rPr>
        <w:t xml:space="preserve">EU/1/16/1124/055 -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07BF7758" w14:textId="77777777" w:rsidR="00380589" w:rsidRPr="00520404" w:rsidRDefault="00380589" w:rsidP="00EC3222">
      <w:pPr>
        <w:spacing w:after="0" w:line="240" w:lineRule="auto"/>
        <w:rPr>
          <w:rFonts w:ascii="Times New Roman" w:hAnsi="Times New Roman" w:cs="Times New Roman"/>
        </w:rPr>
      </w:pPr>
    </w:p>
    <w:p w14:paraId="57522C9B" w14:textId="580565A2" w:rsidR="00380589" w:rsidRPr="00520404" w:rsidRDefault="00380589" w:rsidP="00495878">
      <w:pPr>
        <w:keepNext/>
        <w:widowControl/>
        <w:spacing w:after="0" w:line="240" w:lineRule="auto"/>
      </w:pPr>
      <w:r w:rsidRPr="00520404">
        <w:rPr>
          <w:rFonts w:ascii="Times New Roman" w:hAnsi="Times New Roman" w:cs="Times New Roman"/>
          <w:u w:val="single"/>
        </w:rPr>
        <w:lastRenderedPageBreak/>
        <w:t>Nordimet 25</w:t>
      </w:r>
      <w:r w:rsidR="00B072A3" w:rsidRPr="00520404">
        <w:rPr>
          <w:rFonts w:ascii="Times New Roman" w:hAnsi="Times New Roman" w:cs="Times New Roman"/>
          <w:u w:val="single"/>
        </w:rPr>
        <w:t> mg</w:t>
      </w:r>
      <w:r w:rsidRPr="00520404">
        <w:rPr>
          <w:rFonts w:ascii="Times New Roman" w:hAnsi="Times New Roman" w:cs="Times New Roman"/>
          <w:u w:val="single"/>
        </w:rPr>
        <w:t xml:space="preserve"> </w:t>
      </w:r>
      <w:r w:rsidR="00A37EE8" w:rsidRPr="00520404">
        <w:rPr>
          <w:rFonts w:ascii="Times New Roman" w:hAnsi="Times New Roman" w:cs="Times New Roman"/>
          <w:u w:val="single"/>
        </w:rPr>
        <w:t>Injektionslösung in einer Fertigspritze</w:t>
      </w:r>
    </w:p>
    <w:p w14:paraId="068614A6" w14:textId="183BAEFE" w:rsidR="00380589" w:rsidRPr="00520404" w:rsidRDefault="00380589" w:rsidP="00EC3222">
      <w:pPr>
        <w:spacing w:after="0" w:line="240" w:lineRule="auto"/>
        <w:ind w:left="567" w:hanging="567"/>
        <w:rPr>
          <w:rFonts w:ascii="Times New Roman" w:eastAsia="Times New Roman" w:hAnsi="Times New Roman" w:cs="Times New Roman"/>
        </w:rPr>
      </w:pPr>
      <w:r w:rsidRPr="00520404">
        <w:rPr>
          <w:rFonts w:ascii="Times New Roman" w:eastAsia="Times New Roman" w:hAnsi="Times New Roman" w:cs="Times New Roman"/>
        </w:rPr>
        <w:t>EU/1/16/1124/</w:t>
      </w:r>
      <w:r w:rsidR="00763290" w:rsidRPr="00520404">
        <w:rPr>
          <w:rFonts w:ascii="Times New Roman" w:eastAsia="Times New Roman" w:hAnsi="Times New Roman" w:cs="Times New Roman"/>
        </w:rPr>
        <w:t>046</w:t>
      </w:r>
      <w:r w:rsidRPr="00520404">
        <w:rPr>
          <w:rFonts w:ascii="Times New Roman" w:eastAsia="Times New Roman" w:hAnsi="Times New Roman" w:cs="Times New Roman"/>
        </w:rPr>
        <w:t xml:space="preserve"> - </w:t>
      </w:r>
      <w:r w:rsidR="00833E41" w:rsidRPr="00520404">
        <w:rPr>
          <w:rFonts w:ascii="Times New Roman" w:eastAsia="Times New Roman" w:hAnsi="Times New Roman" w:cs="Times New Roman"/>
        </w:rPr>
        <w:t xml:space="preserve">1 </w:t>
      </w:r>
      <w:r w:rsidR="002A1222" w:rsidRPr="00520404">
        <w:rPr>
          <w:rFonts w:ascii="Times New Roman" w:eastAsia="Times New Roman" w:hAnsi="Times New Roman" w:cs="Times New Roman"/>
        </w:rPr>
        <w:t>Fertigspritze</w:t>
      </w:r>
    </w:p>
    <w:p w14:paraId="60D2CBB7" w14:textId="454E950E" w:rsidR="00380589" w:rsidRPr="00520404" w:rsidRDefault="00380589" w:rsidP="00EC3222">
      <w:pPr>
        <w:spacing w:after="0" w:line="240" w:lineRule="auto"/>
        <w:rPr>
          <w:rFonts w:ascii="Times New Roman" w:hAnsi="Times New Roman" w:cs="Times New Roman"/>
        </w:rPr>
      </w:pPr>
      <w:r w:rsidRPr="00520404">
        <w:rPr>
          <w:rFonts w:ascii="Times New Roman" w:hAnsi="Times New Roman" w:cs="Times New Roman"/>
        </w:rPr>
        <w:t>EU/1/16/1124/</w:t>
      </w:r>
      <w:r w:rsidR="00763290" w:rsidRPr="00520404">
        <w:rPr>
          <w:rFonts w:ascii="Times New Roman" w:hAnsi="Times New Roman" w:cs="Times New Roman"/>
        </w:rPr>
        <w:t>047</w:t>
      </w:r>
      <w:r w:rsidRPr="00520404">
        <w:rPr>
          <w:rFonts w:ascii="Times New Roman" w:hAnsi="Times New Roman" w:cs="Times New Roman"/>
        </w:rPr>
        <w:t xml:space="preserve"> - </w:t>
      </w:r>
      <w:r w:rsidR="002A1222" w:rsidRPr="00520404">
        <w:rPr>
          <w:rFonts w:ascii="Times New Roman" w:hAnsi="Times New Roman" w:cs="Times New Roman"/>
        </w:rPr>
        <w:t>Mehrfachpackung: 4 (4 Packungen zu 1 Stück) Fertigspritzen</w:t>
      </w:r>
    </w:p>
    <w:p w14:paraId="11DE1A27" w14:textId="5BC99078" w:rsidR="00380589" w:rsidRPr="00520404" w:rsidDel="00CC4B03" w:rsidRDefault="00380589" w:rsidP="00EC3222">
      <w:pPr>
        <w:spacing w:after="0" w:line="240" w:lineRule="auto"/>
        <w:rPr>
          <w:del w:id="35" w:author="Author"/>
          <w:rFonts w:ascii="Times New Roman" w:hAnsi="Times New Roman" w:cs="Times New Roman"/>
        </w:rPr>
      </w:pPr>
      <w:del w:id="36" w:author="Author">
        <w:r w:rsidRPr="00520404" w:rsidDel="00CC4B03">
          <w:rPr>
            <w:rFonts w:ascii="Times New Roman" w:hAnsi="Times New Roman" w:cs="Times New Roman"/>
          </w:rPr>
          <w:delText>EU/1/16/1124/</w:delText>
        </w:r>
        <w:r w:rsidR="00763290" w:rsidRPr="00520404" w:rsidDel="00CC4B03">
          <w:rPr>
            <w:rFonts w:ascii="Times New Roman" w:hAnsi="Times New Roman" w:cs="Times New Roman"/>
          </w:rPr>
          <w:delText>048</w:delText>
        </w:r>
        <w:r w:rsidRPr="00520404" w:rsidDel="00CC4B03">
          <w:rPr>
            <w:rFonts w:ascii="Times New Roman" w:hAnsi="Times New Roman" w:cs="Times New Roman"/>
          </w:rPr>
          <w:delText xml:space="preserve"> - </w:delText>
        </w:r>
        <w:r w:rsidR="002A1222" w:rsidRPr="00520404" w:rsidDel="00CC4B03">
          <w:rPr>
            <w:rFonts w:ascii="Times New Roman" w:hAnsi="Times New Roman" w:cs="Times New Roman"/>
          </w:rPr>
          <w:delText>Mehrfachpackung: 6 (6 Packungen zu 1 Stück) Fertigspritzen</w:delText>
        </w:r>
      </w:del>
    </w:p>
    <w:p w14:paraId="3CC32041" w14:textId="4EC6BB6A" w:rsidR="003D4624" w:rsidRPr="00520404" w:rsidRDefault="003D4624" w:rsidP="00EC3222">
      <w:pPr>
        <w:spacing w:after="0" w:line="240" w:lineRule="auto"/>
        <w:ind w:left="567" w:hanging="567"/>
        <w:rPr>
          <w:rFonts w:ascii="Times New Roman" w:hAnsi="Times New Roman"/>
        </w:rPr>
      </w:pPr>
      <w:r w:rsidRPr="00520404">
        <w:rPr>
          <w:rFonts w:ascii="Times New Roman" w:hAnsi="Times New Roman"/>
        </w:rPr>
        <w:t xml:space="preserve">EU/1/16/1124/056 - </w:t>
      </w:r>
      <w:r w:rsidR="002A1222" w:rsidRPr="00520404">
        <w:rPr>
          <w:rFonts w:ascii="Times New Roman" w:hAnsi="Times New Roman" w:cs="Times New Roman"/>
        </w:rPr>
        <w:t>Mehrfachpackung: 12 (</w:t>
      </w:r>
      <w:r w:rsidR="002A1222" w:rsidRPr="00520404">
        <w:rPr>
          <w:rFonts w:ascii="Times New Roman" w:hAnsi="Times New Roman"/>
        </w:rPr>
        <w:t>12 Packungen</w:t>
      </w:r>
      <w:r w:rsidR="002A1222" w:rsidRPr="00520404">
        <w:rPr>
          <w:rFonts w:ascii="Times New Roman" w:hAnsi="Times New Roman" w:cs="Times New Roman"/>
        </w:rPr>
        <w:t xml:space="preserve"> zu 1 Stück) Fertigspritzen</w:t>
      </w:r>
    </w:p>
    <w:p w14:paraId="19B941DD" w14:textId="77777777" w:rsidR="00380589" w:rsidRPr="00520404" w:rsidRDefault="00380589" w:rsidP="00EC3222">
      <w:pPr>
        <w:tabs>
          <w:tab w:val="left" w:pos="700"/>
        </w:tabs>
        <w:spacing w:after="0" w:line="240" w:lineRule="auto"/>
        <w:ind w:left="709" w:hanging="709"/>
        <w:rPr>
          <w:rFonts w:ascii="Times New Roman" w:hAnsi="Times New Roman"/>
          <w:b/>
        </w:rPr>
      </w:pPr>
    </w:p>
    <w:p w14:paraId="30887C90" w14:textId="77777777" w:rsidR="00DD2FDD" w:rsidRPr="00520404" w:rsidRDefault="00CF7A10" w:rsidP="00495878">
      <w:pPr>
        <w:keepNext/>
        <w:widowControl/>
        <w:spacing w:after="0" w:line="240" w:lineRule="auto"/>
        <w:ind w:left="567" w:hanging="567"/>
        <w:rPr>
          <w:rFonts w:ascii="Times New Roman" w:eastAsia="Times New Roman" w:hAnsi="Times New Roman" w:cs="Times New Roman"/>
        </w:rPr>
      </w:pPr>
      <w:r w:rsidRPr="00520404">
        <w:rPr>
          <w:rFonts w:ascii="Times New Roman" w:hAnsi="Times New Roman"/>
          <w:b/>
        </w:rPr>
        <w:t>9.</w:t>
      </w:r>
      <w:r w:rsidRPr="00520404">
        <w:tab/>
      </w:r>
      <w:r w:rsidRPr="00520404">
        <w:rPr>
          <w:rFonts w:ascii="Times New Roman" w:hAnsi="Times New Roman"/>
          <w:b/>
        </w:rPr>
        <w:t>DATUM DER ERTEILUNG DER ZULASSUNG / VERLÄNGERUNG DER ZULASSUNG</w:t>
      </w:r>
    </w:p>
    <w:p w14:paraId="7F1F5D73" w14:textId="77777777" w:rsidR="00DD2FDD" w:rsidRPr="00520404" w:rsidRDefault="00DD2FDD" w:rsidP="00495878">
      <w:pPr>
        <w:keepNext/>
        <w:widowControl/>
        <w:spacing w:after="0" w:line="240" w:lineRule="auto"/>
        <w:rPr>
          <w:rFonts w:ascii="Times New Roman" w:hAnsi="Times New Roman" w:cs="Times New Roman"/>
        </w:rPr>
      </w:pPr>
    </w:p>
    <w:p w14:paraId="15AF63E6" w14:textId="7931D75A" w:rsidR="003E51E7" w:rsidRPr="00520404" w:rsidRDefault="003E51E7" w:rsidP="00EC3222">
      <w:pPr>
        <w:spacing w:after="0" w:line="240" w:lineRule="auto"/>
        <w:rPr>
          <w:rFonts w:ascii="Times New Roman" w:hAnsi="Times New Roman" w:cs="Times New Roman"/>
        </w:rPr>
      </w:pPr>
      <w:r w:rsidRPr="00520404">
        <w:rPr>
          <w:rFonts w:ascii="Times New Roman" w:hAnsi="Times New Roman" w:cs="Times New Roman"/>
        </w:rPr>
        <w:t>Datum der Erteilung der Zulassung: 18</w:t>
      </w:r>
      <w:r w:rsidR="00814674" w:rsidRPr="00520404">
        <w:rPr>
          <w:rFonts w:ascii="Times New Roman" w:hAnsi="Times New Roman" w:cs="Times New Roman"/>
        </w:rPr>
        <w:t>.</w:t>
      </w:r>
      <w:r w:rsidRPr="00520404">
        <w:rPr>
          <w:rFonts w:ascii="Times New Roman" w:hAnsi="Times New Roman" w:cs="Times New Roman"/>
        </w:rPr>
        <w:t xml:space="preserve"> August 2016</w:t>
      </w:r>
    </w:p>
    <w:p w14:paraId="363FD2A0" w14:textId="586B30AA" w:rsidR="00F74257" w:rsidRPr="00520404" w:rsidRDefault="00190BC1" w:rsidP="00EC3222">
      <w:pPr>
        <w:spacing w:after="0" w:line="240" w:lineRule="auto"/>
        <w:rPr>
          <w:rFonts w:ascii="Times New Roman" w:hAnsi="Times New Roman" w:cs="Times New Roman"/>
        </w:rPr>
      </w:pPr>
      <w:r w:rsidRPr="00520404">
        <w:rPr>
          <w:rFonts w:ascii="Times New Roman" w:hAnsi="Times New Roman" w:cs="Times New Roman"/>
        </w:rPr>
        <w:t>Datum der letzten Verlängerung der Zulassung:</w:t>
      </w:r>
      <w:r w:rsidR="00EA19B9" w:rsidRPr="00520404">
        <w:rPr>
          <w:rFonts w:ascii="Times New Roman" w:hAnsi="Times New Roman" w:cs="Times New Roman"/>
        </w:rPr>
        <w:t xml:space="preserve"> 21. Juni 2021</w:t>
      </w:r>
    </w:p>
    <w:p w14:paraId="12BE6554" w14:textId="77777777" w:rsidR="001824D4" w:rsidRPr="00520404" w:rsidRDefault="001824D4" w:rsidP="00EC3222">
      <w:pPr>
        <w:spacing w:after="0" w:line="240" w:lineRule="auto"/>
        <w:rPr>
          <w:rFonts w:ascii="Times New Roman" w:hAnsi="Times New Roman" w:cs="Times New Roman"/>
        </w:rPr>
      </w:pPr>
    </w:p>
    <w:p w14:paraId="4D7AD472" w14:textId="77777777" w:rsidR="00DD2FDD" w:rsidRPr="00520404" w:rsidRDefault="00CF7A10" w:rsidP="00495878">
      <w:pPr>
        <w:keepNext/>
        <w:widowControl/>
        <w:tabs>
          <w:tab w:val="left" w:pos="700"/>
        </w:tabs>
        <w:spacing w:after="0" w:line="240" w:lineRule="auto"/>
        <w:rPr>
          <w:rFonts w:ascii="Times New Roman" w:eastAsia="Times New Roman" w:hAnsi="Times New Roman" w:cs="Times New Roman"/>
        </w:rPr>
      </w:pPr>
      <w:r w:rsidRPr="00520404">
        <w:rPr>
          <w:rFonts w:ascii="Times New Roman" w:hAnsi="Times New Roman"/>
          <w:b/>
        </w:rPr>
        <w:t>10.</w:t>
      </w:r>
      <w:r w:rsidRPr="00520404">
        <w:tab/>
      </w:r>
      <w:r w:rsidRPr="00520404">
        <w:rPr>
          <w:rFonts w:ascii="Times New Roman" w:hAnsi="Times New Roman"/>
          <w:b/>
        </w:rPr>
        <w:t>STAND DER INFORMATION</w:t>
      </w:r>
    </w:p>
    <w:p w14:paraId="7C34F8A5" w14:textId="77777777" w:rsidR="00DD2FDD" w:rsidRPr="00520404" w:rsidRDefault="00DD2FDD" w:rsidP="00495878">
      <w:pPr>
        <w:keepNext/>
        <w:widowControl/>
        <w:spacing w:after="0" w:line="240" w:lineRule="auto"/>
        <w:rPr>
          <w:rFonts w:ascii="Times New Roman" w:hAnsi="Times New Roman" w:cs="Times New Roman"/>
        </w:rPr>
      </w:pPr>
    </w:p>
    <w:p w14:paraId="1733CCFA" w14:textId="77777777" w:rsidR="00F52C36" w:rsidRPr="00520404" w:rsidRDefault="00670442" w:rsidP="00EC3222">
      <w:pPr>
        <w:spacing w:after="0" w:line="240" w:lineRule="auto"/>
        <w:rPr>
          <w:rFonts w:ascii="Times New Roman" w:hAnsi="Times New Roman" w:cs="Times New Roman"/>
        </w:rPr>
      </w:pPr>
      <w:r w:rsidRPr="00520404">
        <w:rPr>
          <w:rFonts w:ascii="Times New Roman" w:hAnsi="Times New Roman" w:cs="Times New Roman"/>
        </w:rPr>
        <w:t xml:space="preserve">Ausführliche Informationen zu diesem Arzneimittel sind auf den Internetseiten der Europäischen Arzneimittel-Agentur </w:t>
      </w:r>
      <w:r w:rsidRPr="00622C7D">
        <w:rPr>
          <w:rFonts w:ascii="Times New Roman" w:hAnsi="Times New Roman" w:cs="Times New Roman"/>
          <w:color w:val="0070C0"/>
          <w:u w:val="single"/>
        </w:rPr>
        <w:t>http://www.ema.europa.eu</w:t>
      </w:r>
      <w:r w:rsidRPr="00622C7D">
        <w:rPr>
          <w:rFonts w:ascii="Times New Roman" w:hAnsi="Times New Roman" w:cs="Times New Roman"/>
          <w:color w:val="0070C0"/>
        </w:rPr>
        <w:t xml:space="preserve"> </w:t>
      </w:r>
      <w:r w:rsidRPr="00520404">
        <w:rPr>
          <w:rFonts w:ascii="Times New Roman" w:hAnsi="Times New Roman" w:cs="Times New Roman"/>
        </w:rPr>
        <w:t>verfügbar.</w:t>
      </w:r>
    </w:p>
    <w:p w14:paraId="07D9EDC8" w14:textId="77777777" w:rsidR="00193D77" w:rsidRPr="00520404" w:rsidRDefault="00193D77" w:rsidP="00495878">
      <w:pPr>
        <w:spacing w:after="0" w:line="240" w:lineRule="auto"/>
      </w:pPr>
      <w:r w:rsidRPr="00520404">
        <w:br w:type="page"/>
      </w:r>
    </w:p>
    <w:p w14:paraId="4E83D59E"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32A6DE93"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46B56E84"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395D91E0"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55B202A2"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291BECE6"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2F5C0A8C"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790D7246"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13E5EA55"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765B7EF1"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2F21C901"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3E29031B"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4668F12F"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42F971C3"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768E2FEF"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47D1EBD2"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5B50A4D7"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3FD0A5DF"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427826B7"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167217FE"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320F3920"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0D0F4FE7"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1F790B24"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p>
    <w:p w14:paraId="01AD1CBA" w14:textId="77777777" w:rsidR="00075A9D" w:rsidRPr="00520404" w:rsidRDefault="00075A9D" w:rsidP="00EC3222">
      <w:pPr>
        <w:keepNext/>
        <w:autoSpaceDE w:val="0"/>
        <w:autoSpaceDN w:val="0"/>
        <w:spacing w:after="0" w:line="240" w:lineRule="auto"/>
        <w:jc w:val="center"/>
        <w:rPr>
          <w:rFonts w:ascii="Times New Roman" w:hAnsi="Times New Roman" w:cs="Times New Roman"/>
          <w:b/>
          <w:bCs/>
        </w:rPr>
      </w:pPr>
      <w:r w:rsidRPr="00520404">
        <w:rPr>
          <w:rFonts w:ascii="Times New Roman" w:hAnsi="Times New Roman" w:cs="Times New Roman"/>
          <w:b/>
          <w:bCs/>
        </w:rPr>
        <w:t>AN</w:t>
      </w:r>
      <w:r w:rsidR="003A3659" w:rsidRPr="00520404">
        <w:rPr>
          <w:rFonts w:ascii="Times New Roman" w:hAnsi="Times New Roman" w:cs="Times New Roman"/>
          <w:b/>
          <w:bCs/>
        </w:rPr>
        <w:t>HANG</w:t>
      </w:r>
      <w:r w:rsidRPr="00520404">
        <w:rPr>
          <w:rFonts w:ascii="Times New Roman" w:hAnsi="Times New Roman" w:cs="Times New Roman"/>
          <w:b/>
          <w:bCs/>
        </w:rPr>
        <w:t xml:space="preserve"> II</w:t>
      </w:r>
    </w:p>
    <w:p w14:paraId="6933CB55" w14:textId="77777777" w:rsidR="00075A9D" w:rsidRPr="00520404" w:rsidRDefault="00075A9D" w:rsidP="00EC3222">
      <w:pPr>
        <w:keepNext/>
        <w:autoSpaceDE w:val="0"/>
        <w:autoSpaceDN w:val="0"/>
        <w:spacing w:after="0" w:line="240" w:lineRule="auto"/>
        <w:jc w:val="center"/>
        <w:rPr>
          <w:rFonts w:ascii="Times New Roman" w:hAnsi="Times New Roman" w:cs="Times New Roman"/>
          <w:lang w:eastAsia="nl-NL"/>
        </w:rPr>
      </w:pPr>
    </w:p>
    <w:p w14:paraId="030C6BD4" w14:textId="77777777" w:rsidR="00075A9D" w:rsidRPr="00520404" w:rsidRDefault="00075A9D" w:rsidP="00E574AA">
      <w:pPr>
        <w:pStyle w:val="AHERSTELLER"/>
      </w:pPr>
      <w:r w:rsidRPr="00520404">
        <w:t>A.</w:t>
      </w:r>
      <w:r w:rsidRPr="00520404">
        <w:tab/>
      </w:r>
      <w:r w:rsidR="00D51416" w:rsidRPr="00520404">
        <w:t>HERSTELLER, DE</w:t>
      </w:r>
      <w:r w:rsidR="00F84E39" w:rsidRPr="00520404">
        <w:t>R</w:t>
      </w:r>
      <w:r w:rsidR="00D51416" w:rsidRPr="00520404">
        <w:t xml:space="preserve"> FÜR DIE CHARGENFREIGABE VERANTWORTLICH </w:t>
      </w:r>
      <w:r w:rsidR="00F84E39" w:rsidRPr="00520404">
        <w:t>IST</w:t>
      </w:r>
    </w:p>
    <w:p w14:paraId="0E91565F" w14:textId="77777777" w:rsidR="00075A9D" w:rsidRPr="00520404" w:rsidRDefault="00075A9D" w:rsidP="00EC3222">
      <w:pPr>
        <w:pStyle w:val="EMA2"/>
        <w:outlineLvl w:val="9"/>
        <w:rPr>
          <w:szCs w:val="22"/>
          <w:lang w:val="de-DE"/>
        </w:rPr>
      </w:pPr>
    </w:p>
    <w:p w14:paraId="78AB3062" w14:textId="77777777" w:rsidR="00075A9D" w:rsidRPr="00520404" w:rsidRDefault="00075A9D" w:rsidP="00E574AA">
      <w:pPr>
        <w:pStyle w:val="BBEDINGUNGENODEREINSCHRNKUNGENFRDIEABGABEUNDDENGEBRAUCH"/>
      </w:pPr>
      <w:r w:rsidRPr="00520404">
        <w:t>B.</w:t>
      </w:r>
      <w:r w:rsidRPr="00520404">
        <w:tab/>
      </w:r>
      <w:r w:rsidR="00D51416" w:rsidRPr="00520404">
        <w:t>BEDINGUNGEN ODER EINSCHRÄNKUNGEN FÜR DIE ABGABE UND DEN GEBRAUCH</w:t>
      </w:r>
    </w:p>
    <w:p w14:paraId="5A6C2772" w14:textId="77777777" w:rsidR="00075A9D" w:rsidRPr="00520404" w:rsidRDefault="00075A9D" w:rsidP="00EC3222">
      <w:pPr>
        <w:pStyle w:val="EMA2"/>
        <w:outlineLvl w:val="9"/>
        <w:rPr>
          <w:szCs w:val="22"/>
          <w:lang w:val="de-DE"/>
        </w:rPr>
      </w:pPr>
    </w:p>
    <w:p w14:paraId="02322665" w14:textId="77777777" w:rsidR="00075A9D" w:rsidRPr="00520404" w:rsidRDefault="00075A9D" w:rsidP="00E574AA">
      <w:pPr>
        <w:pStyle w:val="CSONSTIGEBEDINGUNGENUNDAUFLAGENDERGENEHMIGUNGFRDASINVERKEHRBRINGEN"/>
      </w:pPr>
      <w:r w:rsidRPr="00520404">
        <w:t>C.</w:t>
      </w:r>
      <w:r w:rsidRPr="00520404">
        <w:tab/>
      </w:r>
      <w:r w:rsidR="00D51416" w:rsidRPr="00520404">
        <w:t>SONSTIGE BEDINGUNGEN UND AUFLAGEN DER GENEHMIGUNG FÜR DAS INVERKEHRBRINGEN</w:t>
      </w:r>
    </w:p>
    <w:p w14:paraId="58F7AC55" w14:textId="77777777" w:rsidR="00075A9D" w:rsidRPr="00520404" w:rsidRDefault="00075A9D" w:rsidP="00EC3222">
      <w:pPr>
        <w:pStyle w:val="EMA2"/>
        <w:outlineLvl w:val="9"/>
        <w:rPr>
          <w:szCs w:val="22"/>
          <w:lang w:val="de-DE"/>
        </w:rPr>
      </w:pPr>
    </w:p>
    <w:p w14:paraId="309B2933" w14:textId="77777777" w:rsidR="00075A9D" w:rsidRPr="00520404" w:rsidRDefault="00075A9D" w:rsidP="00E574AA">
      <w:pPr>
        <w:pStyle w:val="DBEDINGUNGENODEREINSCHRNKUNGENFRDIESICHEREUNDWIRKSAMEANWENDUNGDESARZNEIMITTELS"/>
      </w:pPr>
      <w:r w:rsidRPr="00520404">
        <w:t>D.</w:t>
      </w:r>
      <w:r w:rsidRPr="00520404">
        <w:tab/>
      </w:r>
      <w:r w:rsidR="00D51416" w:rsidRPr="00520404">
        <w:t>BEDINGUNGEN ODER EINSCHRÄNKUNGEN FÜR DIE SICHERE UND WIRKSAME ANWENDUNG DES ARZNEIMITTELS</w:t>
      </w:r>
    </w:p>
    <w:p w14:paraId="4B885EB8" w14:textId="77777777" w:rsidR="00075A9D" w:rsidRPr="00520404" w:rsidRDefault="00075A9D" w:rsidP="00EC3222">
      <w:pPr>
        <w:keepNext/>
        <w:autoSpaceDE w:val="0"/>
        <w:autoSpaceDN w:val="0"/>
        <w:spacing w:after="0" w:line="240" w:lineRule="auto"/>
        <w:rPr>
          <w:rFonts w:ascii="Times New Roman" w:hAnsi="Times New Roman" w:cs="Times New Roman"/>
        </w:rPr>
      </w:pPr>
      <w:r w:rsidRPr="00520404">
        <w:rPr>
          <w:rFonts w:ascii="Times New Roman" w:eastAsia="Times New Roman" w:hAnsi="Times New Roman" w:cs="Times New Roman"/>
          <w:lang w:eastAsia="en-GB"/>
        </w:rPr>
        <w:br w:type="page"/>
      </w:r>
      <w:r w:rsidRPr="00520404">
        <w:rPr>
          <w:rFonts w:ascii="Times New Roman" w:hAnsi="Times New Roman" w:cs="Times New Roman"/>
          <w:b/>
          <w:bCs/>
        </w:rPr>
        <w:lastRenderedPageBreak/>
        <w:t>A.</w:t>
      </w:r>
      <w:r w:rsidRPr="00520404">
        <w:rPr>
          <w:rFonts w:ascii="Times New Roman" w:hAnsi="Times New Roman" w:cs="Times New Roman"/>
          <w:b/>
          <w:bCs/>
        </w:rPr>
        <w:tab/>
      </w:r>
      <w:r w:rsidR="00D46B2B" w:rsidRPr="00520404">
        <w:rPr>
          <w:rFonts w:ascii="Times New Roman" w:hAnsi="Times New Roman" w:cs="Times New Roman"/>
          <w:b/>
          <w:bCs/>
        </w:rPr>
        <w:t>HERSTELLER, DE</w:t>
      </w:r>
      <w:r w:rsidR="003A3659" w:rsidRPr="00520404">
        <w:rPr>
          <w:rFonts w:ascii="Times New Roman" w:hAnsi="Times New Roman" w:cs="Times New Roman"/>
          <w:b/>
          <w:bCs/>
        </w:rPr>
        <w:t>R</w:t>
      </w:r>
      <w:r w:rsidR="00D46B2B" w:rsidRPr="00520404">
        <w:rPr>
          <w:rFonts w:ascii="Times New Roman" w:hAnsi="Times New Roman" w:cs="Times New Roman"/>
          <w:b/>
          <w:bCs/>
        </w:rPr>
        <w:t xml:space="preserve"> FÜR DIE CHARGENFREIGABE VERANTWORTLICH </w:t>
      </w:r>
      <w:r w:rsidR="003A3659" w:rsidRPr="00520404">
        <w:rPr>
          <w:rFonts w:ascii="Times New Roman" w:hAnsi="Times New Roman" w:cs="Times New Roman"/>
          <w:b/>
          <w:bCs/>
        </w:rPr>
        <w:t>IST</w:t>
      </w:r>
    </w:p>
    <w:p w14:paraId="49A6A6D7" w14:textId="77777777" w:rsidR="00075A9D" w:rsidRPr="00520404" w:rsidRDefault="00075A9D" w:rsidP="00EC3222">
      <w:pPr>
        <w:autoSpaceDE w:val="0"/>
        <w:autoSpaceDN w:val="0"/>
        <w:spacing w:after="0" w:line="240" w:lineRule="auto"/>
        <w:rPr>
          <w:rFonts w:ascii="Times New Roman" w:hAnsi="Times New Roman" w:cs="Times New Roman"/>
          <w:u w:val="single"/>
        </w:rPr>
      </w:pPr>
    </w:p>
    <w:p w14:paraId="195B5276" w14:textId="35430815" w:rsidR="00075A9D" w:rsidRPr="00520404" w:rsidRDefault="00F84E39" w:rsidP="00EC3222">
      <w:pPr>
        <w:autoSpaceDE w:val="0"/>
        <w:autoSpaceDN w:val="0"/>
        <w:spacing w:after="0" w:line="240" w:lineRule="auto"/>
        <w:rPr>
          <w:rFonts w:ascii="Times New Roman" w:hAnsi="Times New Roman" w:cs="Times New Roman"/>
        </w:rPr>
      </w:pPr>
      <w:r w:rsidRPr="00520404">
        <w:rPr>
          <w:rFonts w:ascii="Times New Roman" w:hAnsi="Times New Roman" w:cs="Times New Roman"/>
          <w:u w:val="single"/>
        </w:rPr>
        <w:t>Name und Anschrift de</w:t>
      </w:r>
      <w:r w:rsidR="00D2201C" w:rsidRPr="00520404">
        <w:rPr>
          <w:rFonts w:ascii="Times New Roman" w:hAnsi="Times New Roman" w:cs="Times New Roman"/>
          <w:u w:val="single"/>
        </w:rPr>
        <w:t>r</w:t>
      </w:r>
      <w:r w:rsidRPr="00520404">
        <w:rPr>
          <w:rFonts w:ascii="Times New Roman" w:hAnsi="Times New Roman" w:cs="Times New Roman"/>
          <w:u w:val="single"/>
        </w:rPr>
        <w:t xml:space="preserve"> Hersteller, d</w:t>
      </w:r>
      <w:r w:rsidR="00D2201C" w:rsidRPr="00520404">
        <w:rPr>
          <w:rFonts w:ascii="Times New Roman" w:hAnsi="Times New Roman" w:cs="Times New Roman"/>
          <w:u w:val="single"/>
        </w:rPr>
        <w:t>i</w:t>
      </w:r>
      <w:r w:rsidRPr="00520404">
        <w:rPr>
          <w:rFonts w:ascii="Times New Roman" w:hAnsi="Times New Roman" w:cs="Times New Roman"/>
          <w:u w:val="single"/>
        </w:rPr>
        <w:t xml:space="preserve">e für die Chargenfreigabe verantwortlich </w:t>
      </w:r>
      <w:r w:rsidR="00D2201C" w:rsidRPr="00520404">
        <w:rPr>
          <w:rFonts w:ascii="Times New Roman" w:hAnsi="Times New Roman" w:cs="Times New Roman"/>
          <w:u w:val="single"/>
        </w:rPr>
        <w:t>sind</w:t>
      </w:r>
    </w:p>
    <w:p w14:paraId="7EDDEEC3" w14:textId="77777777" w:rsidR="00FB0CBE" w:rsidRDefault="00FB0CBE" w:rsidP="00EC3222">
      <w:pPr>
        <w:autoSpaceDE w:val="0"/>
        <w:autoSpaceDN w:val="0"/>
        <w:spacing w:after="0" w:line="240" w:lineRule="auto"/>
        <w:rPr>
          <w:rFonts w:ascii="Times New Roman" w:hAnsi="Times New Roman"/>
          <w:lang w:val="fr-FR"/>
        </w:rPr>
        <w:sectPr w:rsidR="00FB0CBE" w:rsidSect="00B049C8">
          <w:footerReference w:type="default" r:id="rId14"/>
          <w:pgSz w:w="11920" w:h="16860"/>
          <w:pgMar w:top="1134" w:right="1430" w:bottom="1134" w:left="1418" w:header="737" w:footer="737" w:gutter="0"/>
          <w:cols w:space="720"/>
          <w:docGrid w:linePitch="299"/>
        </w:sectPr>
      </w:pPr>
    </w:p>
    <w:p w14:paraId="29A9345E" w14:textId="55648C06" w:rsidR="00252BD4" w:rsidRPr="006508C7" w:rsidRDefault="00075A9D" w:rsidP="00EC3222">
      <w:pPr>
        <w:autoSpaceDE w:val="0"/>
        <w:autoSpaceDN w:val="0"/>
        <w:spacing w:after="0" w:line="240" w:lineRule="auto"/>
        <w:rPr>
          <w:rFonts w:ascii="Times New Roman" w:hAnsi="Times New Roman"/>
          <w:lang w:val="fr-FR"/>
        </w:rPr>
      </w:pPr>
      <w:proofErr w:type="spellStart"/>
      <w:r w:rsidRPr="006508C7">
        <w:rPr>
          <w:rFonts w:ascii="Times New Roman" w:hAnsi="Times New Roman"/>
          <w:lang w:val="fr-FR"/>
        </w:rPr>
        <w:t>Cenexi</w:t>
      </w:r>
      <w:proofErr w:type="spellEnd"/>
      <w:r w:rsidRPr="006508C7">
        <w:rPr>
          <w:rFonts w:ascii="Times New Roman" w:hAnsi="Times New Roman"/>
          <w:lang w:val="fr-FR"/>
        </w:rPr>
        <w:t xml:space="preserve"> - Laboratoires </w:t>
      </w:r>
      <w:proofErr w:type="spellStart"/>
      <w:r w:rsidRPr="006508C7">
        <w:rPr>
          <w:rFonts w:ascii="Times New Roman" w:hAnsi="Times New Roman"/>
          <w:lang w:val="fr-FR"/>
        </w:rPr>
        <w:t>Thissen</w:t>
      </w:r>
      <w:proofErr w:type="spellEnd"/>
      <w:r w:rsidRPr="006508C7">
        <w:rPr>
          <w:rFonts w:ascii="Times New Roman" w:hAnsi="Times New Roman"/>
          <w:lang w:val="fr-FR"/>
        </w:rPr>
        <w:t xml:space="preserve"> S.A.</w:t>
      </w:r>
    </w:p>
    <w:p w14:paraId="5EBC5936" w14:textId="77777777" w:rsidR="00252BD4" w:rsidRPr="006508C7" w:rsidRDefault="00075A9D" w:rsidP="00EC3222">
      <w:pPr>
        <w:autoSpaceDE w:val="0"/>
        <w:autoSpaceDN w:val="0"/>
        <w:spacing w:after="0" w:line="240" w:lineRule="auto"/>
        <w:rPr>
          <w:rFonts w:ascii="Times New Roman" w:hAnsi="Times New Roman" w:cs="Times New Roman"/>
          <w:lang w:val="fr-FR"/>
        </w:rPr>
      </w:pPr>
      <w:r w:rsidRPr="006508C7">
        <w:rPr>
          <w:rFonts w:ascii="Times New Roman" w:hAnsi="Times New Roman"/>
          <w:lang w:val="fr-FR"/>
        </w:rPr>
        <w:t xml:space="preserve">Rue de la </w:t>
      </w:r>
      <w:proofErr w:type="spellStart"/>
      <w:r w:rsidRPr="006508C7">
        <w:rPr>
          <w:rFonts w:ascii="Times New Roman" w:hAnsi="Times New Roman"/>
          <w:lang w:val="fr-FR"/>
        </w:rPr>
        <w:t>Papyrée</w:t>
      </w:r>
      <w:proofErr w:type="spellEnd"/>
      <w:r w:rsidRPr="006508C7">
        <w:rPr>
          <w:rFonts w:ascii="Times New Roman" w:hAnsi="Times New Roman"/>
          <w:lang w:val="fr-FR"/>
        </w:rPr>
        <w:t xml:space="preserve"> 2-6</w:t>
      </w:r>
    </w:p>
    <w:p w14:paraId="689D340E" w14:textId="77777777" w:rsidR="00252BD4" w:rsidRPr="006508C7" w:rsidRDefault="00075A9D" w:rsidP="00EC3222">
      <w:pPr>
        <w:autoSpaceDE w:val="0"/>
        <w:autoSpaceDN w:val="0"/>
        <w:spacing w:after="0" w:line="240" w:lineRule="auto"/>
        <w:rPr>
          <w:rFonts w:ascii="Times New Roman" w:hAnsi="Times New Roman" w:cs="Times New Roman"/>
          <w:lang w:val="fr-FR"/>
        </w:rPr>
      </w:pPr>
      <w:r w:rsidRPr="006508C7">
        <w:rPr>
          <w:rFonts w:ascii="Times New Roman" w:hAnsi="Times New Roman"/>
          <w:lang w:val="fr-FR"/>
        </w:rPr>
        <w:t>B-1420 Braine-L'Alleud</w:t>
      </w:r>
    </w:p>
    <w:p w14:paraId="5F772FDD" w14:textId="7AB764A6" w:rsidR="00075A9D" w:rsidRPr="00520404" w:rsidRDefault="00075A9D" w:rsidP="00EC3222">
      <w:pPr>
        <w:autoSpaceDE w:val="0"/>
        <w:autoSpaceDN w:val="0"/>
        <w:spacing w:after="0" w:line="240" w:lineRule="auto"/>
        <w:rPr>
          <w:rFonts w:ascii="Times New Roman" w:hAnsi="Times New Roman" w:cs="Times New Roman"/>
        </w:rPr>
      </w:pPr>
      <w:r w:rsidRPr="00520404">
        <w:rPr>
          <w:rFonts w:ascii="Times New Roman" w:hAnsi="Times New Roman"/>
        </w:rPr>
        <w:t>Belgi</w:t>
      </w:r>
      <w:r w:rsidR="008F1DB6" w:rsidRPr="00520404">
        <w:rPr>
          <w:rFonts w:ascii="Times New Roman" w:hAnsi="Times New Roman"/>
        </w:rPr>
        <w:t>en</w:t>
      </w:r>
    </w:p>
    <w:p w14:paraId="7A74178F" w14:textId="77777777" w:rsidR="00075A9D" w:rsidRPr="00520404" w:rsidRDefault="00075A9D" w:rsidP="00EC3222">
      <w:pPr>
        <w:autoSpaceDE w:val="0"/>
        <w:autoSpaceDN w:val="0"/>
        <w:spacing w:after="0" w:line="240" w:lineRule="auto"/>
        <w:rPr>
          <w:rFonts w:ascii="Times New Roman" w:hAnsi="Times New Roman"/>
        </w:rPr>
      </w:pPr>
    </w:p>
    <w:p w14:paraId="56AA1AF3" w14:textId="22EFFB92" w:rsidR="006D468A" w:rsidRPr="00520404" w:rsidRDefault="001B5AE0" w:rsidP="00EC3222">
      <w:pPr>
        <w:tabs>
          <w:tab w:val="left" w:pos="3261"/>
        </w:tabs>
        <w:spacing w:after="0" w:line="240" w:lineRule="auto"/>
        <w:rPr>
          <w:rFonts w:ascii="Times New Roman" w:hAnsi="Times New Roman"/>
        </w:rPr>
      </w:pPr>
      <w:r>
        <w:rPr>
          <w:rFonts w:ascii="Times New Roman" w:hAnsi="Times New Roman"/>
        </w:rPr>
        <w:t>Sever Pharma Solutions AB</w:t>
      </w:r>
    </w:p>
    <w:p w14:paraId="56D8D270" w14:textId="77777777" w:rsidR="006D468A" w:rsidRPr="00520404" w:rsidRDefault="006D468A" w:rsidP="00EC3222">
      <w:pPr>
        <w:tabs>
          <w:tab w:val="left" w:pos="3261"/>
        </w:tabs>
        <w:spacing w:after="0" w:line="240" w:lineRule="auto"/>
        <w:rPr>
          <w:rFonts w:ascii="Times New Roman" w:hAnsi="Times New Roman"/>
        </w:rPr>
      </w:pPr>
      <w:r w:rsidRPr="00520404">
        <w:rPr>
          <w:rFonts w:ascii="Times New Roman" w:hAnsi="Times New Roman"/>
        </w:rPr>
        <w:t>Agneslundsvagen 27</w:t>
      </w:r>
    </w:p>
    <w:p w14:paraId="570E0926" w14:textId="77777777" w:rsidR="006D468A" w:rsidRPr="00520404" w:rsidRDefault="006D468A" w:rsidP="00EC3222">
      <w:pPr>
        <w:tabs>
          <w:tab w:val="left" w:pos="3261"/>
        </w:tabs>
        <w:spacing w:after="0" w:line="240" w:lineRule="auto"/>
        <w:rPr>
          <w:rFonts w:ascii="Times New Roman" w:hAnsi="Times New Roman"/>
        </w:rPr>
      </w:pPr>
      <w:r w:rsidRPr="00520404">
        <w:rPr>
          <w:rFonts w:ascii="Times New Roman" w:hAnsi="Times New Roman"/>
        </w:rPr>
        <w:t>P.O. Box 590</w:t>
      </w:r>
    </w:p>
    <w:p w14:paraId="5081D750" w14:textId="77777777" w:rsidR="006D468A" w:rsidRPr="00520404" w:rsidRDefault="006D468A" w:rsidP="00EC3222">
      <w:pPr>
        <w:tabs>
          <w:tab w:val="left" w:pos="3261"/>
        </w:tabs>
        <w:spacing w:after="0" w:line="240" w:lineRule="auto"/>
        <w:rPr>
          <w:rFonts w:ascii="Times New Roman" w:hAnsi="Times New Roman"/>
        </w:rPr>
      </w:pPr>
      <w:r w:rsidRPr="00520404">
        <w:rPr>
          <w:rFonts w:ascii="Times New Roman" w:hAnsi="Times New Roman"/>
        </w:rPr>
        <w:t>SE-201 25 Malmo</w:t>
      </w:r>
    </w:p>
    <w:p w14:paraId="562A6DF9" w14:textId="202DF01B" w:rsidR="006D468A" w:rsidRPr="00520404" w:rsidRDefault="006D468A" w:rsidP="00EC3222">
      <w:pPr>
        <w:autoSpaceDE w:val="0"/>
        <w:autoSpaceDN w:val="0"/>
        <w:spacing w:after="0" w:line="240" w:lineRule="auto"/>
        <w:rPr>
          <w:rFonts w:ascii="Times New Roman" w:hAnsi="Times New Roman" w:cs="Times New Roman"/>
        </w:rPr>
      </w:pPr>
      <w:r w:rsidRPr="00520404">
        <w:rPr>
          <w:rFonts w:ascii="Times New Roman" w:hAnsi="Times New Roman"/>
        </w:rPr>
        <w:t>Schweden</w:t>
      </w:r>
    </w:p>
    <w:p w14:paraId="231DB437" w14:textId="77777777" w:rsidR="00FB0CBE" w:rsidRDefault="00FB0CBE" w:rsidP="00EC3222">
      <w:pPr>
        <w:autoSpaceDE w:val="0"/>
        <w:autoSpaceDN w:val="0"/>
        <w:spacing w:after="0" w:line="240" w:lineRule="auto"/>
        <w:ind w:left="709" w:hanging="709"/>
        <w:rPr>
          <w:rFonts w:ascii="Times New Roman" w:hAnsi="Times New Roman" w:cs="Times New Roman"/>
        </w:rPr>
        <w:sectPr w:rsidR="00FB0CBE" w:rsidSect="00FB0CBE">
          <w:type w:val="continuous"/>
          <w:pgSz w:w="11920" w:h="16860"/>
          <w:pgMar w:top="1134" w:right="1005" w:bottom="1134" w:left="1418" w:header="737" w:footer="737" w:gutter="0"/>
          <w:cols w:num="2" w:space="720"/>
          <w:docGrid w:linePitch="299"/>
        </w:sectPr>
      </w:pPr>
    </w:p>
    <w:p w14:paraId="3B099AEC" w14:textId="77777777" w:rsidR="00CE1D91" w:rsidRPr="001D52E5" w:rsidRDefault="00CE1D91" w:rsidP="00CE1D91">
      <w:pPr>
        <w:tabs>
          <w:tab w:val="left" w:pos="3261"/>
        </w:tabs>
        <w:spacing w:after="0" w:line="240" w:lineRule="auto"/>
        <w:rPr>
          <w:rFonts w:ascii="Times New Roman" w:hAnsi="Times New Roman"/>
        </w:rPr>
      </w:pPr>
      <w:r w:rsidRPr="001D52E5">
        <w:rPr>
          <w:rFonts w:ascii="Times New Roman" w:hAnsi="Times New Roman"/>
        </w:rPr>
        <w:t>FUJIFILM Diosynth Biotechnologies Denmark ApS</w:t>
      </w:r>
    </w:p>
    <w:p w14:paraId="7A892812" w14:textId="77777777" w:rsidR="00CE1D91" w:rsidRPr="00EA7C04" w:rsidRDefault="00CE1D91" w:rsidP="00CE1D91">
      <w:pPr>
        <w:tabs>
          <w:tab w:val="left" w:pos="3261"/>
        </w:tabs>
        <w:spacing w:after="0" w:line="240" w:lineRule="auto"/>
        <w:rPr>
          <w:rFonts w:ascii="Times New Roman" w:hAnsi="Times New Roman"/>
        </w:rPr>
      </w:pPr>
      <w:r w:rsidRPr="00EA7C04">
        <w:rPr>
          <w:rFonts w:ascii="Times New Roman" w:hAnsi="Times New Roman"/>
        </w:rPr>
        <w:t>Biotek Allé 1</w:t>
      </w:r>
    </w:p>
    <w:p w14:paraId="7AD340A8" w14:textId="77777777" w:rsidR="00CE1D91" w:rsidRPr="00EA7C04" w:rsidRDefault="00CE1D91" w:rsidP="00CE1D91">
      <w:pPr>
        <w:tabs>
          <w:tab w:val="left" w:pos="3261"/>
        </w:tabs>
        <w:spacing w:after="0" w:line="240" w:lineRule="auto"/>
        <w:rPr>
          <w:rFonts w:ascii="Times New Roman" w:hAnsi="Times New Roman"/>
        </w:rPr>
      </w:pPr>
      <w:r w:rsidRPr="00EA7C04">
        <w:rPr>
          <w:rFonts w:ascii="Times New Roman" w:hAnsi="Times New Roman"/>
        </w:rPr>
        <w:t>3400 Hillerød</w:t>
      </w:r>
    </w:p>
    <w:p w14:paraId="0B9DAD2F" w14:textId="454D8387" w:rsidR="00CE1D91" w:rsidRPr="00EA7C04" w:rsidRDefault="00CE1D91" w:rsidP="00CE1D91">
      <w:pPr>
        <w:autoSpaceDE w:val="0"/>
        <w:autoSpaceDN w:val="0"/>
        <w:spacing w:after="0" w:line="240" w:lineRule="auto"/>
        <w:ind w:left="709" w:hanging="709"/>
        <w:rPr>
          <w:rFonts w:ascii="Times New Roman" w:hAnsi="Times New Roman"/>
        </w:rPr>
      </w:pPr>
      <w:r w:rsidRPr="00EA7C04">
        <w:rPr>
          <w:rFonts w:ascii="Times New Roman" w:hAnsi="Times New Roman"/>
        </w:rPr>
        <w:t>Dänemark</w:t>
      </w:r>
    </w:p>
    <w:p w14:paraId="498E5F3B" w14:textId="77777777" w:rsidR="00CE1D91" w:rsidRPr="00520404" w:rsidRDefault="00CE1D91" w:rsidP="00CE1D91">
      <w:pPr>
        <w:autoSpaceDE w:val="0"/>
        <w:autoSpaceDN w:val="0"/>
        <w:spacing w:after="0" w:line="240" w:lineRule="auto"/>
        <w:ind w:left="709" w:hanging="709"/>
        <w:rPr>
          <w:rFonts w:ascii="Times New Roman" w:hAnsi="Times New Roman" w:cs="Times New Roman"/>
        </w:rPr>
      </w:pPr>
    </w:p>
    <w:p w14:paraId="1A5513DC" w14:textId="4919D102" w:rsidR="00C843A0" w:rsidRPr="00520404" w:rsidRDefault="00C843A0" w:rsidP="00EC3222">
      <w:pPr>
        <w:autoSpaceDE w:val="0"/>
        <w:autoSpaceDN w:val="0"/>
        <w:spacing w:after="0" w:line="240" w:lineRule="auto"/>
        <w:rPr>
          <w:rFonts w:ascii="Times New Roman" w:hAnsi="Times New Roman" w:cs="Times New Roman"/>
        </w:rPr>
      </w:pPr>
      <w:r w:rsidRPr="00520404">
        <w:rPr>
          <w:rFonts w:ascii="Times New Roman" w:hAnsi="Times New Roman" w:cs="Times New Roman"/>
        </w:rPr>
        <w:t>In der Druckversion der Packungsbeilage des Arzneimittels müssen Name und Anschrift des Herstellers, der für die Freigabe der betreffenden Charge verantwortlich ist, angegeben werden.</w:t>
      </w:r>
    </w:p>
    <w:p w14:paraId="4CE79E50" w14:textId="77777777" w:rsidR="00C843A0" w:rsidRPr="00520404" w:rsidRDefault="00C843A0" w:rsidP="00EC3222">
      <w:pPr>
        <w:autoSpaceDE w:val="0"/>
        <w:autoSpaceDN w:val="0"/>
        <w:spacing w:after="0" w:line="240" w:lineRule="auto"/>
        <w:ind w:left="709" w:hanging="709"/>
        <w:rPr>
          <w:rFonts w:ascii="Times New Roman" w:hAnsi="Times New Roman" w:cs="Times New Roman"/>
        </w:rPr>
      </w:pPr>
    </w:p>
    <w:p w14:paraId="15B092DA" w14:textId="77777777" w:rsidR="00075A9D" w:rsidRPr="00520404" w:rsidRDefault="00075A9D" w:rsidP="00EC3222">
      <w:pPr>
        <w:keepNext/>
        <w:autoSpaceDE w:val="0"/>
        <w:autoSpaceDN w:val="0"/>
        <w:spacing w:after="0" w:line="240" w:lineRule="auto"/>
        <w:ind w:left="709" w:hanging="709"/>
        <w:rPr>
          <w:rFonts w:ascii="Times New Roman" w:hAnsi="Times New Roman" w:cs="Times New Roman"/>
          <w:b/>
          <w:bCs/>
        </w:rPr>
      </w:pPr>
      <w:r w:rsidRPr="00520404">
        <w:rPr>
          <w:rFonts w:ascii="Times New Roman" w:hAnsi="Times New Roman" w:cs="Times New Roman"/>
          <w:b/>
          <w:bCs/>
        </w:rPr>
        <w:t>B.</w:t>
      </w:r>
      <w:r w:rsidRPr="00520404">
        <w:rPr>
          <w:rFonts w:ascii="Times New Roman" w:hAnsi="Times New Roman" w:cs="Times New Roman"/>
          <w:b/>
          <w:bCs/>
        </w:rPr>
        <w:tab/>
      </w:r>
      <w:r w:rsidR="00D46B2B" w:rsidRPr="00520404">
        <w:rPr>
          <w:rFonts w:ascii="Times New Roman" w:hAnsi="Times New Roman" w:cs="Times New Roman"/>
          <w:b/>
          <w:bCs/>
        </w:rPr>
        <w:t>BEDINGUNGEN ODER EINSCHRÄNKUNGEN FÜR DIE ABGABE UND DEN GEBRAUCH</w:t>
      </w:r>
    </w:p>
    <w:p w14:paraId="31FE74E3" w14:textId="77777777" w:rsidR="00075A9D" w:rsidRPr="00520404" w:rsidRDefault="00075A9D" w:rsidP="00EC3222">
      <w:pPr>
        <w:autoSpaceDE w:val="0"/>
        <w:autoSpaceDN w:val="0"/>
        <w:spacing w:after="0" w:line="240" w:lineRule="auto"/>
        <w:rPr>
          <w:rFonts w:ascii="Times New Roman" w:hAnsi="Times New Roman" w:cs="Times New Roman"/>
        </w:rPr>
      </w:pPr>
    </w:p>
    <w:p w14:paraId="09D6EB14" w14:textId="139FD74F" w:rsidR="00075A9D" w:rsidRPr="00520404" w:rsidRDefault="00356F9C" w:rsidP="00EC3222">
      <w:pPr>
        <w:autoSpaceDE w:val="0"/>
        <w:autoSpaceDN w:val="0"/>
        <w:spacing w:after="0" w:line="240" w:lineRule="auto"/>
        <w:rPr>
          <w:rFonts w:ascii="Times New Roman" w:hAnsi="Times New Roman" w:cs="Times New Roman"/>
        </w:rPr>
      </w:pPr>
      <w:r w:rsidRPr="00520404">
        <w:rPr>
          <w:rFonts w:ascii="Times New Roman" w:hAnsi="Times New Roman" w:cs="Times New Roman"/>
        </w:rPr>
        <w:t>Arzneimittel auf eingeschränkte ärztliche Verschreibung (siehe Anhang I: Zusammenfassung der Merkmale des Arzneimittels, Abschnitt 4.2).</w:t>
      </w:r>
    </w:p>
    <w:p w14:paraId="0146B804" w14:textId="77777777" w:rsidR="00075A9D" w:rsidRPr="00520404" w:rsidRDefault="00075A9D" w:rsidP="00EC3222">
      <w:pPr>
        <w:autoSpaceDE w:val="0"/>
        <w:autoSpaceDN w:val="0"/>
        <w:spacing w:after="0" w:line="240" w:lineRule="auto"/>
        <w:rPr>
          <w:rFonts w:ascii="Times New Roman" w:hAnsi="Times New Roman" w:cs="Times New Roman"/>
        </w:rPr>
      </w:pPr>
    </w:p>
    <w:p w14:paraId="110E1845" w14:textId="77777777" w:rsidR="00075A9D" w:rsidRPr="00520404" w:rsidRDefault="00075A9D" w:rsidP="00EC3222">
      <w:pPr>
        <w:autoSpaceDE w:val="0"/>
        <w:autoSpaceDN w:val="0"/>
        <w:spacing w:after="0" w:line="240" w:lineRule="auto"/>
        <w:ind w:left="567" w:hanging="567"/>
        <w:rPr>
          <w:rFonts w:ascii="Times New Roman" w:hAnsi="Times New Roman" w:cs="Times New Roman"/>
          <w:b/>
          <w:bCs/>
        </w:rPr>
      </w:pPr>
      <w:r w:rsidRPr="00520404">
        <w:rPr>
          <w:rFonts w:ascii="Times New Roman" w:hAnsi="Times New Roman" w:cs="Times New Roman"/>
          <w:b/>
          <w:bCs/>
        </w:rPr>
        <w:t>C.</w:t>
      </w:r>
      <w:r w:rsidRPr="00520404">
        <w:rPr>
          <w:rFonts w:ascii="Times New Roman" w:hAnsi="Times New Roman" w:cs="Times New Roman"/>
          <w:b/>
          <w:bCs/>
        </w:rPr>
        <w:tab/>
      </w:r>
      <w:r w:rsidR="00D46B2B" w:rsidRPr="00520404">
        <w:rPr>
          <w:rFonts w:ascii="Times New Roman" w:hAnsi="Times New Roman" w:cs="Times New Roman"/>
          <w:b/>
          <w:bCs/>
        </w:rPr>
        <w:t>SONSTIGE BEDINGUNGEN UND AUFLAGEN DER GENEHMIGUNG FÜR DAS INVERKEHRBRINGEN</w:t>
      </w:r>
    </w:p>
    <w:p w14:paraId="64C5C5FD" w14:textId="77777777" w:rsidR="00075A9D" w:rsidRPr="00520404" w:rsidRDefault="00075A9D" w:rsidP="00EC3222">
      <w:pPr>
        <w:autoSpaceDE w:val="0"/>
        <w:autoSpaceDN w:val="0"/>
        <w:spacing w:after="0" w:line="240" w:lineRule="auto"/>
        <w:ind w:left="567" w:hanging="567"/>
        <w:rPr>
          <w:rFonts w:ascii="Times New Roman" w:hAnsi="Times New Roman" w:cs="Times New Roman"/>
          <w:b/>
          <w:bCs/>
        </w:rPr>
      </w:pPr>
    </w:p>
    <w:p w14:paraId="124965B9" w14:textId="77777777" w:rsidR="00075A9D" w:rsidRPr="00520404" w:rsidRDefault="00F84E39" w:rsidP="00EC3222">
      <w:pPr>
        <w:widowControl/>
        <w:numPr>
          <w:ilvl w:val="0"/>
          <w:numId w:val="18"/>
        </w:numPr>
        <w:autoSpaceDE w:val="0"/>
        <w:autoSpaceDN w:val="0"/>
        <w:spacing w:after="0" w:line="240" w:lineRule="auto"/>
        <w:ind w:left="0" w:firstLine="0"/>
        <w:rPr>
          <w:rFonts w:ascii="Times New Roman" w:hAnsi="Times New Roman" w:cs="Times New Roman"/>
        </w:rPr>
      </w:pPr>
      <w:r w:rsidRPr="00520404">
        <w:rPr>
          <w:rFonts w:ascii="Times New Roman" w:hAnsi="Times New Roman" w:cs="Times New Roman"/>
          <w:b/>
          <w:bCs/>
        </w:rPr>
        <w:t>Regelmäßig aktualisierte Unbedenklichkeitsberichte</w:t>
      </w:r>
    </w:p>
    <w:p w14:paraId="618517EC" w14:textId="77777777" w:rsidR="00075A9D" w:rsidRPr="00520404" w:rsidRDefault="00F84E39" w:rsidP="00EC3222">
      <w:pPr>
        <w:autoSpaceDE w:val="0"/>
        <w:autoSpaceDN w:val="0"/>
        <w:spacing w:after="0" w:line="240" w:lineRule="auto"/>
        <w:rPr>
          <w:rFonts w:ascii="Times New Roman" w:hAnsi="Times New Roman" w:cs="Times New Roman"/>
        </w:rPr>
      </w:pPr>
      <w:r w:rsidRPr="00520404">
        <w:rPr>
          <w:rFonts w:ascii="Times New Roman" w:hAnsi="Times New Roman" w:cs="Times New Roman"/>
        </w:rPr>
        <w:t>Die Anforderungen an die Einreichung von regelmäßig aktualisierten Unbedenklichkeitsberichten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53413087" w14:textId="77777777" w:rsidR="00075A9D" w:rsidRPr="00520404" w:rsidRDefault="00075A9D" w:rsidP="00EC3222">
      <w:pPr>
        <w:autoSpaceDE w:val="0"/>
        <w:autoSpaceDN w:val="0"/>
        <w:spacing w:after="0" w:line="240" w:lineRule="auto"/>
        <w:rPr>
          <w:rFonts w:ascii="Times New Roman" w:hAnsi="Times New Roman" w:cs="Times New Roman"/>
        </w:rPr>
      </w:pPr>
    </w:p>
    <w:p w14:paraId="06EF802A" w14:textId="77777777" w:rsidR="00075A9D" w:rsidRPr="00520404" w:rsidRDefault="00075A9D" w:rsidP="00EC3222">
      <w:pPr>
        <w:keepNext/>
        <w:autoSpaceDE w:val="0"/>
        <w:autoSpaceDN w:val="0"/>
        <w:spacing w:after="0" w:line="240" w:lineRule="auto"/>
        <w:ind w:left="567" w:hanging="567"/>
        <w:rPr>
          <w:rFonts w:ascii="Times New Roman" w:hAnsi="Times New Roman" w:cs="Times New Roman"/>
          <w:b/>
          <w:bCs/>
        </w:rPr>
      </w:pPr>
      <w:r w:rsidRPr="00520404">
        <w:rPr>
          <w:rFonts w:ascii="Times New Roman" w:hAnsi="Times New Roman" w:cs="Times New Roman"/>
          <w:b/>
          <w:bCs/>
        </w:rPr>
        <w:t>D.</w:t>
      </w:r>
      <w:r w:rsidRPr="00520404">
        <w:rPr>
          <w:rFonts w:ascii="Times New Roman" w:hAnsi="Times New Roman" w:cs="Times New Roman"/>
          <w:b/>
          <w:bCs/>
        </w:rPr>
        <w:tab/>
      </w:r>
      <w:r w:rsidR="00D46B2B" w:rsidRPr="00520404">
        <w:rPr>
          <w:rFonts w:ascii="Times New Roman" w:hAnsi="Times New Roman" w:cs="Times New Roman"/>
          <w:b/>
          <w:bCs/>
        </w:rPr>
        <w:t>BEDINGUNGEN ODER EINSCHRÄNKUNGEN FÜR DIE SICHERE UND WIRKSAME ANWENDUNG DES ARZNEIMITTELS</w:t>
      </w:r>
    </w:p>
    <w:p w14:paraId="2D148BEC" w14:textId="77777777" w:rsidR="00075A9D" w:rsidRPr="00520404" w:rsidRDefault="00075A9D" w:rsidP="00EC3222">
      <w:pPr>
        <w:keepNext/>
        <w:autoSpaceDE w:val="0"/>
        <w:autoSpaceDN w:val="0"/>
        <w:spacing w:after="0" w:line="240" w:lineRule="auto"/>
        <w:ind w:left="567" w:hanging="567"/>
        <w:rPr>
          <w:rFonts w:ascii="Times New Roman" w:hAnsi="Times New Roman" w:cs="Times New Roman"/>
        </w:rPr>
      </w:pPr>
    </w:p>
    <w:p w14:paraId="0848AD36" w14:textId="77777777" w:rsidR="00075A9D" w:rsidRPr="00520404" w:rsidRDefault="00F84E39" w:rsidP="00EC3222">
      <w:pPr>
        <w:widowControl/>
        <w:numPr>
          <w:ilvl w:val="0"/>
          <w:numId w:val="18"/>
        </w:numPr>
        <w:autoSpaceDE w:val="0"/>
        <w:autoSpaceDN w:val="0"/>
        <w:spacing w:after="0" w:line="240" w:lineRule="auto"/>
        <w:ind w:left="0" w:firstLine="0"/>
        <w:rPr>
          <w:rFonts w:ascii="Times New Roman" w:hAnsi="Times New Roman" w:cs="Times New Roman"/>
        </w:rPr>
      </w:pPr>
      <w:r w:rsidRPr="00520404">
        <w:rPr>
          <w:rFonts w:ascii="Times New Roman" w:eastAsia="Times New Roman" w:hAnsi="Times New Roman" w:cs="Times New Roman"/>
          <w:b/>
        </w:rPr>
        <w:t>Risikomanagement-Plan (RMP)</w:t>
      </w:r>
    </w:p>
    <w:p w14:paraId="6729A73D" w14:textId="77777777" w:rsidR="00075A9D" w:rsidRPr="00520404" w:rsidRDefault="00F84E39" w:rsidP="00EC3222">
      <w:pPr>
        <w:autoSpaceDE w:val="0"/>
        <w:autoSpaceDN w:val="0"/>
        <w:spacing w:after="0" w:line="240" w:lineRule="auto"/>
        <w:rPr>
          <w:rFonts w:ascii="Times New Roman" w:hAnsi="Times New Roman" w:cs="Times New Roman"/>
        </w:rPr>
      </w:pPr>
      <w:r w:rsidRPr="00520404">
        <w:rPr>
          <w:rFonts w:ascii="Times New Roman" w:hAnsi="Times New Roman" w:cs="Times New Roman"/>
        </w:rPr>
        <w:t>Der Inhaber der Genehmigung für das Inverkehrbringen führt die notwendigen, im vereinbarten RMP beschriebenen und in Modul 1.8.2 der Zulassung dargelegten Pharmakovigilanzaktivitäten und Maßnahmen sowie alle künftigen vereinbarten Aktualisierungen des RMP durch.</w:t>
      </w:r>
    </w:p>
    <w:p w14:paraId="4401B8F5" w14:textId="77777777" w:rsidR="00075A9D" w:rsidRPr="00520404" w:rsidRDefault="00075A9D" w:rsidP="00EC3222">
      <w:pPr>
        <w:autoSpaceDE w:val="0"/>
        <w:autoSpaceDN w:val="0"/>
        <w:spacing w:after="0" w:line="240" w:lineRule="auto"/>
        <w:rPr>
          <w:rFonts w:ascii="Times New Roman" w:hAnsi="Times New Roman" w:cs="Times New Roman"/>
        </w:rPr>
      </w:pPr>
    </w:p>
    <w:p w14:paraId="11217B21" w14:textId="77777777" w:rsidR="00075A9D" w:rsidRPr="00520404" w:rsidRDefault="00F84E39" w:rsidP="00EC3222">
      <w:pPr>
        <w:autoSpaceDE w:val="0"/>
        <w:autoSpaceDN w:val="0"/>
        <w:spacing w:after="0" w:line="240" w:lineRule="auto"/>
        <w:ind w:left="567" w:hanging="567"/>
        <w:rPr>
          <w:rFonts w:ascii="Times New Roman" w:hAnsi="Times New Roman" w:cs="Times New Roman"/>
        </w:rPr>
      </w:pPr>
      <w:r w:rsidRPr="00520404">
        <w:rPr>
          <w:rFonts w:ascii="Times New Roman" w:hAnsi="Times New Roman" w:cs="Times New Roman"/>
        </w:rPr>
        <w:t>Ein aktualisierter RMP ist einzureichen</w:t>
      </w:r>
      <w:r w:rsidR="00075A9D" w:rsidRPr="00520404">
        <w:rPr>
          <w:rFonts w:ascii="Times New Roman" w:hAnsi="Times New Roman" w:cs="Times New Roman"/>
        </w:rPr>
        <w:t>:</w:t>
      </w:r>
    </w:p>
    <w:p w14:paraId="4C7D5896" w14:textId="77777777" w:rsidR="00075A9D" w:rsidRPr="00520404" w:rsidRDefault="00F84E39" w:rsidP="00EC3222">
      <w:pPr>
        <w:numPr>
          <w:ilvl w:val="0"/>
          <w:numId w:val="19"/>
        </w:numPr>
        <w:autoSpaceDE w:val="0"/>
        <w:autoSpaceDN w:val="0"/>
        <w:spacing w:after="0" w:line="240" w:lineRule="auto"/>
        <w:ind w:left="567" w:hanging="567"/>
        <w:rPr>
          <w:rFonts w:ascii="Times New Roman" w:hAnsi="Times New Roman" w:cs="Times New Roman"/>
        </w:rPr>
      </w:pPr>
      <w:r w:rsidRPr="00520404">
        <w:rPr>
          <w:rFonts w:ascii="Times New Roman" w:hAnsi="Times New Roman" w:cs="Times New Roman"/>
        </w:rPr>
        <w:t>nach Aufforderung durch die Europäische Arzneimittel-Agentur;</w:t>
      </w:r>
    </w:p>
    <w:p w14:paraId="7FBC43C9" w14:textId="77777777" w:rsidR="00075A9D" w:rsidRPr="00520404" w:rsidRDefault="00F84E39" w:rsidP="00EC3222">
      <w:pPr>
        <w:widowControl/>
        <w:numPr>
          <w:ilvl w:val="0"/>
          <w:numId w:val="18"/>
        </w:numPr>
        <w:tabs>
          <w:tab w:val="clear" w:pos="468"/>
        </w:tabs>
        <w:autoSpaceDE w:val="0"/>
        <w:autoSpaceDN w:val="0"/>
        <w:spacing w:after="0" w:line="240" w:lineRule="auto"/>
        <w:ind w:left="567" w:hanging="567"/>
        <w:rPr>
          <w:rFonts w:ascii="Times New Roman" w:hAnsi="Times New Roman" w:cs="Times New Roman"/>
        </w:rPr>
      </w:pPr>
      <w:r w:rsidRPr="00520404">
        <w:rPr>
          <w:rFonts w:ascii="Times New Roman" w:eastAsia="Times New Roman" w:hAnsi="Times New Roman" w:cs="Times New Roman"/>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13F2AE5" w14:textId="7B1A68F6" w:rsidR="00F830C6" w:rsidRPr="00520404" w:rsidRDefault="00F830C6" w:rsidP="00495878">
      <w:pPr>
        <w:spacing w:after="0" w:line="240" w:lineRule="auto"/>
      </w:pPr>
    </w:p>
    <w:p w14:paraId="0F5D60BF" w14:textId="3925232D" w:rsidR="00F830C6" w:rsidRPr="00520404" w:rsidRDefault="00F830C6" w:rsidP="00EC3222">
      <w:pPr>
        <w:widowControl/>
        <w:numPr>
          <w:ilvl w:val="0"/>
          <w:numId w:val="18"/>
        </w:numPr>
        <w:autoSpaceDE w:val="0"/>
        <w:autoSpaceDN w:val="0"/>
        <w:spacing w:after="0" w:line="240" w:lineRule="auto"/>
        <w:ind w:left="0" w:firstLine="0"/>
        <w:rPr>
          <w:rFonts w:ascii="Times New Roman" w:eastAsia="Times New Roman" w:hAnsi="Times New Roman" w:cs="Times New Roman"/>
          <w:b/>
        </w:rPr>
      </w:pPr>
      <w:r w:rsidRPr="00520404">
        <w:rPr>
          <w:rFonts w:ascii="Times New Roman" w:eastAsia="Times New Roman" w:hAnsi="Times New Roman" w:cs="Times New Roman"/>
          <w:b/>
        </w:rPr>
        <w:t xml:space="preserve">Verpflichtung zur Durchführung von Maßnahmen nach der Zulassung </w:t>
      </w:r>
    </w:p>
    <w:p w14:paraId="3B8A3A16" w14:textId="77777777" w:rsidR="00F830C6" w:rsidRPr="00520404" w:rsidRDefault="00F830C6" w:rsidP="00EC3222">
      <w:pPr>
        <w:autoSpaceDE w:val="0"/>
        <w:autoSpaceDN w:val="0"/>
        <w:spacing w:after="0" w:line="240" w:lineRule="auto"/>
        <w:rPr>
          <w:rFonts w:ascii="Times New Roman" w:hAnsi="Times New Roman" w:cs="Times New Roman"/>
        </w:rPr>
      </w:pPr>
      <w:r w:rsidRPr="00520404">
        <w:rPr>
          <w:rFonts w:ascii="Times New Roman" w:hAnsi="Times New Roman" w:cs="Times New Roman"/>
        </w:rPr>
        <w:t>Der Inhaber der Genehmigung für das Inverkehrbringen schließt innerhalb des festgelegten Zeitrahmens folgende Maßnahmen ab:</w:t>
      </w:r>
    </w:p>
    <w:p w14:paraId="40E33B81" w14:textId="77777777" w:rsidR="00F830C6" w:rsidRPr="00520404" w:rsidRDefault="00F830C6" w:rsidP="00EC3222">
      <w:pPr>
        <w:autoSpaceDE w:val="0"/>
        <w:autoSpaceDN w:val="0"/>
        <w:spacing w:after="0" w:line="240" w:lineRule="auto"/>
        <w:rPr>
          <w:rFonts w:ascii="Times New Roman" w:hAnsi="Times New Roman" w:cs="Times New Roman"/>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4"/>
        <w:gridCol w:w="3113"/>
      </w:tblGrid>
      <w:tr w:rsidR="00F830C6" w:rsidRPr="00520404" w14:paraId="406614B2" w14:textId="77777777" w:rsidTr="00495878">
        <w:tc>
          <w:tcPr>
            <w:tcW w:w="3326" w:type="pct"/>
            <w:tcBorders>
              <w:top w:val="single" w:sz="4" w:space="0" w:color="auto"/>
              <w:left w:val="single" w:sz="4" w:space="0" w:color="auto"/>
              <w:bottom w:val="single" w:sz="4" w:space="0" w:color="auto"/>
              <w:right w:val="single" w:sz="4" w:space="0" w:color="auto"/>
            </w:tcBorders>
          </w:tcPr>
          <w:p w14:paraId="686E91B6" w14:textId="77777777" w:rsidR="00F830C6" w:rsidRPr="00520404" w:rsidRDefault="00F830C6" w:rsidP="00495878">
            <w:pPr>
              <w:spacing w:after="0" w:line="240" w:lineRule="auto"/>
              <w:ind w:right="-1"/>
              <w:rPr>
                <w:rFonts w:ascii="Times New Roman" w:hAnsi="Times New Roman" w:cs="Times New Roman"/>
                <w:b/>
              </w:rPr>
            </w:pPr>
            <w:r w:rsidRPr="00520404">
              <w:rPr>
                <w:rFonts w:ascii="Times New Roman" w:hAnsi="Times New Roman" w:cs="Times New Roman"/>
                <w:b/>
              </w:rPr>
              <w:t>Beschreibung</w:t>
            </w:r>
          </w:p>
        </w:tc>
        <w:tc>
          <w:tcPr>
            <w:tcW w:w="1674" w:type="pct"/>
            <w:tcBorders>
              <w:top w:val="single" w:sz="4" w:space="0" w:color="auto"/>
              <w:left w:val="single" w:sz="4" w:space="0" w:color="auto"/>
              <w:bottom w:val="single" w:sz="4" w:space="0" w:color="auto"/>
              <w:right w:val="single" w:sz="4" w:space="0" w:color="auto"/>
            </w:tcBorders>
          </w:tcPr>
          <w:p w14:paraId="74D8E8C0" w14:textId="77777777" w:rsidR="00F830C6" w:rsidRPr="00520404" w:rsidRDefault="00F830C6" w:rsidP="00495878">
            <w:pPr>
              <w:spacing w:after="0" w:line="240" w:lineRule="auto"/>
              <w:ind w:right="-1"/>
              <w:rPr>
                <w:rFonts w:ascii="Times New Roman" w:hAnsi="Times New Roman" w:cs="Times New Roman"/>
                <w:b/>
              </w:rPr>
            </w:pPr>
            <w:r w:rsidRPr="00520404">
              <w:rPr>
                <w:rFonts w:ascii="Times New Roman" w:hAnsi="Times New Roman" w:cs="Times New Roman"/>
                <w:b/>
              </w:rPr>
              <w:t>Fällig am</w:t>
            </w:r>
          </w:p>
        </w:tc>
      </w:tr>
      <w:tr w:rsidR="00F830C6" w:rsidRPr="00520404" w14:paraId="5A48BD81" w14:textId="77777777" w:rsidTr="00495878">
        <w:tc>
          <w:tcPr>
            <w:tcW w:w="3326" w:type="pct"/>
            <w:tcBorders>
              <w:top w:val="single" w:sz="4" w:space="0" w:color="auto"/>
              <w:left w:val="single" w:sz="4" w:space="0" w:color="auto"/>
              <w:bottom w:val="single" w:sz="4" w:space="0" w:color="auto"/>
              <w:right w:val="single" w:sz="4" w:space="0" w:color="auto"/>
            </w:tcBorders>
          </w:tcPr>
          <w:p w14:paraId="2734CFC0" w14:textId="58050821" w:rsidR="00F830C6" w:rsidRPr="00520404" w:rsidRDefault="00F830C6" w:rsidP="00495878">
            <w:pPr>
              <w:spacing w:after="0" w:line="240" w:lineRule="auto"/>
              <w:ind w:right="-1"/>
              <w:rPr>
                <w:rFonts w:ascii="Times New Roman" w:hAnsi="Times New Roman" w:cs="Times New Roman"/>
              </w:rPr>
            </w:pPr>
            <w:r w:rsidRPr="00520404">
              <w:rPr>
                <w:rFonts w:ascii="Times New Roman" w:hAnsi="Times New Roman" w:cs="Times New Roman"/>
              </w:rPr>
              <w:t xml:space="preserve">Der Inhaber der Genehmigung für das Inverkehrbringen hat die vereinbarten </w:t>
            </w:r>
            <w:r w:rsidR="00076398" w:rsidRPr="00520404">
              <w:rPr>
                <w:rFonts w:ascii="Times New Roman" w:hAnsi="Times New Roman" w:cs="Times New Roman"/>
              </w:rPr>
              <w:t xml:space="preserve">„Follow up“ Fragebögen für die gezielte Nachverfolgung </w:t>
            </w:r>
            <w:r w:rsidRPr="00520404">
              <w:rPr>
                <w:rFonts w:ascii="Times New Roman" w:hAnsi="Times New Roman" w:cs="Times New Roman"/>
              </w:rPr>
              <w:t>für alle zu einer Überdosierung führenden Medikationsfehler umzusetzen.</w:t>
            </w:r>
          </w:p>
        </w:tc>
        <w:tc>
          <w:tcPr>
            <w:tcW w:w="1674" w:type="pct"/>
            <w:tcBorders>
              <w:top w:val="single" w:sz="4" w:space="0" w:color="auto"/>
              <w:left w:val="single" w:sz="4" w:space="0" w:color="auto"/>
              <w:bottom w:val="single" w:sz="4" w:space="0" w:color="auto"/>
              <w:right w:val="single" w:sz="4" w:space="0" w:color="auto"/>
            </w:tcBorders>
          </w:tcPr>
          <w:p w14:paraId="3012BF7C" w14:textId="6DEDB206" w:rsidR="00F830C6" w:rsidRPr="00520404" w:rsidRDefault="00F830C6" w:rsidP="00495878">
            <w:pPr>
              <w:spacing w:after="0" w:line="240" w:lineRule="auto"/>
              <w:ind w:right="-1"/>
              <w:rPr>
                <w:rFonts w:ascii="Times New Roman" w:hAnsi="Times New Roman" w:cs="Times New Roman"/>
              </w:rPr>
            </w:pPr>
            <w:r w:rsidRPr="00520404">
              <w:rPr>
                <w:rFonts w:ascii="Times New Roman" w:hAnsi="Times New Roman" w:cs="Times New Roman"/>
              </w:rPr>
              <w:t>Ab Datum der Bekanntgabe des Beschlusses der Kommission</w:t>
            </w:r>
          </w:p>
        </w:tc>
      </w:tr>
    </w:tbl>
    <w:p w14:paraId="1032209C" w14:textId="16BA2DB5" w:rsidR="00F830C6" w:rsidRPr="00870B16" w:rsidRDefault="00F830C6" w:rsidP="00EC3222">
      <w:pPr>
        <w:spacing w:after="0" w:line="240" w:lineRule="auto"/>
        <w:rPr>
          <w:rFonts w:ascii="Times New Roman" w:hAnsi="Times New Roman"/>
          <w:lang w:val="en-US"/>
        </w:rPr>
      </w:pPr>
      <w:r w:rsidRPr="00520404">
        <w:rPr>
          <w:rFonts w:ascii="Times New Roman" w:hAnsi="Times New Roman" w:cs="Times New Roman"/>
        </w:rPr>
        <w:tab/>
      </w:r>
      <w:r w:rsidRPr="00870B16">
        <w:rPr>
          <w:rFonts w:ascii="Times New Roman" w:hAnsi="Times New Roman"/>
          <w:lang w:val="en-US"/>
        </w:rPr>
        <w:t>*Referral EMEA/H/A-31/1463</w:t>
      </w:r>
    </w:p>
    <w:p w14:paraId="26171514" w14:textId="6974F98E" w:rsidR="00DD2FDD" w:rsidRPr="00870B16" w:rsidRDefault="00DD2FDD" w:rsidP="00EC3222">
      <w:pPr>
        <w:spacing w:after="0" w:line="240" w:lineRule="auto"/>
        <w:rPr>
          <w:rFonts w:ascii="Times New Roman" w:hAnsi="Times New Roman"/>
          <w:lang w:val="en-US"/>
        </w:rPr>
      </w:pPr>
    </w:p>
    <w:p w14:paraId="5E906A38" w14:textId="77777777" w:rsidR="00DD2FDD" w:rsidRPr="00870B16" w:rsidRDefault="00DD2FDD" w:rsidP="00EC3222">
      <w:pPr>
        <w:spacing w:after="0" w:line="240" w:lineRule="auto"/>
        <w:rPr>
          <w:rFonts w:ascii="Times New Roman" w:hAnsi="Times New Roman"/>
          <w:lang w:val="en-US"/>
        </w:rPr>
      </w:pPr>
    </w:p>
    <w:p w14:paraId="6547CAE5" w14:textId="77777777" w:rsidR="00075A9D" w:rsidRPr="00870B16" w:rsidRDefault="00075A9D" w:rsidP="00EC3222">
      <w:pPr>
        <w:spacing w:after="0" w:line="240" w:lineRule="auto"/>
        <w:rPr>
          <w:rFonts w:ascii="Times New Roman" w:hAnsi="Times New Roman"/>
          <w:lang w:val="en-US"/>
        </w:rPr>
      </w:pPr>
    </w:p>
    <w:p w14:paraId="0E3FAA41" w14:textId="77777777" w:rsidR="00075A9D" w:rsidRPr="00870B16" w:rsidRDefault="00075A9D" w:rsidP="00EC3222">
      <w:pPr>
        <w:spacing w:after="0" w:line="240" w:lineRule="auto"/>
        <w:rPr>
          <w:rFonts w:ascii="Times New Roman" w:hAnsi="Times New Roman"/>
          <w:lang w:val="en-US"/>
        </w:rPr>
      </w:pPr>
    </w:p>
    <w:p w14:paraId="3B734B24" w14:textId="77777777" w:rsidR="00075A9D" w:rsidRPr="00870B16" w:rsidRDefault="00075A9D" w:rsidP="00EC3222">
      <w:pPr>
        <w:spacing w:after="0" w:line="240" w:lineRule="auto"/>
        <w:rPr>
          <w:rFonts w:ascii="Times New Roman" w:hAnsi="Times New Roman"/>
          <w:lang w:val="en-US"/>
        </w:rPr>
      </w:pPr>
    </w:p>
    <w:p w14:paraId="51168183" w14:textId="77777777" w:rsidR="00075A9D" w:rsidRPr="00870B16" w:rsidRDefault="00075A9D" w:rsidP="00EC3222">
      <w:pPr>
        <w:spacing w:after="0" w:line="240" w:lineRule="auto"/>
        <w:rPr>
          <w:rFonts w:ascii="Times New Roman" w:hAnsi="Times New Roman"/>
          <w:lang w:val="en-US"/>
        </w:rPr>
      </w:pPr>
    </w:p>
    <w:p w14:paraId="67736BD5" w14:textId="77777777" w:rsidR="00075A9D" w:rsidRPr="00870B16" w:rsidRDefault="00075A9D" w:rsidP="00EC3222">
      <w:pPr>
        <w:spacing w:after="0" w:line="240" w:lineRule="auto"/>
        <w:rPr>
          <w:rFonts w:ascii="Times New Roman" w:hAnsi="Times New Roman"/>
          <w:lang w:val="en-US"/>
        </w:rPr>
      </w:pPr>
    </w:p>
    <w:p w14:paraId="51FCC423" w14:textId="77777777" w:rsidR="00075A9D" w:rsidRPr="00870B16" w:rsidRDefault="00075A9D" w:rsidP="00EC3222">
      <w:pPr>
        <w:spacing w:after="0" w:line="240" w:lineRule="auto"/>
        <w:rPr>
          <w:rFonts w:ascii="Times New Roman" w:hAnsi="Times New Roman"/>
          <w:lang w:val="en-US"/>
        </w:rPr>
      </w:pPr>
    </w:p>
    <w:p w14:paraId="68FD52EC" w14:textId="77777777" w:rsidR="00075A9D" w:rsidRPr="00870B16" w:rsidRDefault="00075A9D" w:rsidP="00EC3222">
      <w:pPr>
        <w:spacing w:after="0" w:line="240" w:lineRule="auto"/>
        <w:rPr>
          <w:rFonts w:ascii="Times New Roman" w:hAnsi="Times New Roman"/>
          <w:lang w:val="en-US"/>
        </w:rPr>
      </w:pPr>
    </w:p>
    <w:p w14:paraId="59630A44" w14:textId="77777777" w:rsidR="00075A9D" w:rsidRPr="00870B16" w:rsidRDefault="00075A9D" w:rsidP="00EC3222">
      <w:pPr>
        <w:spacing w:after="0" w:line="240" w:lineRule="auto"/>
        <w:rPr>
          <w:rFonts w:ascii="Times New Roman" w:hAnsi="Times New Roman"/>
          <w:lang w:val="en-US"/>
        </w:rPr>
      </w:pPr>
    </w:p>
    <w:p w14:paraId="478DA712" w14:textId="77777777" w:rsidR="00075A9D" w:rsidRPr="00870B16" w:rsidRDefault="00075A9D" w:rsidP="00EC3222">
      <w:pPr>
        <w:spacing w:after="0" w:line="240" w:lineRule="auto"/>
        <w:rPr>
          <w:rFonts w:ascii="Times New Roman" w:hAnsi="Times New Roman"/>
          <w:lang w:val="en-US"/>
        </w:rPr>
      </w:pPr>
    </w:p>
    <w:p w14:paraId="204F4B9C" w14:textId="77777777" w:rsidR="00DD2FDD" w:rsidRPr="00870B16" w:rsidRDefault="00DD2FDD" w:rsidP="00EC3222">
      <w:pPr>
        <w:spacing w:after="0" w:line="240" w:lineRule="auto"/>
        <w:rPr>
          <w:rFonts w:ascii="Times New Roman" w:hAnsi="Times New Roman"/>
          <w:lang w:val="en-US"/>
        </w:rPr>
      </w:pPr>
    </w:p>
    <w:p w14:paraId="1D1472FF" w14:textId="77777777" w:rsidR="00DD2FDD" w:rsidRPr="00870B16" w:rsidRDefault="00DD2FDD" w:rsidP="00EC3222">
      <w:pPr>
        <w:spacing w:after="0" w:line="240" w:lineRule="auto"/>
        <w:rPr>
          <w:rFonts w:ascii="Times New Roman" w:hAnsi="Times New Roman"/>
          <w:lang w:val="en-US"/>
        </w:rPr>
      </w:pPr>
    </w:p>
    <w:p w14:paraId="348C5384" w14:textId="77777777" w:rsidR="00DD2FDD" w:rsidRPr="00870B16" w:rsidRDefault="00DD2FDD" w:rsidP="00EC3222">
      <w:pPr>
        <w:spacing w:after="0" w:line="240" w:lineRule="auto"/>
        <w:rPr>
          <w:rFonts w:ascii="Times New Roman" w:hAnsi="Times New Roman"/>
          <w:lang w:val="en-US"/>
        </w:rPr>
      </w:pPr>
    </w:p>
    <w:p w14:paraId="066CAF3F" w14:textId="77777777" w:rsidR="00DD2FDD" w:rsidRPr="00870B16" w:rsidRDefault="00DD2FDD" w:rsidP="00EC3222">
      <w:pPr>
        <w:spacing w:after="0" w:line="240" w:lineRule="auto"/>
        <w:rPr>
          <w:rFonts w:ascii="Times New Roman" w:hAnsi="Times New Roman"/>
          <w:lang w:val="en-US"/>
        </w:rPr>
      </w:pPr>
    </w:p>
    <w:p w14:paraId="128BB185" w14:textId="77777777" w:rsidR="00DD2FDD" w:rsidRPr="00870B16" w:rsidRDefault="00DD2FDD" w:rsidP="00EC3222">
      <w:pPr>
        <w:spacing w:after="0" w:line="240" w:lineRule="auto"/>
        <w:rPr>
          <w:rFonts w:ascii="Times New Roman" w:hAnsi="Times New Roman"/>
          <w:lang w:val="en-US"/>
        </w:rPr>
      </w:pPr>
    </w:p>
    <w:p w14:paraId="1426068C" w14:textId="77777777" w:rsidR="00DD2FDD" w:rsidRPr="00870B16" w:rsidRDefault="00DD2FDD" w:rsidP="00EC3222">
      <w:pPr>
        <w:spacing w:after="0" w:line="240" w:lineRule="auto"/>
        <w:rPr>
          <w:rFonts w:ascii="Times New Roman" w:hAnsi="Times New Roman"/>
          <w:lang w:val="en-US"/>
        </w:rPr>
      </w:pPr>
    </w:p>
    <w:p w14:paraId="11D5EA6D" w14:textId="77777777" w:rsidR="00DD2FDD" w:rsidRPr="00870B16" w:rsidRDefault="00DD2FDD" w:rsidP="00EC3222">
      <w:pPr>
        <w:spacing w:after="0" w:line="240" w:lineRule="auto"/>
        <w:rPr>
          <w:rFonts w:ascii="Times New Roman" w:hAnsi="Times New Roman"/>
          <w:lang w:val="en-US"/>
        </w:rPr>
      </w:pPr>
    </w:p>
    <w:p w14:paraId="568F089A" w14:textId="77777777" w:rsidR="00DD2FDD" w:rsidRPr="00870B16" w:rsidRDefault="00DD2FDD" w:rsidP="00EC3222">
      <w:pPr>
        <w:spacing w:after="0" w:line="240" w:lineRule="auto"/>
        <w:rPr>
          <w:rFonts w:ascii="Times New Roman" w:hAnsi="Times New Roman"/>
          <w:lang w:val="en-US"/>
        </w:rPr>
      </w:pPr>
    </w:p>
    <w:p w14:paraId="4849CDD7" w14:textId="77777777" w:rsidR="00DD2FDD" w:rsidRPr="00870B16" w:rsidRDefault="00DD2FDD" w:rsidP="00EC3222">
      <w:pPr>
        <w:spacing w:after="0" w:line="240" w:lineRule="auto"/>
        <w:rPr>
          <w:rFonts w:ascii="Times New Roman" w:hAnsi="Times New Roman"/>
          <w:lang w:val="en-US"/>
        </w:rPr>
      </w:pPr>
    </w:p>
    <w:p w14:paraId="526A9F66" w14:textId="77777777" w:rsidR="00DD2FDD" w:rsidRPr="00870B16" w:rsidRDefault="00DD2FDD" w:rsidP="00EC3222">
      <w:pPr>
        <w:spacing w:after="0" w:line="240" w:lineRule="auto"/>
        <w:rPr>
          <w:rFonts w:ascii="Times New Roman" w:hAnsi="Times New Roman"/>
          <w:lang w:val="en-US"/>
        </w:rPr>
      </w:pPr>
    </w:p>
    <w:p w14:paraId="5F71F447" w14:textId="77777777" w:rsidR="00DD2FDD" w:rsidRPr="00870B16" w:rsidRDefault="00DD2FDD" w:rsidP="00EC3222">
      <w:pPr>
        <w:spacing w:after="0" w:line="240" w:lineRule="auto"/>
        <w:rPr>
          <w:rFonts w:ascii="Times New Roman" w:hAnsi="Times New Roman"/>
          <w:lang w:val="en-US"/>
        </w:rPr>
      </w:pPr>
    </w:p>
    <w:p w14:paraId="31B53B09" w14:textId="77777777" w:rsidR="00DD2FDD" w:rsidRPr="00870B16" w:rsidRDefault="00DD2FDD" w:rsidP="00EC3222">
      <w:pPr>
        <w:spacing w:after="0" w:line="240" w:lineRule="auto"/>
        <w:rPr>
          <w:rFonts w:ascii="Times New Roman" w:hAnsi="Times New Roman"/>
          <w:lang w:val="en-US"/>
        </w:rPr>
      </w:pPr>
    </w:p>
    <w:p w14:paraId="10A689AF" w14:textId="77777777" w:rsidR="00D0201A" w:rsidRPr="00870B16" w:rsidRDefault="00D0201A" w:rsidP="00EC3222">
      <w:pPr>
        <w:spacing w:after="0" w:line="240" w:lineRule="auto"/>
        <w:jc w:val="center"/>
        <w:rPr>
          <w:rFonts w:ascii="Times New Roman" w:hAnsi="Times New Roman"/>
          <w:lang w:val="en-US"/>
        </w:rPr>
      </w:pPr>
      <w:r w:rsidRPr="00870B16">
        <w:rPr>
          <w:rFonts w:ascii="Times New Roman" w:hAnsi="Times New Roman"/>
          <w:b/>
          <w:lang w:val="en-US"/>
        </w:rPr>
        <w:t>AN</w:t>
      </w:r>
      <w:r w:rsidR="00967DCB" w:rsidRPr="00870B16">
        <w:rPr>
          <w:rFonts w:ascii="Times New Roman" w:hAnsi="Times New Roman"/>
          <w:b/>
          <w:lang w:val="en-US"/>
        </w:rPr>
        <w:t>HANG</w:t>
      </w:r>
      <w:r w:rsidRPr="00870B16">
        <w:rPr>
          <w:rFonts w:ascii="Times New Roman" w:hAnsi="Times New Roman"/>
          <w:b/>
          <w:lang w:val="en-US"/>
        </w:rPr>
        <w:t> III</w:t>
      </w:r>
    </w:p>
    <w:p w14:paraId="5FFCC801" w14:textId="77777777" w:rsidR="00D0201A" w:rsidRPr="00870B16" w:rsidRDefault="00D0201A" w:rsidP="00EC3222">
      <w:pPr>
        <w:spacing w:after="0" w:line="240" w:lineRule="auto"/>
        <w:jc w:val="center"/>
        <w:rPr>
          <w:rFonts w:ascii="Times New Roman" w:hAnsi="Times New Roman"/>
          <w:lang w:val="en-US"/>
        </w:rPr>
      </w:pPr>
    </w:p>
    <w:p w14:paraId="7F91A880" w14:textId="77777777" w:rsidR="00D0201A" w:rsidRPr="00520404" w:rsidRDefault="00D0201A" w:rsidP="00EC3222">
      <w:pPr>
        <w:spacing w:after="0" w:line="240" w:lineRule="auto"/>
        <w:jc w:val="center"/>
        <w:rPr>
          <w:rFonts w:ascii="Times New Roman" w:eastAsia="Times New Roman" w:hAnsi="Times New Roman" w:cs="Times New Roman"/>
        </w:rPr>
      </w:pPr>
      <w:r w:rsidRPr="00520404">
        <w:rPr>
          <w:rFonts w:ascii="Times New Roman" w:hAnsi="Times New Roman"/>
          <w:b/>
        </w:rPr>
        <w:t>ETIKETTIERUNG UND PACKUNGSBEILAGE</w:t>
      </w:r>
    </w:p>
    <w:p w14:paraId="11FA240C" w14:textId="77777777" w:rsidR="00EB0405" w:rsidRPr="00520404" w:rsidRDefault="00EB0405" w:rsidP="00EC3222">
      <w:pPr>
        <w:spacing w:after="0" w:line="240" w:lineRule="auto"/>
        <w:jc w:val="center"/>
        <w:rPr>
          <w:rFonts w:ascii="Times New Roman" w:hAnsi="Times New Roman" w:cs="Times New Roman"/>
        </w:rPr>
        <w:sectPr w:rsidR="00EB0405" w:rsidRPr="00520404" w:rsidSect="00FB0CBE">
          <w:type w:val="continuous"/>
          <w:pgSz w:w="11920" w:h="16860"/>
          <w:pgMar w:top="1134" w:right="1005" w:bottom="1134" w:left="1418" w:header="737" w:footer="737" w:gutter="0"/>
          <w:cols w:space="720"/>
          <w:docGrid w:linePitch="299"/>
        </w:sectPr>
      </w:pPr>
    </w:p>
    <w:p w14:paraId="4445A96A" w14:textId="77777777" w:rsidR="00D0201A" w:rsidRPr="00520404" w:rsidRDefault="00D0201A" w:rsidP="00EC3222">
      <w:pPr>
        <w:spacing w:after="0" w:line="240" w:lineRule="auto"/>
        <w:rPr>
          <w:rFonts w:ascii="Times New Roman" w:hAnsi="Times New Roman" w:cs="Times New Roman"/>
        </w:rPr>
      </w:pPr>
    </w:p>
    <w:p w14:paraId="3F81252B" w14:textId="77777777" w:rsidR="00D0201A" w:rsidRPr="00520404" w:rsidRDefault="00D0201A" w:rsidP="00EC3222">
      <w:pPr>
        <w:spacing w:after="0" w:line="240" w:lineRule="auto"/>
        <w:rPr>
          <w:rFonts w:ascii="Times New Roman" w:hAnsi="Times New Roman" w:cs="Times New Roman"/>
        </w:rPr>
      </w:pPr>
    </w:p>
    <w:p w14:paraId="587BBE68" w14:textId="77777777" w:rsidR="00D0201A" w:rsidRPr="00520404" w:rsidRDefault="00D0201A" w:rsidP="00EC3222">
      <w:pPr>
        <w:spacing w:after="0" w:line="240" w:lineRule="auto"/>
        <w:rPr>
          <w:rFonts w:ascii="Times New Roman" w:hAnsi="Times New Roman" w:cs="Times New Roman"/>
        </w:rPr>
      </w:pPr>
    </w:p>
    <w:p w14:paraId="1E44892E" w14:textId="77777777" w:rsidR="00D0201A" w:rsidRPr="00520404" w:rsidRDefault="00D0201A" w:rsidP="00EC3222">
      <w:pPr>
        <w:spacing w:after="0" w:line="240" w:lineRule="auto"/>
        <w:rPr>
          <w:rFonts w:ascii="Times New Roman" w:hAnsi="Times New Roman" w:cs="Times New Roman"/>
        </w:rPr>
      </w:pPr>
    </w:p>
    <w:p w14:paraId="464F64AE" w14:textId="77777777" w:rsidR="00D0201A" w:rsidRPr="00520404" w:rsidRDefault="00D0201A" w:rsidP="00EC3222">
      <w:pPr>
        <w:spacing w:after="0" w:line="240" w:lineRule="auto"/>
        <w:rPr>
          <w:rFonts w:ascii="Times New Roman" w:hAnsi="Times New Roman" w:cs="Times New Roman"/>
        </w:rPr>
      </w:pPr>
    </w:p>
    <w:p w14:paraId="6ED63F2D" w14:textId="77777777" w:rsidR="00D0201A" w:rsidRPr="00520404" w:rsidRDefault="00D0201A" w:rsidP="00EC3222">
      <w:pPr>
        <w:spacing w:after="0" w:line="240" w:lineRule="auto"/>
        <w:rPr>
          <w:rFonts w:ascii="Times New Roman" w:hAnsi="Times New Roman" w:cs="Times New Roman"/>
        </w:rPr>
      </w:pPr>
    </w:p>
    <w:p w14:paraId="2C4284A1" w14:textId="77777777" w:rsidR="00D0201A" w:rsidRPr="00520404" w:rsidRDefault="00D0201A" w:rsidP="00EC3222">
      <w:pPr>
        <w:spacing w:after="0" w:line="240" w:lineRule="auto"/>
        <w:rPr>
          <w:rFonts w:ascii="Times New Roman" w:hAnsi="Times New Roman" w:cs="Times New Roman"/>
        </w:rPr>
      </w:pPr>
    </w:p>
    <w:p w14:paraId="0EE6E1E4" w14:textId="77777777" w:rsidR="00D0201A" w:rsidRPr="00520404" w:rsidRDefault="00D0201A" w:rsidP="00EC3222">
      <w:pPr>
        <w:spacing w:after="0" w:line="240" w:lineRule="auto"/>
        <w:rPr>
          <w:rFonts w:ascii="Times New Roman" w:hAnsi="Times New Roman" w:cs="Times New Roman"/>
        </w:rPr>
      </w:pPr>
    </w:p>
    <w:p w14:paraId="4A74B3A8" w14:textId="77777777" w:rsidR="00D0201A" w:rsidRPr="00520404" w:rsidRDefault="00D0201A" w:rsidP="00EC3222">
      <w:pPr>
        <w:spacing w:after="0" w:line="240" w:lineRule="auto"/>
        <w:rPr>
          <w:rFonts w:ascii="Times New Roman" w:hAnsi="Times New Roman" w:cs="Times New Roman"/>
        </w:rPr>
      </w:pPr>
    </w:p>
    <w:p w14:paraId="7A1D06F9" w14:textId="77777777" w:rsidR="00D0201A" w:rsidRPr="00520404" w:rsidRDefault="00D0201A" w:rsidP="00EC3222">
      <w:pPr>
        <w:spacing w:after="0" w:line="240" w:lineRule="auto"/>
        <w:rPr>
          <w:rFonts w:ascii="Times New Roman" w:hAnsi="Times New Roman" w:cs="Times New Roman"/>
        </w:rPr>
      </w:pPr>
    </w:p>
    <w:p w14:paraId="46A18195" w14:textId="77777777" w:rsidR="00D0201A" w:rsidRPr="00520404" w:rsidRDefault="00D0201A" w:rsidP="00EC3222">
      <w:pPr>
        <w:spacing w:after="0" w:line="240" w:lineRule="auto"/>
        <w:rPr>
          <w:rFonts w:ascii="Times New Roman" w:hAnsi="Times New Roman" w:cs="Times New Roman"/>
        </w:rPr>
      </w:pPr>
    </w:p>
    <w:p w14:paraId="3CF5062C" w14:textId="77777777" w:rsidR="00D0201A" w:rsidRPr="00520404" w:rsidRDefault="00D0201A" w:rsidP="00EC3222">
      <w:pPr>
        <w:spacing w:after="0" w:line="240" w:lineRule="auto"/>
        <w:rPr>
          <w:rFonts w:ascii="Times New Roman" w:hAnsi="Times New Roman" w:cs="Times New Roman"/>
        </w:rPr>
      </w:pPr>
    </w:p>
    <w:p w14:paraId="1EFAA60B" w14:textId="77777777" w:rsidR="00D0201A" w:rsidRPr="00520404" w:rsidRDefault="00D0201A" w:rsidP="00EC3222">
      <w:pPr>
        <w:spacing w:after="0" w:line="240" w:lineRule="auto"/>
        <w:rPr>
          <w:rFonts w:ascii="Times New Roman" w:hAnsi="Times New Roman" w:cs="Times New Roman"/>
        </w:rPr>
      </w:pPr>
    </w:p>
    <w:p w14:paraId="10C0C898" w14:textId="77777777" w:rsidR="00D0201A" w:rsidRPr="00520404" w:rsidRDefault="00D0201A" w:rsidP="00EC3222">
      <w:pPr>
        <w:spacing w:after="0" w:line="240" w:lineRule="auto"/>
        <w:rPr>
          <w:rFonts w:ascii="Times New Roman" w:hAnsi="Times New Roman" w:cs="Times New Roman"/>
        </w:rPr>
      </w:pPr>
    </w:p>
    <w:p w14:paraId="4EDC2577" w14:textId="77777777" w:rsidR="00D0201A" w:rsidRPr="00520404" w:rsidRDefault="00D0201A" w:rsidP="00EC3222">
      <w:pPr>
        <w:spacing w:after="0" w:line="240" w:lineRule="auto"/>
        <w:rPr>
          <w:rFonts w:ascii="Times New Roman" w:hAnsi="Times New Roman" w:cs="Times New Roman"/>
        </w:rPr>
      </w:pPr>
    </w:p>
    <w:p w14:paraId="6E96338C" w14:textId="77777777" w:rsidR="00D0201A" w:rsidRPr="00520404" w:rsidRDefault="00D0201A" w:rsidP="00EC3222">
      <w:pPr>
        <w:spacing w:after="0" w:line="240" w:lineRule="auto"/>
        <w:rPr>
          <w:rFonts w:ascii="Times New Roman" w:hAnsi="Times New Roman" w:cs="Times New Roman"/>
        </w:rPr>
      </w:pPr>
    </w:p>
    <w:p w14:paraId="13448297" w14:textId="77777777" w:rsidR="00D0201A" w:rsidRPr="00520404" w:rsidRDefault="00D0201A" w:rsidP="00EC3222">
      <w:pPr>
        <w:spacing w:after="0" w:line="240" w:lineRule="auto"/>
        <w:rPr>
          <w:rFonts w:ascii="Times New Roman" w:hAnsi="Times New Roman" w:cs="Times New Roman"/>
        </w:rPr>
      </w:pPr>
    </w:p>
    <w:p w14:paraId="465290BB" w14:textId="77777777" w:rsidR="00D0201A" w:rsidRPr="00520404" w:rsidRDefault="00D0201A" w:rsidP="00EC3222">
      <w:pPr>
        <w:spacing w:after="0" w:line="240" w:lineRule="auto"/>
        <w:rPr>
          <w:rFonts w:ascii="Times New Roman" w:hAnsi="Times New Roman" w:cs="Times New Roman"/>
        </w:rPr>
      </w:pPr>
    </w:p>
    <w:p w14:paraId="68872069" w14:textId="77777777" w:rsidR="00D0201A" w:rsidRPr="00520404" w:rsidRDefault="00D0201A" w:rsidP="00EC3222">
      <w:pPr>
        <w:spacing w:after="0" w:line="240" w:lineRule="auto"/>
        <w:rPr>
          <w:rFonts w:ascii="Times New Roman" w:hAnsi="Times New Roman" w:cs="Times New Roman"/>
        </w:rPr>
      </w:pPr>
    </w:p>
    <w:p w14:paraId="22F34B1E" w14:textId="77777777" w:rsidR="00D0201A" w:rsidRPr="00520404" w:rsidRDefault="00D0201A" w:rsidP="00EC3222">
      <w:pPr>
        <w:spacing w:after="0" w:line="240" w:lineRule="auto"/>
        <w:rPr>
          <w:rFonts w:ascii="Times New Roman" w:hAnsi="Times New Roman" w:cs="Times New Roman"/>
        </w:rPr>
      </w:pPr>
    </w:p>
    <w:p w14:paraId="6A9571BF" w14:textId="77777777" w:rsidR="00D0201A" w:rsidRPr="00520404" w:rsidRDefault="00D0201A" w:rsidP="00E574AA">
      <w:pPr>
        <w:pStyle w:val="AETIKETTIERUNG"/>
      </w:pPr>
      <w:r w:rsidRPr="00520404">
        <w:t>A. ETIKETTIERUNG</w:t>
      </w:r>
    </w:p>
    <w:p w14:paraId="0239A0E8" w14:textId="77777777" w:rsidR="00EB0405" w:rsidRPr="00520404" w:rsidRDefault="00EB0405" w:rsidP="00EC3222">
      <w:pPr>
        <w:spacing w:after="0" w:line="240" w:lineRule="auto"/>
        <w:jc w:val="center"/>
        <w:rPr>
          <w:rFonts w:ascii="Times New Roman" w:hAnsi="Times New Roman" w:cs="Times New Roman"/>
        </w:rPr>
        <w:sectPr w:rsidR="00EB0405" w:rsidRPr="00520404" w:rsidSect="00AC3F52">
          <w:pgSz w:w="11920" w:h="16860"/>
          <w:pgMar w:top="1134" w:right="1418" w:bottom="1134" w:left="1418" w:header="0" w:footer="777" w:gutter="0"/>
          <w:cols w:space="720"/>
          <w:docGrid w:linePitch="299"/>
        </w:sectPr>
      </w:pPr>
    </w:p>
    <w:p w14:paraId="1EE8F2AB"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B10702">
        <w:rPr>
          <w:rFonts w:ascii="Times New Roman" w:hAnsi="Times New Roman"/>
          <w:b/>
        </w:rPr>
        <w:lastRenderedPageBreak/>
        <w:t>ANGABEN AUF DER ÄUSSEREN UMHÜLLUNG</w:t>
      </w:r>
    </w:p>
    <w:p w14:paraId="7A02796F" w14:textId="242A8294"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 xml:space="preserve">UMKARTON </w:t>
      </w:r>
    </w:p>
    <w:p w14:paraId="4BF99B6C" w14:textId="77777777" w:rsidR="00801F81" w:rsidRPr="00B10702" w:rsidRDefault="00801F81" w:rsidP="00495878">
      <w:pPr>
        <w:spacing w:after="0" w:line="240" w:lineRule="auto"/>
        <w:rPr>
          <w:rFonts w:ascii="Times New Roman" w:hAnsi="Times New Roman"/>
          <w:b/>
        </w:rPr>
      </w:pPr>
    </w:p>
    <w:p w14:paraId="58B4930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27A5DAC" w14:textId="77777777" w:rsidR="00801F81" w:rsidRPr="00B10702" w:rsidRDefault="00801F81" w:rsidP="00EC3222">
      <w:pPr>
        <w:spacing w:after="0" w:line="240" w:lineRule="auto"/>
        <w:rPr>
          <w:rFonts w:ascii="Times New Roman" w:hAnsi="Times New Roman"/>
        </w:rPr>
      </w:pPr>
    </w:p>
    <w:p w14:paraId="4B68644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Injektionslösung in einem Fertigpen </w:t>
      </w:r>
    </w:p>
    <w:p w14:paraId="7EDCCF7C" w14:textId="77777777" w:rsidR="00801F81" w:rsidRPr="00B10702" w:rsidRDefault="00801F81" w:rsidP="00EC3222">
      <w:pPr>
        <w:spacing w:after="0" w:line="240" w:lineRule="auto"/>
        <w:rPr>
          <w:rFonts w:ascii="Times New Roman" w:hAnsi="Times New Roman"/>
        </w:rPr>
      </w:pPr>
    </w:p>
    <w:p w14:paraId="7810CF5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12C0128E" w14:textId="77777777" w:rsidR="00801F81" w:rsidRPr="00B10702" w:rsidRDefault="00801F81" w:rsidP="00EC3222">
      <w:pPr>
        <w:spacing w:after="0" w:line="240" w:lineRule="auto"/>
        <w:rPr>
          <w:rFonts w:ascii="Times New Roman" w:hAnsi="Times New Roman"/>
        </w:rPr>
      </w:pPr>
    </w:p>
    <w:p w14:paraId="6D949BC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7928814C" w14:textId="77777777" w:rsidR="00801F81" w:rsidRPr="00B10702" w:rsidRDefault="00801F81" w:rsidP="00EC3222">
      <w:pPr>
        <w:spacing w:after="0" w:line="240" w:lineRule="auto"/>
        <w:rPr>
          <w:rFonts w:ascii="Times New Roman" w:hAnsi="Times New Roman"/>
        </w:rPr>
      </w:pPr>
    </w:p>
    <w:p w14:paraId="21F52B6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0,3 ml enthält 7,5 mg Methotrexat (25 mg/ml).</w:t>
      </w:r>
    </w:p>
    <w:p w14:paraId="48C69354" w14:textId="77777777" w:rsidR="00801F81" w:rsidRPr="00B10702" w:rsidRDefault="00801F81" w:rsidP="00EC3222">
      <w:pPr>
        <w:spacing w:after="0" w:line="240" w:lineRule="auto"/>
        <w:rPr>
          <w:rFonts w:ascii="Times New Roman" w:hAnsi="Times New Roman"/>
        </w:rPr>
      </w:pPr>
    </w:p>
    <w:p w14:paraId="050ECF9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243D9D2F" w14:textId="77777777" w:rsidR="00801F81" w:rsidRPr="00B10702" w:rsidRDefault="00801F81" w:rsidP="00EC3222">
      <w:pPr>
        <w:spacing w:after="0" w:line="240" w:lineRule="auto"/>
        <w:rPr>
          <w:rFonts w:ascii="Times New Roman" w:hAnsi="Times New Roman"/>
        </w:rPr>
      </w:pPr>
    </w:p>
    <w:p w14:paraId="6AC3CDB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74B6F34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29A03E9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F1BCFF1" w14:textId="77777777" w:rsidR="00801F81" w:rsidRPr="00B10702" w:rsidRDefault="00801F81" w:rsidP="00EC3222">
      <w:pPr>
        <w:spacing w:after="0" w:line="240" w:lineRule="auto"/>
        <w:rPr>
          <w:rFonts w:ascii="Times New Roman" w:hAnsi="Times New Roman"/>
        </w:rPr>
      </w:pPr>
    </w:p>
    <w:p w14:paraId="090516C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2346F1E3" w14:textId="77777777" w:rsidR="00801F81" w:rsidRPr="00B10702" w:rsidRDefault="00801F81" w:rsidP="00EC3222">
      <w:pPr>
        <w:spacing w:after="0" w:line="240" w:lineRule="auto"/>
        <w:rPr>
          <w:rFonts w:ascii="Times New Roman" w:hAnsi="Times New Roman"/>
        </w:rPr>
      </w:pPr>
    </w:p>
    <w:p w14:paraId="73BA4A08"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Injektionslösung</w:t>
      </w:r>
    </w:p>
    <w:p w14:paraId="4CB71A6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7,5 mg/0,3 ml</w:t>
      </w:r>
    </w:p>
    <w:p w14:paraId="277DBBD0" w14:textId="6B523BAD"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(0,3 ml) und 1 Alkoholtupfer.</w:t>
      </w:r>
    </w:p>
    <w:p w14:paraId="1D9AE9D7" w14:textId="3334B88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4 Fertigpens (0,3 ml) und 4 Alkoholtupfer</w:t>
      </w:r>
      <w:r w:rsidRPr="00B10702">
        <w:rPr>
          <w:rFonts w:ascii="Times New Roman" w:hAnsi="Times New Roman"/>
        </w:rPr>
        <w:t>.</w:t>
      </w:r>
    </w:p>
    <w:p w14:paraId="19FF2A2A" w14:textId="77777777" w:rsidR="00801F81" w:rsidRPr="00B10702" w:rsidRDefault="00801F81" w:rsidP="00EC3222">
      <w:pPr>
        <w:spacing w:after="0" w:line="240" w:lineRule="auto"/>
        <w:rPr>
          <w:rFonts w:ascii="Times New Roman" w:hAnsi="Times New Roman"/>
        </w:rPr>
      </w:pPr>
    </w:p>
    <w:p w14:paraId="6D014D0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65F4A8C2" w14:textId="77777777" w:rsidR="00801F81" w:rsidRPr="00B10702" w:rsidRDefault="00801F81" w:rsidP="00EC3222">
      <w:pPr>
        <w:spacing w:after="0" w:line="240" w:lineRule="auto"/>
        <w:rPr>
          <w:rFonts w:ascii="Times New Roman" w:hAnsi="Times New Roman"/>
        </w:rPr>
      </w:pPr>
    </w:p>
    <w:p w14:paraId="75FB02B3" w14:textId="0897F44E"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39A3804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507C98A1" w14:textId="6F84723C"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471F5B56" w14:textId="36455C61" w:rsidR="000C7EF9" w:rsidRPr="00B10702" w:rsidRDefault="00E05049" w:rsidP="00EC3222">
      <w:pPr>
        <w:spacing w:after="0" w:line="240" w:lineRule="auto"/>
        <w:rPr>
          <w:rFonts w:ascii="Times New Roman" w:hAnsi="Times New Roman"/>
        </w:rPr>
      </w:pPr>
      <w:r w:rsidRPr="007D6C45">
        <w:rPr>
          <w:rFonts w:ascii="Times New Roman" w:hAnsi="Times New Roman"/>
          <w:highlight w:val="lightGray"/>
        </w:rPr>
        <w:t>&lt;QR-code  + URL wird eingefügt&gt;</w:t>
      </w:r>
    </w:p>
    <w:p w14:paraId="56F82FDB" w14:textId="064A7025" w:rsidR="00801F81" w:rsidRPr="00B10702" w:rsidRDefault="000C7EF9" w:rsidP="00BF402A">
      <w:pPr>
        <w:tabs>
          <w:tab w:val="left" w:pos="560"/>
        </w:tabs>
        <w:spacing w:after="0" w:line="240" w:lineRule="auto"/>
        <w:rPr>
          <w:rFonts w:ascii="Times New Roman" w:hAnsi="Times New Roman"/>
        </w:rPr>
      </w:pPr>
      <w:hyperlink r:id="rId15" w:history="1">
        <w:r w:rsidRPr="00B10702">
          <w:rPr>
            <w:rStyle w:val="Hyperlink"/>
          </w:rPr>
          <w:t>https://nordimetvideo.com/</w:t>
        </w:r>
      </w:hyperlink>
    </w:p>
    <w:p w14:paraId="0A50B675" w14:textId="27CE5262" w:rsidR="00801F81" w:rsidRPr="00B10702" w:rsidRDefault="00801F81" w:rsidP="00BF402A">
      <w:pPr>
        <w:tabs>
          <w:tab w:val="left" w:pos="560"/>
        </w:tabs>
        <w:spacing w:after="0" w:line="240" w:lineRule="auto"/>
        <w:rPr>
          <w:rFonts w:ascii="Times New Roman" w:hAnsi="Times New Roman"/>
        </w:rPr>
      </w:pPr>
    </w:p>
    <w:p w14:paraId="55746E6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6EBD808C" w14:textId="77777777" w:rsidR="00801F81" w:rsidRPr="00B10702" w:rsidRDefault="00801F81" w:rsidP="00EC3222">
      <w:pPr>
        <w:spacing w:after="0" w:line="240" w:lineRule="auto"/>
        <w:rPr>
          <w:rFonts w:ascii="Times New Roman" w:hAnsi="Times New Roman"/>
        </w:rPr>
      </w:pPr>
    </w:p>
    <w:p w14:paraId="76F96E1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0AF12D2C" w14:textId="77777777" w:rsidR="00801F81" w:rsidRPr="00B10702" w:rsidRDefault="00801F81" w:rsidP="00EC3222">
      <w:pPr>
        <w:spacing w:after="0" w:line="240" w:lineRule="auto"/>
        <w:rPr>
          <w:rFonts w:ascii="Times New Roman" w:hAnsi="Times New Roman"/>
        </w:rPr>
      </w:pPr>
    </w:p>
    <w:p w14:paraId="615EA37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6B2B639" w14:textId="77777777" w:rsidR="00801F81" w:rsidRPr="00B10702" w:rsidRDefault="00801F81" w:rsidP="00EC3222">
      <w:pPr>
        <w:spacing w:after="0" w:line="240" w:lineRule="auto"/>
        <w:rPr>
          <w:rFonts w:ascii="Times New Roman" w:hAnsi="Times New Roman"/>
        </w:rPr>
      </w:pPr>
    </w:p>
    <w:p w14:paraId="11056AF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17E48F46" w14:textId="77777777" w:rsidR="00801F81" w:rsidRPr="00B10702" w:rsidRDefault="00801F81" w:rsidP="00EC3222">
      <w:pPr>
        <w:spacing w:after="0" w:line="240" w:lineRule="auto"/>
        <w:rPr>
          <w:rFonts w:ascii="Times New Roman" w:hAnsi="Times New Roman"/>
        </w:rPr>
      </w:pPr>
    </w:p>
    <w:p w14:paraId="36591D3D" w14:textId="4883FEF8"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13C37877" w14:textId="01AC0960"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w:t>
      </w:r>
      <w:r w:rsidR="00531A5C" w:rsidRPr="00B10702">
        <w:rPr>
          <w:rFonts w:ascii="Times New Roman" w:hAnsi="Times New Roman"/>
          <w:sz w:val="22"/>
        </w:rPr>
        <w:t xml:space="preserve"> </w:t>
      </w:r>
      <w:r w:rsidRPr="00B10702">
        <w:rPr>
          <w:rFonts w:ascii="Times New Roman" w:hAnsi="Times New Roman"/>
          <w:sz w:val="22"/>
        </w:rPr>
        <w:t>(Wochentag der Anwendung ungekürzt eintragen)</w:t>
      </w:r>
      <w:r w:rsidRPr="00B10702">
        <w:rPr>
          <w:rFonts w:ascii="Times New Roman" w:hAnsi="Times New Roman"/>
          <w:sz w:val="22"/>
          <w:szCs w:val="22"/>
        </w:rPr>
        <w:t xml:space="preserve">  </w:t>
      </w:r>
    </w:p>
    <w:p w14:paraId="5CA84D15" w14:textId="77777777" w:rsidR="00801F81" w:rsidRPr="00B10702" w:rsidRDefault="00801F81" w:rsidP="00495878">
      <w:pPr>
        <w:widowControl/>
        <w:spacing w:after="0" w:line="240" w:lineRule="auto"/>
        <w:rPr>
          <w:rFonts w:ascii="Times New Roman" w:hAnsi="Times New Roman"/>
          <w:b/>
          <w:position w:val="-1"/>
        </w:rPr>
      </w:pPr>
    </w:p>
    <w:p w14:paraId="3FA21744"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4863501D" w14:textId="77777777" w:rsidR="00801F81" w:rsidRPr="00B10702" w:rsidRDefault="00801F81" w:rsidP="00495878">
      <w:pPr>
        <w:keepNext/>
        <w:widowControl/>
        <w:spacing w:after="0" w:line="240" w:lineRule="auto"/>
        <w:rPr>
          <w:rFonts w:ascii="Times New Roman" w:hAnsi="Times New Roman"/>
        </w:rPr>
      </w:pPr>
    </w:p>
    <w:p w14:paraId="25053C28"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6DC23552" w14:textId="77777777" w:rsidR="00801F81" w:rsidRPr="00B10702" w:rsidRDefault="00801F81" w:rsidP="00EC3222">
      <w:pPr>
        <w:spacing w:after="0" w:line="240" w:lineRule="auto"/>
        <w:rPr>
          <w:rFonts w:ascii="Times New Roman" w:hAnsi="Times New Roman"/>
          <w:position w:val="-1"/>
        </w:rPr>
      </w:pPr>
    </w:p>
    <w:p w14:paraId="4E8486A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4D2E4B85" w14:textId="77777777" w:rsidR="00801F81" w:rsidRPr="00B10702" w:rsidRDefault="00801F81" w:rsidP="00EC3222">
      <w:pPr>
        <w:spacing w:after="0" w:line="240" w:lineRule="auto"/>
        <w:rPr>
          <w:rFonts w:ascii="Times New Roman" w:hAnsi="Times New Roman"/>
        </w:rPr>
      </w:pPr>
    </w:p>
    <w:p w14:paraId="0414168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11B0A0B2" w14:textId="57C8BCA8"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4AFA5E1D" w14:textId="0DA825E0"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7A3CD8F2" w14:textId="77777777" w:rsidR="00801F81" w:rsidRPr="00B10702" w:rsidRDefault="00801F81" w:rsidP="00EC3222">
      <w:pPr>
        <w:spacing w:after="0" w:line="240" w:lineRule="auto"/>
        <w:rPr>
          <w:rFonts w:ascii="Times New Roman" w:hAnsi="Times New Roman"/>
          <w:position w:val="-1"/>
        </w:rPr>
      </w:pPr>
    </w:p>
    <w:p w14:paraId="0B5BB50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583B88DB" w14:textId="77777777" w:rsidR="00801F81" w:rsidRPr="00B10702" w:rsidRDefault="00801F81" w:rsidP="00EC3222">
      <w:pPr>
        <w:spacing w:after="0" w:line="240" w:lineRule="auto"/>
        <w:rPr>
          <w:rFonts w:ascii="Times New Roman" w:hAnsi="Times New Roman"/>
        </w:rPr>
      </w:pPr>
    </w:p>
    <w:p w14:paraId="7EFE1AD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76545E1A" w14:textId="77777777" w:rsidR="00BF402A" w:rsidRPr="00B10702" w:rsidRDefault="00BF402A" w:rsidP="00EC3222">
      <w:pPr>
        <w:spacing w:after="0" w:line="240" w:lineRule="auto"/>
        <w:rPr>
          <w:rFonts w:ascii="Times New Roman" w:hAnsi="Times New Roman"/>
        </w:rPr>
      </w:pPr>
    </w:p>
    <w:p w14:paraId="3BF9093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5BE3309C" w14:textId="77777777" w:rsidR="00801F81" w:rsidRPr="00B10702" w:rsidRDefault="00801F81" w:rsidP="00EC3222">
      <w:pPr>
        <w:spacing w:after="0" w:line="240" w:lineRule="auto"/>
        <w:rPr>
          <w:rFonts w:ascii="Times New Roman" w:hAnsi="Times New Roman"/>
        </w:rPr>
      </w:pPr>
    </w:p>
    <w:p w14:paraId="35CCC244"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0B456C45"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0157441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0BDB387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47B8E920" w14:textId="77777777" w:rsidR="00801F81" w:rsidRPr="00B10702" w:rsidRDefault="00801F81" w:rsidP="00EC3222">
      <w:pPr>
        <w:spacing w:after="0" w:line="240" w:lineRule="auto"/>
        <w:rPr>
          <w:rFonts w:ascii="Times New Roman" w:hAnsi="Times New Roman"/>
        </w:rPr>
      </w:pPr>
    </w:p>
    <w:p w14:paraId="1BD44C4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3A7E85CD" w14:textId="77777777" w:rsidR="00801F81" w:rsidRPr="00B10702" w:rsidRDefault="00801F81" w:rsidP="00EC3222">
      <w:pPr>
        <w:spacing w:after="0" w:line="240" w:lineRule="auto"/>
        <w:rPr>
          <w:rFonts w:ascii="Times New Roman" w:hAnsi="Times New Roman"/>
        </w:rPr>
      </w:pPr>
    </w:p>
    <w:p w14:paraId="22DFCCAF" w14:textId="77777777" w:rsidR="00801F81" w:rsidRPr="007D6C45" w:rsidRDefault="00801F81" w:rsidP="00495878">
      <w:pPr>
        <w:spacing w:after="0" w:line="240" w:lineRule="auto"/>
        <w:ind w:left="567" w:hanging="567"/>
        <w:rPr>
          <w:rFonts w:ascii="Times New Roman" w:hAnsi="Times New Roman"/>
          <w:highlight w:val="lightGray"/>
        </w:rPr>
      </w:pPr>
      <w:r w:rsidRPr="00B10702">
        <w:rPr>
          <w:rFonts w:ascii="Times New Roman" w:hAnsi="Times New Roman"/>
        </w:rPr>
        <w:t xml:space="preserve">EU/1/16/1124/001 </w:t>
      </w:r>
      <w:r w:rsidRPr="007D6C45">
        <w:rPr>
          <w:rFonts w:ascii="Times New Roman" w:hAnsi="Times New Roman"/>
          <w:highlight w:val="lightGray"/>
        </w:rPr>
        <w:t>1 Fertigpen</w:t>
      </w:r>
    </w:p>
    <w:p w14:paraId="7EBC2CCA"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7D6C45">
        <w:rPr>
          <w:rFonts w:ascii="Times New Roman" w:hAnsi="Times New Roman"/>
          <w:highlight w:val="lightGray"/>
        </w:rPr>
        <w:t>EU/1/16/1124/057 4 Fertigpens</w:t>
      </w:r>
    </w:p>
    <w:p w14:paraId="250C8F01" w14:textId="77777777" w:rsidR="00801F81" w:rsidRPr="00B10702" w:rsidRDefault="00801F81" w:rsidP="00EC3222">
      <w:pPr>
        <w:spacing w:after="0" w:line="240" w:lineRule="auto"/>
        <w:rPr>
          <w:rFonts w:ascii="Times New Roman" w:hAnsi="Times New Roman"/>
        </w:rPr>
      </w:pPr>
    </w:p>
    <w:p w14:paraId="6DD6E17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6793A236" w14:textId="77777777" w:rsidR="00801F81" w:rsidRPr="00B10702" w:rsidRDefault="00801F81" w:rsidP="00EC3222">
      <w:pPr>
        <w:spacing w:after="0" w:line="240" w:lineRule="auto"/>
        <w:rPr>
          <w:rFonts w:ascii="Times New Roman" w:hAnsi="Times New Roman"/>
        </w:rPr>
      </w:pPr>
    </w:p>
    <w:p w14:paraId="25C2DCB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489CF96" w14:textId="77777777" w:rsidR="00801F81" w:rsidRPr="00B10702" w:rsidRDefault="00801F81" w:rsidP="00EC3222">
      <w:pPr>
        <w:spacing w:after="0" w:line="240" w:lineRule="auto"/>
        <w:rPr>
          <w:rFonts w:ascii="Times New Roman" w:hAnsi="Times New Roman"/>
        </w:rPr>
      </w:pPr>
    </w:p>
    <w:p w14:paraId="65EDAB8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6A88188B" w14:textId="77777777" w:rsidR="00801F81" w:rsidRPr="00B10702" w:rsidRDefault="00801F81" w:rsidP="00EC3222">
      <w:pPr>
        <w:spacing w:after="0" w:line="240" w:lineRule="auto"/>
        <w:rPr>
          <w:rFonts w:ascii="Times New Roman" w:hAnsi="Times New Roman"/>
        </w:rPr>
      </w:pPr>
    </w:p>
    <w:p w14:paraId="02226DF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609C953F" w14:textId="77777777" w:rsidR="00801F81" w:rsidRPr="00B10702" w:rsidRDefault="00801F81" w:rsidP="00EC3222">
      <w:pPr>
        <w:spacing w:after="0" w:line="240" w:lineRule="auto"/>
        <w:rPr>
          <w:rFonts w:ascii="Times New Roman" w:hAnsi="Times New Roman"/>
          <w:position w:val="-1"/>
        </w:rPr>
      </w:pPr>
    </w:p>
    <w:p w14:paraId="721676F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2DEBCD7" w14:textId="77777777" w:rsidR="00801F81" w:rsidRPr="00B10702" w:rsidRDefault="00801F81" w:rsidP="00EC3222">
      <w:pPr>
        <w:spacing w:after="0" w:line="240" w:lineRule="auto"/>
        <w:rPr>
          <w:rFonts w:ascii="Times New Roman" w:hAnsi="Times New Roman"/>
        </w:rPr>
      </w:pPr>
    </w:p>
    <w:p w14:paraId="15FF7F8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w:t>
      </w:r>
    </w:p>
    <w:p w14:paraId="707848E5" w14:textId="77777777" w:rsidR="00801F81" w:rsidRPr="00B10702" w:rsidRDefault="00801F81" w:rsidP="00EC3222">
      <w:pPr>
        <w:spacing w:after="0" w:line="240" w:lineRule="auto"/>
        <w:rPr>
          <w:rFonts w:ascii="Times New Roman" w:hAnsi="Times New Roman"/>
        </w:rPr>
      </w:pPr>
    </w:p>
    <w:p w14:paraId="51917C2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593BED2" w14:textId="77777777" w:rsidR="00252BD4" w:rsidRPr="00B10702" w:rsidRDefault="00252BD4" w:rsidP="00EC3222">
      <w:pPr>
        <w:spacing w:after="0" w:line="240" w:lineRule="auto"/>
        <w:rPr>
          <w:rFonts w:ascii="Times New Roman" w:hAnsi="Times New Roman"/>
        </w:rPr>
      </w:pPr>
    </w:p>
    <w:p w14:paraId="55554494" w14:textId="6BE75AD0"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2D-Barcode mit individuellem Erkennungsmerkmal.</w:t>
      </w:r>
    </w:p>
    <w:p w14:paraId="59221A13" w14:textId="77777777" w:rsidR="00801F81" w:rsidRPr="00B10702" w:rsidRDefault="00801F81" w:rsidP="00EC3222">
      <w:pPr>
        <w:spacing w:after="0" w:line="240" w:lineRule="auto"/>
        <w:rPr>
          <w:rFonts w:ascii="Times New Roman" w:hAnsi="Times New Roman"/>
        </w:rPr>
      </w:pPr>
    </w:p>
    <w:p w14:paraId="0C4F2DD0"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3504AA9" w14:textId="77777777" w:rsidR="00252BD4" w:rsidRPr="00B10702" w:rsidRDefault="00252BD4" w:rsidP="00495878">
      <w:pPr>
        <w:keepNext/>
        <w:widowControl/>
        <w:spacing w:after="0" w:line="240" w:lineRule="auto"/>
        <w:rPr>
          <w:rFonts w:ascii="Times New Roman" w:hAnsi="Times New Roman"/>
        </w:rPr>
      </w:pPr>
    </w:p>
    <w:p w14:paraId="549D2F0C" w14:textId="300C4F70"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2D22B8D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28194BD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6D7F8B76" w14:textId="77777777" w:rsidR="00801F81" w:rsidRPr="00B10702" w:rsidRDefault="00801F81" w:rsidP="00EC3222">
      <w:pPr>
        <w:widowControl/>
        <w:spacing w:after="0" w:line="240" w:lineRule="auto"/>
        <w:rPr>
          <w:rFonts w:ascii="Times New Roman" w:hAnsi="Times New Roman"/>
        </w:rPr>
      </w:pPr>
      <w:r w:rsidRPr="00B10702">
        <w:br w:type="page"/>
      </w:r>
    </w:p>
    <w:p w14:paraId="51162095"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B10702">
        <w:rPr>
          <w:rFonts w:ascii="Times New Roman" w:hAnsi="Times New Roman"/>
          <w:b/>
        </w:rPr>
        <w:lastRenderedPageBreak/>
        <w:t>ANGABEN AUF DER ÄUSSEREN UMHÜLLUNG</w:t>
      </w:r>
    </w:p>
    <w:p w14:paraId="10306E9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ÄUSSERE UMHÜLLUNG FÜR MEHRFACHPACKUNG (MIT „BLUE BOX“)</w:t>
      </w:r>
    </w:p>
    <w:p w14:paraId="2D0E3759" w14:textId="77777777" w:rsidR="00801F81" w:rsidRPr="00B10702" w:rsidRDefault="00801F81" w:rsidP="00495878">
      <w:pPr>
        <w:spacing w:after="0" w:line="240" w:lineRule="auto"/>
        <w:rPr>
          <w:rFonts w:ascii="Times New Roman" w:hAnsi="Times New Roman"/>
          <w:b/>
        </w:rPr>
      </w:pPr>
    </w:p>
    <w:p w14:paraId="39AF9FE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1954F1C" w14:textId="77777777" w:rsidR="00801F81" w:rsidRPr="00B10702" w:rsidRDefault="00801F81" w:rsidP="00EC3222">
      <w:pPr>
        <w:spacing w:after="0" w:line="240" w:lineRule="auto"/>
        <w:rPr>
          <w:rFonts w:ascii="Times New Roman" w:hAnsi="Times New Roman"/>
        </w:rPr>
      </w:pPr>
    </w:p>
    <w:p w14:paraId="7808ACE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Injektionslösung in einem Fertigpen </w:t>
      </w:r>
    </w:p>
    <w:p w14:paraId="7FDD070E" w14:textId="77777777" w:rsidR="00801F81" w:rsidRPr="00B10702" w:rsidRDefault="00801F81" w:rsidP="00EC3222">
      <w:pPr>
        <w:spacing w:after="0" w:line="240" w:lineRule="auto"/>
        <w:rPr>
          <w:rFonts w:ascii="Times New Roman" w:hAnsi="Times New Roman"/>
        </w:rPr>
      </w:pPr>
    </w:p>
    <w:p w14:paraId="5D64A3B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A29BDB9" w14:textId="77777777" w:rsidR="00801F81" w:rsidRPr="00B10702" w:rsidRDefault="00801F81" w:rsidP="00EC3222">
      <w:pPr>
        <w:spacing w:after="0" w:line="240" w:lineRule="auto"/>
        <w:rPr>
          <w:rFonts w:ascii="Times New Roman" w:hAnsi="Times New Roman"/>
        </w:rPr>
      </w:pPr>
    </w:p>
    <w:p w14:paraId="7E60297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4A238A1B" w14:textId="77777777" w:rsidR="00801F81" w:rsidRPr="00B10702" w:rsidRDefault="00801F81" w:rsidP="00EC3222">
      <w:pPr>
        <w:spacing w:after="0" w:line="240" w:lineRule="auto"/>
        <w:rPr>
          <w:rFonts w:ascii="Times New Roman" w:hAnsi="Times New Roman"/>
        </w:rPr>
      </w:pPr>
    </w:p>
    <w:p w14:paraId="5075F98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0,3 ml enthält 7,5 mg Methotrexat (25 mg/ml).</w:t>
      </w:r>
    </w:p>
    <w:p w14:paraId="1D4A58C4" w14:textId="77777777" w:rsidR="00801F81" w:rsidRPr="00B10702" w:rsidRDefault="00801F81" w:rsidP="00EC3222">
      <w:pPr>
        <w:spacing w:after="0" w:line="240" w:lineRule="auto"/>
        <w:rPr>
          <w:rFonts w:ascii="Times New Roman" w:hAnsi="Times New Roman"/>
        </w:rPr>
      </w:pPr>
    </w:p>
    <w:p w14:paraId="483C2BB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47662DDA" w14:textId="77777777" w:rsidR="00801F81" w:rsidRPr="00B10702" w:rsidRDefault="00801F81" w:rsidP="00EC3222">
      <w:pPr>
        <w:spacing w:after="0" w:line="240" w:lineRule="auto"/>
        <w:rPr>
          <w:rFonts w:ascii="Times New Roman" w:hAnsi="Times New Roman"/>
        </w:rPr>
      </w:pPr>
    </w:p>
    <w:p w14:paraId="35F9CF4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4B918A6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29780A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3D82775B" w14:textId="77777777" w:rsidR="00801F81" w:rsidRPr="00B10702" w:rsidRDefault="00801F81" w:rsidP="00EC3222">
      <w:pPr>
        <w:spacing w:after="0" w:line="240" w:lineRule="auto"/>
        <w:rPr>
          <w:rFonts w:ascii="Times New Roman" w:hAnsi="Times New Roman"/>
        </w:rPr>
      </w:pPr>
    </w:p>
    <w:p w14:paraId="5129A2E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455BE870" w14:textId="77777777" w:rsidR="00801F81" w:rsidRPr="00B10702" w:rsidRDefault="00801F81" w:rsidP="00EC3222">
      <w:pPr>
        <w:spacing w:after="0" w:line="240" w:lineRule="auto"/>
        <w:rPr>
          <w:rFonts w:ascii="Times New Roman" w:hAnsi="Times New Roman"/>
        </w:rPr>
      </w:pPr>
    </w:p>
    <w:p w14:paraId="71F0ED12"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Injektionslösung</w:t>
      </w:r>
    </w:p>
    <w:p w14:paraId="42C3CA5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7,5 mg/0,3 ml</w:t>
      </w:r>
    </w:p>
    <w:p w14:paraId="6C356C26" w14:textId="77777777" w:rsidR="00801F81" w:rsidRPr="00B10702" w:rsidRDefault="00801F81" w:rsidP="00EC3222">
      <w:pPr>
        <w:spacing w:after="0" w:line="240" w:lineRule="auto"/>
        <w:rPr>
          <w:rFonts w:ascii="Times New Roman" w:eastAsia="Times New Roman" w:hAnsi="Times New Roman"/>
          <w:position w:val="-1"/>
        </w:rPr>
      </w:pPr>
      <w:r w:rsidRPr="00B10702">
        <w:rPr>
          <w:rFonts w:ascii="Times New Roman" w:hAnsi="Times New Roman"/>
        </w:rPr>
        <w:t>Mehrfachpackung: 4 (4 Packungen zu 1 Stück) Fertigpens (0,3 ml) und 4 Alkoholtupfer.</w:t>
      </w:r>
    </w:p>
    <w:p w14:paraId="5882EF21" w14:textId="77777777" w:rsidR="00801F81" w:rsidRPr="007D6C45" w:rsidDel="0008625E" w:rsidRDefault="00801F81" w:rsidP="00EC3222">
      <w:pPr>
        <w:spacing w:after="0" w:line="240" w:lineRule="auto"/>
        <w:rPr>
          <w:del w:id="37" w:author="Author"/>
          <w:rFonts w:ascii="Times New Roman" w:hAnsi="Times New Roman"/>
          <w:highlight w:val="lightGray"/>
        </w:rPr>
      </w:pPr>
      <w:del w:id="38" w:author="Author">
        <w:r w:rsidRPr="007D6C45" w:rsidDel="0008625E">
          <w:rPr>
            <w:rFonts w:ascii="Times New Roman" w:hAnsi="Times New Roman"/>
            <w:highlight w:val="lightGray"/>
          </w:rPr>
          <w:delText>Mehrfachpackung: 6 (6 Packungen zu 1 Stück) Fertigpens (0,3 ml) und 6 Alkoholtupfer.</w:delText>
        </w:r>
      </w:del>
    </w:p>
    <w:p w14:paraId="321CB29C" w14:textId="77777777" w:rsidR="00801F81" w:rsidRPr="00B10702" w:rsidRDefault="00801F81" w:rsidP="00EC3222">
      <w:pPr>
        <w:spacing w:after="0" w:line="240" w:lineRule="auto"/>
        <w:rPr>
          <w:rFonts w:ascii="Times New Roman" w:eastAsia="Times New Roman" w:hAnsi="Times New Roman"/>
          <w:position w:val="-1"/>
        </w:rPr>
      </w:pPr>
      <w:r w:rsidRPr="007D6C45">
        <w:rPr>
          <w:rFonts w:ascii="Times New Roman" w:hAnsi="Times New Roman"/>
          <w:highlight w:val="lightGray"/>
        </w:rPr>
        <w:t>Mehrfachpackung: 4 (3 Packungen zu 4 Stück) Fertigpens (0,3 ml) und 12 Alkoholtupfer.</w:t>
      </w:r>
    </w:p>
    <w:p w14:paraId="2C58F877" w14:textId="77777777" w:rsidR="00801F81" w:rsidRPr="00B10702" w:rsidRDefault="00801F81" w:rsidP="00EC3222">
      <w:pPr>
        <w:spacing w:after="0" w:line="240" w:lineRule="auto"/>
        <w:rPr>
          <w:rFonts w:ascii="Times New Roman" w:hAnsi="Times New Roman"/>
        </w:rPr>
      </w:pPr>
    </w:p>
    <w:p w14:paraId="6C40AB4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7F75F32" w14:textId="77777777" w:rsidR="00801F81" w:rsidRPr="00B10702" w:rsidRDefault="00801F81" w:rsidP="00EC3222">
      <w:pPr>
        <w:spacing w:after="0" w:line="240" w:lineRule="auto"/>
        <w:rPr>
          <w:rFonts w:ascii="Times New Roman" w:hAnsi="Times New Roman"/>
        </w:rPr>
      </w:pPr>
    </w:p>
    <w:p w14:paraId="380BAEA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3337D39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7FBD5E62" w14:textId="00A5AF83"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182B0AE8" w14:textId="2F34834D" w:rsidR="003B10D0" w:rsidRPr="00B10702" w:rsidRDefault="00E05049" w:rsidP="003B10D0">
      <w:pPr>
        <w:spacing w:after="0" w:line="240" w:lineRule="auto"/>
        <w:rPr>
          <w:rFonts w:ascii="Times New Roman" w:hAnsi="Times New Roman"/>
        </w:rPr>
      </w:pPr>
      <w:r w:rsidRPr="007D6C45">
        <w:rPr>
          <w:rFonts w:ascii="Times New Roman" w:hAnsi="Times New Roman"/>
          <w:highlight w:val="lightGray"/>
        </w:rPr>
        <w:t>&lt;QR-code  + URL wird eingefügt&gt;</w:t>
      </w:r>
    </w:p>
    <w:p w14:paraId="1EDAD296" w14:textId="7C76F284" w:rsidR="00801F81" w:rsidRPr="00B10702" w:rsidRDefault="003B10D0" w:rsidP="00C22FD9">
      <w:pPr>
        <w:tabs>
          <w:tab w:val="left" w:pos="560"/>
        </w:tabs>
        <w:spacing w:after="0" w:line="240" w:lineRule="auto"/>
        <w:rPr>
          <w:rFonts w:ascii="Times New Roman" w:hAnsi="Times New Roman"/>
          <w:b/>
        </w:rPr>
      </w:pPr>
      <w:hyperlink r:id="rId16" w:history="1">
        <w:r w:rsidRPr="00B10702">
          <w:rPr>
            <w:rStyle w:val="Hyperlink"/>
            <w:rFonts w:ascii="Times New Roman" w:hAnsi="Times New Roman" w:cs="Times New Roman"/>
          </w:rPr>
          <w:t>https://nordimetvideo.com/</w:t>
        </w:r>
      </w:hyperlink>
    </w:p>
    <w:p w14:paraId="4BCD7712" w14:textId="104986E0" w:rsidR="00801F81" w:rsidRPr="00B10702" w:rsidRDefault="00801F81" w:rsidP="00E668EB">
      <w:pPr>
        <w:tabs>
          <w:tab w:val="left" w:pos="560"/>
        </w:tabs>
        <w:spacing w:after="0" w:line="240" w:lineRule="auto"/>
        <w:rPr>
          <w:rFonts w:ascii="Times New Roman" w:hAnsi="Times New Roman"/>
          <w:b/>
        </w:rPr>
      </w:pPr>
    </w:p>
    <w:p w14:paraId="245DB85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A74DFE8" w14:textId="77777777" w:rsidR="00801F81" w:rsidRPr="00B10702" w:rsidRDefault="00801F81" w:rsidP="00EC3222">
      <w:pPr>
        <w:spacing w:after="0" w:line="240" w:lineRule="auto"/>
        <w:rPr>
          <w:rFonts w:ascii="Times New Roman" w:hAnsi="Times New Roman"/>
        </w:rPr>
      </w:pPr>
    </w:p>
    <w:p w14:paraId="30BE910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0C7302B9" w14:textId="77777777" w:rsidR="00801F81" w:rsidRPr="00B10702" w:rsidRDefault="00801F81" w:rsidP="00EC3222">
      <w:pPr>
        <w:spacing w:after="0" w:line="240" w:lineRule="auto"/>
        <w:rPr>
          <w:rFonts w:ascii="Times New Roman" w:hAnsi="Times New Roman"/>
        </w:rPr>
      </w:pPr>
    </w:p>
    <w:p w14:paraId="333C3D9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291471AD" w14:textId="77777777" w:rsidR="00801F81" w:rsidRPr="00B10702" w:rsidRDefault="00801F81" w:rsidP="00EC3222">
      <w:pPr>
        <w:spacing w:after="0" w:line="240" w:lineRule="auto"/>
        <w:rPr>
          <w:rFonts w:ascii="Times New Roman" w:hAnsi="Times New Roman"/>
        </w:rPr>
      </w:pPr>
    </w:p>
    <w:p w14:paraId="1059B1D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5C079310" w14:textId="77777777" w:rsidR="00801F81" w:rsidRPr="00B10702" w:rsidRDefault="00801F81" w:rsidP="00EC3222">
      <w:pPr>
        <w:spacing w:after="0" w:line="240" w:lineRule="auto"/>
        <w:rPr>
          <w:rFonts w:ascii="Times New Roman" w:hAnsi="Times New Roman"/>
        </w:rPr>
      </w:pPr>
    </w:p>
    <w:p w14:paraId="29A1BB7C"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3CA24263"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350C0D3B" w14:textId="77777777" w:rsidR="00801F81" w:rsidRPr="00B10702" w:rsidRDefault="00801F81" w:rsidP="00495878">
      <w:pPr>
        <w:widowControl/>
        <w:spacing w:after="0" w:line="240" w:lineRule="auto"/>
        <w:rPr>
          <w:rFonts w:ascii="Times New Roman" w:hAnsi="Times New Roman"/>
          <w:b/>
          <w:position w:val="-1"/>
        </w:rPr>
      </w:pPr>
    </w:p>
    <w:p w14:paraId="2A646E9F"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69F48999" w14:textId="77777777" w:rsidR="00801F81" w:rsidRPr="00B10702" w:rsidRDefault="00801F81" w:rsidP="00495878">
      <w:pPr>
        <w:keepNext/>
        <w:widowControl/>
        <w:spacing w:after="0" w:line="240" w:lineRule="auto"/>
        <w:rPr>
          <w:rFonts w:ascii="Times New Roman" w:hAnsi="Times New Roman"/>
        </w:rPr>
      </w:pPr>
    </w:p>
    <w:p w14:paraId="654FA97E"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1F420740" w14:textId="77777777" w:rsidR="00801F81" w:rsidRPr="00B10702" w:rsidRDefault="00801F81" w:rsidP="00EC3222">
      <w:pPr>
        <w:spacing w:after="0" w:line="240" w:lineRule="auto"/>
        <w:rPr>
          <w:rFonts w:ascii="Times New Roman" w:hAnsi="Times New Roman"/>
          <w:position w:val="-1"/>
        </w:rPr>
      </w:pPr>
    </w:p>
    <w:p w14:paraId="431CE86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470BD20A" w14:textId="77777777" w:rsidR="00801F81" w:rsidRPr="00B10702" w:rsidRDefault="00801F81" w:rsidP="00EC3222">
      <w:pPr>
        <w:spacing w:after="0" w:line="240" w:lineRule="auto"/>
        <w:rPr>
          <w:rFonts w:ascii="Times New Roman" w:hAnsi="Times New Roman"/>
        </w:rPr>
      </w:pPr>
    </w:p>
    <w:p w14:paraId="2B85ACB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423EBAB9" w14:textId="12A92798"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7E60A1CB" w14:textId="5C2BF60F"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lastRenderedPageBreak/>
        <w:t>Nicht einfrieren.</w:t>
      </w:r>
    </w:p>
    <w:p w14:paraId="15E57DE8" w14:textId="77777777" w:rsidR="00801F81" w:rsidRPr="00B10702" w:rsidRDefault="00801F81" w:rsidP="00EC3222">
      <w:pPr>
        <w:spacing w:after="0" w:line="240" w:lineRule="auto"/>
        <w:rPr>
          <w:rFonts w:ascii="Times New Roman" w:hAnsi="Times New Roman"/>
          <w:position w:val="-1"/>
        </w:rPr>
      </w:pPr>
    </w:p>
    <w:p w14:paraId="201BEDF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6A842D63" w14:textId="77777777" w:rsidR="00801F81" w:rsidRPr="00B10702" w:rsidRDefault="00801F81" w:rsidP="00EC3222">
      <w:pPr>
        <w:spacing w:after="0" w:line="240" w:lineRule="auto"/>
        <w:rPr>
          <w:rFonts w:ascii="Times New Roman" w:hAnsi="Times New Roman"/>
        </w:rPr>
      </w:pPr>
    </w:p>
    <w:p w14:paraId="6BCE0BF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4658EC06" w14:textId="77777777" w:rsidR="00801F81" w:rsidRPr="00B10702" w:rsidRDefault="00801F81" w:rsidP="00EC3222">
      <w:pPr>
        <w:spacing w:after="0" w:line="240" w:lineRule="auto"/>
        <w:rPr>
          <w:rFonts w:ascii="Times New Roman" w:hAnsi="Times New Roman"/>
        </w:rPr>
      </w:pPr>
    </w:p>
    <w:p w14:paraId="5C63802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037B65F" w14:textId="77777777" w:rsidR="00801F81" w:rsidRPr="00B10702" w:rsidRDefault="00801F81" w:rsidP="00EC3222">
      <w:pPr>
        <w:spacing w:after="0" w:line="240" w:lineRule="auto"/>
        <w:rPr>
          <w:rFonts w:ascii="Times New Roman" w:hAnsi="Times New Roman"/>
        </w:rPr>
      </w:pPr>
    </w:p>
    <w:p w14:paraId="245C5DCA"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0686CADB"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C20D71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12E7D17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113FEB76" w14:textId="77777777" w:rsidR="00801F81" w:rsidRPr="00B10702" w:rsidRDefault="00801F81" w:rsidP="00EC3222">
      <w:pPr>
        <w:spacing w:after="0" w:line="240" w:lineRule="auto"/>
        <w:rPr>
          <w:rFonts w:ascii="Times New Roman" w:hAnsi="Times New Roman"/>
        </w:rPr>
      </w:pPr>
    </w:p>
    <w:p w14:paraId="5C38C45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08D11979" w14:textId="77777777" w:rsidR="00801F81" w:rsidRPr="00B10702" w:rsidRDefault="00801F81" w:rsidP="00EC3222">
      <w:pPr>
        <w:spacing w:after="0" w:line="240" w:lineRule="auto"/>
        <w:rPr>
          <w:rFonts w:ascii="Times New Roman" w:hAnsi="Times New Roman"/>
        </w:rPr>
      </w:pPr>
    </w:p>
    <w:p w14:paraId="58CADE98" w14:textId="77777777"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EU/1/16/1124/009 4 Fertigpens (4 Packungen zu 1 Stück)</w:t>
      </w:r>
    </w:p>
    <w:p w14:paraId="79CA4A6D" w14:textId="77777777" w:rsidR="00801F81" w:rsidRPr="007D6C45" w:rsidDel="00E668EB" w:rsidRDefault="00801F81" w:rsidP="00EC3222">
      <w:pPr>
        <w:spacing w:after="0" w:line="240" w:lineRule="auto"/>
        <w:ind w:left="567" w:hanging="567"/>
        <w:rPr>
          <w:del w:id="39" w:author="Author"/>
          <w:rFonts w:ascii="Times New Roman" w:hAnsi="Times New Roman"/>
          <w:highlight w:val="lightGray"/>
        </w:rPr>
      </w:pPr>
      <w:del w:id="40" w:author="Author">
        <w:r w:rsidRPr="007D6C45" w:rsidDel="00E668EB">
          <w:rPr>
            <w:rFonts w:ascii="Times New Roman" w:hAnsi="Times New Roman"/>
            <w:highlight w:val="lightGray"/>
          </w:rPr>
          <w:delText>EU/1/16/1124/010 6 Fertigpens (6 Packungen zu 1 Stück)</w:delText>
        </w:r>
      </w:del>
    </w:p>
    <w:p w14:paraId="6096364D" w14:textId="77777777" w:rsidR="00801F81" w:rsidRPr="00B10702" w:rsidRDefault="00801F81" w:rsidP="00EC3222">
      <w:pPr>
        <w:spacing w:after="0" w:line="240" w:lineRule="auto"/>
        <w:ind w:left="567" w:hanging="567"/>
        <w:rPr>
          <w:rFonts w:ascii="Times New Roman" w:hAnsi="Times New Roman"/>
        </w:rPr>
      </w:pPr>
      <w:r w:rsidRPr="007D6C45">
        <w:rPr>
          <w:rFonts w:ascii="Times New Roman" w:hAnsi="Times New Roman"/>
          <w:highlight w:val="lightGray"/>
        </w:rPr>
        <w:t>EU/1/16/1124/058 12 Fertigpens (3 Packungen zu 4 Stück)</w:t>
      </w:r>
    </w:p>
    <w:p w14:paraId="186E4FE4" w14:textId="77777777" w:rsidR="00801F81" w:rsidRPr="00B10702" w:rsidRDefault="00801F81" w:rsidP="00EC3222">
      <w:pPr>
        <w:spacing w:after="0" w:line="240" w:lineRule="auto"/>
        <w:rPr>
          <w:rFonts w:ascii="Times New Roman" w:hAnsi="Times New Roman"/>
        </w:rPr>
      </w:pPr>
    </w:p>
    <w:p w14:paraId="5AFBA09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024C94A1" w14:textId="77777777" w:rsidR="00801F81" w:rsidRPr="00B10702" w:rsidRDefault="00801F81" w:rsidP="00EC3222">
      <w:pPr>
        <w:spacing w:after="0" w:line="240" w:lineRule="auto"/>
        <w:rPr>
          <w:rFonts w:ascii="Times New Roman" w:hAnsi="Times New Roman"/>
        </w:rPr>
      </w:pPr>
    </w:p>
    <w:p w14:paraId="4EEE9AD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81807A9" w14:textId="77777777" w:rsidR="00801F81" w:rsidRPr="00B10702" w:rsidRDefault="00801F81" w:rsidP="00EC3222">
      <w:pPr>
        <w:spacing w:after="0" w:line="240" w:lineRule="auto"/>
        <w:rPr>
          <w:rFonts w:ascii="Times New Roman" w:hAnsi="Times New Roman"/>
        </w:rPr>
      </w:pPr>
    </w:p>
    <w:p w14:paraId="1CEA8B6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BE25B98" w14:textId="77777777" w:rsidR="00801F81" w:rsidRPr="00B10702" w:rsidRDefault="00801F81" w:rsidP="00EC3222">
      <w:pPr>
        <w:spacing w:after="0" w:line="240" w:lineRule="auto"/>
        <w:rPr>
          <w:rFonts w:ascii="Times New Roman" w:hAnsi="Times New Roman"/>
        </w:rPr>
      </w:pPr>
    </w:p>
    <w:p w14:paraId="75E0A4E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15DE422" w14:textId="77777777" w:rsidR="00BF402A" w:rsidRPr="00B10702" w:rsidRDefault="00BF402A" w:rsidP="00EC3222">
      <w:pPr>
        <w:spacing w:after="0" w:line="240" w:lineRule="auto"/>
        <w:rPr>
          <w:rFonts w:ascii="Times New Roman" w:hAnsi="Times New Roman"/>
          <w:position w:val="-1"/>
        </w:rPr>
      </w:pPr>
    </w:p>
    <w:p w14:paraId="1211958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47A323DB" w14:textId="77777777" w:rsidR="00801F81" w:rsidRPr="00B10702" w:rsidRDefault="00801F81" w:rsidP="00EC3222">
      <w:pPr>
        <w:spacing w:after="0" w:line="240" w:lineRule="auto"/>
        <w:rPr>
          <w:rFonts w:ascii="Times New Roman" w:hAnsi="Times New Roman"/>
        </w:rPr>
      </w:pPr>
    </w:p>
    <w:p w14:paraId="58A3560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w:t>
      </w:r>
    </w:p>
    <w:p w14:paraId="6279DD00" w14:textId="77777777" w:rsidR="00801F81" w:rsidRPr="00B10702" w:rsidRDefault="00801F81" w:rsidP="00EC3222">
      <w:pPr>
        <w:spacing w:after="0" w:line="240" w:lineRule="auto"/>
        <w:rPr>
          <w:rFonts w:ascii="Times New Roman" w:hAnsi="Times New Roman"/>
        </w:rPr>
      </w:pPr>
    </w:p>
    <w:p w14:paraId="7820262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BE364BA" w14:textId="77777777" w:rsidR="00252BD4" w:rsidRPr="00B10702" w:rsidRDefault="00252BD4" w:rsidP="00EC3222">
      <w:pPr>
        <w:spacing w:after="0" w:line="240" w:lineRule="auto"/>
        <w:rPr>
          <w:rFonts w:ascii="Times New Roman" w:hAnsi="Times New Roman"/>
        </w:rPr>
      </w:pPr>
    </w:p>
    <w:p w14:paraId="0463DE17" w14:textId="1A4D2078"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2D-Barcode mit individuellem Erkennungsmerkmal.</w:t>
      </w:r>
    </w:p>
    <w:p w14:paraId="265E6A77" w14:textId="21854431" w:rsidR="00801F81" w:rsidRPr="00B10702" w:rsidRDefault="00801F81" w:rsidP="00EC3222">
      <w:pPr>
        <w:spacing w:after="0" w:line="240" w:lineRule="auto"/>
        <w:rPr>
          <w:rFonts w:ascii="Times New Roman" w:hAnsi="Times New Roman"/>
        </w:rPr>
      </w:pPr>
    </w:p>
    <w:p w14:paraId="0F27193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2997668" w14:textId="77777777" w:rsidR="00252BD4" w:rsidRPr="00B10702" w:rsidRDefault="00252BD4" w:rsidP="00495878">
      <w:pPr>
        <w:spacing w:after="0" w:line="240" w:lineRule="auto"/>
        <w:rPr>
          <w:rFonts w:ascii="Times New Roman" w:hAnsi="Times New Roman"/>
        </w:rPr>
      </w:pPr>
    </w:p>
    <w:p w14:paraId="6A003A56" w14:textId="1095DFA6"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25CAD4C7" w14:textId="60B1A098"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7151A078" w14:textId="196AD764"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6386150D" w14:textId="77777777" w:rsidR="00801F81" w:rsidRPr="00B10702" w:rsidRDefault="00801F81" w:rsidP="00495878">
      <w:pPr>
        <w:widowControl/>
        <w:spacing w:after="0" w:line="240" w:lineRule="auto"/>
        <w:rPr>
          <w:rFonts w:ascii="Times New Roman" w:hAnsi="Times New Roman"/>
        </w:rPr>
      </w:pPr>
      <w:r w:rsidRPr="00B10702">
        <w:br w:type="page"/>
      </w:r>
    </w:p>
    <w:p w14:paraId="29E27E7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10702">
        <w:rPr>
          <w:rFonts w:ascii="Times New Roman" w:hAnsi="Times New Roman"/>
          <w:b/>
        </w:rPr>
        <w:lastRenderedPageBreak/>
        <w:t>ANGABEN AUF DER ÄUSSEREN UMHÜLLUNG</w:t>
      </w:r>
    </w:p>
    <w:p w14:paraId="4C195E3A" w14:textId="4E567811"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 xml:space="preserve">UMKARTON FÜR </w:t>
      </w:r>
      <w:r w:rsidR="00AF6F40" w:rsidRPr="00B10702">
        <w:rPr>
          <w:rFonts w:ascii="Times New Roman" w:hAnsi="Times New Roman"/>
          <w:b/>
        </w:rPr>
        <w:t>TEIL</w:t>
      </w:r>
      <w:r w:rsidR="0040108F" w:rsidRPr="00B10702">
        <w:rPr>
          <w:rFonts w:ascii="Times New Roman" w:hAnsi="Times New Roman"/>
          <w:b/>
        </w:rPr>
        <w:t xml:space="preserve">PACKUNGEN EINER </w:t>
      </w:r>
      <w:r w:rsidRPr="00B10702">
        <w:rPr>
          <w:rFonts w:ascii="Times New Roman" w:hAnsi="Times New Roman"/>
          <w:b/>
        </w:rPr>
        <w:t>MEHRFACHPACKUNG (OHNE „BLUE BOX“)</w:t>
      </w:r>
    </w:p>
    <w:p w14:paraId="0440AD51" w14:textId="77777777" w:rsidR="00801F81" w:rsidRPr="00B10702" w:rsidRDefault="00801F81" w:rsidP="00495878">
      <w:pPr>
        <w:spacing w:after="0" w:line="240" w:lineRule="auto"/>
        <w:rPr>
          <w:rFonts w:ascii="Times New Roman" w:hAnsi="Times New Roman"/>
          <w:b/>
        </w:rPr>
      </w:pPr>
    </w:p>
    <w:p w14:paraId="4CDE9E1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w:t>
      </w:r>
      <w:r w:rsidRPr="00B10702">
        <w:rPr>
          <w:rFonts w:ascii="Times New Roman" w:hAnsi="Times New Roman"/>
          <w:b/>
        </w:rPr>
        <w:tab/>
        <w:t>BEZEICHNUNG DES ARZNEIMITTELS</w:t>
      </w:r>
    </w:p>
    <w:p w14:paraId="1362AE6C" w14:textId="77777777" w:rsidR="00801F81" w:rsidRPr="00B10702" w:rsidRDefault="00801F81" w:rsidP="00EC3222">
      <w:pPr>
        <w:spacing w:after="0" w:line="240" w:lineRule="auto"/>
        <w:rPr>
          <w:rFonts w:ascii="Times New Roman" w:hAnsi="Times New Roman" w:cs="Times New Roman"/>
        </w:rPr>
      </w:pPr>
    </w:p>
    <w:p w14:paraId="4BCA1A35" w14:textId="66491551"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7,5 mg Injektionslösung in einem Fertigpen </w:t>
      </w:r>
    </w:p>
    <w:p w14:paraId="235C4D3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Methotrexat</w:t>
      </w:r>
    </w:p>
    <w:p w14:paraId="5C662B35" w14:textId="77777777" w:rsidR="00801F81" w:rsidRPr="00B10702" w:rsidRDefault="00801F81" w:rsidP="00EC3222">
      <w:pPr>
        <w:spacing w:after="0" w:line="240" w:lineRule="auto"/>
        <w:rPr>
          <w:rFonts w:ascii="Times New Roman" w:hAnsi="Times New Roman" w:cs="Times New Roman"/>
        </w:rPr>
      </w:pPr>
    </w:p>
    <w:p w14:paraId="569488A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2.</w:t>
      </w:r>
      <w:r w:rsidRPr="00B10702">
        <w:rPr>
          <w:rFonts w:ascii="Times New Roman" w:hAnsi="Times New Roman"/>
          <w:b/>
        </w:rPr>
        <w:tab/>
        <w:t>WIRKSTOFF(E)</w:t>
      </w:r>
    </w:p>
    <w:p w14:paraId="1B4BB7A1" w14:textId="77777777" w:rsidR="00801F81" w:rsidRPr="00B10702" w:rsidRDefault="00801F81" w:rsidP="00EC3222">
      <w:pPr>
        <w:spacing w:after="0" w:line="240" w:lineRule="auto"/>
        <w:rPr>
          <w:rFonts w:ascii="Times New Roman" w:hAnsi="Times New Roman" w:cs="Times New Roman"/>
        </w:rPr>
      </w:pPr>
    </w:p>
    <w:p w14:paraId="42D0551C" w14:textId="19339603"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 Fertigpen mit 0,3 ml enthält 7,5 mg Methotrexat (25 mg/ml).</w:t>
      </w:r>
    </w:p>
    <w:p w14:paraId="2585D2D8" w14:textId="77777777" w:rsidR="00801F81" w:rsidRPr="00B10702" w:rsidRDefault="00801F81" w:rsidP="00EC3222">
      <w:pPr>
        <w:spacing w:after="0" w:line="240" w:lineRule="auto"/>
        <w:rPr>
          <w:rFonts w:ascii="Times New Roman" w:hAnsi="Times New Roman" w:cs="Times New Roman"/>
        </w:rPr>
      </w:pPr>
    </w:p>
    <w:p w14:paraId="19F66F0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3.</w:t>
      </w:r>
      <w:r w:rsidRPr="00B10702">
        <w:rPr>
          <w:rFonts w:ascii="Times New Roman" w:hAnsi="Times New Roman"/>
          <w:b/>
        </w:rPr>
        <w:tab/>
        <w:t xml:space="preserve">SONSTIGE BESTANDTEILE </w:t>
      </w:r>
    </w:p>
    <w:p w14:paraId="1E0F239C" w14:textId="77777777" w:rsidR="00801F81" w:rsidRPr="00B10702" w:rsidRDefault="00801F81" w:rsidP="00EC3222">
      <w:pPr>
        <w:spacing w:after="0" w:line="240" w:lineRule="auto"/>
        <w:rPr>
          <w:rFonts w:ascii="Times New Roman" w:hAnsi="Times New Roman" w:cs="Times New Roman"/>
        </w:rPr>
      </w:pPr>
    </w:p>
    <w:p w14:paraId="45D5E200"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Natriumchlorid</w:t>
      </w:r>
    </w:p>
    <w:p w14:paraId="394BFB08"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Natriumhydroxid </w:t>
      </w:r>
    </w:p>
    <w:p w14:paraId="32EA445D"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Wasser für Injektionszwecke</w:t>
      </w:r>
    </w:p>
    <w:p w14:paraId="15FC0A45" w14:textId="77777777" w:rsidR="00801F81" w:rsidRPr="00B10702" w:rsidRDefault="00801F81" w:rsidP="00EC3222">
      <w:pPr>
        <w:spacing w:after="0" w:line="240" w:lineRule="auto"/>
        <w:rPr>
          <w:rFonts w:ascii="Times New Roman" w:hAnsi="Times New Roman" w:cs="Times New Roman"/>
        </w:rPr>
      </w:pPr>
    </w:p>
    <w:p w14:paraId="0122A5A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4.</w:t>
      </w:r>
      <w:r w:rsidRPr="00B10702">
        <w:rPr>
          <w:rFonts w:ascii="Times New Roman" w:hAnsi="Times New Roman"/>
          <w:b/>
        </w:rPr>
        <w:tab/>
        <w:t>DARREICHUNGSFORM UND INHALT</w:t>
      </w:r>
    </w:p>
    <w:p w14:paraId="2939AE11" w14:textId="77777777" w:rsidR="00801F81" w:rsidRPr="00B10702" w:rsidRDefault="00801F81" w:rsidP="00EC3222">
      <w:pPr>
        <w:spacing w:after="0" w:line="240" w:lineRule="auto"/>
        <w:rPr>
          <w:rFonts w:ascii="Times New Roman" w:hAnsi="Times New Roman" w:cs="Times New Roman"/>
        </w:rPr>
      </w:pPr>
    </w:p>
    <w:p w14:paraId="24D79713" w14:textId="6B0EC0BC" w:rsidR="00801F81" w:rsidRPr="00B10702" w:rsidRDefault="00801F81" w:rsidP="00EC3222">
      <w:pPr>
        <w:spacing w:after="0" w:line="240" w:lineRule="auto"/>
        <w:rPr>
          <w:rFonts w:ascii="Times New Roman" w:eastAsia="Times New Roman" w:hAnsi="Times New Roman" w:cs="Times New Roman"/>
        </w:rPr>
      </w:pPr>
      <w:r w:rsidRPr="007D6C45">
        <w:rPr>
          <w:rFonts w:ascii="Times New Roman" w:hAnsi="Times New Roman"/>
          <w:highlight w:val="lightGray"/>
        </w:rPr>
        <w:t>Injektionslösung</w:t>
      </w:r>
    </w:p>
    <w:p w14:paraId="7DCB6B29" w14:textId="486D56C3"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7,5 mg/0,3 ml</w:t>
      </w:r>
    </w:p>
    <w:p w14:paraId="7FDAEF60" w14:textId="783EED32"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B10702">
        <w:rPr>
          <w:rFonts w:ascii="Times New Roman" w:hAnsi="Times New Roman"/>
        </w:rPr>
        <w:t>1 Fertigpen (0,3 ml) und 1 Alkoholtupfer. Teil einer Mehrfachpackung – darf nicht einzeln verkauft werden.</w:t>
      </w:r>
    </w:p>
    <w:p w14:paraId="0D1E38A1" w14:textId="4D19D316"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7D6C45">
        <w:rPr>
          <w:rFonts w:ascii="Times New Roman" w:hAnsi="Times New Roman"/>
          <w:highlight w:val="lightGray"/>
        </w:rPr>
        <w:t>4 Fertigpens (0,3 ml) und 4 Alkoholtupfer. Teil einer Mehrfachpackung – darf nicht einzeln verkauft werden.</w:t>
      </w:r>
    </w:p>
    <w:p w14:paraId="52C2B6BB" w14:textId="77777777" w:rsidR="00801F81" w:rsidRPr="00B10702" w:rsidRDefault="00801F81" w:rsidP="00EC3222">
      <w:pPr>
        <w:spacing w:after="0" w:line="240" w:lineRule="auto"/>
        <w:rPr>
          <w:rFonts w:ascii="Times New Roman" w:eastAsia="Times New Roman" w:hAnsi="Times New Roman" w:cs="Times New Roman"/>
        </w:rPr>
      </w:pPr>
    </w:p>
    <w:p w14:paraId="12E8FAC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5.</w:t>
      </w:r>
      <w:r w:rsidRPr="00B10702">
        <w:rPr>
          <w:rFonts w:ascii="Times New Roman" w:hAnsi="Times New Roman"/>
          <w:b/>
        </w:rPr>
        <w:tab/>
        <w:t>HINWEISE ZUR UND ART(EN) DER ANWENDUNG</w:t>
      </w:r>
    </w:p>
    <w:p w14:paraId="0EE96BC7" w14:textId="77777777" w:rsidR="00801F81" w:rsidRPr="00B10702" w:rsidRDefault="00801F81" w:rsidP="00EC3222">
      <w:pPr>
        <w:spacing w:after="0" w:line="240" w:lineRule="auto"/>
        <w:rPr>
          <w:rFonts w:ascii="Times New Roman" w:hAnsi="Times New Roman" w:cs="Times New Roman"/>
        </w:rPr>
      </w:pPr>
    </w:p>
    <w:p w14:paraId="2BD86FB6"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Subkutane Anwendung.</w:t>
      </w:r>
    </w:p>
    <w:p w14:paraId="2942585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71448095" w14:textId="322651BE"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DCC5CA2" w14:textId="5E98C9BF" w:rsidR="003B10D0" w:rsidRPr="00B10702" w:rsidRDefault="00E05049" w:rsidP="003B10D0">
      <w:pPr>
        <w:spacing w:after="0" w:line="240" w:lineRule="auto"/>
        <w:rPr>
          <w:rFonts w:ascii="Times New Roman" w:hAnsi="Times New Roman"/>
        </w:rPr>
      </w:pPr>
      <w:r w:rsidRPr="007D6C45">
        <w:rPr>
          <w:rFonts w:ascii="Times New Roman" w:hAnsi="Times New Roman"/>
          <w:highlight w:val="lightGray"/>
        </w:rPr>
        <w:t>&lt;QR-code  + URL wird eingefügt&gt;</w:t>
      </w:r>
    </w:p>
    <w:p w14:paraId="6C05D90D" w14:textId="4C8781AA" w:rsidR="00801F81" w:rsidRPr="00B10702" w:rsidRDefault="003B10D0" w:rsidP="00E66AB9">
      <w:pPr>
        <w:tabs>
          <w:tab w:val="left" w:pos="560"/>
        </w:tabs>
        <w:spacing w:after="0" w:line="240" w:lineRule="auto"/>
        <w:rPr>
          <w:rFonts w:ascii="Times New Roman" w:eastAsia="Times New Roman" w:hAnsi="Times New Roman" w:cs="Times New Roman"/>
          <w:b/>
          <w:bCs/>
        </w:rPr>
      </w:pPr>
      <w:hyperlink r:id="rId17" w:history="1">
        <w:r w:rsidRPr="00B10702">
          <w:rPr>
            <w:rStyle w:val="Hyperlink"/>
            <w:rFonts w:ascii="Times New Roman" w:hAnsi="Times New Roman" w:cs="Times New Roman"/>
          </w:rPr>
          <w:t>https://nordimetvideo.com/</w:t>
        </w:r>
      </w:hyperlink>
    </w:p>
    <w:p w14:paraId="3764AA8E" w14:textId="3EA5593F" w:rsidR="00801F81" w:rsidRPr="00B10702" w:rsidRDefault="00801F81" w:rsidP="00E66AB9">
      <w:pPr>
        <w:tabs>
          <w:tab w:val="left" w:pos="560"/>
        </w:tabs>
        <w:spacing w:after="0" w:line="240" w:lineRule="auto"/>
        <w:rPr>
          <w:rFonts w:ascii="Times New Roman" w:eastAsia="Times New Roman" w:hAnsi="Times New Roman" w:cs="Times New Roman"/>
          <w:b/>
          <w:bCs/>
        </w:rPr>
      </w:pPr>
    </w:p>
    <w:p w14:paraId="2BEFD38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2A9339B0" w14:textId="77777777" w:rsidR="00801F81" w:rsidRPr="00B10702" w:rsidRDefault="00801F81" w:rsidP="00EC3222">
      <w:pPr>
        <w:spacing w:after="0" w:line="240" w:lineRule="auto"/>
        <w:rPr>
          <w:rFonts w:ascii="Times New Roman" w:hAnsi="Times New Roman" w:cs="Times New Roman"/>
        </w:rPr>
      </w:pPr>
    </w:p>
    <w:p w14:paraId="6D18E5A2"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Arzneimittel für Kinder unzugänglich aufbewahren.</w:t>
      </w:r>
    </w:p>
    <w:p w14:paraId="629B7B75" w14:textId="77777777" w:rsidR="00801F81" w:rsidRPr="00B10702" w:rsidRDefault="00801F81" w:rsidP="00EC3222">
      <w:pPr>
        <w:spacing w:after="0" w:line="240" w:lineRule="auto"/>
        <w:rPr>
          <w:rFonts w:ascii="Times New Roman" w:hAnsi="Times New Roman" w:cs="Times New Roman"/>
        </w:rPr>
      </w:pPr>
    </w:p>
    <w:p w14:paraId="01DC24D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7.</w:t>
      </w:r>
      <w:r w:rsidRPr="00B10702">
        <w:rPr>
          <w:rFonts w:ascii="Times New Roman" w:hAnsi="Times New Roman"/>
          <w:b/>
        </w:rPr>
        <w:tab/>
        <w:t>WEITERE WARNHINWEISE, FALLS ERFORDERLICH</w:t>
      </w:r>
    </w:p>
    <w:p w14:paraId="757D8D03" w14:textId="77777777" w:rsidR="00801F81" w:rsidRPr="00B10702" w:rsidRDefault="00801F81" w:rsidP="00EC3222">
      <w:pPr>
        <w:spacing w:after="0" w:line="240" w:lineRule="auto"/>
        <w:rPr>
          <w:rFonts w:ascii="Times New Roman" w:hAnsi="Times New Roman" w:cs="Times New Roman"/>
        </w:rPr>
      </w:pPr>
    </w:p>
    <w:p w14:paraId="6C97AE8A"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Zytotoxisch: mit Vorsicht handhaben.</w:t>
      </w:r>
    </w:p>
    <w:p w14:paraId="120FDE0B" w14:textId="77777777" w:rsidR="00801F81" w:rsidRPr="00B10702" w:rsidRDefault="00801F81" w:rsidP="00EC3222">
      <w:pPr>
        <w:spacing w:after="0" w:line="240" w:lineRule="auto"/>
        <w:rPr>
          <w:rFonts w:ascii="Times New Roman" w:eastAsia="Times New Roman" w:hAnsi="Times New Roman" w:cs="Times New Roman"/>
        </w:rPr>
      </w:pPr>
    </w:p>
    <w:p w14:paraId="05C613DB" w14:textId="5AE0ECB5"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1AF47374"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6071F81D" w14:textId="77777777" w:rsidR="00801F81" w:rsidRPr="00B10702" w:rsidRDefault="00801F81" w:rsidP="00EC3222">
      <w:pPr>
        <w:spacing w:after="0" w:line="240" w:lineRule="auto"/>
        <w:rPr>
          <w:rFonts w:ascii="Times New Roman" w:hAnsi="Times New Roman" w:cs="Times New Roman"/>
        </w:rPr>
      </w:pPr>
    </w:p>
    <w:p w14:paraId="0F4863DA"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8.</w:t>
      </w:r>
      <w:r w:rsidRPr="00B10702">
        <w:rPr>
          <w:rFonts w:ascii="Times New Roman" w:hAnsi="Times New Roman"/>
          <w:b/>
        </w:rPr>
        <w:tab/>
        <w:t>VERFALLDATUM</w:t>
      </w:r>
    </w:p>
    <w:p w14:paraId="672B6A93" w14:textId="77777777" w:rsidR="00801F81" w:rsidRPr="00B10702" w:rsidRDefault="00801F81" w:rsidP="00495878">
      <w:pPr>
        <w:keepNext/>
        <w:widowControl/>
        <w:spacing w:after="0" w:line="240" w:lineRule="auto"/>
        <w:rPr>
          <w:rFonts w:ascii="Times New Roman" w:hAnsi="Times New Roman" w:cs="Times New Roman"/>
        </w:rPr>
      </w:pPr>
    </w:p>
    <w:p w14:paraId="07A47514" w14:textId="77777777" w:rsidR="00801F81" w:rsidRPr="00B10702" w:rsidRDefault="00801F81" w:rsidP="00EC3222">
      <w:pPr>
        <w:spacing w:after="0" w:line="240" w:lineRule="auto"/>
        <w:rPr>
          <w:rFonts w:ascii="Times New Roman" w:eastAsia="Times New Roman" w:hAnsi="Times New Roman" w:cs="Times New Roman"/>
          <w:position w:val="-1"/>
        </w:rPr>
      </w:pPr>
      <w:r w:rsidRPr="00B10702">
        <w:rPr>
          <w:rFonts w:ascii="Times New Roman" w:hAnsi="Times New Roman"/>
        </w:rPr>
        <w:t>Verwendbar bis</w:t>
      </w:r>
    </w:p>
    <w:p w14:paraId="79E3B087" w14:textId="77777777" w:rsidR="00801F81" w:rsidRPr="00B10702" w:rsidRDefault="00801F81" w:rsidP="00EC3222">
      <w:pPr>
        <w:spacing w:after="0" w:line="240" w:lineRule="auto"/>
        <w:rPr>
          <w:rFonts w:ascii="Times New Roman" w:hAnsi="Times New Roman"/>
          <w:position w:val="-1"/>
        </w:rPr>
      </w:pPr>
    </w:p>
    <w:p w14:paraId="2EF82C1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1BF804A" w14:textId="77777777" w:rsidR="00801F81" w:rsidRPr="00B10702" w:rsidRDefault="00801F81" w:rsidP="00EC3222">
      <w:pPr>
        <w:spacing w:after="0" w:line="240" w:lineRule="auto"/>
        <w:rPr>
          <w:rFonts w:ascii="Times New Roman" w:hAnsi="Times New Roman" w:cs="Times New Roman"/>
        </w:rPr>
      </w:pPr>
    </w:p>
    <w:p w14:paraId="2AA950E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Nicht über 25 °C lagern.</w:t>
      </w:r>
    </w:p>
    <w:p w14:paraId="3C9091D8" w14:textId="1D8B8D78" w:rsidR="00801F81" w:rsidRPr="00B10702" w:rsidRDefault="00801F81" w:rsidP="00EC3222">
      <w:pPr>
        <w:spacing w:after="0" w:line="240" w:lineRule="auto"/>
        <w:rPr>
          <w:rFonts w:ascii="Times New Roman" w:hAnsi="Times New Roman"/>
        </w:rPr>
      </w:pPr>
      <w:r w:rsidRPr="00B10702">
        <w:rPr>
          <w:rFonts w:ascii="Times New Roman" w:hAnsi="Times New Roman"/>
        </w:rPr>
        <w:lastRenderedPageBreak/>
        <w:t>Den Pen im Umkarton aufbewahren, um den Inhalt vor Licht zu schützen.</w:t>
      </w:r>
    </w:p>
    <w:p w14:paraId="0DBEFD47" w14:textId="7307479C"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29C94956" w14:textId="77777777" w:rsidR="00801F81" w:rsidRPr="00B10702" w:rsidRDefault="00801F81" w:rsidP="00EC3222">
      <w:pPr>
        <w:spacing w:after="0" w:line="240" w:lineRule="auto"/>
        <w:rPr>
          <w:rFonts w:ascii="Times New Roman" w:hAnsi="Times New Roman"/>
          <w:position w:val="-1"/>
        </w:rPr>
      </w:pPr>
    </w:p>
    <w:p w14:paraId="2A0F355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247E474A" w14:textId="77777777" w:rsidR="00801F81" w:rsidRPr="00B10702" w:rsidRDefault="00801F81" w:rsidP="00EC3222">
      <w:pPr>
        <w:spacing w:after="0" w:line="240" w:lineRule="auto"/>
        <w:rPr>
          <w:rFonts w:ascii="Times New Roman" w:hAnsi="Times New Roman" w:cs="Times New Roman"/>
        </w:rPr>
      </w:pPr>
    </w:p>
    <w:p w14:paraId="1B819EF4" w14:textId="77777777" w:rsidR="00801F81" w:rsidRPr="00B10702" w:rsidRDefault="00801F81" w:rsidP="00EC3222">
      <w:pPr>
        <w:spacing w:after="0" w:line="240" w:lineRule="auto"/>
        <w:rPr>
          <w:rFonts w:ascii="Times New Roman" w:hAnsi="Times New Roman" w:cs="Times New Roman"/>
        </w:rPr>
      </w:pPr>
      <w:r w:rsidRPr="00B10702">
        <w:rPr>
          <w:rFonts w:ascii="Times New Roman" w:hAnsi="Times New Roman"/>
        </w:rPr>
        <w:t>Nicht verwendetes Arzneimittel oder Abfallmaterial ist entsprechend den nationalen Anforderungen zu beseitigen.</w:t>
      </w:r>
    </w:p>
    <w:p w14:paraId="78B0B01C" w14:textId="77777777" w:rsidR="00801F81" w:rsidRPr="00B10702" w:rsidRDefault="00801F81" w:rsidP="00EC3222">
      <w:pPr>
        <w:spacing w:after="0" w:line="240" w:lineRule="auto"/>
        <w:rPr>
          <w:rFonts w:ascii="Times New Roman" w:hAnsi="Times New Roman" w:cs="Times New Roman"/>
        </w:rPr>
      </w:pPr>
    </w:p>
    <w:p w14:paraId="2D61205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0222F20B" w14:textId="77777777" w:rsidR="00801F81" w:rsidRPr="00B10702" w:rsidRDefault="00801F81" w:rsidP="00EC3222">
      <w:pPr>
        <w:spacing w:after="0" w:line="240" w:lineRule="auto"/>
        <w:rPr>
          <w:rFonts w:ascii="Times New Roman" w:hAnsi="Times New Roman" w:cs="Times New Roman"/>
        </w:rPr>
      </w:pPr>
    </w:p>
    <w:p w14:paraId="11AC3F34"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18017201"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0A7F5F1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5370B1B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Niederlande</w:t>
      </w:r>
    </w:p>
    <w:p w14:paraId="2660909C" w14:textId="77777777" w:rsidR="00801F81" w:rsidRPr="00B10702" w:rsidRDefault="00801F81" w:rsidP="00EC3222">
      <w:pPr>
        <w:spacing w:after="0" w:line="240" w:lineRule="auto"/>
        <w:rPr>
          <w:rFonts w:ascii="Times New Roman" w:hAnsi="Times New Roman" w:cs="Times New Roman"/>
        </w:rPr>
      </w:pPr>
    </w:p>
    <w:p w14:paraId="61986C8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12.</w:t>
      </w:r>
      <w:r w:rsidRPr="00B10702">
        <w:rPr>
          <w:rFonts w:ascii="Times New Roman" w:hAnsi="Times New Roman"/>
          <w:b/>
        </w:rPr>
        <w:tab/>
        <w:t>ZULASSUNGSNUMMER(N)</w:t>
      </w:r>
    </w:p>
    <w:p w14:paraId="2F88C8FE" w14:textId="77777777" w:rsidR="00801F81" w:rsidRPr="00B10702" w:rsidRDefault="00801F81" w:rsidP="00EC3222">
      <w:pPr>
        <w:spacing w:after="0" w:line="240" w:lineRule="auto"/>
        <w:rPr>
          <w:rFonts w:ascii="Times New Roman" w:hAnsi="Times New Roman" w:cs="Times New Roman"/>
        </w:rPr>
      </w:pPr>
    </w:p>
    <w:p w14:paraId="2D939077"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EU/1/16/1124/009 4 Fertigpens (4 Packungen zu 1 Stück)</w:t>
      </w:r>
    </w:p>
    <w:p w14:paraId="1119F70E" w14:textId="395D591E" w:rsidR="00801F81" w:rsidRPr="007D6C45" w:rsidDel="000271BE" w:rsidRDefault="00801F81" w:rsidP="00495878">
      <w:pPr>
        <w:spacing w:after="0" w:line="240" w:lineRule="auto"/>
        <w:ind w:left="567" w:hanging="567"/>
        <w:rPr>
          <w:del w:id="41" w:author="Author"/>
          <w:rFonts w:ascii="Times New Roman" w:eastAsia="Times New Roman" w:hAnsi="Times New Roman" w:cs="Times New Roman"/>
          <w:highlight w:val="lightGray"/>
        </w:rPr>
      </w:pPr>
      <w:del w:id="42" w:author="Author">
        <w:r w:rsidRPr="007D6C45" w:rsidDel="000271BE">
          <w:rPr>
            <w:rFonts w:ascii="Times New Roman" w:hAnsi="Times New Roman"/>
            <w:highlight w:val="lightGray"/>
          </w:rPr>
          <w:delText>EU/1/16/1124/010 6 Fertigpens (6 Packungen zu 1 Stück)</w:delText>
        </w:r>
      </w:del>
    </w:p>
    <w:p w14:paraId="2C27950D" w14:textId="77777777" w:rsidR="00801F81" w:rsidRPr="00B10702" w:rsidRDefault="00801F81" w:rsidP="00495878">
      <w:pPr>
        <w:spacing w:after="0" w:line="240" w:lineRule="auto"/>
        <w:ind w:left="567" w:hanging="567"/>
        <w:rPr>
          <w:rFonts w:ascii="Times New Roman" w:hAnsi="Times New Roman"/>
        </w:rPr>
      </w:pPr>
      <w:r w:rsidRPr="007D6C45">
        <w:rPr>
          <w:rFonts w:ascii="Times New Roman" w:hAnsi="Times New Roman"/>
          <w:highlight w:val="lightGray"/>
        </w:rPr>
        <w:t>EU/1/16/1124/058 12 Fertigpens (3 Packungen zu 4 Stück)</w:t>
      </w:r>
    </w:p>
    <w:p w14:paraId="2DE5C142" w14:textId="77777777" w:rsidR="00801F81" w:rsidRPr="00B10702" w:rsidRDefault="00801F81" w:rsidP="00EC3222">
      <w:pPr>
        <w:spacing w:after="0" w:line="240" w:lineRule="auto"/>
        <w:rPr>
          <w:rFonts w:ascii="Times New Roman" w:hAnsi="Times New Roman" w:cs="Times New Roman"/>
        </w:rPr>
      </w:pPr>
    </w:p>
    <w:p w14:paraId="6233C5E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13.</w:t>
      </w:r>
      <w:r w:rsidRPr="00B10702">
        <w:rPr>
          <w:rFonts w:ascii="Times New Roman" w:hAnsi="Times New Roman"/>
          <w:b/>
        </w:rPr>
        <w:tab/>
        <w:t>CHARGENBEZEICHNUNG</w:t>
      </w:r>
    </w:p>
    <w:p w14:paraId="773C59AD" w14:textId="77777777" w:rsidR="00801F81" w:rsidRPr="00B10702" w:rsidRDefault="00801F81" w:rsidP="00EC3222">
      <w:pPr>
        <w:spacing w:after="0" w:line="240" w:lineRule="auto"/>
        <w:rPr>
          <w:rFonts w:ascii="Times New Roman" w:hAnsi="Times New Roman" w:cs="Times New Roman"/>
        </w:rPr>
      </w:pPr>
    </w:p>
    <w:p w14:paraId="6149407A"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Ch.-B.</w:t>
      </w:r>
    </w:p>
    <w:p w14:paraId="4B0F121E" w14:textId="77777777" w:rsidR="00801F81" w:rsidRPr="00B10702" w:rsidRDefault="00801F81" w:rsidP="00EC3222">
      <w:pPr>
        <w:spacing w:after="0" w:line="240" w:lineRule="auto"/>
        <w:rPr>
          <w:rFonts w:ascii="Times New Roman" w:hAnsi="Times New Roman" w:cs="Times New Roman"/>
        </w:rPr>
      </w:pPr>
    </w:p>
    <w:p w14:paraId="1C36ED6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14.</w:t>
      </w:r>
      <w:r w:rsidRPr="00B10702">
        <w:rPr>
          <w:rFonts w:ascii="Times New Roman" w:hAnsi="Times New Roman"/>
          <w:b/>
        </w:rPr>
        <w:tab/>
        <w:t>VERKAUFSABGRENZUNG</w:t>
      </w:r>
    </w:p>
    <w:p w14:paraId="668E1B8D" w14:textId="77777777" w:rsidR="00BF402A" w:rsidRPr="00B10702" w:rsidRDefault="00BF402A" w:rsidP="00EC3222">
      <w:pPr>
        <w:spacing w:after="0" w:line="240" w:lineRule="auto"/>
        <w:rPr>
          <w:rFonts w:ascii="Times New Roman" w:hAnsi="Times New Roman" w:cs="Times New Roman"/>
        </w:rPr>
      </w:pPr>
    </w:p>
    <w:p w14:paraId="567ECE1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15.</w:t>
      </w:r>
      <w:r w:rsidRPr="00B10702">
        <w:rPr>
          <w:rFonts w:ascii="Times New Roman" w:hAnsi="Times New Roman"/>
          <w:b/>
        </w:rPr>
        <w:tab/>
        <w:t>HINWEISE FÜR DEN GEBRAUCH</w:t>
      </w:r>
    </w:p>
    <w:p w14:paraId="104FE2FB" w14:textId="77777777" w:rsidR="00801F81" w:rsidRPr="00B10702" w:rsidRDefault="00801F81" w:rsidP="00EC3222">
      <w:pPr>
        <w:spacing w:after="0" w:line="240" w:lineRule="auto"/>
        <w:rPr>
          <w:rFonts w:ascii="Times New Roman" w:eastAsia="Times New Roman" w:hAnsi="Times New Roman" w:cs="Times New Roman"/>
          <w:position w:val="-1"/>
        </w:rPr>
      </w:pPr>
    </w:p>
    <w:p w14:paraId="63C36DE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16.</w:t>
      </w:r>
      <w:r w:rsidRPr="00B10702">
        <w:rPr>
          <w:rFonts w:ascii="Times New Roman" w:hAnsi="Times New Roman"/>
          <w:b/>
        </w:rPr>
        <w:tab/>
        <w:t>ANGABEN IN BLINDENSCHRIFT</w:t>
      </w:r>
    </w:p>
    <w:p w14:paraId="5B5B4181" w14:textId="77777777" w:rsidR="00801F81" w:rsidRPr="00B10702" w:rsidRDefault="00801F81" w:rsidP="00EC3222">
      <w:pPr>
        <w:spacing w:after="0" w:line="240" w:lineRule="auto"/>
        <w:rPr>
          <w:rFonts w:ascii="Times New Roman" w:hAnsi="Times New Roman" w:cs="Times New Roman"/>
        </w:rPr>
      </w:pPr>
    </w:p>
    <w:p w14:paraId="56ECD9DD"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7,5 mg </w:t>
      </w:r>
    </w:p>
    <w:p w14:paraId="516C8E89" w14:textId="77777777" w:rsidR="00801F81" w:rsidRPr="00B10702" w:rsidRDefault="00801F81" w:rsidP="00EC3222">
      <w:pPr>
        <w:spacing w:after="0" w:line="240" w:lineRule="auto"/>
        <w:rPr>
          <w:rFonts w:ascii="Times New Roman" w:eastAsia="Times New Roman" w:hAnsi="Times New Roman" w:cs="Times New Roman"/>
        </w:rPr>
      </w:pPr>
    </w:p>
    <w:p w14:paraId="4CA50C7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72DB0963" w14:textId="77777777" w:rsidR="00801F81" w:rsidRPr="00B10702" w:rsidRDefault="00801F81" w:rsidP="00EC3222">
      <w:pPr>
        <w:spacing w:after="0" w:line="240" w:lineRule="auto"/>
        <w:rPr>
          <w:rFonts w:ascii="Times New Roman" w:eastAsia="Times New Roman" w:hAnsi="Times New Roman" w:cs="Times New Roman"/>
        </w:rPr>
      </w:pPr>
    </w:p>
    <w:p w14:paraId="26CEF983" w14:textId="01C01EE0" w:rsidR="00801F81" w:rsidRPr="00B10702" w:rsidRDefault="00801F81" w:rsidP="00BF402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18.</w:t>
      </w:r>
      <w:r w:rsidRPr="00B10702">
        <w:rPr>
          <w:rFonts w:ascii="Times New Roman" w:hAnsi="Times New Roman"/>
          <w:b/>
        </w:rPr>
        <w:tab/>
        <w:t>INDIVIDUELLES ERKENNUNGSMERKMAL – VOM MENSCHEN LESBARES FORMAT</w:t>
      </w:r>
    </w:p>
    <w:p w14:paraId="6D46D24E" w14:textId="77777777" w:rsidR="00801F81" w:rsidRPr="00B10702" w:rsidRDefault="00801F81" w:rsidP="00EC3222">
      <w:pPr>
        <w:widowControl/>
        <w:spacing w:after="0" w:line="240" w:lineRule="auto"/>
        <w:rPr>
          <w:rFonts w:ascii="Times New Roman" w:hAnsi="Times New Roman" w:cs="Times New Roman"/>
        </w:rPr>
      </w:pPr>
      <w:r w:rsidRPr="00B10702">
        <w:br w:type="page"/>
      </w:r>
    </w:p>
    <w:p w14:paraId="50FEF19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 xml:space="preserve">MINDESTANGABEN AUF KLEINEN BEHÄLTNISSEN </w:t>
      </w:r>
    </w:p>
    <w:p w14:paraId="0939EC3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b/>
        </w:rPr>
        <w:t>FERTIGPEN</w:t>
      </w:r>
    </w:p>
    <w:p w14:paraId="48C84274" w14:textId="77777777" w:rsidR="00801F81" w:rsidRPr="00B10702" w:rsidRDefault="00801F81" w:rsidP="00EC3222">
      <w:pPr>
        <w:spacing w:after="0" w:line="240" w:lineRule="auto"/>
        <w:rPr>
          <w:rFonts w:ascii="Times New Roman" w:hAnsi="Times New Roman"/>
        </w:rPr>
      </w:pPr>
    </w:p>
    <w:p w14:paraId="45AA24E5"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2B564D58" w14:textId="77777777" w:rsidR="00801F81" w:rsidRPr="00B10702" w:rsidRDefault="00801F81" w:rsidP="00EC3222">
      <w:pPr>
        <w:spacing w:after="0" w:line="240" w:lineRule="auto"/>
        <w:rPr>
          <w:rFonts w:ascii="Times New Roman" w:hAnsi="Times New Roman"/>
        </w:rPr>
      </w:pPr>
    </w:p>
    <w:p w14:paraId="28E1EEE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Injektionslösung </w:t>
      </w:r>
    </w:p>
    <w:p w14:paraId="7E95F34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9A28D7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363CFA6A" w14:textId="77777777" w:rsidR="00801F81" w:rsidRPr="00B10702" w:rsidRDefault="00801F81" w:rsidP="00EC3222">
      <w:pPr>
        <w:spacing w:after="0" w:line="240" w:lineRule="auto"/>
        <w:rPr>
          <w:rFonts w:ascii="Times New Roman" w:hAnsi="Times New Roman"/>
        </w:rPr>
      </w:pPr>
    </w:p>
    <w:p w14:paraId="5C5F776B"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426D2D19" w14:textId="77777777" w:rsidR="00BF402A" w:rsidRPr="00B10702" w:rsidRDefault="00BF402A" w:rsidP="00EC3222">
      <w:pPr>
        <w:spacing w:after="0" w:line="240" w:lineRule="auto"/>
        <w:rPr>
          <w:rFonts w:ascii="Times New Roman" w:hAnsi="Times New Roman"/>
        </w:rPr>
      </w:pPr>
    </w:p>
    <w:p w14:paraId="5963AD4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5FFBE572" w14:textId="77777777" w:rsidR="00801F81" w:rsidRPr="00B10702" w:rsidRDefault="00801F81" w:rsidP="00EC3222">
      <w:pPr>
        <w:spacing w:after="0" w:line="240" w:lineRule="auto"/>
        <w:rPr>
          <w:rFonts w:ascii="Times New Roman" w:hAnsi="Times New Roman"/>
        </w:rPr>
      </w:pPr>
    </w:p>
    <w:p w14:paraId="5D9E2007" w14:textId="71A2CC28"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1F779F3D" w14:textId="77777777" w:rsidR="00801F81" w:rsidRPr="00B10702" w:rsidRDefault="00801F81" w:rsidP="00495878">
      <w:pPr>
        <w:spacing w:after="0" w:line="240" w:lineRule="auto"/>
        <w:rPr>
          <w:rFonts w:ascii="Times New Roman" w:hAnsi="Times New Roman"/>
        </w:rPr>
      </w:pPr>
    </w:p>
    <w:p w14:paraId="4B24B44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5A2444A8" w14:textId="77777777" w:rsidR="00801F81" w:rsidRPr="00B10702" w:rsidRDefault="00801F81" w:rsidP="00EC3222">
      <w:pPr>
        <w:spacing w:after="0" w:line="240" w:lineRule="auto"/>
        <w:rPr>
          <w:rFonts w:ascii="Times New Roman" w:hAnsi="Times New Roman"/>
        </w:rPr>
      </w:pPr>
    </w:p>
    <w:p w14:paraId="3C6AC47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C2DDAF7" w14:textId="77777777" w:rsidR="00801F81" w:rsidRPr="00B10702" w:rsidRDefault="00801F81" w:rsidP="00EC3222">
      <w:pPr>
        <w:spacing w:after="0" w:line="240" w:lineRule="auto"/>
        <w:rPr>
          <w:rFonts w:ascii="Times New Roman" w:hAnsi="Times New Roman"/>
        </w:rPr>
      </w:pPr>
    </w:p>
    <w:p w14:paraId="063633E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687246FC" w14:textId="77777777" w:rsidR="00801F81" w:rsidRPr="00B10702" w:rsidRDefault="00801F81" w:rsidP="00EC3222">
      <w:pPr>
        <w:spacing w:after="0" w:line="240" w:lineRule="auto"/>
        <w:rPr>
          <w:rFonts w:ascii="Times New Roman" w:hAnsi="Times New Roman"/>
        </w:rPr>
      </w:pPr>
    </w:p>
    <w:p w14:paraId="031A2D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7,5 mg / 0,3 ml</w:t>
      </w:r>
    </w:p>
    <w:p w14:paraId="6CB2C8DB" w14:textId="77777777" w:rsidR="00801F81" w:rsidRPr="00B10702" w:rsidRDefault="00801F81" w:rsidP="00EC3222">
      <w:pPr>
        <w:spacing w:after="0" w:line="240" w:lineRule="auto"/>
        <w:rPr>
          <w:rFonts w:ascii="Times New Roman" w:hAnsi="Times New Roman"/>
        </w:rPr>
      </w:pPr>
    </w:p>
    <w:p w14:paraId="21D06FCC"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545DB0DC" w14:textId="77777777" w:rsidR="00801F81" w:rsidRPr="00B10702" w:rsidRDefault="00801F81" w:rsidP="00495878">
      <w:pPr>
        <w:widowControl/>
        <w:spacing w:after="0" w:line="240" w:lineRule="auto"/>
        <w:rPr>
          <w:rFonts w:ascii="Times New Roman" w:hAnsi="Times New Roman"/>
        </w:rPr>
      </w:pPr>
    </w:p>
    <w:p w14:paraId="2956DA44" w14:textId="77777777" w:rsidR="00801F81" w:rsidRPr="00B10702" w:rsidRDefault="00801F81" w:rsidP="00495878">
      <w:pPr>
        <w:widowControl/>
        <w:spacing w:after="0" w:line="240" w:lineRule="auto"/>
        <w:rPr>
          <w:rFonts w:ascii="Times New Roman" w:hAnsi="Times New Roman"/>
        </w:rPr>
      </w:pPr>
      <w:r w:rsidRPr="00B10702">
        <w:br w:type="page"/>
      </w:r>
    </w:p>
    <w:p w14:paraId="04001D3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7A72CEB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21710D90" w14:textId="77777777" w:rsidR="00801F81" w:rsidRPr="00B10702" w:rsidRDefault="00801F81" w:rsidP="00495878">
      <w:pPr>
        <w:spacing w:after="0" w:line="240" w:lineRule="auto"/>
        <w:rPr>
          <w:rFonts w:ascii="Times New Roman" w:hAnsi="Times New Roman"/>
          <w:b/>
        </w:rPr>
      </w:pPr>
    </w:p>
    <w:p w14:paraId="7890968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5DEBF509" w14:textId="77777777" w:rsidR="00801F81" w:rsidRPr="00B10702" w:rsidRDefault="00801F81" w:rsidP="00EC3222">
      <w:pPr>
        <w:spacing w:after="0" w:line="240" w:lineRule="auto"/>
        <w:rPr>
          <w:rFonts w:ascii="Times New Roman" w:hAnsi="Times New Roman"/>
        </w:rPr>
      </w:pPr>
    </w:p>
    <w:p w14:paraId="4024506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10 mg Injektionslösung in einem Fertigpen </w:t>
      </w:r>
    </w:p>
    <w:p w14:paraId="4C2E76F5" w14:textId="77777777" w:rsidR="00801F81" w:rsidRPr="00B10702" w:rsidRDefault="00801F81" w:rsidP="00EC3222">
      <w:pPr>
        <w:spacing w:after="0" w:line="240" w:lineRule="auto"/>
        <w:rPr>
          <w:rFonts w:ascii="Times New Roman" w:hAnsi="Times New Roman"/>
        </w:rPr>
      </w:pPr>
    </w:p>
    <w:p w14:paraId="2D967D8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9D81F0B" w14:textId="77777777" w:rsidR="00801F81" w:rsidRPr="00B10702" w:rsidRDefault="00801F81" w:rsidP="00EC3222">
      <w:pPr>
        <w:spacing w:after="0" w:line="240" w:lineRule="auto"/>
        <w:rPr>
          <w:rFonts w:ascii="Times New Roman" w:hAnsi="Times New Roman"/>
        </w:rPr>
      </w:pPr>
    </w:p>
    <w:p w14:paraId="432B8D9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78E2A4DD" w14:textId="77777777" w:rsidR="00801F81" w:rsidRPr="00B10702" w:rsidRDefault="00801F81" w:rsidP="00EC3222">
      <w:pPr>
        <w:spacing w:after="0" w:line="240" w:lineRule="auto"/>
        <w:rPr>
          <w:rFonts w:ascii="Times New Roman" w:hAnsi="Times New Roman"/>
        </w:rPr>
      </w:pPr>
    </w:p>
    <w:p w14:paraId="29DBA8D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0,4 ml enthält 10 mg Methotrexat (25 mg/ml).</w:t>
      </w:r>
    </w:p>
    <w:p w14:paraId="70E75DDD" w14:textId="77777777" w:rsidR="00801F81" w:rsidRPr="00B10702" w:rsidRDefault="00801F81" w:rsidP="00EC3222">
      <w:pPr>
        <w:spacing w:after="0" w:line="240" w:lineRule="auto"/>
        <w:rPr>
          <w:rFonts w:ascii="Times New Roman" w:hAnsi="Times New Roman"/>
        </w:rPr>
      </w:pPr>
    </w:p>
    <w:p w14:paraId="7708C9D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27332B5F" w14:textId="77777777" w:rsidR="00801F81" w:rsidRPr="00B10702" w:rsidRDefault="00801F81" w:rsidP="00EC3222">
      <w:pPr>
        <w:spacing w:after="0" w:line="240" w:lineRule="auto"/>
        <w:rPr>
          <w:rFonts w:ascii="Times New Roman" w:hAnsi="Times New Roman"/>
        </w:rPr>
      </w:pPr>
    </w:p>
    <w:p w14:paraId="7113AA4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1A77A28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7AA22AD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2F32E47F" w14:textId="77777777" w:rsidR="00801F81" w:rsidRPr="00B10702" w:rsidRDefault="00801F81" w:rsidP="00EC3222">
      <w:pPr>
        <w:spacing w:after="0" w:line="240" w:lineRule="auto"/>
        <w:rPr>
          <w:rFonts w:ascii="Times New Roman" w:hAnsi="Times New Roman"/>
        </w:rPr>
      </w:pPr>
    </w:p>
    <w:p w14:paraId="4E74A35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6BAA49B1" w14:textId="77777777" w:rsidR="00801F81" w:rsidRPr="00B10702" w:rsidRDefault="00801F81" w:rsidP="00EC3222">
      <w:pPr>
        <w:spacing w:after="0" w:line="240" w:lineRule="auto"/>
        <w:rPr>
          <w:rFonts w:ascii="Times New Roman" w:hAnsi="Times New Roman"/>
        </w:rPr>
      </w:pPr>
    </w:p>
    <w:p w14:paraId="7EDA0162"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Injektionslösung</w:t>
      </w:r>
    </w:p>
    <w:p w14:paraId="0C7416F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10 mg/0,4 ml</w:t>
      </w:r>
    </w:p>
    <w:p w14:paraId="5CA2FAFE"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(0,4 ml) und 1 Alkoholtupfer.</w:t>
      </w:r>
    </w:p>
    <w:p w14:paraId="7383D19D"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4 Fertigpens (0,4 ml) und 4 Alkoholtupfer.</w:t>
      </w:r>
    </w:p>
    <w:p w14:paraId="55B85F56" w14:textId="77777777" w:rsidR="00801F81" w:rsidRPr="00B10702" w:rsidRDefault="00801F81" w:rsidP="00EC3222">
      <w:pPr>
        <w:spacing w:after="0" w:line="240" w:lineRule="auto"/>
        <w:rPr>
          <w:rFonts w:ascii="Times New Roman" w:hAnsi="Times New Roman"/>
        </w:rPr>
      </w:pPr>
    </w:p>
    <w:p w14:paraId="1D2E5A3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16486A2B" w14:textId="77777777" w:rsidR="00801F81" w:rsidRPr="00B10702" w:rsidRDefault="00801F81" w:rsidP="00EC3222">
      <w:pPr>
        <w:spacing w:after="0" w:line="240" w:lineRule="auto"/>
        <w:rPr>
          <w:rFonts w:ascii="Times New Roman" w:hAnsi="Times New Roman"/>
        </w:rPr>
      </w:pPr>
    </w:p>
    <w:p w14:paraId="731DBA3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567D3AC6"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D44AEB3" w14:textId="43B09229"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483E05BE" w14:textId="70F53D21" w:rsidR="003B10D0" w:rsidRPr="00B10702" w:rsidRDefault="00E05049" w:rsidP="003B10D0">
      <w:pPr>
        <w:spacing w:after="0" w:line="240" w:lineRule="auto"/>
        <w:rPr>
          <w:rFonts w:ascii="Times New Roman" w:hAnsi="Times New Roman"/>
        </w:rPr>
      </w:pPr>
      <w:r w:rsidRPr="007D6C45">
        <w:rPr>
          <w:rFonts w:ascii="Times New Roman" w:hAnsi="Times New Roman"/>
          <w:highlight w:val="lightGray"/>
        </w:rPr>
        <w:t>&lt;QR-code  + URL wird eingefügt&gt;</w:t>
      </w:r>
    </w:p>
    <w:p w14:paraId="6EEECAA9" w14:textId="5C9A5EDB" w:rsidR="00801F81" w:rsidRPr="00B10702" w:rsidRDefault="003B10D0" w:rsidP="00495878">
      <w:pPr>
        <w:tabs>
          <w:tab w:val="left" w:pos="560"/>
        </w:tabs>
        <w:spacing w:after="0" w:line="240" w:lineRule="auto"/>
        <w:rPr>
          <w:rFonts w:ascii="Times New Roman" w:hAnsi="Times New Roman"/>
          <w:b/>
        </w:rPr>
      </w:pPr>
      <w:hyperlink r:id="rId18" w:history="1">
        <w:r w:rsidRPr="00B10702">
          <w:rPr>
            <w:rStyle w:val="Hyperlink"/>
            <w:rFonts w:ascii="Times New Roman" w:hAnsi="Times New Roman" w:cs="Times New Roman"/>
          </w:rPr>
          <w:t>https://nordimetvideo.com/</w:t>
        </w:r>
      </w:hyperlink>
    </w:p>
    <w:p w14:paraId="59E1BA17" w14:textId="77777777" w:rsidR="00801F81" w:rsidRPr="00B10702" w:rsidRDefault="00801F81" w:rsidP="00495878">
      <w:pPr>
        <w:tabs>
          <w:tab w:val="left" w:pos="560"/>
        </w:tabs>
        <w:spacing w:after="0" w:line="240" w:lineRule="auto"/>
        <w:rPr>
          <w:rFonts w:ascii="Times New Roman" w:hAnsi="Times New Roman"/>
        </w:rPr>
      </w:pPr>
    </w:p>
    <w:p w14:paraId="43ACF89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5DC8C850" w14:textId="77777777" w:rsidR="00801F81" w:rsidRPr="00B10702" w:rsidRDefault="00801F81" w:rsidP="00EC3222">
      <w:pPr>
        <w:spacing w:after="0" w:line="240" w:lineRule="auto"/>
        <w:rPr>
          <w:rFonts w:ascii="Times New Roman" w:hAnsi="Times New Roman"/>
        </w:rPr>
      </w:pPr>
    </w:p>
    <w:p w14:paraId="7AB985A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A43F568" w14:textId="77777777" w:rsidR="00801F81" w:rsidRPr="00B10702" w:rsidRDefault="00801F81" w:rsidP="00495878">
      <w:pPr>
        <w:spacing w:after="0" w:line="240" w:lineRule="auto"/>
        <w:rPr>
          <w:rFonts w:ascii="Times New Roman" w:hAnsi="Times New Roman"/>
        </w:rPr>
      </w:pPr>
    </w:p>
    <w:p w14:paraId="3C2A605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40BF917F" w14:textId="77777777" w:rsidR="00801F81" w:rsidRPr="00B10702" w:rsidRDefault="00801F81" w:rsidP="00EC3222">
      <w:pPr>
        <w:spacing w:after="0" w:line="240" w:lineRule="auto"/>
        <w:rPr>
          <w:rFonts w:ascii="Times New Roman" w:hAnsi="Times New Roman"/>
        </w:rPr>
      </w:pPr>
    </w:p>
    <w:p w14:paraId="103D9A7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265AAAB5" w14:textId="77777777" w:rsidR="00801F81" w:rsidRPr="00B10702" w:rsidRDefault="00801F81" w:rsidP="00EC3222">
      <w:pPr>
        <w:spacing w:after="0" w:line="240" w:lineRule="auto"/>
        <w:rPr>
          <w:rFonts w:ascii="Times New Roman" w:hAnsi="Times New Roman"/>
        </w:rPr>
      </w:pPr>
    </w:p>
    <w:p w14:paraId="7F53AA6E"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47BE4582"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0865C703" w14:textId="77777777" w:rsidR="00801F81" w:rsidRPr="00B10702" w:rsidRDefault="00801F81" w:rsidP="00EC3222">
      <w:pPr>
        <w:spacing w:after="0" w:line="240" w:lineRule="auto"/>
        <w:rPr>
          <w:rFonts w:ascii="Times New Roman" w:hAnsi="Times New Roman"/>
        </w:rPr>
      </w:pPr>
    </w:p>
    <w:p w14:paraId="4390602F"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14C6B75B" w14:textId="77777777" w:rsidR="00801F81" w:rsidRPr="00B10702" w:rsidRDefault="00801F81" w:rsidP="00495878">
      <w:pPr>
        <w:keepNext/>
        <w:widowControl/>
        <w:spacing w:after="0" w:line="240" w:lineRule="auto"/>
        <w:rPr>
          <w:rFonts w:ascii="Times New Roman" w:hAnsi="Times New Roman"/>
        </w:rPr>
      </w:pPr>
    </w:p>
    <w:p w14:paraId="2674CE1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77CF2F77" w14:textId="77777777" w:rsidR="00801F81" w:rsidRPr="00B10702" w:rsidRDefault="00801F81" w:rsidP="00EC3222">
      <w:pPr>
        <w:spacing w:after="0" w:line="240" w:lineRule="auto"/>
        <w:rPr>
          <w:rFonts w:ascii="Times New Roman" w:hAnsi="Times New Roman"/>
          <w:position w:val="-1"/>
        </w:rPr>
      </w:pPr>
    </w:p>
    <w:p w14:paraId="625CF1F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22BACBB9" w14:textId="77777777" w:rsidR="00801F81" w:rsidRPr="00B10702" w:rsidRDefault="00801F81" w:rsidP="00EC3222">
      <w:pPr>
        <w:spacing w:after="0" w:line="240" w:lineRule="auto"/>
        <w:rPr>
          <w:rFonts w:ascii="Times New Roman" w:hAnsi="Times New Roman"/>
        </w:rPr>
      </w:pPr>
    </w:p>
    <w:p w14:paraId="732646E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1E7A1B4E" w14:textId="79531C10"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04687D57" w14:textId="379D18E5"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4A82677E" w14:textId="77777777" w:rsidR="00801F81" w:rsidRPr="00B10702" w:rsidRDefault="00801F81" w:rsidP="00EC3222">
      <w:pPr>
        <w:spacing w:after="0" w:line="240" w:lineRule="auto"/>
        <w:rPr>
          <w:rFonts w:ascii="Times New Roman" w:hAnsi="Times New Roman"/>
        </w:rPr>
      </w:pPr>
    </w:p>
    <w:p w14:paraId="07C92E6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4C061942" w14:textId="77777777" w:rsidR="00801F81" w:rsidRPr="00B10702" w:rsidRDefault="00801F81" w:rsidP="00EC3222">
      <w:pPr>
        <w:spacing w:after="0" w:line="240" w:lineRule="auto"/>
        <w:rPr>
          <w:rFonts w:ascii="Times New Roman" w:hAnsi="Times New Roman"/>
        </w:rPr>
      </w:pPr>
    </w:p>
    <w:p w14:paraId="2103CBC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758D7E3F" w14:textId="77777777" w:rsidR="00801F81" w:rsidRPr="00B10702" w:rsidRDefault="00801F81" w:rsidP="00EC3222">
      <w:pPr>
        <w:spacing w:after="0" w:line="240" w:lineRule="auto"/>
        <w:rPr>
          <w:rFonts w:ascii="Times New Roman" w:hAnsi="Times New Roman"/>
        </w:rPr>
      </w:pPr>
    </w:p>
    <w:p w14:paraId="50312E9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09D66DCB" w14:textId="77777777" w:rsidR="00801F81" w:rsidRPr="00B10702" w:rsidRDefault="00801F81" w:rsidP="00EC3222">
      <w:pPr>
        <w:spacing w:after="0" w:line="240" w:lineRule="auto"/>
        <w:rPr>
          <w:rFonts w:ascii="Times New Roman" w:hAnsi="Times New Roman"/>
        </w:rPr>
      </w:pPr>
    </w:p>
    <w:p w14:paraId="023ECB08"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3DFFB3EB"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15A6193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021169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6B28F3B9" w14:textId="77777777" w:rsidR="00801F81" w:rsidRPr="00B10702" w:rsidRDefault="00801F81" w:rsidP="00EC3222">
      <w:pPr>
        <w:spacing w:after="0" w:line="240" w:lineRule="auto"/>
        <w:rPr>
          <w:rFonts w:ascii="Times New Roman" w:hAnsi="Times New Roman"/>
        </w:rPr>
      </w:pPr>
    </w:p>
    <w:p w14:paraId="1D1AEAD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CAFB323" w14:textId="77777777" w:rsidR="00801F81" w:rsidRPr="00B10702" w:rsidRDefault="00801F81" w:rsidP="00EC3222">
      <w:pPr>
        <w:spacing w:after="0" w:line="240" w:lineRule="auto"/>
        <w:rPr>
          <w:rFonts w:ascii="Times New Roman" w:hAnsi="Times New Roman"/>
        </w:rPr>
      </w:pPr>
    </w:p>
    <w:p w14:paraId="6B7823AC" w14:textId="77777777"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EU/1/16/1124/002 1 Fertigpen</w:t>
      </w:r>
    </w:p>
    <w:p w14:paraId="7AFD7524" w14:textId="77777777" w:rsidR="00801F81" w:rsidRPr="00B10702" w:rsidRDefault="00801F81" w:rsidP="00EC3222">
      <w:pPr>
        <w:spacing w:after="0" w:line="240" w:lineRule="auto"/>
        <w:rPr>
          <w:rFonts w:ascii="Times New Roman" w:eastAsia="Times New Roman" w:hAnsi="Times New Roman" w:cs="Times New Roman"/>
        </w:rPr>
      </w:pPr>
      <w:r w:rsidRPr="007D6C45">
        <w:rPr>
          <w:rFonts w:ascii="Times New Roman" w:hAnsi="Times New Roman"/>
          <w:highlight w:val="lightGray"/>
        </w:rPr>
        <w:t>EU/1/16/1124/059 4 Fertigpens</w:t>
      </w:r>
    </w:p>
    <w:p w14:paraId="279EE479" w14:textId="77777777" w:rsidR="00801F81" w:rsidRPr="00B10702" w:rsidRDefault="00801F81" w:rsidP="00EC3222">
      <w:pPr>
        <w:spacing w:after="0" w:line="240" w:lineRule="auto"/>
        <w:rPr>
          <w:rFonts w:ascii="Times New Roman" w:hAnsi="Times New Roman"/>
        </w:rPr>
      </w:pPr>
    </w:p>
    <w:p w14:paraId="15AFC2B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12CC8D6B" w14:textId="77777777" w:rsidR="00801F81" w:rsidRPr="00B10702" w:rsidRDefault="00801F81" w:rsidP="00EC3222">
      <w:pPr>
        <w:spacing w:after="0" w:line="240" w:lineRule="auto"/>
        <w:rPr>
          <w:rFonts w:ascii="Times New Roman" w:hAnsi="Times New Roman"/>
        </w:rPr>
      </w:pPr>
    </w:p>
    <w:p w14:paraId="4C59ED2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904CEAD" w14:textId="77777777" w:rsidR="00801F81" w:rsidRPr="00B10702" w:rsidRDefault="00801F81" w:rsidP="00EC3222">
      <w:pPr>
        <w:spacing w:after="0" w:line="240" w:lineRule="auto"/>
        <w:rPr>
          <w:rFonts w:ascii="Times New Roman" w:hAnsi="Times New Roman"/>
        </w:rPr>
      </w:pPr>
    </w:p>
    <w:p w14:paraId="1879683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4C4F799" w14:textId="77777777" w:rsidR="00801F81" w:rsidRPr="00B10702" w:rsidRDefault="00801F81" w:rsidP="00EC3222">
      <w:pPr>
        <w:spacing w:after="0" w:line="240" w:lineRule="auto"/>
        <w:rPr>
          <w:rFonts w:ascii="Times New Roman" w:hAnsi="Times New Roman"/>
        </w:rPr>
      </w:pPr>
    </w:p>
    <w:p w14:paraId="335B7D1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D045170" w14:textId="77777777" w:rsidR="00801F81" w:rsidRPr="00B10702" w:rsidRDefault="00801F81" w:rsidP="00EC3222">
      <w:pPr>
        <w:spacing w:after="0" w:line="240" w:lineRule="auto"/>
        <w:rPr>
          <w:rFonts w:ascii="Times New Roman" w:hAnsi="Times New Roman"/>
        </w:rPr>
      </w:pPr>
    </w:p>
    <w:p w14:paraId="79B4E94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C6781AC" w14:textId="77777777" w:rsidR="00801F81" w:rsidRPr="00B10702" w:rsidRDefault="00801F81" w:rsidP="00EC3222">
      <w:pPr>
        <w:spacing w:after="0" w:line="240" w:lineRule="auto"/>
        <w:rPr>
          <w:rFonts w:ascii="Times New Roman" w:hAnsi="Times New Roman"/>
        </w:rPr>
      </w:pPr>
    </w:p>
    <w:p w14:paraId="19E674A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10 mg </w:t>
      </w:r>
    </w:p>
    <w:p w14:paraId="7E583EB9" w14:textId="77777777" w:rsidR="00801F81" w:rsidRPr="00B10702" w:rsidRDefault="00801F81" w:rsidP="00EC3222">
      <w:pPr>
        <w:spacing w:after="0" w:line="240" w:lineRule="auto"/>
        <w:rPr>
          <w:rFonts w:ascii="Times New Roman" w:hAnsi="Times New Roman"/>
        </w:rPr>
      </w:pPr>
    </w:p>
    <w:p w14:paraId="1A6B2EB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CEB6DA9" w14:textId="77777777" w:rsidR="00801F81" w:rsidRPr="00B10702" w:rsidRDefault="00801F81" w:rsidP="00EC3222">
      <w:pPr>
        <w:spacing w:after="0" w:line="240" w:lineRule="auto"/>
        <w:rPr>
          <w:rFonts w:ascii="Times New Roman" w:hAnsi="Times New Roman"/>
        </w:rPr>
      </w:pPr>
    </w:p>
    <w:p w14:paraId="0EDA9DB3"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2D-Barcode mit individuellem Erkennungsmerkmal.</w:t>
      </w:r>
    </w:p>
    <w:p w14:paraId="0BEAB723" w14:textId="77777777" w:rsidR="00801F81" w:rsidRPr="00B10702" w:rsidRDefault="00801F81" w:rsidP="00EC3222">
      <w:pPr>
        <w:spacing w:after="0" w:line="240" w:lineRule="auto"/>
        <w:rPr>
          <w:rFonts w:ascii="Times New Roman" w:hAnsi="Times New Roman"/>
        </w:rPr>
      </w:pPr>
    </w:p>
    <w:p w14:paraId="46807D1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4A4B270E" w14:textId="77777777" w:rsidR="00801F81" w:rsidRPr="00B10702" w:rsidRDefault="00801F81" w:rsidP="00495878">
      <w:pPr>
        <w:spacing w:after="0" w:line="240" w:lineRule="auto"/>
        <w:rPr>
          <w:rFonts w:ascii="Times New Roman" w:hAnsi="Times New Roman"/>
        </w:rPr>
      </w:pPr>
    </w:p>
    <w:p w14:paraId="402626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129310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2EEE84E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0F6E6F8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br w:type="page"/>
      </w:r>
      <w:r w:rsidRPr="00B10702">
        <w:rPr>
          <w:rFonts w:ascii="Times New Roman" w:hAnsi="Times New Roman"/>
          <w:b/>
        </w:rPr>
        <w:lastRenderedPageBreak/>
        <w:t>ANGABEN AUF DER ÄUSSEREN UMHÜLLUNG</w:t>
      </w:r>
    </w:p>
    <w:p w14:paraId="5EA6751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32E81562" w14:textId="77777777" w:rsidR="00801F81" w:rsidRPr="00B10702" w:rsidRDefault="00801F81" w:rsidP="00495878">
      <w:pPr>
        <w:spacing w:after="0" w:line="240" w:lineRule="auto"/>
        <w:rPr>
          <w:rFonts w:ascii="Times New Roman" w:hAnsi="Times New Roman"/>
          <w:b/>
        </w:rPr>
      </w:pPr>
    </w:p>
    <w:p w14:paraId="01934C3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0AE085B2" w14:textId="77777777" w:rsidR="00801F81" w:rsidRPr="00B10702" w:rsidRDefault="00801F81" w:rsidP="00EC3222">
      <w:pPr>
        <w:spacing w:after="0" w:line="240" w:lineRule="auto"/>
        <w:rPr>
          <w:rFonts w:ascii="Times New Roman" w:hAnsi="Times New Roman"/>
        </w:rPr>
      </w:pPr>
    </w:p>
    <w:p w14:paraId="6275C6B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10 mg Injektionslösung in einem Fertigpen </w:t>
      </w:r>
    </w:p>
    <w:p w14:paraId="5B556A01" w14:textId="77777777" w:rsidR="00801F81" w:rsidRPr="00B10702" w:rsidRDefault="00801F81" w:rsidP="00EC3222">
      <w:pPr>
        <w:spacing w:after="0" w:line="240" w:lineRule="auto"/>
        <w:rPr>
          <w:rFonts w:ascii="Times New Roman" w:hAnsi="Times New Roman"/>
        </w:rPr>
      </w:pPr>
    </w:p>
    <w:p w14:paraId="76D092C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6B40959C" w14:textId="77777777" w:rsidR="00801F81" w:rsidRPr="00B10702" w:rsidRDefault="00801F81" w:rsidP="00EC3222">
      <w:pPr>
        <w:spacing w:after="0" w:line="240" w:lineRule="auto"/>
        <w:rPr>
          <w:rFonts w:ascii="Times New Roman" w:hAnsi="Times New Roman"/>
        </w:rPr>
      </w:pPr>
    </w:p>
    <w:p w14:paraId="27B8834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6C91DDBD" w14:textId="77777777" w:rsidR="00801F81" w:rsidRPr="00B10702" w:rsidRDefault="00801F81" w:rsidP="00EC3222">
      <w:pPr>
        <w:spacing w:after="0" w:line="240" w:lineRule="auto"/>
        <w:rPr>
          <w:rFonts w:ascii="Times New Roman" w:hAnsi="Times New Roman"/>
        </w:rPr>
      </w:pPr>
    </w:p>
    <w:p w14:paraId="32F4816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0,4 ml enthält 10 mg Methotrexat (25 mg/ml).</w:t>
      </w:r>
    </w:p>
    <w:p w14:paraId="7AC5D2BA" w14:textId="77777777" w:rsidR="00801F81" w:rsidRPr="00B10702" w:rsidRDefault="00801F81" w:rsidP="00EC3222">
      <w:pPr>
        <w:spacing w:after="0" w:line="240" w:lineRule="auto"/>
        <w:rPr>
          <w:rFonts w:ascii="Times New Roman" w:hAnsi="Times New Roman"/>
        </w:rPr>
      </w:pPr>
    </w:p>
    <w:p w14:paraId="12322B2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29AD205A" w14:textId="77777777" w:rsidR="00801F81" w:rsidRPr="00B10702" w:rsidRDefault="00801F81" w:rsidP="00EC3222">
      <w:pPr>
        <w:spacing w:after="0" w:line="240" w:lineRule="auto"/>
        <w:rPr>
          <w:rFonts w:ascii="Times New Roman" w:hAnsi="Times New Roman"/>
        </w:rPr>
      </w:pPr>
    </w:p>
    <w:p w14:paraId="71BED93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41A0CA0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5072884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0EAA2C2A" w14:textId="77777777" w:rsidR="00801F81" w:rsidRPr="00B10702" w:rsidRDefault="00801F81" w:rsidP="00EC3222">
      <w:pPr>
        <w:spacing w:after="0" w:line="240" w:lineRule="auto"/>
        <w:rPr>
          <w:rFonts w:ascii="Times New Roman" w:hAnsi="Times New Roman"/>
        </w:rPr>
      </w:pPr>
    </w:p>
    <w:p w14:paraId="316CED9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3AE4C69A" w14:textId="77777777" w:rsidR="00801F81" w:rsidRPr="00B10702" w:rsidRDefault="00801F81" w:rsidP="00EC3222">
      <w:pPr>
        <w:spacing w:after="0" w:line="240" w:lineRule="auto"/>
        <w:rPr>
          <w:rFonts w:ascii="Times New Roman" w:hAnsi="Times New Roman"/>
        </w:rPr>
      </w:pPr>
    </w:p>
    <w:p w14:paraId="75A3D39D"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Injektionslösung</w:t>
      </w:r>
    </w:p>
    <w:p w14:paraId="28FA2DC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10 mg/0,4 ml</w:t>
      </w:r>
    </w:p>
    <w:p w14:paraId="20BB6CAF" w14:textId="77777777" w:rsidR="00801F81" w:rsidRPr="00B10702" w:rsidRDefault="00801F81" w:rsidP="00EC3222">
      <w:pPr>
        <w:spacing w:after="0" w:line="240" w:lineRule="auto"/>
        <w:rPr>
          <w:rFonts w:ascii="Times New Roman" w:eastAsia="Times New Roman" w:hAnsi="Times New Roman"/>
          <w:position w:val="-1"/>
        </w:rPr>
      </w:pPr>
      <w:r w:rsidRPr="00B10702">
        <w:rPr>
          <w:rFonts w:ascii="Times New Roman" w:hAnsi="Times New Roman"/>
        </w:rPr>
        <w:t>Mehrfachpackung: 4 (4 Packungen zu 1 Stück) Fertigpens (0,4 ml) und 4 Alkoholtupfer.</w:t>
      </w:r>
    </w:p>
    <w:p w14:paraId="5145484B" w14:textId="4A2C8C66" w:rsidR="00801F81" w:rsidRPr="007D6C45" w:rsidDel="00754BE0" w:rsidRDefault="00801F81" w:rsidP="00EC3222">
      <w:pPr>
        <w:spacing w:after="0" w:line="240" w:lineRule="auto"/>
        <w:rPr>
          <w:del w:id="43" w:author="Author"/>
          <w:rFonts w:ascii="Times New Roman" w:hAnsi="Times New Roman"/>
          <w:position w:val="-1"/>
          <w:highlight w:val="lightGray"/>
        </w:rPr>
      </w:pPr>
      <w:del w:id="44" w:author="Author">
        <w:r w:rsidRPr="007D6C45" w:rsidDel="00754BE0">
          <w:rPr>
            <w:rFonts w:ascii="Times New Roman" w:hAnsi="Times New Roman"/>
            <w:highlight w:val="lightGray"/>
          </w:rPr>
          <w:delText>Mehrfachpackung: 6 (6 Packungen zu 1 Stück) Fertigpens (0,4 ml) und 6 Alkoholtupfer.</w:delText>
        </w:r>
      </w:del>
    </w:p>
    <w:p w14:paraId="69F35377" w14:textId="515ED1EC" w:rsidR="00801F81" w:rsidRPr="00B10702" w:rsidRDefault="00801F81" w:rsidP="00EC3222">
      <w:pPr>
        <w:spacing w:after="0" w:line="240" w:lineRule="auto"/>
        <w:rPr>
          <w:rFonts w:ascii="Times New Roman" w:hAnsi="Times New Roman"/>
          <w:position w:val="-1"/>
        </w:rPr>
      </w:pPr>
      <w:r w:rsidRPr="007D6C45">
        <w:rPr>
          <w:rFonts w:ascii="Times New Roman" w:hAnsi="Times New Roman"/>
          <w:highlight w:val="lightGray"/>
        </w:rPr>
        <w:t xml:space="preserve">Mehrfachpackung: </w:t>
      </w:r>
      <w:r w:rsidR="00064C6E" w:rsidRPr="007D6C45">
        <w:rPr>
          <w:rFonts w:ascii="Times New Roman" w:hAnsi="Times New Roman"/>
          <w:highlight w:val="lightGray"/>
        </w:rPr>
        <w:t>12 </w:t>
      </w:r>
      <w:r w:rsidRPr="007D6C45">
        <w:rPr>
          <w:rFonts w:ascii="Times New Roman" w:hAnsi="Times New Roman"/>
          <w:highlight w:val="lightGray"/>
        </w:rPr>
        <w:t>(3 Packungen zu 4 Stück) Fertigpens (0,4 ml) und 12 Alkoholtupfer.</w:t>
      </w:r>
    </w:p>
    <w:p w14:paraId="459ED568" w14:textId="77777777" w:rsidR="00801F81" w:rsidRPr="00B10702" w:rsidRDefault="00801F81" w:rsidP="00EC3222">
      <w:pPr>
        <w:spacing w:after="0" w:line="240" w:lineRule="auto"/>
        <w:rPr>
          <w:rFonts w:ascii="Times New Roman" w:hAnsi="Times New Roman"/>
        </w:rPr>
      </w:pPr>
    </w:p>
    <w:p w14:paraId="796DDE2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6F17E08" w14:textId="77777777" w:rsidR="00801F81" w:rsidRPr="00B10702" w:rsidRDefault="00801F81" w:rsidP="00EC3222">
      <w:pPr>
        <w:spacing w:after="0" w:line="240" w:lineRule="auto"/>
        <w:rPr>
          <w:rFonts w:ascii="Times New Roman" w:hAnsi="Times New Roman"/>
        </w:rPr>
      </w:pPr>
    </w:p>
    <w:p w14:paraId="797C9AF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3C531B4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5B4A49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40821EE1" w14:textId="77777777" w:rsidR="00801F81" w:rsidRPr="00B10702" w:rsidRDefault="00801F81" w:rsidP="00EC3222">
      <w:pPr>
        <w:tabs>
          <w:tab w:val="left" w:pos="560"/>
        </w:tabs>
        <w:spacing w:after="0" w:line="240" w:lineRule="auto"/>
        <w:rPr>
          <w:rFonts w:ascii="Times New Roman" w:hAnsi="Times New Roman"/>
        </w:rPr>
      </w:pPr>
    </w:p>
    <w:p w14:paraId="5AE781D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E6D08B7" w14:textId="77777777" w:rsidR="00801F81" w:rsidRPr="00B10702" w:rsidRDefault="00801F81" w:rsidP="00EC3222">
      <w:pPr>
        <w:spacing w:after="0" w:line="240" w:lineRule="auto"/>
        <w:rPr>
          <w:rFonts w:ascii="Times New Roman" w:hAnsi="Times New Roman"/>
        </w:rPr>
      </w:pPr>
    </w:p>
    <w:p w14:paraId="37F45F1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21027BD2" w14:textId="77777777" w:rsidR="00801F81" w:rsidRPr="00B10702" w:rsidRDefault="00801F81" w:rsidP="00EC3222">
      <w:pPr>
        <w:spacing w:after="0" w:line="240" w:lineRule="auto"/>
        <w:rPr>
          <w:rFonts w:ascii="Times New Roman" w:hAnsi="Times New Roman"/>
        </w:rPr>
      </w:pPr>
    </w:p>
    <w:p w14:paraId="7754FAF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122D6B45" w14:textId="77777777" w:rsidR="00801F81" w:rsidRPr="00B10702" w:rsidRDefault="00801F81" w:rsidP="00EC3222">
      <w:pPr>
        <w:spacing w:after="0" w:line="240" w:lineRule="auto"/>
        <w:rPr>
          <w:rFonts w:ascii="Times New Roman" w:hAnsi="Times New Roman"/>
        </w:rPr>
      </w:pPr>
    </w:p>
    <w:p w14:paraId="7378E1B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7F79589D" w14:textId="77777777" w:rsidR="00801F81" w:rsidRPr="00B10702" w:rsidRDefault="00801F81" w:rsidP="00EC3222">
      <w:pPr>
        <w:spacing w:after="0" w:line="240" w:lineRule="auto"/>
        <w:rPr>
          <w:rFonts w:ascii="Times New Roman" w:hAnsi="Times New Roman"/>
        </w:rPr>
      </w:pPr>
    </w:p>
    <w:p w14:paraId="6D498587"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38948E0B"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229EFA96" w14:textId="77777777" w:rsidR="00801F81" w:rsidRPr="00B10702" w:rsidRDefault="00801F81" w:rsidP="00EC3222">
      <w:pPr>
        <w:spacing w:after="0" w:line="240" w:lineRule="auto"/>
        <w:rPr>
          <w:rFonts w:ascii="Times New Roman" w:hAnsi="Times New Roman"/>
        </w:rPr>
      </w:pPr>
    </w:p>
    <w:p w14:paraId="48001F96"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47C8A831" w14:textId="77777777" w:rsidR="00801F81" w:rsidRPr="00B10702" w:rsidRDefault="00801F81" w:rsidP="00BF402A">
      <w:pPr>
        <w:keepNext/>
        <w:widowControl/>
        <w:spacing w:after="0" w:line="240" w:lineRule="auto"/>
        <w:rPr>
          <w:rFonts w:ascii="Times New Roman" w:hAnsi="Times New Roman"/>
        </w:rPr>
      </w:pPr>
    </w:p>
    <w:p w14:paraId="77E92C73"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10741609" w14:textId="77777777" w:rsidR="00801F81" w:rsidRPr="00B10702" w:rsidRDefault="00801F81" w:rsidP="00EC3222">
      <w:pPr>
        <w:spacing w:after="0" w:line="240" w:lineRule="auto"/>
        <w:rPr>
          <w:rFonts w:ascii="Times New Roman" w:hAnsi="Times New Roman"/>
          <w:position w:val="-1"/>
        </w:rPr>
      </w:pPr>
    </w:p>
    <w:p w14:paraId="507E17D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10661C6E" w14:textId="77777777" w:rsidR="00801F81" w:rsidRPr="00B10702" w:rsidRDefault="00801F81" w:rsidP="00EC3222">
      <w:pPr>
        <w:spacing w:after="0" w:line="240" w:lineRule="auto"/>
        <w:rPr>
          <w:rFonts w:ascii="Times New Roman" w:hAnsi="Times New Roman"/>
        </w:rPr>
      </w:pPr>
    </w:p>
    <w:p w14:paraId="385D62B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71A07CD0" w14:textId="20D0DC10"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0797279C" w14:textId="4CD73E53"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3CA9E89B" w14:textId="77777777" w:rsidR="00801F81" w:rsidRPr="00B10702" w:rsidRDefault="00801F81" w:rsidP="00EC3222">
      <w:pPr>
        <w:spacing w:after="0" w:line="240" w:lineRule="auto"/>
        <w:rPr>
          <w:rFonts w:ascii="Times New Roman" w:hAnsi="Times New Roman"/>
        </w:rPr>
      </w:pPr>
    </w:p>
    <w:p w14:paraId="5D4D5FA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7C5C0965" w14:textId="77777777" w:rsidR="00801F81" w:rsidRPr="00B10702" w:rsidRDefault="00801F81" w:rsidP="00EC3222">
      <w:pPr>
        <w:spacing w:after="0" w:line="240" w:lineRule="auto"/>
        <w:rPr>
          <w:rFonts w:ascii="Times New Roman" w:hAnsi="Times New Roman"/>
        </w:rPr>
      </w:pPr>
    </w:p>
    <w:p w14:paraId="71E1659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4BD75E23" w14:textId="77777777" w:rsidR="00801F81" w:rsidRPr="00B10702" w:rsidRDefault="00801F81" w:rsidP="00EC3222">
      <w:pPr>
        <w:spacing w:after="0" w:line="240" w:lineRule="auto"/>
        <w:rPr>
          <w:rFonts w:ascii="Times New Roman" w:hAnsi="Times New Roman"/>
        </w:rPr>
      </w:pPr>
    </w:p>
    <w:p w14:paraId="204354B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521678FA" w14:textId="77777777" w:rsidR="00801F81" w:rsidRPr="00B10702" w:rsidRDefault="00801F81" w:rsidP="00EC3222">
      <w:pPr>
        <w:spacing w:after="0" w:line="240" w:lineRule="auto"/>
        <w:rPr>
          <w:rFonts w:ascii="Times New Roman" w:hAnsi="Times New Roman"/>
        </w:rPr>
      </w:pPr>
    </w:p>
    <w:p w14:paraId="432BF001"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07A32065"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181E87D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664E82C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0EE2124C" w14:textId="77777777" w:rsidR="00801F81" w:rsidRPr="00B10702" w:rsidRDefault="00801F81" w:rsidP="00EC3222">
      <w:pPr>
        <w:spacing w:after="0" w:line="240" w:lineRule="auto"/>
        <w:rPr>
          <w:rFonts w:ascii="Times New Roman" w:hAnsi="Times New Roman"/>
        </w:rPr>
      </w:pPr>
    </w:p>
    <w:p w14:paraId="11E49FE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0AD69CBD" w14:textId="77777777" w:rsidR="00801F81" w:rsidRPr="00B10702" w:rsidRDefault="00801F81" w:rsidP="00EC3222">
      <w:pPr>
        <w:spacing w:after="0" w:line="240" w:lineRule="auto"/>
        <w:rPr>
          <w:rFonts w:ascii="Times New Roman" w:hAnsi="Times New Roman"/>
        </w:rPr>
      </w:pPr>
    </w:p>
    <w:p w14:paraId="6647A6E5" w14:textId="6E92284E"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EU/1/16/1124/011 4 Fertigpens (4 Packungen zu 1 Stück)</w:t>
      </w:r>
    </w:p>
    <w:p w14:paraId="65DA8DC9" w14:textId="1540ADCF" w:rsidR="00801F81" w:rsidRPr="007D6C45" w:rsidDel="00754BE0" w:rsidRDefault="00801F81" w:rsidP="00495878">
      <w:pPr>
        <w:spacing w:after="0" w:line="240" w:lineRule="auto"/>
        <w:ind w:left="567" w:hanging="567"/>
        <w:rPr>
          <w:del w:id="45" w:author="Author"/>
          <w:rFonts w:ascii="Times New Roman" w:hAnsi="Times New Roman"/>
          <w:highlight w:val="lightGray"/>
        </w:rPr>
      </w:pPr>
      <w:del w:id="46" w:author="Author">
        <w:r w:rsidRPr="007D6C45" w:rsidDel="00754BE0">
          <w:rPr>
            <w:rFonts w:ascii="Times New Roman" w:hAnsi="Times New Roman"/>
            <w:highlight w:val="lightGray"/>
          </w:rPr>
          <w:delText>EU/1/16/1124/012 6 Fertigpens (6 Packungen zu 1 Stück)</w:delText>
        </w:r>
      </w:del>
    </w:p>
    <w:p w14:paraId="0C7E35C2"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7D6C45">
        <w:rPr>
          <w:rFonts w:ascii="Times New Roman" w:hAnsi="Times New Roman"/>
          <w:highlight w:val="lightGray"/>
        </w:rPr>
        <w:t>EU/1/16/1124/060 12 Fertigpens (3 Packungen zu 4 Stück)</w:t>
      </w:r>
    </w:p>
    <w:p w14:paraId="352AA0EC" w14:textId="5C9FBC28" w:rsidR="00801F81" w:rsidRPr="00B10702" w:rsidRDefault="00801F81" w:rsidP="00EC3222">
      <w:pPr>
        <w:spacing w:after="0" w:line="240" w:lineRule="auto"/>
        <w:rPr>
          <w:rFonts w:ascii="Times New Roman" w:hAnsi="Times New Roman"/>
        </w:rPr>
      </w:pPr>
    </w:p>
    <w:p w14:paraId="3F6C5F7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B96467F" w14:textId="77777777" w:rsidR="00801F81" w:rsidRPr="00B10702" w:rsidRDefault="00801F81" w:rsidP="00EC3222">
      <w:pPr>
        <w:spacing w:after="0" w:line="240" w:lineRule="auto"/>
        <w:rPr>
          <w:rFonts w:ascii="Times New Roman" w:hAnsi="Times New Roman"/>
        </w:rPr>
      </w:pPr>
    </w:p>
    <w:p w14:paraId="0F1B44D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ADC4874" w14:textId="77777777" w:rsidR="00801F81" w:rsidRPr="00B10702" w:rsidRDefault="00801F81" w:rsidP="00EC3222">
      <w:pPr>
        <w:spacing w:after="0" w:line="240" w:lineRule="auto"/>
        <w:rPr>
          <w:rFonts w:ascii="Times New Roman" w:hAnsi="Times New Roman"/>
        </w:rPr>
      </w:pPr>
    </w:p>
    <w:p w14:paraId="2FD46D4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1AC7A665" w14:textId="77777777" w:rsidR="00801F81" w:rsidRPr="00B10702" w:rsidRDefault="00801F81" w:rsidP="00EC3222">
      <w:pPr>
        <w:spacing w:after="0" w:line="240" w:lineRule="auto"/>
        <w:rPr>
          <w:rFonts w:ascii="Times New Roman" w:hAnsi="Times New Roman"/>
        </w:rPr>
      </w:pPr>
    </w:p>
    <w:p w14:paraId="784720A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5F8B40D9" w14:textId="77777777" w:rsidR="00801F81" w:rsidRPr="00B10702" w:rsidRDefault="00801F81" w:rsidP="00EC3222">
      <w:pPr>
        <w:spacing w:after="0" w:line="240" w:lineRule="auto"/>
        <w:rPr>
          <w:rFonts w:ascii="Times New Roman" w:hAnsi="Times New Roman"/>
        </w:rPr>
      </w:pPr>
    </w:p>
    <w:p w14:paraId="7C43AEC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4B95025A" w14:textId="77777777" w:rsidR="00801F81" w:rsidRPr="00B10702" w:rsidRDefault="00801F81" w:rsidP="00EC3222">
      <w:pPr>
        <w:spacing w:after="0" w:line="240" w:lineRule="auto"/>
        <w:rPr>
          <w:rFonts w:ascii="Times New Roman" w:hAnsi="Times New Roman"/>
        </w:rPr>
      </w:pPr>
    </w:p>
    <w:p w14:paraId="2E880C7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10 mg </w:t>
      </w:r>
    </w:p>
    <w:p w14:paraId="133B5759" w14:textId="77777777" w:rsidR="00801F81" w:rsidRPr="00B10702" w:rsidRDefault="00801F81" w:rsidP="00EC3222">
      <w:pPr>
        <w:spacing w:after="0" w:line="240" w:lineRule="auto"/>
        <w:rPr>
          <w:rFonts w:ascii="Times New Roman" w:hAnsi="Times New Roman"/>
        </w:rPr>
      </w:pPr>
    </w:p>
    <w:p w14:paraId="6692AB5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3C37F9F" w14:textId="77777777" w:rsidR="00801F81" w:rsidRPr="00B10702" w:rsidRDefault="00801F81" w:rsidP="00EC3222">
      <w:pPr>
        <w:spacing w:after="0" w:line="240" w:lineRule="auto"/>
        <w:rPr>
          <w:rFonts w:ascii="Times New Roman" w:hAnsi="Times New Roman"/>
        </w:rPr>
      </w:pPr>
    </w:p>
    <w:p w14:paraId="1E03C2E4"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2D-Barcode mit individuellem Erkennungsmerkmal</w:t>
      </w:r>
      <w:r w:rsidRPr="00B10702">
        <w:rPr>
          <w:rFonts w:ascii="Times New Roman" w:hAnsi="Times New Roman"/>
        </w:rPr>
        <w:t>.</w:t>
      </w:r>
    </w:p>
    <w:p w14:paraId="086555CD" w14:textId="77777777" w:rsidR="00801F81" w:rsidRPr="00B10702" w:rsidRDefault="00801F81" w:rsidP="00EC3222">
      <w:pPr>
        <w:spacing w:after="0" w:line="240" w:lineRule="auto"/>
        <w:rPr>
          <w:rFonts w:ascii="Times New Roman" w:hAnsi="Times New Roman"/>
        </w:rPr>
      </w:pPr>
    </w:p>
    <w:p w14:paraId="3299498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DA59DE6" w14:textId="77777777" w:rsidR="00801F81" w:rsidRPr="00B10702" w:rsidRDefault="00801F81" w:rsidP="00495878">
      <w:pPr>
        <w:spacing w:after="0" w:line="240" w:lineRule="auto"/>
        <w:rPr>
          <w:rFonts w:ascii="Times New Roman" w:hAnsi="Times New Roman"/>
        </w:rPr>
      </w:pPr>
    </w:p>
    <w:p w14:paraId="15A757B3" w14:textId="1ABA5A0E"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4FDC2B05" w14:textId="7A1D781D"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4C6B331C" w14:textId="2F35A95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4794A046" w14:textId="77777777" w:rsidR="00801F81" w:rsidRPr="00B10702" w:rsidRDefault="00801F81" w:rsidP="00EC3222">
      <w:pPr>
        <w:widowControl/>
        <w:spacing w:after="0" w:line="240" w:lineRule="auto"/>
        <w:rPr>
          <w:rFonts w:ascii="Times New Roman" w:hAnsi="Times New Roman" w:cs="Times New Roman"/>
        </w:rPr>
      </w:pPr>
      <w:r w:rsidRPr="00B10702">
        <w:br w:type="page"/>
      </w:r>
    </w:p>
    <w:p w14:paraId="2BD574DF" w14:textId="77777777" w:rsidR="00801F81" w:rsidRPr="00B10702" w:rsidRDefault="00801F81" w:rsidP="00EC3222">
      <w:pPr>
        <w:spacing w:after="0" w:line="240" w:lineRule="auto"/>
        <w:rPr>
          <w:rFonts w:ascii="Times New Roman" w:hAnsi="Times New Roman" w:cs="Times New Roman"/>
        </w:rPr>
      </w:pPr>
    </w:p>
    <w:p w14:paraId="36F167E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10702">
        <w:rPr>
          <w:rFonts w:ascii="Times New Roman" w:hAnsi="Times New Roman"/>
          <w:b/>
        </w:rPr>
        <w:t>ANGABEN AUF DER ÄUSSEREN UMHÜLLUNG</w:t>
      </w:r>
    </w:p>
    <w:p w14:paraId="16DB7176" w14:textId="104C3888"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 xml:space="preserve">UMKARTON FÜR </w:t>
      </w:r>
      <w:r w:rsidR="00AF6F40" w:rsidRPr="00B10702">
        <w:rPr>
          <w:rFonts w:ascii="Times New Roman" w:hAnsi="Times New Roman"/>
          <w:b/>
        </w:rPr>
        <w:t>TEIL</w:t>
      </w:r>
      <w:r w:rsidR="005C4A39" w:rsidRPr="00B10702">
        <w:rPr>
          <w:rFonts w:ascii="Times New Roman" w:hAnsi="Times New Roman"/>
          <w:b/>
        </w:rPr>
        <w:t xml:space="preserve">PACKUNGEN EINER </w:t>
      </w:r>
      <w:r w:rsidRPr="00B10702">
        <w:rPr>
          <w:rFonts w:ascii="Times New Roman" w:hAnsi="Times New Roman"/>
          <w:b/>
        </w:rPr>
        <w:t>MEHRFACHPACKUNG (OHNE „BLUE BOX“)</w:t>
      </w:r>
    </w:p>
    <w:p w14:paraId="7B9C8538" w14:textId="77777777" w:rsidR="00801F81" w:rsidRPr="00B10702" w:rsidRDefault="00801F81" w:rsidP="00495878">
      <w:pPr>
        <w:spacing w:after="0" w:line="240" w:lineRule="auto"/>
        <w:rPr>
          <w:rFonts w:ascii="Times New Roman" w:hAnsi="Times New Roman" w:cs="Times New Roman"/>
        </w:rPr>
      </w:pPr>
    </w:p>
    <w:p w14:paraId="74D4B93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w:t>
      </w:r>
      <w:r w:rsidRPr="00B10702">
        <w:rPr>
          <w:rFonts w:ascii="Times New Roman" w:hAnsi="Times New Roman"/>
          <w:b/>
        </w:rPr>
        <w:tab/>
        <w:t>BEZEICHNUNG DES ARZNEIMITTELS</w:t>
      </w:r>
    </w:p>
    <w:p w14:paraId="1FD16345" w14:textId="77777777" w:rsidR="00801F81" w:rsidRPr="00B10702" w:rsidRDefault="00801F81" w:rsidP="00EC3222">
      <w:pPr>
        <w:spacing w:after="0" w:line="240" w:lineRule="auto"/>
        <w:rPr>
          <w:rFonts w:ascii="Times New Roman" w:hAnsi="Times New Roman" w:cs="Times New Roman"/>
        </w:rPr>
      </w:pPr>
    </w:p>
    <w:p w14:paraId="3EDA1938" w14:textId="5721665D"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10 mg Injektionslösung in einem Fertigpen </w:t>
      </w:r>
    </w:p>
    <w:p w14:paraId="50065A4D" w14:textId="3AC98789" w:rsidR="00801F81" w:rsidRPr="00B10702" w:rsidRDefault="00801F81" w:rsidP="00EC3222">
      <w:pPr>
        <w:spacing w:after="0" w:line="240" w:lineRule="auto"/>
        <w:rPr>
          <w:rFonts w:ascii="Times New Roman" w:hAnsi="Times New Roman" w:cs="Times New Roman"/>
        </w:rPr>
      </w:pPr>
    </w:p>
    <w:p w14:paraId="1EC31776"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Methotrexat</w:t>
      </w:r>
    </w:p>
    <w:p w14:paraId="545856C8" w14:textId="77777777" w:rsidR="00801F81" w:rsidRPr="00B10702" w:rsidRDefault="00801F81" w:rsidP="00EC3222">
      <w:pPr>
        <w:spacing w:after="0" w:line="240" w:lineRule="auto"/>
        <w:rPr>
          <w:rFonts w:ascii="Times New Roman" w:hAnsi="Times New Roman" w:cs="Times New Roman"/>
        </w:rPr>
      </w:pPr>
    </w:p>
    <w:p w14:paraId="5C060D1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2.</w:t>
      </w:r>
      <w:r w:rsidRPr="00B10702">
        <w:rPr>
          <w:rFonts w:ascii="Times New Roman" w:hAnsi="Times New Roman"/>
          <w:b/>
        </w:rPr>
        <w:tab/>
        <w:t>WIRKSTOFF(E)</w:t>
      </w:r>
    </w:p>
    <w:p w14:paraId="6F324FA0" w14:textId="77777777" w:rsidR="00801F81" w:rsidRPr="00B10702" w:rsidRDefault="00801F81" w:rsidP="00EC3222">
      <w:pPr>
        <w:spacing w:after="0" w:line="240" w:lineRule="auto"/>
        <w:rPr>
          <w:rFonts w:ascii="Times New Roman" w:hAnsi="Times New Roman" w:cs="Times New Roman"/>
        </w:rPr>
      </w:pPr>
    </w:p>
    <w:p w14:paraId="7825A681" w14:textId="7E824931"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 Fertigpen mit 0,4 ml enthält 10 mg Methotrexat (25 mg/ml).</w:t>
      </w:r>
    </w:p>
    <w:p w14:paraId="3F0503DA" w14:textId="77777777" w:rsidR="00801F81" w:rsidRPr="00B10702" w:rsidRDefault="00801F81" w:rsidP="00EC3222">
      <w:pPr>
        <w:spacing w:after="0" w:line="240" w:lineRule="auto"/>
        <w:rPr>
          <w:rFonts w:ascii="Times New Roman" w:hAnsi="Times New Roman" w:cs="Times New Roman"/>
        </w:rPr>
      </w:pPr>
    </w:p>
    <w:p w14:paraId="3E719BA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3.</w:t>
      </w:r>
      <w:r w:rsidRPr="00B10702">
        <w:rPr>
          <w:rFonts w:ascii="Times New Roman" w:hAnsi="Times New Roman"/>
          <w:b/>
        </w:rPr>
        <w:tab/>
        <w:t xml:space="preserve">SONSTIGE BESTANDTEILE </w:t>
      </w:r>
    </w:p>
    <w:p w14:paraId="276D7797" w14:textId="77777777" w:rsidR="00801F81" w:rsidRPr="00B10702" w:rsidRDefault="00801F81" w:rsidP="00EC3222">
      <w:pPr>
        <w:spacing w:after="0" w:line="240" w:lineRule="auto"/>
        <w:rPr>
          <w:rFonts w:ascii="Times New Roman" w:hAnsi="Times New Roman" w:cs="Times New Roman"/>
        </w:rPr>
      </w:pPr>
    </w:p>
    <w:p w14:paraId="2D91A37D"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Natriumchlorid</w:t>
      </w:r>
    </w:p>
    <w:p w14:paraId="4739BEC3"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Natriumhydroxid </w:t>
      </w:r>
    </w:p>
    <w:p w14:paraId="0D581C3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Wasser für Injektionszwecke</w:t>
      </w:r>
    </w:p>
    <w:p w14:paraId="68F7D45A" w14:textId="77777777" w:rsidR="00801F81" w:rsidRPr="00B10702" w:rsidRDefault="00801F81" w:rsidP="00EC3222">
      <w:pPr>
        <w:spacing w:after="0" w:line="240" w:lineRule="auto"/>
        <w:rPr>
          <w:rFonts w:ascii="Times New Roman" w:hAnsi="Times New Roman" w:cs="Times New Roman"/>
        </w:rPr>
      </w:pPr>
    </w:p>
    <w:p w14:paraId="069A608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4.</w:t>
      </w:r>
      <w:r w:rsidRPr="00B10702">
        <w:rPr>
          <w:rFonts w:ascii="Times New Roman" w:hAnsi="Times New Roman"/>
          <w:b/>
        </w:rPr>
        <w:tab/>
        <w:t>DARREICHUNGSFORM UND INHALT</w:t>
      </w:r>
    </w:p>
    <w:p w14:paraId="6B760118" w14:textId="77777777" w:rsidR="00801F81" w:rsidRPr="00B10702" w:rsidRDefault="00801F81" w:rsidP="00EC3222">
      <w:pPr>
        <w:spacing w:after="0" w:line="240" w:lineRule="auto"/>
        <w:rPr>
          <w:rFonts w:ascii="Times New Roman" w:hAnsi="Times New Roman" w:cs="Times New Roman"/>
        </w:rPr>
      </w:pPr>
    </w:p>
    <w:p w14:paraId="2914DEB2" w14:textId="0037503E" w:rsidR="00801F81" w:rsidRPr="00B10702" w:rsidRDefault="00801F81" w:rsidP="00EC3222">
      <w:pPr>
        <w:spacing w:after="0" w:line="240" w:lineRule="auto"/>
        <w:rPr>
          <w:rFonts w:ascii="Times New Roman" w:eastAsia="Times New Roman" w:hAnsi="Times New Roman" w:cs="Times New Roman"/>
        </w:rPr>
      </w:pPr>
      <w:r w:rsidRPr="007D6C45">
        <w:rPr>
          <w:rFonts w:ascii="Times New Roman" w:hAnsi="Times New Roman"/>
          <w:highlight w:val="lightGray"/>
        </w:rPr>
        <w:t>Injektionslösung</w:t>
      </w:r>
    </w:p>
    <w:p w14:paraId="20B01893" w14:textId="650E0588"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10 mg/0,4 ml</w:t>
      </w:r>
    </w:p>
    <w:p w14:paraId="1EAB84F0" w14:textId="77777777" w:rsidR="00801F81" w:rsidRPr="00B10702" w:rsidRDefault="00801F81" w:rsidP="00495878">
      <w:pPr>
        <w:widowControl/>
        <w:autoSpaceDE w:val="0"/>
        <w:autoSpaceDN w:val="0"/>
        <w:adjustRightInd w:val="0"/>
        <w:spacing w:after="0" w:line="240" w:lineRule="auto"/>
        <w:rPr>
          <w:rFonts w:ascii="Times New Roman" w:eastAsia="Times New Roman" w:hAnsi="Times New Roman" w:cs="Times New Roman"/>
          <w:position w:val="-1"/>
        </w:rPr>
      </w:pPr>
      <w:r w:rsidRPr="00B10702">
        <w:rPr>
          <w:rFonts w:ascii="Times New Roman" w:hAnsi="Times New Roman"/>
        </w:rPr>
        <w:t>1 Fertigpen (0,4 ml) und 1 Alkoholtupfer. Teil einer Mehrfachpackung – darf nicht einzeln verkauft werden.</w:t>
      </w:r>
    </w:p>
    <w:p w14:paraId="3517B43E" w14:textId="45BF8982"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7D6C45">
        <w:rPr>
          <w:rFonts w:ascii="Times New Roman" w:hAnsi="Times New Roman"/>
          <w:highlight w:val="lightGray"/>
        </w:rPr>
        <w:t>4 Fertigpens (0,4 ml) und 4 Alkoholtupfer. Teil einer Mehrfachpackung – darf nicht einzeln verkauft werden.</w:t>
      </w:r>
    </w:p>
    <w:p w14:paraId="3790C2DD" w14:textId="77777777" w:rsidR="00801F81" w:rsidRPr="00B10702" w:rsidRDefault="00801F81" w:rsidP="00EC3222">
      <w:pPr>
        <w:spacing w:after="0" w:line="240" w:lineRule="auto"/>
        <w:rPr>
          <w:rFonts w:ascii="Times New Roman" w:eastAsia="Times New Roman" w:hAnsi="Times New Roman" w:cs="Times New Roman"/>
        </w:rPr>
      </w:pPr>
    </w:p>
    <w:p w14:paraId="47905F5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5.</w:t>
      </w:r>
      <w:r w:rsidRPr="00B10702">
        <w:rPr>
          <w:rFonts w:ascii="Times New Roman" w:hAnsi="Times New Roman"/>
          <w:b/>
        </w:rPr>
        <w:tab/>
        <w:t>HINWEISE ZUR UND ART(EN) DER ANWENDUNG</w:t>
      </w:r>
    </w:p>
    <w:p w14:paraId="08A587C3" w14:textId="77777777" w:rsidR="00801F81" w:rsidRPr="00B10702" w:rsidRDefault="00801F81" w:rsidP="00EC3222">
      <w:pPr>
        <w:spacing w:after="0" w:line="240" w:lineRule="auto"/>
        <w:rPr>
          <w:rFonts w:ascii="Times New Roman" w:hAnsi="Times New Roman" w:cs="Times New Roman"/>
        </w:rPr>
      </w:pPr>
    </w:p>
    <w:p w14:paraId="5155F57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Subkutane Anwendung.</w:t>
      </w:r>
    </w:p>
    <w:p w14:paraId="69B5D354"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7F79313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Packungsbeilage beachten.</w:t>
      </w:r>
    </w:p>
    <w:p w14:paraId="22EFC6AE" w14:textId="77777777" w:rsidR="00801F81" w:rsidRPr="00B10702" w:rsidRDefault="00801F81" w:rsidP="00EC3222">
      <w:pPr>
        <w:tabs>
          <w:tab w:val="left" w:pos="560"/>
        </w:tabs>
        <w:spacing w:after="0" w:line="240" w:lineRule="auto"/>
        <w:rPr>
          <w:rFonts w:ascii="Times New Roman" w:hAnsi="Times New Roman" w:cs="Times New Roman"/>
        </w:rPr>
      </w:pPr>
    </w:p>
    <w:p w14:paraId="63A5BE3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687EA52F" w14:textId="77777777" w:rsidR="00801F81" w:rsidRPr="00B10702" w:rsidRDefault="00801F81" w:rsidP="00EC3222">
      <w:pPr>
        <w:spacing w:after="0" w:line="240" w:lineRule="auto"/>
        <w:rPr>
          <w:rFonts w:ascii="Times New Roman" w:hAnsi="Times New Roman" w:cs="Times New Roman"/>
        </w:rPr>
      </w:pPr>
    </w:p>
    <w:p w14:paraId="5D93E32D"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Arzneimittel für Kinder unzugänglich aufbewahren.</w:t>
      </w:r>
    </w:p>
    <w:p w14:paraId="5E1A7A3F" w14:textId="77777777" w:rsidR="00801F81" w:rsidRPr="00B10702" w:rsidRDefault="00801F81" w:rsidP="00EC3222">
      <w:pPr>
        <w:spacing w:after="0" w:line="240" w:lineRule="auto"/>
        <w:rPr>
          <w:rFonts w:ascii="Times New Roman" w:hAnsi="Times New Roman" w:cs="Times New Roman"/>
        </w:rPr>
      </w:pPr>
    </w:p>
    <w:p w14:paraId="38D0AD1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7.</w:t>
      </w:r>
      <w:r w:rsidRPr="00B10702">
        <w:rPr>
          <w:rFonts w:ascii="Times New Roman" w:hAnsi="Times New Roman"/>
          <w:b/>
        </w:rPr>
        <w:tab/>
        <w:t>WEITERE WARNHINWEISE, FALLS ERFORDERLICH</w:t>
      </w:r>
    </w:p>
    <w:p w14:paraId="388C010D" w14:textId="77777777" w:rsidR="00801F81" w:rsidRPr="00B10702" w:rsidRDefault="00801F81" w:rsidP="00EC3222">
      <w:pPr>
        <w:spacing w:after="0" w:line="240" w:lineRule="auto"/>
        <w:rPr>
          <w:rFonts w:ascii="Times New Roman" w:hAnsi="Times New Roman" w:cs="Times New Roman"/>
        </w:rPr>
      </w:pPr>
    </w:p>
    <w:p w14:paraId="6E111913"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Zytotoxisch: mit Vorsicht handhaben.</w:t>
      </w:r>
    </w:p>
    <w:p w14:paraId="20FBE770" w14:textId="77777777" w:rsidR="00801F81" w:rsidRPr="00B10702" w:rsidRDefault="00801F81" w:rsidP="00EC3222">
      <w:pPr>
        <w:spacing w:after="0" w:line="240" w:lineRule="auto"/>
        <w:rPr>
          <w:rFonts w:ascii="Times New Roman" w:eastAsia="Times New Roman" w:hAnsi="Times New Roman" w:cs="Times New Roman"/>
        </w:rPr>
      </w:pPr>
    </w:p>
    <w:p w14:paraId="7AEA7F23" w14:textId="600B1BA3"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111C5E8C"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7C62100B" w14:textId="77777777" w:rsidR="00801F81" w:rsidRPr="00B10702" w:rsidRDefault="00801F81" w:rsidP="00EC3222">
      <w:pPr>
        <w:spacing w:after="0" w:line="240" w:lineRule="auto"/>
        <w:rPr>
          <w:rFonts w:ascii="Times New Roman" w:eastAsia="Times New Roman" w:hAnsi="Times New Roman" w:cs="Times New Roman"/>
        </w:rPr>
      </w:pPr>
    </w:p>
    <w:p w14:paraId="590E77D8"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8.</w:t>
      </w:r>
      <w:r w:rsidRPr="00B10702">
        <w:rPr>
          <w:rFonts w:ascii="Times New Roman" w:hAnsi="Times New Roman"/>
          <w:b/>
        </w:rPr>
        <w:tab/>
        <w:t>VERFALLDATUM</w:t>
      </w:r>
    </w:p>
    <w:p w14:paraId="1B18916E" w14:textId="77777777" w:rsidR="00801F81" w:rsidRPr="00B10702" w:rsidRDefault="00801F81" w:rsidP="00495878">
      <w:pPr>
        <w:keepNext/>
        <w:widowControl/>
        <w:spacing w:after="0" w:line="240" w:lineRule="auto"/>
        <w:rPr>
          <w:rFonts w:ascii="Times New Roman" w:hAnsi="Times New Roman" w:cs="Times New Roman"/>
        </w:rPr>
      </w:pPr>
    </w:p>
    <w:p w14:paraId="188FFB63" w14:textId="77777777" w:rsidR="00801F81" w:rsidRPr="00B10702" w:rsidRDefault="00801F81" w:rsidP="00EC3222">
      <w:pPr>
        <w:spacing w:after="0" w:line="240" w:lineRule="auto"/>
        <w:rPr>
          <w:rFonts w:ascii="Times New Roman" w:eastAsia="Times New Roman" w:hAnsi="Times New Roman" w:cs="Times New Roman"/>
          <w:position w:val="-1"/>
        </w:rPr>
      </w:pPr>
      <w:r w:rsidRPr="00B10702">
        <w:rPr>
          <w:rFonts w:ascii="Times New Roman" w:hAnsi="Times New Roman"/>
        </w:rPr>
        <w:t>Verwendbar bis</w:t>
      </w:r>
    </w:p>
    <w:p w14:paraId="63B025A7" w14:textId="77777777" w:rsidR="00801F81" w:rsidRPr="00B10702" w:rsidRDefault="00801F81" w:rsidP="00EC3222">
      <w:pPr>
        <w:spacing w:after="0" w:line="240" w:lineRule="auto"/>
        <w:rPr>
          <w:rFonts w:ascii="Times New Roman" w:eastAsia="Times New Roman" w:hAnsi="Times New Roman" w:cs="Times New Roman"/>
          <w:position w:val="-1"/>
        </w:rPr>
      </w:pPr>
    </w:p>
    <w:p w14:paraId="77A16D8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6F3C989" w14:textId="77777777" w:rsidR="00801F81" w:rsidRPr="00B10702" w:rsidRDefault="00801F81" w:rsidP="00EC3222">
      <w:pPr>
        <w:spacing w:after="0" w:line="240" w:lineRule="auto"/>
        <w:rPr>
          <w:rFonts w:ascii="Times New Roman" w:hAnsi="Times New Roman" w:cs="Times New Roman"/>
        </w:rPr>
      </w:pPr>
    </w:p>
    <w:p w14:paraId="5187390D"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Nicht über 25 °C lagern.</w:t>
      </w:r>
    </w:p>
    <w:p w14:paraId="4BA48EF9" w14:textId="787EC7E5" w:rsidR="00801F81" w:rsidRPr="00B10702" w:rsidRDefault="00801F81" w:rsidP="00EC3222">
      <w:pPr>
        <w:spacing w:after="0" w:line="240" w:lineRule="auto"/>
        <w:rPr>
          <w:rFonts w:ascii="Times New Roman" w:hAnsi="Times New Roman"/>
        </w:rPr>
      </w:pPr>
      <w:r w:rsidRPr="00B10702">
        <w:rPr>
          <w:rFonts w:ascii="Times New Roman" w:hAnsi="Times New Roman"/>
        </w:rPr>
        <w:lastRenderedPageBreak/>
        <w:t>Den Pen im Umkarton aufbewahren, um den Inhalt vor Licht zu schützen.</w:t>
      </w:r>
    </w:p>
    <w:p w14:paraId="32C7A2EA" w14:textId="2FC1B543" w:rsidR="007552C1" w:rsidRPr="00B10702" w:rsidRDefault="007552C1" w:rsidP="00EC3222">
      <w:pPr>
        <w:spacing w:after="0" w:line="240" w:lineRule="auto"/>
        <w:rPr>
          <w:rFonts w:ascii="Times New Roman" w:eastAsia="Times New Roman" w:hAnsi="Times New Roman" w:cs="Times New Roman"/>
          <w:position w:val="-1"/>
        </w:rPr>
      </w:pPr>
      <w:r w:rsidRPr="00B10702">
        <w:rPr>
          <w:rFonts w:ascii="Times New Roman" w:hAnsi="Times New Roman"/>
          <w:position w:val="-1"/>
        </w:rPr>
        <w:t>Nicht einfrieren.</w:t>
      </w:r>
    </w:p>
    <w:p w14:paraId="4351A15D" w14:textId="77777777" w:rsidR="00801F81" w:rsidRPr="00B10702" w:rsidRDefault="00801F81" w:rsidP="00EC3222">
      <w:pPr>
        <w:spacing w:after="0" w:line="240" w:lineRule="auto"/>
        <w:rPr>
          <w:rFonts w:ascii="Times New Roman" w:hAnsi="Times New Roman" w:cs="Times New Roman"/>
        </w:rPr>
      </w:pPr>
    </w:p>
    <w:p w14:paraId="2DA857B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2E39B351" w14:textId="77777777" w:rsidR="00801F81" w:rsidRPr="00B10702" w:rsidRDefault="00801F81" w:rsidP="00EC3222">
      <w:pPr>
        <w:spacing w:after="0" w:line="240" w:lineRule="auto"/>
        <w:rPr>
          <w:rFonts w:ascii="Times New Roman" w:hAnsi="Times New Roman" w:cs="Times New Roman"/>
        </w:rPr>
      </w:pPr>
    </w:p>
    <w:p w14:paraId="76A0E7DD" w14:textId="77777777" w:rsidR="00801F81" w:rsidRPr="00B10702" w:rsidRDefault="00801F81" w:rsidP="00EC3222">
      <w:pPr>
        <w:spacing w:after="0" w:line="240" w:lineRule="auto"/>
        <w:rPr>
          <w:rFonts w:ascii="Times New Roman" w:hAnsi="Times New Roman" w:cs="Times New Roman"/>
        </w:rPr>
      </w:pPr>
      <w:r w:rsidRPr="00B10702">
        <w:rPr>
          <w:rFonts w:ascii="Times New Roman" w:hAnsi="Times New Roman"/>
        </w:rPr>
        <w:t>Nicht verwendetes Arzneimittel oder Abfallmaterial ist entsprechend den nationalen Anforderungen zu beseitigen.</w:t>
      </w:r>
    </w:p>
    <w:p w14:paraId="1AE455C8" w14:textId="77777777" w:rsidR="00801F81" w:rsidRPr="00B10702" w:rsidRDefault="00801F81" w:rsidP="00EC3222">
      <w:pPr>
        <w:spacing w:after="0" w:line="240" w:lineRule="auto"/>
        <w:rPr>
          <w:rFonts w:ascii="Times New Roman" w:hAnsi="Times New Roman" w:cs="Times New Roman"/>
        </w:rPr>
      </w:pPr>
    </w:p>
    <w:p w14:paraId="44BB93F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6B27B741" w14:textId="77777777" w:rsidR="00801F81" w:rsidRPr="00B10702" w:rsidRDefault="00801F81" w:rsidP="00EC3222">
      <w:pPr>
        <w:spacing w:after="0" w:line="240" w:lineRule="auto"/>
        <w:rPr>
          <w:rFonts w:ascii="Times New Roman" w:hAnsi="Times New Roman" w:cs="Times New Roman"/>
        </w:rPr>
      </w:pPr>
    </w:p>
    <w:p w14:paraId="6DAE1A9E"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4B400FB7"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3A7C41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061B3DD8"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Niederlande</w:t>
      </w:r>
    </w:p>
    <w:p w14:paraId="12C4C725" w14:textId="77777777" w:rsidR="00801F81" w:rsidRPr="00B10702" w:rsidRDefault="00801F81" w:rsidP="00EC3222">
      <w:pPr>
        <w:spacing w:after="0" w:line="240" w:lineRule="auto"/>
        <w:rPr>
          <w:rFonts w:ascii="Times New Roman" w:hAnsi="Times New Roman" w:cs="Times New Roman"/>
        </w:rPr>
      </w:pPr>
    </w:p>
    <w:p w14:paraId="2218919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12.</w:t>
      </w:r>
      <w:r w:rsidRPr="00B10702">
        <w:rPr>
          <w:rFonts w:ascii="Times New Roman" w:hAnsi="Times New Roman"/>
          <w:b/>
        </w:rPr>
        <w:tab/>
        <w:t>ZULASSUNGSNUMMER(N)</w:t>
      </w:r>
    </w:p>
    <w:p w14:paraId="239500DB" w14:textId="77777777" w:rsidR="00801F81" w:rsidRPr="00B10702" w:rsidRDefault="00801F81" w:rsidP="00EC3222">
      <w:pPr>
        <w:spacing w:after="0" w:line="240" w:lineRule="auto"/>
        <w:rPr>
          <w:rFonts w:ascii="Times New Roman" w:hAnsi="Times New Roman" w:cs="Times New Roman"/>
        </w:rPr>
      </w:pPr>
    </w:p>
    <w:p w14:paraId="264E863C" w14:textId="51809FEB"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EU/1/16/1124/011 4 Fertigpens (4 Packungen zu 1 Stück)</w:t>
      </w:r>
    </w:p>
    <w:p w14:paraId="2D8079E0" w14:textId="25D3DA3D" w:rsidR="00801F81" w:rsidRPr="007D6C45" w:rsidDel="0056448F" w:rsidRDefault="00801F81" w:rsidP="00EC3222">
      <w:pPr>
        <w:spacing w:after="0" w:line="240" w:lineRule="auto"/>
        <w:ind w:left="567" w:hanging="567"/>
        <w:rPr>
          <w:del w:id="47" w:author="Author"/>
          <w:highlight w:val="lightGray"/>
        </w:rPr>
      </w:pPr>
      <w:del w:id="48" w:author="Author">
        <w:r w:rsidRPr="007D6C45" w:rsidDel="0056448F">
          <w:rPr>
            <w:rFonts w:ascii="Times New Roman" w:hAnsi="Times New Roman"/>
            <w:highlight w:val="lightGray"/>
          </w:rPr>
          <w:delText>EU/1/16/1124/012 6 Fertigpens (6 Packungen zu 1 Stück)</w:delText>
        </w:r>
      </w:del>
    </w:p>
    <w:p w14:paraId="34D04431"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7D6C45">
        <w:rPr>
          <w:rFonts w:ascii="Times New Roman" w:hAnsi="Times New Roman"/>
          <w:highlight w:val="lightGray"/>
        </w:rPr>
        <w:t>EU/1/16/1124/060 12 Fertigpens (3 Packungen zu 4 Stück)</w:t>
      </w:r>
    </w:p>
    <w:p w14:paraId="65A2FFF3" w14:textId="77777777" w:rsidR="00801F81" w:rsidRPr="00B10702" w:rsidRDefault="00801F81" w:rsidP="00EC3222">
      <w:pPr>
        <w:spacing w:after="0" w:line="240" w:lineRule="auto"/>
        <w:rPr>
          <w:rFonts w:ascii="Times New Roman" w:hAnsi="Times New Roman" w:cs="Times New Roman"/>
        </w:rPr>
      </w:pPr>
    </w:p>
    <w:p w14:paraId="3941E8D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13.</w:t>
      </w:r>
      <w:r w:rsidRPr="00B10702">
        <w:rPr>
          <w:rFonts w:ascii="Times New Roman" w:hAnsi="Times New Roman"/>
          <w:b/>
        </w:rPr>
        <w:tab/>
        <w:t>CHARGENBEZEICHNUNG</w:t>
      </w:r>
    </w:p>
    <w:p w14:paraId="308E5899" w14:textId="77777777" w:rsidR="00801F81" w:rsidRPr="00B10702" w:rsidRDefault="00801F81" w:rsidP="00EC3222">
      <w:pPr>
        <w:spacing w:after="0" w:line="240" w:lineRule="auto"/>
        <w:rPr>
          <w:rFonts w:ascii="Times New Roman" w:hAnsi="Times New Roman" w:cs="Times New Roman"/>
        </w:rPr>
      </w:pPr>
    </w:p>
    <w:p w14:paraId="5FE9ACEA"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Ch.-B.</w:t>
      </w:r>
    </w:p>
    <w:p w14:paraId="3E5269AD" w14:textId="77777777" w:rsidR="00801F81" w:rsidRPr="00B10702" w:rsidRDefault="00801F81" w:rsidP="00EC3222">
      <w:pPr>
        <w:spacing w:after="0" w:line="240" w:lineRule="auto"/>
        <w:rPr>
          <w:rFonts w:ascii="Times New Roman" w:hAnsi="Times New Roman" w:cs="Times New Roman"/>
        </w:rPr>
      </w:pPr>
    </w:p>
    <w:p w14:paraId="7AACF69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14.</w:t>
      </w:r>
      <w:r w:rsidRPr="00B10702">
        <w:rPr>
          <w:rFonts w:ascii="Times New Roman" w:hAnsi="Times New Roman"/>
          <w:b/>
        </w:rPr>
        <w:tab/>
        <w:t>VERKAUFSABGRENZUNG</w:t>
      </w:r>
    </w:p>
    <w:p w14:paraId="7E12EE18" w14:textId="77777777" w:rsidR="00801F81" w:rsidRPr="00B10702" w:rsidRDefault="00801F81" w:rsidP="00EC3222">
      <w:pPr>
        <w:spacing w:after="0" w:line="240" w:lineRule="auto"/>
        <w:rPr>
          <w:rFonts w:ascii="Times New Roman" w:hAnsi="Times New Roman" w:cs="Times New Roman"/>
        </w:rPr>
      </w:pPr>
    </w:p>
    <w:p w14:paraId="374513A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15.</w:t>
      </w:r>
      <w:r w:rsidRPr="00B10702">
        <w:rPr>
          <w:rFonts w:ascii="Times New Roman" w:hAnsi="Times New Roman"/>
          <w:b/>
        </w:rPr>
        <w:tab/>
        <w:t>HINWEISE FÜR DEN GEBRAUCH</w:t>
      </w:r>
    </w:p>
    <w:p w14:paraId="187F4F07" w14:textId="77777777" w:rsidR="00801F81" w:rsidRPr="00B10702" w:rsidRDefault="00801F81" w:rsidP="00EC3222">
      <w:pPr>
        <w:spacing w:after="0" w:line="240" w:lineRule="auto"/>
        <w:rPr>
          <w:rFonts w:ascii="Times New Roman" w:hAnsi="Times New Roman" w:cs="Times New Roman"/>
        </w:rPr>
      </w:pPr>
    </w:p>
    <w:p w14:paraId="670776E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16.</w:t>
      </w:r>
      <w:r w:rsidRPr="00B10702">
        <w:rPr>
          <w:rFonts w:ascii="Times New Roman" w:hAnsi="Times New Roman"/>
          <w:b/>
        </w:rPr>
        <w:tab/>
        <w:t>ANGABEN IN BLINDENSCHRIFT</w:t>
      </w:r>
    </w:p>
    <w:p w14:paraId="2469D1C4" w14:textId="77777777" w:rsidR="00801F81" w:rsidRPr="00B10702" w:rsidRDefault="00801F81" w:rsidP="00EC3222">
      <w:pPr>
        <w:spacing w:after="0" w:line="240" w:lineRule="auto"/>
        <w:rPr>
          <w:rFonts w:ascii="Times New Roman" w:hAnsi="Times New Roman" w:cs="Times New Roman"/>
        </w:rPr>
      </w:pPr>
    </w:p>
    <w:p w14:paraId="0AA10F1E"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10 mg </w:t>
      </w:r>
    </w:p>
    <w:p w14:paraId="707BF7F7" w14:textId="77777777" w:rsidR="00801F81" w:rsidRPr="00B10702" w:rsidRDefault="00801F81" w:rsidP="00EC3222">
      <w:pPr>
        <w:spacing w:after="0" w:line="240" w:lineRule="auto"/>
        <w:rPr>
          <w:rFonts w:ascii="Times New Roman" w:eastAsia="Times New Roman" w:hAnsi="Times New Roman" w:cs="Times New Roman"/>
        </w:rPr>
      </w:pPr>
    </w:p>
    <w:p w14:paraId="5EE4B3C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8C0078F" w14:textId="77777777" w:rsidR="00801F81" w:rsidRPr="00B10702" w:rsidRDefault="00801F81" w:rsidP="00EC3222">
      <w:pPr>
        <w:spacing w:after="0" w:line="240" w:lineRule="auto"/>
        <w:rPr>
          <w:rFonts w:ascii="Times New Roman" w:eastAsia="Times New Roman" w:hAnsi="Times New Roman" w:cs="Times New Roman"/>
        </w:rPr>
      </w:pPr>
    </w:p>
    <w:p w14:paraId="69EED3D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0A419F3F" w14:textId="77777777" w:rsidR="00801F81" w:rsidRPr="00B10702" w:rsidRDefault="00801F81" w:rsidP="00EC3222">
      <w:pPr>
        <w:widowControl/>
        <w:spacing w:after="0" w:line="240" w:lineRule="auto"/>
        <w:rPr>
          <w:rFonts w:ascii="Times New Roman" w:hAnsi="Times New Roman" w:cs="Times New Roman"/>
        </w:rPr>
      </w:pPr>
      <w:r w:rsidRPr="00B10702">
        <w:br w:type="page"/>
      </w:r>
    </w:p>
    <w:p w14:paraId="1286F9F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3E2972C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FERTIGPEN</w:t>
      </w:r>
    </w:p>
    <w:p w14:paraId="457E4022" w14:textId="77777777" w:rsidR="00801F81" w:rsidRPr="00B10702" w:rsidRDefault="00801F81" w:rsidP="00EC3222">
      <w:pPr>
        <w:spacing w:after="0" w:line="240" w:lineRule="auto"/>
        <w:rPr>
          <w:rFonts w:ascii="Times New Roman" w:hAnsi="Times New Roman"/>
        </w:rPr>
      </w:pPr>
    </w:p>
    <w:p w14:paraId="176F42E7"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226656A3" w14:textId="77777777" w:rsidR="00801F81" w:rsidRPr="00B10702" w:rsidRDefault="00801F81" w:rsidP="00EC3222">
      <w:pPr>
        <w:spacing w:after="0" w:line="240" w:lineRule="auto"/>
        <w:rPr>
          <w:rFonts w:ascii="Times New Roman" w:hAnsi="Times New Roman"/>
        </w:rPr>
      </w:pPr>
    </w:p>
    <w:p w14:paraId="4B165FF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10 mg Injektionslösung</w:t>
      </w:r>
    </w:p>
    <w:p w14:paraId="346C5BC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C099AF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24FF217A" w14:textId="77777777" w:rsidR="00801F81" w:rsidRPr="00B10702" w:rsidRDefault="00801F81" w:rsidP="00EC3222">
      <w:pPr>
        <w:spacing w:after="0" w:line="240" w:lineRule="auto"/>
        <w:rPr>
          <w:rFonts w:ascii="Times New Roman" w:hAnsi="Times New Roman"/>
        </w:rPr>
      </w:pPr>
    </w:p>
    <w:p w14:paraId="6AB40C4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17890C9F" w14:textId="77777777" w:rsidR="00801F81" w:rsidRPr="00B10702" w:rsidRDefault="00801F81" w:rsidP="00EC3222">
      <w:pPr>
        <w:spacing w:after="0" w:line="240" w:lineRule="auto"/>
        <w:rPr>
          <w:rFonts w:ascii="Times New Roman" w:hAnsi="Times New Roman"/>
        </w:rPr>
      </w:pPr>
    </w:p>
    <w:p w14:paraId="7FB5EC4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01373D30" w14:textId="77777777" w:rsidR="00801F81" w:rsidRPr="00B10702" w:rsidRDefault="00801F81" w:rsidP="00EC3222">
      <w:pPr>
        <w:spacing w:after="0" w:line="240" w:lineRule="auto"/>
        <w:rPr>
          <w:rFonts w:ascii="Times New Roman" w:hAnsi="Times New Roman"/>
        </w:rPr>
      </w:pPr>
    </w:p>
    <w:p w14:paraId="3F330D9D" w14:textId="0D7F03A9"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60AC9F80" w14:textId="77777777" w:rsidR="00801F81" w:rsidRPr="00B10702" w:rsidRDefault="00801F81" w:rsidP="00EC3222">
      <w:pPr>
        <w:spacing w:after="0" w:line="240" w:lineRule="auto"/>
        <w:rPr>
          <w:rFonts w:ascii="Times New Roman" w:hAnsi="Times New Roman"/>
        </w:rPr>
      </w:pPr>
    </w:p>
    <w:p w14:paraId="596FDC9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336DBC89" w14:textId="77777777" w:rsidR="00801F81" w:rsidRPr="00B10702" w:rsidRDefault="00801F81" w:rsidP="00EC3222">
      <w:pPr>
        <w:spacing w:after="0" w:line="240" w:lineRule="auto"/>
        <w:rPr>
          <w:rFonts w:ascii="Times New Roman" w:hAnsi="Times New Roman"/>
        </w:rPr>
      </w:pPr>
    </w:p>
    <w:p w14:paraId="13E692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24AD098" w14:textId="77777777" w:rsidR="00801F81" w:rsidRPr="00B10702" w:rsidRDefault="00801F81" w:rsidP="00EC3222">
      <w:pPr>
        <w:spacing w:after="0" w:line="240" w:lineRule="auto"/>
        <w:rPr>
          <w:rFonts w:ascii="Times New Roman" w:hAnsi="Times New Roman"/>
        </w:rPr>
      </w:pPr>
    </w:p>
    <w:p w14:paraId="1B31350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49CC3744" w14:textId="77777777" w:rsidR="00801F81" w:rsidRPr="00B10702" w:rsidRDefault="00801F81" w:rsidP="00EC3222">
      <w:pPr>
        <w:spacing w:after="0" w:line="240" w:lineRule="auto"/>
        <w:rPr>
          <w:rFonts w:ascii="Times New Roman" w:hAnsi="Times New Roman"/>
        </w:rPr>
      </w:pPr>
    </w:p>
    <w:p w14:paraId="3A7110D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10 mg / 0,4 ml</w:t>
      </w:r>
    </w:p>
    <w:p w14:paraId="1EA083A4" w14:textId="77777777" w:rsidR="00801F81" w:rsidRPr="00B10702" w:rsidRDefault="00801F81" w:rsidP="00EC3222">
      <w:pPr>
        <w:spacing w:after="0" w:line="240" w:lineRule="auto"/>
        <w:rPr>
          <w:rFonts w:ascii="Times New Roman" w:hAnsi="Times New Roman"/>
        </w:rPr>
      </w:pPr>
    </w:p>
    <w:p w14:paraId="4E4B3DEF"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3793CAE6" w14:textId="77777777" w:rsidR="00801F81" w:rsidRPr="00B10702" w:rsidRDefault="00801F81" w:rsidP="00EC3222">
      <w:pPr>
        <w:spacing w:after="0" w:line="240" w:lineRule="auto"/>
        <w:rPr>
          <w:rFonts w:ascii="Times New Roman" w:hAnsi="Times New Roman"/>
        </w:rPr>
      </w:pPr>
    </w:p>
    <w:p w14:paraId="3BDBA190" w14:textId="77777777" w:rsidR="00801F81" w:rsidRPr="00B10702" w:rsidRDefault="00801F81" w:rsidP="00EC3222">
      <w:pPr>
        <w:spacing w:after="0" w:line="240" w:lineRule="auto"/>
        <w:rPr>
          <w:rFonts w:ascii="Times New Roman" w:hAnsi="Times New Roman"/>
        </w:rPr>
      </w:pPr>
      <w:r w:rsidRPr="00B10702">
        <w:br w:type="page"/>
      </w:r>
    </w:p>
    <w:p w14:paraId="73D1DA2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2CEB146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517A0D34" w14:textId="77777777" w:rsidR="00801F81" w:rsidRPr="00B10702" w:rsidRDefault="00801F81" w:rsidP="00495878">
      <w:pPr>
        <w:spacing w:after="0" w:line="240" w:lineRule="auto"/>
        <w:rPr>
          <w:rFonts w:ascii="Times New Roman" w:hAnsi="Times New Roman"/>
          <w:b/>
        </w:rPr>
      </w:pPr>
    </w:p>
    <w:p w14:paraId="4B84488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CE0235D" w14:textId="77777777" w:rsidR="00801F81" w:rsidRPr="00B10702" w:rsidRDefault="00801F81" w:rsidP="00EC3222">
      <w:pPr>
        <w:spacing w:after="0" w:line="240" w:lineRule="auto"/>
        <w:rPr>
          <w:rFonts w:ascii="Times New Roman" w:hAnsi="Times New Roman"/>
        </w:rPr>
      </w:pPr>
    </w:p>
    <w:p w14:paraId="2DB96DF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Injektionslösung in einem Fertigpen </w:t>
      </w:r>
    </w:p>
    <w:p w14:paraId="3DBC8C00" w14:textId="77777777" w:rsidR="00801F81" w:rsidRPr="00B10702" w:rsidRDefault="00801F81" w:rsidP="00EC3222">
      <w:pPr>
        <w:spacing w:after="0" w:line="240" w:lineRule="auto"/>
        <w:rPr>
          <w:rFonts w:ascii="Times New Roman" w:hAnsi="Times New Roman"/>
        </w:rPr>
      </w:pPr>
    </w:p>
    <w:p w14:paraId="0553ABB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9153672" w14:textId="77777777" w:rsidR="00801F81" w:rsidRPr="00B10702" w:rsidRDefault="00801F81" w:rsidP="00EC3222">
      <w:pPr>
        <w:spacing w:after="0" w:line="240" w:lineRule="auto"/>
        <w:rPr>
          <w:rFonts w:ascii="Times New Roman" w:hAnsi="Times New Roman"/>
        </w:rPr>
      </w:pPr>
    </w:p>
    <w:p w14:paraId="0DD6759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77697126" w14:textId="77777777" w:rsidR="00801F81" w:rsidRPr="00B10702" w:rsidRDefault="00801F81" w:rsidP="00EC3222">
      <w:pPr>
        <w:spacing w:after="0" w:line="240" w:lineRule="auto"/>
        <w:rPr>
          <w:rFonts w:ascii="Times New Roman" w:hAnsi="Times New Roman"/>
        </w:rPr>
      </w:pPr>
    </w:p>
    <w:p w14:paraId="2326BC7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0,5 ml enthält 12,5 mg Methotrexat (25 mg/ml).</w:t>
      </w:r>
    </w:p>
    <w:p w14:paraId="716BCF08" w14:textId="77777777" w:rsidR="00801F81" w:rsidRPr="00B10702" w:rsidRDefault="00801F81" w:rsidP="00EC3222">
      <w:pPr>
        <w:spacing w:after="0" w:line="240" w:lineRule="auto"/>
        <w:rPr>
          <w:rFonts w:ascii="Times New Roman" w:hAnsi="Times New Roman"/>
        </w:rPr>
      </w:pPr>
    </w:p>
    <w:p w14:paraId="4FF249A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CFFC311" w14:textId="77777777" w:rsidR="00801F81" w:rsidRPr="00B10702" w:rsidRDefault="00801F81" w:rsidP="00EC3222">
      <w:pPr>
        <w:spacing w:after="0" w:line="240" w:lineRule="auto"/>
        <w:rPr>
          <w:rFonts w:ascii="Times New Roman" w:hAnsi="Times New Roman"/>
        </w:rPr>
      </w:pPr>
    </w:p>
    <w:p w14:paraId="1AEB164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47C276F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0A5B8F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5F9AC931" w14:textId="77777777" w:rsidR="00801F81" w:rsidRPr="00B10702" w:rsidRDefault="00801F81" w:rsidP="00EC3222">
      <w:pPr>
        <w:spacing w:after="0" w:line="240" w:lineRule="auto"/>
        <w:rPr>
          <w:rFonts w:ascii="Times New Roman" w:hAnsi="Times New Roman"/>
        </w:rPr>
      </w:pPr>
    </w:p>
    <w:p w14:paraId="5025433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4090ED86" w14:textId="77777777" w:rsidR="00801F81" w:rsidRPr="00B10702" w:rsidRDefault="00801F81" w:rsidP="00EC3222">
      <w:pPr>
        <w:spacing w:after="0" w:line="240" w:lineRule="auto"/>
        <w:rPr>
          <w:rFonts w:ascii="Times New Roman" w:hAnsi="Times New Roman"/>
        </w:rPr>
      </w:pPr>
    </w:p>
    <w:p w14:paraId="12F50546"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Injektionslösung</w:t>
      </w:r>
    </w:p>
    <w:p w14:paraId="5CD80ED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mg/0,5 ml</w:t>
      </w:r>
    </w:p>
    <w:p w14:paraId="67BF3C94"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(0,5 ml) und 1 Alkoholtupfer.</w:t>
      </w:r>
    </w:p>
    <w:p w14:paraId="2E83E31E"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4 Fertigpens (0,5 ml) und 4 Alkoholtupfer.</w:t>
      </w:r>
    </w:p>
    <w:p w14:paraId="4123BFF1" w14:textId="77777777" w:rsidR="00801F81" w:rsidRPr="00B10702" w:rsidRDefault="00801F81" w:rsidP="00EC3222">
      <w:pPr>
        <w:spacing w:after="0" w:line="240" w:lineRule="auto"/>
        <w:rPr>
          <w:rFonts w:ascii="Times New Roman" w:hAnsi="Times New Roman"/>
        </w:rPr>
      </w:pPr>
    </w:p>
    <w:p w14:paraId="13874F9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905929F" w14:textId="77777777" w:rsidR="00801F81" w:rsidRPr="00B10702" w:rsidRDefault="00801F81" w:rsidP="00EC3222">
      <w:pPr>
        <w:spacing w:after="0" w:line="240" w:lineRule="auto"/>
        <w:rPr>
          <w:rFonts w:ascii="Times New Roman" w:hAnsi="Times New Roman"/>
        </w:rPr>
      </w:pPr>
    </w:p>
    <w:p w14:paraId="75D6C92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4BEF025B"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2B3A3134" w14:textId="3F89DC90"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2B64EB42" w14:textId="6353ECE0" w:rsidR="003B10D0" w:rsidRPr="00B10702" w:rsidRDefault="00E05049" w:rsidP="003B10D0">
      <w:pPr>
        <w:spacing w:after="0" w:line="240" w:lineRule="auto"/>
        <w:rPr>
          <w:rFonts w:ascii="Times New Roman" w:hAnsi="Times New Roman"/>
        </w:rPr>
      </w:pPr>
      <w:r w:rsidRPr="007D6C45">
        <w:rPr>
          <w:rFonts w:ascii="Times New Roman" w:hAnsi="Times New Roman"/>
          <w:highlight w:val="lightGray"/>
        </w:rPr>
        <w:t>&lt;QR-code  + URL wird eingefügt&gt;</w:t>
      </w:r>
    </w:p>
    <w:p w14:paraId="727E710D" w14:textId="36572E39" w:rsidR="00801F81" w:rsidRPr="00B10702" w:rsidRDefault="003B10D0" w:rsidP="00495878">
      <w:pPr>
        <w:spacing w:after="0" w:line="240" w:lineRule="auto"/>
        <w:ind w:left="567" w:hanging="567"/>
        <w:rPr>
          <w:rFonts w:ascii="Times New Roman" w:hAnsi="Times New Roman" w:cs="Times New Roman"/>
          <w:b/>
        </w:rPr>
      </w:pPr>
      <w:hyperlink r:id="rId19" w:history="1">
        <w:r w:rsidRPr="00B10702">
          <w:rPr>
            <w:rStyle w:val="Hyperlink"/>
            <w:rFonts w:ascii="Times New Roman" w:hAnsi="Times New Roman" w:cs="Times New Roman"/>
          </w:rPr>
          <w:t>https://nordimetvideo.com/</w:t>
        </w:r>
      </w:hyperlink>
    </w:p>
    <w:p w14:paraId="77C405C4" w14:textId="77777777" w:rsidR="00801F81" w:rsidRPr="00B10702" w:rsidRDefault="00801F81" w:rsidP="00495878">
      <w:pPr>
        <w:spacing w:after="0" w:line="240" w:lineRule="auto"/>
        <w:ind w:left="567" w:hanging="567"/>
        <w:rPr>
          <w:rFonts w:ascii="Times New Roman" w:hAnsi="Times New Roman"/>
        </w:rPr>
      </w:pPr>
    </w:p>
    <w:p w14:paraId="361E2EC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EF49A60" w14:textId="77777777" w:rsidR="00801F81" w:rsidRPr="00B10702" w:rsidRDefault="00801F81" w:rsidP="00495878">
      <w:pPr>
        <w:spacing w:after="0" w:line="240" w:lineRule="auto"/>
        <w:ind w:left="567" w:hanging="567"/>
        <w:rPr>
          <w:rFonts w:ascii="Times New Roman" w:hAnsi="Times New Roman"/>
        </w:rPr>
      </w:pPr>
    </w:p>
    <w:p w14:paraId="48D31CC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66ED79B0" w14:textId="77777777" w:rsidR="00801F81" w:rsidRPr="00B10702" w:rsidRDefault="00801F81" w:rsidP="00EC3222">
      <w:pPr>
        <w:spacing w:after="0" w:line="240" w:lineRule="auto"/>
        <w:rPr>
          <w:rFonts w:ascii="Times New Roman" w:hAnsi="Times New Roman"/>
        </w:rPr>
      </w:pPr>
    </w:p>
    <w:p w14:paraId="3F623CB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36C001E9" w14:textId="77777777" w:rsidR="00801F81" w:rsidRPr="00B10702" w:rsidRDefault="00801F81" w:rsidP="00EC3222">
      <w:pPr>
        <w:spacing w:after="0" w:line="240" w:lineRule="auto"/>
        <w:rPr>
          <w:rFonts w:ascii="Times New Roman" w:hAnsi="Times New Roman"/>
        </w:rPr>
      </w:pPr>
    </w:p>
    <w:p w14:paraId="7F1621C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0F1AE334" w14:textId="77777777" w:rsidR="00801F81" w:rsidRPr="00B10702" w:rsidRDefault="00801F81" w:rsidP="00EC3222">
      <w:pPr>
        <w:spacing w:after="0" w:line="240" w:lineRule="auto"/>
        <w:rPr>
          <w:rFonts w:ascii="Times New Roman" w:hAnsi="Times New Roman"/>
        </w:rPr>
      </w:pPr>
    </w:p>
    <w:p w14:paraId="158B0AF3"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122FC394"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4D6EBA30" w14:textId="77777777" w:rsidR="00801F81" w:rsidRPr="00B10702" w:rsidRDefault="00801F81" w:rsidP="00EC3222">
      <w:pPr>
        <w:spacing w:after="0" w:line="240" w:lineRule="auto"/>
        <w:rPr>
          <w:rFonts w:ascii="Times New Roman" w:hAnsi="Times New Roman"/>
        </w:rPr>
      </w:pPr>
    </w:p>
    <w:p w14:paraId="3F31BCB6"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2216A15" w14:textId="77777777" w:rsidR="00801F81" w:rsidRPr="00B10702" w:rsidRDefault="00801F81" w:rsidP="00495878">
      <w:pPr>
        <w:keepNext/>
        <w:widowControl/>
        <w:spacing w:after="0" w:line="240" w:lineRule="auto"/>
        <w:rPr>
          <w:rFonts w:ascii="Times New Roman" w:hAnsi="Times New Roman"/>
        </w:rPr>
      </w:pPr>
    </w:p>
    <w:p w14:paraId="06EF8AE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51A9CA30" w14:textId="77777777" w:rsidR="00801F81" w:rsidRPr="00B10702" w:rsidRDefault="00801F81" w:rsidP="00EC3222">
      <w:pPr>
        <w:spacing w:after="0" w:line="240" w:lineRule="auto"/>
        <w:rPr>
          <w:rFonts w:ascii="Times New Roman" w:hAnsi="Times New Roman"/>
          <w:position w:val="-1"/>
        </w:rPr>
      </w:pPr>
    </w:p>
    <w:p w14:paraId="79BE666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186A9A5E" w14:textId="77777777" w:rsidR="00801F81" w:rsidRPr="00B10702" w:rsidRDefault="00801F81" w:rsidP="00EC3222">
      <w:pPr>
        <w:spacing w:after="0" w:line="240" w:lineRule="auto"/>
        <w:rPr>
          <w:rFonts w:ascii="Times New Roman" w:hAnsi="Times New Roman"/>
        </w:rPr>
      </w:pPr>
    </w:p>
    <w:p w14:paraId="4CB0B6D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262C313" w14:textId="3553A568"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64FD46FE" w14:textId="639971A9"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3A01D8C0" w14:textId="77777777" w:rsidR="00801F81" w:rsidRPr="00B10702" w:rsidRDefault="00801F81" w:rsidP="00495878">
      <w:pPr>
        <w:spacing w:after="0" w:line="240" w:lineRule="auto"/>
        <w:ind w:left="567" w:hanging="567"/>
        <w:rPr>
          <w:rFonts w:ascii="Times New Roman" w:hAnsi="Times New Roman"/>
        </w:rPr>
      </w:pPr>
    </w:p>
    <w:p w14:paraId="73E504B4"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33F26E1E" w14:textId="77777777" w:rsidR="00801F81" w:rsidRPr="00B10702" w:rsidRDefault="00801F81" w:rsidP="00495878">
      <w:pPr>
        <w:spacing w:after="0" w:line="240" w:lineRule="auto"/>
        <w:ind w:left="567" w:hanging="567"/>
        <w:rPr>
          <w:rFonts w:ascii="Times New Roman" w:hAnsi="Times New Roman"/>
        </w:rPr>
      </w:pPr>
    </w:p>
    <w:p w14:paraId="7677512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277324EC" w14:textId="77777777" w:rsidR="00801F81" w:rsidRPr="00B10702" w:rsidRDefault="00801F81" w:rsidP="00EC3222">
      <w:pPr>
        <w:spacing w:after="0" w:line="240" w:lineRule="auto"/>
        <w:rPr>
          <w:rFonts w:ascii="Times New Roman" w:hAnsi="Times New Roman"/>
        </w:rPr>
      </w:pPr>
    </w:p>
    <w:p w14:paraId="075C338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7316196" w14:textId="77777777" w:rsidR="00801F81" w:rsidRPr="00B10702" w:rsidRDefault="00801F81" w:rsidP="00EC3222">
      <w:pPr>
        <w:spacing w:after="0" w:line="240" w:lineRule="auto"/>
        <w:rPr>
          <w:rFonts w:ascii="Times New Roman" w:hAnsi="Times New Roman"/>
        </w:rPr>
      </w:pPr>
    </w:p>
    <w:p w14:paraId="3C79A364"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217DFC63"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948194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5DFDFB2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5AFC905" w14:textId="77777777" w:rsidR="00801F81" w:rsidRPr="00B10702" w:rsidRDefault="00801F81" w:rsidP="00EC3222">
      <w:pPr>
        <w:spacing w:after="0" w:line="240" w:lineRule="auto"/>
        <w:rPr>
          <w:rFonts w:ascii="Times New Roman" w:hAnsi="Times New Roman"/>
        </w:rPr>
      </w:pPr>
    </w:p>
    <w:p w14:paraId="63BF98A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48506F0D" w14:textId="77777777" w:rsidR="00801F81" w:rsidRPr="00B10702" w:rsidRDefault="00801F81" w:rsidP="00EC3222">
      <w:pPr>
        <w:spacing w:after="0" w:line="240" w:lineRule="auto"/>
        <w:rPr>
          <w:rFonts w:ascii="Times New Roman" w:hAnsi="Times New Roman"/>
        </w:rPr>
      </w:pPr>
    </w:p>
    <w:p w14:paraId="50C10F87" w14:textId="77777777" w:rsidR="00801F81" w:rsidRPr="007D6C45" w:rsidRDefault="00801F81" w:rsidP="00495878">
      <w:pPr>
        <w:spacing w:after="0" w:line="240" w:lineRule="auto"/>
        <w:ind w:left="567" w:hanging="567"/>
        <w:rPr>
          <w:rFonts w:ascii="Times New Roman" w:eastAsia="Times New Roman" w:hAnsi="Times New Roman" w:cs="Times New Roman"/>
          <w:highlight w:val="lightGray"/>
        </w:rPr>
      </w:pPr>
      <w:r w:rsidRPr="00B10702">
        <w:rPr>
          <w:rFonts w:ascii="Times New Roman" w:hAnsi="Times New Roman"/>
        </w:rPr>
        <w:t xml:space="preserve">EU/1/16/1124/003 </w:t>
      </w:r>
      <w:r w:rsidRPr="007D6C45">
        <w:rPr>
          <w:rFonts w:ascii="Times New Roman" w:hAnsi="Times New Roman"/>
          <w:highlight w:val="lightGray"/>
        </w:rPr>
        <w:t>1 Fertigpen</w:t>
      </w:r>
    </w:p>
    <w:p w14:paraId="197D84AA"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7D6C45">
        <w:rPr>
          <w:rFonts w:ascii="Times New Roman" w:hAnsi="Times New Roman"/>
          <w:highlight w:val="lightGray"/>
        </w:rPr>
        <w:t>EU/1/16/1124/061 4 Fertigpens</w:t>
      </w:r>
    </w:p>
    <w:p w14:paraId="4C804E05" w14:textId="77777777" w:rsidR="00801F81" w:rsidRPr="00B10702" w:rsidRDefault="00801F81" w:rsidP="00EC3222">
      <w:pPr>
        <w:spacing w:after="0" w:line="240" w:lineRule="auto"/>
        <w:rPr>
          <w:rFonts w:ascii="Times New Roman" w:hAnsi="Times New Roman"/>
        </w:rPr>
      </w:pPr>
    </w:p>
    <w:p w14:paraId="713DFA7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71BDBF14" w14:textId="77777777" w:rsidR="00801F81" w:rsidRPr="00B10702" w:rsidRDefault="00801F81" w:rsidP="00EC3222">
      <w:pPr>
        <w:spacing w:after="0" w:line="240" w:lineRule="auto"/>
        <w:rPr>
          <w:rFonts w:ascii="Times New Roman" w:hAnsi="Times New Roman"/>
        </w:rPr>
      </w:pPr>
    </w:p>
    <w:p w14:paraId="1758503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1F5A67A5" w14:textId="77777777" w:rsidR="00801F81" w:rsidRPr="00B10702" w:rsidRDefault="00801F81" w:rsidP="00EC3222">
      <w:pPr>
        <w:spacing w:after="0" w:line="240" w:lineRule="auto"/>
        <w:rPr>
          <w:rFonts w:ascii="Times New Roman" w:hAnsi="Times New Roman"/>
        </w:rPr>
      </w:pPr>
    </w:p>
    <w:p w14:paraId="6A46E05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4D38504C" w14:textId="77777777" w:rsidR="00801F81" w:rsidRPr="00B10702" w:rsidRDefault="00801F81" w:rsidP="00EC3222">
      <w:pPr>
        <w:spacing w:after="0" w:line="240" w:lineRule="auto"/>
        <w:rPr>
          <w:rFonts w:ascii="Times New Roman" w:hAnsi="Times New Roman"/>
        </w:rPr>
      </w:pPr>
    </w:p>
    <w:p w14:paraId="046D433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5F29826" w14:textId="77777777" w:rsidR="00801F81" w:rsidRPr="00B10702" w:rsidRDefault="00801F81" w:rsidP="00EC3222">
      <w:pPr>
        <w:spacing w:after="0" w:line="240" w:lineRule="auto"/>
        <w:rPr>
          <w:rFonts w:ascii="Times New Roman" w:hAnsi="Times New Roman"/>
        </w:rPr>
      </w:pPr>
    </w:p>
    <w:p w14:paraId="46C3AB1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5B868D08" w14:textId="77777777" w:rsidR="00801F81" w:rsidRPr="00B10702" w:rsidRDefault="00801F81" w:rsidP="00EC3222">
      <w:pPr>
        <w:spacing w:after="0" w:line="240" w:lineRule="auto"/>
        <w:rPr>
          <w:rFonts w:ascii="Times New Roman" w:hAnsi="Times New Roman"/>
        </w:rPr>
      </w:pPr>
    </w:p>
    <w:p w14:paraId="53DD4E4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w:t>
      </w:r>
    </w:p>
    <w:p w14:paraId="6AEA7A5F" w14:textId="77777777" w:rsidR="00801F81" w:rsidRPr="00B10702" w:rsidRDefault="00801F81" w:rsidP="00EC3222">
      <w:pPr>
        <w:spacing w:after="0" w:line="240" w:lineRule="auto"/>
        <w:rPr>
          <w:rFonts w:ascii="Times New Roman" w:hAnsi="Times New Roman"/>
        </w:rPr>
      </w:pPr>
    </w:p>
    <w:p w14:paraId="4065878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7090FBC6" w14:textId="77777777" w:rsidR="00252BD4" w:rsidRPr="00B10702" w:rsidRDefault="00252BD4" w:rsidP="00EC3222">
      <w:pPr>
        <w:spacing w:after="0" w:line="240" w:lineRule="auto"/>
        <w:rPr>
          <w:rFonts w:ascii="Times New Roman" w:hAnsi="Times New Roman"/>
        </w:rPr>
      </w:pPr>
    </w:p>
    <w:p w14:paraId="120CE0A5" w14:textId="346061B4"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56255399" w14:textId="77777777" w:rsidR="00801F81" w:rsidRPr="00B10702" w:rsidRDefault="00801F81" w:rsidP="00EC3222">
      <w:pPr>
        <w:spacing w:after="0" w:line="240" w:lineRule="auto"/>
        <w:rPr>
          <w:rFonts w:ascii="Times New Roman" w:hAnsi="Times New Roman"/>
        </w:rPr>
      </w:pPr>
    </w:p>
    <w:p w14:paraId="7104FFE0"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AA3EE1E" w14:textId="77777777" w:rsidR="00252BD4" w:rsidRPr="00B10702" w:rsidRDefault="00252BD4" w:rsidP="00495878">
      <w:pPr>
        <w:keepNext/>
        <w:widowControl/>
        <w:spacing w:after="0" w:line="240" w:lineRule="auto"/>
        <w:rPr>
          <w:rFonts w:ascii="Times New Roman" w:hAnsi="Times New Roman"/>
        </w:rPr>
      </w:pPr>
    </w:p>
    <w:p w14:paraId="67D938C5" w14:textId="0517BC6A"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1363DC4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790622D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7B72D7B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br w:type="page"/>
      </w:r>
      <w:r w:rsidRPr="00B10702">
        <w:rPr>
          <w:rFonts w:ascii="Times New Roman" w:hAnsi="Times New Roman"/>
          <w:b/>
        </w:rPr>
        <w:lastRenderedPageBreak/>
        <w:t>ANGABEN AUF DER ÄUSSEREN UMHÜLLUNG</w:t>
      </w:r>
    </w:p>
    <w:p w14:paraId="31A8AC1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2EDF0018" w14:textId="77777777" w:rsidR="00801F81" w:rsidRPr="00B10702" w:rsidRDefault="00801F81" w:rsidP="00495878">
      <w:pPr>
        <w:spacing w:after="0" w:line="240" w:lineRule="auto"/>
        <w:rPr>
          <w:rFonts w:ascii="Times New Roman" w:hAnsi="Times New Roman"/>
          <w:b/>
        </w:rPr>
      </w:pPr>
    </w:p>
    <w:p w14:paraId="4D0B389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285EBD7" w14:textId="77777777" w:rsidR="00801F81" w:rsidRPr="00B10702" w:rsidRDefault="00801F81" w:rsidP="00EC3222">
      <w:pPr>
        <w:spacing w:after="0" w:line="240" w:lineRule="auto"/>
        <w:rPr>
          <w:rFonts w:ascii="Times New Roman" w:hAnsi="Times New Roman"/>
        </w:rPr>
      </w:pPr>
    </w:p>
    <w:p w14:paraId="26B576C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Injektionslösung in einem Fertigpen </w:t>
      </w:r>
    </w:p>
    <w:p w14:paraId="1A9AFB80" w14:textId="77777777" w:rsidR="00801F81" w:rsidRPr="00B10702" w:rsidRDefault="00801F81" w:rsidP="00EC3222">
      <w:pPr>
        <w:spacing w:after="0" w:line="240" w:lineRule="auto"/>
        <w:rPr>
          <w:rFonts w:ascii="Times New Roman" w:hAnsi="Times New Roman"/>
        </w:rPr>
      </w:pPr>
    </w:p>
    <w:p w14:paraId="46AF285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728810E" w14:textId="77777777" w:rsidR="00801F81" w:rsidRPr="00B10702" w:rsidRDefault="00801F81" w:rsidP="00EC3222">
      <w:pPr>
        <w:spacing w:after="0" w:line="240" w:lineRule="auto"/>
        <w:rPr>
          <w:rFonts w:ascii="Times New Roman" w:hAnsi="Times New Roman"/>
        </w:rPr>
      </w:pPr>
    </w:p>
    <w:p w14:paraId="37EB9FB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655C3BED" w14:textId="77777777" w:rsidR="00801F81" w:rsidRPr="00B10702" w:rsidRDefault="00801F81" w:rsidP="00EC3222">
      <w:pPr>
        <w:spacing w:after="0" w:line="240" w:lineRule="auto"/>
        <w:rPr>
          <w:rFonts w:ascii="Times New Roman" w:hAnsi="Times New Roman"/>
        </w:rPr>
      </w:pPr>
    </w:p>
    <w:p w14:paraId="1E73CF4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0,5 ml enthält 12,5 mg Methotrexat (25 mg/ml).</w:t>
      </w:r>
    </w:p>
    <w:p w14:paraId="2EA477EC" w14:textId="77777777" w:rsidR="00801F81" w:rsidRPr="00B10702" w:rsidRDefault="00801F81" w:rsidP="00EC3222">
      <w:pPr>
        <w:spacing w:after="0" w:line="240" w:lineRule="auto"/>
        <w:rPr>
          <w:rFonts w:ascii="Times New Roman" w:hAnsi="Times New Roman"/>
        </w:rPr>
      </w:pPr>
    </w:p>
    <w:p w14:paraId="7699729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77CD4312" w14:textId="77777777" w:rsidR="00801F81" w:rsidRPr="00B10702" w:rsidRDefault="00801F81" w:rsidP="00EC3222">
      <w:pPr>
        <w:spacing w:after="0" w:line="240" w:lineRule="auto"/>
        <w:rPr>
          <w:rFonts w:ascii="Times New Roman" w:hAnsi="Times New Roman"/>
        </w:rPr>
      </w:pPr>
    </w:p>
    <w:p w14:paraId="1893097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BDE104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7123B15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28D3A79E" w14:textId="77777777" w:rsidR="00801F81" w:rsidRPr="00B10702" w:rsidRDefault="00801F81" w:rsidP="00EC3222">
      <w:pPr>
        <w:spacing w:after="0" w:line="240" w:lineRule="auto"/>
        <w:rPr>
          <w:rFonts w:ascii="Times New Roman" w:hAnsi="Times New Roman"/>
        </w:rPr>
      </w:pPr>
    </w:p>
    <w:p w14:paraId="5AD22D8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4C29137B" w14:textId="77777777" w:rsidR="00801F81" w:rsidRPr="00B10702" w:rsidRDefault="00801F81" w:rsidP="00EC3222">
      <w:pPr>
        <w:spacing w:after="0" w:line="240" w:lineRule="auto"/>
        <w:rPr>
          <w:rFonts w:ascii="Times New Roman" w:hAnsi="Times New Roman"/>
        </w:rPr>
      </w:pPr>
    </w:p>
    <w:p w14:paraId="5EDD34D7" w14:textId="77777777"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Injektionslösung</w:t>
      </w:r>
    </w:p>
    <w:p w14:paraId="674110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mg/0,5 ml</w:t>
      </w:r>
    </w:p>
    <w:p w14:paraId="46162952" w14:textId="77777777" w:rsidR="00801F81" w:rsidRPr="00B10702" w:rsidRDefault="00801F81" w:rsidP="00EC3222">
      <w:pPr>
        <w:spacing w:after="0" w:line="240" w:lineRule="auto"/>
        <w:rPr>
          <w:rFonts w:ascii="Times New Roman" w:eastAsia="Times New Roman" w:hAnsi="Times New Roman"/>
          <w:position w:val="-1"/>
        </w:rPr>
      </w:pPr>
      <w:r w:rsidRPr="00B10702">
        <w:rPr>
          <w:rFonts w:ascii="Times New Roman" w:hAnsi="Times New Roman"/>
        </w:rPr>
        <w:t>Mehrfachpackung: 4 (4 Packungen zu 1 Stück) Fertigpens (0,5 ml) und 4 Alkoholtupfer.</w:t>
      </w:r>
    </w:p>
    <w:p w14:paraId="5B3C179D" w14:textId="587FEF98" w:rsidR="00801F81" w:rsidRPr="007D6C45" w:rsidDel="00ED7B3E" w:rsidRDefault="00801F81" w:rsidP="00EC3222">
      <w:pPr>
        <w:spacing w:after="0" w:line="240" w:lineRule="auto"/>
        <w:rPr>
          <w:del w:id="49" w:author="Author"/>
          <w:rFonts w:ascii="Times New Roman" w:hAnsi="Times New Roman"/>
          <w:position w:val="-1"/>
          <w:highlight w:val="lightGray"/>
        </w:rPr>
      </w:pPr>
      <w:del w:id="50" w:author="Author">
        <w:r w:rsidRPr="007D6C45" w:rsidDel="00ED7B3E">
          <w:rPr>
            <w:rFonts w:ascii="Times New Roman" w:hAnsi="Times New Roman"/>
            <w:highlight w:val="lightGray"/>
          </w:rPr>
          <w:delText>Mehrfachpackung: 6 (6 Packungen zu 1 Stück) Fertigpens (0,5 ml) und 6 Alkoholtupfer.</w:delText>
        </w:r>
      </w:del>
    </w:p>
    <w:p w14:paraId="2B62C04C" w14:textId="3DA836EE" w:rsidR="00801F81" w:rsidRPr="00B10702" w:rsidRDefault="00801F81" w:rsidP="00EC3222">
      <w:pPr>
        <w:spacing w:after="0" w:line="240" w:lineRule="auto"/>
        <w:rPr>
          <w:rFonts w:ascii="Times New Roman" w:eastAsia="Times New Roman" w:hAnsi="Times New Roman"/>
          <w:position w:val="-1"/>
        </w:rPr>
      </w:pPr>
      <w:r w:rsidRPr="007D6C45">
        <w:rPr>
          <w:rFonts w:ascii="Times New Roman" w:hAnsi="Times New Roman"/>
          <w:highlight w:val="lightGray"/>
        </w:rPr>
        <w:t xml:space="preserve">Mehrfachpackung: </w:t>
      </w:r>
      <w:r w:rsidR="000A4BD6" w:rsidRPr="007D6C45">
        <w:rPr>
          <w:rFonts w:ascii="Times New Roman" w:hAnsi="Times New Roman"/>
          <w:highlight w:val="lightGray"/>
        </w:rPr>
        <w:t>12 </w:t>
      </w:r>
      <w:r w:rsidRPr="007D6C45">
        <w:rPr>
          <w:rFonts w:ascii="Times New Roman" w:hAnsi="Times New Roman"/>
          <w:highlight w:val="lightGray"/>
        </w:rPr>
        <w:t>(3 Packungen zu 4 Stück) Fertigpens (0,5 ml) und 12 Alkoholtupfer.</w:t>
      </w:r>
    </w:p>
    <w:p w14:paraId="4168D74C" w14:textId="77777777" w:rsidR="00801F81" w:rsidRPr="00B10702" w:rsidRDefault="00801F81" w:rsidP="00EC3222">
      <w:pPr>
        <w:spacing w:after="0" w:line="240" w:lineRule="auto"/>
        <w:rPr>
          <w:rFonts w:ascii="Times New Roman" w:hAnsi="Times New Roman"/>
        </w:rPr>
      </w:pPr>
    </w:p>
    <w:p w14:paraId="6E1862F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38987358" w14:textId="77777777" w:rsidR="00801F81" w:rsidRPr="00B10702" w:rsidRDefault="00801F81" w:rsidP="00EC3222">
      <w:pPr>
        <w:spacing w:after="0" w:line="240" w:lineRule="auto"/>
        <w:rPr>
          <w:rFonts w:ascii="Times New Roman" w:hAnsi="Times New Roman"/>
        </w:rPr>
      </w:pPr>
    </w:p>
    <w:p w14:paraId="4B8DCF0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1A4B69F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5A2D6506" w14:textId="54CCE251"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D24F2F7" w14:textId="3BA68588" w:rsidR="003B10D0" w:rsidRPr="00B10702" w:rsidRDefault="00E05049" w:rsidP="003B10D0">
      <w:pPr>
        <w:spacing w:after="0" w:line="240" w:lineRule="auto"/>
        <w:rPr>
          <w:rFonts w:ascii="Times New Roman" w:hAnsi="Times New Roman"/>
        </w:rPr>
      </w:pPr>
      <w:r w:rsidRPr="007D6C45">
        <w:rPr>
          <w:rFonts w:ascii="Times New Roman" w:hAnsi="Times New Roman"/>
          <w:highlight w:val="lightGray"/>
        </w:rPr>
        <w:t>&lt;QR-code  + URL wird eingefügt&gt;</w:t>
      </w:r>
    </w:p>
    <w:p w14:paraId="1A8982C8" w14:textId="69B20EE8" w:rsidR="00801F81" w:rsidRPr="00B10702" w:rsidRDefault="003B10D0" w:rsidP="00495878">
      <w:pPr>
        <w:spacing w:after="0" w:line="240" w:lineRule="auto"/>
        <w:ind w:left="567" w:hanging="567"/>
        <w:rPr>
          <w:rFonts w:ascii="Times New Roman" w:hAnsi="Times New Roman" w:cs="Times New Roman"/>
          <w:b/>
        </w:rPr>
      </w:pPr>
      <w:hyperlink r:id="rId20" w:history="1">
        <w:r w:rsidRPr="00B10702">
          <w:rPr>
            <w:rStyle w:val="Hyperlink"/>
            <w:rFonts w:ascii="Times New Roman" w:hAnsi="Times New Roman" w:cs="Times New Roman"/>
          </w:rPr>
          <w:t>https://nordimetvideo.com/</w:t>
        </w:r>
      </w:hyperlink>
    </w:p>
    <w:p w14:paraId="286ADFD7" w14:textId="77777777" w:rsidR="00801F81" w:rsidRPr="00B10702" w:rsidRDefault="00801F81" w:rsidP="00495878">
      <w:pPr>
        <w:spacing w:after="0" w:line="240" w:lineRule="auto"/>
        <w:ind w:left="567" w:hanging="567"/>
        <w:rPr>
          <w:rFonts w:ascii="Times New Roman" w:hAnsi="Times New Roman"/>
        </w:rPr>
      </w:pPr>
    </w:p>
    <w:p w14:paraId="271A02E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2BED98C1" w14:textId="77777777" w:rsidR="00801F81" w:rsidRPr="00B10702" w:rsidRDefault="00801F81" w:rsidP="00495878">
      <w:pPr>
        <w:spacing w:after="0" w:line="240" w:lineRule="auto"/>
        <w:ind w:left="567" w:hanging="567"/>
        <w:rPr>
          <w:rFonts w:ascii="Times New Roman" w:hAnsi="Times New Roman"/>
        </w:rPr>
      </w:pPr>
    </w:p>
    <w:p w14:paraId="5509F93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4E20658" w14:textId="77777777" w:rsidR="00801F81" w:rsidRPr="00B10702" w:rsidRDefault="00801F81" w:rsidP="00EC3222">
      <w:pPr>
        <w:spacing w:after="0" w:line="240" w:lineRule="auto"/>
        <w:rPr>
          <w:rFonts w:ascii="Times New Roman" w:hAnsi="Times New Roman"/>
        </w:rPr>
      </w:pPr>
    </w:p>
    <w:p w14:paraId="3E1A14B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99A8E66" w14:textId="77777777" w:rsidR="00801F81" w:rsidRPr="00B10702" w:rsidRDefault="00801F81" w:rsidP="00EC3222">
      <w:pPr>
        <w:spacing w:after="0" w:line="240" w:lineRule="auto"/>
        <w:rPr>
          <w:rFonts w:ascii="Times New Roman" w:hAnsi="Times New Roman"/>
        </w:rPr>
      </w:pPr>
    </w:p>
    <w:p w14:paraId="09559C9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4646BC0" w14:textId="77777777" w:rsidR="00801F81" w:rsidRPr="00B10702" w:rsidRDefault="00801F81" w:rsidP="00EC3222">
      <w:pPr>
        <w:spacing w:after="0" w:line="240" w:lineRule="auto"/>
        <w:rPr>
          <w:rFonts w:ascii="Times New Roman" w:hAnsi="Times New Roman"/>
        </w:rPr>
      </w:pPr>
    </w:p>
    <w:p w14:paraId="0B866F02"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3F5D536D"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5F27825F" w14:textId="77777777" w:rsidR="00801F81" w:rsidRPr="00B10702" w:rsidRDefault="00801F81" w:rsidP="00EC3222">
      <w:pPr>
        <w:spacing w:after="0" w:line="240" w:lineRule="auto"/>
        <w:rPr>
          <w:rFonts w:ascii="Times New Roman" w:hAnsi="Times New Roman"/>
        </w:rPr>
      </w:pPr>
    </w:p>
    <w:p w14:paraId="09C16C3A"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5C61AE42" w14:textId="77777777" w:rsidR="00801F81" w:rsidRPr="00B10702" w:rsidRDefault="00801F81" w:rsidP="00495878">
      <w:pPr>
        <w:keepNext/>
        <w:widowControl/>
        <w:spacing w:after="0" w:line="240" w:lineRule="auto"/>
        <w:rPr>
          <w:rFonts w:ascii="Times New Roman" w:hAnsi="Times New Roman"/>
        </w:rPr>
      </w:pPr>
    </w:p>
    <w:p w14:paraId="2A66F4DE"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8741371" w14:textId="77777777" w:rsidR="00801F81" w:rsidRPr="00B10702" w:rsidRDefault="00801F81" w:rsidP="00EC3222">
      <w:pPr>
        <w:spacing w:after="0" w:line="240" w:lineRule="auto"/>
        <w:rPr>
          <w:rFonts w:ascii="Times New Roman" w:hAnsi="Times New Roman"/>
          <w:position w:val="-1"/>
        </w:rPr>
      </w:pPr>
    </w:p>
    <w:p w14:paraId="081AA98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1E63A7F" w14:textId="77777777" w:rsidR="00801F81" w:rsidRPr="00B10702" w:rsidRDefault="00801F81" w:rsidP="00EC3222">
      <w:pPr>
        <w:spacing w:after="0" w:line="240" w:lineRule="auto"/>
        <w:rPr>
          <w:rFonts w:ascii="Times New Roman" w:hAnsi="Times New Roman"/>
        </w:rPr>
      </w:pPr>
    </w:p>
    <w:p w14:paraId="785ED22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68B229D1" w14:textId="10AA561C"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71B6315B" w14:textId="7590714F"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lastRenderedPageBreak/>
        <w:t>Nicht einfrieren.</w:t>
      </w:r>
    </w:p>
    <w:p w14:paraId="61B27C55" w14:textId="77777777" w:rsidR="00801F81" w:rsidRPr="00B10702" w:rsidRDefault="00801F81" w:rsidP="00495878">
      <w:pPr>
        <w:spacing w:after="0" w:line="240" w:lineRule="auto"/>
        <w:ind w:left="567" w:hanging="567"/>
        <w:rPr>
          <w:rFonts w:ascii="Times New Roman" w:hAnsi="Times New Roman"/>
        </w:rPr>
      </w:pPr>
    </w:p>
    <w:p w14:paraId="1758A4D2"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3EB7BAE5" w14:textId="77777777" w:rsidR="00801F81" w:rsidRPr="00B10702" w:rsidRDefault="00801F81" w:rsidP="00495878">
      <w:pPr>
        <w:spacing w:after="0" w:line="240" w:lineRule="auto"/>
        <w:ind w:left="567" w:hanging="567"/>
        <w:rPr>
          <w:rFonts w:ascii="Times New Roman" w:hAnsi="Times New Roman"/>
        </w:rPr>
      </w:pPr>
    </w:p>
    <w:p w14:paraId="2989BC4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5C0BD41" w14:textId="77777777" w:rsidR="00801F81" w:rsidRPr="00B10702" w:rsidRDefault="00801F81" w:rsidP="00EC3222">
      <w:pPr>
        <w:spacing w:after="0" w:line="240" w:lineRule="auto"/>
        <w:rPr>
          <w:rFonts w:ascii="Times New Roman" w:hAnsi="Times New Roman"/>
        </w:rPr>
      </w:pPr>
    </w:p>
    <w:p w14:paraId="4E290AB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178D708B" w14:textId="77777777" w:rsidR="00801F81" w:rsidRPr="00B10702" w:rsidRDefault="00801F81" w:rsidP="00EC3222">
      <w:pPr>
        <w:spacing w:after="0" w:line="240" w:lineRule="auto"/>
        <w:rPr>
          <w:rFonts w:ascii="Times New Roman" w:hAnsi="Times New Roman"/>
        </w:rPr>
      </w:pPr>
    </w:p>
    <w:p w14:paraId="28233859"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A357C7B"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20F565D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01506C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114EF110" w14:textId="77777777" w:rsidR="00801F81" w:rsidRPr="00B10702" w:rsidRDefault="00801F81" w:rsidP="00EC3222">
      <w:pPr>
        <w:spacing w:after="0" w:line="240" w:lineRule="auto"/>
        <w:rPr>
          <w:rFonts w:ascii="Times New Roman" w:hAnsi="Times New Roman"/>
        </w:rPr>
      </w:pPr>
    </w:p>
    <w:p w14:paraId="1C829BD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59A10A9B" w14:textId="77777777" w:rsidR="00801F81" w:rsidRPr="00B10702" w:rsidRDefault="00801F81" w:rsidP="00EC3222">
      <w:pPr>
        <w:spacing w:after="0" w:line="240" w:lineRule="auto"/>
        <w:rPr>
          <w:rFonts w:ascii="Times New Roman" w:hAnsi="Times New Roman"/>
        </w:rPr>
      </w:pPr>
    </w:p>
    <w:p w14:paraId="1220D2A0"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EU/1/16/1124/013 4 Fertigpens (4 Packungen zu 1 Stück)</w:t>
      </w:r>
    </w:p>
    <w:p w14:paraId="103CF056" w14:textId="33D51051" w:rsidR="00801F81" w:rsidRPr="007D6C45" w:rsidDel="00390D33" w:rsidRDefault="00801F81" w:rsidP="00EC3222">
      <w:pPr>
        <w:spacing w:after="0" w:line="240" w:lineRule="auto"/>
        <w:ind w:left="567" w:hanging="567"/>
        <w:rPr>
          <w:del w:id="51" w:author="Author"/>
          <w:rFonts w:ascii="Times New Roman" w:eastAsia="Times New Roman" w:hAnsi="Times New Roman" w:cs="Times New Roman"/>
          <w:highlight w:val="lightGray"/>
        </w:rPr>
      </w:pPr>
      <w:del w:id="52" w:author="Author">
        <w:r w:rsidRPr="007D6C45" w:rsidDel="00390D33">
          <w:rPr>
            <w:rFonts w:ascii="Times New Roman" w:hAnsi="Times New Roman"/>
            <w:highlight w:val="lightGray"/>
          </w:rPr>
          <w:delText>EU/1/16/1124/014 6 Fertigpens (6 Packungen zu 1 Stück)</w:delText>
        </w:r>
      </w:del>
    </w:p>
    <w:p w14:paraId="0CDCCD2A"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7D6C45">
        <w:rPr>
          <w:rFonts w:ascii="Times New Roman" w:hAnsi="Times New Roman"/>
          <w:highlight w:val="lightGray"/>
        </w:rPr>
        <w:t>EU/1/16/1124/062 12 Fertigpens (3 Packungen zu 4 Stück)</w:t>
      </w:r>
    </w:p>
    <w:p w14:paraId="54D1FDF0" w14:textId="77777777" w:rsidR="00801F81" w:rsidRPr="00B10702" w:rsidRDefault="00801F81" w:rsidP="00EC3222">
      <w:pPr>
        <w:spacing w:after="0" w:line="240" w:lineRule="auto"/>
        <w:rPr>
          <w:rFonts w:ascii="Times New Roman" w:hAnsi="Times New Roman"/>
        </w:rPr>
      </w:pPr>
    </w:p>
    <w:p w14:paraId="1707CEA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18EECA7" w14:textId="77777777" w:rsidR="00801F81" w:rsidRPr="00B10702" w:rsidRDefault="00801F81" w:rsidP="00EC3222">
      <w:pPr>
        <w:spacing w:after="0" w:line="240" w:lineRule="auto"/>
        <w:rPr>
          <w:rFonts w:ascii="Times New Roman" w:hAnsi="Times New Roman"/>
        </w:rPr>
      </w:pPr>
    </w:p>
    <w:p w14:paraId="0319874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14A359E4" w14:textId="77777777" w:rsidR="00801F81" w:rsidRPr="00B10702" w:rsidRDefault="00801F81" w:rsidP="00EC3222">
      <w:pPr>
        <w:spacing w:after="0" w:line="240" w:lineRule="auto"/>
        <w:rPr>
          <w:rFonts w:ascii="Times New Roman" w:hAnsi="Times New Roman"/>
        </w:rPr>
      </w:pPr>
    </w:p>
    <w:p w14:paraId="59BC47C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14F9E5FB" w14:textId="77777777" w:rsidR="00801F81" w:rsidRPr="00B10702" w:rsidRDefault="00801F81" w:rsidP="00EC3222">
      <w:pPr>
        <w:spacing w:after="0" w:line="240" w:lineRule="auto"/>
        <w:rPr>
          <w:rFonts w:ascii="Times New Roman" w:hAnsi="Times New Roman"/>
        </w:rPr>
      </w:pPr>
    </w:p>
    <w:p w14:paraId="51F886C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E774020" w14:textId="77777777" w:rsidR="00801F81" w:rsidRPr="00B10702" w:rsidRDefault="00801F81" w:rsidP="00EC3222">
      <w:pPr>
        <w:spacing w:after="0" w:line="240" w:lineRule="auto"/>
        <w:rPr>
          <w:rFonts w:ascii="Times New Roman" w:hAnsi="Times New Roman"/>
        </w:rPr>
      </w:pPr>
    </w:p>
    <w:p w14:paraId="3FE419B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CBA5DC4" w14:textId="77777777" w:rsidR="00801F81" w:rsidRPr="00B10702" w:rsidRDefault="00801F81" w:rsidP="00EC3222">
      <w:pPr>
        <w:spacing w:after="0" w:line="240" w:lineRule="auto"/>
        <w:rPr>
          <w:rFonts w:ascii="Times New Roman" w:hAnsi="Times New Roman"/>
        </w:rPr>
      </w:pPr>
    </w:p>
    <w:p w14:paraId="04ABE01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w:t>
      </w:r>
    </w:p>
    <w:p w14:paraId="18FFE60B" w14:textId="77777777" w:rsidR="00801F81" w:rsidRPr="00B10702" w:rsidRDefault="00801F81" w:rsidP="00EC3222">
      <w:pPr>
        <w:spacing w:after="0" w:line="240" w:lineRule="auto"/>
        <w:rPr>
          <w:rFonts w:ascii="Times New Roman" w:hAnsi="Times New Roman"/>
        </w:rPr>
      </w:pPr>
    </w:p>
    <w:p w14:paraId="2C28F1F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6DEB0A05" w14:textId="77777777" w:rsidR="00252BD4" w:rsidRPr="00B10702" w:rsidRDefault="00252BD4" w:rsidP="00EC3222">
      <w:pPr>
        <w:spacing w:after="0" w:line="240" w:lineRule="auto"/>
        <w:rPr>
          <w:rFonts w:ascii="Times New Roman" w:hAnsi="Times New Roman"/>
        </w:rPr>
      </w:pPr>
    </w:p>
    <w:p w14:paraId="39D74C86" w14:textId="7DF2FD44" w:rsidR="00801F81" w:rsidRPr="00B10702" w:rsidRDefault="00801F81" w:rsidP="00EC3222">
      <w:pPr>
        <w:spacing w:after="0" w:line="240" w:lineRule="auto"/>
        <w:rPr>
          <w:rFonts w:ascii="Times New Roman" w:hAnsi="Times New Roman"/>
        </w:rPr>
      </w:pPr>
      <w:r w:rsidRPr="007D6C45">
        <w:rPr>
          <w:rFonts w:ascii="Times New Roman" w:hAnsi="Times New Roman"/>
          <w:highlight w:val="lightGray"/>
        </w:rPr>
        <w:t>2D-Barcode mit individuellem Erkennungsmerkmal.</w:t>
      </w:r>
    </w:p>
    <w:p w14:paraId="6A472559" w14:textId="77777777" w:rsidR="00801F81" w:rsidRPr="00B10702" w:rsidRDefault="00801F81" w:rsidP="00EC3222">
      <w:pPr>
        <w:spacing w:after="0" w:line="240" w:lineRule="auto"/>
        <w:rPr>
          <w:rFonts w:ascii="Times New Roman" w:hAnsi="Times New Roman"/>
        </w:rPr>
      </w:pPr>
    </w:p>
    <w:p w14:paraId="4670BF2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F575B28" w14:textId="77777777" w:rsidR="00252BD4" w:rsidRPr="00B10702" w:rsidRDefault="00252BD4" w:rsidP="00495878">
      <w:pPr>
        <w:spacing w:after="0" w:line="240" w:lineRule="auto"/>
        <w:rPr>
          <w:rFonts w:ascii="Times New Roman" w:hAnsi="Times New Roman"/>
        </w:rPr>
      </w:pPr>
    </w:p>
    <w:p w14:paraId="6E61B2EC" w14:textId="6CEC4671"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351A08B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42CC12A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29F3FB17" w14:textId="77777777" w:rsidR="00801F81" w:rsidRPr="00B10702" w:rsidRDefault="00801F81" w:rsidP="00EC3222">
      <w:pPr>
        <w:widowControl/>
        <w:spacing w:after="0" w:line="240" w:lineRule="auto"/>
        <w:rPr>
          <w:rFonts w:ascii="Times New Roman" w:hAnsi="Times New Roman"/>
          <w:b/>
        </w:rPr>
      </w:pPr>
      <w:r w:rsidRPr="00B10702">
        <w:br w:type="page"/>
      </w:r>
    </w:p>
    <w:p w14:paraId="0FF46F3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10702">
        <w:rPr>
          <w:rFonts w:ascii="Times New Roman" w:hAnsi="Times New Roman"/>
          <w:b/>
        </w:rPr>
        <w:lastRenderedPageBreak/>
        <w:t>ANGABEN AUF DER ÄUSSEREN UMHÜLLUNG</w:t>
      </w:r>
    </w:p>
    <w:p w14:paraId="540902A0" w14:textId="08786194"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10702">
        <w:rPr>
          <w:rFonts w:ascii="Times New Roman" w:hAnsi="Times New Roman"/>
          <w:b/>
        </w:rPr>
        <w:t xml:space="preserve">UMKARTON FÜR </w:t>
      </w:r>
      <w:r w:rsidR="00955A90" w:rsidRPr="00B10702">
        <w:rPr>
          <w:rFonts w:ascii="Times New Roman" w:hAnsi="Times New Roman"/>
          <w:b/>
        </w:rPr>
        <w:t xml:space="preserve">TEILPACKUNGEN EINER </w:t>
      </w:r>
      <w:r w:rsidRPr="00B10702">
        <w:rPr>
          <w:rFonts w:ascii="Times New Roman" w:hAnsi="Times New Roman"/>
          <w:b/>
        </w:rPr>
        <w:t>MEHRFACHPACKUNG (OHNE „BLUE BOX“)</w:t>
      </w:r>
    </w:p>
    <w:p w14:paraId="78B69322" w14:textId="77777777" w:rsidR="00801F81" w:rsidRPr="00B10702" w:rsidRDefault="00801F81" w:rsidP="00495878">
      <w:pPr>
        <w:spacing w:after="0" w:line="240" w:lineRule="auto"/>
        <w:rPr>
          <w:rFonts w:ascii="Times New Roman" w:hAnsi="Times New Roman"/>
          <w:b/>
        </w:rPr>
      </w:pPr>
    </w:p>
    <w:p w14:paraId="5B3CE95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w:t>
      </w:r>
      <w:r w:rsidRPr="00B10702">
        <w:rPr>
          <w:rFonts w:ascii="Times New Roman" w:hAnsi="Times New Roman"/>
          <w:b/>
        </w:rPr>
        <w:tab/>
        <w:t>BEZEICHNUNG DES ARZNEIMITTELS</w:t>
      </w:r>
    </w:p>
    <w:p w14:paraId="4AD07749" w14:textId="77777777" w:rsidR="00801F81" w:rsidRPr="00B10702" w:rsidRDefault="00801F81" w:rsidP="00EC3222">
      <w:pPr>
        <w:spacing w:after="0" w:line="240" w:lineRule="auto"/>
        <w:rPr>
          <w:rFonts w:ascii="Times New Roman" w:hAnsi="Times New Roman" w:cs="Times New Roman"/>
        </w:rPr>
      </w:pPr>
    </w:p>
    <w:p w14:paraId="3A7D0CB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12,5 mg Injektionslösung in einem Fertigpen </w:t>
      </w:r>
    </w:p>
    <w:p w14:paraId="6A5D1F6B" w14:textId="77777777" w:rsidR="00801F81" w:rsidRPr="00B10702" w:rsidRDefault="00801F81" w:rsidP="00EC3222">
      <w:pPr>
        <w:spacing w:after="0" w:line="240" w:lineRule="auto"/>
        <w:rPr>
          <w:rFonts w:ascii="Times New Roman" w:hAnsi="Times New Roman" w:cs="Times New Roman"/>
        </w:rPr>
      </w:pPr>
    </w:p>
    <w:p w14:paraId="118B3765"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Methotrexat</w:t>
      </w:r>
    </w:p>
    <w:p w14:paraId="30A024F8" w14:textId="77777777" w:rsidR="00801F81" w:rsidRPr="00B10702" w:rsidRDefault="00801F81" w:rsidP="00EC3222">
      <w:pPr>
        <w:spacing w:after="0" w:line="240" w:lineRule="auto"/>
        <w:rPr>
          <w:rFonts w:ascii="Times New Roman" w:hAnsi="Times New Roman" w:cs="Times New Roman"/>
        </w:rPr>
      </w:pPr>
    </w:p>
    <w:p w14:paraId="0AB7180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2.</w:t>
      </w:r>
      <w:r w:rsidRPr="00B10702">
        <w:rPr>
          <w:rFonts w:ascii="Times New Roman" w:hAnsi="Times New Roman"/>
          <w:b/>
        </w:rPr>
        <w:tab/>
        <w:t>WIRKSTOFF(E)</w:t>
      </w:r>
    </w:p>
    <w:p w14:paraId="2D20DD5E" w14:textId="77777777" w:rsidR="00801F81" w:rsidRPr="00B10702" w:rsidRDefault="00801F81" w:rsidP="00EC3222">
      <w:pPr>
        <w:spacing w:after="0" w:line="240" w:lineRule="auto"/>
        <w:rPr>
          <w:rFonts w:ascii="Times New Roman" w:hAnsi="Times New Roman" w:cs="Times New Roman"/>
        </w:rPr>
      </w:pPr>
    </w:p>
    <w:p w14:paraId="60D9346A"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 Fertigpen mit 0,5 ml enthält 12,5 mg Methotrexat (25 mg/ml).</w:t>
      </w:r>
    </w:p>
    <w:p w14:paraId="6E70D92F" w14:textId="77777777" w:rsidR="00801F81" w:rsidRPr="00B10702" w:rsidRDefault="00801F81" w:rsidP="00EC3222">
      <w:pPr>
        <w:spacing w:after="0" w:line="240" w:lineRule="auto"/>
        <w:rPr>
          <w:rFonts w:ascii="Times New Roman" w:hAnsi="Times New Roman" w:cs="Times New Roman"/>
        </w:rPr>
      </w:pPr>
    </w:p>
    <w:p w14:paraId="7A48E42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3.</w:t>
      </w:r>
      <w:r w:rsidRPr="00B10702">
        <w:rPr>
          <w:rFonts w:ascii="Times New Roman" w:hAnsi="Times New Roman"/>
          <w:b/>
        </w:rPr>
        <w:tab/>
        <w:t xml:space="preserve">SONSTIGE BESTANDTEILE </w:t>
      </w:r>
    </w:p>
    <w:p w14:paraId="59664ED0" w14:textId="77777777" w:rsidR="00801F81" w:rsidRPr="00B10702" w:rsidRDefault="00801F81" w:rsidP="00EC3222">
      <w:pPr>
        <w:spacing w:after="0" w:line="240" w:lineRule="auto"/>
        <w:rPr>
          <w:rFonts w:ascii="Times New Roman" w:hAnsi="Times New Roman" w:cs="Times New Roman"/>
        </w:rPr>
      </w:pPr>
    </w:p>
    <w:p w14:paraId="44EA71E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Natriumchlorid</w:t>
      </w:r>
    </w:p>
    <w:p w14:paraId="711FA94A"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Natriumhydroxid </w:t>
      </w:r>
    </w:p>
    <w:p w14:paraId="66AE72F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Wasser für Injektionszwecke</w:t>
      </w:r>
    </w:p>
    <w:p w14:paraId="3B4EA15C" w14:textId="77777777" w:rsidR="00801F81" w:rsidRPr="00B10702" w:rsidRDefault="00801F81" w:rsidP="00EC3222">
      <w:pPr>
        <w:spacing w:after="0" w:line="240" w:lineRule="auto"/>
        <w:rPr>
          <w:rFonts w:ascii="Times New Roman" w:hAnsi="Times New Roman" w:cs="Times New Roman"/>
        </w:rPr>
      </w:pPr>
    </w:p>
    <w:p w14:paraId="5291092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4.</w:t>
      </w:r>
      <w:r w:rsidRPr="00B10702">
        <w:rPr>
          <w:rFonts w:ascii="Times New Roman" w:hAnsi="Times New Roman"/>
          <w:b/>
        </w:rPr>
        <w:tab/>
        <w:t>DARREICHUNGSFORM UND INHALT</w:t>
      </w:r>
    </w:p>
    <w:p w14:paraId="211A23D9" w14:textId="77777777" w:rsidR="00801F81" w:rsidRPr="00B10702" w:rsidRDefault="00801F81" w:rsidP="00EC3222">
      <w:pPr>
        <w:spacing w:after="0" w:line="240" w:lineRule="auto"/>
        <w:rPr>
          <w:rFonts w:ascii="Times New Roman" w:hAnsi="Times New Roman" w:cs="Times New Roman"/>
        </w:rPr>
      </w:pPr>
    </w:p>
    <w:p w14:paraId="02DDF229" w14:textId="77777777" w:rsidR="00801F81" w:rsidRPr="00B10702" w:rsidRDefault="00801F81" w:rsidP="00EC3222">
      <w:pPr>
        <w:spacing w:after="0" w:line="240" w:lineRule="auto"/>
        <w:rPr>
          <w:rFonts w:ascii="Times New Roman" w:eastAsia="Times New Roman" w:hAnsi="Times New Roman" w:cs="Times New Roman"/>
        </w:rPr>
      </w:pPr>
      <w:r w:rsidRPr="00C85CA1">
        <w:rPr>
          <w:rFonts w:ascii="Times New Roman" w:hAnsi="Times New Roman"/>
          <w:highlight w:val="lightGray"/>
        </w:rPr>
        <w:t>Injektionslösung</w:t>
      </w:r>
    </w:p>
    <w:p w14:paraId="179FB676"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12,5 mg/0,5 ml</w:t>
      </w:r>
    </w:p>
    <w:p w14:paraId="65277CBF" w14:textId="77777777" w:rsidR="00801F81" w:rsidRPr="00B10702" w:rsidRDefault="00801F81" w:rsidP="00EC3222">
      <w:pPr>
        <w:spacing w:after="0" w:line="240" w:lineRule="auto"/>
        <w:rPr>
          <w:rFonts w:ascii="Times New Roman" w:eastAsia="Times New Roman" w:hAnsi="Times New Roman" w:cs="Times New Roman"/>
          <w:position w:val="-1"/>
        </w:rPr>
      </w:pPr>
      <w:r w:rsidRPr="00B10702">
        <w:rPr>
          <w:rFonts w:ascii="Times New Roman" w:hAnsi="Times New Roman"/>
        </w:rPr>
        <w:t>1 Fertigpen (0,5 ml) und 1 Alkoholtupfer. Teil einer Mehrfachpackung – darf nicht einzeln verkauft werden.</w:t>
      </w:r>
    </w:p>
    <w:p w14:paraId="36E99EDA" w14:textId="77777777"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C85CA1">
        <w:rPr>
          <w:rFonts w:ascii="Times New Roman" w:hAnsi="Times New Roman"/>
          <w:highlight w:val="lightGray"/>
        </w:rPr>
        <w:t>4 Fertigpens (0,5 ml) und 4 Alkoholtupfer. Teil einer Mehrfachpackung – darf nicht einzeln verkauft werden.</w:t>
      </w:r>
    </w:p>
    <w:p w14:paraId="34E17005" w14:textId="77777777" w:rsidR="00801F81" w:rsidRPr="00B10702" w:rsidRDefault="00801F81" w:rsidP="00EC3222">
      <w:pPr>
        <w:spacing w:after="0" w:line="240" w:lineRule="auto"/>
        <w:rPr>
          <w:rFonts w:ascii="Times New Roman" w:eastAsia="Times New Roman" w:hAnsi="Times New Roman" w:cs="Times New Roman"/>
        </w:rPr>
      </w:pPr>
    </w:p>
    <w:p w14:paraId="47934B1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5.</w:t>
      </w:r>
      <w:r w:rsidRPr="00B10702">
        <w:rPr>
          <w:rFonts w:ascii="Times New Roman" w:hAnsi="Times New Roman"/>
          <w:b/>
        </w:rPr>
        <w:tab/>
        <w:t>HINWEISE ZUR UND ART(EN) DER ANWENDUNG</w:t>
      </w:r>
    </w:p>
    <w:p w14:paraId="78B4213E" w14:textId="77777777" w:rsidR="00801F81" w:rsidRPr="00B10702" w:rsidRDefault="00801F81" w:rsidP="00EC3222">
      <w:pPr>
        <w:spacing w:after="0" w:line="240" w:lineRule="auto"/>
        <w:rPr>
          <w:rFonts w:ascii="Times New Roman" w:hAnsi="Times New Roman" w:cs="Times New Roman"/>
        </w:rPr>
      </w:pPr>
    </w:p>
    <w:p w14:paraId="316C45B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Subkutane Anwendung.</w:t>
      </w:r>
    </w:p>
    <w:p w14:paraId="21BADFB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92604DE" w14:textId="77777777" w:rsidR="00801F81" w:rsidRPr="00B10702" w:rsidRDefault="00801F81" w:rsidP="00EC3222">
      <w:pPr>
        <w:spacing w:after="0" w:line="240" w:lineRule="auto"/>
        <w:rPr>
          <w:rFonts w:ascii="Times New Roman" w:hAnsi="Times New Roman" w:cs="Times New Roman"/>
        </w:rPr>
      </w:pPr>
      <w:r w:rsidRPr="00B10702">
        <w:rPr>
          <w:rFonts w:ascii="Times New Roman" w:hAnsi="Times New Roman"/>
        </w:rPr>
        <w:t>Packungsbeilage beachten.</w:t>
      </w:r>
    </w:p>
    <w:p w14:paraId="1BDFFC97" w14:textId="77777777" w:rsidR="00801F81" w:rsidRPr="00B10702" w:rsidRDefault="00801F81" w:rsidP="00495878">
      <w:pPr>
        <w:spacing w:after="0" w:line="240" w:lineRule="auto"/>
        <w:ind w:left="567" w:hanging="567"/>
        <w:rPr>
          <w:rFonts w:ascii="Times New Roman" w:hAnsi="Times New Roman" w:cs="Times New Roman"/>
        </w:rPr>
      </w:pPr>
    </w:p>
    <w:p w14:paraId="7AE9E5B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A1EE53C" w14:textId="77777777" w:rsidR="00801F81" w:rsidRPr="00B10702" w:rsidRDefault="00801F81" w:rsidP="00495878">
      <w:pPr>
        <w:spacing w:after="0" w:line="240" w:lineRule="auto"/>
        <w:ind w:left="567" w:hanging="567"/>
        <w:rPr>
          <w:rFonts w:ascii="Times New Roman" w:hAnsi="Times New Roman" w:cs="Times New Roman"/>
        </w:rPr>
      </w:pPr>
    </w:p>
    <w:p w14:paraId="0E4D38E5"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Arzneimittel für Kinder unzugänglich aufbewahren.</w:t>
      </w:r>
    </w:p>
    <w:p w14:paraId="7972ED4F" w14:textId="77777777" w:rsidR="00801F81" w:rsidRPr="00B10702" w:rsidRDefault="00801F81" w:rsidP="00EC3222">
      <w:pPr>
        <w:spacing w:after="0" w:line="240" w:lineRule="auto"/>
        <w:rPr>
          <w:rFonts w:ascii="Times New Roman" w:hAnsi="Times New Roman" w:cs="Times New Roman"/>
        </w:rPr>
      </w:pPr>
    </w:p>
    <w:p w14:paraId="4906EB4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7.</w:t>
      </w:r>
      <w:r w:rsidRPr="00B10702">
        <w:rPr>
          <w:rFonts w:ascii="Times New Roman" w:hAnsi="Times New Roman"/>
          <w:b/>
        </w:rPr>
        <w:tab/>
        <w:t>WEITERE WARNHINWEISE, FALLS ERFORDERLICH</w:t>
      </w:r>
    </w:p>
    <w:p w14:paraId="297C0AAF" w14:textId="77777777" w:rsidR="00801F81" w:rsidRPr="00B10702" w:rsidRDefault="00801F81" w:rsidP="00EC3222">
      <w:pPr>
        <w:spacing w:after="0" w:line="240" w:lineRule="auto"/>
        <w:rPr>
          <w:rFonts w:ascii="Times New Roman" w:hAnsi="Times New Roman" w:cs="Times New Roman"/>
        </w:rPr>
      </w:pPr>
    </w:p>
    <w:p w14:paraId="16B2AEE6"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Zytotoxisch: mit Vorsicht handhaben.</w:t>
      </w:r>
    </w:p>
    <w:p w14:paraId="5FEC606E" w14:textId="77777777" w:rsidR="00801F81" w:rsidRPr="00B10702" w:rsidRDefault="00801F81" w:rsidP="00EC3222">
      <w:pPr>
        <w:spacing w:after="0" w:line="240" w:lineRule="auto"/>
        <w:rPr>
          <w:rFonts w:ascii="Times New Roman" w:eastAsia="Times New Roman" w:hAnsi="Times New Roman" w:cs="Times New Roman"/>
        </w:rPr>
      </w:pPr>
    </w:p>
    <w:p w14:paraId="0A3C429E"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44D45508"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3B530347" w14:textId="77777777" w:rsidR="00801F81" w:rsidRPr="00B10702" w:rsidRDefault="00801F81" w:rsidP="00EC3222">
      <w:pPr>
        <w:widowControl/>
        <w:spacing w:after="0" w:line="240" w:lineRule="auto"/>
        <w:rPr>
          <w:rFonts w:ascii="Times New Roman" w:eastAsia="Times New Roman" w:hAnsi="Times New Roman" w:cs="Times New Roman"/>
        </w:rPr>
      </w:pPr>
    </w:p>
    <w:p w14:paraId="7AB19228"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8.</w:t>
      </w:r>
      <w:r w:rsidRPr="00B10702">
        <w:rPr>
          <w:rFonts w:ascii="Times New Roman" w:hAnsi="Times New Roman"/>
          <w:b/>
        </w:rPr>
        <w:tab/>
        <w:t>VERFALLDATUM</w:t>
      </w:r>
    </w:p>
    <w:p w14:paraId="094100CB" w14:textId="77777777" w:rsidR="00801F81" w:rsidRPr="00B10702" w:rsidRDefault="00801F81" w:rsidP="00BF402A">
      <w:pPr>
        <w:keepNext/>
        <w:widowControl/>
        <w:spacing w:after="0" w:line="240" w:lineRule="auto"/>
        <w:rPr>
          <w:rFonts w:ascii="Times New Roman" w:hAnsi="Times New Roman" w:cs="Times New Roman"/>
        </w:rPr>
      </w:pPr>
    </w:p>
    <w:p w14:paraId="1DC833C1" w14:textId="77777777" w:rsidR="00801F81" w:rsidRPr="00B10702" w:rsidRDefault="00801F81" w:rsidP="00EC3222">
      <w:pPr>
        <w:spacing w:after="0" w:line="240" w:lineRule="auto"/>
        <w:rPr>
          <w:rFonts w:ascii="Times New Roman" w:eastAsia="Times New Roman" w:hAnsi="Times New Roman" w:cs="Times New Roman"/>
          <w:position w:val="-1"/>
        </w:rPr>
      </w:pPr>
      <w:r w:rsidRPr="00B10702">
        <w:rPr>
          <w:rFonts w:ascii="Times New Roman" w:hAnsi="Times New Roman"/>
        </w:rPr>
        <w:t>Verwendbar bis</w:t>
      </w:r>
    </w:p>
    <w:p w14:paraId="66E67BAB" w14:textId="77777777" w:rsidR="00801F81" w:rsidRPr="00B10702" w:rsidRDefault="00801F81" w:rsidP="00EC3222">
      <w:pPr>
        <w:spacing w:after="0" w:line="240" w:lineRule="auto"/>
        <w:rPr>
          <w:rFonts w:ascii="Times New Roman" w:eastAsia="Times New Roman" w:hAnsi="Times New Roman" w:cs="Times New Roman"/>
          <w:position w:val="-1"/>
        </w:rPr>
      </w:pPr>
    </w:p>
    <w:p w14:paraId="3323374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690C3E56" w14:textId="77777777" w:rsidR="00801F81" w:rsidRPr="00B10702" w:rsidRDefault="00801F81" w:rsidP="00EC3222">
      <w:pPr>
        <w:spacing w:after="0" w:line="240" w:lineRule="auto"/>
        <w:rPr>
          <w:rFonts w:ascii="Times New Roman" w:hAnsi="Times New Roman" w:cs="Times New Roman"/>
        </w:rPr>
      </w:pPr>
    </w:p>
    <w:p w14:paraId="15C0552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Nicht über 25 °C lagern.</w:t>
      </w:r>
    </w:p>
    <w:p w14:paraId="0E8F0F23" w14:textId="4157CA47"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5FF7D2E4" w14:textId="41627182" w:rsidR="007552C1" w:rsidRPr="00B10702" w:rsidRDefault="007552C1" w:rsidP="00EC3222">
      <w:pPr>
        <w:spacing w:after="0" w:line="240" w:lineRule="auto"/>
        <w:rPr>
          <w:rFonts w:ascii="Times New Roman" w:eastAsia="Times New Roman" w:hAnsi="Times New Roman" w:cs="Times New Roman"/>
          <w:position w:val="-1"/>
        </w:rPr>
      </w:pPr>
      <w:r w:rsidRPr="00B10702">
        <w:rPr>
          <w:rFonts w:ascii="Times New Roman" w:hAnsi="Times New Roman"/>
          <w:position w:val="-1"/>
        </w:rPr>
        <w:lastRenderedPageBreak/>
        <w:t>Nicht einfrieren.</w:t>
      </w:r>
    </w:p>
    <w:p w14:paraId="587D73E0" w14:textId="77777777" w:rsidR="00801F81" w:rsidRPr="00B10702" w:rsidRDefault="00801F81" w:rsidP="00495878">
      <w:pPr>
        <w:spacing w:after="0" w:line="240" w:lineRule="auto"/>
        <w:ind w:left="567" w:hanging="567"/>
        <w:rPr>
          <w:rFonts w:ascii="Times New Roman" w:hAnsi="Times New Roman" w:cs="Times New Roman"/>
        </w:rPr>
      </w:pPr>
    </w:p>
    <w:p w14:paraId="5FD345C5"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472877E6" w14:textId="77777777" w:rsidR="00801F81" w:rsidRPr="00B10702" w:rsidRDefault="00801F81" w:rsidP="00495878">
      <w:pPr>
        <w:spacing w:after="0" w:line="240" w:lineRule="auto"/>
        <w:ind w:left="567" w:hanging="567"/>
        <w:rPr>
          <w:rFonts w:ascii="Times New Roman" w:hAnsi="Times New Roman" w:cs="Times New Roman"/>
        </w:rPr>
      </w:pPr>
    </w:p>
    <w:p w14:paraId="768C8A84" w14:textId="77777777" w:rsidR="00801F81" w:rsidRPr="00B10702" w:rsidRDefault="00801F81" w:rsidP="00EC3222">
      <w:pPr>
        <w:spacing w:after="0" w:line="240" w:lineRule="auto"/>
        <w:rPr>
          <w:rFonts w:ascii="Times New Roman" w:hAnsi="Times New Roman" w:cs="Times New Roman"/>
        </w:rPr>
      </w:pPr>
      <w:r w:rsidRPr="00B10702">
        <w:rPr>
          <w:rFonts w:ascii="Times New Roman" w:hAnsi="Times New Roman"/>
        </w:rPr>
        <w:t>Nicht verwendetes Arzneimittel oder Abfallmaterial ist entsprechend den nationalen Anforderungen zu beseitigen.</w:t>
      </w:r>
    </w:p>
    <w:p w14:paraId="215001FC" w14:textId="77777777" w:rsidR="00801F81" w:rsidRPr="00B10702" w:rsidRDefault="00801F81" w:rsidP="00EC3222">
      <w:pPr>
        <w:spacing w:after="0" w:line="240" w:lineRule="auto"/>
        <w:rPr>
          <w:rFonts w:ascii="Times New Roman" w:hAnsi="Times New Roman" w:cs="Times New Roman"/>
        </w:rPr>
      </w:pPr>
    </w:p>
    <w:p w14:paraId="1568EC6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540F1D1" w14:textId="77777777" w:rsidR="00801F81" w:rsidRPr="00B10702" w:rsidRDefault="00801F81" w:rsidP="00EC3222">
      <w:pPr>
        <w:spacing w:after="0" w:line="240" w:lineRule="auto"/>
        <w:rPr>
          <w:rFonts w:ascii="Times New Roman" w:hAnsi="Times New Roman" w:cs="Times New Roman"/>
        </w:rPr>
      </w:pPr>
    </w:p>
    <w:p w14:paraId="5789E20D"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5FB1E1C4"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62EFC4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13906AF0"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Niederlande</w:t>
      </w:r>
    </w:p>
    <w:p w14:paraId="461FA2A5" w14:textId="77777777" w:rsidR="00801F81" w:rsidRPr="00B10702" w:rsidRDefault="00801F81" w:rsidP="00EC3222">
      <w:pPr>
        <w:spacing w:after="0" w:line="240" w:lineRule="auto"/>
        <w:rPr>
          <w:rFonts w:ascii="Times New Roman" w:hAnsi="Times New Roman" w:cs="Times New Roman"/>
        </w:rPr>
      </w:pPr>
    </w:p>
    <w:p w14:paraId="46AF6E4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12.</w:t>
      </w:r>
      <w:r w:rsidRPr="00B10702">
        <w:rPr>
          <w:rFonts w:ascii="Times New Roman" w:hAnsi="Times New Roman"/>
          <w:b/>
        </w:rPr>
        <w:tab/>
        <w:t>ZULASSUNGSNUMMER(N)</w:t>
      </w:r>
    </w:p>
    <w:p w14:paraId="5327826C" w14:textId="77777777" w:rsidR="00801F81" w:rsidRPr="00B10702" w:rsidRDefault="00801F81" w:rsidP="00EC3222">
      <w:pPr>
        <w:spacing w:after="0" w:line="240" w:lineRule="auto"/>
        <w:rPr>
          <w:rFonts w:ascii="Times New Roman" w:hAnsi="Times New Roman" w:cs="Times New Roman"/>
        </w:rPr>
      </w:pPr>
    </w:p>
    <w:p w14:paraId="2DC34C24"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EU/1/16/1124/013 4 Fertigpens (4 Packungen zu 1 Stück)</w:t>
      </w:r>
    </w:p>
    <w:p w14:paraId="384CD1ED" w14:textId="104B49B5" w:rsidR="00801F81" w:rsidRPr="00C85CA1" w:rsidDel="001773EC" w:rsidRDefault="00801F81" w:rsidP="00EC3222">
      <w:pPr>
        <w:spacing w:after="0" w:line="240" w:lineRule="auto"/>
        <w:ind w:left="567" w:hanging="567"/>
        <w:rPr>
          <w:del w:id="53" w:author="Author"/>
          <w:rFonts w:ascii="Times New Roman" w:eastAsia="Times New Roman" w:hAnsi="Times New Roman" w:cs="Times New Roman"/>
          <w:highlight w:val="lightGray"/>
        </w:rPr>
      </w:pPr>
      <w:del w:id="54" w:author="Author">
        <w:r w:rsidRPr="00C85CA1" w:rsidDel="001773EC">
          <w:rPr>
            <w:rFonts w:ascii="Times New Roman" w:hAnsi="Times New Roman"/>
            <w:highlight w:val="lightGray"/>
          </w:rPr>
          <w:delText>EU/1/16/1124/014 6 Fertigpens (6 Packungen zu 1 Stück)</w:delText>
        </w:r>
      </w:del>
    </w:p>
    <w:p w14:paraId="761E4A8F"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EU/1/16/1124/062 12 Fertigpens (3 Packungen zu 4 Stück)</w:t>
      </w:r>
    </w:p>
    <w:p w14:paraId="62A081EE" w14:textId="77777777" w:rsidR="00801F81" w:rsidRPr="00B10702" w:rsidRDefault="00801F81" w:rsidP="00EC3222">
      <w:pPr>
        <w:spacing w:after="0" w:line="240" w:lineRule="auto"/>
        <w:rPr>
          <w:rFonts w:ascii="Times New Roman" w:hAnsi="Times New Roman" w:cs="Times New Roman"/>
        </w:rPr>
      </w:pPr>
    </w:p>
    <w:p w14:paraId="42A5812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13.</w:t>
      </w:r>
      <w:r w:rsidRPr="00B10702">
        <w:rPr>
          <w:rFonts w:ascii="Times New Roman" w:hAnsi="Times New Roman"/>
          <w:b/>
        </w:rPr>
        <w:tab/>
        <w:t>CHARGENBEZEICHNUNG</w:t>
      </w:r>
    </w:p>
    <w:p w14:paraId="625858AF" w14:textId="77777777" w:rsidR="00801F81" w:rsidRPr="00B10702" w:rsidRDefault="00801F81" w:rsidP="00EC3222">
      <w:pPr>
        <w:spacing w:after="0" w:line="240" w:lineRule="auto"/>
        <w:rPr>
          <w:rFonts w:ascii="Times New Roman" w:hAnsi="Times New Roman" w:cs="Times New Roman"/>
        </w:rPr>
      </w:pPr>
    </w:p>
    <w:p w14:paraId="724F0F28"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Ch.-B.</w:t>
      </w:r>
    </w:p>
    <w:p w14:paraId="112873A3" w14:textId="77777777" w:rsidR="00801F81" w:rsidRPr="00B10702" w:rsidRDefault="00801F81" w:rsidP="00EC3222">
      <w:pPr>
        <w:spacing w:after="0" w:line="240" w:lineRule="auto"/>
        <w:rPr>
          <w:rFonts w:ascii="Times New Roman" w:hAnsi="Times New Roman" w:cs="Times New Roman"/>
        </w:rPr>
      </w:pPr>
    </w:p>
    <w:p w14:paraId="57E8EEC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14.</w:t>
      </w:r>
      <w:r w:rsidRPr="00B10702">
        <w:rPr>
          <w:rFonts w:ascii="Times New Roman" w:hAnsi="Times New Roman"/>
          <w:b/>
        </w:rPr>
        <w:tab/>
        <w:t>VERKAUFSABGRENZUNG</w:t>
      </w:r>
    </w:p>
    <w:p w14:paraId="0CF06F77" w14:textId="77777777" w:rsidR="00801F81" w:rsidRPr="00B10702" w:rsidRDefault="00801F81" w:rsidP="00EC3222">
      <w:pPr>
        <w:spacing w:after="0" w:line="240" w:lineRule="auto"/>
        <w:rPr>
          <w:rFonts w:ascii="Times New Roman" w:hAnsi="Times New Roman" w:cs="Times New Roman"/>
        </w:rPr>
      </w:pPr>
    </w:p>
    <w:p w14:paraId="7EF0CD5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15.</w:t>
      </w:r>
      <w:r w:rsidRPr="00B10702">
        <w:rPr>
          <w:rFonts w:ascii="Times New Roman" w:hAnsi="Times New Roman"/>
          <w:b/>
        </w:rPr>
        <w:tab/>
        <w:t>HINWEISE FÜR DEN GEBRAUCH</w:t>
      </w:r>
    </w:p>
    <w:p w14:paraId="13614422" w14:textId="77777777" w:rsidR="00801F81" w:rsidRPr="00B10702" w:rsidRDefault="00801F81" w:rsidP="00EC3222">
      <w:pPr>
        <w:spacing w:after="0" w:line="240" w:lineRule="auto"/>
        <w:rPr>
          <w:rFonts w:ascii="Times New Roman" w:hAnsi="Times New Roman" w:cs="Times New Roman"/>
        </w:rPr>
      </w:pPr>
    </w:p>
    <w:p w14:paraId="157F870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16.</w:t>
      </w:r>
      <w:r w:rsidRPr="00B10702">
        <w:rPr>
          <w:rFonts w:ascii="Times New Roman" w:hAnsi="Times New Roman"/>
          <w:b/>
        </w:rPr>
        <w:tab/>
        <w:t>ANGABEN IN BLINDENSCHRIFT</w:t>
      </w:r>
    </w:p>
    <w:p w14:paraId="586BAD45" w14:textId="77777777" w:rsidR="00801F81" w:rsidRPr="00B10702" w:rsidRDefault="00801F81" w:rsidP="00EC3222">
      <w:pPr>
        <w:spacing w:after="0" w:line="240" w:lineRule="auto"/>
        <w:rPr>
          <w:rFonts w:ascii="Times New Roman" w:hAnsi="Times New Roman" w:cs="Times New Roman"/>
        </w:rPr>
      </w:pPr>
    </w:p>
    <w:p w14:paraId="35E323D5"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12,5 mg </w:t>
      </w:r>
    </w:p>
    <w:p w14:paraId="3AAABA33" w14:textId="77777777" w:rsidR="00801F81" w:rsidRPr="00B10702" w:rsidRDefault="00801F81" w:rsidP="00EC3222">
      <w:pPr>
        <w:spacing w:after="0" w:line="240" w:lineRule="auto"/>
        <w:rPr>
          <w:rFonts w:ascii="Times New Roman" w:eastAsia="Times New Roman" w:hAnsi="Times New Roman" w:cs="Times New Roman"/>
        </w:rPr>
      </w:pPr>
    </w:p>
    <w:p w14:paraId="42B6134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79B8EE69" w14:textId="77777777" w:rsidR="00801F81" w:rsidRPr="00B10702" w:rsidRDefault="00801F81" w:rsidP="00EC3222">
      <w:pPr>
        <w:spacing w:after="0" w:line="240" w:lineRule="auto"/>
        <w:rPr>
          <w:rFonts w:ascii="Times New Roman" w:eastAsia="Times New Roman" w:hAnsi="Times New Roman" w:cs="Times New Roman"/>
        </w:rPr>
      </w:pPr>
    </w:p>
    <w:p w14:paraId="469F355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4CE4CE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br w:type="page"/>
      </w:r>
      <w:r w:rsidRPr="00B10702">
        <w:rPr>
          <w:rFonts w:ascii="Times New Roman" w:hAnsi="Times New Roman"/>
          <w:b/>
        </w:rPr>
        <w:lastRenderedPageBreak/>
        <w:t>MINDESTANGABEN AUF KLEINEN BEHÄLTNISSEN</w:t>
      </w:r>
    </w:p>
    <w:p w14:paraId="342CB15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FERTIGPEN</w:t>
      </w:r>
    </w:p>
    <w:p w14:paraId="4FD03906" w14:textId="77777777" w:rsidR="00801F81" w:rsidRPr="00B10702" w:rsidRDefault="00801F81" w:rsidP="00EC3222">
      <w:pPr>
        <w:spacing w:after="0" w:line="240" w:lineRule="auto"/>
        <w:rPr>
          <w:rFonts w:ascii="Times New Roman" w:hAnsi="Times New Roman"/>
        </w:rPr>
      </w:pPr>
    </w:p>
    <w:p w14:paraId="02288C07"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68908AC8" w14:textId="77777777" w:rsidR="00801F81" w:rsidRPr="00B10702" w:rsidRDefault="00801F81" w:rsidP="00EC3222">
      <w:pPr>
        <w:spacing w:after="0" w:line="240" w:lineRule="auto"/>
        <w:rPr>
          <w:rFonts w:ascii="Times New Roman" w:hAnsi="Times New Roman"/>
        </w:rPr>
      </w:pPr>
    </w:p>
    <w:p w14:paraId="0C291B3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12,5 mg Injektionslösung</w:t>
      </w:r>
    </w:p>
    <w:p w14:paraId="2006B1F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BE5995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16DA2368" w14:textId="77777777" w:rsidR="00801F81" w:rsidRPr="00B10702" w:rsidRDefault="00801F81" w:rsidP="00EC3222">
      <w:pPr>
        <w:spacing w:after="0" w:line="240" w:lineRule="auto"/>
        <w:rPr>
          <w:rFonts w:ascii="Times New Roman" w:hAnsi="Times New Roman"/>
        </w:rPr>
      </w:pPr>
    </w:p>
    <w:p w14:paraId="498CF791"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32107F61" w14:textId="77777777" w:rsidR="00801F81" w:rsidRPr="00B10702" w:rsidRDefault="00801F81" w:rsidP="00EC3222">
      <w:pPr>
        <w:spacing w:after="0" w:line="240" w:lineRule="auto"/>
        <w:rPr>
          <w:rFonts w:ascii="Times New Roman" w:hAnsi="Times New Roman"/>
        </w:rPr>
      </w:pPr>
    </w:p>
    <w:p w14:paraId="3DF3755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3FEA7BC7" w14:textId="77777777" w:rsidR="00801F81" w:rsidRPr="00B10702" w:rsidRDefault="00801F81" w:rsidP="00EC3222">
      <w:pPr>
        <w:spacing w:after="0" w:line="240" w:lineRule="auto"/>
        <w:rPr>
          <w:rFonts w:ascii="Times New Roman" w:hAnsi="Times New Roman"/>
        </w:rPr>
      </w:pPr>
    </w:p>
    <w:p w14:paraId="219B58F6" w14:textId="5CBC17E0"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157B35BE" w14:textId="77777777" w:rsidR="00801F81" w:rsidRPr="00B10702" w:rsidRDefault="00801F81" w:rsidP="00EC3222">
      <w:pPr>
        <w:spacing w:after="0" w:line="240" w:lineRule="auto"/>
        <w:rPr>
          <w:rFonts w:ascii="Times New Roman" w:hAnsi="Times New Roman"/>
        </w:rPr>
      </w:pPr>
    </w:p>
    <w:p w14:paraId="32C97D6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76DBFDC0" w14:textId="77777777" w:rsidR="00801F81" w:rsidRPr="00B10702" w:rsidRDefault="00801F81" w:rsidP="00EC3222">
      <w:pPr>
        <w:spacing w:after="0" w:line="240" w:lineRule="auto"/>
        <w:rPr>
          <w:rFonts w:ascii="Times New Roman" w:hAnsi="Times New Roman"/>
        </w:rPr>
      </w:pPr>
    </w:p>
    <w:p w14:paraId="70A2B73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F0A6E60" w14:textId="77777777" w:rsidR="00801F81" w:rsidRPr="00B10702" w:rsidRDefault="00801F81" w:rsidP="00EC3222">
      <w:pPr>
        <w:spacing w:after="0" w:line="240" w:lineRule="auto"/>
        <w:rPr>
          <w:rFonts w:ascii="Times New Roman" w:hAnsi="Times New Roman"/>
        </w:rPr>
      </w:pPr>
    </w:p>
    <w:p w14:paraId="1E39066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0CB89496" w14:textId="77777777" w:rsidR="00801F81" w:rsidRPr="00B10702" w:rsidRDefault="00801F81" w:rsidP="00EC3222">
      <w:pPr>
        <w:spacing w:after="0" w:line="240" w:lineRule="auto"/>
        <w:rPr>
          <w:rFonts w:ascii="Times New Roman" w:hAnsi="Times New Roman"/>
        </w:rPr>
      </w:pPr>
    </w:p>
    <w:p w14:paraId="2029042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 / 0,5 ml</w:t>
      </w:r>
    </w:p>
    <w:p w14:paraId="5D7D2406" w14:textId="77777777" w:rsidR="00801F81" w:rsidRPr="00B10702" w:rsidRDefault="00801F81" w:rsidP="00EC3222">
      <w:pPr>
        <w:spacing w:after="0" w:line="240" w:lineRule="auto"/>
        <w:rPr>
          <w:rFonts w:ascii="Times New Roman" w:hAnsi="Times New Roman"/>
        </w:rPr>
      </w:pPr>
    </w:p>
    <w:p w14:paraId="24DBD6B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20C910D6" w14:textId="77777777" w:rsidR="00801F81" w:rsidRPr="00B10702" w:rsidRDefault="00801F81" w:rsidP="00EC3222">
      <w:pPr>
        <w:spacing w:after="0" w:line="240" w:lineRule="auto"/>
        <w:rPr>
          <w:rFonts w:ascii="Times New Roman" w:hAnsi="Times New Roman"/>
        </w:rPr>
      </w:pPr>
    </w:p>
    <w:p w14:paraId="5C9799DD" w14:textId="77777777" w:rsidR="00801F81" w:rsidRPr="00B10702" w:rsidRDefault="00801F81" w:rsidP="00495878">
      <w:pPr>
        <w:widowControl/>
        <w:spacing w:after="0" w:line="240" w:lineRule="auto"/>
        <w:rPr>
          <w:rFonts w:ascii="Times New Roman" w:eastAsia="Times New Roman" w:hAnsi="Times New Roman" w:cs="Times New Roman"/>
        </w:rPr>
      </w:pPr>
      <w:r w:rsidRPr="00B10702">
        <w:br w:type="page"/>
      </w:r>
    </w:p>
    <w:p w14:paraId="3EF68EF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7B5A524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5312D24B" w14:textId="77777777" w:rsidR="00801F81" w:rsidRPr="00B10702" w:rsidRDefault="00801F81" w:rsidP="00495878">
      <w:pPr>
        <w:spacing w:after="0" w:line="240" w:lineRule="auto"/>
        <w:rPr>
          <w:rFonts w:ascii="Times New Roman" w:hAnsi="Times New Roman"/>
        </w:rPr>
      </w:pPr>
    </w:p>
    <w:p w14:paraId="54FF842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697DFE1F" w14:textId="77777777" w:rsidR="00801F81" w:rsidRPr="00B10702" w:rsidRDefault="00801F81" w:rsidP="00EC3222">
      <w:pPr>
        <w:spacing w:after="0" w:line="240" w:lineRule="auto"/>
        <w:rPr>
          <w:rFonts w:ascii="Times New Roman" w:hAnsi="Times New Roman"/>
        </w:rPr>
      </w:pPr>
    </w:p>
    <w:p w14:paraId="218AD45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Injektionslösung in einem Fertigpen </w:t>
      </w:r>
    </w:p>
    <w:p w14:paraId="65FFCDDD" w14:textId="77777777" w:rsidR="00801F81" w:rsidRPr="00B10702" w:rsidRDefault="00801F81" w:rsidP="00EC3222">
      <w:pPr>
        <w:spacing w:after="0" w:line="240" w:lineRule="auto"/>
        <w:rPr>
          <w:rFonts w:ascii="Times New Roman" w:hAnsi="Times New Roman"/>
        </w:rPr>
      </w:pPr>
    </w:p>
    <w:p w14:paraId="2189781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9B776D5" w14:textId="77777777" w:rsidR="00801F81" w:rsidRPr="00B10702" w:rsidRDefault="00801F81" w:rsidP="00EC3222">
      <w:pPr>
        <w:spacing w:after="0" w:line="240" w:lineRule="auto"/>
        <w:rPr>
          <w:rFonts w:ascii="Times New Roman" w:hAnsi="Times New Roman"/>
        </w:rPr>
      </w:pPr>
    </w:p>
    <w:p w14:paraId="4E56941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6A7BC723" w14:textId="77777777" w:rsidR="00801F81" w:rsidRPr="00B10702" w:rsidRDefault="00801F81" w:rsidP="00EC3222">
      <w:pPr>
        <w:spacing w:after="0" w:line="240" w:lineRule="auto"/>
        <w:rPr>
          <w:rFonts w:ascii="Times New Roman" w:hAnsi="Times New Roman"/>
        </w:rPr>
      </w:pPr>
    </w:p>
    <w:p w14:paraId="29937DE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0,6 ml enthält 15 mg Methotrexat (25 mg/ml).</w:t>
      </w:r>
    </w:p>
    <w:p w14:paraId="78D126E0" w14:textId="77777777" w:rsidR="00801F81" w:rsidRPr="00B10702" w:rsidRDefault="00801F81" w:rsidP="00EC3222">
      <w:pPr>
        <w:spacing w:after="0" w:line="240" w:lineRule="auto"/>
        <w:rPr>
          <w:rFonts w:ascii="Times New Roman" w:hAnsi="Times New Roman"/>
        </w:rPr>
      </w:pPr>
    </w:p>
    <w:p w14:paraId="0ACD64C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049ED985" w14:textId="77777777" w:rsidR="00801F81" w:rsidRPr="00B10702" w:rsidRDefault="00801F81" w:rsidP="00EC3222">
      <w:pPr>
        <w:spacing w:after="0" w:line="240" w:lineRule="auto"/>
        <w:rPr>
          <w:rFonts w:ascii="Times New Roman" w:hAnsi="Times New Roman"/>
        </w:rPr>
      </w:pPr>
    </w:p>
    <w:p w14:paraId="5D0B668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1969577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794DEEF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991BC0D" w14:textId="77777777" w:rsidR="001F4C84" w:rsidRPr="00B10702" w:rsidRDefault="001F4C84" w:rsidP="00EC3222">
      <w:pPr>
        <w:spacing w:after="0" w:line="240" w:lineRule="auto"/>
        <w:rPr>
          <w:rFonts w:ascii="Times New Roman" w:hAnsi="Times New Roman"/>
        </w:rPr>
      </w:pPr>
    </w:p>
    <w:p w14:paraId="56842C1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279D1A72" w14:textId="77777777" w:rsidR="00801F81" w:rsidRPr="00B10702" w:rsidRDefault="00801F81" w:rsidP="00EC3222">
      <w:pPr>
        <w:spacing w:after="0" w:line="240" w:lineRule="auto"/>
        <w:rPr>
          <w:rFonts w:ascii="Times New Roman" w:hAnsi="Times New Roman"/>
        </w:rPr>
      </w:pPr>
    </w:p>
    <w:p w14:paraId="510C4CF2"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5FF0CF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15 mg/0,6 ml</w:t>
      </w:r>
    </w:p>
    <w:p w14:paraId="344ECD8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(0,6 ml) und 1 Alkoholtupfer.</w:t>
      </w:r>
    </w:p>
    <w:p w14:paraId="4E3002EB"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4 Fertigpens (0,6 ml) und 4 Alkoholtupfer.</w:t>
      </w:r>
    </w:p>
    <w:p w14:paraId="742AE688" w14:textId="77777777" w:rsidR="00801F81" w:rsidRPr="00B10702" w:rsidRDefault="00801F81" w:rsidP="00EC3222">
      <w:pPr>
        <w:spacing w:after="0" w:line="240" w:lineRule="auto"/>
        <w:rPr>
          <w:rFonts w:ascii="Times New Roman" w:hAnsi="Times New Roman"/>
        </w:rPr>
      </w:pPr>
    </w:p>
    <w:p w14:paraId="2CDAEDB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65DF28BA" w14:textId="77777777" w:rsidR="00801F81" w:rsidRPr="00B10702" w:rsidRDefault="00801F81" w:rsidP="00EC3222">
      <w:pPr>
        <w:spacing w:after="0" w:line="240" w:lineRule="auto"/>
        <w:rPr>
          <w:rFonts w:ascii="Times New Roman" w:hAnsi="Times New Roman"/>
        </w:rPr>
      </w:pPr>
    </w:p>
    <w:p w14:paraId="3D2A42D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1952C85D"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7DD493E" w14:textId="07DD67F9"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2039742A" w14:textId="568E176E" w:rsidR="003B10D0" w:rsidRPr="00B10702" w:rsidRDefault="00E05049" w:rsidP="003B10D0">
      <w:pPr>
        <w:spacing w:after="0" w:line="240" w:lineRule="auto"/>
        <w:rPr>
          <w:rFonts w:ascii="Times New Roman" w:hAnsi="Times New Roman"/>
        </w:rPr>
      </w:pPr>
      <w:r w:rsidRPr="00C85CA1">
        <w:rPr>
          <w:rFonts w:ascii="Times New Roman" w:hAnsi="Times New Roman"/>
          <w:highlight w:val="lightGray"/>
        </w:rPr>
        <w:t>&lt;QR-code  + URL wird eingefügt&gt;</w:t>
      </w:r>
    </w:p>
    <w:p w14:paraId="1F4F7E81" w14:textId="3D75F605" w:rsidR="00801F81" w:rsidRPr="00B10702" w:rsidRDefault="003B10D0" w:rsidP="00495878">
      <w:pPr>
        <w:spacing w:after="0" w:line="240" w:lineRule="auto"/>
        <w:ind w:left="567" w:hanging="567"/>
        <w:rPr>
          <w:rFonts w:ascii="Times New Roman" w:hAnsi="Times New Roman" w:cs="Times New Roman"/>
          <w:b/>
        </w:rPr>
      </w:pPr>
      <w:hyperlink r:id="rId21" w:history="1">
        <w:r w:rsidRPr="00B10702">
          <w:rPr>
            <w:rStyle w:val="Hyperlink"/>
            <w:rFonts w:ascii="Times New Roman" w:hAnsi="Times New Roman" w:cs="Times New Roman"/>
          </w:rPr>
          <w:t>https://nordimetvideo.com/</w:t>
        </w:r>
      </w:hyperlink>
    </w:p>
    <w:p w14:paraId="47B4F06E" w14:textId="77777777" w:rsidR="00801F81" w:rsidRPr="00B10702" w:rsidRDefault="00801F81" w:rsidP="00495878">
      <w:pPr>
        <w:spacing w:after="0" w:line="240" w:lineRule="auto"/>
        <w:ind w:left="567" w:hanging="567"/>
        <w:rPr>
          <w:rFonts w:ascii="Times New Roman" w:hAnsi="Times New Roman"/>
        </w:rPr>
      </w:pPr>
    </w:p>
    <w:p w14:paraId="0378967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442FFE6F" w14:textId="77777777" w:rsidR="00801F81" w:rsidRPr="00B10702" w:rsidRDefault="00801F81" w:rsidP="00495878">
      <w:pPr>
        <w:spacing w:after="0" w:line="240" w:lineRule="auto"/>
        <w:ind w:left="567" w:hanging="567"/>
        <w:rPr>
          <w:rFonts w:ascii="Times New Roman" w:hAnsi="Times New Roman"/>
        </w:rPr>
      </w:pPr>
    </w:p>
    <w:p w14:paraId="0040C79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2DC60023" w14:textId="77777777" w:rsidR="001F4C84" w:rsidRPr="00B10702" w:rsidRDefault="001F4C84" w:rsidP="00495878">
      <w:pPr>
        <w:widowControl/>
        <w:spacing w:after="0" w:line="240" w:lineRule="auto"/>
        <w:rPr>
          <w:rFonts w:ascii="Times New Roman" w:hAnsi="Times New Roman"/>
        </w:rPr>
      </w:pPr>
    </w:p>
    <w:p w14:paraId="5D36736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CF632BA" w14:textId="77777777" w:rsidR="00801F81" w:rsidRPr="00B10702" w:rsidRDefault="00801F81" w:rsidP="00EC3222">
      <w:pPr>
        <w:spacing w:after="0" w:line="240" w:lineRule="auto"/>
        <w:rPr>
          <w:rFonts w:ascii="Times New Roman" w:hAnsi="Times New Roman"/>
        </w:rPr>
      </w:pPr>
    </w:p>
    <w:p w14:paraId="5C04CA2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ECC5066" w14:textId="77777777" w:rsidR="00801F81" w:rsidRPr="00B10702" w:rsidRDefault="00801F81" w:rsidP="00EC3222">
      <w:pPr>
        <w:spacing w:after="0" w:line="240" w:lineRule="auto"/>
        <w:rPr>
          <w:rFonts w:ascii="Times New Roman" w:hAnsi="Times New Roman"/>
        </w:rPr>
      </w:pPr>
    </w:p>
    <w:p w14:paraId="3F353A2A"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78052051"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77B5B311" w14:textId="77777777" w:rsidR="00801F81" w:rsidRPr="00B10702" w:rsidRDefault="00801F81" w:rsidP="00495878">
      <w:pPr>
        <w:widowControl/>
        <w:spacing w:after="0" w:line="240" w:lineRule="auto"/>
        <w:rPr>
          <w:rFonts w:ascii="Times New Roman" w:hAnsi="Times New Roman"/>
        </w:rPr>
      </w:pPr>
    </w:p>
    <w:p w14:paraId="6C545943" w14:textId="77777777" w:rsidR="00801F81" w:rsidRPr="00B10702" w:rsidRDefault="00801F81" w:rsidP="00495878">
      <w:pPr>
        <w:keepNext/>
        <w:widowControl/>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AF14C95" w14:textId="77777777" w:rsidR="00801F81" w:rsidRPr="00B10702" w:rsidRDefault="00801F81" w:rsidP="00495878">
      <w:pPr>
        <w:keepNext/>
        <w:widowControl/>
        <w:spacing w:after="0" w:line="240" w:lineRule="auto"/>
        <w:rPr>
          <w:rFonts w:ascii="Times New Roman" w:hAnsi="Times New Roman"/>
        </w:rPr>
      </w:pPr>
    </w:p>
    <w:p w14:paraId="1613EA0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D3E21AB" w14:textId="77777777" w:rsidR="00801F81" w:rsidRPr="00B10702" w:rsidRDefault="00801F81" w:rsidP="00EC3222">
      <w:pPr>
        <w:spacing w:after="0" w:line="240" w:lineRule="auto"/>
        <w:rPr>
          <w:rFonts w:ascii="Times New Roman" w:hAnsi="Times New Roman"/>
          <w:position w:val="-1"/>
        </w:rPr>
      </w:pPr>
    </w:p>
    <w:p w14:paraId="439E6E1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2FF35C4D" w14:textId="77777777" w:rsidR="00801F81" w:rsidRPr="00B10702" w:rsidRDefault="00801F81" w:rsidP="00EC3222">
      <w:pPr>
        <w:spacing w:after="0" w:line="240" w:lineRule="auto"/>
        <w:rPr>
          <w:rFonts w:ascii="Times New Roman" w:hAnsi="Times New Roman"/>
        </w:rPr>
      </w:pPr>
    </w:p>
    <w:p w14:paraId="2628C2E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4CAC67B" w14:textId="78A96BA7"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1693E74C" w14:textId="431D0B60"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487DE7C9" w14:textId="77777777" w:rsidR="00801F81" w:rsidRPr="00B10702" w:rsidRDefault="00801F81" w:rsidP="00495878">
      <w:pPr>
        <w:spacing w:after="0" w:line="240" w:lineRule="auto"/>
        <w:ind w:left="567" w:hanging="567"/>
        <w:rPr>
          <w:rFonts w:ascii="Times New Roman" w:hAnsi="Times New Roman"/>
          <w:position w:val="-1"/>
        </w:rPr>
      </w:pPr>
    </w:p>
    <w:p w14:paraId="2131F40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146C24AA" w14:textId="77777777" w:rsidR="00801F81" w:rsidRPr="00B10702" w:rsidRDefault="00801F81" w:rsidP="00495878">
      <w:pPr>
        <w:spacing w:after="0" w:line="240" w:lineRule="auto"/>
        <w:ind w:left="567" w:hanging="567"/>
        <w:rPr>
          <w:rFonts w:ascii="Times New Roman" w:hAnsi="Times New Roman"/>
        </w:rPr>
      </w:pPr>
    </w:p>
    <w:p w14:paraId="13C738F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6DF29102" w14:textId="77777777" w:rsidR="00801F81" w:rsidRPr="00B10702" w:rsidRDefault="00801F81" w:rsidP="00EC3222">
      <w:pPr>
        <w:spacing w:after="0" w:line="240" w:lineRule="auto"/>
        <w:rPr>
          <w:rFonts w:ascii="Times New Roman" w:hAnsi="Times New Roman"/>
        </w:rPr>
      </w:pPr>
    </w:p>
    <w:p w14:paraId="0DB1EB7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DA32A3D" w14:textId="77777777" w:rsidR="00801F81" w:rsidRPr="00B10702" w:rsidRDefault="00801F81" w:rsidP="00EC3222">
      <w:pPr>
        <w:spacing w:after="0" w:line="240" w:lineRule="auto"/>
        <w:rPr>
          <w:rFonts w:ascii="Times New Roman" w:hAnsi="Times New Roman"/>
        </w:rPr>
      </w:pPr>
    </w:p>
    <w:p w14:paraId="77986995"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2D176A0C"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64C1E0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61280FC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6A9600C2" w14:textId="77777777" w:rsidR="00801F81" w:rsidRPr="00B10702" w:rsidRDefault="00801F81" w:rsidP="00EC3222">
      <w:pPr>
        <w:spacing w:after="0" w:line="240" w:lineRule="auto"/>
        <w:rPr>
          <w:rFonts w:ascii="Times New Roman" w:hAnsi="Times New Roman"/>
        </w:rPr>
      </w:pPr>
    </w:p>
    <w:p w14:paraId="17A80EE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551B55A" w14:textId="77777777" w:rsidR="00801F81" w:rsidRPr="00B10702" w:rsidRDefault="00801F81" w:rsidP="00EC3222">
      <w:pPr>
        <w:spacing w:after="0" w:line="240" w:lineRule="auto"/>
        <w:rPr>
          <w:rFonts w:ascii="Times New Roman" w:hAnsi="Times New Roman"/>
        </w:rPr>
      </w:pPr>
    </w:p>
    <w:p w14:paraId="4AA6FEF5" w14:textId="77777777" w:rsidR="00801F81" w:rsidRPr="00C85CA1" w:rsidRDefault="00801F81" w:rsidP="00495878">
      <w:pPr>
        <w:spacing w:after="0" w:line="240" w:lineRule="auto"/>
        <w:ind w:left="567" w:hanging="567"/>
        <w:rPr>
          <w:rFonts w:ascii="Times New Roman" w:hAnsi="Times New Roman"/>
          <w:highlight w:val="lightGray"/>
        </w:rPr>
      </w:pPr>
      <w:r w:rsidRPr="00B10702">
        <w:rPr>
          <w:rFonts w:ascii="Times New Roman" w:hAnsi="Times New Roman"/>
        </w:rPr>
        <w:t xml:space="preserve">EU/1/16/1124/004 </w:t>
      </w:r>
      <w:r w:rsidRPr="00C85CA1">
        <w:rPr>
          <w:rFonts w:ascii="Times New Roman" w:hAnsi="Times New Roman"/>
          <w:highlight w:val="lightGray"/>
        </w:rPr>
        <w:t>1 Fertigpen</w:t>
      </w:r>
    </w:p>
    <w:p w14:paraId="038FDEDD"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EU/1/16/1124/063 4 Fertigpens</w:t>
      </w:r>
    </w:p>
    <w:p w14:paraId="6DF7F6C4" w14:textId="77777777" w:rsidR="00801F81" w:rsidRPr="00B10702" w:rsidRDefault="00801F81" w:rsidP="00EC3222">
      <w:pPr>
        <w:spacing w:after="0" w:line="240" w:lineRule="auto"/>
        <w:rPr>
          <w:rFonts w:ascii="Times New Roman" w:hAnsi="Times New Roman"/>
        </w:rPr>
      </w:pPr>
    </w:p>
    <w:p w14:paraId="5CC2B38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46DA19A" w14:textId="77777777" w:rsidR="00801F81" w:rsidRPr="00B10702" w:rsidRDefault="00801F81" w:rsidP="00EC3222">
      <w:pPr>
        <w:spacing w:after="0" w:line="240" w:lineRule="auto"/>
        <w:rPr>
          <w:rFonts w:ascii="Times New Roman" w:hAnsi="Times New Roman"/>
        </w:rPr>
      </w:pPr>
    </w:p>
    <w:p w14:paraId="6CDD51D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6EE30C2C" w14:textId="77777777" w:rsidR="00801F81" w:rsidRPr="00B10702" w:rsidRDefault="00801F81" w:rsidP="00EC3222">
      <w:pPr>
        <w:spacing w:after="0" w:line="240" w:lineRule="auto"/>
        <w:rPr>
          <w:rFonts w:ascii="Times New Roman" w:hAnsi="Times New Roman"/>
        </w:rPr>
      </w:pPr>
    </w:p>
    <w:p w14:paraId="1756E5E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6636188" w14:textId="77777777" w:rsidR="00801F81" w:rsidRPr="00B10702" w:rsidRDefault="00801F81" w:rsidP="00EC3222">
      <w:pPr>
        <w:spacing w:after="0" w:line="240" w:lineRule="auto"/>
        <w:rPr>
          <w:rFonts w:ascii="Times New Roman" w:hAnsi="Times New Roman"/>
        </w:rPr>
      </w:pPr>
    </w:p>
    <w:p w14:paraId="1DA15CF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544E922" w14:textId="77777777" w:rsidR="00801F81" w:rsidRPr="00B10702" w:rsidRDefault="00801F81" w:rsidP="00EC3222">
      <w:pPr>
        <w:spacing w:after="0" w:line="240" w:lineRule="auto"/>
        <w:rPr>
          <w:rFonts w:ascii="Times New Roman" w:hAnsi="Times New Roman"/>
        </w:rPr>
      </w:pPr>
    </w:p>
    <w:p w14:paraId="6FB0C30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B3698D1" w14:textId="77777777" w:rsidR="00801F81" w:rsidRPr="00B10702" w:rsidRDefault="00801F81" w:rsidP="00EC3222">
      <w:pPr>
        <w:spacing w:after="0" w:line="240" w:lineRule="auto"/>
        <w:rPr>
          <w:rFonts w:ascii="Times New Roman" w:hAnsi="Times New Roman"/>
        </w:rPr>
      </w:pPr>
    </w:p>
    <w:p w14:paraId="2891697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w:t>
      </w:r>
    </w:p>
    <w:p w14:paraId="06C9E554" w14:textId="77777777" w:rsidR="00801F81" w:rsidRPr="00B10702" w:rsidRDefault="00801F81" w:rsidP="00EC3222">
      <w:pPr>
        <w:spacing w:after="0" w:line="240" w:lineRule="auto"/>
        <w:rPr>
          <w:rFonts w:ascii="Times New Roman" w:hAnsi="Times New Roman"/>
        </w:rPr>
      </w:pPr>
    </w:p>
    <w:p w14:paraId="0A6F87E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5A140CD7" w14:textId="77777777" w:rsidR="00252BD4" w:rsidRPr="00B10702" w:rsidRDefault="00252BD4" w:rsidP="00EC3222">
      <w:pPr>
        <w:spacing w:after="0" w:line="240" w:lineRule="auto"/>
        <w:rPr>
          <w:rFonts w:ascii="Times New Roman" w:hAnsi="Times New Roman"/>
        </w:rPr>
      </w:pPr>
    </w:p>
    <w:p w14:paraId="73BC9DB3" w14:textId="1550DBFC"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r w:rsidRPr="00B10702">
        <w:rPr>
          <w:rFonts w:ascii="Times New Roman" w:hAnsi="Times New Roman"/>
        </w:rPr>
        <w:t>.</w:t>
      </w:r>
    </w:p>
    <w:p w14:paraId="2110F584" w14:textId="77777777" w:rsidR="00801F81" w:rsidRPr="00B10702" w:rsidRDefault="00801F81" w:rsidP="00EC3222">
      <w:pPr>
        <w:spacing w:after="0" w:line="240" w:lineRule="auto"/>
        <w:rPr>
          <w:rFonts w:ascii="Times New Roman" w:hAnsi="Times New Roman"/>
        </w:rPr>
      </w:pPr>
    </w:p>
    <w:p w14:paraId="22A77D68"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278159A3" w14:textId="77777777" w:rsidR="00252BD4" w:rsidRPr="00B10702" w:rsidRDefault="00252BD4" w:rsidP="00495878">
      <w:pPr>
        <w:keepNext/>
        <w:widowControl/>
        <w:spacing w:after="0" w:line="240" w:lineRule="auto"/>
        <w:rPr>
          <w:rFonts w:ascii="Times New Roman" w:hAnsi="Times New Roman"/>
        </w:rPr>
      </w:pPr>
    </w:p>
    <w:p w14:paraId="0E82B7F4" w14:textId="1D83DFD8"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47D7D5D2" w14:textId="672F2966"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3E32AC63" w14:textId="0FE79509"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390C164D" w14:textId="77777777" w:rsidR="00801F81" w:rsidRPr="00B10702" w:rsidRDefault="00801F81" w:rsidP="00EC3222">
      <w:pPr>
        <w:widowControl/>
        <w:spacing w:after="0" w:line="240" w:lineRule="auto"/>
        <w:rPr>
          <w:rFonts w:ascii="Times New Roman" w:hAnsi="Times New Roman"/>
        </w:rPr>
      </w:pPr>
      <w:r w:rsidRPr="00B10702">
        <w:br w:type="page"/>
      </w:r>
    </w:p>
    <w:p w14:paraId="1FC054A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05DF1C6F" w14:textId="1D862F81"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ÄUSSERE UMHÜLLUNG FÜR MEHRFACHPACKUNG (MIT „BLUE BOX“)</w:t>
      </w:r>
    </w:p>
    <w:p w14:paraId="5B5280F9" w14:textId="77777777" w:rsidR="00801F81" w:rsidRPr="00B10702" w:rsidRDefault="00801F81" w:rsidP="00495878">
      <w:pPr>
        <w:spacing w:after="0" w:line="240" w:lineRule="auto"/>
        <w:rPr>
          <w:rFonts w:ascii="Times New Roman" w:hAnsi="Times New Roman"/>
        </w:rPr>
      </w:pPr>
    </w:p>
    <w:p w14:paraId="0F5D430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07E17A61" w14:textId="77777777" w:rsidR="00801F81" w:rsidRPr="00B10702" w:rsidRDefault="00801F81" w:rsidP="00EC3222">
      <w:pPr>
        <w:spacing w:after="0" w:line="240" w:lineRule="auto"/>
        <w:rPr>
          <w:rFonts w:ascii="Times New Roman" w:hAnsi="Times New Roman"/>
        </w:rPr>
      </w:pPr>
    </w:p>
    <w:p w14:paraId="70208100" w14:textId="098CECAA"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Injektionslösung in einem Fertigpen </w:t>
      </w:r>
    </w:p>
    <w:p w14:paraId="2A01CBD2" w14:textId="77777777" w:rsidR="00801F81" w:rsidRPr="00B10702" w:rsidRDefault="00801F81" w:rsidP="00EC3222">
      <w:pPr>
        <w:spacing w:after="0" w:line="240" w:lineRule="auto"/>
        <w:rPr>
          <w:rFonts w:ascii="Times New Roman" w:hAnsi="Times New Roman"/>
        </w:rPr>
      </w:pPr>
    </w:p>
    <w:p w14:paraId="21F503A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000E877" w14:textId="77777777" w:rsidR="00801F81" w:rsidRPr="00B10702" w:rsidRDefault="00801F81" w:rsidP="00EC3222">
      <w:pPr>
        <w:spacing w:after="0" w:line="240" w:lineRule="auto"/>
        <w:rPr>
          <w:rFonts w:ascii="Times New Roman" w:hAnsi="Times New Roman"/>
        </w:rPr>
      </w:pPr>
    </w:p>
    <w:p w14:paraId="4DE2F4B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16D42339" w14:textId="77777777" w:rsidR="00801F81" w:rsidRPr="00B10702" w:rsidRDefault="00801F81" w:rsidP="00EC3222">
      <w:pPr>
        <w:spacing w:after="0" w:line="240" w:lineRule="auto"/>
        <w:rPr>
          <w:rFonts w:ascii="Times New Roman" w:hAnsi="Times New Roman"/>
        </w:rPr>
      </w:pPr>
    </w:p>
    <w:p w14:paraId="63580165" w14:textId="7E5FF824"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0,6 ml enthält 15 mg Methotrexat (25 mg/ml).</w:t>
      </w:r>
    </w:p>
    <w:p w14:paraId="55CE2DF4" w14:textId="77777777" w:rsidR="00801F81" w:rsidRPr="00B10702" w:rsidRDefault="00801F81" w:rsidP="00EC3222">
      <w:pPr>
        <w:spacing w:after="0" w:line="240" w:lineRule="auto"/>
        <w:rPr>
          <w:rFonts w:ascii="Times New Roman" w:hAnsi="Times New Roman"/>
        </w:rPr>
      </w:pPr>
    </w:p>
    <w:p w14:paraId="61C5CE9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7C928436" w14:textId="77777777" w:rsidR="00801F81" w:rsidRPr="00B10702" w:rsidRDefault="00801F81" w:rsidP="00EC3222">
      <w:pPr>
        <w:spacing w:after="0" w:line="240" w:lineRule="auto"/>
        <w:rPr>
          <w:rFonts w:ascii="Times New Roman" w:hAnsi="Times New Roman"/>
        </w:rPr>
      </w:pPr>
    </w:p>
    <w:p w14:paraId="1BE70F4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0A41831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0E4EC59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25297652" w14:textId="77777777" w:rsidR="00801F81" w:rsidRPr="00B10702" w:rsidRDefault="00801F81" w:rsidP="00EC3222">
      <w:pPr>
        <w:spacing w:after="0" w:line="240" w:lineRule="auto"/>
        <w:rPr>
          <w:rFonts w:ascii="Times New Roman" w:hAnsi="Times New Roman"/>
        </w:rPr>
      </w:pPr>
    </w:p>
    <w:p w14:paraId="42ACFBA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013E5983" w14:textId="77777777" w:rsidR="00801F81" w:rsidRPr="00B10702" w:rsidRDefault="00801F81" w:rsidP="00EC3222">
      <w:pPr>
        <w:spacing w:after="0" w:line="240" w:lineRule="auto"/>
        <w:rPr>
          <w:rFonts w:ascii="Times New Roman" w:hAnsi="Times New Roman"/>
        </w:rPr>
      </w:pPr>
    </w:p>
    <w:p w14:paraId="4FFC9A08"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28ADFB87" w14:textId="575D16C1" w:rsidR="00801F81" w:rsidRPr="00B10702" w:rsidRDefault="00801F81" w:rsidP="00EC3222">
      <w:pPr>
        <w:spacing w:after="0" w:line="240" w:lineRule="auto"/>
        <w:rPr>
          <w:rFonts w:ascii="Times New Roman" w:hAnsi="Times New Roman"/>
        </w:rPr>
      </w:pPr>
      <w:r w:rsidRPr="00B10702">
        <w:rPr>
          <w:rFonts w:ascii="Times New Roman" w:hAnsi="Times New Roman"/>
        </w:rPr>
        <w:t>15 mg/0,6 ml</w:t>
      </w:r>
    </w:p>
    <w:p w14:paraId="35972816" w14:textId="2D44FE78"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Fertigpens (0,6 ml) und 4 Alkoholtupfer.</w:t>
      </w:r>
    </w:p>
    <w:p w14:paraId="02E996C2" w14:textId="260A0750" w:rsidR="00801F81" w:rsidRPr="00C85CA1" w:rsidDel="001F4C84" w:rsidRDefault="00801F81" w:rsidP="00EC3222">
      <w:pPr>
        <w:spacing w:after="0" w:line="240" w:lineRule="auto"/>
        <w:rPr>
          <w:del w:id="55" w:author="Author"/>
          <w:rFonts w:ascii="Times New Roman" w:hAnsi="Times New Roman"/>
          <w:highlight w:val="lightGray"/>
        </w:rPr>
      </w:pPr>
      <w:del w:id="56" w:author="Author">
        <w:r w:rsidRPr="00C85CA1" w:rsidDel="001F4C84">
          <w:rPr>
            <w:rFonts w:ascii="Times New Roman" w:hAnsi="Times New Roman"/>
            <w:highlight w:val="lightGray"/>
          </w:rPr>
          <w:delText>Mehrfachpackung: 6 (6 Packungen zu 1 Stück) Fertigpens (0,6 ml) und 6 Alkoholtupfer.</w:delText>
        </w:r>
      </w:del>
    </w:p>
    <w:p w14:paraId="56493DE2" w14:textId="79502D63" w:rsidR="00801F81" w:rsidRPr="00B10702" w:rsidRDefault="00801F81" w:rsidP="00EC3222">
      <w:pPr>
        <w:spacing w:after="0" w:line="240" w:lineRule="auto"/>
        <w:rPr>
          <w:rFonts w:ascii="Times New Roman" w:eastAsia="Times New Roman" w:hAnsi="Times New Roman"/>
          <w:position w:val="-1"/>
        </w:rPr>
      </w:pPr>
      <w:r w:rsidRPr="00C85CA1">
        <w:rPr>
          <w:rFonts w:ascii="Times New Roman" w:hAnsi="Times New Roman"/>
          <w:highlight w:val="lightGray"/>
        </w:rPr>
        <w:t xml:space="preserve">Mehrfachpackung: </w:t>
      </w:r>
      <w:r w:rsidR="00973948" w:rsidRPr="00C85CA1">
        <w:rPr>
          <w:rFonts w:ascii="Times New Roman" w:hAnsi="Times New Roman"/>
          <w:highlight w:val="lightGray"/>
        </w:rPr>
        <w:t>12 </w:t>
      </w:r>
      <w:r w:rsidRPr="00C85CA1">
        <w:rPr>
          <w:rFonts w:ascii="Times New Roman" w:hAnsi="Times New Roman"/>
          <w:highlight w:val="lightGray"/>
        </w:rPr>
        <w:t>(3 Packungen zu 4 Stück) Fertigpens (0,6 ml) und 12 Alkoholtupfer.</w:t>
      </w:r>
    </w:p>
    <w:p w14:paraId="3F4AA150" w14:textId="77777777" w:rsidR="00801F81" w:rsidRPr="00B10702" w:rsidRDefault="00801F81" w:rsidP="00EC3222">
      <w:pPr>
        <w:spacing w:after="0" w:line="240" w:lineRule="auto"/>
        <w:rPr>
          <w:rFonts w:ascii="Times New Roman" w:hAnsi="Times New Roman"/>
        </w:rPr>
      </w:pPr>
    </w:p>
    <w:p w14:paraId="2D1B473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A88CC73" w14:textId="77777777" w:rsidR="00801F81" w:rsidRPr="00B10702" w:rsidRDefault="00801F81" w:rsidP="00EC3222">
      <w:pPr>
        <w:spacing w:after="0" w:line="240" w:lineRule="auto"/>
        <w:rPr>
          <w:rFonts w:ascii="Times New Roman" w:hAnsi="Times New Roman"/>
        </w:rPr>
      </w:pPr>
    </w:p>
    <w:p w14:paraId="3D1810B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5F4664D8"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2A9791EE" w14:textId="7ED24B8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CF29406" w14:textId="0198E2ED" w:rsidR="003B10D0" w:rsidRPr="00B10702" w:rsidRDefault="00E05049" w:rsidP="003B10D0">
      <w:pPr>
        <w:spacing w:after="0" w:line="240" w:lineRule="auto"/>
        <w:rPr>
          <w:rFonts w:ascii="Times New Roman" w:hAnsi="Times New Roman"/>
        </w:rPr>
      </w:pPr>
      <w:r w:rsidRPr="00C85CA1">
        <w:rPr>
          <w:rFonts w:ascii="Times New Roman" w:hAnsi="Times New Roman"/>
          <w:highlight w:val="lightGray"/>
        </w:rPr>
        <w:t>&lt;QR-code  + URL wird eingefügt&gt;</w:t>
      </w:r>
    </w:p>
    <w:p w14:paraId="13C61AAD" w14:textId="3919A3BB" w:rsidR="00801F81" w:rsidRPr="00B10702" w:rsidRDefault="003B10D0" w:rsidP="001F4C84">
      <w:pPr>
        <w:tabs>
          <w:tab w:val="left" w:pos="560"/>
        </w:tabs>
        <w:spacing w:after="0" w:line="240" w:lineRule="auto"/>
        <w:rPr>
          <w:rFonts w:ascii="Times New Roman" w:hAnsi="Times New Roman" w:cs="Times New Roman"/>
          <w:b/>
        </w:rPr>
      </w:pPr>
      <w:hyperlink r:id="rId22" w:history="1">
        <w:r w:rsidRPr="00B10702">
          <w:rPr>
            <w:rStyle w:val="Hyperlink"/>
            <w:rFonts w:ascii="Times New Roman" w:hAnsi="Times New Roman" w:cs="Times New Roman"/>
          </w:rPr>
          <w:t>https://nordimetvideo.com/</w:t>
        </w:r>
      </w:hyperlink>
    </w:p>
    <w:p w14:paraId="31FA0FB4" w14:textId="77777777" w:rsidR="00801F81" w:rsidRPr="00B10702" w:rsidRDefault="00801F81" w:rsidP="00495878">
      <w:pPr>
        <w:spacing w:after="0" w:line="240" w:lineRule="auto"/>
        <w:ind w:left="567" w:hanging="567"/>
        <w:rPr>
          <w:rFonts w:ascii="Times New Roman" w:hAnsi="Times New Roman"/>
        </w:rPr>
      </w:pPr>
    </w:p>
    <w:p w14:paraId="6139305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6A00BCDE" w14:textId="77777777" w:rsidR="00801F81" w:rsidRPr="00B10702" w:rsidRDefault="00801F81" w:rsidP="00495878">
      <w:pPr>
        <w:spacing w:after="0" w:line="240" w:lineRule="auto"/>
        <w:ind w:left="567" w:hanging="567"/>
        <w:rPr>
          <w:rFonts w:ascii="Times New Roman" w:hAnsi="Times New Roman"/>
        </w:rPr>
      </w:pPr>
    </w:p>
    <w:p w14:paraId="395A782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68C2BA1E" w14:textId="77777777" w:rsidR="00801F81" w:rsidRPr="00B10702" w:rsidRDefault="00801F81" w:rsidP="00495878">
      <w:pPr>
        <w:widowControl/>
        <w:spacing w:after="0" w:line="240" w:lineRule="auto"/>
        <w:rPr>
          <w:rFonts w:ascii="Times New Roman" w:hAnsi="Times New Roman"/>
        </w:rPr>
      </w:pPr>
    </w:p>
    <w:p w14:paraId="116AFCF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076A6E8" w14:textId="77777777" w:rsidR="00801F81" w:rsidRPr="00B10702" w:rsidRDefault="00801F81" w:rsidP="00EC3222">
      <w:pPr>
        <w:spacing w:after="0" w:line="240" w:lineRule="auto"/>
        <w:rPr>
          <w:rFonts w:ascii="Times New Roman" w:hAnsi="Times New Roman"/>
        </w:rPr>
      </w:pPr>
    </w:p>
    <w:p w14:paraId="72EDE7B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2BDE9A91" w14:textId="77777777" w:rsidR="00801F81" w:rsidRPr="00B10702" w:rsidRDefault="00801F81" w:rsidP="00EC3222">
      <w:pPr>
        <w:spacing w:after="0" w:line="240" w:lineRule="auto"/>
        <w:rPr>
          <w:rFonts w:ascii="Times New Roman" w:hAnsi="Times New Roman"/>
        </w:rPr>
      </w:pPr>
    </w:p>
    <w:p w14:paraId="15DC6CBE" w14:textId="4AE2FFA2"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4444741D"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2CD3366E" w14:textId="77777777" w:rsidR="00801F81" w:rsidRPr="00B10702" w:rsidRDefault="00801F81" w:rsidP="00495878">
      <w:pPr>
        <w:widowControl/>
        <w:spacing w:after="0" w:line="240" w:lineRule="auto"/>
        <w:rPr>
          <w:rFonts w:ascii="Times New Roman" w:hAnsi="Times New Roman"/>
        </w:rPr>
      </w:pPr>
    </w:p>
    <w:p w14:paraId="3DDBD588" w14:textId="77777777" w:rsidR="00801F81" w:rsidRPr="00B10702" w:rsidRDefault="00801F81" w:rsidP="00495878">
      <w:pPr>
        <w:keepNext/>
        <w:widowControl/>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359B8565" w14:textId="77777777" w:rsidR="00801F81" w:rsidRPr="00B10702" w:rsidRDefault="00801F81" w:rsidP="00BF402A">
      <w:pPr>
        <w:keepNext/>
        <w:widowControl/>
        <w:spacing w:after="0" w:line="240" w:lineRule="auto"/>
        <w:rPr>
          <w:rFonts w:ascii="Times New Roman" w:hAnsi="Times New Roman"/>
        </w:rPr>
      </w:pPr>
    </w:p>
    <w:p w14:paraId="2A593601"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4249F2FD" w14:textId="77777777" w:rsidR="00801F81" w:rsidRPr="00B10702" w:rsidRDefault="00801F81" w:rsidP="00EC3222">
      <w:pPr>
        <w:spacing w:after="0" w:line="240" w:lineRule="auto"/>
        <w:rPr>
          <w:rFonts w:ascii="Times New Roman" w:hAnsi="Times New Roman"/>
          <w:position w:val="-1"/>
        </w:rPr>
      </w:pPr>
    </w:p>
    <w:p w14:paraId="29FB9F9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352628DE" w14:textId="77777777" w:rsidR="00801F81" w:rsidRPr="00B10702" w:rsidRDefault="00801F81" w:rsidP="00EC3222">
      <w:pPr>
        <w:spacing w:after="0" w:line="240" w:lineRule="auto"/>
        <w:rPr>
          <w:rFonts w:ascii="Times New Roman" w:hAnsi="Times New Roman"/>
        </w:rPr>
      </w:pPr>
    </w:p>
    <w:p w14:paraId="13FA8B4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DBE6A08" w14:textId="4C4A47A1"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58AAB897" w14:textId="28784F2D"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lastRenderedPageBreak/>
        <w:t>Nicht einfrieren.</w:t>
      </w:r>
    </w:p>
    <w:p w14:paraId="73F56A6F" w14:textId="77777777" w:rsidR="00801F81" w:rsidRPr="00B10702" w:rsidRDefault="00801F81" w:rsidP="00495878">
      <w:pPr>
        <w:spacing w:after="0" w:line="240" w:lineRule="auto"/>
        <w:ind w:left="567" w:hanging="567"/>
        <w:rPr>
          <w:rFonts w:ascii="Times New Roman" w:hAnsi="Times New Roman"/>
          <w:position w:val="-1"/>
        </w:rPr>
      </w:pPr>
    </w:p>
    <w:p w14:paraId="290122C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2BA103B1" w14:textId="77777777" w:rsidR="00801F81" w:rsidRPr="00B10702" w:rsidRDefault="00801F81" w:rsidP="00495878">
      <w:pPr>
        <w:spacing w:after="0" w:line="240" w:lineRule="auto"/>
        <w:ind w:left="567" w:hanging="567"/>
        <w:rPr>
          <w:rFonts w:ascii="Times New Roman" w:hAnsi="Times New Roman"/>
        </w:rPr>
      </w:pPr>
    </w:p>
    <w:p w14:paraId="5B17626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73E2186C" w14:textId="77777777" w:rsidR="00801F81" w:rsidRPr="00B10702" w:rsidRDefault="00801F81" w:rsidP="00EC3222">
      <w:pPr>
        <w:spacing w:after="0" w:line="240" w:lineRule="auto"/>
        <w:rPr>
          <w:rFonts w:ascii="Times New Roman" w:hAnsi="Times New Roman"/>
        </w:rPr>
      </w:pPr>
    </w:p>
    <w:p w14:paraId="43CFE72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19E305F4" w14:textId="77777777" w:rsidR="00801F81" w:rsidRPr="00B10702" w:rsidRDefault="00801F81" w:rsidP="00EC3222">
      <w:pPr>
        <w:spacing w:after="0" w:line="240" w:lineRule="auto"/>
        <w:rPr>
          <w:rFonts w:ascii="Times New Roman" w:hAnsi="Times New Roman"/>
        </w:rPr>
      </w:pPr>
    </w:p>
    <w:p w14:paraId="35682C1F"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787169DD"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31F743D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75F3436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093FC635" w14:textId="77777777" w:rsidR="00801F81" w:rsidRPr="00B10702" w:rsidRDefault="00801F81" w:rsidP="00EC3222">
      <w:pPr>
        <w:spacing w:after="0" w:line="240" w:lineRule="auto"/>
        <w:rPr>
          <w:rFonts w:ascii="Times New Roman" w:hAnsi="Times New Roman"/>
        </w:rPr>
      </w:pPr>
    </w:p>
    <w:p w14:paraId="6EA3A75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17575E0B" w14:textId="77777777" w:rsidR="00801F81" w:rsidRPr="00B10702" w:rsidRDefault="00801F81" w:rsidP="00EC3222">
      <w:pPr>
        <w:spacing w:after="0" w:line="240" w:lineRule="auto"/>
        <w:rPr>
          <w:rFonts w:ascii="Times New Roman" w:hAnsi="Times New Roman"/>
        </w:rPr>
      </w:pPr>
    </w:p>
    <w:p w14:paraId="0DBF90B5" w14:textId="771A7B0F"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EU/1/16/1124/015 4 Fertigpens (4 Packungen zu 1 Stück)</w:t>
      </w:r>
    </w:p>
    <w:p w14:paraId="091F38E3" w14:textId="3E98E4E9" w:rsidR="00801F81" w:rsidRPr="00C85CA1" w:rsidDel="001410F9" w:rsidRDefault="00801F81" w:rsidP="00EC3222">
      <w:pPr>
        <w:spacing w:after="0" w:line="240" w:lineRule="auto"/>
        <w:ind w:left="567" w:hanging="567"/>
        <w:rPr>
          <w:del w:id="57" w:author="Author"/>
          <w:rFonts w:ascii="Times New Roman" w:eastAsia="Times New Roman" w:hAnsi="Times New Roman" w:cs="Times New Roman"/>
          <w:highlight w:val="lightGray"/>
        </w:rPr>
      </w:pPr>
      <w:del w:id="58" w:author="Author">
        <w:r w:rsidRPr="00C85CA1" w:rsidDel="001410F9">
          <w:rPr>
            <w:rFonts w:ascii="Times New Roman" w:hAnsi="Times New Roman"/>
            <w:highlight w:val="lightGray"/>
          </w:rPr>
          <w:delText>EU/1/16/1124/016 6 Fertigpens (6 Packungen zu 1 Stück)</w:delText>
        </w:r>
      </w:del>
    </w:p>
    <w:p w14:paraId="0DD61ABC"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EU/1/16/1124/064 12 Fertigpens (3 Packungen zu 4 Stück)</w:t>
      </w:r>
    </w:p>
    <w:p w14:paraId="5E168E5A" w14:textId="1A166FFB" w:rsidR="00801F81" w:rsidRPr="00B10702" w:rsidRDefault="00801F81" w:rsidP="00EC3222">
      <w:pPr>
        <w:spacing w:after="0" w:line="240" w:lineRule="auto"/>
        <w:rPr>
          <w:rFonts w:ascii="Times New Roman" w:hAnsi="Times New Roman"/>
        </w:rPr>
      </w:pPr>
    </w:p>
    <w:p w14:paraId="225FF08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559A6E96" w14:textId="77777777" w:rsidR="00801F81" w:rsidRPr="00B10702" w:rsidRDefault="00801F81" w:rsidP="00EC3222">
      <w:pPr>
        <w:spacing w:after="0" w:line="240" w:lineRule="auto"/>
        <w:rPr>
          <w:rFonts w:ascii="Times New Roman" w:hAnsi="Times New Roman"/>
        </w:rPr>
      </w:pPr>
    </w:p>
    <w:p w14:paraId="209155A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5BC201A" w14:textId="77777777" w:rsidR="00801F81" w:rsidRPr="00B10702" w:rsidRDefault="00801F81" w:rsidP="00EC3222">
      <w:pPr>
        <w:spacing w:after="0" w:line="240" w:lineRule="auto"/>
        <w:rPr>
          <w:rFonts w:ascii="Times New Roman" w:hAnsi="Times New Roman"/>
        </w:rPr>
      </w:pPr>
    </w:p>
    <w:p w14:paraId="2D2865E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08FE20DF" w14:textId="77777777" w:rsidR="00801F81" w:rsidRPr="00B10702" w:rsidRDefault="00801F81" w:rsidP="00EC3222">
      <w:pPr>
        <w:spacing w:after="0" w:line="240" w:lineRule="auto"/>
        <w:rPr>
          <w:rFonts w:ascii="Times New Roman" w:hAnsi="Times New Roman"/>
        </w:rPr>
      </w:pPr>
    </w:p>
    <w:p w14:paraId="183FAE4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7CF29F4" w14:textId="77777777" w:rsidR="00801F81" w:rsidRPr="00B10702" w:rsidRDefault="00801F81" w:rsidP="00EC3222">
      <w:pPr>
        <w:spacing w:after="0" w:line="240" w:lineRule="auto"/>
        <w:rPr>
          <w:rFonts w:ascii="Times New Roman" w:hAnsi="Times New Roman"/>
        </w:rPr>
      </w:pPr>
    </w:p>
    <w:p w14:paraId="61897B7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72524797" w14:textId="77777777" w:rsidR="00801F81" w:rsidRPr="00B10702" w:rsidRDefault="00801F81" w:rsidP="00EC3222">
      <w:pPr>
        <w:spacing w:after="0" w:line="240" w:lineRule="auto"/>
        <w:rPr>
          <w:rFonts w:ascii="Times New Roman" w:hAnsi="Times New Roman"/>
        </w:rPr>
      </w:pPr>
    </w:p>
    <w:p w14:paraId="5991510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w:t>
      </w:r>
    </w:p>
    <w:p w14:paraId="6EB4E4DC" w14:textId="77777777" w:rsidR="00801F81" w:rsidRPr="00B10702" w:rsidRDefault="00801F81" w:rsidP="00EC3222">
      <w:pPr>
        <w:spacing w:after="0" w:line="240" w:lineRule="auto"/>
        <w:rPr>
          <w:rFonts w:ascii="Times New Roman" w:hAnsi="Times New Roman"/>
        </w:rPr>
      </w:pPr>
    </w:p>
    <w:p w14:paraId="2CBCCA7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6806322C" w14:textId="77777777" w:rsidR="00252BD4" w:rsidRPr="00B10702" w:rsidRDefault="00252BD4" w:rsidP="00EC3222">
      <w:pPr>
        <w:spacing w:after="0" w:line="240" w:lineRule="auto"/>
        <w:rPr>
          <w:rFonts w:ascii="Times New Roman" w:hAnsi="Times New Roman"/>
        </w:rPr>
      </w:pPr>
    </w:p>
    <w:p w14:paraId="61B07C37" w14:textId="28588C2C"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r w:rsidRPr="00B10702">
        <w:rPr>
          <w:rFonts w:ascii="Times New Roman" w:hAnsi="Times New Roman"/>
        </w:rPr>
        <w:t>.</w:t>
      </w:r>
    </w:p>
    <w:p w14:paraId="196DBDA8" w14:textId="77777777" w:rsidR="00801F81" w:rsidRPr="00B10702" w:rsidRDefault="00801F81" w:rsidP="00EC3222">
      <w:pPr>
        <w:spacing w:after="0" w:line="240" w:lineRule="auto"/>
        <w:rPr>
          <w:rFonts w:ascii="Times New Roman" w:hAnsi="Times New Roman"/>
        </w:rPr>
      </w:pPr>
    </w:p>
    <w:p w14:paraId="2211A2E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62ACCE3" w14:textId="77777777" w:rsidR="00252BD4" w:rsidRPr="00B10702" w:rsidRDefault="00252BD4" w:rsidP="00495878">
      <w:pPr>
        <w:spacing w:after="0" w:line="240" w:lineRule="auto"/>
        <w:rPr>
          <w:rFonts w:ascii="Times New Roman" w:hAnsi="Times New Roman"/>
        </w:rPr>
      </w:pPr>
    </w:p>
    <w:p w14:paraId="19A3860F" w14:textId="5310C2B8"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315AB6E1" w14:textId="450AE423"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0026AFE2" w14:textId="4DDEDDA5"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673611EB" w14:textId="77777777" w:rsidR="00801F81" w:rsidRPr="00B10702" w:rsidRDefault="00801F81" w:rsidP="00EC3222">
      <w:pPr>
        <w:widowControl/>
        <w:spacing w:after="0" w:line="240" w:lineRule="auto"/>
        <w:rPr>
          <w:rFonts w:ascii="Times New Roman" w:hAnsi="Times New Roman"/>
        </w:rPr>
      </w:pPr>
      <w:r w:rsidRPr="00B10702">
        <w:br w:type="page"/>
      </w:r>
    </w:p>
    <w:p w14:paraId="205A53A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09B9772D" w14:textId="19B6CE20"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 xml:space="preserve">UMKARTON FÜR </w:t>
      </w:r>
      <w:r w:rsidR="00973948" w:rsidRPr="00B10702">
        <w:rPr>
          <w:rFonts w:ascii="Times New Roman" w:hAnsi="Times New Roman"/>
          <w:b/>
        </w:rPr>
        <w:t xml:space="preserve">TEILPACKUNGEN EINER </w:t>
      </w:r>
      <w:r w:rsidRPr="00B10702">
        <w:rPr>
          <w:rFonts w:ascii="Times New Roman" w:hAnsi="Times New Roman"/>
          <w:b/>
        </w:rPr>
        <w:t>MEHRFACHPACKUNG (OHNE „BLUE BOX“)</w:t>
      </w:r>
    </w:p>
    <w:p w14:paraId="2B1DA7A8" w14:textId="77777777" w:rsidR="00801F81" w:rsidRPr="00B10702" w:rsidRDefault="00801F81" w:rsidP="00EC3222">
      <w:pPr>
        <w:spacing w:after="0" w:line="240" w:lineRule="auto"/>
        <w:rPr>
          <w:rFonts w:ascii="Times New Roman" w:hAnsi="Times New Roman"/>
        </w:rPr>
      </w:pPr>
    </w:p>
    <w:p w14:paraId="702B7B1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F1DD5BB" w14:textId="77777777" w:rsidR="00801F81" w:rsidRPr="00B10702" w:rsidRDefault="00801F81" w:rsidP="00EC3222">
      <w:pPr>
        <w:spacing w:after="0" w:line="240" w:lineRule="auto"/>
        <w:rPr>
          <w:rFonts w:ascii="Times New Roman" w:hAnsi="Times New Roman"/>
        </w:rPr>
      </w:pPr>
    </w:p>
    <w:p w14:paraId="469D3F93" w14:textId="150E722D"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Injektionslösung in einem Fertigpen </w:t>
      </w:r>
    </w:p>
    <w:p w14:paraId="199CBFAC" w14:textId="77777777" w:rsidR="00801F81" w:rsidRPr="00B10702" w:rsidRDefault="00801F81" w:rsidP="00EC3222">
      <w:pPr>
        <w:spacing w:after="0" w:line="240" w:lineRule="auto"/>
        <w:rPr>
          <w:rFonts w:ascii="Times New Roman" w:hAnsi="Times New Roman"/>
        </w:rPr>
      </w:pPr>
    </w:p>
    <w:p w14:paraId="2D71F81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D786472" w14:textId="77777777" w:rsidR="00801F81" w:rsidRPr="00B10702" w:rsidRDefault="00801F81" w:rsidP="00EC3222">
      <w:pPr>
        <w:spacing w:after="0" w:line="240" w:lineRule="auto"/>
        <w:rPr>
          <w:rFonts w:ascii="Times New Roman" w:hAnsi="Times New Roman"/>
        </w:rPr>
      </w:pPr>
    </w:p>
    <w:p w14:paraId="7EB225C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1361391D" w14:textId="77777777" w:rsidR="00801F81" w:rsidRPr="00B10702" w:rsidRDefault="00801F81" w:rsidP="00EC3222">
      <w:pPr>
        <w:spacing w:after="0" w:line="240" w:lineRule="auto"/>
        <w:rPr>
          <w:rFonts w:ascii="Times New Roman" w:hAnsi="Times New Roman"/>
        </w:rPr>
      </w:pPr>
    </w:p>
    <w:p w14:paraId="13D8C8F5" w14:textId="16080DDE"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0,6 ml enthält 15 mg Methotrexat (25 mg/ml).</w:t>
      </w:r>
    </w:p>
    <w:p w14:paraId="2AE827A4" w14:textId="77777777" w:rsidR="00801F81" w:rsidRPr="00B10702" w:rsidRDefault="00801F81" w:rsidP="00EC3222">
      <w:pPr>
        <w:spacing w:after="0" w:line="240" w:lineRule="auto"/>
        <w:rPr>
          <w:rFonts w:ascii="Times New Roman" w:hAnsi="Times New Roman"/>
        </w:rPr>
      </w:pPr>
    </w:p>
    <w:p w14:paraId="27458E3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326E2422" w14:textId="77777777" w:rsidR="00801F81" w:rsidRPr="00B10702" w:rsidRDefault="00801F81" w:rsidP="00EC3222">
      <w:pPr>
        <w:spacing w:after="0" w:line="240" w:lineRule="auto"/>
        <w:rPr>
          <w:rFonts w:ascii="Times New Roman" w:hAnsi="Times New Roman"/>
        </w:rPr>
      </w:pPr>
    </w:p>
    <w:p w14:paraId="466CF6C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D43321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75E660D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E06C5D7" w14:textId="77777777" w:rsidR="00801F81" w:rsidRPr="00B10702" w:rsidRDefault="00801F81" w:rsidP="00EC3222">
      <w:pPr>
        <w:spacing w:after="0" w:line="240" w:lineRule="auto"/>
        <w:rPr>
          <w:rFonts w:ascii="Times New Roman" w:hAnsi="Times New Roman"/>
        </w:rPr>
      </w:pPr>
    </w:p>
    <w:p w14:paraId="04E0956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36CFA6FF" w14:textId="77777777" w:rsidR="00801F81" w:rsidRPr="00B10702" w:rsidRDefault="00801F81" w:rsidP="00EC3222">
      <w:pPr>
        <w:spacing w:after="0" w:line="240" w:lineRule="auto"/>
        <w:rPr>
          <w:rFonts w:ascii="Times New Roman" w:hAnsi="Times New Roman"/>
        </w:rPr>
      </w:pPr>
    </w:p>
    <w:p w14:paraId="574648AC" w14:textId="5953B3B6"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3E5EC5A0" w14:textId="7B2244B3" w:rsidR="00801F81" w:rsidRPr="00B10702" w:rsidRDefault="00801F81" w:rsidP="00EC3222">
      <w:pPr>
        <w:spacing w:after="0" w:line="240" w:lineRule="auto"/>
        <w:rPr>
          <w:rFonts w:ascii="Times New Roman" w:hAnsi="Times New Roman"/>
        </w:rPr>
      </w:pPr>
      <w:r w:rsidRPr="00B10702">
        <w:rPr>
          <w:rFonts w:ascii="Times New Roman" w:hAnsi="Times New Roman"/>
        </w:rPr>
        <w:t>15 mg/0,6 ml</w:t>
      </w:r>
    </w:p>
    <w:p w14:paraId="54D06E7B" w14:textId="58446DC5" w:rsidR="00801F81" w:rsidRPr="00B10702" w:rsidRDefault="00801F81" w:rsidP="00EC3222">
      <w:pPr>
        <w:spacing w:after="0" w:line="240" w:lineRule="auto"/>
        <w:rPr>
          <w:rFonts w:ascii="Times New Roman" w:hAnsi="Times New Roman"/>
          <w:position w:val="-1"/>
        </w:rPr>
      </w:pPr>
      <w:bookmarkStart w:id="59" w:name="_Hlk531162548"/>
      <w:r w:rsidRPr="00B10702">
        <w:rPr>
          <w:rFonts w:ascii="Times New Roman" w:hAnsi="Times New Roman"/>
        </w:rPr>
        <w:t>1 Fertigpen (0,6 ml) und 1 Alkoholtupfer. Teil einer Mehrfachpackung – darf nicht einzeln verkauft werden.</w:t>
      </w:r>
      <w:bookmarkEnd w:id="59"/>
    </w:p>
    <w:p w14:paraId="5B2B38FA" w14:textId="5F62C732"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C85CA1">
        <w:rPr>
          <w:rFonts w:ascii="Times New Roman" w:hAnsi="Times New Roman"/>
          <w:highlight w:val="lightGray"/>
        </w:rPr>
        <w:t>4 Fertigpens (0,6 ml) und 4 Alkoholtupfer. Teil einer Mehrfachpackung – darf nicht einzeln verkauft werden.</w:t>
      </w:r>
    </w:p>
    <w:p w14:paraId="3B90F62D" w14:textId="77777777" w:rsidR="00801F81" w:rsidRPr="00B10702" w:rsidRDefault="00801F81" w:rsidP="00EC3222">
      <w:pPr>
        <w:spacing w:after="0" w:line="240" w:lineRule="auto"/>
        <w:rPr>
          <w:rFonts w:ascii="Times New Roman" w:hAnsi="Times New Roman"/>
        </w:rPr>
      </w:pPr>
    </w:p>
    <w:p w14:paraId="4340F53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2E0C02CB" w14:textId="77777777" w:rsidR="00801F81" w:rsidRPr="00B10702" w:rsidRDefault="00801F81" w:rsidP="00EC3222">
      <w:pPr>
        <w:spacing w:after="0" w:line="240" w:lineRule="auto"/>
        <w:rPr>
          <w:rFonts w:ascii="Times New Roman" w:hAnsi="Times New Roman"/>
        </w:rPr>
      </w:pPr>
    </w:p>
    <w:p w14:paraId="1DD3E7F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657777E6"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333FAC1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6C1450EC" w14:textId="77777777" w:rsidR="00801F81" w:rsidRPr="00B10702" w:rsidRDefault="00801F81" w:rsidP="00495878">
      <w:pPr>
        <w:spacing w:after="0" w:line="240" w:lineRule="auto"/>
        <w:ind w:left="567" w:hanging="567"/>
        <w:rPr>
          <w:rFonts w:ascii="Times New Roman" w:hAnsi="Times New Roman"/>
        </w:rPr>
      </w:pPr>
    </w:p>
    <w:p w14:paraId="6271675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3966D51" w14:textId="77777777" w:rsidR="00801F81" w:rsidRPr="00B10702" w:rsidRDefault="00801F81" w:rsidP="00495878">
      <w:pPr>
        <w:spacing w:after="0" w:line="240" w:lineRule="auto"/>
        <w:ind w:left="567" w:hanging="567"/>
        <w:rPr>
          <w:rFonts w:ascii="Times New Roman" w:hAnsi="Times New Roman"/>
        </w:rPr>
      </w:pPr>
    </w:p>
    <w:p w14:paraId="2CEC87C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42CE75F" w14:textId="77777777" w:rsidR="00801F81" w:rsidRPr="00B10702" w:rsidRDefault="00801F81" w:rsidP="00EC3222">
      <w:pPr>
        <w:spacing w:after="0" w:line="240" w:lineRule="auto"/>
        <w:rPr>
          <w:rFonts w:ascii="Times New Roman" w:hAnsi="Times New Roman"/>
        </w:rPr>
      </w:pPr>
    </w:p>
    <w:p w14:paraId="19B4D3C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492DF9FF" w14:textId="77777777" w:rsidR="00801F81" w:rsidRPr="00B10702" w:rsidRDefault="00801F81" w:rsidP="00EC3222">
      <w:pPr>
        <w:spacing w:after="0" w:line="240" w:lineRule="auto"/>
        <w:rPr>
          <w:rFonts w:ascii="Times New Roman" w:hAnsi="Times New Roman"/>
        </w:rPr>
      </w:pPr>
    </w:p>
    <w:p w14:paraId="03DC910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FB41714" w14:textId="77777777" w:rsidR="00801F81" w:rsidRPr="00B10702" w:rsidRDefault="00801F81" w:rsidP="00EC3222">
      <w:pPr>
        <w:spacing w:after="0" w:line="240" w:lineRule="auto"/>
        <w:rPr>
          <w:rFonts w:ascii="Times New Roman" w:hAnsi="Times New Roman"/>
        </w:rPr>
      </w:pPr>
    </w:p>
    <w:p w14:paraId="7AE61ED2"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69396635"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22FF1E49" w14:textId="77777777" w:rsidR="00801F81" w:rsidRPr="00B10702" w:rsidRDefault="00801F81" w:rsidP="00EC3222">
      <w:pPr>
        <w:spacing w:after="0" w:line="240" w:lineRule="auto"/>
        <w:rPr>
          <w:rFonts w:ascii="Times New Roman" w:hAnsi="Times New Roman"/>
        </w:rPr>
      </w:pPr>
    </w:p>
    <w:p w14:paraId="30399CBB" w14:textId="77777777" w:rsidR="00801F81" w:rsidRPr="00B10702" w:rsidRDefault="00801F81" w:rsidP="00BF402A">
      <w:pPr>
        <w:keepNext/>
        <w:widowControl/>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2D3E6CFB" w14:textId="77777777" w:rsidR="00801F81" w:rsidRPr="00B10702" w:rsidRDefault="00801F81" w:rsidP="00BF402A">
      <w:pPr>
        <w:keepNext/>
        <w:widowControl/>
        <w:spacing w:after="0" w:line="240" w:lineRule="auto"/>
        <w:rPr>
          <w:rFonts w:ascii="Times New Roman" w:hAnsi="Times New Roman"/>
        </w:rPr>
      </w:pPr>
    </w:p>
    <w:p w14:paraId="4EE791C1"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4645E321" w14:textId="77777777" w:rsidR="00801F81" w:rsidRPr="00B10702" w:rsidRDefault="00801F81" w:rsidP="00EC3222">
      <w:pPr>
        <w:spacing w:after="0" w:line="240" w:lineRule="auto"/>
        <w:rPr>
          <w:rFonts w:ascii="Times New Roman" w:hAnsi="Times New Roman"/>
          <w:position w:val="-1"/>
        </w:rPr>
      </w:pPr>
    </w:p>
    <w:p w14:paraId="022750B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394F58C3" w14:textId="77777777" w:rsidR="00801F81" w:rsidRPr="00B10702" w:rsidRDefault="00801F81" w:rsidP="00EC3222">
      <w:pPr>
        <w:spacing w:after="0" w:line="240" w:lineRule="auto"/>
        <w:rPr>
          <w:rFonts w:ascii="Times New Roman" w:hAnsi="Times New Roman"/>
        </w:rPr>
      </w:pPr>
    </w:p>
    <w:p w14:paraId="340D0F1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74093641" w14:textId="2A822E6A"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5F3B73C5" w14:textId="06D52F8D"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lastRenderedPageBreak/>
        <w:t>Nicht einfrieren.</w:t>
      </w:r>
    </w:p>
    <w:p w14:paraId="0137D979" w14:textId="77777777" w:rsidR="00801F81" w:rsidRPr="00B10702" w:rsidRDefault="00801F81" w:rsidP="00495878">
      <w:pPr>
        <w:spacing w:after="0" w:line="240" w:lineRule="auto"/>
        <w:ind w:left="567" w:hanging="567"/>
        <w:rPr>
          <w:rFonts w:ascii="Times New Roman" w:hAnsi="Times New Roman"/>
          <w:position w:val="-1"/>
        </w:rPr>
      </w:pPr>
    </w:p>
    <w:p w14:paraId="569EB9A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2244BBBF" w14:textId="77777777" w:rsidR="00801F81" w:rsidRPr="00B10702" w:rsidRDefault="00801F81" w:rsidP="00495878">
      <w:pPr>
        <w:spacing w:after="0" w:line="240" w:lineRule="auto"/>
        <w:ind w:left="567" w:hanging="567"/>
        <w:rPr>
          <w:rFonts w:ascii="Times New Roman" w:hAnsi="Times New Roman"/>
        </w:rPr>
      </w:pPr>
    </w:p>
    <w:p w14:paraId="41E3544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45702D7F" w14:textId="77777777" w:rsidR="00801F81" w:rsidRPr="00B10702" w:rsidRDefault="00801F81" w:rsidP="00EC3222">
      <w:pPr>
        <w:spacing w:after="0" w:line="240" w:lineRule="auto"/>
        <w:rPr>
          <w:rFonts w:ascii="Times New Roman" w:hAnsi="Times New Roman"/>
        </w:rPr>
      </w:pPr>
    </w:p>
    <w:p w14:paraId="7B8E3EC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1B0BF3E6" w14:textId="77777777" w:rsidR="00801F81" w:rsidRPr="00B10702" w:rsidRDefault="00801F81" w:rsidP="00EC3222">
      <w:pPr>
        <w:spacing w:after="0" w:line="240" w:lineRule="auto"/>
        <w:rPr>
          <w:rFonts w:ascii="Times New Roman" w:hAnsi="Times New Roman"/>
        </w:rPr>
      </w:pPr>
    </w:p>
    <w:p w14:paraId="349885AA"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5A4C8CB2"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5BE5C8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32EFCAE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453DFE6" w14:textId="77777777" w:rsidR="00801F81" w:rsidRPr="00B10702" w:rsidRDefault="00801F81" w:rsidP="00EC3222">
      <w:pPr>
        <w:spacing w:after="0" w:line="240" w:lineRule="auto"/>
        <w:rPr>
          <w:rFonts w:ascii="Times New Roman" w:hAnsi="Times New Roman"/>
        </w:rPr>
      </w:pPr>
    </w:p>
    <w:p w14:paraId="40C1537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53ACF9EA" w14:textId="77777777" w:rsidR="00801F81" w:rsidRPr="00B10702" w:rsidRDefault="00801F81" w:rsidP="00EC3222">
      <w:pPr>
        <w:spacing w:after="0" w:line="240" w:lineRule="auto"/>
        <w:rPr>
          <w:rFonts w:ascii="Times New Roman" w:hAnsi="Times New Roman"/>
        </w:rPr>
      </w:pPr>
    </w:p>
    <w:p w14:paraId="2DFC6A7D"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EU/1/16/1124/015 4 Fertigpens (4 Packungen zu 1 Stück)</w:t>
      </w:r>
    </w:p>
    <w:p w14:paraId="478E0724" w14:textId="337A3E0C" w:rsidR="00801F81" w:rsidRPr="00C85CA1" w:rsidDel="00F01015" w:rsidRDefault="00801F81" w:rsidP="00EC3222">
      <w:pPr>
        <w:spacing w:after="0" w:line="240" w:lineRule="auto"/>
        <w:ind w:left="567" w:hanging="567"/>
        <w:rPr>
          <w:del w:id="60" w:author="Author"/>
          <w:rFonts w:ascii="Times New Roman" w:eastAsia="Times New Roman" w:hAnsi="Times New Roman" w:cs="Times New Roman"/>
          <w:highlight w:val="lightGray"/>
        </w:rPr>
      </w:pPr>
      <w:del w:id="61" w:author="Author">
        <w:r w:rsidRPr="00C85CA1" w:rsidDel="00F01015">
          <w:rPr>
            <w:rFonts w:ascii="Times New Roman" w:hAnsi="Times New Roman"/>
            <w:highlight w:val="lightGray"/>
          </w:rPr>
          <w:delText>EU/1/16/1124/016 6 Fertigpens (6 Packungen zu 1 Stück)</w:delText>
        </w:r>
      </w:del>
    </w:p>
    <w:p w14:paraId="2EB4BFBA"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EU/1/16/1124/064 12 Fertigpens (3 Packungen zu 4 Stück)</w:t>
      </w:r>
    </w:p>
    <w:p w14:paraId="22C65442" w14:textId="77777777" w:rsidR="00801F81" w:rsidRPr="00B10702" w:rsidRDefault="00801F81" w:rsidP="00EC3222">
      <w:pPr>
        <w:spacing w:after="0" w:line="240" w:lineRule="auto"/>
        <w:rPr>
          <w:rFonts w:ascii="Times New Roman" w:hAnsi="Times New Roman"/>
        </w:rPr>
      </w:pPr>
    </w:p>
    <w:p w14:paraId="2D9B299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4984A5F" w14:textId="77777777" w:rsidR="00801F81" w:rsidRPr="00B10702" w:rsidRDefault="00801F81" w:rsidP="00EC3222">
      <w:pPr>
        <w:spacing w:after="0" w:line="240" w:lineRule="auto"/>
        <w:rPr>
          <w:rFonts w:ascii="Times New Roman" w:hAnsi="Times New Roman"/>
        </w:rPr>
      </w:pPr>
    </w:p>
    <w:p w14:paraId="5169EC4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1406524" w14:textId="77777777" w:rsidR="00801F81" w:rsidRPr="00B10702" w:rsidRDefault="00801F81" w:rsidP="00EC3222">
      <w:pPr>
        <w:spacing w:after="0" w:line="240" w:lineRule="auto"/>
        <w:rPr>
          <w:rFonts w:ascii="Times New Roman" w:hAnsi="Times New Roman"/>
        </w:rPr>
      </w:pPr>
    </w:p>
    <w:p w14:paraId="0E74F4B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DB4E464" w14:textId="77777777" w:rsidR="00801F81" w:rsidRPr="00B10702" w:rsidRDefault="00801F81" w:rsidP="00EC3222">
      <w:pPr>
        <w:spacing w:after="0" w:line="240" w:lineRule="auto"/>
        <w:rPr>
          <w:rFonts w:ascii="Times New Roman" w:hAnsi="Times New Roman"/>
        </w:rPr>
      </w:pPr>
    </w:p>
    <w:p w14:paraId="0FAA902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6195F93" w14:textId="77777777" w:rsidR="00801F81" w:rsidRPr="00B10702" w:rsidRDefault="00801F81" w:rsidP="00EC3222">
      <w:pPr>
        <w:spacing w:after="0" w:line="240" w:lineRule="auto"/>
        <w:rPr>
          <w:rFonts w:ascii="Times New Roman" w:hAnsi="Times New Roman"/>
        </w:rPr>
      </w:pPr>
    </w:p>
    <w:p w14:paraId="4674701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7BFC9BD5" w14:textId="77777777" w:rsidR="00801F81" w:rsidRPr="00B10702" w:rsidRDefault="00801F81" w:rsidP="00EC3222">
      <w:pPr>
        <w:spacing w:after="0" w:line="240" w:lineRule="auto"/>
        <w:rPr>
          <w:rFonts w:ascii="Times New Roman" w:hAnsi="Times New Roman"/>
        </w:rPr>
      </w:pPr>
    </w:p>
    <w:p w14:paraId="24F3422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w:t>
      </w:r>
    </w:p>
    <w:p w14:paraId="0B0053D3" w14:textId="77777777" w:rsidR="00801F81" w:rsidRPr="00B10702" w:rsidRDefault="00801F81" w:rsidP="00EC3222">
      <w:pPr>
        <w:spacing w:after="0" w:line="240" w:lineRule="auto"/>
        <w:rPr>
          <w:rFonts w:ascii="Times New Roman" w:hAnsi="Times New Roman"/>
        </w:rPr>
      </w:pPr>
    </w:p>
    <w:p w14:paraId="269C6CF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682D027F" w14:textId="77777777" w:rsidR="00801F81" w:rsidRPr="00B10702" w:rsidRDefault="00801F81" w:rsidP="00EC3222">
      <w:pPr>
        <w:spacing w:after="0" w:line="240" w:lineRule="auto"/>
        <w:rPr>
          <w:rFonts w:ascii="Times New Roman" w:hAnsi="Times New Roman"/>
        </w:rPr>
      </w:pPr>
    </w:p>
    <w:p w14:paraId="21C5A066"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4999BA42" w14:textId="77777777" w:rsidR="00DB71FE" w:rsidRPr="00B10702" w:rsidRDefault="00DB71FE" w:rsidP="00495878">
      <w:pPr>
        <w:widowControl/>
        <w:spacing w:after="0" w:line="240" w:lineRule="auto"/>
      </w:pPr>
    </w:p>
    <w:p w14:paraId="35A72FDD" w14:textId="77777777" w:rsidR="00801F81" w:rsidRPr="00B10702" w:rsidRDefault="00801F81" w:rsidP="00EC3222">
      <w:pPr>
        <w:widowControl/>
        <w:spacing w:after="0" w:line="240" w:lineRule="auto"/>
        <w:rPr>
          <w:rFonts w:ascii="Times New Roman" w:hAnsi="Times New Roman"/>
        </w:rPr>
      </w:pPr>
      <w:r w:rsidRPr="00B10702">
        <w:br w:type="page"/>
      </w:r>
    </w:p>
    <w:p w14:paraId="69E3FDB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27BBDE9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FERTIGPEN</w:t>
      </w:r>
    </w:p>
    <w:p w14:paraId="2584ACC6" w14:textId="77777777" w:rsidR="00801F81" w:rsidRPr="00B10702" w:rsidRDefault="00801F81" w:rsidP="00EC3222">
      <w:pPr>
        <w:spacing w:after="0" w:line="240" w:lineRule="auto"/>
        <w:rPr>
          <w:rFonts w:ascii="Times New Roman" w:hAnsi="Times New Roman"/>
        </w:rPr>
      </w:pPr>
    </w:p>
    <w:p w14:paraId="6DE4F96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043FC2BA" w14:textId="77777777" w:rsidR="00801F81" w:rsidRPr="00B10702" w:rsidRDefault="00801F81" w:rsidP="00EC3222">
      <w:pPr>
        <w:spacing w:after="0" w:line="240" w:lineRule="auto"/>
        <w:rPr>
          <w:rFonts w:ascii="Times New Roman" w:hAnsi="Times New Roman"/>
        </w:rPr>
      </w:pPr>
    </w:p>
    <w:p w14:paraId="1D1E0DF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15 mg Injektionslösung</w:t>
      </w:r>
    </w:p>
    <w:p w14:paraId="2509D5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54F9DF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1426E1ED" w14:textId="77777777" w:rsidR="00801F81" w:rsidRPr="00B10702" w:rsidRDefault="00801F81" w:rsidP="00EC3222">
      <w:pPr>
        <w:spacing w:after="0" w:line="240" w:lineRule="auto"/>
        <w:rPr>
          <w:rFonts w:ascii="Times New Roman" w:hAnsi="Times New Roman"/>
        </w:rPr>
      </w:pPr>
    </w:p>
    <w:p w14:paraId="32B5FBF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7A2A0E77" w14:textId="77777777" w:rsidR="00801F81" w:rsidRPr="00B10702" w:rsidRDefault="00801F81" w:rsidP="00EC3222">
      <w:pPr>
        <w:spacing w:after="0" w:line="240" w:lineRule="auto"/>
        <w:rPr>
          <w:rFonts w:ascii="Times New Roman" w:hAnsi="Times New Roman"/>
        </w:rPr>
      </w:pPr>
    </w:p>
    <w:p w14:paraId="3A79DE8C"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705B6950" w14:textId="77777777" w:rsidR="00801F81" w:rsidRPr="00B10702" w:rsidRDefault="00801F81" w:rsidP="00EC3222">
      <w:pPr>
        <w:spacing w:after="0" w:line="240" w:lineRule="auto"/>
        <w:rPr>
          <w:rFonts w:ascii="Times New Roman" w:hAnsi="Times New Roman"/>
        </w:rPr>
      </w:pPr>
    </w:p>
    <w:p w14:paraId="7DE414B3" w14:textId="36ECD008"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083889E0" w14:textId="77777777" w:rsidR="00801F81" w:rsidRPr="00B10702" w:rsidRDefault="00801F81" w:rsidP="00EC3222">
      <w:pPr>
        <w:spacing w:after="0" w:line="240" w:lineRule="auto"/>
        <w:rPr>
          <w:rFonts w:ascii="Times New Roman" w:hAnsi="Times New Roman"/>
        </w:rPr>
      </w:pPr>
    </w:p>
    <w:p w14:paraId="7C0E05E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410468B9" w14:textId="77777777" w:rsidR="00801F81" w:rsidRPr="00B10702" w:rsidRDefault="00801F81" w:rsidP="00EC3222">
      <w:pPr>
        <w:spacing w:after="0" w:line="240" w:lineRule="auto"/>
        <w:rPr>
          <w:rFonts w:ascii="Times New Roman" w:hAnsi="Times New Roman"/>
        </w:rPr>
      </w:pPr>
    </w:p>
    <w:p w14:paraId="61324EE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4FAE302" w14:textId="77777777" w:rsidR="00801F81" w:rsidRPr="00B10702" w:rsidRDefault="00801F81" w:rsidP="00EC3222">
      <w:pPr>
        <w:spacing w:after="0" w:line="240" w:lineRule="auto"/>
        <w:rPr>
          <w:rFonts w:ascii="Times New Roman" w:hAnsi="Times New Roman"/>
        </w:rPr>
      </w:pPr>
    </w:p>
    <w:p w14:paraId="17E3A1F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12CA2DB8" w14:textId="77777777" w:rsidR="00801F81" w:rsidRPr="00B10702" w:rsidRDefault="00801F81" w:rsidP="00EC3222">
      <w:pPr>
        <w:spacing w:after="0" w:line="240" w:lineRule="auto"/>
        <w:rPr>
          <w:rFonts w:ascii="Times New Roman" w:hAnsi="Times New Roman"/>
        </w:rPr>
      </w:pPr>
    </w:p>
    <w:p w14:paraId="7148B84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15 mg / 0,6 ml</w:t>
      </w:r>
    </w:p>
    <w:p w14:paraId="4F3EEBEC" w14:textId="77777777" w:rsidR="00801F81" w:rsidRPr="00B10702" w:rsidRDefault="00801F81" w:rsidP="00EC3222">
      <w:pPr>
        <w:spacing w:after="0" w:line="240" w:lineRule="auto"/>
        <w:rPr>
          <w:rFonts w:ascii="Times New Roman" w:hAnsi="Times New Roman"/>
        </w:rPr>
      </w:pPr>
    </w:p>
    <w:p w14:paraId="3BED9B9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2576EE69" w14:textId="77777777" w:rsidR="00801F81" w:rsidRPr="00B10702" w:rsidRDefault="00801F81" w:rsidP="00EC3222">
      <w:pPr>
        <w:spacing w:after="0" w:line="240" w:lineRule="auto"/>
        <w:rPr>
          <w:rFonts w:ascii="Times New Roman" w:hAnsi="Times New Roman"/>
        </w:rPr>
      </w:pPr>
    </w:p>
    <w:p w14:paraId="7B96020E" w14:textId="77777777" w:rsidR="00801F81" w:rsidRPr="00B10702" w:rsidRDefault="00801F81" w:rsidP="00EC3222">
      <w:pPr>
        <w:widowControl/>
        <w:spacing w:after="0" w:line="240" w:lineRule="auto"/>
        <w:rPr>
          <w:rFonts w:ascii="Times New Roman" w:hAnsi="Times New Roman"/>
        </w:rPr>
      </w:pPr>
      <w:r w:rsidRPr="00B10702">
        <w:br w:type="page"/>
      </w:r>
    </w:p>
    <w:p w14:paraId="44D9BF6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253136B1"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6C0BFA3E" w14:textId="77777777" w:rsidR="00801F81" w:rsidRPr="00B10702" w:rsidRDefault="00801F81" w:rsidP="00495878">
      <w:pPr>
        <w:spacing w:after="0" w:line="240" w:lineRule="auto"/>
        <w:rPr>
          <w:rFonts w:ascii="Times New Roman" w:hAnsi="Times New Roman"/>
        </w:rPr>
      </w:pPr>
    </w:p>
    <w:p w14:paraId="706E28F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D26C780" w14:textId="77777777" w:rsidR="00801F81" w:rsidRPr="00B10702" w:rsidRDefault="00801F81" w:rsidP="00EC3222">
      <w:pPr>
        <w:spacing w:after="0" w:line="240" w:lineRule="auto"/>
        <w:rPr>
          <w:rFonts w:ascii="Times New Roman" w:hAnsi="Times New Roman"/>
        </w:rPr>
      </w:pPr>
    </w:p>
    <w:p w14:paraId="63C05AD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Injektionslösung in einem Fertigpen </w:t>
      </w:r>
    </w:p>
    <w:p w14:paraId="65697558" w14:textId="77777777" w:rsidR="00801F81" w:rsidRPr="00B10702" w:rsidRDefault="00801F81" w:rsidP="00EC3222">
      <w:pPr>
        <w:spacing w:after="0" w:line="240" w:lineRule="auto"/>
        <w:rPr>
          <w:rFonts w:ascii="Times New Roman" w:hAnsi="Times New Roman"/>
        </w:rPr>
      </w:pPr>
    </w:p>
    <w:p w14:paraId="19C7944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47147AA0" w14:textId="77777777" w:rsidR="00801F81" w:rsidRPr="00B10702" w:rsidRDefault="00801F81" w:rsidP="00EC3222">
      <w:pPr>
        <w:spacing w:after="0" w:line="240" w:lineRule="auto"/>
        <w:rPr>
          <w:rFonts w:ascii="Times New Roman" w:hAnsi="Times New Roman"/>
        </w:rPr>
      </w:pPr>
    </w:p>
    <w:p w14:paraId="77B1233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619FEB30" w14:textId="77777777" w:rsidR="00801F81" w:rsidRPr="00B10702" w:rsidRDefault="00801F81" w:rsidP="00EC3222">
      <w:pPr>
        <w:spacing w:after="0" w:line="240" w:lineRule="auto"/>
        <w:rPr>
          <w:rFonts w:ascii="Times New Roman" w:hAnsi="Times New Roman"/>
        </w:rPr>
      </w:pPr>
    </w:p>
    <w:p w14:paraId="4F0E68E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0,7 ml enthält 17,5 mg Methotrexat (25 mg/ml).</w:t>
      </w:r>
    </w:p>
    <w:p w14:paraId="79A1F796" w14:textId="77777777" w:rsidR="00801F81" w:rsidRPr="00B10702" w:rsidRDefault="00801F81" w:rsidP="00EC3222">
      <w:pPr>
        <w:spacing w:after="0" w:line="240" w:lineRule="auto"/>
        <w:rPr>
          <w:rFonts w:ascii="Times New Roman" w:hAnsi="Times New Roman"/>
        </w:rPr>
      </w:pPr>
    </w:p>
    <w:p w14:paraId="55A4236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4EF5EF8" w14:textId="77777777" w:rsidR="00801F81" w:rsidRPr="00B10702" w:rsidRDefault="00801F81" w:rsidP="00EC3222">
      <w:pPr>
        <w:spacing w:after="0" w:line="240" w:lineRule="auto"/>
        <w:rPr>
          <w:rFonts w:ascii="Times New Roman" w:hAnsi="Times New Roman"/>
        </w:rPr>
      </w:pPr>
    </w:p>
    <w:p w14:paraId="3E1B122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2F95507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0E3DCD3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895D8F1" w14:textId="77777777" w:rsidR="00F12D61" w:rsidRPr="00B10702" w:rsidRDefault="00F12D61" w:rsidP="00EC3222">
      <w:pPr>
        <w:spacing w:after="0" w:line="240" w:lineRule="auto"/>
        <w:rPr>
          <w:rFonts w:ascii="Times New Roman" w:hAnsi="Times New Roman"/>
        </w:rPr>
      </w:pPr>
    </w:p>
    <w:p w14:paraId="581E721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230B1F5E" w14:textId="77777777" w:rsidR="00801F81" w:rsidRPr="00B10702" w:rsidRDefault="00801F81" w:rsidP="00EC3222">
      <w:pPr>
        <w:spacing w:after="0" w:line="240" w:lineRule="auto"/>
        <w:rPr>
          <w:rFonts w:ascii="Times New Roman" w:hAnsi="Times New Roman"/>
        </w:rPr>
      </w:pPr>
    </w:p>
    <w:p w14:paraId="7CBF122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Injektionslösung</w:t>
      </w:r>
    </w:p>
    <w:p w14:paraId="4928DE3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mg/0,7 ml</w:t>
      </w:r>
    </w:p>
    <w:p w14:paraId="3FE2326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(0,7 ml) und 1 Alkoholtupfer.</w:t>
      </w:r>
    </w:p>
    <w:p w14:paraId="63B4A9B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4 Fertigpens (0,7 ml) und 4 Alkoholtupfer.</w:t>
      </w:r>
    </w:p>
    <w:p w14:paraId="49CF7C35" w14:textId="77777777" w:rsidR="00801F81" w:rsidRPr="00B10702" w:rsidRDefault="00801F81" w:rsidP="00EC3222">
      <w:pPr>
        <w:spacing w:after="0" w:line="240" w:lineRule="auto"/>
        <w:rPr>
          <w:rFonts w:ascii="Times New Roman" w:hAnsi="Times New Roman"/>
        </w:rPr>
      </w:pPr>
    </w:p>
    <w:p w14:paraId="37DCCF4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2D0992D8" w14:textId="77777777" w:rsidR="00801F81" w:rsidRPr="00B10702" w:rsidRDefault="00801F81" w:rsidP="00EC3222">
      <w:pPr>
        <w:spacing w:after="0" w:line="240" w:lineRule="auto"/>
        <w:rPr>
          <w:rFonts w:ascii="Times New Roman" w:hAnsi="Times New Roman"/>
        </w:rPr>
      </w:pPr>
    </w:p>
    <w:p w14:paraId="6353221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074F99F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3D312EB" w14:textId="53FBC423"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4EA9B54C" w14:textId="7F6457F9" w:rsidR="003B10D0" w:rsidRPr="00B10702" w:rsidRDefault="00E05049" w:rsidP="003B10D0">
      <w:pPr>
        <w:spacing w:after="0" w:line="240" w:lineRule="auto"/>
        <w:rPr>
          <w:rFonts w:ascii="Times New Roman" w:hAnsi="Times New Roman"/>
        </w:rPr>
      </w:pPr>
      <w:r w:rsidRPr="00C85CA1">
        <w:rPr>
          <w:rFonts w:ascii="Times New Roman" w:hAnsi="Times New Roman"/>
          <w:highlight w:val="lightGray"/>
        </w:rPr>
        <w:t>&lt;QR-code  + URL wird eingefügt&gt;</w:t>
      </w:r>
    </w:p>
    <w:p w14:paraId="238987F5" w14:textId="1B716889" w:rsidR="00801F81" w:rsidRPr="00B10702" w:rsidRDefault="003B10D0" w:rsidP="00BA511F">
      <w:pPr>
        <w:tabs>
          <w:tab w:val="left" w:pos="560"/>
        </w:tabs>
        <w:spacing w:after="0" w:line="240" w:lineRule="auto"/>
        <w:rPr>
          <w:rFonts w:ascii="Times New Roman" w:hAnsi="Times New Roman" w:cs="Times New Roman"/>
          <w:b/>
        </w:rPr>
      </w:pPr>
      <w:hyperlink r:id="rId23" w:history="1">
        <w:r w:rsidRPr="00B10702">
          <w:rPr>
            <w:rStyle w:val="Hyperlink"/>
            <w:rFonts w:ascii="Times New Roman" w:hAnsi="Times New Roman" w:cs="Times New Roman"/>
          </w:rPr>
          <w:t>https://nordimetvideo.com/</w:t>
        </w:r>
      </w:hyperlink>
    </w:p>
    <w:p w14:paraId="6E317986" w14:textId="77777777" w:rsidR="00801F81" w:rsidRPr="00B10702" w:rsidRDefault="00801F81" w:rsidP="00495878">
      <w:pPr>
        <w:spacing w:after="0" w:line="240" w:lineRule="auto"/>
        <w:ind w:left="567" w:hanging="567"/>
        <w:rPr>
          <w:rFonts w:ascii="Times New Roman" w:hAnsi="Times New Roman"/>
        </w:rPr>
      </w:pPr>
    </w:p>
    <w:p w14:paraId="7B0FFA5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2F04EF8C" w14:textId="77777777" w:rsidR="00801F81" w:rsidRPr="00B10702" w:rsidRDefault="00801F81" w:rsidP="00495878">
      <w:pPr>
        <w:spacing w:after="0" w:line="240" w:lineRule="auto"/>
        <w:ind w:left="567" w:hanging="567"/>
        <w:rPr>
          <w:rFonts w:ascii="Times New Roman" w:hAnsi="Times New Roman"/>
        </w:rPr>
      </w:pPr>
    </w:p>
    <w:p w14:paraId="6B668A0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7BDE92DC" w14:textId="77777777" w:rsidR="00801F81" w:rsidRPr="00B10702" w:rsidRDefault="00801F81" w:rsidP="00495878">
      <w:pPr>
        <w:widowControl/>
        <w:spacing w:after="0" w:line="240" w:lineRule="auto"/>
        <w:rPr>
          <w:rFonts w:ascii="Times New Roman" w:hAnsi="Times New Roman"/>
        </w:rPr>
      </w:pPr>
    </w:p>
    <w:p w14:paraId="24B5098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03BEAA5" w14:textId="77777777" w:rsidR="00801F81" w:rsidRPr="00B10702" w:rsidRDefault="00801F81" w:rsidP="00EC3222">
      <w:pPr>
        <w:spacing w:after="0" w:line="240" w:lineRule="auto"/>
        <w:rPr>
          <w:rFonts w:ascii="Times New Roman" w:hAnsi="Times New Roman"/>
        </w:rPr>
      </w:pPr>
    </w:p>
    <w:p w14:paraId="25A58AE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5ACF1E14" w14:textId="77777777" w:rsidR="00801F81" w:rsidRPr="00B10702" w:rsidRDefault="00801F81" w:rsidP="00EC3222">
      <w:pPr>
        <w:spacing w:after="0" w:line="240" w:lineRule="auto"/>
        <w:rPr>
          <w:rFonts w:ascii="Times New Roman" w:hAnsi="Times New Roman"/>
        </w:rPr>
      </w:pPr>
    </w:p>
    <w:p w14:paraId="56C1D4C2"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650BFB1A"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65AA99BA" w14:textId="77777777" w:rsidR="00801F81" w:rsidRPr="00B10702" w:rsidRDefault="00801F81" w:rsidP="00EC3222">
      <w:pPr>
        <w:spacing w:after="0" w:line="240" w:lineRule="auto"/>
        <w:rPr>
          <w:rFonts w:ascii="Times New Roman" w:hAnsi="Times New Roman"/>
        </w:rPr>
      </w:pPr>
    </w:p>
    <w:p w14:paraId="5CD85261"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1DD3CF6" w14:textId="77777777" w:rsidR="00801F81" w:rsidRPr="00B10702" w:rsidRDefault="00801F81" w:rsidP="00495878">
      <w:pPr>
        <w:keepNext/>
        <w:widowControl/>
        <w:spacing w:after="0" w:line="240" w:lineRule="auto"/>
        <w:rPr>
          <w:rFonts w:ascii="Times New Roman" w:hAnsi="Times New Roman"/>
        </w:rPr>
      </w:pPr>
    </w:p>
    <w:p w14:paraId="4F788E8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D6AE7B8" w14:textId="77777777" w:rsidR="00801F81" w:rsidRPr="00B10702" w:rsidRDefault="00801F81" w:rsidP="00EC3222">
      <w:pPr>
        <w:spacing w:after="0" w:line="240" w:lineRule="auto"/>
        <w:rPr>
          <w:rFonts w:ascii="Times New Roman" w:hAnsi="Times New Roman"/>
        </w:rPr>
      </w:pPr>
    </w:p>
    <w:p w14:paraId="7948560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67196917" w14:textId="77777777" w:rsidR="00801F81" w:rsidRPr="00B10702" w:rsidRDefault="00801F81" w:rsidP="00EC3222">
      <w:pPr>
        <w:spacing w:after="0" w:line="240" w:lineRule="auto"/>
        <w:rPr>
          <w:rFonts w:ascii="Times New Roman" w:hAnsi="Times New Roman"/>
        </w:rPr>
      </w:pPr>
    </w:p>
    <w:p w14:paraId="54E17EA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69C5C58E" w14:textId="3B8DE5AD"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4DB0F331" w14:textId="186E745F"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6338CB73" w14:textId="77777777" w:rsidR="00801F81" w:rsidRPr="00B10702" w:rsidRDefault="00801F81" w:rsidP="00EC3222">
      <w:pPr>
        <w:spacing w:after="0" w:line="240" w:lineRule="auto"/>
        <w:rPr>
          <w:rFonts w:ascii="Times New Roman" w:hAnsi="Times New Roman"/>
          <w:position w:val="-1"/>
        </w:rPr>
      </w:pPr>
    </w:p>
    <w:p w14:paraId="14E1E614" w14:textId="77777777" w:rsidR="00801F81" w:rsidRPr="00B10702" w:rsidRDefault="00801F81" w:rsidP="00495878">
      <w:pPr>
        <w:spacing w:after="0" w:line="240" w:lineRule="auto"/>
        <w:ind w:left="567" w:hanging="567"/>
        <w:rPr>
          <w:rFonts w:ascii="Times New Roman" w:hAnsi="Times New Roman"/>
          <w:position w:val="-1"/>
        </w:rPr>
      </w:pPr>
    </w:p>
    <w:p w14:paraId="394444F0"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0B158375" w14:textId="77777777" w:rsidR="00801F81" w:rsidRPr="00B10702" w:rsidRDefault="00801F81" w:rsidP="00495878">
      <w:pPr>
        <w:spacing w:after="0" w:line="240" w:lineRule="auto"/>
        <w:ind w:left="567" w:hanging="567"/>
        <w:rPr>
          <w:rFonts w:ascii="Times New Roman" w:hAnsi="Times New Roman"/>
        </w:rPr>
      </w:pPr>
    </w:p>
    <w:p w14:paraId="5360D1E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1108B87B" w14:textId="77777777" w:rsidR="00801F81" w:rsidRPr="00B10702" w:rsidRDefault="00801F81" w:rsidP="00EC3222">
      <w:pPr>
        <w:spacing w:after="0" w:line="240" w:lineRule="auto"/>
        <w:rPr>
          <w:rFonts w:ascii="Times New Roman" w:hAnsi="Times New Roman"/>
        </w:rPr>
      </w:pPr>
    </w:p>
    <w:p w14:paraId="169A0FA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2F57C374" w14:textId="77777777" w:rsidR="00801F81" w:rsidRPr="00B10702" w:rsidRDefault="00801F81" w:rsidP="00EC3222">
      <w:pPr>
        <w:spacing w:after="0" w:line="240" w:lineRule="auto"/>
        <w:rPr>
          <w:rFonts w:ascii="Times New Roman" w:hAnsi="Times New Roman"/>
        </w:rPr>
      </w:pPr>
    </w:p>
    <w:p w14:paraId="54F1F2AF"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0F81098"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27A17C1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7921AB1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04D736B4" w14:textId="77777777" w:rsidR="00801F81" w:rsidRPr="00B10702" w:rsidRDefault="00801F81" w:rsidP="00EC3222">
      <w:pPr>
        <w:spacing w:after="0" w:line="240" w:lineRule="auto"/>
        <w:rPr>
          <w:rFonts w:ascii="Times New Roman" w:hAnsi="Times New Roman"/>
        </w:rPr>
      </w:pPr>
    </w:p>
    <w:p w14:paraId="4F5A503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56C30F23" w14:textId="77777777" w:rsidR="00801F81" w:rsidRPr="00B10702" w:rsidRDefault="00801F81" w:rsidP="00EC3222">
      <w:pPr>
        <w:spacing w:after="0" w:line="240" w:lineRule="auto"/>
        <w:rPr>
          <w:rFonts w:ascii="Times New Roman" w:hAnsi="Times New Roman"/>
        </w:rPr>
      </w:pPr>
    </w:p>
    <w:p w14:paraId="1428996B" w14:textId="77777777" w:rsidR="00801F81" w:rsidRPr="00C85CA1" w:rsidRDefault="00801F81" w:rsidP="00495878">
      <w:pPr>
        <w:spacing w:after="0" w:line="240" w:lineRule="auto"/>
        <w:ind w:left="567" w:hanging="567"/>
        <w:rPr>
          <w:rFonts w:ascii="Times New Roman" w:eastAsia="Times New Roman" w:hAnsi="Times New Roman" w:cs="Times New Roman"/>
          <w:highlight w:val="lightGray"/>
        </w:rPr>
      </w:pPr>
      <w:r w:rsidRPr="00B10702">
        <w:rPr>
          <w:rFonts w:ascii="Times New Roman" w:hAnsi="Times New Roman"/>
        </w:rPr>
        <w:t xml:space="preserve">EU/1/16/1124/005 </w:t>
      </w:r>
      <w:r w:rsidRPr="00C85CA1">
        <w:rPr>
          <w:rFonts w:ascii="Times New Roman" w:hAnsi="Times New Roman"/>
          <w:highlight w:val="lightGray"/>
        </w:rPr>
        <w:t>1 Fertigpen</w:t>
      </w:r>
    </w:p>
    <w:p w14:paraId="74926054"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EU/1/16/1124/065 4 Fertigpens</w:t>
      </w:r>
    </w:p>
    <w:p w14:paraId="782EDB08" w14:textId="77777777" w:rsidR="00801F81" w:rsidRPr="00B10702" w:rsidRDefault="00801F81" w:rsidP="00EC3222">
      <w:pPr>
        <w:spacing w:after="0" w:line="240" w:lineRule="auto"/>
        <w:rPr>
          <w:rFonts w:ascii="Times New Roman" w:hAnsi="Times New Roman"/>
        </w:rPr>
      </w:pPr>
    </w:p>
    <w:p w14:paraId="3895C2A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64589D16" w14:textId="77777777" w:rsidR="00801F81" w:rsidRPr="00B10702" w:rsidRDefault="00801F81" w:rsidP="00EC3222">
      <w:pPr>
        <w:spacing w:after="0" w:line="240" w:lineRule="auto"/>
        <w:rPr>
          <w:rFonts w:ascii="Times New Roman" w:hAnsi="Times New Roman"/>
        </w:rPr>
      </w:pPr>
    </w:p>
    <w:p w14:paraId="368F45D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A2F8F8C" w14:textId="77777777" w:rsidR="00801F81" w:rsidRPr="00B10702" w:rsidRDefault="00801F81" w:rsidP="00EC3222">
      <w:pPr>
        <w:spacing w:after="0" w:line="240" w:lineRule="auto"/>
        <w:rPr>
          <w:rFonts w:ascii="Times New Roman" w:hAnsi="Times New Roman"/>
        </w:rPr>
      </w:pPr>
    </w:p>
    <w:p w14:paraId="4DA2BC0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42B6F879" w14:textId="77777777" w:rsidR="00801F81" w:rsidRPr="00B10702" w:rsidRDefault="00801F81" w:rsidP="00EC3222">
      <w:pPr>
        <w:spacing w:after="0" w:line="240" w:lineRule="auto"/>
        <w:rPr>
          <w:rFonts w:ascii="Times New Roman" w:hAnsi="Times New Roman"/>
        </w:rPr>
      </w:pPr>
    </w:p>
    <w:p w14:paraId="00671A8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4655EE35" w14:textId="77777777" w:rsidR="00801F81" w:rsidRPr="00B10702" w:rsidRDefault="00801F81" w:rsidP="00EC3222">
      <w:pPr>
        <w:spacing w:after="0" w:line="240" w:lineRule="auto"/>
        <w:rPr>
          <w:rFonts w:ascii="Times New Roman" w:hAnsi="Times New Roman"/>
          <w:position w:val="-1"/>
        </w:rPr>
      </w:pPr>
    </w:p>
    <w:p w14:paraId="69A03F3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43A572AD" w14:textId="77777777" w:rsidR="00801F81" w:rsidRPr="00B10702" w:rsidRDefault="00801F81" w:rsidP="00EC3222">
      <w:pPr>
        <w:spacing w:after="0" w:line="240" w:lineRule="auto"/>
        <w:rPr>
          <w:rFonts w:ascii="Times New Roman" w:hAnsi="Times New Roman"/>
        </w:rPr>
      </w:pPr>
    </w:p>
    <w:p w14:paraId="74D34DCC"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w:t>
      </w:r>
    </w:p>
    <w:p w14:paraId="083BF26D" w14:textId="77777777" w:rsidR="00801F81" w:rsidRPr="00B10702" w:rsidRDefault="00801F81" w:rsidP="00EC3222">
      <w:pPr>
        <w:spacing w:after="0" w:line="240" w:lineRule="auto"/>
        <w:rPr>
          <w:rFonts w:ascii="Times New Roman" w:hAnsi="Times New Roman"/>
          <w:b/>
        </w:rPr>
      </w:pPr>
    </w:p>
    <w:p w14:paraId="7ECFF14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D6218EF" w14:textId="77777777" w:rsidR="00252BD4" w:rsidRPr="00B10702" w:rsidRDefault="00252BD4" w:rsidP="00EC3222">
      <w:pPr>
        <w:spacing w:after="0" w:line="240" w:lineRule="auto"/>
        <w:rPr>
          <w:rFonts w:ascii="Times New Roman" w:hAnsi="Times New Roman"/>
        </w:rPr>
      </w:pPr>
    </w:p>
    <w:p w14:paraId="0A67F4AE" w14:textId="695C84DE"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51228091" w14:textId="77777777" w:rsidR="00801F81" w:rsidRPr="00B10702" w:rsidRDefault="00801F81" w:rsidP="00EC3222">
      <w:pPr>
        <w:spacing w:after="0" w:line="240" w:lineRule="auto"/>
        <w:rPr>
          <w:rFonts w:ascii="Times New Roman" w:hAnsi="Times New Roman"/>
        </w:rPr>
      </w:pPr>
    </w:p>
    <w:p w14:paraId="443F0923"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1765EC9E" w14:textId="77777777" w:rsidR="00252BD4" w:rsidRPr="00B10702" w:rsidRDefault="00252BD4" w:rsidP="00495878">
      <w:pPr>
        <w:keepNext/>
        <w:widowControl/>
        <w:spacing w:after="0" w:line="240" w:lineRule="auto"/>
        <w:rPr>
          <w:rFonts w:ascii="Times New Roman" w:hAnsi="Times New Roman"/>
        </w:rPr>
      </w:pPr>
    </w:p>
    <w:p w14:paraId="414E4C3F" w14:textId="57634BF5"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73CFE02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08D64AA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1FF9A0B0" w14:textId="77777777" w:rsidR="00801F81" w:rsidRPr="00B10702" w:rsidRDefault="00801F81" w:rsidP="00495878">
      <w:pPr>
        <w:widowControl/>
        <w:spacing w:after="0" w:line="240" w:lineRule="auto"/>
        <w:rPr>
          <w:rFonts w:ascii="Times New Roman" w:hAnsi="Times New Roman"/>
        </w:rPr>
      </w:pPr>
      <w:r w:rsidRPr="00B10702">
        <w:br w:type="page"/>
      </w:r>
    </w:p>
    <w:p w14:paraId="46963B2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7222C7D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3B59518E" w14:textId="77777777" w:rsidR="00801F81" w:rsidRPr="00B10702" w:rsidRDefault="00801F81" w:rsidP="00495878">
      <w:pPr>
        <w:spacing w:after="0" w:line="240" w:lineRule="auto"/>
        <w:rPr>
          <w:rFonts w:ascii="Times New Roman" w:hAnsi="Times New Roman"/>
        </w:rPr>
      </w:pPr>
    </w:p>
    <w:p w14:paraId="015F316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3BF5E78C" w14:textId="77777777" w:rsidR="00801F81" w:rsidRPr="00B10702" w:rsidRDefault="00801F81" w:rsidP="00EC3222">
      <w:pPr>
        <w:spacing w:after="0" w:line="240" w:lineRule="auto"/>
        <w:rPr>
          <w:rFonts w:ascii="Times New Roman" w:hAnsi="Times New Roman"/>
        </w:rPr>
      </w:pPr>
    </w:p>
    <w:p w14:paraId="63C0BE2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Injektionslösung in einem Fertigpen </w:t>
      </w:r>
    </w:p>
    <w:p w14:paraId="744AB5E0" w14:textId="77777777" w:rsidR="00801F81" w:rsidRPr="00B10702" w:rsidRDefault="00801F81" w:rsidP="00EC3222">
      <w:pPr>
        <w:spacing w:after="0" w:line="240" w:lineRule="auto"/>
        <w:rPr>
          <w:rFonts w:ascii="Times New Roman" w:hAnsi="Times New Roman"/>
        </w:rPr>
      </w:pPr>
    </w:p>
    <w:p w14:paraId="713053E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31EF90E" w14:textId="77777777" w:rsidR="00801F81" w:rsidRPr="00B10702" w:rsidRDefault="00801F81" w:rsidP="00EC3222">
      <w:pPr>
        <w:spacing w:after="0" w:line="240" w:lineRule="auto"/>
        <w:rPr>
          <w:rFonts w:ascii="Times New Roman" w:hAnsi="Times New Roman"/>
        </w:rPr>
      </w:pPr>
    </w:p>
    <w:p w14:paraId="764565E6" w14:textId="7E092BF8"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5F632442" w14:textId="77777777" w:rsidR="00801F81" w:rsidRPr="00B10702" w:rsidRDefault="00801F81" w:rsidP="00EC3222">
      <w:pPr>
        <w:spacing w:after="0" w:line="240" w:lineRule="auto"/>
        <w:rPr>
          <w:rFonts w:ascii="Times New Roman" w:hAnsi="Times New Roman"/>
        </w:rPr>
      </w:pPr>
    </w:p>
    <w:p w14:paraId="7972F3F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0,7 ml enthält 17,5 mg Methotrexat (25 mg/ml).</w:t>
      </w:r>
    </w:p>
    <w:p w14:paraId="033E3545" w14:textId="77777777" w:rsidR="00801F81" w:rsidRPr="00B10702" w:rsidRDefault="00801F81" w:rsidP="00EC3222">
      <w:pPr>
        <w:spacing w:after="0" w:line="240" w:lineRule="auto"/>
        <w:rPr>
          <w:rFonts w:ascii="Times New Roman" w:hAnsi="Times New Roman"/>
        </w:rPr>
      </w:pPr>
    </w:p>
    <w:p w14:paraId="048E38E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5F29255F" w14:textId="77777777" w:rsidR="00801F81" w:rsidRPr="00B10702" w:rsidRDefault="00801F81" w:rsidP="00EC3222">
      <w:pPr>
        <w:spacing w:after="0" w:line="240" w:lineRule="auto"/>
        <w:rPr>
          <w:rFonts w:ascii="Times New Roman" w:hAnsi="Times New Roman"/>
        </w:rPr>
      </w:pPr>
    </w:p>
    <w:p w14:paraId="488B943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2DC2671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15FA88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27F2FFA5" w14:textId="77777777" w:rsidR="00801F81" w:rsidRPr="00B10702" w:rsidRDefault="00801F81" w:rsidP="00EC3222">
      <w:pPr>
        <w:spacing w:after="0" w:line="240" w:lineRule="auto"/>
        <w:rPr>
          <w:rFonts w:ascii="Times New Roman" w:hAnsi="Times New Roman"/>
        </w:rPr>
      </w:pPr>
    </w:p>
    <w:p w14:paraId="3046361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096897F" w14:textId="77777777" w:rsidR="00801F81" w:rsidRPr="00B10702" w:rsidRDefault="00801F81" w:rsidP="00EC3222">
      <w:pPr>
        <w:spacing w:after="0" w:line="240" w:lineRule="auto"/>
        <w:rPr>
          <w:rFonts w:ascii="Times New Roman" w:hAnsi="Times New Roman"/>
        </w:rPr>
      </w:pPr>
    </w:p>
    <w:p w14:paraId="7A257EE3"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0B81BBA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mg/0,7 ml</w:t>
      </w:r>
    </w:p>
    <w:p w14:paraId="0B09EDB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Fertigpens (0,7 ml) und 4 Alkoholtupfer.</w:t>
      </w:r>
    </w:p>
    <w:p w14:paraId="16F211E0" w14:textId="26E973D5" w:rsidR="00801F81" w:rsidRPr="00C85CA1" w:rsidDel="00DA654B" w:rsidRDefault="00801F81" w:rsidP="00EC3222">
      <w:pPr>
        <w:spacing w:after="0" w:line="240" w:lineRule="auto"/>
        <w:rPr>
          <w:del w:id="62" w:author="Author"/>
          <w:rFonts w:ascii="Times New Roman" w:hAnsi="Times New Roman"/>
          <w:highlight w:val="lightGray"/>
        </w:rPr>
      </w:pPr>
      <w:del w:id="63" w:author="Author">
        <w:r w:rsidRPr="00C85CA1" w:rsidDel="00DA654B">
          <w:rPr>
            <w:rFonts w:ascii="Times New Roman" w:hAnsi="Times New Roman"/>
            <w:highlight w:val="lightGray"/>
          </w:rPr>
          <w:delText>Mehrfachpackung: 6 (6 Packungen zu 1 Stück) Fertigpens (0,7 ml) und 6 Alkoholtupfer.</w:delText>
        </w:r>
      </w:del>
    </w:p>
    <w:p w14:paraId="5FA48A47" w14:textId="13EA2282" w:rsidR="00801F81" w:rsidRPr="00B10702" w:rsidRDefault="00801F81" w:rsidP="00EC3222">
      <w:pPr>
        <w:spacing w:after="0" w:line="240" w:lineRule="auto"/>
        <w:rPr>
          <w:rFonts w:ascii="Times New Roman" w:eastAsia="Times New Roman" w:hAnsi="Times New Roman"/>
          <w:position w:val="-1"/>
        </w:rPr>
      </w:pPr>
      <w:r w:rsidRPr="00C85CA1">
        <w:rPr>
          <w:rFonts w:ascii="Times New Roman" w:hAnsi="Times New Roman"/>
          <w:highlight w:val="lightGray"/>
        </w:rPr>
        <w:t xml:space="preserve">Mehrfachpackung: </w:t>
      </w:r>
      <w:r w:rsidR="00973948" w:rsidRPr="00C85CA1">
        <w:rPr>
          <w:rFonts w:ascii="Times New Roman" w:hAnsi="Times New Roman"/>
          <w:highlight w:val="lightGray"/>
        </w:rPr>
        <w:t>12 </w:t>
      </w:r>
      <w:r w:rsidRPr="00C85CA1">
        <w:rPr>
          <w:rFonts w:ascii="Times New Roman" w:hAnsi="Times New Roman"/>
          <w:highlight w:val="lightGray"/>
        </w:rPr>
        <w:t>(3 Packungen zu 4 Stück) Fertigpens (0,7 ml) und 12 Alkoholtupfer.</w:t>
      </w:r>
    </w:p>
    <w:p w14:paraId="7750BB64" w14:textId="77777777" w:rsidR="00801F81" w:rsidRPr="00B10702" w:rsidRDefault="00801F81" w:rsidP="00EC3222">
      <w:pPr>
        <w:spacing w:after="0" w:line="240" w:lineRule="auto"/>
        <w:rPr>
          <w:rFonts w:ascii="Times New Roman" w:hAnsi="Times New Roman"/>
        </w:rPr>
      </w:pPr>
    </w:p>
    <w:p w14:paraId="6F31E6F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68763A1D" w14:textId="77777777" w:rsidR="00801F81" w:rsidRPr="00B10702" w:rsidRDefault="00801F81" w:rsidP="00EC3222">
      <w:pPr>
        <w:spacing w:after="0" w:line="240" w:lineRule="auto"/>
        <w:rPr>
          <w:rFonts w:ascii="Times New Roman" w:hAnsi="Times New Roman"/>
        </w:rPr>
      </w:pPr>
    </w:p>
    <w:p w14:paraId="1AA0672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16A1AC8B"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53650984" w14:textId="1B811759"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0CC8457A" w14:textId="3C19B72D" w:rsidR="003B10D0" w:rsidRPr="00B10702" w:rsidRDefault="00E05049" w:rsidP="003B10D0">
      <w:pPr>
        <w:spacing w:after="0" w:line="240" w:lineRule="auto"/>
        <w:rPr>
          <w:rFonts w:ascii="Times New Roman" w:hAnsi="Times New Roman"/>
        </w:rPr>
      </w:pPr>
      <w:r w:rsidRPr="00C85CA1">
        <w:rPr>
          <w:rFonts w:ascii="Times New Roman" w:hAnsi="Times New Roman"/>
          <w:highlight w:val="lightGray"/>
        </w:rPr>
        <w:t>&lt;QR-code  + URL wird eingefügt&gt;</w:t>
      </w:r>
    </w:p>
    <w:p w14:paraId="662AEF8F" w14:textId="0A7D7889" w:rsidR="00801F81" w:rsidRPr="00B10702" w:rsidRDefault="003B10D0" w:rsidP="00DA654B">
      <w:pPr>
        <w:tabs>
          <w:tab w:val="left" w:pos="560"/>
        </w:tabs>
        <w:spacing w:after="0" w:line="240" w:lineRule="auto"/>
        <w:rPr>
          <w:rFonts w:ascii="Times New Roman" w:hAnsi="Times New Roman" w:cs="Times New Roman"/>
          <w:b/>
        </w:rPr>
      </w:pPr>
      <w:hyperlink r:id="rId24" w:history="1">
        <w:r w:rsidRPr="00B10702">
          <w:rPr>
            <w:rStyle w:val="Hyperlink"/>
            <w:rFonts w:ascii="Times New Roman" w:hAnsi="Times New Roman" w:cs="Times New Roman"/>
          </w:rPr>
          <w:t>https://nordimetvideo.com/</w:t>
        </w:r>
      </w:hyperlink>
    </w:p>
    <w:p w14:paraId="18351C4A" w14:textId="77777777" w:rsidR="00801F81" w:rsidRPr="00B10702" w:rsidRDefault="00801F81" w:rsidP="00495878">
      <w:pPr>
        <w:spacing w:after="0" w:line="240" w:lineRule="auto"/>
        <w:ind w:left="567" w:hanging="567"/>
        <w:rPr>
          <w:rFonts w:ascii="Times New Roman" w:hAnsi="Times New Roman"/>
        </w:rPr>
      </w:pPr>
    </w:p>
    <w:p w14:paraId="488B067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1883FD4B" w14:textId="77777777" w:rsidR="00801F81" w:rsidRPr="00B10702" w:rsidRDefault="00801F81" w:rsidP="00495878">
      <w:pPr>
        <w:spacing w:after="0" w:line="240" w:lineRule="auto"/>
        <w:ind w:left="567" w:hanging="567"/>
        <w:rPr>
          <w:rFonts w:ascii="Times New Roman" w:hAnsi="Times New Roman"/>
        </w:rPr>
      </w:pPr>
    </w:p>
    <w:p w14:paraId="1A98D59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6D7B5424" w14:textId="77777777" w:rsidR="00801F81" w:rsidRPr="00B10702" w:rsidRDefault="00801F81" w:rsidP="00495878">
      <w:pPr>
        <w:widowControl/>
        <w:spacing w:after="0" w:line="240" w:lineRule="auto"/>
        <w:rPr>
          <w:rFonts w:ascii="Times New Roman" w:hAnsi="Times New Roman"/>
        </w:rPr>
      </w:pPr>
    </w:p>
    <w:p w14:paraId="2F57C93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5CEF841" w14:textId="77777777" w:rsidR="00801F81" w:rsidRPr="00B10702" w:rsidRDefault="00801F81" w:rsidP="00EC3222">
      <w:pPr>
        <w:spacing w:after="0" w:line="240" w:lineRule="auto"/>
        <w:rPr>
          <w:rFonts w:ascii="Times New Roman" w:hAnsi="Times New Roman"/>
        </w:rPr>
      </w:pPr>
    </w:p>
    <w:p w14:paraId="0016B51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022D5D1E" w14:textId="77777777" w:rsidR="00801F81" w:rsidRPr="00B10702" w:rsidRDefault="00801F81" w:rsidP="00EC3222">
      <w:pPr>
        <w:spacing w:after="0" w:line="240" w:lineRule="auto"/>
        <w:rPr>
          <w:rFonts w:ascii="Times New Roman" w:hAnsi="Times New Roman"/>
        </w:rPr>
      </w:pPr>
    </w:p>
    <w:p w14:paraId="2159F8C1"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13A8D5BB"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07A357FD" w14:textId="77777777" w:rsidR="00801F81" w:rsidRPr="00B10702" w:rsidRDefault="00801F81" w:rsidP="00EC3222">
      <w:pPr>
        <w:spacing w:after="0" w:line="240" w:lineRule="auto"/>
        <w:rPr>
          <w:rFonts w:ascii="Times New Roman" w:hAnsi="Times New Roman"/>
        </w:rPr>
      </w:pPr>
    </w:p>
    <w:p w14:paraId="207334A4"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EB74619" w14:textId="77777777" w:rsidR="00801F81" w:rsidRPr="00B10702" w:rsidRDefault="00801F81" w:rsidP="00BF402A">
      <w:pPr>
        <w:keepNext/>
        <w:widowControl/>
        <w:spacing w:after="0" w:line="240" w:lineRule="auto"/>
        <w:rPr>
          <w:rFonts w:ascii="Times New Roman" w:hAnsi="Times New Roman"/>
        </w:rPr>
      </w:pPr>
    </w:p>
    <w:p w14:paraId="58093B12"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348DFBF2" w14:textId="77777777" w:rsidR="00801F81" w:rsidRPr="00B10702" w:rsidRDefault="00801F81" w:rsidP="00EC3222">
      <w:pPr>
        <w:spacing w:after="0" w:line="240" w:lineRule="auto"/>
        <w:rPr>
          <w:rFonts w:ascii="Times New Roman" w:hAnsi="Times New Roman"/>
        </w:rPr>
      </w:pPr>
    </w:p>
    <w:p w14:paraId="4607356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1D978223" w14:textId="77777777" w:rsidR="00801F81" w:rsidRPr="00B10702" w:rsidRDefault="00801F81" w:rsidP="00EC3222">
      <w:pPr>
        <w:spacing w:after="0" w:line="240" w:lineRule="auto"/>
        <w:rPr>
          <w:rFonts w:ascii="Times New Roman" w:hAnsi="Times New Roman"/>
        </w:rPr>
      </w:pPr>
    </w:p>
    <w:p w14:paraId="58683F8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259C41C" w14:textId="6073249F"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3C50C5DF" w14:textId="01C3DB40"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lastRenderedPageBreak/>
        <w:t>Nicht einfrieren.</w:t>
      </w:r>
    </w:p>
    <w:p w14:paraId="7E0834DE" w14:textId="77777777" w:rsidR="00801F81" w:rsidRPr="00B10702" w:rsidRDefault="00801F81" w:rsidP="00EC3222">
      <w:pPr>
        <w:spacing w:after="0" w:line="240" w:lineRule="auto"/>
        <w:ind w:left="567" w:hanging="567"/>
        <w:rPr>
          <w:rFonts w:ascii="Times New Roman" w:hAnsi="Times New Roman"/>
          <w:position w:val="-1"/>
        </w:rPr>
      </w:pPr>
    </w:p>
    <w:p w14:paraId="1BE126E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279E484E" w14:textId="77777777" w:rsidR="00801F81" w:rsidRPr="00B10702" w:rsidRDefault="00801F81" w:rsidP="00EC3222">
      <w:pPr>
        <w:spacing w:after="0" w:line="240" w:lineRule="auto"/>
        <w:ind w:left="567" w:hanging="567"/>
        <w:rPr>
          <w:rFonts w:ascii="Times New Roman" w:hAnsi="Times New Roman"/>
        </w:rPr>
      </w:pPr>
    </w:p>
    <w:p w14:paraId="7E48B0B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49CCCF5C" w14:textId="77777777" w:rsidR="00801F81" w:rsidRPr="00B10702" w:rsidRDefault="00801F81" w:rsidP="00EC3222">
      <w:pPr>
        <w:spacing w:after="0" w:line="240" w:lineRule="auto"/>
        <w:rPr>
          <w:rFonts w:ascii="Times New Roman" w:hAnsi="Times New Roman"/>
        </w:rPr>
      </w:pPr>
    </w:p>
    <w:p w14:paraId="513BCA7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DD44E50" w14:textId="77777777" w:rsidR="00801F81" w:rsidRPr="00B10702" w:rsidRDefault="00801F81" w:rsidP="00EC3222">
      <w:pPr>
        <w:spacing w:after="0" w:line="240" w:lineRule="auto"/>
        <w:rPr>
          <w:rFonts w:ascii="Times New Roman" w:hAnsi="Times New Roman"/>
        </w:rPr>
      </w:pPr>
    </w:p>
    <w:p w14:paraId="54CD4DA5"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3289313"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269F1B7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40ED7CB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4EDA60F9" w14:textId="77777777" w:rsidR="00801F81" w:rsidRPr="00B10702" w:rsidRDefault="00801F81" w:rsidP="00EC3222">
      <w:pPr>
        <w:spacing w:after="0" w:line="240" w:lineRule="auto"/>
        <w:rPr>
          <w:rFonts w:ascii="Times New Roman" w:hAnsi="Times New Roman"/>
        </w:rPr>
      </w:pPr>
    </w:p>
    <w:p w14:paraId="2AC71E6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33E5349F" w14:textId="77777777" w:rsidR="00801F81" w:rsidRPr="00B10702" w:rsidRDefault="00801F81" w:rsidP="00EC3222">
      <w:pPr>
        <w:spacing w:after="0" w:line="240" w:lineRule="auto"/>
        <w:rPr>
          <w:rFonts w:ascii="Times New Roman" w:hAnsi="Times New Roman"/>
        </w:rPr>
      </w:pPr>
    </w:p>
    <w:p w14:paraId="7B20993D"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EU/1/16/1124/017 4 Fertigpens (4 Packungen zu 1 Stück)</w:t>
      </w:r>
    </w:p>
    <w:p w14:paraId="2CA3C56D" w14:textId="5472C6C5" w:rsidR="00801F81" w:rsidRPr="00C85CA1" w:rsidDel="00E5252B" w:rsidRDefault="00801F81" w:rsidP="00EC3222">
      <w:pPr>
        <w:spacing w:after="0" w:line="240" w:lineRule="auto"/>
        <w:ind w:left="567" w:hanging="567"/>
        <w:rPr>
          <w:del w:id="64" w:author="Author"/>
          <w:rFonts w:ascii="Times New Roman" w:eastAsia="Times New Roman" w:hAnsi="Times New Roman" w:cs="Times New Roman"/>
          <w:highlight w:val="lightGray"/>
        </w:rPr>
      </w:pPr>
      <w:del w:id="65" w:author="Author">
        <w:r w:rsidRPr="00C85CA1" w:rsidDel="00E5252B">
          <w:rPr>
            <w:rFonts w:ascii="Times New Roman" w:hAnsi="Times New Roman"/>
            <w:highlight w:val="lightGray"/>
          </w:rPr>
          <w:delText>EU/1/16/1124/018 6 Fertigpens (6 Packungen zu 1 Stück)</w:delText>
        </w:r>
      </w:del>
    </w:p>
    <w:p w14:paraId="21D9C1A3"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EU/1/16/1124/066 12 Fertigpens (3 Packungen zu 4 Stück)</w:t>
      </w:r>
    </w:p>
    <w:p w14:paraId="54D5F310" w14:textId="77777777" w:rsidR="00801F81" w:rsidRPr="00B10702" w:rsidRDefault="00801F81" w:rsidP="00EC3222">
      <w:pPr>
        <w:spacing w:after="0" w:line="240" w:lineRule="auto"/>
        <w:rPr>
          <w:rFonts w:ascii="Times New Roman" w:hAnsi="Times New Roman"/>
        </w:rPr>
      </w:pPr>
    </w:p>
    <w:p w14:paraId="2EDA810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0F94F00B" w14:textId="77777777" w:rsidR="00801F81" w:rsidRPr="00B10702" w:rsidRDefault="00801F81" w:rsidP="00EC3222">
      <w:pPr>
        <w:spacing w:after="0" w:line="240" w:lineRule="auto"/>
        <w:rPr>
          <w:rFonts w:ascii="Times New Roman" w:hAnsi="Times New Roman"/>
        </w:rPr>
      </w:pPr>
    </w:p>
    <w:p w14:paraId="5FC98B3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2C2A555D" w14:textId="77777777" w:rsidR="00801F81" w:rsidRPr="00B10702" w:rsidRDefault="00801F81" w:rsidP="00EC3222">
      <w:pPr>
        <w:spacing w:after="0" w:line="240" w:lineRule="auto"/>
        <w:rPr>
          <w:rFonts w:ascii="Times New Roman" w:hAnsi="Times New Roman"/>
        </w:rPr>
      </w:pPr>
    </w:p>
    <w:p w14:paraId="6F19A7A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6531906" w14:textId="77777777" w:rsidR="00801F81" w:rsidRPr="00B10702" w:rsidRDefault="00801F81" w:rsidP="00EC3222">
      <w:pPr>
        <w:spacing w:after="0" w:line="240" w:lineRule="auto"/>
        <w:rPr>
          <w:rFonts w:ascii="Times New Roman" w:hAnsi="Times New Roman"/>
        </w:rPr>
      </w:pPr>
    </w:p>
    <w:p w14:paraId="2CF3C85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60CA9747" w14:textId="77777777" w:rsidR="00801F81" w:rsidRPr="00B10702" w:rsidRDefault="00801F81" w:rsidP="00EC3222">
      <w:pPr>
        <w:spacing w:after="0" w:line="240" w:lineRule="auto"/>
        <w:rPr>
          <w:rFonts w:ascii="Times New Roman" w:hAnsi="Times New Roman"/>
          <w:position w:val="-1"/>
        </w:rPr>
      </w:pPr>
    </w:p>
    <w:p w14:paraId="571A5A6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90C0D6C" w14:textId="77777777" w:rsidR="00801F81" w:rsidRPr="00B10702" w:rsidRDefault="00801F81" w:rsidP="00EC3222">
      <w:pPr>
        <w:spacing w:after="0" w:line="240" w:lineRule="auto"/>
        <w:rPr>
          <w:rFonts w:ascii="Times New Roman" w:hAnsi="Times New Roman"/>
        </w:rPr>
      </w:pPr>
    </w:p>
    <w:p w14:paraId="12FE0B7C"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w:t>
      </w:r>
    </w:p>
    <w:p w14:paraId="139D0BA2" w14:textId="77777777" w:rsidR="00801F81" w:rsidRPr="00B10702" w:rsidRDefault="00801F81" w:rsidP="00EC3222">
      <w:pPr>
        <w:spacing w:after="0" w:line="240" w:lineRule="auto"/>
        <w:rPr>
          <w:rFonts w:ascii="Times New Roman" w:hAnsi="Times New Roman"/>
          <w:b/>
        </w:rPr>
      </w:pPr>
    </w:p>
    <w:p w14:paraId="0AD409D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4955F3BC" w14:textId="77777777" w:rsidR="00252BD4" w:rsidRPr="00B10702" w:rsidRDefault="00252BD4" w:rsidP="00EC3222">
      <w:pPr>
        <w:spacing w:after="0" w:line="240" w:lineRule="auto"/>
        <w:rPr>
          <w:rFonts w:ascii="Times New Roman" w:hAnsi="Times New Roman"/>
        </w:rPr>
      </w:pPr>
    </w:p>
    <w:p w14:paraId="038940BD" w14:textId="370B58AF"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6CEBA6D9" w14:textId="77777777" w:rsidR="00801F81" w:rsidRPr="00B10702" w:rsidRDefault="00801F81" w:rsidP="00EC3222">
      <w:pPr>
        <w:spacing w:after="0" w:line="240" w:lineRule="auto"/>
        <w:rPr>
          <w:rFonts w:ascii="Times New Roman" w:hAnsi="Times New Roman"/>
        </w:rPr>
      </w:pPr>
    </w:p>
    <w:p w14:paraId="276CBD7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7FC0FA6" w14:textId="77777777" w:rsidR="00252BD4" w:rsidRPr="00B10702" w:rsidRDefault="00252BD4" w:rsidP="00495878">
      <w:pPr>
        <w:spacing w:after="0" w:line="240" w:lineRule="auto"/>
        <w:rPr>
          <w:rFonts w:ascii="Times New Roman" w:hAnsi="Times New Roman"/>
        </w:rPr>
      </w:pPr>
    </w:p>
    <w:p w14:paraId="11ACF744" w14:textId="01745C0D"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3396A34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3503924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650F3DFA" w14:textId="77777777" w:rsidR="00801F81" w:rsidRPr="00B10702" w:rsidRDefault="00801F81" w:rsidP="00495878">
      <w:pPr>
        <w:widowControl/>
        <w:spacing w:after="0" w:line="240" w:lineRule="auto"/>
        <w:rPr>
          <w:rFonts w:ascii="Times New Roman" w:hAnsi="Times New Roman"/>
          <w:b/>
        </w:rPr>
      </w:pPr>
      <w:r w:rsidRPr="00B10702">
        <w:br w:type="page"/>
      </w:r>
    </w:p>
    <w:p w14:paraId="14C982A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29EF7A72" w14:textId="59426986"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 xml:space="preserve">UMKARTON FÜR </w:t>
      </w:r>
      <w:r w:rsidR="00973948" w:rsidRPr="00B10702">
        <w:rPr>
          <w:rFonts w:ascii="Times New Roman" w:hAnsi="Times New Roman"/>
          <w:b/>
        </w:rPr>
        <w:t xml:space="preserve">TEILPACKUNGEN EINER </w:t>
      </w:r>
      <w:r w:rsidRPr="00B10702">
        <w:rPr>
          <w:rFonts w:ascii="Times New Roman" w:hAnsi="Times New Roman"/>
          <w:b/>
        </w:rPr>
        <w:t>MEHRFACHPACKUNG (OHNE „BLUE BOX“)</w:t>
      </w:r>
    </w:p>
    <w:p w14:paraId="63393C3B" w14:textId="77777777" w:rsidR="00801F81" w:rsidRPr="00B10702" w:rsidRDefault="00801F81" w:rsidP="00495878">
      <w:pPr>
        <w:spacing w:after="0" w:line="240" w:lineRule="auto"/>
        <w:rPr>
          <w:rFonts w:ascii="Times New Roman" w:hAnsi="Times New Roman"/>
        </w:rPr>
      </w:pPr>
    </w:p>
    <w:p w14:paraId="1B070F3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78E04C48" w14:textId="77777777" w:rsidR="00801F81" w:rsidRPr="00B10702" w:rsidRDefault="00801F81" w:rsidP="00EC3222">
      <w:pPr>
        <w:spacing w:after="0" w:line="240" w:lineRule="auto"/>
        <w:rPr>
          <w:rFonts w:ascii="Times New Roman" w:hAnsi="Times New Roman"/>
        </w:rPr>
      </w:pPr>
    </w:p>
    <w:p w14:paraId="4FDB5E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Injektionslösung in einem Fertigpen </w:t>
      </w:r>
    </w:p>
    <w:p w14:paraId="2DB39773" w14:textId="77777777" w:rsidR="00801F81" w:rsidRPr="00B10702" w:rsidRDefault="00801F81" w:rsidP="00EC3222">
      <w:pPr>
        <w:spacing w:after="0" w:line="240" w:lineRule="auto"/>
        <w:rPr>
          <w:rFonts w:ascii="Times New Roman" w:hAnsi="Times New Roman"/>
        </w:rPr>
      </w:pPr>
    </w:p>
    <w:p w14:paraId="5DC5ED3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26481D9" w14:textId="77777777" w:rsidR="00801F81" w:rsidRPr="00B10702" w:rsidRDefault="00801F81" w:rsidP="00EC3222">
      <w:pPr>
        <w:spacing w:after="0" w:line="240" w:lineRule="auto"/>
        <w:rPr>
          <w:rFonts w:ascii="Times New Roman" w:hAnsi="Times New Roman"/>
        </w:rPr>
      </w:pPr>
    </w:p>
    <w:p w14:paraId="74D6458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5B377615" w14:textId="77777777" w:rsidR="00801F81" w:rsidRPr="00B10702" w:rsidRDefault="00801F81" w:rsidP="00EC3222">
      <w:pPr>
        <w:spacing w:after="0" w:line="240" w:lineRule="auto"/>
        <w:rPr>
          <w:rFonts w:ascii="Times New Roman" w:hAnsi="Times New Roman"/>
        </w:rPr>
      </w:pPr>
    </w:p>
    <w:p w14:paraId="79B9FCA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0,7 ml enthält 17,5 mg Methotrexat (25 mg/ml).</w:t>
      </w:r>
    </w:p>
    <w:p w14:paraId="68391AC2" w14:textId="77777777" w:rsidR="00801F81" w:rsidRPr="00B10702" w:rsidRDefault="00801F81" w:rsidP="00EC3222">
      <w:pPr>
        <w:spacing w:after="0" w:line="240" w:lineRule="auto"/>
        <w:rPr>
          <w:rFonts w:ascii="Times New Roman" w:hAnsi="Times New Roman"/>
        </w:rPr>
      </w:pPr>
    </w:p>
    <w:p w14:paraId="71C4631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61B12D3" w14:textId="77777777" w:rsidR="00801F81" w:rsidRPr="00B10702" w:rsidRDefault="00801F81" w:rsidP="00EC3222">
      <w:pPr>
        <w:spacing w:after="0" w:line="240" w:lineRule="auto"/>
        <w:rPr>
          <w:rFonts w:ascii="Times New Roman" w:hAnsi="Times New Roman"/>
        </w:rPr>
      </w:pPr>
    </w:p>
    <w:p w14:paraId="27ADE0A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48F27E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12FA913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3328C6C8" w14:textId="77777777" w:rsidR="00801F81" w:rsidRPr="00B10702" w:rsidRDefault="00801F81" w:rsidP="00EC3222">
      <w:pPr>
        <w:spacing w:after="0" w:line="240" w:lineRule="auto"/>
        <w:rPr>
          <w:rFonts w:ascii="Times New Roman" w:hAnsi="Times New Roman"/>
        </w:rPr>
      </w:pPr>
    </w:p>
    <w:p w14:paraId="3E5EA9F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50AA60BC" w14:textId="77777777" w:rsidR="00801F81" w:rsidRPr="00B10702" w:rsidRDefault="00801F81" w:rsidP="00EC3222">
      <w:pPr>
        <w:spacing w:after="0" w:line="240" w:lineRule="auto"/>
        <w:rPr>
          <w:rFonts w:ascii="Times New Roman" w:hAnsi="Times New Roman"/>
        </w:rPr>
      </w:pPr>
    </w:p>
    <w:p w14:paraId="334DF280"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505CE90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mg/0,7 ml</w:t>
      </w:r>
    </w:p>
    <w:p w14:paraId="17655551"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(0,7 ml) und 1 Alkoholtupfer. Teil einer Mehrfachpackung – darf nicht einzeln verkauft werden.</w:t>
      </w:r>
    </w:p>
    <w:p w14:paraId="2586C3BE" w14:textId="77777777"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C85CA1">
        <w:rPr>
          <w:rFonts w:ascii="Times New Roman" w:hAnsi="Times New Roman"/>
          <w:highlight w:val="lightGray"/>
        </w:rPr>
        <w:t>4 Fertigpens (0,7 ml) und 4 Alkoholtupfer. Teil einer Mehrfachpackung – darf nicht einzeln verkauft werden.</w:t>
      </w:r>
    </w:p>
    <w:p w14:paraId="0A2ED6F9" w14:textId="77777777" w:rsidR="00801F81" w:rsidRPr="00B10702" w:rsidRDefault="00801F81" w:rsidP="00EC3222">
      <w:pPr>
        <w:spacing w:after="0" w:line="240" w:lineRule="auto"/>
        <w:rPr>
          <w:rFonts w:ascii="Times New Roman" w:hAnsi="Times New Roman"/>
        </w:rPr>
      </w:pPr>
    </w:p>
    <w:p w14:paraId="41F9CB2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26F34F97" w14:textId="77777777" w:rsidR="00801F81" w:rsidRPr="00B10702" w:rsidRDefault="00801F81" w:rsidP="00EC3222">
      <w:pPr>
        <w:spacing w:after="0" w:line="240" w:lineRule="auto"/>
        <w:rPr>
          <w:rFonts w:ascii="Times New Roman" w:hAnsi="Times New Roman"/>
        </w:rPr>
      </w:pPr>
    </w:p>
    <w:p w14:paraId="5F41251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6138463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6EA463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62EC7B95" w14:textId="77777777" w:rsidR="00801F81" w:rsidRPr="00B10702" w:rsidRDefault="00801F81" w:rsidP="00495878">
      <w:pPr>
        <w:spacing w:after="0" w:line="240" w:lineRule="auto"/>
        <w:ind w:left="567" w:hanging="567"/>
        <w:rPr>
          <w:rFonts w:ascii="Times New Roman" w:hAnsi="Times New Roman"/>
        </w:rPr>
      </w:pPr>
    </w:p>
    <w:p w14:paraId="254DEC8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978CCDE" w14:textId="77777777" w:rsidR="00801F81" w:rsidRPr="00B10702" w:rsidRDefault="00801F81" w:rsidP="00495878">
      <w:pPr>
        <w:spacing w:after="0" w:line="240" w:lineRule="auto"/>
        <w:ind w:left="567" w:hanging="567"/>
        <w:rPr>
          <w:rFonts w:ascii="Times New Roman" w:hAnsi="Times New Roman"/>
        </w:rPr>
      </w:pPr>
    </w:p>
    <w:p w14:paraId="6A582CD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267C79EB" w14:textId="77777777" w:rsidR="00801F81" w:rsidRPr="00B10702" w:rsidRDefault="00801F81" w:rsidP="00EC3222">
      <w:pPr>
        <w:spacing w:after="0" w:line="240" w:lineRule="auto"/>
        <w:rPr>
          <w:rFonts w:ascii="Times New Roman" w:hAnsi="Times New Roman"/>
        </w:rPr>
      </w:pPr>
    </w:p>
    <w:p w14:paraId="105E032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1AB3C98" w14:textId="77777777" w:rsidR="00801F81" w:rsidRPr="00B10702" w:rsidRDefault="00801F81" w:rsidP="00EC3222">
      <w:pPr>
        <w:spacing w:after="0" w:line="240" w:lineRule="auto"/>
        <w:rPr>
          <w:rFonts w:ascii="Times New Roman" w:hAnsi="Times New Roman"/>
        </w:rPr>
      </w:pPr>
    </w:p>
    <w:p w14:paraId="214055C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C26B258" w14:textId="77777777" w:rsidR="00801F81" w:rsidRPr="00B10702" w:rsidRDefault="00801F81" w:rsidP="00EC3222">
      <w:pPr>
        <w:spacing w:after="0" w:line="240" w:lineRule="auto"/>
        <w:rPr>
          <w:rFonts w:ascii="Times New Roman" w:hAnsi="Times New Roman"/>
        </w:rPr>
      </w:pPr>
    </w:p>
    <w:p w14:paraId="3394B3A9"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6ABD1E21"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6592D63C" w14:textId="77777777" w:rsidR="00801F81" w:rsidRPr="00B10702" w:rsidRDefault="00801F81" w:rsidP="00EC3222">
      <w:pPr>
        <w:spacing w:after="0" w:line="240" w:lineRule="auto"/>
        <w:rPr>
          <w:rFonts w:ascii="Times New Roman" w:hAnsi="Times New Roman"/>
        </w:rPr>
      </w:pPr>
    </w:p>
    <w:p w14:paraId="4D31B51B"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06FDA993" w14:textId="77777777" w:rsidR="00801F81" w:rsidRPr="00B10702" w:rsidRDefault="00801F81" w:rsidP="00BF402A">
      <w:pPr>
        <w:keepNext/>
        <w:widowControl/>
        <w:spacing w:after="0" w:line="240" w:lineRule="auto"/>
        <w:rPr>
          <w:rFonts w:ascii="Times New Roman" w:hAnsi="Times New Roman"/>
        </w:rPr>
      </w:pPr>
    </w:p>
    <w:p w14:paraId="4C5F1AE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46C564C0" w14:textId="77777777" w:rsidR="00801F81" w:rsidRPr="00B10702" w:rsidRDefault="00801F81" w:rsidP="00EC3222">
      <w:pPr>
        <w:spacing w:after="0" w:line="240" w:lineRule="auto"/>
        <w:rPr>
          <w:rFonts w:ascii="Times New Roman" w:hAnsi="Times New Roman"/>
        </w:rPr>
      </w:pPr>
    </w:p>
    <w:p w14:paraId="1DB6F5B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EFC35E9" w14:textId="77777777" w:rsidR="00801F81" w:rsidRPr="00B10702" w:rsidRDefault="00801F81" w:rsidP="00EC3222">
      <w:pPr>
        <w:spacing w:after="0" w:line="240" w:lineRule="auto"/>
        <w:rPr>
          <w:rFonts w:ascii="Times New Roman" w:hAnsi="Times New Roman"/>
        </w:rPr>
      </w:pPr>
    </w:p>
    <w:p w14:paraId="7CACDE5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EDBBB3B" w14:textId="51BED48E" w:rsidR="00801F81" w:rsidRPr="00B10702" w:rsidRDefault="00801F81" w:rsidP="00EC3222">
      <w:pPr>
        <w:spacing w:after="0" w:line="240" w:lineRule="auto"/>
        <w:rPr>
          <w:rFonts w:ascii="Times New Roman" w:hAnsi="Times New Roman"/>
        </w:rPr>
      </w:pPr>
      <w:r w:rsidRPr="00B10702">
        <w:rPr>
          <w:rFonts w:ascii="Times New Roman" w:hAnsi="Times New Roman"/>
        </w:rPr>
        <w:t>Den Pen im Umkarton aufbewahren, um den Inhalt vor Licht zu schützen.</w:t>
      </w:r>
    </w:p>
    <w:p w14:paraId="20ED2F2C" w14:textId="46375E76"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lastRenderedPageBreak/>
        <w:t>Nicht einfrieren.</w:t>
      </w:r>
    </w:p>
    <w:p w14:paraId="0D6FAD2E" w14:textId="77777777" w:rsidR="00801F81" w:rsidRPr="00B10702" w:rsidRDefault="00801F81" w:rsidP="00495878">
      <w:pPr>
        <w:spacing w:after="0" w:line="240" w:lineRule="auto"/>
        <w:ind w:left="567" w:hanging="567"/>
        <w:rPr>
          <w:rFonts w:ascii="Times New Roman" w:hAnsi="Times New Roman"/>
          <w:position w:val="-1"/>
        </w:rPr>
      </w:pPr>
    </w:p>
    <w:p w14:paraId="10538652"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6F54ABA3" w14:textId="77777777" w:rsidR="00801F81" w:rsidRPr="00B10702" w:rsidRDefault="00801F81" w:rsidP="00495878">
      <w:pPr>
        <w:spacing w:after="0" w:line="240" w:lineRule="auto"/>
        <w:ind w:left="567" w:hanging="567"/>
        <w:rPr>
          <w:rFonts w:ascii="Times New Roman" w:hAnsi="Times New Roman"/>
        </w:rPr>
      </w:pPr>
    </w:p>
    <w:p w14:paraId="1E4980B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122E24D1" w14:textId="77777777" w:rsidR="00801F81" w:rsidRPr="00B10702" w:rsidRDefault="00801F81" w:rsidP="00EC3222">
      <w:pPr>
        <w:spacing w:after="0" w:line="240" w:lineRule="auto"/>
        <w:rPr>
          <w:rFonts w:ascii="Times New Roman" w:hAnsi="Times New Roman"/>
        </w:rPr>
      </w:pPr>
    </w:p>
    <w:p w14:paraId="0F471BF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360811B2" w14:textId="77777777" w:rsidR="00801F81" w:rsidRPr="00B10702" w:rsidRDefault="00801F81" w:rsidP="00EC3222">
      <w:pPr>
        <w:spacing w:after="0" w:line="240" w:lineRule="auto"/>
        <w:rPr>
          <w:rFonts w:ascii="Times New Roman" w:hAnsi="Times New Roman"/>
        </w:rPr>
      </w:pPr>
    </w:p>
    <w:p w14:paraId="6E9B9A06"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270D981"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1E55177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4172BFE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3CC9A3A6" w14:textId="77777777" w:rsidR="00801F81" w:rsidRPr="00B10702" w:rsidRDefault="00801F81" w:rsidP="00EC3222">
      <w:pPr>
        <w:spacing w:after="0" w:line="240" w:lineRule="auto"/>
        <w:rPr>
          <w:rFonts w:ascii="Times New Roman" w:hAnsi="Times New Roman"/>
        </w:rPr>
      </w:pPr>
    </w:p>
    <w:p w14:paraId="1E97DA1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429591F2" w14:textId="77777777" w:rsidR="00801F81" w:rsidRPr="00B10702" w:rsidRDefault="00801F81" w:rsidP="00EC3222">
      <w:pPr>
        <w:spacing w:after="0" w:line="240" w:lineRule="auto"/>
        <w:rPr>
          <w:rFonts w:ascii="Times New Roman" w:hAnsi="Times New Roman"/>
        </w:rPr>
      </w:pPr>
    </w:p>
    <w:p w14:paraId="7F0CCD99"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EU/1/16/1124/017 4 Fertigpens (4 Packungen zu 1 Stück)</w:t>
      </w:r>
    </w:p>
    <w:p w14:paraId="29385ADF" w14:textId="0F0E1A19" w:rsidR="00801F81" w:rsidRPr="00C85CA1" w:rsidDel="00681B82" w:rsidRDefault="00801F81" w:rsidP="00EC3222">
      <w:pPr>
        <w:spacing w:after="0" w:line="240" w:lineRule="auto"/>
        <w:ind w:left="567" w:hanging="567"/>
        <w:rPr>
          <w:del w:id="66" w:author="Author"/>
          <w:rFonts w:ascii="Times New Roman" w:eastAsia="Times New Roman" w:hAnsi="Times New Roman" w:cs="Times New Roman"/>
          <w:highlight w:val="lightGray"/>
        </w:rPr>
      </w:pPr>
      <w:del w:id="67" w:author="Author">
        <w:r w:rsidRPr="00C85CA1" w:rsidDel="00681B82">
          <w:rPr>
            <w:rFonts w:ascii="Times New Roman" w:hAnsi="Times New Roman"/>
            <w:highlight w:val="lightGray"/>
          </w:rPr>
          <w:delText>EU/1/16/1124/018 6 Fertigpens (6 Packungen zu 1 Stück)</w:delText>
        </w:r>
      </w:del>
    </w:p>
    <w:p w14:paraId="7202F340"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EU/1/16/1124/066 12 Fertigpens (3 Packungen zu 4 Stück)</w:t>
      </w:r>
    </w:p>
    <w:p w14:paraId="4BD9756F" w14:textId="77777777" w:rsidR="00801F81" w:rsidRPr="00B10702" w:rsidRDefault="00801F81" w:rsidP="00EC3222">
      <w:pPr>
        <w:spacing w:after="0" w:line="240" w:lineRule="auto"/>
        <w:rPr>
          <w:rFonts w:ascii="Times New Roman" w:hAnsi="Times New Roman"/>
        </w:rPr>
      </w:pPr>
    </w:p>
    <w:p w14:paraId="707B13F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CB8DE9D" w14:textId="77777777" w:rsidR="00801F81" w:rsidRPr="00B10702" w:rsidRDefault="00801F81" w:rsidP="00EC3222">
      <w:pPr>
        <w:spacing w:after="0" w:line="240" w:lineRule="auto"/>
        <w:rPr>
          <w:rFonts w:ascii="Times New Roman" w:hAnsi="Times New Roman"/>
        </w:rPr>
      </w:pPr>
    </w:p>
    <w:p w14:paraId="1B4113C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66577F1" w14:textId="77777777" w:rsidR="00801F81" w:rsidRPr="00B10702" w:rsidRDefault="00801F81" w:rsidP="00EC3222">
      <w:pPr>
        <w:spacing w:after="0" w:line="240" w:lineRule="auto"/>
        <w:rPr>
          <w:rFonts w:ascii="Times New Roman" w:hAnsi="Times New Roman"/>
        </w:rPr>
      </w:pPr>
    </w:p>
    <w:p w14:paraId="0DB740D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0A90C64B" w14:textId="77777777" w:rsidR="00801F81" w:rsidRPr="00B10702" w:rsidRDefault="00801F81" w:rsidP="00EC3222">
      <w:pPr>
        <w:spacing w:after="0" w:line="240" w:lineRule="auto"/>
        <w:rPr>
          <w:rFonts w:ascii="Times New Roman" w:hAnsi="Times New Roman"/>
        </w:rPr>
      </w:pPr>
    </w:p>
    <w:p w14:paraId="6F13CEA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52077C86" w14:textId="77777777" w:rsidR="00801F81" w:rsidRPr="00B10702" w:rsidRDefault="00801F81" w:rsidP="00EC3222">
      <w:pPr>
        <w:spacing w:after="0" w:line="240" w:lineRule="auto"/>
        <w:rPr>
          <w:rFonts w:ascii="Times New Roman" w:hAnsi="Times New Roman"/>
          <w:position w:val="-1"/>
        </w:rPr>
      </w:pPr>
    </w:p>
    <w:p w14:paraId="044111D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4F5589C4" w14:textId="77777777" w:rsidR="00801F81" w:rsidRPr="00B10702" w:rsidRDefault="00801F81" w:rsidP="00EC3222">
      <w:pPr>
        <w:spacing w:after="0" w:line="240" w:lineRule="auto"/>
        <w:rPr>
          <w:rFonts w:ascii="Times New Roman" w:hAnsi="Times New Roman"/>
        </w:rPr>
      </w:pPr>
    </w:p>
    <w:p w14:paraId="01E1791A"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w:t>
      </w:r>
    </w:p>
    <w:p w14:paraId="687E7742" w14:textId="77777777" w:rsidR="00801F81" w:rsidRPr="00B10702" w:rsidRDefault="00801F81" w:rsidP="00EC3222">
      <w:pPr>
        <w:spacing w:after="0" w:line="240" w:lineRule="auto"/>
        <w:rPr>
          <w:rFonts w:ascii="Times New Roman" w:hAnsi="Times New Roman"/>
          <w:b/>
        </w:rPr>
      </w:pPr>
    </w:p>
    <w:p w14:paraId="56B1FC0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0B05FF46" w14:textId="77777777" w:rsidR="00801F81" w:rsidRPr="00B10702" w:rsidRDefault="00801F81" w:rsidP="00EC3222">
      <w:pPr>
        <w:spacing w:after="0" w:line="240" w:lineRule="auto"/>
        <w:rPr>
          <w:rFonts w:ascii="Times New Roman" w:hAnsi="Times New Roman"/>
        </w:rPr>
      </w:pPr>
    </w:p>
    <w:p w14:paraId="001ED868"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A60B532" w14:textId="77777777" w:rsidR="00801F81" w:rsidRPr="00B10702" w:rsidRDefault="00801F81" w:rsidP="00495878">
      <w:pPr>
        <w:widowControl/>
        <w:spacing w:after="0" w:line="240" w:lineRule="auto"/>
        <w:rPr>
          <w:rFonts w:ascii="Times New Roman" w:hAnsi="Times New Roman"/>
        </w:rPr>
      </w:pPr>
      <w:r w:rsidRPr="00B10702">
        <w:br w:type="page"/>
      </w:r>
    </w:p>
    <w:p w14:paraId="2B14077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619C086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FERTIGPEN</w:t>
      </w:r>
    </w:p>
    <w:p w14:paraId="04A36A1B" w14:textId="77777777" w:rsidR="00801F81" w:rsidRPr="00B10702" w:rsidRDefault="00801F81" w:rsidP="00EC3222">
      <w:pPr>
        <w:spacing w:after="0" w:line="240" w:lineRule="auto"/>
        <w:rPr>
          <w:rFonts w:ascii="Times New Roman" w:hAnsi="Times New Roman"/>
        </w:rPr>
      </w:pPr>
    </w:p>
    <w:p w14:paraId="0C2A35A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4A59D33D" w14:textId="77777777" w:rsidR="00801F81" w:rsidRPr="00B10702" w:rsidRDefault="00801F81" w:rsidP="00EC3222">
      <w:pPr>
        <w:spacing w:after="0" w:line="240" w:lineRule="auto"/>
        <w:rPr>
          <w:rFonts w:ascii="Times New Roman" w:hAnsi="Times New Roman"/>
        </w:rPr>
      </w:pPr>
    </w:p>
    <w:p w14:paraId="7309972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17,5 mg Injektionslösung</w:t>
      </w:r>
    </w:p>
    <w:p w14:paraId="51F7FA9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155942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30A1CA53" w14:textId="77777777" w:rsidR="00801F81" w:rsidRPr="00B10702" w:rsidRDefault="00801F81" w:rsidP="00EC3222">
      <w:pPr>
        <w:spacing w:after="0" w:line="240" w:lineRule="auto"/>
        <w:rPr>
          <w:rFonts w:ascii="Times New Roman" w:hAnsi="Times New Roman"/>
        </w:rPr>
      </w:pPr>
    </w:p>
    <w:p w14:paraId="49DBAC8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4DB8028A" w14:textId="77777777" w:rsidR="00801F81" w:rsidRPr="00B10702" w:rsidRDefault="00801F81" w:rsidP="00EC3222">
      <w:pPr>
        <w:spacing w:after="0" w:line="240" w:lineRule="auto"/>
        <w:rPr>
          <w:rFonts w:ascii="Times New Roman" w:hAnsi="Times New Roman"/>
        </w:rPr>
      </w:pPr>
    </w:p>
    <w:p w14:paraId="274638FB"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4C04CEA6" w14:textId="77777777" w:rsidR="00801F81" w:rsidRPr="00B10702" w:rsidRDefault="00801F81" w:rsidP="00EC3222">
      <w:pPr>
        <w:spacing w:after="0" w:line="240" w:lineRule="auto"/>
        <w:rPr>
          <w:rFonts w:ascii="Times New Roman" w:hAnsi="Times New Roman"/>
        </w:rPr>
      </w:pPr>
    </w:p>
    <w:p w14:paraId="6F788B7F" w14:textId="35F58CB6"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6D7665B3" w14:textId="77777777" w:rsidR="00801F81" w:rsidRPr="00B10702" w:rsidRDefault="00801F81" w:rsidP="00EC3222">
      <w:pPr>
        <w:spacing w:after="0" w:line="240" w:lineRule="auto"/>
        <w:rPr>
          <w:rFonts w:ascii="Times New Roman" w:hAnsi="Times New Roman"/>
        </w:rPr>
      </w:pPr>
    </w:p>
    <w:p w14:paraId="722887D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17EF96FA" w14:textId="77777777" w:rsidR="00801F81" w:rsidRPr="00B10702" w:rsidRDefault="00801F81" w:rsidP="00EC3222">
      <w:pPr>
        <w:spacing w:after="0" w:line="240" w:lineRule="auto"/>
        <w:rPr>
          <w:rFonts w:ascii="Times New Roman" w:hAnsi="Times New Roman"/>
        </w:rPr>
      </w:pPr>
    </w:p>
    <w:p w14:paraId="5D7FA8E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57F3C40" w14:textId="77777777" w:rsidR="00801F81" w:rsidRPr="00B10702" w:rsidRDefault="00801F81" w:rsidP="00EC3222">
      <w:pPr>
        <w:spacing w:after="0" w:line="240" w:lineRule="auto"/>
        <w:rPr>
          <w:rFonts w:ascii="Times New Roman" w:hAnsi="Times New Roman"/>
        </w:rPr>
      </w:pPr>
    </w:p>
    <w:p w14:paraId="462D66B5"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56CA03B2" w14:textId="77777777" w:rsidR="00801F81" w:rsidRPr="00B10702" w:rsidRDefault="00801F81" w:rsidP="00EC3222">
      <w:pPr>
        <w:spacing w:after="0" w:line="240" w:lineRule="auto"/>
        <w:rPr>
          <w:rFonts w:ascii="Times New Roman" w:hAnsi="Times New Roman"/>
        </w:rPr>
      </w:pPr>
    </w:p>
    <w:p w14:paraId="1EFCAA9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 / 0,7 ml</w:t>
      </w:r>
    </w:p>
    <w:p w14:paraId="14D5D707" w14:textId="77777777" w:rsidR="00801F81" w:rsidRPr="00B10702" w:rsidRDefault="00801F81" w:rsidP="00EC3222">
      <w:pPr>
        <w:spacing w:after="0" w:line="240" w:lineRule="auto"/>
        <w:rPr>
          <w:rFonts w:ascii="Times New Roman" w:hAnsi="Times New Roman"/>
        </w:rPr>
      </w:pPr>
    </w:p>
    <w:p w14:paraId="6AA6EA9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20830597" w14:textId="77777777" w:rsidR="00801F81" w:rsidRPr="00B10702" w:rsidRDefault="00801F81" w:rsidP="00EC3222">
      <w:pPr>
        <w:spacing w:after="0" w:line="240" w:lineRule="auto"/>
        <w:rPr>
          <w:rFonts w:ascii="Times New Roman" w:hAnsi="Times New Roman"/>
        </w:rPr>
      </w:pPr>
    </w:p>
    <w:p w14:paraId="5D7A3E0E" w14:textId="77777777" w:rsidR="00801F81" w:rsidRPr="00B10702" w:rsidRDefault="00801F81" w:rsidP="00495878">
      <w:pPr>
        <w:widowControl/>
        <w:spacing w:after="0" w:line="240" w:lineRule="auto"/>
        <w:rPr>
          <w:rFonts w:ascii="Times New Roman" w:hAnsi="Times New Roman"/>
        </w:rPr>
      </w:pPr>
      <w:r w:rsidRPr="00B10702">
        <w:br w:type="page"/>
      </w:r>
    </w:p>
    <w:p w14:paraId="35AB94E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1828C12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B10702">
        <w:rPr>
          <w:rFonts w:ascii="Times New Roman" w:hAnsi="Times New Roman"/>
          <w:b/>
        </w:rPr>
        <w:t>UMKARTON</w:t>
      </w:r>
    </w:p>
    <w:p w14:paraId="6E879BDC" w14:textId="77777777" w:rsidR="00801F81" w:rsidRPr="00B10702" w:rsidRDefault="00801F81" w:rsidP="00495878">
      <w:pPr>
        <w:spacing w:after="0" w:line="240" w:lineRule="auto"/>
        <w:rPr>
          <w:rFonts w:ascii="Times New Roman" w:hAnsi="Times New Roman"/>
        </w:rPr>
      </w:pPr>
    </w:p>
    <w:p w14:paraId="54FE708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02F6101" w14:textId="77777777" w:rsidR="00801F81" w:rsidRPr="00B10702" w:rsidRDefault="00801F81" w:rsidP="00EC3222">
      <w:pPr>
        <w:spacing w:after="0" w:line="240" w:lineRule="auto"/>
        <w:rPr>
          <w:rFonts w:ascii="Times New Roman" w:hAnsi="Times New Roman"/>
        </w:rPr>
      </w:pPr>
    </w:p>
    <w:p w14:paraId="74A9302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Injektionslösung in einem Fertigpen </w:t>
      </w:r>
    </w:p>
    <w:p w14:paraId="19A99C11" w14:textId="77777777" w:rsidR="00801F81" w:rsidRPr="00B10702" w:rsidRDefault="00801F81" w:rsidP="00EC3222">
      <w:pPr>
        <w:spacing w:after="0" w:line="240" w:lineRule="auto"/>
        <w:rPr>
          <w:rFonts w:ascii="Times New Roman" w:hAnsi="Times New Roman"/>
        </w:rPr>
      </w:pPr>
    </w:p>
    <w:p w14:paraId="1AD505B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154CCFF3" w14:textId="77777777" w:rsidR="00801F81" w:rsidRPr="00B10702" w:rsidRDefault="00801F81" w:rsidP="00EC3222">
      <w:pPr>
        <w:spacing w:after="0" w:line="240" w:lineRule="auto"/>
        <w:rPr>
          <w:rFonts w:ascii="Times New Roman" w:hAnsi="Times New Roman"/>
        </w:rPr>
      </w:pPr>
    </w:p>
    <w:p w14:paraId="3ED2548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26008752" w14:textId="77777777" w:rsidR="00801F81" w:rsidRPr="00B10702" w:rsidRDefault="00801F81" w:rsidP="00EC3222">
      <w:pPr>
        <w:spacing w:after="0" w:line="240" w:lineRule="auto"/>
        <w:rPr>
          <w:rFonts w:ascii="Times New Roman" w:hAnsi="Times New Roman"/>
        </w:rPr>
      </w:pPr>
    </w:p>
    <w:p w14:paraId="7D541FF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0,8 ml enthält 20 mg Methotrexat (25 mg/ml).</w:t>
      </w:r>
    </w:p>
    <w:p w14:paraId="442F5A72" w14:textId="77777777" w:rsidR="00FC105C" w:rsidRPr="00B10702" w:rsidRDefault="00FC105C" w:rsidP="00EC3222">
      <w:pPr>
        <w:spacing w:after="0" w:line="240" w:lineRule="auto"/>
        <w:rPr>
          <w:rFonts w:ascii="Times New Roman" w:hAnsi="Times New Roman"/>
        </w:rPr>
      </w:pPr>
    </w:p>
    <w:p w14:paraId="018B44B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56D91699" w14:textId="77777777" w:rsidR="00801F81" w:rsidRPr="00B10702" w:rsidRDefault="00801F81" w:rsidP="00EC3222">
      <w:pPr>
        <w:spacing w:after="0" w:line="240" w:lineRule="auto"/>
        <w:rPr>
          <w:rFonts w:ascii="Times New Roman" w:hAnsi="Times New Roman"/>
        </w:rPr>
      </w:pPr>
    </w:p>
    <w:p w14:paraId="6144C2C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25F201E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503F9CB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49066CFA" w14:textId="77777777" w:rsidR="00801F81" w:rsidRPr="00B10702" w:rsidRDefault="00801F81" w:rsidP="00EC3222">
      <w:pPr>
        <w:spacing w:after="0" w:line="240" w:lineRule="auto"/>
        <w:rPr>
          <w:rFonts w:ascii="Times New Roman" w:hAnsi="Times New Roman"/>
        </w:rPr>
      </w:pPr>
    </w:p>
    <w:p w14:paraId="168F9BB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E55C713" w14:textId="77777777" w:rsidR="00801F81" w:rsidRPr="00B10702" w:rsidRDefault="00801F81" w:rsidP="00EC3222">
      <w:pPr>
        <w:spacing w:after="0" w:line="240" w:lineRule="auto"/>
        <w:rPr>
          <w:rFonts w:ascii="Times New Roman" w:hAnsi="Times New Roman"/>
        </w:rPr>
      </w:pPr>
    </w:p>
    <w:p w14:paraId="5BC2E696"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5F14FBA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mg/0,8 ml</w:t>
      </w:r>
    </w:p>
    <w:p w14:paraId="43073CD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(0,8 ml) und 1 Alkoholtupfer.</w:t>
      </w:r>
    </w:p>
    <w:p w14:paraId="07B5D1A9"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4 Fertigpens (0,8 ml) und 4 Alkoholtupfer.</w:t>
      </w:r>
    </w:p>
    <w:p w14:paraId="577A2EFC" w14:textId="77777777" w:rsidR="00FC105C" w:rsidRPr="00B10702" w:rsidRDefault="00FC105C" w:rsidP="00EC3222">
      <w:pPr>
        <w:spacing w:after="0" w:line="240" w:lineRule="auto"/>
        <w:rPr>
          <w:rFonts w:ascii="Times New Roman" w:hAnsi="Times New Roman"/>
        </w:rPr>
      </w:pPr>
    </w:p>
    <w:p w14:paraId="3BB2401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050E6C1" w14:textId="77777777" w:rsidR="00801F81" w:rsidRPr="00B10702" w:rsidRDefault="00801F81" w:rsidP="00EC3222">
      <w:pPr>
        <w:spacing w:after="0" w:line="240" w:lineRule="auto"/>
        <w:rPr>
          <w:rFonts w:ascii="Times New Roman" w:hAnsi="Times New Roman"/>
        </w:rPr>
      </w:pPr>
    </w:p>
    <w:p w14:paraId="7AB1496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7E593B8B"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04E48F2" w14:textId="237156D3"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7C2BE78" w14:textId="5B0DD10F" w:rsidR="003B10D0" w:rsidRPr="00B10702" w:rsidRDefault="00E05049" w:rsidP="003B10D0">
      <w:pPr>
        <w:spacing w:after="0" w:line="240" w:lineRule="auto"/>
        <w:rPr>
          <w:rFonts w:ascii="Times New Roman" w:hAnsi="Times New Roman"/>
        </w:rPr>
      </w:pPr>
      <w:r w:rsidRPr="00C85CA1">
        <w:rPr>
          <w:rFonts w:ascii="Times New Roman" w:hAnsi="Times New Roman"/>
          <w:highlight w:val="lightGray"/>
        </w:rPr>
        <w:t>&lt;QR-code  + URL wird eingefügt&gt;</w:t>
      </w:r>
    </w:p>
    <w:p w14:paraId="165132B9" w14:textId="79DB5D80" w:rsidR="00801F81" w:rsidRPr="00B10702" w:rsidRDefault="003B10D0" w:rsidP="00FC105C">
      <w:pPr>
        <w:tabs>
          <w:tab w:val="left" w:pos="560"/>
        </w:tabs>
        <w:spacing w:after="0" w:line="240" w:lineRule="auto"/>
        <w:rPr>
          <w:rFonts w:ascii="Times New Roman" w:hAnsi="Times New Roman" w:cs="Times New Roman"/>
          <w:b/>
        </w:rPr>
      </w:pPr>
      <w:hyperlink r:id="rId25" w:history="1">
        <w:r w:rsidRPr="00B10702">
          <w:rPr>
            <w:rStyle w:val="Hyperlink"/>
            <w:rFonts w:ascii="Times New Roman" w:hAnsi="Times New Roman" w:cs="Times New Roman"/>
          </w:rPr>
          <w:t>https://nordimetvideo.com/</w:t>
        </w:r>
      </w:hyperlink>
    </w:p>
    <w:p w14:paraId="4413AFA2" w14:textId="77777777" w:rsidR="00801F81" w:rsidRPr="00B10702" w:rsidRDefault="00801F81" w:rsidP="00EC3222">
      <w:pPr>
        <w:spacing w:after="0" w:line="240" w:lineRule="auto"/>
        <w:ind w:left="567" w:hanging="567"/>
        <w:rPr>
          <w:rFonts w:ascii="Times New Roman" w:hAnsi="Times New Roman"/>
        </w:rPr>
      </w:pPr>
    </w:p>
    <w:p w14:paraId="4245BE2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089DCCDF" w14:textId="77777777" w:rsidR="00801F81" w:rsidRPr="00B10702" w:rsidRDefault="00801F81" w:rsidP="00EC3222">
      <w:pPr>
        <w:spacing w:after="0" w:line="240" w:lineRule="auto"/>
        <w:ind w:left="567" w:hanging="567"/>
        <w:rPr>
          <w:rFonts w:ascii="Times New Roman" w:hAnsi="Times New Roman"/>
        </w:rPr>
      </w:pPr>
    </w:p>
    <w:p w14:paraId="28C938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4D1E00DC" w14:textId="77777777" w:rsidR="00801F81" w:rsidRPr="00B10702" w:rsidRDefault="00801F81" w:rsidP="00495878">
      <w:pPr>
        <w:widowControl/>
        <w:spacing w:after="0" w:line="240" w:lineRule="auto"/>
        <w:rPr>
          <w:rFonts w:ascii="Times New Roman" w:hAnsi="Times New Roman"/>
        </w:rPr>
      </w:pPr>
    </w:p>
    <w:p w14:paraId="1313E2C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7CEF7A27" w14:textId="77777777" w:rsidR="00801F81" w:rsidRPr="00B10702" w:rsidRDefault="00801F81" w:rsidP="00EC3222">
      <w:pPr>
        <w:spacing w:after="0" w:line="240" w:lineRule="auto"/>
        <w:rPr>
          <w:rFonts w:ascii="Times New Roman" w:hAnsi="Times New Roman"/>
        </w:rPr>
      </w:pPr>
    </w:p>
    <w:p w14:paraId="0A2E1B2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25D4CA70" w14:textId="77777777" w:rsidR="00801F81" w:rsidRPr="00B10702" w:rsidRDefault="00801F81" w:rsidP="00EC3222">
      <w:pPr>
        <w:spacing w:after="0" w:line="240" w:lineRule="auto"/>
        <w:rPr>
          <w:rFonts w:ascii="Times New Roman" w:hAnsi="Times New Roman"/>
        </w:rPr>
      </w:pPr>
    </w:p>
    <w:p w14:paraId="6F66FCA8"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5CF7AE4B"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33B4C4D1" w14:textId="77777777" w:rsidR="00801F81" w:rsidRPr="00B10702" w:rsidRDefault="00801F81" w:rsidP="00495878">
      <w:pPr>
        <w:widowControl/>
        <w:spacing w:after="0" w:line="240" w:lineRule="auto"/>
        <w:rPr>
          <w:rFonts w:ascii="Times New Roman" w:hAnsi="Times New Roman"/>
        </w:rPr>
      </w:pPr>
    </w:p>
    <w:p w14:paraId="38EF660F"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532B2903" w14:textId="77777777" w:rsidR="00801F81" w:rsidRPr="00B10702" w:rsidRDefault="00801F81" w:rsidP="00495878">
      <w:pPr>
        <w:keepNext/>
        <w:widowControl/>
        <w:spacing w:after="0" w:line="240" w:lineRule="auto"/>
        <w:rPr>
          <w:rFonts w:ascii="Times New Roman" w:hAnsi="Times New Roman"/>
        </w:rPr>
      </w:pPr>
    </w:p>
    <w:p w14:paraId="39D1309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529004B5" w14:textId="77777777" w:rsidR="00801F81" w:rsidRPr="00B10702" w:rsidRDefault="00801F81" w:rsidP="00EC3222">
      <w:pPr>
        <w:spacing w:after="0" w:line="240" w:lineRule="auto"/>
        <w:rPr>
          <w:rFonts w:ascii="Times New Roman" w:hAnsi="Times New Roman"/>
          <w:position w:val="-1"/>
        </w:rPr>
      </w:pPr>
    </w:p>
    <w:p w14:paraId="7A11819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CA5AF5D" w14:textId="77777777" w:rsidR="00801F81" w:rsidRPr="00B10702" w:rsidRDefault="00801F81" w:rsidP="00EC3222">
      <w:pPr>
        <w:spacing w:after="0" w:line="240" w:lineRule="auto"/>
        <w:rPr>
          <w:rFonts w:ascii="Times New Roman" w:hAnsi="Times New Roman"/>
        </w:rPr>
      </w:pPr>
    </w:p>
    <w:p w14:paraId="4B45421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B05A594" w14:textId="552FA68A"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2014D586" w14:textId="5A5043E7" w:rsidR="007552C1" w:rsidRPr="00B10702" w:rsidRDefault="007552C1" w:rsidP="00495878">
      <w:pPr>
        <w:spacing w:after="0" w:line="240" w:lineRule="auto"/>
        <w:ind w:left="567" w:hanging="567"/>
        <w:rPr>
          <w:rFonts w:ascii="Times New Roman" w:hAnsi="Times New Roman"/>
          <w:position w:val="-1"/>
        </w:rPr>
      </w:pPr>
      <w:r w:rsidRPr="00B10702">
        <w:rPr>
          <w:rFonts w:ascii="Times New Roman" w:hAnsi="Times New Roman"/>
          <w:position w:val="-1"/>
        </w:rPr>
        <w:t>Nicht einfrieren.</w:t>
      </w:r>
    </w:p>
    <w:p w14:paraId="473E22F2" w14:textId="77777777" w:rsidR="00801F81" w:rsidRPr="00B10702" w:rsidRDefault="00801F81" w:rsidP="00495878">
      <w:pPr>
        <w:spacing w:after="0" w:line="240" w:lineRule="auto"/>
        <w:ind w:left="567" w:hanging="567"/>
        <w:rPr>
          <w:rFonts w:ascii="Times New Roman" w:hAnsi="Times New Roman"/>
        </w:rPr>
      </w:pPr>
    </w:p>
    <w:p w14:paraId="35CF7CB3"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73EFB03F" w14:textId="77777777" w:rsidR="00801F81" w:rsidRPr="00B10702" w:rsidRDefault="00801F81" w:rsidP="00495878">
      <w:pPr>
        <w:spacing w:after="0" w:line="240" w:lineRule="auto"/>
        <w:ind w:left="567" w:hanging="567"/>
        <w:rPr>
          <w:rFonts w:ascii="Times New Roman" w:hAnsi="Times New Roman"/>
        </w:rPr>
      </w:pPr>
    </w:p>
    <w:p w14:paraId="4D495D3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2DFE207D" w14:textId="77777777" w:rsidR="00801F81" w:rsidRPr="00B10702" w:rsidRDefault="00801F81" w:rsidP="00EC3222">
      <w:pPr>
        <w:spacing w:after="0" w:line="240" w:lineRule="auto"/>
        <w:rPr>
          <w:rFonts w:ascii="Times New Roman" w:hAnsi="Times New Roman"/>
        </w:rPr>
      </w:pPr>
    </w:p>
    <w:p w14:paraId="0931386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404D647E" w14:textId="77777777" w:rsidR="00801F81" w:rsidRPr="00B10702" w:rsidRDefault="00801F81" w:rsidP="00EC3222">
      <w:pPr>
        <w:spacing w:after="0" w:line="240" w:lineRule="auto"/>
        <w:rPr>
          <w:rFonts w:ascii="Times New Roman" w:hAnsi="Times New Roman"/>
        </w:rPr>
      </w:pPr>
    </w:p>
    <w:p w14:paraId="7414FB87"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4026E5D"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C50DD9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5551FB1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01934AD6" w14:textId="77777777" w:rsidR="00801F81" w:rsidRPr="00B10702" w:rsidRDefault="00801F81" w:rsidP="00EC3222">
      <w:pPr>
        <w:spacing w:after="0" w:line="240" w:lineRule="auto"/>
        <w:rPr>
          <w:rFonts w:ascii="Times New Roman" w:hAnsi="Times New Roman"/>
        </w:rPr>
      </w:pPr>
    </w:p>
    <w:p w14:paraId="0AAAA3E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4F5F66B5" w14:textId="77777777" w:rsidR="00801F81" w:rsidRPr="00B10702" w:rsidRDefault="00801F81" w:rsidP="00EC3222">
      <w:pPr>
        <w:spacing w:after="0" w:line="240" w:lineRule="auto"/>
        <w:rPr>
          <w:rFonts w:ascii="Times New Roman" w:hAnsi="Times New Roman"/>
        </w:rPr>
      </w:pPr>
    </w:p>
    <w:p w14:paraId="19F40828" w14:textId="77777777" w:rsidR="00801F81" w:rsidRPr="00C85CA1" w:rsidRDefault="00801F81" w:rsidP="00495878">
      <w:pPr>
        <w:spacing w:after="0" w:line="240" w:lineRule="auto"/>
        <w:ind w:left="567" w:hanging="567"/>
        <w:rPr>
          <w:rFonts w:ascii="Times New Roman" w:hAnsi="Times New Roman"/>
          <w:highlight w:val="lightGray"/>
        </w:rPr>
      </w:pPr>
      <w:r w:rsidRPr="00B10702">
        <w:rPr>
          <w:rFonts w:ascii="Times New Roman" w:hAnsi="Times New Roman"/>
        </w:rPr>
        <w:t xml:space="preserve">EU/1/16/1124/006 </w:t>
      </w:r>
      <w:r w:rsidRPr="00C85CA1">
        <w:rPr>
          <w:rFonts w:ascii="Times New Roman" w:hAnsi="Times New Roman"/>
          <w:highlight w:val="lightGray"/>
        </w:rPr>
        <w:t>1 Fertigpen</w:t>
      </w:r>
    </w:p>
    <w:p w14:paraId="41E9B2F5"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EU/1/16/1124/067 4 Fertigpens</w:t>
      </w:r>
    </w:p>
    <w:p w14:paraId="7007B008" w14:textId="77777777" w:rsidR="00801F81" w:rsidRPr="00B10702" w:rsidRDefault="00801F81" w:rsidP="00EC3222">
      <w:pPr>
        <w:spacing w:after="0" w:line="240" w:lineRule="auto"/>
        <w:rPr>
          <w:rFonts w:ascii="Times New Roman" w:hAnsi="Times New Roman"/>
        </w:rPr>
      </w:pPr>
    </w:p>
    <w:p w14:paraId="71F9212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7D79FE47" w14:textId="77777777" w:rsidR="00801F81" w:rsidRPr="00B10702" w:rsidRDefault="00801F81" w:rsidP="00EC3222">
      <w:pPr>
        <w:spacing w:after="0" w:line="240" w:lineRule="auto"/>
        <w:rPr>
          <w:rFonts w:ascii="Times New Roman" w:hAnsi="Times New Roman"/>
        </w:rPr>
      </w:pPr>
    </w:p>
    <w:p w14:paraId="4C1CE8A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4099F6ED" w14:textId="77777777" w:rsidR="00801F81" w:rsidRPr="00B10702" w:rsidRDefault="00801F81" w:rsidP="00EC3222">
      <w:pPr>
        <w:spacing w:after="0" w:line="240" w:lineRule="auto"/>
        <w:rPr>
          <w:rFonts w:ascii="Times New Roman" w:hAnsi="Times New Roman"/>
        </w:rPr>
      </w:pPr>
    </w:p>
    <w:p w14:paraId="6DA2CBD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49B9FD48" w14:textId="77777777" w:rsidR="00801F81" w:rsidRPr="00B10702" w:rsidRDefault="00801F81" w:rsidP="00EC3222">
      <w:pPr>
        <w:spacing w:after="0" w:line="240" w:lineRule="auto"/>
        <w:rPr>
          <w:rFonts w:ascii="Times New Roman" w:hAnsi="Times New Roman"/>
        </w:rPr>
      </w:pPr>
    </w:p>
    <w:p w14:paraId="7F36920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7703AD8" w14:textId="77777777" w:rsidR="00801F81" w:rsidRPr="00B10702" w:rsidRDefault="00801F81" w:rsidP="00EC3222">
      <w:pPr>
        <w:spacing w:after="0" w:line="240" w:lineRule="auto"/>
        <w:rPr>
          <w:rFonts w:ascii="Times New Roman" w:hAnsi="Times New Roman"/>
        </w:rPr>
      </w:pPr>
    </w:p>
    <w:p w14:paraId="778E121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059AB5E" w14:textId="77777777" w:rsidR="00801F81" w:rsidRPr="00B10702" w:rsidRDefault="00801F81" w:rsidP="00EC3222">
      <w:pPr>
        <w:spacing w:after="0" w:line="240" w:lineRule="auto"/>
        <w:rPr>
          <w:rFonts w:ascii="Times New Roman" w:hAnsi="Times New Roman"/>
        </w:rPr>
      </w:pPr>
    </w:p>
    <w:p w14:paraId="2B0FFDE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w:t>
      </w:r>
    </w:p>
    <w:p w14:paraId="698DCB72" w14:textId="77777777" w:rsidR="00801F81" w:rsidRPr="00B10702" w:rsidRDefault="00801F81" w:rsidP="00EC3222">
      <w:pPr>
        <w:spacing w:after="0" w:line="240" w:lineRule="auto"/>
        <w:rPr>
          <w:rFonts w:ascii="Times New Roman" w:hAnsi="Times New Roman"/>
          <w:b/>
        </w:rPr>
      </w:pPr>
    </w:p>
    <w:p w14:paraId="7FC2C04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F0A5E11" w14:textId="77777777" w:rsidR="00252BD4" w:rsidRPr="00B10702" w:rsidRDefault="00252BD4" w:rsidP="00EC3222">
      <w:pPr>
        <w:spacing w:after="0" w:line="240" w:lineRule="auto"/>
        <w:rPr>
          <w:rFonts w:ascii="Times New Roman" w:hAnsi="Times New Roman"/>
        </w:rPr>
      </w:pPr>
    </w:p>
    <w:p w14:paraId="6D58861D" w14:textId="41EF93EA"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338ACBAF" w14:textId="77777777" w:rsidR="00801F81" w:rsidRPr="00B10702" w:rsidRDefault="00801F81" w:rsidP="00EC3222">
      <w:pPr>
        <w:spacing w:after="0" w:line="240" w:lineRule="auto"/>
        <w:rPr>
          <w:rFonts w:ascii="Times New Roman" w:hAnsi="Times New Roman"/>
        </w:rPr>
      </w:pPr>
    </w:p>
    <w:p w14:paraId="6EB4C287"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5B8AE9BA" w14:textId="77777777" w:rsidR="00252BD4" w:rsidRPr="00B10702" w:rsidRDefault="00252BD4" w:rsidP="00495878">
      <w:pPr>
        <w:keepNext/>
        <w:widowControl/>
        <w:spacing w:after="0" w:line="240" w:lineRule="auto"/>
        <w:rPr>
          <w:rFonts w:ascii="Times New Roman" w:hAnsi="Times New Roman"/>
        </w:rPr>
      </w:pPr>
    </w:p>
    <w:p w14:paraId="27979999" w14:textId="6BC7656D"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7DEC536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6E497C6C" w14:textId="77777777" w:rsidR="00801F81" w:rsidRPr="00B10702" w:rsidRDefault="00801F81" w:rsidP="00EC3222">
      <w:pPr>
        <w:spacing w:after="0" w:line="240" w:lineRule="auto"/>
        <w:rPr>
          <w:rFonts w:ascii="Times New Roman" w:hAnsi="Times New Roman"/>
          <w:b/>
        </w:rPr>
      </w:pPr>
      <w:r w:rsidRPr="00B10702">
        <w:rPr>
          <w:rFonts w:ascii="Times New Roman" w:hAnsi="Times New Roman"/>
        </w:rPr>
        <w:t>NN</w:t>
      </w:r>
    </w:p>
    <w:p w14:paraId="143736F2" w14:textId="77777777" w:rsidR="00801F81" w:rsidRPr="00B10702" w:rsidRDefault="00801F81" w:rsidP="00EC3222">
      <w:pPr>
        <w:widowControl/>
        <w:spacing w:after="0" w:line="240" w:lineRule="auto"/>
        <w:rPr>
          <w:rFonts w:ascii="Times New Roman" w:hAnsi="Times New Roman"/>
        </w:rPr>
      </w:pPr>
      <w:r w:rsidRPr="00B10702">
        <w:br w:type="page"/>
      </w:r>
    </w:p>
    <w:p w14:paraId="2543913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4764828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B10702">
        <w:rPr>
          <w:rFonts w:ascii="Times New Roman" w:hAnsi="Times New Roman"/>
          <w:b/>
        </w:rPr>
        <w:t>ÄUSSERE UMHÜLLUNG FÜR MEHRFACHPACKUNG (MIT „BLUE BOX“)</w:t>
      </w:r>
    </w:p>
    <w:p w14:paraId="75EFBB32" w14:textId="77777777" w:rsidR="00801F81" w:rsidRPr="00B10702" w:rsidRDefault="00801F81" w:rsidP="00495878">
      <w:pPr>
        <w:spacing w:after="0" w:line="240" w:lineRule="auto"/>
        <w:rPr>
          <w:rFonts w:ascii="Times New Roman" w:hAnsi="Times New Roman"/>
        </w:rPr>
      </w:pPr>
    </w:p>
    <w:p w14:paraId="163C0FE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193AB63C" w14:textId="77777777" w:rsidR="00801F81" w:rsidRPr="00B10702" w:rsidRDefault="00801F81" w:rsidP="00EC3222">
      <w:pPr>
        <w:spacing w:after="0" w:line="240" w:lineRule="auto"/>
        <w:rPr>
          <w:rFonts w:ascii="Times New Roman" w:hAnsi="Times New Roman"/>
        </w:rPr>
      </w:pPr>
    </w:p>
    <w:p w14:paraId="7C6DE0C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Injektionslösung in einem Fertigpen </w:t>
      </w:r>
    </w:p>
    <w:p w14:paraId="1E5623D7" w14:textId="77777777" w:rsidR="00801F81" w:rsidRPr="00B10702" w:rsidRDefault="00801F81" w:rsidP="00EC3222">
      <w:pPr>
        <w:spacing w:after="0" w:line="240" w:lineRule="auto"/>
        <w:rPr>
          <w:rFonts w:ascii="Times New Roman" w:hAnsi="Times New Roman"/>
        </w:rPr>
      </w:pPr>
    </w:p>
    <w:p w14:paraId="69A9C33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F248D32" w14:textId="77777777" w:rsidR="00801F81" w:rsidRPr="00B10702" w:rsidRDefault="00801F81" w:rsidP="00EC3222">
      <w:pPr>
        <w:spacing w:after="0" w:line="240" w:lineRule="auto"/>
        <w:rPr>
          <w:rFonts w:ascii="Times New Roman" w:hAnsi="Times New Roman"/>
        </w:rPr>
      </w:pPr>
    </w:p>
    <w:p w14:paraId="084968E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34ACA3A" w14:textId="77777777" w:rsidR="00801F81" w:rsidRPr="00B10702" w:rsidRDefault="00801F81" w:rsidP="00EC3222">
      <w:pPr>
        <w:spacing w:after="0" w:line="240" w:lineRule="auto"/>
        <w:rPr>
          <w:rFonts w:ascii="Times New Roman" w:hAnsi="Times New Roman"/>
        </w:rPr>
      </w:pPr>
    </w:p>
    <w:p w14:paraId="673CD82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0,8 ml enthält 20 mg Methotrexat (25 mg/ml).</w:t>
      </w:r>
    </w:p>
    <w:p w14:paraId="5C39181A" w14:textId="77777777" w:rsidR="00801F81" w:rsidRPr="00B10702" w:rsidRDefault="00801F81" w:rsidP="00EC3222">
      <w:pPr>
        <w:spacing w:after="0" w:line="240" w:lineRule="auto"/>
        <w:rPr>
          <w:rFonts w:ascii="Times New Roman" w:hAnsi="Times New Roman"/>
        </w:rPr>
      </w:pPr>
    </w:p>
    <w:p w14:paraId="155E944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686B6B24" w14:textId="77777777" w:rsidR="00801F81" w:rsidRPr="00B10702" w:rsidRDefault="00801F81" w:rsidP="00EC3222">
      <w:pPr>
        <w:spacing w:after="0" w:line="240" w:lineRule="auto"/>
        <w:rPr>
          <w:rFonts w:ascii="Times New Roman" w:hAnsi="Times New Roman"/>
        </w:rPr>
      </w:pPr>
    </w:p>
    <w:p w14:paraId="7BFA2DE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47BED67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7F37A4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2689E431" w14:textId="77777777" w:rsidR="00801F81" w:rsidRPr="00B10702" w:rsidRDefault="00801F81" w:rsidP="00EC3222">
      <w:pPr>
        <w:spacing w:after="0" w:line="240" w:lineRule="auto"/>
        <w:rPr>
          <w:rFonts w:ascii="Times New Roman" w:hAnsi="Times New Roman"/>
        </w:rPr>
      </w:pPr>
    </w:p>
    <w:p w14:paraId="1303F69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A17703F" w14:textId="77777777" w:rsidR="00801F81" w:rsidRPr="00B10702" w:rsidRDefault="00801F81" w:rsidP="00EC3222">
      <w:pPr>
        <w:spacing w:after="0" w:line="240" w:lineRule="auto"/>
        <w:rPr>
          <w:rFonts w:ascii="Times New Roman" w:hAnsi="Times New Roman"/>
        </w:rPr>
      </w:pPr>
    </w:p>
    <w:p w14:paraId="1039EA9F"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18EA7F0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mg/0,8 ml</w:t>
      </w:r>
    </w:p>
    <w:p w14:paraId="7718CC6B" w14:textId="1081E0B2"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Fertigpens (0,8 ml) und 4 Alkoholtupfer.</w:t>
      </w:r>
    </w:p>
    <w:p w14:paraId="0D6715A4" w14:textId="61BDFADF" w:rsidR="00801F81" w:rsidRPr="00C85CA1" w:rsidDel="00D34D4A" w:rsidRDefault="00801F81" w:rsidP="00EC3222">
      <w:pPr>
        <w:spacing w:after="0" w:line="240" w:lineRule="auto"/>
        <w:rPr>
          <w:del w:id="68" w:author="Author"/>
          <w:rFonts w:ascii="Times New Roman" w:hAnsi="Times New Roman"/>
          <w:highlight w:val="lightGray"/>
        </w:rPr>
      </w:pPr>
      <w:del w:id="69" w:author="Author">
        <w:r w:rsidRPr="00C85CA1" w:rsidDel="00D34D4A">
          <w:rPr>
            <w:rFonts w:ascii="Times New Roman" w:hAnsi="Times New Roman"/>
            <w:highlight w:val="lightGray"/>
          </w:rPr>
          <w:delText>Mehrfachpackung: 6 (6 Packungen zu 1 Stück) Fertigpens (0,8 ml) und 6 Alkoholtupfer.</w:delText>
        </w:r>
      </w:del>
    </w:p>
    <w:p w14:paraId="46B5F64A" w14:textId="183A8C4D" w:rsidR="00801F81" w:rsidRPr="00B10702" w:rsidRDefault="00801F81" w:rsidP="00EC3222">
      <w:pPr>
        <w:spacing w:after="0" w:line="240" w:lineRule="auto"/>
        <w:rPr>
          <w:rFonts w:ascii="Times New Roman" w:eastAsia="Times New Roman" w:hAnsi="Times New Roman"/>
          <w:position w:val="-1"/>
        </w:rPr>
      </w:pPr>
      <w:r w:rsidRPr="00C85CA1">
        <w:rPr>
          <w:rFonts w:ascii="Times New Roman" w:hAnsi="Times New Roman"/>
          <w:highlight w:val="lightGray"/>
        </w:rPr>
        <w:t xml:space="preserve">Mehrfachpackung: </w:t>
      </w:r>
      <w:r w:rsidR="00973948" w:rsidRPr="00C85CA1">
        <w:rPr>
          <w:rFonts w:ascii="Times New Roman" w:hAnsi="Times New Roman"/>
          <w:highlight w:val="lightGray"/>
        </w:rPr>
        <w:t>12 </w:t>
      </w:r>
      <w:r w:rsidRPr="00C85CA1">
        <w:rPr>
          <w:rFonts w:ascii="Times New Roman" w:hAnsi="Times New Roman"/>
          <w:highlight w:val="lightGray"/>
        </w:rPr>
        <w:t>(3 Packungen zu 4 Stück) Fertigpens (0,8 ml) und 12 Alkoholtupfer.</w:t>
      </w:r>
    </w:p>
    <w:p w14:paraId="67AEAD17" w14:textId="77777777" w:rsidR="00801F81" w:rsidRPr="00B10702" w:rsidRDefault="00801F81" w:rsidP="00EC3222">
      <w:pPr>
        <w:spacing w:after="0" w:line="240" w:lineRule="auto"/>
        <w:rPr>
          <w:rFonts w:ascii="Times New Roman" w:hAnsi="Times New Roman"/>
        </w:rPr>
      </w:pPr>
    </w:p>
    <w:p w14:paraId="33333A6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F543C3C" w14:textId="77777777" w:rsidR="00801F81" w:rsidRPr="00B10702" w:rsidRDefault="00801F81" w:rsidP="00EC3222">
      <w:pPr>
        <w:spacing w:after="0" w:line="240" w:lineRule="auto"/>
        <w:rPr>
          <w:rFonts w:ascii="Times New Roman" w:hAnsi="Times New Roman"/>
        </w:rPr>
      </w:pPr>
    </w:p>
    <w:p w14:paraId="6D97BA3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70CEAEF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41AE005" w14:textId="2FB9301A"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C4B0896" w14:textId="3C4D9B70" w:rsidR="003B10D0" w:rsidRPr="00B10702" w:rsidRDefault="00E05049" w:rsidP="003B10D0">
      <w:pPr>
        <w:spacing w:after="0" w:line="240" w:lineRule="auto"/>
        <w:rPr>
          <w:rFonts w:ascii="Times New Roman" w:hAnsi="Times New Roman"/>
        </w:rPr>
      </w:pPr>
      <w:r w:rsidRPr="00B10702">
        <w:rPr>
          <w:rFonts w:ascii="Times New Roman" w:hAnsi="Times New Roman"/>
        </w:rPr>
        <w:t>&lt;QR-code  + URL wird eingefügt&gt;</w:t>
      </w:r>
    </w:p>
    <w:p w14:paraId="5610F2C3" w14:textId="6A0AA96B" w:rsidR="00801F81" w:rsidRPr="00B10702" w:rsidRDefault="003B10D0" w:rsidP="00D34D4A">
      <w:pPr>
        <w:tabs>
          <w:tab w:val="left" w:pos="560"/>
        </w:tabs>
        <w:spacing w:after="0" w:line="240" w:lineRule="auto"/>
        <w:rPr>
          <w:rFonts w:ascii="Times New Roman" w:hAnsi="Times New Roman" w:cs="Times New Roman"/>
          <w:b/>
        </w:rPr>
      </w:pPr>
      <w:hyperlink r:id="rId26" w:history="1">
        <w:r w:rsidRPr="00B10702">
          <w:rPr>
            <w:rStyle w:val="Hyperlink"/>
            <w:rFonts w:ascii="Times New Roman" w:hAnsi="Times New Roman" w:cs="Times New Roman"/>
          </w:rPr>
          <w:t>https://nordimetvideo.com/</w:t>
        </w:r>
      </w:hyperlink>
    </w:p>
    <w:p w14:paraId="633DFF99" w14:textId="77777777" w:rsidR="00801F81" w:rsidRPr="00B10702" w:rsidRDefault="00801F81" w:rsidP="00495878">
      <w:pPr>
        <w:spacing w:after="0" w:line="240" w:lineRule="auto"/>
        <w:ind w:left="567" w:hanging="567"/>
        <w:rPr>
          <w:rFonts w:ascii="Times New Roman" w:hAnsi="Times New Roman"/>
        </w:rPr>
      </w:pPr>
    </w:p>
    <w:p w14:paraId="5C838BD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D98893A" w14:textId="77777777" w:rsidR="00801F81" w:rsidRPr="00B10702" w:rsidRDefault="00801F81" w:rsidP="00495878">
      <w:pPr>
        <w:spacing w:after="0" w:line="240" w:lineRule="auto"/>
        <w:ind w:left="567" w:hanging="567"/>
        <w:rPr>
          <w:rFonts w:ascii="Times New Roman" w:hAnsi="Times New Roman"/>
        </w:rPr>
      </w:pPr>
    </w:p>
    <w:p w14:paraId="1FD552E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3726DB71" w14:textId="77777777" w:rsidR="00801F81" w:rsidRPr="00B10702" w:rsidRDefault="00801F81" w:rsidP="00495878">
      <w:pPr>
        <w:widowControl/>
        <w:spacing w:after="0" w:line="240" w:lineRule="auto"/>
        <w:rPr>
          <w:rFonts w:ascii="Times New Roman" w:hAnsi="Times New Roman"/>
        </w:rPr>
      </w:pPr>
    </w:p>
    <w:p w14:paraId="68BD5B4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4362F1AE" w14:textId="77777777" w:rsidR="00801F81" w:rsidRPr="00B10702" w:rsidRDefault="00801F81" w:rsidP="00EC3222">
      <w:pPr>
        <w:spacing w:after="0" w:line="240" w:lineRule="auto"/>
        <w:rPr>
          <w:rFonts w:ascii="Times New Roman" w:hAnsi="Times New Roman"/>
        </w:rPr>
      </w:pPr>
    </w:p>
    <w:p w14:paraId="45DE7FF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03E02C2F" w14:textId="77777777" w:rsidR="00801F81" w:rsidRPr="00B10702" w:rsidRDefault="00801F81" w:rsidP="00EC3222">
      <w:pPr>
        <w:spacing w:after="0" w:line="240" w:lineRule="auto"/>
        <w:rPr>
          <w:rFonts w:ascii="Times New Roman" w:hAnsi="Times New Roman"/>
        </w:rPr>
      </w:pPr>
    </w:p>
    <w:p w14:paraId="4A0BA771" w14:textId="6195D531"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3C2385E0"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075924A7" w14:textId="77777777" w:rsidR="00801F81" w:rsidRPr="00B10702" w:rsidRDefault="00801F81" w:rsidP="00495878">
      <w:pPr>
        <w:widowControl/>
        <w:spacing w:after="0" w:line="240" w:lineRule="auto"/>
        <w:rPr>
          <w:rFonts w:ascii="Times New Roman" w:hAnsi="Times New Roman"/>
        </w:rPr>
      </w:pPr>
    </w:p>
    <w:p w14:paraId="01DFCFB9"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02309067" w14:textId="77777777" w:rsidR="00801F81" w:rsidRPr="00B10702" w:rsidRDefault="00801F81" w:rsidP="00495878">
      <w:pPr>
        <w:keepNext/>
        <w:widowControl/>
        <w:spacing w:after="0" w:line="240" w:lineRule="auto"/>
        <w:rPr>
          <w:rFonts w:ascii="Times New Roman" w:hAnsi="Times New Roman"/>
        </w:rPr>
      </w:pPr>
    </w:p>
    <w:p w14:paraId="1C2068A2"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11C072F3" w14:textId="77777777" w:rsidR="00801F81" w:rsidRPr="00B10702" w:rsidRDefault="00801F81" w:rsidP="00EC3222">
      <w:pPr>
        <w:spacing w:after="0" w:line="240" w:lineRule="auto"/>
        <w:rPr>
          <w:rFonts w:ascii="Times New Roman" w:hAnsi="Times New Roman"/>
          <w:position w:val="-1"/>
        </w:rPr>
      </w:pPr>
    </w:p>
    <w:p w14:paraId="1F06822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7BB327C" w14:textId="77777777" w:rsidR="00801F81" w:rsidRPr="00B10702" w:rsidRDefault="00801F81" w:rsidP="00EC3222">
      <w:pPr>
        <w:spacing w:after="0" w:line="240" w:lineRule="auto"/>
        <w:rPr>
          <w:rFonts w:ascii="Times New Roman" w:hAnsi="Times New Roman"/>
        </w:rPr>
      </w:pPr>
    </w:p>
    <w:p w14:paraId="438C9A9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4142B2B" w14:textId="5449E708"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3231103F" w14:textId="1F4921C5" w:rsidR="007552C1" w:rsidRPr="00B10702" w:rsidRDefault="007552C1" w:rsidP="00495878">
      <w:pPr>
        <w:spacing w:after="0" w:line="240" w:lineRule="auto"/>
        <w:ind w:left="567" w:hanging="567"/>
        <w:rPr>
          <w:rFonts w:ascii="Times New Roman" w:hAnsi="Times New Roman"/>
          <w:position w:val="-1"/>
        </w:rPr>
      </w:pPr>
      <w:r w:rsidRPr="00B10702">
        <w:rPr>
          <w:rFonts w:ascii="Times New Roman" w:hAnsi="Times New Roman"/>
          <w:position w:val="-1"/>
        </w:rPr>
        <w:lastRenderedPageBreak/>
        <w:t>Nicht einfrieren.</w:t>
      </w:r>
    </w:p>
    <w:p w14:paraId="7251C4B2" w14:textId="77777777" w:rsidR="00801F81" w:rsidRPr="00B10702" w:rsidRDefault="00801F81" w:rsidP="00495878">
      <w:pPr>
        <w:spacing w:after="0" w:line="240" w:lineRule="auto"/>
        <w:ind w:left="567" w:hanging="567"/>
        <w:rPr>
          <w:rFonts w:ascii="Times New Roman" w:hAnsi="Times New Roman"/>
        </w:rPr>
      </w:pPr>
    </w:p>
    <w:p w14:paraId="45F3CE82"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35463628" w14:textId="77777777" w:rsidR="00801F81" w:rsidRPr="00B10702" w:rsidRDefault="00801F81" w:rsidP="00495878">
      <w:pPr>
        <w:spacing w:after="0" w:line="240" w:lineRule="auto"/>
        <w:ind w:left="567" w:hanging="567"/>
        <w:rPr>
          <w:rFonts w:ascii="Times New Roman" w:hAnsi="Times New Roman"/>
        </w:rPr>
      </w:pPr>
    </w:p>
    <w:p w14:paraId="619869B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6552B8F1" w14:textId="77777777" w:rsidR="00801F81" w:rsidRPr="00B10702" w:rsidRDefault="00801F81" w:rsidP="00EC3222">
      <w:pPr>
        <w:spacing w:after="0" w:line="240" w:lineRule="auto"/>
        <w:rPr>
          <w:rFonts w:ascii="Times New Roman" w:hAnsi="Times New Roman"/>
        </w:rPr>
      </w:pPr>
    </w:p>
    <w:p w14:paraId="318DD13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289EFDE6" w14:textId="77777777" w:rsidR="00801F81" w:rsidRPr="00B10702" w:rsidRDefault="00801F81" w:rsidP="00EC3222">
      <w:pPr>
        <w:spacing w:after="0" w:line="240" w:lineRule="auto"/>
        <w:rPr>
          <w:rFonts w:ascii="Times New Roman" w:hAnsi="Times New Roman"/>
        </w:rPr>
      </w:pPr>
    </w:p>
    <w:p w14:paraId="767F23C3"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068BED6C"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1200C3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0580AA5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6D0A42C3" w14:textId="77777777" w:rsidR="00801F81" w:rsidRPr="00B10702" w:rsidRDefault="00801F81" w:rsidP="00EC3222">
      <w:pPr>
        <w:spacing w:after="0" w:line="240" w:lineRule="auto"/>
        <w:rPr>
          <w:rFonts w:ascii="Times New Roman" w:hAnsi="Times New Roman"/>
        </w:rPr>
      </w:pPr>
    </w:p>
    <w:p w14:paraId="3DB01D7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86723FE" w14:textId="77777777" w:rsidR="00801F81" w:rsidRPr="00B10702" w:rsidRDefault="00801F81" w:rsidP="00EC3222">
      <w:pPr>
        <w:spacing w:after="0" w:line="240" w:lineRule="auto"/>
        <w:rPr>
          <w:rFonts w:ascii="Times New Roman" w:hAnsi="Times New Roman"/>
        </w:rPr>
      </w:pPr>
    </w:p>
    <w:p w14:paraId="17DC7EDF" w14:textId="68A62547"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EU/1/16/1124/019 4 Fertigpens (4 Packungen zu 1 Stück)</w:t>
      </w:r>
    </w:p>
    <w:p w14:paraId="00FC0250" w14:textId="1793A08D" w:rsidR="00801F81" w:rsidRPr="00C85CA1" w:rsidDel="00D34D4A" w:rsidRDefault="00801F81" w:rsidP="00EC3222">
      <w:pPr>
        <w:spacing w:after="0" w:line="240" w:lineRule="auto"/>
        <w:ind w:left="567" w:hanging="567"/>
        <w:rPr>
          <w:del w:id="70" w:author="Author"/>
          <w:rFonts w:ascii="Times New Roman" w:hAnsi="Times New Roman"/>
          <w:highlight w:val="lightGray"/>
        </w:rPr>
      </w:pPr>
      <w:del w:id="71" w:author="Author">
        <w:r w:rsidRPr="00C85CA1" w:rsidDel="00D34D4A">
          <w:rPr>
            <w:rFonts w:ascii="Times New Roman" w:hAnsi="Times New Roman"/>
            <w:highlight w:val="lightGray"/>
          </w:rPr>
          <w:delText>EU/1/16/1124/020 6 Fertigpens (6 Packungen zu 1 Stück)</w:delText>
        </w:r>
      </w:del>
    </w:p>
    <w:p w14:paraId="5EF16D9C"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EU/1/16/1124/068 12 Fertigpens (3 Packungen zu 4 Stück)</w:t>
      </w:r>
    </w:p>
    <w:p w14:paraId="75461634" w14:textId="77777777" w:rsidR="00801F81" w:rsidRPr="00B10702" w:rsidRDefault="00801F81" w:rsidP="00EC3222">
      <w:pPr>
        <w:spacing w:after="0" w:line="240" w:lineRule="auto"/>
        <w:rPr>
          <w:rFonts w:ascii="Times New Roman" w:hAnsi="Times New Roman"/>
        </w:rPr>
      </w:pPr>
    </w:p>
    <w:p w14:paraId="1CCEC4E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436476B5" w14:textId="77777777" w:rsidR="00801F81" w:rsidRPr="00B10702" w:rsidRDefault="00801F81" w:rsidP="00EC3222">
      <w:pPr>
        <w:spacing w:after="0" w:line="240" w:lineRule="auto"/>
        <w:rPr>
          <w:rFonts w:ascii="Times New Roman" w:hAnsi="Times New Roman"/>
        </w:rPr>
      </w:pPr>
    </w:p>
    <w:p w14:paraId="002ADEB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72C56D5" w14:textId="77777777" w:rsidR="00801F81" w:rsidRPr="00B10702" w:rsidRDefault="00801F81" w:rsidP="00EC3222">
      <w:pPr>
        <w:spacing w:after="0" w:line="240" w:lineRule="auto"/>
        <w:rPr>
          <w:rFonts w:ascii="Times New Roman" w:hAnsi="Times New Roman"/>
        </w:rPr>
      </w:pPr>
    </w:p>
    <w:p w14:paraId="5B0C033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1A18AA8" w14:textId="367249FA" w:rsidR="00801F81" w:rsidRPr="00B10702" w:rsidRDefault="00801F81" w:rsidP="00EC3222">
      <w:pPr>
        <w:spacing w:after="0" w:line="240" w:lineRule="auto"/>
        <w:rPr>
          <w:rFonts w:ascii="Times New Roman" w:hAnsi="Times New Roman"/>
        </w:rPr>
      </w:pPr>
    </w:p>
    <w:p w14:paraId="4D511A0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4A5609E" w14:textId="77777777" w:rsidR="00801F81" w:rsidRPr="00B10702" w:rsidRDefault="00801F81" w:rsidP="00495878">
      <w:pPr>
        <w:spacing w:after="0" w:line="240" w:lineRule="auto"/>
        <w:rPr>
          <w:rFonts w:ascii="Times New Roman" w:hAnsi="Times New Roman"/>
        </w:rPr>
      </w:pPr>
    </w:p>
    <w:p w14:paraId="577837C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3A01D2B2" w14:textId="77777777" w:rsidR="00801F81" w:rsidRPr="00B10702" w:rsidRDefault="00801F81" w:rsidP="00EC3222">
      <w:pPr>
        <w:spacing w:after="0" w:line="240" w:lineRule="auto"/>
        <w:rPr>
          <w:rFonts w:ascii="Times New Roman" w:hAnsi="Times New Roman"/>
        </w:rPr>
      </w:pPr>
    </w:p>
    <w:p w14:paraId="72FCCFFA" w14:textId="4BB8DBC0"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w:t>
      </w:r>
    </w:p>
    <w:p w14:paraId="55959A00" w14:textId="77777777" w:rsidR="00801F81" w:rsidRPr="00B10702" w:rsidRDefault="00801F81" w:rsidP="00EC3222">
      <w:pPr>
        <w:spacing w:after="0" w:line="240" w:lineRule="auto"/>
        <w:rPr>
          <w:rFonts w:ascii="Times New Roman" w:hAnsi="Times New Roman"/>
          <w:b/>
        </w:rPr>
      </w:pPr>
    </w:p>
    <w:p w14:paraId="6741C49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4B3F9F20" w14:textId="77777777" w:rsidR="00252BD4" w:rsidRPr="00B10702" w:rsidRDefault="00252BD4" w:rsidP="00EC3222">
      <w:pPr>
        <w:spacing w:after="0" w:line="240" w:lineRule="auto"/>
        <w:rPr>
          <w:rFonts w:ascii="Times New Roman" w:hAnsi="Times New Roman"/>
        </w:rPr>
      </w:pPr>
    </w:p>
    <w:p w14:paraId="611EF552" w14:textId="7B356A65"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1800CB22" w14:textId="77777777" w:rsidR="00801F81" w:rsidRPr="00B10702" w:rsidRDefault="00801F81" w:rsidP="00EC3222">
      <w:pPr>
        <w:spacing w:after="0" w:line="240" w:lineRule="auto"/>
        <w:rPr>
          <w:rFonts w:ascii="Times New Roman" w:hAnsi="Times New Roman"/>
        </w:rPr>
      </w:pPr>
    </w:p>
    <w:p w14:paraId="717D9F8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C3CFBD6" w14:textId="77777777" w:rsidR="00252BD4" w:rsidRPr="00B10702" w:rsidRDefault="00252BD4" w:rsidP="00EC3222">
      <w:pPr>
        <w:spacing w:after="0" w:line="240" w:lineRule="auto"/>
        <w:rPr>
          <w:rFonts w:ascii="Times New Roman" w:hAnsi="Times New Roman"/>
        </w:rPr>
      </w:pPr>
    </w:p>
    <w:p w14:paraId="7B5D14FE" w14:textId="7B24D7B6"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3CFB3B4D" w14:textId="4F746238"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0D1EC986" w14:textId="3EE8D6FC" w:rsidR="00801F81" w:rsidRPr="00B10702" w:rsidRDefault="00801F81" w:rsidP="00EC3222">
      <w:pPr>
        <w:spacing w:after="0" w:line="240" w:lineRule="auto"/>
        <w:rPr>
          <w:rFonts w:ascii="Times New Roman" w:hAnsi="Times New Roman"/>
          <w:b/>
        </w:rPr>
      </w:pPr>
      <w:r w:rsidRPr="00B10702">
        <w:rPr>
          <w:rFonts w:ascii="Times New Roman" w:hAnsi="Times New Roman"/>
        </w:rPr>
        <w:t>NN</w:t>
      </w:r>
    </w:p>
    <w:p w14:paraId="7125D745" w14:textId="77777777" w:rsidR="00801F81" w:rsidRPr="00B10702" w:rsidRDefault="00801F81" w:rsidP="00495878">
      <w:pPr>
        <w:widowControl/>
        <w:spacing w:after="0" w:line="240" w:lineRule="auto"/>
        <w:rPr>
          <w:rFonts w:ascii="Times New Roman" w:hAnsi="Times New Roman"/>
          <w:b/>
        </w:rPr>
      </w:pPr>
      <w:r w:rsidRPr="00B10702">
        <w:br w:type="page"/>
      </w:r>
    </w:p>
    <w:p w14:paraId="53C057BE" w14:textId="77777777" w:rsidR="00801F81" w:rsidRPr="00B10702" w:rsidRDefault="00801F81" w:rsidP="00495878">
      <w:pPr>
        <w:widowControl/>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496AA8A0" w14:textId="27962947" w:rsidR="00801F81" w:rsidRPr="00B10702" w:rsidRDefault="00801F81" w:rsidP="0049587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rPr>
      </w:pPr>
      <w:r w:rsidRPr="00B10702">
        <w:rPr>
          <w:rFonts w:ascii="Times New Roman" w:hAnsi="Times New Roman"/>
          <w:b/>
        </w:rPr>
        <w:t xml:space="preserve">UMKARTON FÜR </w:t>
      </w:r>
      <w:r w:rsidR="00973948" w:rsidRPr="00B10702">
        <w:rPr>
          <w:rFonts w:ascii="Times New Roman" w:hAnsi="Times New Roman"/>
          <w:b/>
        </w:rPr>
        <w:t xml:space="preserve">TEILPACKUNGEN EINER </w:t>
      </w:r>
      <w:r w:rsidRPr="00B10702">
        <w:rPr>
          <w:rFonts w:ascii="Times New Roman" w:hAnsi="Times New Roman"/>
          <w:b/>
        </w:rPr>
        <w:t>MEHRFACHPACKUNG (OHNE „BLUE BOX“)</w:t>
      </w:r>
    </w:p>
    <w:p w14:paraId="2A6DDB9C" w14:textId="77777777" w:rsidR="00801F81" w:rsidRPr="00B10702" w:rsidRDefault="00801F81" w:rsidP="00495878">
      <w:pPr>
        <w:spacing w:after="0" w:line="240" w:lineRule="auto"/>
        <w:rPr>
          <w:rFonts w:ascii="Times New Roman" w:hAnsi="Times New Roman"/>
        </w:rPr>
      </w:pPr>
    </w:p>
    <w:p w14:paraId="538EBD5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603CD37" w14:textId="77777777" w:rsidR="00801F81" w:rsidRPr="00B10702" w:rsidRDefault="00801F81" w:rsidP="00EC3222">
      <w:pPr>
        <w:spacing w:after="0" w:line="240" w:lineRule="auto"/>
        <w:rPr>
          <w:rFonts w:ascii="Times New Roman" w:hAnsi="Times New Roman"/>
        </w:rPr>
      </w:pPr>
    </w:p>
    <w:p w14:paraId="7AE4797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Injektionslösung in einem Fertigpen </w:t>
      </w:r>
    </w:p>
    <w:p w14:paraId="2A13C250" w14:textId="77777777" w:rsidR="00801F81" w:rsidRPr="00B10702" w:rsidRDefault="00801F81" w:rsidP="00EC3222">
      <w:pPr>
        <w:spacing w:after="0" w:line="240" w:lineRule="auto"/>
        <w:rPr>
          <w:rFonts w:ascii="Times New Roman" w:hAnsi="Times New Roman"/>
        </w:rPr>
      </w:pPr>
    </w:p>
    <w:p w14:paraId="53123E0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66F960CC" w14:textId="77777777" w:rsidR="00801F81" w:rsidRPr="00B10702" w:rsidRDefault="00801F81" w:rsidP="00EC3222">
      <w:pPr>
        <w:spacing w:after="0" w:line="240" w:lineRule="auto"/>
        <w:rPr>
          <w:rFonts w:ascii="Times New Roman" w:hAnsi="Times New Roman"/>
        </w:rPr>
      </w:pPr>
    </w:p>
    <w:p w14:paraId="0803551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2E42B2D" w14:textId="77777777" w:rsidR="00801F81" w:rsidRPr="00B10702" w:rsidRDefault="00801F81" w:rsidP="00EC3222">
      <w:pPr>
        <w:spacing w:after="0" w:line="240" w:lineRule="auto"/>
        <w:rPr>
          <w:rFonts w:ascii="Times New Roman" w:hAnsi="Times New Roman"/>
        </w:rPr>
      </w:pPr>
    </w:p>
    <w:p w14:paraId="06590C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0,8 ml enthält 20 mg Methotrexat (25 mg/ml).</w:t>
      </w:r>
    </w:p>
    <w:p w14:paraId="213AC817" w14:textId="77777777" w:rsidR="00801F81" w:rsidRPr="00B10702" w:rsidRDefault="00801F81" w:rsidP="00EC3222">
      <w:pPr>
        <w:spacing w:after="0" w:line="240" w:lineRule="auto"/>
        <w:rPr>
          <w:rFonts w:ascii="Times New Roman" w:hAnsi="Times New Roman"/>
        </w:rPr>
      </w:pPr>
    </w:p>
    <w:p w14:paraId="0A87B7E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3A600F7" w14:textId="77777777" w:rsidR="00801F81" w:rsidRPr="00B10702" w:rsidRDefault="00801F81" w:rsidP="00EC3222">
      <w:pPr>
        <w:spacing w:after="0" w:line="240" w:lineRule="auto"/>
        <w:rPr>
          <w:rFonts w:ascii="Times New Roman" w:hAnsi="Times New Roman"/>
        </w:rPr>
      </w:pPr>
    </w:p>
    <w:p w14:paraId="627FCF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C47940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41068B1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49FFC786" w14:textId="77777777" w:rsidR="00801F81" w:rsidRPr="00B10702" w:rsidRDefault="00801F81" w:rsidP="00EC3222">
      <w:pPr>
        <w:spacing w:after="0" w:line="240" w:lineRule="auto"/>
        <w:rPr>
          <w:rFonts w:ascii="Times New Roman" w:hAnsi="Times New Roman"/>
        </w:rPr>
      </w:pPr>
    </w:p>
    <w:p w14:paraId="74962AC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3FF32E77" w14:textId="77777777" w:rsidR="00801F81" w:rsidRPr="00B10702" w:rsidRDefault="00801F81" w:rsidP="00EC3222">
      <w:pPr>
        <w:spacing w:after="0" w:line="240" w:lineRule="auto"/>
        <w:rPr>
          <w:rFonts w:ascii="Times New Roman" w:hAnsi="Times New Roman"/>
        </w:rPr>
      </w:pPr>
    </w:p>
    <w:p w14:paraId="6F4A6AE9"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14F46B2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mg/0,8 ml</w:t>
      </w:r>
    </w:p>
    <w:p w14:paraId="7FBE757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(0,8 ml) und 1 Alkoholtupfer. Teil einer Mehrfachpackung – darf nicht einzeln verkauft werden.</w:t>
      </w:r>
    </w:p>
    <w:p w14:paraId="48ADB4C4" w14:textId="77777777"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C85CA1">
        <w:rPr>
          <w:rFonts w:ascii="Times New Roman" w:hAnsi="Times New Roman"/>
          <w:highlight w:val="lightGray"/>
        </w:rPr>
        <w:t>4 Fertigpens (0,8 ml) und 4 Alkoholtupfer. Teil einer Mehrfachpackung – darf nicht einzeln verkauft werden.</w:t>
      </w:r>
    </w:p>
    <w:p w14:paraId="5ADEE11C" w14:textId="77777777" w:rsidR="00801F81" w:rsidRPr="00B10702" w:rsidRDefault="00801F81" w:rsidP="00EC3222">
      <w:pPr>
        <w:spacing w:after="0" w:line="240" w:lineRule="auto"/>
        <w:rPr>
          <w:rFonts w:ascii="Times New Roman" w:hAnsi="Times New Roman"/>
        </w:rPr>
      </w:pPr>
    </w:p>
    <w:p w14:paraId="336EE6D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09A564A" w14:textId="77777777" w:rsidR="00801F81" w:rsidRPr="00B10702" w:rsidRDefault="00801F81" w:rsidP="00EC3222">
      <w:pPr>
        <w:spacing w:after="0" w:line="240" w:lineRule="auto"/>
        <w:rPr>
          <w:rFonts w:ascii="Times New Roman" w:hAnsi="Times New Roman"/>
        </w:rPr>
      </w:pPr>
    </w:p>
    <w:p w14:paraId="7BED37B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567F315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6895742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E55AACB" w14:textId="77777777" w:rsidR="00801F81" w:rsidRPr="00B10702" w:rsidRDefault="00801F81" w:rsidP="00EC3222">
      <w:pPr>
        <w:spacing w:after="0" w:line="240" w:lineRule="auto"/>
        <w:ind w:left="567" w:hanging="567"/>
        <w:rPr>
          <w:rFonts w:ascii="Times New Roman" w:hAnsi="Times New Roman"/>
        </w:rPr>
      </w:pPr>
    </w:p>
    <w:p w14:paraId="77860F7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6D0BA995" w14:textId="77777777" w:rsidR="00801F81" w:rsidRPr="00B10702" w:rsidRDefault="00801F81" w:rsidP="00EC3222">
      <w:pPr>
        <w:spacing w:after="0" w:line="240" w:lineRule="auto"/>
        <w:ind w:left="567" w:hanging="567"/>
        <w:rPr>
          <w:rFonts w:ascii="Times New Roman" w:hAnsi="Times New Roman"/>
        </w:rPr>
      </w:pPr>
    </w:p>
    <w:p w14:paraId="7375AE3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5CF79BE" w14:textId="77777777" w:rsidR="00801F81" w:rsidRPr="00B10702" w:rsidRDefault="00801F81" w:rsidP="00495878">
      <w:pPr>
        <w:widowControl/>
        <w:spacing w:after="0" w:line="240" w:lineRule="auto"/>
        <w:rPr>
          <w:rFonts w:ascii="Times New Roman" w:hAnsi="Times New Roman"/>
        </w:rPr>
      </w:pPr>
    </w:p>
    <w:p w14:paraId="537E2E0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2AB80793" w14:textId="77777777" w:rsidR="00801F81" w:rsidRPr="00B10702" w:rsidRDefault="00801F81" w:rsidP="00EC3222">
      <w:pPr>
        <w:spacing w:after="0" w:line="240" w:lineRule="auto"/>
        <w:rPr>
          <w:rFonts w:ascii="Times New Roman" w:hAnsi="Times New Roman"/>
        </w:rPr>
      </w:pPr>
    </w:p>
    <w:p w14:paraId="71076E1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451834F6" w14:textId="77777777" w:rsidR="00801F81" w:rsidRPr="00B10702" w:rsidRDefault="00801F81" w:rsidP="00EC3222">
      <w:pPr>
        <w:spacing w:after="0" w:line="240" w:lineRule="auto"/>
        <w:rPr>
          <w:rFonts w:ascii="Times New Roman" w:hAnsi="Times New Roman"/>
        </w:rPr>
      </w:pPr>
    </w:p>
    <w:p w14:paraId="4CB4A6E5"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Nur einmal pro Woche anwenden.</w:t>
      </w:r>
      <w:r w:rsidRPr="00B10702">
        <w:rPr>
          <w:rFonts w:ascii="Times New Roman" w:hAnsi="Times New Roman"/>
          <w:sz w:val="22"/>
          <w:szCs w:val="22"/>
        </w:rPr>
        <w:t xml:space="preserve"> </w:t>
      </w:r>
    </w:p>
    <w:p w14:paraId="49737DC0"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5A258B44" w14:textId="77777777" w:rsidR="00801F81" w:rsidRPr="00B10702" w:rsidRDefault="00801F81" w:rsidP="00EC3222">
      <w:pPr>
        <w:spacing w:after="0" w:line="240" w:lineRule="auto"/>
        <w:rPr>
          <w:rFonts w:ascii="Times New Roman" w:hAnsi="Times New Roman"/>
        </w:rPr>
      </w:pPr>
    </w:p>
    <w:p w14:paraId="6D5C9587"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13E1567B" w14:textId="77777777" w:rsidR="00801F81" w:rsidRPr="00B10702" w:rsidRDefault="00801F81" w:rsidP="00BF402A">
      <w:pPr>
        <w:keepNext/>
        <w:widowControl/>
        <w:spacing w:after="0" w:line="240" w:lineRule="auto"/>
        <w:rPr>
          <w:rFonts w:ascii="Times New Roman" w:hAnsi="Times New Roman"/>
        </w:rPr>
      </w:pPr>
    </w:p>
    <w:p w14:paraId="46BF58AB"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42AF500" w14:textId="77777777" w:rsidR="00801F81" w:rsidRPr="00B10702" w:rsidRDefault="00801F81" w:rsidP="00EC3222">
      <w:pPr>
        <w:spacing w:after="0" w:line="240" w:lineRule="auto"/>
        <w:rPr>
          <w:rFonts w:ascii="Times New Roman" w:hAnsi="Times New Roman"/>
          <w:position w:val="-1"/>
        </w:rPr>
      </w:pPr>
    </w:p>
    <w:p w14:paraId="1F05D02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3D0E2E45" w14:textId="77777777" w:rsidR="00801F81" w:rsidRPr="00B10702" w:rsidRDefault="00801F81" w:rsidP="00EC3222">
      <w:pPr>
        <w:spacing w:after="0" w:line="240" w:lineRule="auto"/>
        <w:rPr>
          <w:rFonts w:ascii="Times New Roman" w:hAnsi="Times New Roman"/>
        </w:rPr>
      </w:pPr>
    </w:p>
    <w:p w14:paraId="6411F45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1FD6ACCE" w14:textId="53A15716"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6F96BCA2" w14:textId="04CF844C" w:rsidR="007552C1" w:rsidRPr="00B10702" w:rsidRDefault="007552C1" w:rsidP="00EC3222">
      <w:pPr>
        <w:spacing w:after="0" w:line="240" w:lineRule="auto"/>
        <w:ind w:left="567" w:hanging="567"/>
        <w:rPr>
          <w:rFonts w:ascii="Times New Roman" w:hAnsi="Times New Roman"/>
          <w:position w:val="-1"/>
        </w:rPr>
      </w:pPr>
      <w:r w:rsidRPr="00B10702">
        <w:rPr>
          <w:rFonts w:ascii="Times New Roman" w:hAnsi="Times New Roman"/>
          <w:position w:val="-1"/>
        </w:rPr>
        <w:lastRenderedPageBreak/>
        <w:t>Nicht einfrieren.</w:t>
      </w:r>
    </w:p>
    <w:p w14:paraId="4680126D" w14:textId="77777777" w:rsidR="00801F81" w:rsidRPr="00B10702" w:rsidRDefault="00801F81" w:rsidP="00EC3222">
      <w:pPr>
        <w:spacing w:after="0" w:line="240" w:lineRule="auto"/>
        <w:ind w:left="567" w:hanging="567"/>
        <w:rPr>
          <w:rFonts w:ascii="Times New Roman" w:hAnsi="Times New Roman"/>
        </w:rPr>
      </w:pPr>
    </w:p>
    <w:p w14:paraId="3A4FC12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20B1E20A" w14:textId="77777777" w:rsidR="00801F81" w:rsidRPr="00B10702" w:rsidRDefault="00801F81" w:rsidP="00EC3222">
      <w:pPr>
        <w:spacing w:after="0" w:line="240" w:lineRule="auto"/>
        <w:ind w:left="567" w:hanging="567"/>
        <w:rPr>
          <w:rFonts w:ascii="Times New Roman" w:hAnsi="Times New Roman"/>
        </w:rPr>
      </w:pPr>
    </w:p>
    <w:p w14:paraId="633970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5FBD6A24" w14:textId="77777777" w:rsidR="00801F81" w:rsidRPr="00B10702" w:rsidRDefault="00801F81" w:rsidP="00EC3222">
      <w:pPr>
        <w:spacing w:after="0" w:line="240" w:lineRule="auto"/>
        <w:rPr>
          <w:rFonts w:ascii="Times New Roman" w:hAnsi="Times New Roman"/>
        </w:rPr>
      </w:pPr>
    </w:p>
    <w:p w14:paraId="009DCD0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40D07418" w14:textId="77777777" w:rsidR="00801F81" w:rsidRPr="00B10702" w:rsidRDefault="00801F81" w:rsidP="00EC3222">
      <w:pPr>
        <w:spacing w:after="0" w:line="240" w:lineRule="auto"/>
        <w:rPr>
          <w:rFonts w:ascii="Times New Roman" w:hAnsi="Times New Roman"/>
        </w:rPr>
      </w:pPr>
    </w:p>
    <w:p w14:paraId="180286AD"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33F56481"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681D71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4C99C2A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3F5AAAF" w14:textId="77777777" w:rsidR="00801F81" w:rsidRPr="00B10702" w:rsidRDefault="00801F81" w:rsidP="00EC3222">
      <w:pPr>
        <w:spacing w:after="0" w:line="240" w:lineRule="auto"/>
        <w:rPr>
          <w:rFonts w:ascii="Times New Roman" w:hAnsi="Times New Roman"/>
        </w:rPr>
      </w:pPr>
    </w:p>
    <w:p w14:paraId="22A1C82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33884C12" w14:textId="77777777" w:rsidR="00801F81" w:rsidRPr="00B10702" w:rsidRDefault="00801F81" w:rsidP="00EC3222">
      <w:pPr>
        <w:spacing w:after="0" w:line="240" w:lineRule="auto"/>
        <w:rPr>
          <w:rFonts w:ascii="Times New Roman" w:hAnsi="Times New Roman"/>
        </w:rPr>
      </w:pPr>
    </w:p>
    <w:p w14:paraId="0EDB2875"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EU/1/16/1124/019 4 Fertigpens (4 Packungen zu 1 Stück)</w:t>
      </w:r>
    </w:p>
    <w:p w14:paraId="08ABC2C9" w14:textId="7C012335" w:rsidR="00801F81" w:rsidRPr="00C85CA1" w:rsidDel="00231E13" w:rsidRDefault="00801F81" w:rsidP="00EC3222">
      <w:pPr>
        <w:spacing w:after="0" w:line="240" w:lineRule="auto"/>
        <w:ind w:left="567" w:hanging="567"/>
        <w:rPr>
          <w:del w:id="72" w:author="Author"/>
          <w:rFonts w:ascii="Times New Roman" w:eastAsia="Times New Roman" w:hAnsi="Times New Roman" w:cs="Times New Roman"/>
          <w:highlight w:val="lightGray"/>
        </w:rPr>
      </w:pPr>
      <w:del w:id="73" w:author="Author">
        <w:r w:rsidRPr="00C85CA1" w:rsidDel="00231E13">
          <w:rPr>
            <w:rFonts w:ascii="Times New Roman" w:hAnsi="Times New Roman"/>
            <w:highlight w:val="lightGray"/>
          </w:rPr>
          <w:delText>EU/1/16/1124/020 6 Fertigpens (6 Packungen zu 1 Stück)</w:delText>
        </w:r>
      </w:del>
    </w:p>
    <w:p w14:paraId="405C47ED" w14:textId="77777777" w:rsidR="00801F81" w:rsidRPr="00B10702" w:rsidRDefault="00801F81" w:rsidP="00495878">
      <w:pPr>
        <w:spacing w:after="0" w:line="240" w:lineRule="auto"/>
        <w:ind w:left="567" w:hanging="567"/>
        <w:rPr>
          <w:rFonts w:ascii="Times New Roman" w:hAnsi="Times New Roman" w:cs="Times New Roman"/>
        </w:rPr>
      </w:pPr>
      <w:r w:rsidRPr="00C85CA1">
        <w:rPr>
          <w:rFonts w:ascii="Times New Roman" w:hAnsi="Times New Roman"/>
          <w:highlight w:val="lightGray"/>
        </w:rPr>
        <w:t>EU/1/16/1124/068 12 Fertigpens (3 Packungen zu 4 Stück)</w:t>
      </w:r>
    </w:p>
    <w:p w14:paraId="49C02442" w14:textId="77777777" w:rsidR="00801F81" w:rsidRPr="00B10702" w:rsidRDefault="00801F81" w:rsidP="00EC3222">
      <w:pPr>
        <w:spacing w:after="0" w:line="240" w:lineRule="auto"/>
        <w:rPr>
          <w:rFonts w:ascii="Times New Roman" w:hAnsi="Times New Roman"/>
        </w:rPr>
      </w:pPr>
    </w:p>
    <w:p w14:paraId="6B3BD5B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718289DF" w14:textId="77777777" w:rsidR="00801F81" w:rsidRPr="00B10702" w:rsidRDefault="00801F81" w:rsidP="00EC3222">
      <w:pPr>
        <w:spacing w:after="0" w:line="240" w:lineRule="auto"/>
        <w:rPr>
          <w:rFonts w:ascii="Times New Roman" w:hAnsi="Times New Roman"/>
        </w:rPr>
      </w:pPr>
    </w:p>
    <w:p w14:paraId="37F0197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2D71242B" w14:textId="77777777" w:rsidR="00801F81" w:rsidRPr="00B10702" w:rsidRDefault="00801F81" w:rsidP="00EC3222">
      <w:pPr>
        <w:spacing w:after="0" w:line="240" w:lineRule="auto"/>
        <w:rPr>
          <w:rFonts w:ascii="Times New Roman" w:hAnsi="Times New Roman"/>
        </w:rPr>
      </w:pPr>
    </w:p>
    <w:p w14:paraId="688550E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53B45FBC" w14:textId="77777777" w:rsidR="00801F81" w:rsidRPr="00B10702" w:rsidRDefault="00801F81" w:rsidP="00EC3222">
      <w:pPr>
        <w:spacing w:after="0" w:line="240" w:lineRule="auto"/>
        <w:rPr>
          <w:rFonts w:ascii="Times New Roman" w:hAnsi="Times New Roman"/>
        </w:rPr>
      </w:pPr>
    </w:p>
    <w:p w14:paraId="49C98191"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DA54967" w14:textId="77777777" w:rsidR="00801F81" w:rsidRPr="00B10702" w:rsidRDefault="00801F81" w:rsidP="00495878">
      <w:pPr>
        <w:spacing w:after="0" w:line="240" w:lineRule="auto"/>
        <w:rPr>
          <w:rFonts w:ascii="Times New Roman" w:hAnsi="Times New Roman"/>
        </w:rPr>
      </w:pPr>
    </w:p>
    <w:p w14:paraId="18FD9CC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54756101" w14:textId="77777777" w:rsidR="00801F81" w:rsidRPr="00B10702" w:rsidRDefault="00801F81" w:rsidP="00EC3222">
      <w:pPr>
        <w:spacing w:after="0" w:line="240" w:lineRule="auto"/>
        <w:rPr>
          <w:rFonts w:ascii="Times New Roman" w:hAnsi="Times New Roman"/>
        </w:rPr>
      </w:pPr>
    </w:p>
    <w:p w14:paraId="361738D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w:t>
      </w:r>
    </w:p>
    <w:p w14:paraId="281B010C" w14:textId="77777777" w:rsidR="00801F81" w:rsidRPr="00B10702" w:rsidRDefault="00801F81" w:rsidP="00EC3222">
      <w:pPr>
        <w:spacing w:after="0" w:line="240" w:lineRule="auto"/>
        <w:rPr>
          <w:rFonts w:ascii="Times New Roman" w:hAnsi="Times New Roman"/>
          <w:b/>
        </w:rPr>
      </w:pPr>
    </w:p>
    <w:p w14:paraId="2F03E1D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67FEA592" w14:textId="77777777" w:rsidR="00801F81" w:rsidRPr="00B10702" w:rsidRDefault="00801F81" w:rsidP="00EC3222">
      <w:pPr>
        <w:spacing w:after="0" w:line="240" w:lineRule="auto"/>
        <w:rPr>
          <w:rFonts w:ascii="Times New Roman" w:hAnsi="Times New Roman"/>
        </w:rPr>
      </w:pPr>
    </w:p>
    <w:p w14:paraId="2F22B95E" w14:textId="77777777" w:rsidR="00801F81" w:rsidRPr="00B10702" w:rsidRDefault="00801F81" w:rsidP="00DB71FE">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22E112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br w:type="page"/>
      </w:r>
      <w:r w:rsidRPr="00B10702">
        <w:rPr>
          <w:rFonts w:ascii="Times New Roman" w:hAnsi="Times New Roman"/>
          <w:b/>
        </w:rPr>
        <w:lastRenderedPageBreak/>
        <w:t>MINDESTANGABEN AUF KLEINEN BEHÄLTNISSEN</w:t>
      </w:r>
    </w:p>
    <w:p w14:paraId="603DC37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FERTIGPEN</w:t>
      </w:r>
    </w:p>
    <w:p w14:paraId="52835B77" w14:textId="77777777" w:rsidR="00801F81" w:rsidRPr="00B10702" w:rsidRDefault="00801F81" w:rsidP="00EC3222">
      <w:pPr>
        <w:spacing w:after="0" w:line="240" w:lineRule="auto"/>
        <w:rPr>
          <w:rFonts w:ascii="Times New Roman" w:hAnsi="Times New Roman"/>
        </w:rPr>
      </w:pPr>
    </w:p>
    <w:p w14:paraId="1458BD0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2B584C06" w14:textId="77777777" w:rsidR="00801F81" w:rsidRPr="00B10702" w:rsidRDefault="00801F81" w:rsidP="00EC3222">
      <w:pPr>
        <w:spacing w:after="0" w:line="240" w:lineRule="auto"/>
        <w:rPr>
          <w:rFonts w:ascii="Times New Roman" w:hAnsi="Times New Roman"/>
        </w:rPr>
      </w:pPr>
    </w:p>
    <w:p w14:paraId="7569488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20 mg Injektionslösung</w:t>
      </w:r>
    </w:p>
    <w:p w14:paraId="63109F1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FB4F26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7BB0899E" w14:textId="77777777" w:rsidR="00801F81" w:rsidRPr="00B10702" w:rsidRDefault="00801F81" w:rsidP="00EC3222">
      <w:pPr>
        <w:spacing w:after="0" w:line="240" w:lineRule="auto"/>
        <w:rPr>
          <w:rFonts w:ascii="Times New Roman" w:hAnsi="Times New Roman"/>
        </w:rPr>
      </w:pPr>
    </w:p>
    <w:p w14:paraId="3E9C7E5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235B2AA0" w14:textId="77777777" w:rsidR="00801F81" w:rsidRPr="00B10702" w:rsidRDefault="00801F81" w:rsidP="00EC3222">
      <w:pPr>
        <w:spacing w:after="0" w:line="240" w:lineRule="auto"/>
        <w:rPr>
          <w:rFonts w:ascii="Times New Roman" w:hAnsi="Times New Roman"/>
        </w:rPr>
      </w:pPr>
    </w:p>
    <w:p w14:paraId="7B7EF87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510DE95B" w14:textId="77777777" w:rsidR="00801F81" w:rsidRPr="00B10702" w:rsidRDefault="00801F81" w:rsidP="00EC3222">
      <w:pPr>
        <w:spacing w:after="0" w:line="240" w:lineRule="auto"/>
        <w:rPr>
          <w:rFonts w:ascii="Times New Roman" w:hAnsi="Times New Roman"/>
        </w:rPr>
      </w:pPr>
    </w:p>
    <w:p w14:paraId="1DBE2DE3" w14:textId="2823F8BC"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43C026F7" w14:textId="77777777" w:rsidR="00801F81" w:rsidRPr="00B10702" w:rsidRDefault="00801F81" w:rsidP="00EC3222">
      <w:pPr>
        <w:spacing w:after="0" w:line="240" w:lineRule="auto"/>
        <w:rPr>
          <w:rFonts w:ascii="Times New Roman" w:hAnsi="Times New Roman"/>
        </w:rPr>
      </w:pPr>
    </w:p>
    <w:p w14:paraId="3DA3B58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4C782083" w14:textId="77777777" w:rsidR="00801F81" w:rsidRPr="00B10702" w:rsidRDefault="00801F81" w:rsidP="00EC3222">
      <w:pPr>
        <w:spacing w:after="0" w:line="240" w:lineRule="auto"/>
        <w:rPr>
          <w:rFonts w:ascii="Times New Roman" w:hAnsi="Times New Roman"/>
        </w:rPr>
      </w:pPr>
    </w:p>
    <w:p w14:paraId="37840FF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29CB02F9" w14:textId="77777777" w:rsidR="00801F81" w:rsidRPr="00B10702" w:rsidRDefault="00801F81" w:rsidP="00EC3222">
      <w:pPr>
        <w:spacing w:after="0" w:line="240" w:lineRule="auto"/>
        <w:rPr>
          <w:rFonts w:ascii="Times New Roman" w:hAnsi="Times New Roman"/>
        </w:rPr>
      </w:pPr>
    </w:p>
    <w:p w14:paraId="6C3DC5B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18D73E0D" w14:textId="77777777" w:rsidR="00801F81" w:rsidRPr="00B10702" w:rsidRDefault="00801F81" w:rsidP="00EC3222">
      <w:pPr>
        <w:spacing w:after="0" w:line="240" w:lineRule="auto"/>
        <w:rPr>
          <w:rFonts w:ascii="Times New Roman" w:hAnsi="Times New Roman"/>
        </w:rPr>
      </w:pPr>
    </w:p>
    <w:p w14:paraId="1474254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 / 0,8 ml</w:t>
      </w:r>
    </w:p>
    <w:p w14:paraId="016BD9FB" w14:textId="77777777" w:rsidR="00801F81" w:rsidRPr="00B10702" w:rsidRDefault="00801F81" w:rsidP="00EC3222">
      <w:pPr>
        <w:spacing w:after="0" w:line="240" w:lineRule="auto"/>
        <w:rPr>
          <w:rFonts w:ascii="Times New Roman" w:hAnsi="Times New Roman"/>
        </w:rPr>
      </w:pPr>
    </w:p>
    <w:p w14:paraId="21961DF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17078364" w14:textId="77777777" w:rsidR="00801F81" w:rsidRPr="00B10702" w:rsidRDefault="00801F81" w:rsidP="00EC3222">
      <w:pPr>
        <w:spacing w:after="0" w:line="240" w:lineRule="auto"/>
        <w:rPr>
          <w:rFonts w:ascii="Times New Roman" w:hAnsi="Times New Roman"/>
        </w:rPr>
      </w:pPr>
    </w:p>
    <w:p w14:paraId="16485455" w14:textId="77777777" w:rsidR="00801F81" w:rsidRPr="00B10702" w:rsidRDefault="00801F81" w:rsidP="00EC3222">
      <w:pPr>
        <w:spacing w:after="0" w:line="240" w:lineRule="auto"/>
        <w:rPr>
          <w:rFonts w:ascii="Times New Roman" w:hAnsi="Times New Roman"/>
        </w:rPr>
      </w:pPr>
      <w:r w:rsidRPr="00B10702">
        <w:br w:type="page"/>
      </w:r>
    </w:p>
    <w:p w14:paraId="6FD7F72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54001A4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22FC48EB" w14:textId="77777777" w:rsidR="00801F81" w:rsidRPr="00B10702" w:rsidRDefault="00801F81" w:rsidP="00495878">
      <w:pPr>
        <w:spacing w:after="0" w:line="240" w:lineRule="auto"/>
        <w:rPr>
          <w:rFonts w:ascii="Times New Roman" w:hAnsi="Times New Roman"/>
        </w:rPr>
      </w:pPr>
    </w:p>
    <w:p w14:paraId="0D36F65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1095669D" w14:textId="77777777" w:rsidR="00801F81" w:rsidRPr="00B10702" w:rsidRDefault="00801F81" w:rsidP="00EC3222">
      <w:pPr>
        <w:spacing w:after="0" w:line="240" w:lineRule="auto"/>
        <w:rPr>
          <w:rFonts w:ascii="Times New Roman" w:hAnsi="Times New Roman"/>
        </w:rPr>
      </w:pPr>
    </w:p>
    <w:p w14:paraId="4E8E43F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Injektionslösung in einem Fertigpen </w:t>
      </w:r>
    </w:p>
    <w:p w14:paraId="42D14327" w14:textId="77777777" w:rsidR="00801F81" w:rsidRPr="00B10702" w:rsidRDefault="00801F81" w:rsidP="00EC3222">
      <w:pPr>
        <w:spacing w:after="0" w:line="240" w:lineRule="auto"/>
        <w:rPr>
          <w:rFonts w:ascii="Times New Roman" w:hAnsi="Times New Roman"/>
        </w:rPr>
      </w:pPr>
    </w:p>
    <w:p w14:paraId="7109F76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736E538" w14:textId="77777777" w:rsidR="00801F81" w:rsidRPr="00B10702" w:rsidRDefault="00801F81" w:rsidP="00EC3222">
      <w:pPr>
        <w:spacing w:after="0" w:line="240" w:lineRule="auto"/>
        <w:rPr>
          <w:rFonts w:ascii="Times New Roman" w:hAnsi="Times New Roman"/>
        </w:rPr>
      </w:pPr>
    </w:p>
    <w:p w14:paraId="600438D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1D062D83" w14:textId="77777777" w:rsidR="00801F81" w:rsidRPr="00B10702" w:rsidRDefault="00801F81" w:rsidP="00EC3222">
      <w:pPr>
        <w:spacing w:after="0" w:line="240" w:lineRule="auto"/>
        <w:rPr>
          <w:rFonts w:ascii="Times New Roman" w:hAnsi="Times New Roman"/>
        </w:rPr>
      </w:pPr>
    </w:p>
    <w:p w14:paraId="110CA90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0,9 ml enthält 22,5 mg Methotrexat (25 mg/ml).</w:t>
      </w:r>
    </w:p>
    <w:p w14:paraId="6C8D0E8B" w14:textId="77777777" w:rsidR="00801F81" w:rsidRPr="00B10702" w:rsidRDefault="00801F81" w:rsidP="00EC3222">
      <w:pPr>
        <w:spacing w:after="0" w:line="240" w:lineRule="auto"/>
        <w:rPr>
          <w:rFonts w:ascii="Times New Roman" w:hAnsi="Times New Roman"/>
        </w:rPr>
      </w:pPr>
    </w:p>
    <w:p w14:paraId="7A73EC5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4C3EE3EE" w14:textId="77777777" w:rsidR="00801F81" w:rsidRPr="00B10702" w:rsidRDefault="00801F81" w:rsidP="00EC3222">
      <w:pPr>
        <w:spacing w:after="0" w:line="240" w:lineRule="auto"/>
        <w:rPr>
          <w:rFonts w:ascii="Times New Roman" w:hAnsi="Times New Roman"/>
        </w:rPr>
      </w:pPr>
    </w:p>
    <w:p w14:paraId="23BAF3F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62DD75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37AA2C0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45A50166" w14:textId="77777777" w:rsidR="00801F81" w:rsidRPr="00B10702" w:rsidRDefault="00801F81" w:rsidP="00EC3222">
      <w:pPr>
        <w:spacing w:after="0" w:line="240" w:lineRule="auto"/>
        <w:rPr>
          <w:rFonts w:ascii="Times New Roman" w:hAnsi="Times New Roman"/>
        </w:rPr>
      </w:pPr>
    </w:p>
    <w:p w14:paraId="66338A7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625393A0" w14:textId="77777777" w:rsidR="00801F81" w:rsidRPr="00B10702" w:rsidRDefault="00801F81" w:rsidP="00EC3222">
      <w:pPr>
        <w:spacing w:after="0" w:line="240" w:lineRule="auto"/>
        <w:rPr>
          <w:rFonts w:ascii="Times New Roman" w:hAnsi="Times New Roman"/>
        </w:rPr>
      </w:pPr>
    </w:p>
    <w:p w14:paraId="3B535B42"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07E0CFA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mg/0,9 ml</w:t>
      </w:r>
    </w:p>
    <w:p w14:paraId="568B7AA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(0,9 ml) und 1 Alkoholtupfer.</w:t>
      </w:r>
    </w:p>
    <w:p w14:paraId="3FEE61D1"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4 Fertigpens (0,9 ml) und 4 Alkoholtupfer.</w:t>
      </w:r>
    </w:p>
    <w:p w14:paraId="17C3945A" w14:textId="77777777" w:rsidR="00801F81" w:rsidRPr="00B10702" w:rsidRDefault="00801F81" w:rsidP="00EC3222">
      <w:pPr>
        <w:spacing w:after="0" w:line="240" w:lineRule="auto"/>
        <w:rPr>
          <w:rFonts w:ascii="Times New Roman" w:hAnsi="Times New Roman"/>
        </w:rPr>
      </w:pPr>
    </w:p>
    <w:p w14:paraId="451EFCF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50DA5E86" w14:textId="77777777" w:rsidR="00801F81" w:rsidRPr="00B10702" w:rsidRDefault="00801F81" w:rsidP="00EC3222">
      <w:pPr>
        <w:spacing w:after="0" w:line="240" w:lineRule="auto"/>
        <w:rPr>
          <w:rFonts w:ascii="Times New Roman" w:hAnsi="Times New Roman"/>
        </w:rPr>
      </w:pPr>
    </w:p>
    <w:p w14:paraId="646924A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30AF082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5D9C8CB" w14:textId="07951FB6"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4B23AEE" w14:textId="650F9C14" w:rsidR="00CC45C6" w:rsidRPr="00B10702" w:rsidRDefault="00E05049" w:rsidP="00CC45C6">
      <w:pPr>
        <w:spacing w:after="0" w:line="240" w:lineRule="auto"/>
        <w:rPr>
          <w:rFonts w:ascii="Times New Roman" w:hAnsi="Times New Roman"/>
        </w:rPr>
      </w:pPr>
      <w:r w:rsidRPr="00C85CA1">
        <w:rPr>
          <w:rFonts w:ascii="Times New Roman" w:hAnsi="Times New Roman"/>
          <w:highlight w:val="lightGray"/>
        </w:rPr>
        <w:t>&lt;QR-code  + URL wird eingefügt&gt;</w:t>
      </w:r>
    </w:p>
    <w:p w14:paraId="4EF8E5CB" w14:textId="78AFA2B3" w:rsidR="00801F81" w:rsidRPr="00B10702" w:rsidRDefault="00CC45C6" w:rsidP="00726DFC">
      <w:pPr>
        <w:tabs>
          <w:tab w:val="left" w:pos="560"/>
        </w:tabs>
        <w:spacing w:after="0" w:line="240" w:lineRule="auto"/>
        <w:rPr>
          <w:rFonts w:ascii="Times New Roman" w:hAnsi="Times New Roman" w:cs="Times New Roman"/>
          <w:b/>
        </w:rPr>
      </w:pPr>
      <w:hyperlink r:id="rId27" w:history="1">
        <w:r w:rsidRPr="00B10702">
          <w:rPr>
            <w:rStyle w:val="Hyperlink"/>
            <w:rFonts w:ascii="Times New Roman" w:hAnsi="Times New Roman" w:cs="Times New Roman"/>
          </w:rPr>
          <w:t>https://nordimetvideo.com/</w:t>
        </w:r>
      </w:hyperlink>
    </w:p>
    <w:p w14:paraId="3D94729D" w14:textId="77777777" w:rsidR="00801F81" w:rsidRPr="00B10702" w:rsidRDefault="00801F81" w:rsidP="00495878">
      <w:pPr>
        <w:spacing w:after="0" w:line="240" w:lineRule="auto"/>
        <w:ind w:left="567" w:hanging="567"/>
        <w:rPr>
          <w:rFonts w:ascii="Times New Roman" w:hAnsi="Times New Roman"/>
        </w:rPr>
      </w:pPr>
    </w:p>
    <w:p w14:paraId="02FDD10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5E487A71" w14:textId="77777777" w:rsidR="00801F81" w:rsidRPr="00B10702" w:rsidRDefault="00801F81" w:rsidP="00495878">
      <w:pPr>
        <w:spacing w:after="0" w:line="240" w:lineRule="auto"/>
        <w:ind w:left="567" w:hanging="567"/>
        <w:rPr>
          <w:rFonts w:ascii="Times New Roman" w:hAnsi="Times New Roman"/>
        </w:rPr>
      </w:pPr>
    </w:p>
    <w:p w14:paraId="1D8E21C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D1E8421" w14:textId="77777777" w:rsidR="00801F81" w:rsidRPr="00B10702" w:rsidRDefault="00801F81" w:rsidP="00495878">
      <w:pPr>
        <w:widowControl/>
        <w:spacing w:after="0" w:line="240" w:lineRule="auto"/>
        <w:rPr>
          <w:rFonts w:ascii="Times New Roman" w:hAnsi="Times New Roman"/>
        </w:rPr>
      </w:pPr>
    </w:p>
    <w:p w14:paraId="36BFB12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72FB9308" w14:textId="77777777" w:rsidR="00801F81" w:rsidRPr="00B10702" w:rsidRDefault="00801F81" w:rsidP="00EC3222">
      <w:pPr>
        <w:spacing w:after="0" w:line="240" w:lineRule="auto"/>
        <w:rPr>
          <w:rFonts w:ascii="Times New Roman" w:hAnsi="Times New Roman"/>
        </w:rPr>
      </w:pPr>
    </w:p>
    <w:p w14:paraId="38449BC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B183313" w14:textId="77777777" w:rsidR="00801F81" w:rsidRPr="00B10702" w:rsidRDefault="00801F81" w:rsidP="00EC3222">
      <w:pPr>
        <w:spacing w:after="0" w:line="240" w:lineRule="auto"/>
        <w:rPr>
          <w:rFonts w:ascii="Times New Roman" w:hAnsi="Times New Roman"/>
        </w:rPr>
      </w:pPr>
    </w:p>
    <w:p w14:paraId="2A6C3253"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13D36C80"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707DC83C" w14:textId="77777777" w:rsidR="00801F81" w:rsidRPr="00B10702" w:rsidRDefault="00801F81" w:rsidP="00EC3222">
      <w:pPr>
        <w:spacing w:after="0" w:line="240" w:lineRule="auto"/>
        <w:rPr>
          <w:rFonts w:ascii="Times New Roman" w:hAnsi="Times New Roman"/>
        </w:rPr>
      </w:pPr>
    </w:p>
    <w:p w14:paraId="24779B49"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1B8D122B" w14:textId="77777777" w:rsidR="00801F81" w:rsidRPr="00B10702" w:rsidRDefault="00801F81" w:rsidP="00495878">
      <w:pPr>
        <w:keepNext/>
        <w:widowControl/>
        <w:spacing w:after="0" w:line="240" w:lineRule="auto"/>
        <w:rPr>
          <w:rFonts w:ascii="Times New Roman" w:hAnsi="Times New Roman"/>
        </w:rPr>
      </w:pPr>
    </w:p>
    <w:p w14:paraId="0DFEBC83"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15F486EF" w14:textId="77777777" w:rsidR="00801F81" w:rsidRPr="00B10702" w:rsidRDefault="00801F81" w:rsidP="00EC3222">
      <w:pPr>
        <w:spacing w:after="0" w:line="240" w:lineRule="auto"/>
        <w:rPr>
          <w:rFonts w:ascii="Times New Roman" w:hAnsi="Times New Roman"/>
          <w:position w:val="-1"/>
        </w:rPr>
      </w:pPr>
    </w:p>
    <w:p w14:paraId="60E9436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6FCAF3A8" w14:textId="77777777" w:rsidR="00801F81" w:rsidRPr="00B10702" w:rsidRDefault="00801F81" w:rsidP="00EC3222">
      <w:pPr>
        <w:spacing w:after="0" w:line="240" w:lineRule="auto"/>
        <w:rPr>
          <w:rFonts w:ascii="Times New Roman" w:hAnsi="Times New Roman"/>
        </w:rPr>
      </w:pPr>
    </w:p>
    <w:p w14:paraId="57F26F8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AACDB9F" w14:textId="28130B63"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7DA89C25" w14:textId="487B26B6" w:rsidR="007552C1" w:rsidRPr="00B10702" w:rsidRDefault="007552C1" w:rsidP="00495878">
      <w:pPr>
        <w:spacing w:after="0" w:line="240" w:lineRule="auto"/>
        <w:ind w:left="567" w:hanging="567"/>
        <w:rPr>
          <w:rFonts w:ascii="Times New Roman" w:hAnsi="Times New Roman"/>
        </w:rPr>
      </w:pPr>
      <w:r w:rsidRPr="00B10702">
        <w:rPr>
          <w:rFonts w:ascii="Times New Roman" w:hAnsi="Times New Roman"/>
          <w:position w:val="-1"/>
        </w:rPr>
        <w:t>Nicht einfrieren.</w:t>
      </w:r>
    </w:p>
    <w:p w14:paraId="4664A3FF" w14:textId="77777777" w:rsidR="00801F81" w:rsidRPr="00B10702" w:rsidRDefault="00801F81" w:rsidP="00495878">
      <w:pPr>
        <w:spacing w:after="0" w:line="240" w:lineRule="auto"/>
        <w:ind w:left="567" w:hanging="567"/>
        <w:rPr>
          <w:rFonts w:ascii="Times New Roman" w:hAnsi="Times New Roman"/>
        </w:rPr>
      </w:pPr>
    </w:p>
    <w:p w14:paraId="1DF45770"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41CB2972" w14:textId="77777777" w:rsidR="00801F81" w:rsidRPr="00B10702" w:rsidRDefault="00801F81" w:rsidP="00495878">
      <w:pPr>
        <w:spacing w:after="0" w:line="240" w:lineRule="auto"/>
        <w:ind w:left="567" w:hanging="567"/>
        <w:rPr>
          <w:rFonts w:ascii="Times New Roman" w:hAnsi="Times New Roman"/>
        </w:rPr>
      </w:pPr>
    </w:p>
    <w:p w14:paraId="2A01D86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7D97F0E4" w14:textId="77777777" w:rsidR="00801F81" w:rsidRPr="00B10702" w:rsidRDefault="00801F81" w:rsidP="00EC3222">
      <w:pPr>
        <w:spacing w:after="0" w:line="240" w:lineRule="auto"/>
        <w:rPr>
          <w:rFonts w:ascii="Times New Roman" w:hAnsi="Times New Roman"/>
        </w:rPr>
      </w:pPr>
    </w:p>
    <w:p w14:paraId="4901640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55670422" w14:textId="77777777" w:rsidR="00801F81" w:rsidRPr="00B10702" w:rsidRDefault="00801F81" w:rsidP="00EC3222">
      <w:pPr>
        <w:spacing w:after="0" w:line="240" w:lineRule="auto"/>
        <w:rPr>
          <w:rFonts w:ascii="Times New Roman" w:hAnsi="Times New Roman"/>
        </w:rPr>
      </w:pPr>
    </w:p>
    <w:p w14:paraId="6C1670E7"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33F644FB"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09C11CC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507A2F6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3BDE3C31" w14:textId="77777777" w:rsidR="00801F81" w:rsidRPr="00B10702" w:rsidRDefault="00801F81" w:rsidP="00EC3222">
      <w:pPr>
        <w:spacing w:after="0" w:line="240" w:lineRule="auto"/>
        <w:rPr>
          <w:rFonts w:ascii="Times New Roman" w:hAnsi="Times New Roman"/>
        </w:rPr>
      </w:pPr>
    </w:p>
    <w:p w14:paraId="57B800A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48FD4914" w14:textId="77777777" w:rsidR="00801F81" w:rsidRPr="00B10702" w:rsidRDefault="00801F81" w:rsidP="00EC3222">
      <w:pPr>
        <w:spacing w:after="0" w:line="240" w:lineRule="auto"/>
        <w:rPr>
          <w:rFonts w:ascii="Times New Roman" w:hAnsi="Times New Roman"/>
        </w:rPr>
      </w:pPr>
    </w:p>
    <w:p w14:paraId="37E95244" w14:textId="77777777" w:rsidR="00801F81" w:rsidRPr="00C85CA1" w:rsidRDefault="00801F81" w:rsidP="00495878">
      <w:pPr>
        <w:spacing w:after="0" w:line="240" w:lineRule="auto"/>
        <w:ind w:left="567" w:hanging="567"/>
        <w:rPr>
          <w:rFonts w:ascii="Times New Roman" w:hAnsi="Times New Roman"/>
          <w:highlight w:val="lightGray"/>
        </w:rPr>
      </w:pPr>
      <w:r w:rsidRPr="00B10702">
        <w:rPr>
          <w:rFonts w:ascii="Times New Roman" w:hAnsi="Times New Roman"/>
        </w:rPr>
        <w:t xml:space="preserve">EU/1/16/1124/007 </w:t>
      </w:r>
      <w:r w:rsidRPr="00C85CA1">
        <w:rPr>
          <w:rFonts w:ascii="Times New Roman" w:hAnsi="Times New Roman"/>
          <w:highlight w:val="lightGray"/>
        </w:rPr>
        <w:t>1 Fertigpen</w:t>
      </w:r>
    </w:p>
    <w:p w14:paraId="0D05D7EB"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EU/1/16/1124/069 4 Fertigpens</w:t>
      </w:r>
    </w:p>
    <w:p w14:paraId="0A68AA18" w14:textId="77777777" w:rsidR="00801F81" w:rsidRPr="00B10702" w:rsidRDefault="00801F81" w:rsidP="00EC3222">
      <w:pPr>
        <w:spacing w:after="0" w:line="240" w:lineRule="auto"/>
        <w:rPr>
          <w:rFonts w:ascii="Times New Roman" w:hAnsi="Times New Roman"/>
        </w:rPr>
      </w:pPr>
    </w:p>
    <w:p w14:paraId="6C52137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3C09CC9" w14:textId="77777777" w:rsidR="00801F81" w:rsidRPr="00B10702" w:rsidRDefault="00801F81" w:rsidP="00EC3222">
      <w:pPr>
        <w:spacing w:after="0" w:line="240" w:lineRule="auto"/>
        <w:rPr>
          <w:rFonts w:ascii="Times New Roman" w:hAnsi="Times New Roman"/>
        </w:rPr>
      </w:pPr>
    </w:p>
    <w:p w14:paraId="2F4B90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242E758" w14:textId="77777777" w:rsidR="00801F81" w:rsidRPr="00B10702" w:rsidRDefault="00801F81" w:rsidP="00EC3222">
      <w:pPr>
        <w:spacing w:after="0" w:line="240" w:lineRule="auto"/>
        <w:rPr>
          <w:rFonts w:ascii="Times New Roman" w:hAnsi="Times New Roman"/>
        </w:rPr>
      </w:pPr>
    </w:p>
    <w:p w14:paraId="0BB21CC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210BA36" w14:textId="77777777" w:rsidR="00801F81" w:rsidRPr="00B10702" w:rsidRDefault="00801F81" w:rsidP="00EC3222">
      <w:pPr>
        <w:spacing w:after="0" w:line="240" w:lineRule="auto"/>
        <w:rPr>
          <w:rFonts w:ascii="Times New Roman" w:hAnsi="Times New Roman"/>
        </w:rPr>
      </w:pPr>
    </w:p>
    <w:p w14:paraId="46C46AE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E40789A" w14:textId="77777777" w:rsidR="00801F81" w:rsidRPr="00B10702" w:rsidRDefault="00801F81" w:rsidP="00495878">
      <w:pPr>
        <w:spacing w:after="0" w:line="240" w:lineRule="auto"/>
        <w:rPr>
          <w:rFonts w:ascii="Times New Roman" w:hAnsi="Times New Roman"/>
        </w:rPr>
      </w:pPr>
    </w:p>
    <w:p w14:paraId="5A5F727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1AB6A30F" w14:textId="77777777" w:rsidR="00801F81" w:rsidRPr="00B10702" w:rsidRDefault="00801F81" w:rsidP="00EC3222">
      <w:pPr>
        <w:spacing w:after="0" w:line="240" w:lineRule="auto"/>
        <w:rPr>
          <w:rFonts w:ascii="Times New Roman" w:hAnsi="Times New Roman"/>
        </w:rPr>
      </w:pPr>
    </w:p>
    <w:p w14:paraId="6B9A44E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w:t>
      </w:r>
    </w:p>
    <w:p w14:paraId="18520C37" w14:textId="77777777" w:rsidR="00801F81" w:rsidRPr="00B10702" w:rsidRDefault="00801F81" w:rsidP="00EC3222">
      <w:pPr>
        <w:spacing w:after="0" w:line="240" w:lineRule="auto"/>
        <w:rPr>
          <w:rFonts w:ascii="Times New Roman" w:hAnsi="Times New Roman"/>
          <w:b/>
        </w:rPr>
      </w:pPr>
    </w:p>
    <w:p w14:paraId="1EAB59BF" w14:textId="77777777" w:rsidR="00801F81" w:rsidRPr="00B10702" w:rsidRDefault="00801F81" w:rsidP="00EC3222">
      <w:pPr>
        <w:spacing w:after="0" w:line="240" w:lineRule="auto"/>
        <w:rPr>
          <w:rFonts w:ascii="Times New Roman" w:hAnsi="Times New Roman"/>
          <w:b/>
        </w:rPr>
      </w:pPr>
    </w:p>
    <w:p w14:paraId="2E9EBDF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39F9E9A6" w14:textId="77777777" w:rsidR="00252BD4" w:rsidRPr="00B10702" w:rsidRDefault="00252BD4" w:rsidP="00EC3222">
      <w:pPr>
        <w:spacing w:after="0" w:line="240" w:lineRule="auto"/>
        <w:rPr>
          <w:rFonts w:ascii="Times New Roman" w:hAnsi="Times New Roman"/>
        </w:rPr>
      </w:pPr>
    </w:p>
    <w:p w14:paraId="1AEA94CF" w14:textId="0A96103F"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368296BC" w14:textId="77777777" w:rsidR="00801F81" w:rsidRPr="00B10702" w:rsidRDefault="00801F81" w:rsidP="00EC3222">
      <w:pPr>
        <w:spacing w:after="0" w:line="240" w:lineRule="auto"/>
        <w:rPr>
          <w:rFonts w:ascii="Times New Roman" w:hAnsi="Times New Roman"/>
        </w:rPr>
      </w:pPr>
    </w:p>
    <w:p w14:paraId="4ADD72FA" w14:textId="77777777" w:rsidR="00801F81" w:rsidRPr="00B10702" w:rsidRDefault="00801F81" w:rsidP="00DB71FE">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2C90C201" w14:textId="77777777" w:rsidR="00801F81" w:rsidRPr="00B10702" w:rsidRDefault="00801F81" w:rsidP="00DB71FE">
      <w:pPr>
        <w:keepNext/>
        <w:widowControl/>
        <w:spacing w:after="0" w:line="240" w:lineRule="auto"/>
        <w:rPr>
          <w:rFonts w:ascii="Times New Roman" w:hAnsi="Times New Roman"/>
        </w:rPr>
      </w:pPr>
    </w:p>
    <w:p w14:paraId="486F6A6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755169D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4F569CC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48C923F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br w:type="page"/>
      </w:r>
      <w:r w:rsidRPr="00B10702">
        <w:rPr>
          <w:rFonts w:ascii="Times New Roman" w:hAnsi="Times New Roman"/>
          <w:b/>
        </w:rPr>
        <w:lastRenderedPageBreak/>
        <w:t>ANGABEN AUF DER ÄUSSEREN UMHÜLLUNG</w:t>
      </w:r>
    </w:p>
    <w:p w14:paraId="3DE9F5AB"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53827723" w14:textId="77777777" w:rsidR="00801F81" w:rsidRPr="00B10702" w:rsidRDefault="00801F81" w:rsidP="00495878">
      <w:pPr>
        <w:spacing w:after="0" w:line="240" w:lineRule="auto"/>
        <w:rPr>
          <w:rFonts w:ascii="Times New Roman" w:hAnsi="Times New Roman"/>
        </w:rPr>
      </w:pPr>
    </w:p>
    <w:p w14:paraId="4F919D9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057D811" w14:textId="77777777" w:rsidR="00801F81" w:rsidRPr="00B10702" w:rsidRDefault="00801F81" w:rsidP="00EC3222">
      <w:pPr>
        <w:spacing w:after="0" w:line="240" w:lineRule="auto"/>
        <w:rPr>
          <w:rFonts w:ascii="Times New Roman" w:hAnsi="Times New Roman"/>
        </w:rPr>
      </w:pPr>
    </w:p>
    <w:p w14:paraId="6508C3B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Injektionslösung in einem Fertigpen </w:t>
      </w:r>
    </w:p>
    <w:p w14:paraId="1C491E85" w14:textId="77777777" w:rsidR="00801F81" w:rsidRPr="00B10702" w:rsidRDefault="00801F81" w:rsidP="00EC3222">
      <w:pPr>
        <w:spacing w:after="0" w:line="240" w:lineRule="auto"/>
        <w:rPr>
          <w:rFonts w:ascii="Times New Roman" w:hAnsi="Times New Roman"/>
        </w:rPr>
      </w:pPr>
    </w:p>
    <w:p w14:paraId="3C24A26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9DDE172" w14:textId="77777777" w:rsidR="00801F81" w:rsidRPr="00B10702" w:rsidRDefault="00801F81" w:rsidP="00EC3222">
      <w:pPr>
        <w:spacing w:after="0" w:line="240" w:lineRule="auto"/>
        <w:rPr>
          <w:rFonts w:ascii="Times New Roman" w:hAnsi="Times New Roman"/>
        </w:rPr>
      </w:pPr>
    </w:p>
    <w:p w14:paraId="101EB28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4B4806D" w14:textId="77777777" w:rsidR="00801F81" w:rsidRPr="00B10702" w:rsidRDefault="00801F81" w:rsidP="00EC3222">
      <w:pPr>
        <w:spacing w:after="0" w:line="240" w:lineRule="auto"/>
        <w:rPr>
          <w:rFonts w:ascii="Times New Roman" w:hAnsi="Times New Roman"/>
        </w:rPr>
      </w:pPr>
    </w:p>
    <w:p w14:paraId="1BAF87B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0,9 ml enthält 22,5 mg Methotrexat (25 mg/ml).</w:t>
      </w:r>
    </w:p>
    <w:p w14:paraId="0E13C1C3" w14:textId="77777777" w:rsidR="00801F81" w:rsidRPr="00B10702" w:rsidRDefault="00801F81" w:rsidP="00EC3222">
      <w:pPr>
        <w:spacing w:after="0" w:line="240" w:lineRule="auto"/>
        <w:rPr>
          <w:rFonts w:ascii="Times New Roman" w:hAnsi="Times New Roman"/>
        </w:rPr>
      </w:pPr>
    </w:p>
    <w:p w14:paraId="26FD1D5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575AB791" w14:textId="77777777" w:rsidR="00801F81" w:rsidRPr="00B10702" w:rsidRDefault="00801F81" w:rsidP="00EC3222">
      <w:pPr>
        <w:spacing w:after="0" w:line="240" w:lineRule="auto"/>
        <w:rPr>
          <w:rFonts w:ascii="Times New Roman" w:hAnsi="Times New Roman"/>
        </w:rPr>
      </w:pPr>
    </w:p>
    <w:p w14:paraId="4E411B4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32C0585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1809205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53D42A65" w14:textId="77777777" w:rsidR="00801F81" w:rsidRPr="00B10702" w:rsidRDefault="00801F81" w:rsidP="00EC3222">
      <w:pPr>
        <w:spacing w:after="0" w:line="240" w:lineRule="auto"/>
        <w:rPr>
          <w:rFonts w:ascii="Times New Roman" w:hAnsi="Times New Roman"/>
        </w:rPr>
      </w:pPr>
    </w:p>
    <w:p w14:paraId="0D6B4A8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6816A462" w14:textId="77777777" w:rsidR="00801F81" w:rsidRPr="00B10702" w:rsidRDefault="00801F81" w:rsidP="00EC3222">
      <w:pPr>
        <w:spacing w:after="0" w:line="240" w:lineRule="auto"/>
        <w:rPr>
          <w:rFonts w:ascii="Times New Roman" w:hAnsi="Times New Roman"/>
        </w:rPr>
      </w:pPr>
    </w:p>
    <w:p w14:paraId="47AD3C29"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5BE9D4B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mg/0,9 ml</w:t>
      </w:r>
    </w:p>
    <w:p w14:paraId="3491AEC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Fertigpens (0,9 ml) und 4 Alkoholtupfer.</w:t>
      </w:r>
    </w:p>
    <w:p w14:paraId="53EA89F1" w14:textId="6AA55991" w:rsidR="00801F81" w:rsidRPr="00C85CA1" w:rsidDel="00C47337" w:rsidRDefault="00801F81" w:rsidP="00EC3222">
      <w:pPr>
        <w:spacing w:after="0" w:line="240" w:lineRule="auto"/>
        <w:rPr>
          <w:del w:id="74" w:author="Author"/>
          <w:rFonts w:ascii="Times New Roman" w:hAnsi="Times New Roman"/>
          <w:highlight w:val="lightGray"/>
        </w:rPr>
      </w:pPr>
      <w:del w:id="75" w:author="Author">
        <w:r w:rsidRPr="00C85CA1" w:rsidDel="00C47337">
          <w:rPr>
            <w:rFonts w:ascii="Times New Roman" w:hAnsi="Times New Roman"/>
            <w:highlight w:val="lightGray"/>
          </w:rPr>
          <w:delText>Mehrfachpackung: 6 (6 Packungen zu 1 Stück) Fertigpens (0,9 ml) und 6 Alkoholtupfer.</w:delText>
        </w:r>
      </w:del>
    </w:p>
    <w:p w14:paraId="67BABC3D" w14:textId="19252CDC" w:rsidR="00801F81" w:rsidRPr="00B10702" w:rsidRDefault="00801F81" w:rsidP="00EC3222">
      <w:pPr>
        <w:spacing w:after="0" w:line="240" w:lineRule="auto"/>
        <w:rPr>
          <w:rFonts w:ascii="Times New Roman" w:eastAsia="Times New Roman" w:hAnsi="Times New Roman"/>
          <w:position w:val="-1"/>
        </w:rPr>
      </w:pPr>
      <w:r w:rsidRPr="00C85CA1">
        <w:rPr>
          <w:rFonts w:ascii="Times New Roman" w:hAnsi="Times New Roman"/>
          <w:highlight w:val="lightGray"/>
        </w:rPr>
        <w:t xml:space="preserve">Mehrfachpackung: </w:t>
      </w:r>
      <w:r w:rsidR="00FF6371" w:rsidRPr="00C85CA1">
        <w:rPr>
          <w:rFonts w:ascii="Times New Roman" w:hAnsi="Times New Roman"/>
          <w:highlight w:val="lightGray"/>
        </w:rPr>
        <w:t>12 </w:t>
      </w:r>
      <w:r w:rsidRPr="00C85CA1">
        <w:rPr>
          <w:rFonts w:ascii="Times New Roman" w:hAnsi="Times New Roman"/>
          <w:highlight w:val="lightGray"/>
        </w:rPr>
        <w:t>(3 Packungen zu 4 Stück) Fertigpens (0,9 ml) und 12 Alkoholtupfer.</w:t>
      </w:r>
    </w:p>
    <w:p w14:paraId="4A97779C" w14:textId="77777777" w:rsidR="00801F81" w:rsidRPr="00B10702" w:rsidRDefault="00801F81" w:rsidP="00EC3222">
      <w:pPr>
        <w:spacing w:after="0" w:line="240" w:lineRule="auto"/>
        <w:rPr>
          <w:rFonts w:ascii="Times New Roman" w:hAnsi="Times New Roman"/>
        </w:rPr>
      </w:pPr>
    </w:p>
    <w:p w14:paraId="2FD4692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2D2C09C" w14:textId="77777777" w:rsidR="00801F81" w:rsidRPr="00B10702" w:rsidRDefault="00801F81" w:rsidP="00EC3222">
      <w:pPr>
        <w:spacing w:after="0" w:line="240" w:lineRule="auto"/>
        <w:rPr>
          <w:rFonts w:ascii="Times New Roman" w:hAnsi="Times New Roman"/>
        </w:rPr>
      </w:pPr>
    </w:p>
    <w:p w14:paraId="6A33C01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5E5C2A23"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0C96905" w14:textId="6C0EA4BA"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6EDBA893" w14:textId="14EDFF23" w:rsidR="00CC45C6" w:rsidRPr="00B10702" w:rsidRDefault="00E05049" w:rsidP="00CC45C6">
      <w:pPr>
        <w:spacing w:after="0" w:line="240" w:lineRule="auto"/>
        <w:rPr>
          <w:rFonts w:ascii="Times New Roman" w:hAnsi="Times New Roman"/>
        </w:rPr>
      </w:pPr>
      <w:r w:rsidRPr="00C85CA1">
        <w:rPr>
          <w:rFonts w:ascii="Times New Roman" w:hAnsi="Times New Roman"/>
          <w:highlight w:val="lightGray"/>
        </w:rPr>
        <w:t>&lt;QR-code  + URL wird eingefügt&gt;</w:t>
      </w:r>
    </w:p>
    <w:p w14:paraId="19CE924D" w14:textId="7EEB0FDC" w:rsidR="00801F81" w:rsidRPr="00B10702" w:rsidRDefault="00CC45C6" w:rsidP="00B47BC8">
      <w:pPr>
        <w:tabs>
          <w:tab w:val="left" w:pos="560"/>
        </w:tabs>
        <w:spacing w:after="0" w:line="240" w:lineRule="auto"/>
        <w:rPr>
          <w:rFonts w:ascii="Times New Roman" w:hAnsi="Times New Roman" w:cs="Times New Roman"/>
          <w:b/>
        </w:rPr>
      </w:pPr>
      <w:hyperlink r:id="rId28" w:history="1">
        <w:r w:rsidRPr="00B10702">
          <w:rPr>
            <w:rStyle w:val="Hyperlink"/>
            <w:rFonts w:ascii="Times New Roman" w:hAnsi="Times New Roman" w:cs="Times New Roman"/>
          </w:rPr>
          <w:t>https://nordimetvideo.com/</w:t>
        </w:r>
      </w:hyperlink>
    </w:p>
    <w:p w14:paraId="24CF5144" w14:textId="77777777" w:rsidR="00801F81" w:rsidRPr="00B10702" w:rsidRDefault="00801F81" w:rsidP="00EC3222">
      <w:pPr>
        <w:spacing w:after="0" w:line="240" w:lineRule="auto"/>
        <w:ind w:left="567" w:hanging="567"/>
        <w:rPr>
          <w:rFonts w:ascii="Times New Roman" w:hAnsi="Times New Roman"/>
        </w:rPr>
      </w:pPr>
    </w:p>
    <w:p w14:paraId="406D678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4028BCD8" w14:textId="77777777" w:rsidR="00801F81" w:rsidRPr="00B10702" w:rsidRDefault="00801F81" w:rsidP="00EC3222">
      <w:pPr>
        <w:spacing w:after="0" w:line="240" w:lineRule="auto"/>
        <w:ind w:left="567" w:hanging="567"/>
        <w:rPr>
          <w:rFonts w:ascii="Times New Roman" w:hAnsi="Times New Roman"/>
        </w:rPr>
      </w:pPr>
    </w:p>
    <w:p w14:paraId="75E1836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7937CB5C" w14:textId="77777777" w:rsidR="00801F81" w:rsidRPr="00B10702" w:rsidRDefault="00801F81" w:rsidP="00495878">
      <w:pPr>
        <w:widowControl/>
        <w:spacing w:after="0" w:line="240" w:lineRule="auto"/>
        <w:rPr>
          <w:rFonts w:ascii="Times New Roman" w:hAnsi="Times New Roman"/>
        </w:rPr>
      </w:pPr>
    </w:p>
    <w:p w14:paraId="6C81867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400FD7B3" w14:textId="77777777" w:rsidR="00801F81" w:rsidRPr="00B10702" w:rsidRDefault="00801F81" w:rsidP="00EC3222">
      <w:pPr>
        <w:spacing w:after="0" w:line="240" w:lineRule="auto"/>
        <w:rPr>
          <w:rFonts w:ascii="Times New Roman" w:hAnsi="Times New Roman"/>
        </w:rPr>
      </w:pPr>
    </w:p>
    <w:p w14:paraId="3AD2B37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403C847F" w14:textId="77777777" w:rsidR="00801F81" w:rsidRPr="00B10702" w:rsidRDefault="00801F81" w:rsidP="00EC3222">
      <w:pPr>
        <w:spacing w:after="0" w:line="240" w:lineRule="auto"/>
        <w:rPr>
          <w:rFonts w:ascii="Times New Roman" w:hAnsi="Times New Roman"/>
        </w:rPr>
      </w:pPr>
    </w:p>
    <w:p w14:paraId="6CB3DDEA"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4B555BC9"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6782EEF9" w14:textId="77777777" w:rsidR="00801F81" w:rsidRPr="00B10702" w:rsidRDefault="00801F81" w:rsidP="00EC3222">
      <w:pPr>
        <w:spacing w:after="0" w:line="240" w:lineRule="auto"/>
        <w:rPr>
          <w:rFonts w:ascii="Times New Roman" w:hAnsi="Times New Roman"/>
        </w:rPr>
      </w:pPr>
    </w:p>
    <w:p w14:paraId="2516C2EA"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5405988" w14:textId="77777777" w:rsidR="00801F81" w:rsidRPr="00B10702" w:rsidRDefault="00801F81" w:rsidP="00BF402A">
      <w:pPr>
        <w:keepNext/>
        <w:widowControl/>
        <w:spacing w:after="0" w:line="240" w:lineRule="auto"/>
        <w:rPr>
          <w:rFonts w:ascii="Times New Roman" w:hAnsi="Times New Roman"/>
        </w:rPr>
      </w:pPr>
    </w:p>
    <w:p w14:paraId="40B79E08"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48134D17" w14:textId="77777777" w:rsidR="00801F81" w:rsidRPr="00B10702" w:rsidRDefault="00801F81" w:rsidP="00EC3222">
      <w:pPr>
        <w:spacing w:after="0" w:line="240" w:lineRule="auto"/>
        <w:rPr>
          <w:rFonts w:ascii="Times New Roman" w:hAnsi="Times New Roman"/>
          <w:position w:val="-1"/>
        </w:rPr>
      </w:pPr>
    </w:p>
    <w:p w14:paraId="2781540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2781873B" w14:textId="77777777" w:rsidR="00801F81" w:rsidRPr="00B10702" w:rsidRDefault="00801F81" w:rsidP="00EC3222">
      <w:pPr>
        <w:spacing w:after="0" w:line="240" w:lineRule="auto"/>
        <w:rPr>
          <w:rFonts w:ascii="Times New Roman" w:hAnsi="Times New Roman"/>
        </w:rPr>
      </w:pPr>
    </w:p>
    <w:p w14:paraId="2F2DB17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6FEADBA" w14:textId="3788E3EB"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199C7302" w14:textId="21F4D5E4"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lastRenderedPageBreak/>
        <w:t>Nicht einfrieren.</w:t>
      </w:r>
    </w:p>
    <w:p w14:paraId="17ED7BC6" w14:textId="77777777" w:rsidR="00801F81" w:rsidRPr="00B10702" w:rsidRDefault="00801F81" w:rsidP="00EC3222">
      <w:pPr>
        <w:spacing w:after="0" w:line="240" w:lineRule="auto"/>
        <w:ind w:left="567" w:hanging="567"/>
        <w:rPr>
          <w:rFonts w:ascii="Times New Roman" w:hAnsi="Times New Roman"/>
        </w:rPr>
      </w:pPr>
    </w:p>
    <w:p w14:paraId="0CB208B7"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25050749" w14:textId="77777777" w:rsidR="00801F81" w:rsidRPr="00B10702" w:rsidRDefault="00801F81" w:rsidP="00EC3222">
      <w:pPr>
        <w:spacing w:after="0" w:line="240" w:lineRule="auto"/>
        <w:ind w:left="567" w:hanging="567"/>
        <w:rPr>
          <w:rFonts w:ascii="Times New Roman" w:hAnsi="Times New Roman"/>
        </w:rPr>
      </w:pPr>
    </w:p>
    <w:p w14:paraId="4CF534D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6ABDF98F" w14:textId="77777777" w:rsidR="00801F81" w:rsidRPr="00B10702" w:rsidRDefault="00801F81" w:rsidP="00EC3222">
      <w:pPr>
        <w:spacing w:after="0" w:line="240" w:lineRule="auto"/>
        <w:rPr>
          <w:rFonts w:ascii="Times New Roman" w:hAnsi="Times New Roman"/>
        </w:rPr>
      </w:pPr>
    </w:p>
    <w:p w14:paraId="151BCE7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66CCC488" w14:textId="77777777" w:rsidR="00801F81" w:rsidRPr="00B10702" w:rsidRDefault="00801F81" w:rsidP="00EC3222">
      <w:pPr>
        <w:spacing w:after="0" w:line="240" w:lineRule="auto"/>
        <w:rPr>
          <w:rFonts w:ascii="Times New Roman" w:hAnsi="Times New Roman"/>
        </w:rPr>
      </w:pPr>
    </w:p>
    <w:p w14:paraId="589C87AC"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080DAB67"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0F7540B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03FC1E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15EC69D5" w14:textId="77777777" w:rsidR="00801F81" w:rsidRPr="00B10702" w:rsidRDefault="00801F81" w:rsidP="00EC3222">
      <w:pPr>
        <w:spacing w:after="0" w:line="240" w:lineRule="auto"/>
        <w:rPr>
          <w:rFonts w:ascii="Times New Roman" w:hAnsi="Times New Roman"/>
        </w:rPr>
      </w:pPr>
    </w:p>
    <w:p w14:paraId="29A4C7C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318FF382" w14:textId="77777777" w:rsidR="00801F81" w:rsidRPr="00B10702" w:rsidRDefault="00801F81" w:rsidP="00EC3222">
      <w:pPr>
        <w:spacing w:after="0" w:line="240" w:lineRule="auto"/>
        <w:rPr>
          <w:rFonts w:ascii="Times New Roman" w:hAnsi="Times New Roman"/>
        </w:rPr>
      </w:pPr>
    </w:p>
    <w:p w14:paraId="7A7D8522"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EU/1/16/1124/021 4 Fertigpens (4 Packungen zu 1 Stück)</w:t>
      </w:r>
    </w:p>
    <w:p w14:paraId="3C69716C" w14:textId="0977760A" w:rsidR="00801F81" w:rsidRPr="00C85CA1" w:rsidDel="00B47BC8" w:rsidRDefault="00801F81" w:rsidP="00EC3222">
      <w:pPr>
        <w:spacing w:after="0" w:line="240" w:lineRule="auto"/>
        <w:ind w:left="567" w:hanging="567"/>
        <w:rPr>
          <w:del w:id="76" w:author="Author"/>
          <w:rFonts w:ascii="Times New Roman" w:eastAsia="Times New Roman" w:hAnsi="Times New Roman" w:cs="Times New Roman"/>
          <w:highlight w:val="lightGray"/>
        </w:rPr>
      </w:pPr>
      <w:del w:id="77" w:author="Author">
        <w:r w:rsidRPr="00C85CA1" w:rsidDel="00B47BC8">
          <w:rPr>
            <w:rFonts w:ascii="Times New Roman" w:hAnsi="Times New Roman"/>
            <w:highlight w:val="lightGray"/>
          </w:rPr>
          <w:delText>EU/1/16/1124/022 6 Fertigpens (6 Packungen zu 1 Stück)</w:delText>
        </w:r>
      </w:del>
    </w:p>
    <w:p w14:paraId="343110AE"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EU/1/16/1124/070 12 Fertigpens (3 Packungen zu 4 Stück)</w:t>
      </w:r>
    </w:p>
    <w:p w14:paraId="610A20AA" w14:textId="77777777" w:rsidR="00801F81" w:rsidRPr="00B10702" w:rsidRDefault="00801F81" w:rsidP="00495878">
      <w:pPr>
        <w:spacing w:after="0" w:line="240" w:lineRule="auto"/>
        <w:rPr>
          <w:rFonts w:ascii="Times New Roman" w:hAnsi="Times New Roman"/>
        </w:rPr>
      </w:pPr>
    </w:p>
    <w:p w14:paraId="5C93F35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2EC66A5" w14:textId="77777777" w:rsidR="00801F81" w:rsidRPr="00B10702" w:rsidRDefault="00801F81" w:rsidP="00EC3222">
      <w:pPr>
        <w:spacing w:after="0" w:line="240" w:lineRule="auto"/>
        <w:rPr>
          <w:rFonts w:ascii="Times New Roman" w:hAnsi="Times New Roman"/>
        </w:rPr>
      </w:pPr>
    </w:p>
    <w:p w14:paraId="322A87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FDE3780" w14:textId="77777777" w:rsidR="00801F81" w:rsidRPr="00B10702" w:rsidRDefault="00801F81" w:rsidP="00EC3222">
      <w:pPr>
        <w:spacing w:after="0" w:line="240" w:lineRule="auto"/>
        <w:rPr>
          <w:rFonts w:ascii="Times New Roman" w:hAnsi="Times New Roman"/>
        </w:rPr>
      </w:pPr>
    </w:p>
    <w:p w14:paraId="4B040CE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06905931" w14:textId="77777777" w:rsidR="00801F81" w:rsidRPr="00B10702" w:rsidRDefault="00801F81" w:rsidP="00EC3222">
      <w:pPr>
        <w:spacing w:after="0" w:line="240" w:lineRule="auto"/>
        <w:rPr>
          <w:rFonts w:ascii="Times New Roman" w:hAnsi="Times New Roman"/>
        </w:rPr>
      </w:pPr>
    </w:p>
    <w:p w14:paraId="6ABA5E5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4010CE77" w14:textId="77777777" w:rsidR="00801F81" w:rsidRPr="00B10702" w:rsidRDefault="00801F81" w:rsidP="00EC3222">
      <w:pPr>
        <w:spacing w:after="0" w:line="240" w:lineRule="auto"/>
        <w:rPr>
          <w:rFonts w:ascii="Times New Roman" w:hAnsi="Times New Roman"/>
        </w:rPr>
      </w:pPr>
    </w:p>
    <w:p w14:paraId="5FCD6FB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7439A11" w14:textId="77777777" w:rsidR="00801F81" w:rsidRPr="00B10702" w:rsidRDefault="00801F81" w:rsidP="00EC3222">
      <w:pPr>
        <w:spacing w:after="0" w:line="240" w:lineRule="auto"/>
        <w:rPr>
          <w:rFonts w:ascii="Times New Roman" w:hAnsi="Times New Roman"/>
        </w:rPr>
      </w:pPr>
    </w:p>
    <w:p w14:paraId="277A6F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w:t>
      </w:r>
    </w:p>
    <w:p w14:paraId="01D86C3C" w14:textId="77777777" w:rsidR="00801F81" w:rsidRPr="00B10702" w:rsidRDefault="00801F81" w:rsidP="00EC3222">
      <w:pPr>
        <w:spacing w:after="0" w:line="240" w:lineRule="auto"/>
        <w:rPr>
          <w:rFonts w:ascii="Times New Roman" w:hAnsi="Times New Roman"/>
          <w:b/>
        </w:rPr>
      </w:pPr>
    </w:p>
    <w:p w14:paraId="66BCE25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6D8BEC87" w14:textId="77777777" w:rsidR="00252BD4" w:rsidRPr="00B10702" w:rsidRDefault="00252BD4" w:rsidP="00EC3222">
      <w:pPr>
        <w:spacing w:after="0" w:line="240" w:lineRule="auto"/>
        <w:rPr>
          <w:rFonts w:ascii="Times New Roman" w:hAnsi="Times New Roman"/>
        </w:rPr>
      </w:pPr>
    </w:p>
    <w:p w14:paraId="7743BAFB" w14:textId="438557F3"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6BDB48CF" w14:textId="77777777" w:rsidR="00801F81" w:rsidRPr="00B10702" w:rsidRDefault="00801F81" w:rsidP="00EC3222">
      <w:pPr>
        <w:spacing w:after="0" w:line="240" w:lineRule="auto"/>
        <w:rPr>
          <w:rFonts w:ascii="Times New Roman" w:hAnsi="Times New Roman"/>
        </w:rPr>
      </w:pPr>
    </w:p>
    <w:p w14:paraId="5685173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4AD8C072" w14:textId="77777777" w:rsidR="00801F81" w:rsidRPr="00B10702" w:rsidRDefault="00801F81" w:rsidP="00495878">
      <w:pPr>
        <w:spacing w:after="0" w:line="240" w:lineRule="auto"/>
        <w:rPr>
          <w:rFonts w:ascii="Times New Roman" w:hAnsi="Times New Roman"/>
        </w:rPr>
      </w:pPr>
    </w:p>
    <w:p w14:paraId="785BADF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702E44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3A061BD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1766FC5F" w14:textId="77777777" w:rsidR="00801F81" w:rsidRPr="00B10702" w:rsidRDefault="00801F81" w:rsidP="00EC3222">
      <w:pPr>
        <w:widowControl/>
        <w:spacing w:after="0" w:line="240" w:lineRule="auto"/>
        <w:rPr>
          <w:rFonts w:ascii="Times New Roman" w:hAnsi="Times New Roman"/>
          <w:b/>
        </w:rPr>
      </w:pPr>
      <w:r w:rsidRPr="00B10702">
        <w:br w:type="page"/>
      </w:r>
    </w:p>
    <w:p w14:paraId="64EC864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217D5A8B" w14:textId="5681466C"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 xml:space="preserve">UMKARTON FÜR </w:t>
      </w:r>
      <w:r w:rsidR="00FF6371" w:rsidRPr="00B10702">
        <w:rPr>
          <w:rFonts w:ascii="Times New Roman" w:hAnsi="Times New Roman"/>
          <w:b/>
        </w:rPr>
        <w:t xml:space="preserve">TEILPACKUNGEN EINER </w:t>
      </w:r>
      <w:r w:rsidRPr="00B10702">
        <w:rPr>
          <w:rFonts w:ascii="Times New Roman" w:hAnsi="Times New Roman"/>
          <w:b/>
        </w:rPr>
        <w:t>MEHRFACHPACKUNG (OHNE „BLUE BOX“)</w:t>
      </w:r>
    </w:p>
    <w:p w14:paraId="61073B52" w14:textId="77777777" w:rsidR="00801F81" w:rsidRPr="00B10702" w:rsidRDefault="00801F81" w:rsidP="00495878">
      <w:pPr>
        <w:spacing w:after="0" w:line="240" w:lineRule="auto"/>
        <w:rPr>
          <w:rFonts w:ascii="Times New Roman" w:hAnsi="Times New Roman"/>
          <w:b/>
        </w:rPr>
      </w:pPr>
    </w:p>
    <w:p w14:paraId="3908586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10348931" w14:textId="77777777" w:rsidR="00801F81" w:rsidRPr="00B10702" w:rsidRDefault="00801F81" w:rsidP="00EC3222">
      <w:pPr>
        <w:spacing w:after="0" w:line="240" w:lineRule="auto"/>
        <w:rPr>
          <w:rFonts w:ascii="Times New Roman" w:hAnsi="Times New Roman"/>
        </w:rPr>
      </w:pPr>
    </w:p>
    <w:p w14:paraId="4A7FD67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Injektionslösung in einem Fertigpen </w:t>
      </w:r>
    </w:p>
    <w:p w14:paraId="25549ABC" w14:textId="77777777" w:rsidR="00801F81" w:rsidRPr="00B10702" w:rsidRDefault="00801F81" w:rsidP="00EC3222">
      <w:pPr>
        <w:spacing w:after="0" w:line="240" w:lineRule="auto"/>
        <w:rPr>
          <w:rFonts w:ascii="Times New Roman" w:hAnsi="Times New Roman"/>
        </w:rPr>
      </w:pPr>
    </w:p>
    <w:p w14:paraId="39C0D4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9FFBD4A" w14:textId="77777777" w:rsidR="00801F81" w:rsidRPr="00B10702" w:rsidRDefault="00801F81" w:rsidP="00EC3222">
      <w:pPr>
        <w:spacing w:after="0" w:line="240" w:lineRule="auto"/>
        <w:rPr>
          <w:rFonts w:ascii="Times New Roman" w:hAnsi="Times New Roman"/>
        </w:rPr>
      </w:pPr>
    </w:p>
    <w:p w14:paraId="430D9BF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7C255BFF" w14:textId="77777777" w:rsidR="00801F81" w:rsidRPr="00B10702" w:rsidRDefault="00801F81" w:rsidP="00EC3222">
      <w:pPr>
        <w:spacing w:after="0" w:line="240" w:lineRule="auto"/>
        <w:rPr>
          <w:rFonts w:ascii="Times New Roman" w:hAnsi="Times New Roman"/>
        </w:rPr>
      </w:pPr>
    </w:p>
    <w:p w14:paraId="40473CD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0,9 ml enthält 22,5 mg Methotrexat (25 mg/ml).</w:t>
      </w:r>
    </w:p>
    <w:p w14:paraId="09C45AAD" w14:textId="77777777" w:rsidR="00801F81" w:rsidRPr="00B10702" w:rsidRDefault="00801F81" w:rsidP="00EC3222">
      <w:pPr>
        <w:spacing w:after="0" w:line="240" w:lineRule="auto"/>
        <w:rPr>
          <w:rFonts w:ascii="Times New Roman" w:hAnsi="Times New Roman"/>
        </w:rPr>
      </w:pPr>
    </w:p>
    <w:p w14:paraId="4CD7625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7DE53025" w14:textId="77777777" w:rsidR="00801F81" w:rsidRPr="00B10702" w:rsidRDefault="00801F81" w:rsidP="00EC3222">
      <w:pPr>
        <w:spacing w:after="0" w:line="240" w:lineRule="auto"/>
        <w:rPr>
          <w:rFonts w:ascii="Times New Roman" w:hAnsi="Times New Roman"/>
        </w:rPr>
      </w:pPr>
    </w:p>
    <w:p w14:paraId="5C74FBA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0EE6BAB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4494D24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6F81739B" w14:textId="77777777" w:rsidR="00801F81" w:rsidRPr="00B10702" w:rsidRDefault="00801F81" w:rsidP="00EC3222">
      <w:pPr>
        <w:spacing w:after="0" w:line="240" w:lineRule="auto"/>
        <w:rPr>
          <w:rFonts w:ascii="Times New Roman" w:hAnsi="Times New Roman"/>
        </w:rPr>
      </w:pPr>
    </w:p>
    <w:p w14:paraId="543CF02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40D4EE57" w14:textId="77777777" w:rsidR="00801F81" w:rsidRPr="00B10702" w:rsidRDefault="00801F81" w:rsidP="00EC3222">
      <w:pPr>
        <w:spacing w:after="0" w:line="240" w:lineRule="auto"/>
        <w:rPr>
          <w:rFonts w:ascii="Times New Roman" w:hAnsi="Times New Roman"/>
        </w:rPr>
      </w:pPr>
    </w:p>
    <w:p w14:paraId="43C85CF7"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78A3560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mg/0,9 ml</w:t>
      </w:r>
    </w:p>
    <w:p w14:paraId="2D27623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(0,9 ml) und 1 Alkoholtupfer. Teil einer Mehrfachpackung – darf nicht einzeln verkauft werden.</w:t>
      </w:r>
    </w:p>
    <w:p w14:paraId="5AF0C45B" w14:textId="77777777"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C85CA1">
        <w:rPr>
          <w:rFonts w:ascii="Times New Roman" w:hAnsi="Times New Roman"/>
          <w:highlight w:val="lightGray"/>
        </w:rPr>
        <w:t>4 Fertigpens (0,9 ml) und 4 Alkoholtupfer. Teil einer Mehrfachpackung – darf nicht einzeln verkauft werden.</w:t>
      </w:r>
    </w:p>
    <w:p w14:paraId="47C8C425" w14:textId="77777777" w:rsidR="00801F81" w:rsidRPr="00B10702" w:rsidRDefault="00801F81" w:rsidP="00EC3222">
      <w:pPr>
        <w:spacing w:after="0" w:line="240" w:lineRule="auto"/>
        <w:rPr>
          <w:rFonts w:ascii="Times New Roman" w:hAnsi="Times New Roman"/>
        </w:rPr>
      </w:pPr>
    </w:p>
    <w:p w14:paraId="7C19ABA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7FDA7124" w14:textId="77777777" w:rsidR="00801F81" w:rsidRPr="00B10702" w:rsidRDefault="00801F81" w:rsidP="00EC3222">
      <w:pPr>
        <w:spacing w:after="0" w:line="240" w:lineRule="auto"/>
        <w:rPr>
          <w:rFonts w:ascii="Times New Roman" w:hAnsi="Times New Roman"/>
        </w:rPr>
      </w:pPr>
    </w:p>
    <w:p w14:paraId="7A3365B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0D11BA2"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11DD1B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C54F794" w14:textId="77777777" w:rsidR="00801F81" w:rsidRPr="00B10702" w:rsidRDefault="00801F81" w:rsidP="00EC3222">
      <w:pPr>
        <w:spacing w:after="0" w:line="240" w:lineRule="auto"/>
        <w:ind w:left="567" w:hanging="567"/>
        <w:rPr>
          <w:rFonts w:ascii="Times New Roman" w:hAnsi="Times New Roman"/>
        </w:rPr>
      </w:pPr>
    </w:p>
    <w:p w14:paraId="42AAE0F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084B19B" w14:textId="77777777" w:rsidR="00801F81" w:rsidRPr="00B10702" w:rsidRDefault="00801F81" w:rsidP="00EC3222">
      <w:pPr>
        <w:spacing w:after="0" w:line="240" w:lineRule="auto"/>
        <w:ind w:left="567" w:hanging="567"/>
        <w:rPr>
          <w:rFonts w:ascii="Times New Roman" w:hAnsi="Times New Roman"/>
        </w:rPr>
      </w:pPr>
    </w:p>
    <w:p w14:paraId="6D9E4D4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675E44C2" w14:textId="77777777" w:rsidR="00801F81" w:rsidRPr="00B10702" w:rsidRDefault="00801F81" w:rsidP="00EC3222">
      <w:pPr>
        <w:spacing w:after="0" w:line="240" w:lineRule="auto"/>
        <w:rPr>
          <w:rFonts w:ascii="Times New Roman" w:hAnsi="Times New Roman"/>
        </w:rPr>
      </w:pPr>
    </w:p>
    <w:p w14:paraId="2680AB8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314241B3" w14:textId="77777777" w:rsidR="00801F81" w:rsidRPr="00B10702" w:rsidRDefault="00801F81" w:rsidP="00EC3222">
      <w:pPr>
        <w:spacing w:after="0" w:line="240" w:lineRule="auto"/>
        <w:rPr>
          <w:rFonts w:ascii="Times New Roman" w:hAnsi="Times New Roman"/>
        </w:rPr>
      </w:pPr>
    </w:p>
    <w:p w14:paraId="55DF451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7169A398" w14:textId="77777777" w:rsidR="00801F81" w:rsidRPr="00B10702" w:rsidRDefault="00801F81" w:rsidP="00EC3222">
      <w:pPr>
        <w:spacing w:after="0" w:line="240" w:lineRule="auto"/>
        <w:rPr>
          <w:rFonts w:ascii="Times New Roman" w:hAnsi="Times New Roman"/>
        </w:rPr>
      </w:pPr>
    </w:p>
    <w:p w14:paraId="7CB5F92C"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6C251008"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3EEEEF5A" w14:textId="77777777" w:rsidR="00801F81" w:rsidRPr="00B10702" w:rsidRDefault="00801F81" w:rsidP="00EC3222">
      <w:pPr>
        <w:widowControl/>
        <w:spacing w:after="0" w:line="240" w:lineRule="auto"/>
        <w:rPr>
          <w:rFonts w:ascii="Times New Roman" w:hAnsi="Times New Roman"/>
        </w:rPr>
      </w:pPr>
    </w:p>
    <w:p w14:paraId="6F612F00"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E5514FF" w14:textId="77777777" w:rsidR="00801F81" w:rsidRPr="00B10702" w:rsidRDefault="00801F81" w:rsidP="00BF402A">
      <w:pPr>
        <w:keepNext/>
        <w:widowControl/>
        <w:spacing w:after="0" w:line="240" w:lineRule="auto"/>
        <w:rPr>
          <w:rFonts w:ascii="Times New Roman" w:hAnsi="Times New Roman"/>
        </w:rPr>
      </w:pPr>
    </w:p>
    <w:p w14:paraId="2113808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46240A3E" w14:textId="77777777" w:rsidR="00801F81" w:rsidRPr="00B10702" w:rsidRDefault="00801F81" w:rsidP="00EC3222">
      <w:pPr>
        <w:spacing w:after="0" w:line="240" w:lineRule="auto"/>
        <w:rPr>
          <w:rFonts w:ascii="Times New Roman" w:hAnsi="Times New Roman"/>
          <w:position w:val="-1"/>
        </w:rPr>
      </w:pPr>
    </w:p>
    <w:p w14:paraId="6FA9D31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61145978" w14:textId="77777777" w:rsidR="00801F81" w:rsidRPr="00B10702" w:rsidRDefault="00801F81" w:rsidP="00EC3222">
      <w:pPr>
        <w:spacing w:after="0" w:line="240" w:lineRule="auto"/>
        <w:rPr>
          <w:rFonts w:ascii="Times New Roman" w:hAnsi="Times New Roman"/>
        </w:rPr>
      </w:pPr>
    </w:p>
    <w:p w14:paraId="64B9464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2CB05E3" w14:textId="48BE4E37"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47CB6B46" w14:textId="61DF275B"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lastRenderedPageBreak/>
        <w:t>Nicht einfrieren.</w:t>
      </w:r>
    </w:p>
    <w:p w14:paraId="6F535332" w14:textId="77777777" w:rsidR="00801F81" w:rsidRPr="00B10702" w:rsidRDefault="00801F81" w:rsidP="00EC3222">
      <w:pPr>
        <w:spacing w:after="0" w:line="240" w:lineRule="auto"/>
        <w:ind w:left="567" w:hanging="567"/>
        <w:rPr>
          <w:rFonts w:ascii="Times New Roman" w:hAnsi="Times New Roman"/>
        </w:rPr>
      </w:pPr>
    </w:p>
    <w:p w14:paraId="6AAB9195"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52FCFB09" w14:textId="77777777" w:rsidR="00801F81" w:rsidRPr="00B10702" w:rsidRDefault="00801F81" w:rsidP="00EC3222">
      <w:pPr>
        <w:spacing w:after="0" w:line="240" w:lineRule="auto"/>
        <w:ind w:left="567" w:hanging="567"/>
        <w:rPr>
          <w:rFonts w:ascii="Times New Roman" w:hAnsi="Times New Roman"/>
        </w:rPr>
      </w:pPr>
    </w:p>
    <w:p w14:paraId="4E37766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1E2D593B" w14:textId="77777777" w:rsidR="00801F81" w:rsidRPr="00B10702" w:rsidRDefault="00801F81" w:rsidP="00EC3222">
      <w:pPr>
        <w:spacing w:after="0" w:line="240" w:lineRule="auto"/>
        <w:rPr>
          <w:rFonts w:ascii="Times New Roman" w:hAnsi="Times New Roman"/>
        </w:rPr>
      </w:pPr>
    </w:p>
    <w:p w14:paraId="4CC4ED1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39C8A88E" w14:textId="77777777" w:rsidR="00801F81" w:rsidRPr="00B10702" w:rsidRDefault="00801F81" w:rsidP="00EC3222">
      <w:pPr>
        <w:spacing w:after="0" w:line="240" w:lineRule="auto"/>
        <w:rPr>
          <w:rFonts w:ascii="Times New Roman" w:hAnsi="Times New Roman"/>
        </w:rPr>
      </w:pPr>
    </w:p>
    <w:p w14:paraId="61F72C92"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275C6D6"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5B59EBD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3BA5B3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477654FC" w14:textId="77777777" w:rsidR="00801F81" w:rsidRPr="00B10702" w:rsidRDefault="00801F81" w:rsidP="00EC3222">
      <w:pPr>
        <w:spacing w:after="0" w:line="240" w:lineRule="auto"/>
        <w:rPr>
          <w:rFonts w:ascii="Times New Roman" w:hAnsi="Times New Roman"/>
        </w:rPr>
      </w:pPr>
    </w:p>
    <w:p w14:paraId="21A72A6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511951F" w14:textId="77777777" w:rsidR="00801F81" w:rsidRPr="00B10702" w:rsidRDefault="00801F81" w:rsidP="00EC3222">
      <w:pPr>
        <w:spacing w:after="0" w:line="240" w:lineRule="auto"/>
        <w:rPr>
          <w:rFonts w:ascii="Times New Roman" w:hAnsi="Times New Roman"/>
        </w:rPr>
      </w:pPr>
    </w:p>
    <w:p w14:paraId="2E927D7C"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EU/1/16/1124/021 4 Fertigpens (4 Packungen zu 1 Stück)</w:t>
      </w:r>
    </w:p>
    <w:p w14:paraId="44E4D2DE" w14:textId="7CCC9C46" w:rsidR="00801F81" w:rsidRPr="00C85CA1" w:rsidDel="00255DDE" w:rsidRDefault="00801F81" w:rsidP="00EC3222">
      <w:pPr>
        <w:spacing w:after="0" w:line="240" w:lineRule="auto"/>
        <w:ind w:left="567" w:hanging="567"/>
        <w:rPr>
          <w:del w:id="78" w:author="Author"/>
          <w:rFonts w:ascii="Times New Roman" w:eastAsia="Times New Roman" w:hAnsi="Times New Roman" w:cs="Times New Roman"/>
          <w:highlight w:val="lightGray"/>
        </w:rPr>
      </w:pPr>
      <w:del w:id="79" w:author="Author">
        <w:r w:rsidRPr="00C85CA1" w:rsidDel="00255DDE">
          <w:rPr>
            <w:rFonts w:ascii="Times New Roman" w:hAnsi="Times New Roman"/>
            <w:highlight w:val="lightGray"/>
          </w:rPr>
          <w:delText>EU/1/16/1124/022 6 Fertigpens (6 Packungen zu 1 Stück)</w:delText>
        </w:r>
      </w:del>
    </w:p>
    <w:p w14:paraId="197A59CE" w14:textId="77777777" w:rsidR="00801F81" w:rsidRPr="00B10702" w:rsidRDefault="00801F81" w:rsidP="00495878">
      <w:pPr>
        <w:spacing w:after="0" w:line="240" w:lineRule="auto"/>
        <w:ind w:left="567" w:hanging="567"/>
        <w:rPr>
          <w:rFonts w:ascii="Times New Roman" w:hAnsi="Times New Roman" w:cs="Times New Roman"/>
        </w:rPr>
      </w:pPr>
      <w:r w:rsidRPr="00C85CA1">
        <w:rPr>
          <w:rFonts w:ascii="Times New Roman" w:hAnsi="Times New Roman"/>
          <w:highlight w:val="lightGray"/>
        </w:rPr>
        <w:t>EU/1/16/1124/070 12 Fertigpens (3 Packungen zu 4 Stück)</w:t>
      </w:r>
    </w:p>
    <w:p w14:paraId="2E6ECD73" w14:textId="77777777" w:rsidR="00801F81" w:rsidRPr="00B10702" w:rsidRDefault="00801F81" w:rsidP="00EC3222">
      <w:pPr>
        <w:spacing w:after="0" w:line="240" w:lineRule="auto"/>
        <w:rPr>
          <w:rFonts w:ascii="Times New Roman" w:hAnsi="Times New Roman"/>
        </w:rPr>
      </w:pPr>
    </w:p>
    <w:p w14:paraId="6BCC864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049036D" w14:textId="77777777" w:rsidR="00801F81" w:rsidRPr="00B10702" w:rsidRDefault="00801F81" w:rsidP="00EC3222">
      <w:pPr>
        <w:spacing w:after="0" w:line="240" w:lineRule="auto"/>
        <w:rPr>
          <w:rFonts w:ascii="Times New Roman" w:hAnsi="Times New Roman"/>
        </w:rPr>
      </w:pPr>
    </w:p>
    <w:p w14:paraId="2C15432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0FF579F" w14:textId="77777777" w:rsidR="00801F81" w:rsidRPr="00B10702" w:rsidRDefault="00801F81" w:rsidP="00EC3222">
      <w:pPr>
        <w:spacing w:after="0" w:line="240" w:lineRule="auto"/>
        <w:rPr>
          <w:rFonts w:ascii="Times New Roman" w:hAnsi="Times New Roman"/>
        </w:rPr>
      </w:pPr>
    </w:p>
    <w:p w14:paraId="0ED152D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B54EACF" w14:textId="77777777" w:rsidR="00801F81" w:rsidRPr="00B10702" w:rsidRDefault="00801F81" w:rsidP="00EC3222">
      <w:pPr>
        <w:spacing w:after="0" w:line="240" w:lineRule="auto"/>
        <w:rPr>
          <w:rFonts w:ascii="Times New Roman" w:hAnsi="Times New Roman"/>
        </w:rPr>
      </w:pPr>
    </w:p>
    <w:p w14:paraId="73C0E26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7D311C1" w14:textId="77777777" w:rsidR="00801F81" w:rsidRPr="00B10702" w:rsidRDefault="00801F81" w:rsidP="00495878">
      <w:pPr>
        <w:spacing w:after="0" w:line="240" w:lineRule="auto"/>
        <w:rPr>
          <w:rFonts w:ascii="Times New Roman" w:hAnsi="Times New Roman"/>
        </w:rPr>
      </w:pPr>
    </w:p>
    <w:p w14:paraId="775D147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48E632A7" w14:textId="77777777" w:rsidR="00801F81" w:rsidRPr="00B10702" w:rsidRDefault="00801F81" w:rsidP="00EC3222">
      <w:pPr>
        <w:spacing w:after="0" w:line="240" w:lineRule="auto"/>
        <w:rPr>
          <w:rFonts w:ascii="Times New Roman" w:hAnsi="Times New Roman"/>
        </w:rPr>
      </w:pPr>
    </w:p>
    <w:p w14:paraId="4232176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w:t>
      </w:r>
    </w:p>
    <w:p w14:paraId="392DEC24" w14:textId="77777777" w:rsidR="00801F81" w:rsidRPr="00B10702" w:rsidRDefault="00801F81" w:rsidP="00EC3222">
      <w:pPr>
        <w:spacing w:after="0" w:line="240" w:lineRule="auto"/>
        <w:rPr>
          <w:rFonts w:ascii="Times New Roman" w:hAnsi="Times New Roman"/>
          <w:b/>
        </w:rPr>
      </w:pPr>
    </w:p>
    <w:p w14:paraId="31C8E30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30781B44" w14:textId="77777777" w:rsidR="00801F81" w:rsidRPr="00B10702" w:rsidRDefault="00801F81" w:rsidP="00EC3222">
      <w:pPr>
        <w:spacing w:after="0" w:line="240" w:lineRule="auto"/>
        <w:rPr>
          <w:rFonts w:ascii="Times New Roman" w:hAnsi="Times New Roman"/>
        </w:rPr>
      </w:pPr>
    </w:p>
    <w:p w14:paraId="0ABAC983" w14:textId="77777777" w:rsidR="00801F81" w:rsidRPr="00B10702" w:rsidRDefault="00801F81" w:rsidP="00DB71FE">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AD16DD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br w:type="page"/>
      </w:r>
      <w:r w:rsidRPr="00B10702">
        <w:rPr>
          <w:rFonts w:ascii="Times New Roman" w:hAnsi="Times New Roman"/>
          <w:b/>
        </w:rPr>
        <w:lastRenderedPageBreak/>
        <w:t>MINDESTANGABEN AUF KLEINEN BEHÄLTNISSEN</w:t>
      </w:r>
    </w:p>
    <w:p w14:paraId="53FF045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FERTIGPEN</w:t>
      </w:r>
    </w:p>
    <w:p w14:paraId="7956FB76" w14:textId="77777777" w:rsidR="00801F81" w:rsidRPr="00B10702" w:rsidRDefault="00801F81" w:rsidP="00EC3222">
      <w:pPr>
        <w:spacing w:after="0" w:line="240" w:lineRule="auto"/>
        <w:rPr>
          <w:rFonts w:ascii="Times New Roman" w:hAnsi="Times New Roman"/>
        </w:rPr>
      </w:pPr>
    </w:p>
    <w:p w14:paraId="4153D21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47B0AC8E" w14:textId="77777777" w:rsidR="00801F81" w:rsidRPr="00B10702" w:rsidRDefault="00801F81" w:rsidP="00EC3222">
      <w:pPr>
        <w:spacing w:after="0" w:line="240" w:lineRule="auto"/>
        <w:rPr>
          <w:rFonts w:ascii="Times New Roman" w:hAnsi="Times New Roman"/>
        </w:rPr>
      </w:pPr>
    </w:p>
    <w:p w14:paraId="5FD88D6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22,5 mg Injektionslösung</w:t>
      </w:r>
    </w:p>
    <w:p w14:paraId="11B50BF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69981BD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192FA6B9" w14:textId="77777777" w:rsidR="00801F81" w:rsidRPr="00B10702" w:rsidRDefault="00801F81" w:rsidP="00EC3222">
      <w:pPr>
        <w:spacing w:after="0" w:line="240" w:lineRule="auto"/>
        <w:rPr>
          <w:rFonts w:ascii="Times New Roman" w:hAnsi="Times New Roman"/>
        </w:rPr>
      </w:pPr>
    </w:p>
    <w:p w14:paraId="541BD0F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7BAF2CCD" w14:textId="77777777" w:rsidR="00801F81" w:rsidRPr="00B10702" w:rsidRDefault="00801F81" w:rsidP="00EC3222">
      <w:pPr>
        <w:spacing w:after="0" w:line="240" w:lineRule="auto"/>
        <w:rPr>
          <w:rFonts w:ascii="Times New Roman" w:hAnsi="Times New Roman"/>
        </w:rPr>
      </w:pPr>
    </w:p>
    <w:p w14:paraId="0A56A53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390DFD3C" w14:textId="77777777" w:rsidR="00801F81" w:rsidRPr="00B10702" w:rsidRDefault="00801F81" w:rsidP="00EC3222">
      <w:pPr>
        <w:spacing w:after="0" w:line="240" w:lineRule="auto"/>
        <w:rPr>
          <w:rFonts w:ascii="Times New Roman" w:hAnsi="Times New Roman"/>
        </w:rPr>
      </w:pPr>
    </w:p>
    <w:p w14:paraId="68B8CC19" w14:textId="070A1D3E"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45CE6D20" w14:textId="77777777" w:rsidR="00801F81" w:rsidRPr="00B10702" w:rsidRDefault="00801F81" w:rsidP="00EC3222">
      <w:pPr>
        <w:spacing w:after="0" w:line="240" w:lineRule="auto"/>
        <w:rPr>
          <w:rFonts w:ascii="Times New Roman" w:hAnsi="Times New Roman"/>
        </w:rPr>
      </w:pPr>
    </w:p>
    <w:p w14:paraId="1B3D45C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18ABE03B" w14:textId="77777777" w:rsidR="00801F81" w:rsidRPr="00B10702" w:rsidRDefault="00801F81" w:rsidP="00EC3222">
      <w:pPr>
        <w:spacing w:after="0" w:line="240" w:lineRule="auto"/>
        <w:rPr>
          <w:rFonts w:ascii="Times New Roman" w:hAnsi="Times New Roman"/>
        </w:rPr>
      </w:pPr>
    </w:p>
    <w:p w14:paraId="14C5FC9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D68A103" w14:textId="77777777" w:rsidR="00801F81" w:rsidRPr="00B10702" w:rsidRDefault="00801F81" w:rsidP="00EC3222">
      <w:pPr>
        <w:spacing w:after="0" w:line="240" w:lineRule="auto"/>
        <w:rPr>
          <w:rFonts w:ascii="Times New Roman" w:hAnsi="Times New Roman"/>
        </w:rPr>
      </w:pPr>
    </w:p>
    <w:p w14:paraId="71F5CA0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7D536100" w14:textId="77777777" w:rsidR="00801F81" w:rsidRPr="00B10702" w:rsidRDefault="00801F81" w:rsidP="00EC3222">
      <w:pPr>
        <w:spacing w:after="0" w:line="240" w:lineRule="auto"/>
        <w:rPr>
          <w:rFonts w:ascii="Times New Roman" w:hAnsi="Times New Roman"/>
        </w:rPr>
      </w:pPr>
    </w:p>
    <w:p w14:paraId="02BD38B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 / 0,9 ml</w:t>
      </w:r>
    </w:p>
    <w:p w14:paraId="07E70D24" w14:textId="77777777" w:rsidR="00801F81" w:rsidRPr="00B10702" w:rsidRDefault="00801F81" w:rsidP="00EC3222">
      <w:pPr>
        <w:spacing w:after="0" w:line="240" w:lineRule="auto"/>
        <w:rPr>
          <w:rFonts w:ascii="Times New Roman" w:hAnsi="Times New Roman"/>
        </w:rPr>
      </w:pPr>
    </w:p>
    <w:p w14:paraId="45EFC25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19FF8083" w14:textId="77777777" w:rsidR="00801F81" w:rsidRPr="00B10702" w:rsidRDefault="00801F81" w:rsidP="00EC3222">
      <w:pPr>
        <w:spacing w:after="0" w:line="240" w:lineRule="auto"/>
        <w:rPr>
          <w:rFonts w:ascii="Times New Roman" w:hAnsi="Times New Roman"/>
        </w:rPr>
      </w:pPr>
    </w:p>
    <w:p w14:paraId="5219AA36" w14:textId="77777777" w:rsidR="00801F81" w:rsidRPr="00B10702" w:rsidRDefault="00801F81" w:rsidP="00495878">
      <w:pPr>
        <w:widowControl/>
        <w:spacing w:after="0" w:line="240" w:lineRule="auto"/>
        <w:rPr>
          <w:rFonts w:ascii="Times New Roman" w:hAnsi="Times New Roman"/>
        </w:rPr>
      </w:pPr>
      <w:r w:rsidRPr="00B10702">
        <w:br w:type="page"/>
      </w:r>
    </w:p>
    <w:p w14:paraId="3DA3BDC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3619E9A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1B2560DF" w14:textId="77777777" w:rsidR="00801F81" w:rsidRPr="00B10702" w:rsidRDefault="00801F81" w:rsidP="00495878">
      <w:pPr>
        <w:spacing w:after="0" w:line="240" w:lineRule="auto"/>
        <w:rPr>
          <w:rFonts w:ascii="Times New Roman" w:hAnsi="Times New Roman"/>
          <w:b/>
        </w:rPr>
      </w:pPr>
    </w:p>
    <w:p w14:paraId="5B59156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039733FE" w14:textId="77777777" w:rsidR="00801F81" w:rsidRPr="00B10702" w:rsidRDefault="00801F81" w:rsidP="00EC3222">
      <w:pPr>
        <w:spacing w:after="0" w:line="240" w:lineRule="auto"/>
        <w:rPr>
          <w:rFonts w:ascii="Times New Roman" w:hAnsi="Times New Roman"/>
        </w:rPr>
      </w:pPr>
    </w:p>
    <w:p w14:paraId="5AB2386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in einem Fertigpen </w:t>
      </w:r>
    </w:p>
    <w:p w14:paraId="022A391C" w14:textId="77777777" w:rsidR="00801F81" w:rsidRPr="00B10702" w:rsidRDefault="00801F81" w:rsidP="00EC3222">
      <w:pPr>
        <w:spacing w:after="0" w:line="240" w:lineRule="auto"/>
        <w:rPr>
          <w:rFonts w:ascii="Times New Roman" w:hAnsi="Times New Roman"/>
        </w:rPr>
      </w:pPr>
    </w:p>
    <w:p w14:paraId="28DDA66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48088F0C" w14:textId="77777777" w:rsidR="00801F81" w:rsidRPr="00B10702" w:rsidRDefault="00801F81" w:rsidP="00EC3222">
      <w:pPr>
        <w:spacing w:after="0" w:line="240" w:lineRule="auto"/>
        <w:rPr>
          <w:rFonts w:ascii="Times New Roman" w:hAnsi="Times New Roman"/>
        </w:rPr>
      </w:pPr>
    </w:p>
    <w:p w14:paraId="0B6498F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2D4D6B97" w14:textId="77777777" w:rsidR="00801F81" w:rsidRPr="00B10702" w:rsidRDefault="00801F81" w:rsidP="00EC3222">
      <w:pPr>
        <w:spacing w:after="0" w:line="240" w:lineRule="auto"/>
        <w:rPr>
          <w:rFonts w:ascii="Times New Roman" w:hAnsi="Times New Roman"/>
        </w:rPr>
      </w:pPr>
    </w:p>
    <w:p w14:paraId="0E253F4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1,0 ml enthält 25 mg Methotrexat (25 mg/ml).</w:t>
      </w:r>
    </w:p>
    <w:p w14:paraId="5B16603A" w14:textId="77777777" w:rsidR="00801F81" w:rsidRPr="00B10702" w:rsidRDefault="00801F81" w:rsidP="00EC3222">
      <w:pPr>
        <w:spacing w:after="0" w:line="240" w:lineRule="auto"/>
        <w:rPr>
          <w:rFonts w:ascii="Times New Roman" w:hAnsi="Times New Roman"/>
        </w:rPr>
      </w:pPr>
    </w:p>
    <w:p w14:paraId="0476748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4F602DC3" w14:textId="77777777" w:rsidR="00801F81" w:rsidRPr="00B10702" w:rsidRDefault="00801F81" w:rsidP="00EC3222">
      <w:pPr>
        <w:spacing w:after="0" w:line="240" w:lineRule="auto"/>
        <w:rPr>
          <w:rFonts w:ascii="Times New Roman" w:hAnsi="Times New Roman"/>
        </w:rPr>
      </w:pPr>
    </w:p>
    <w:p w14:paraId="37C874D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2036741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6411052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61B239E" w14:textId="77777777" w:rsidR="00B17064" w:rsidRPr="00B10702" w:rsidRDefault="00B17064" w:rsidP="00EC3222">
      <w:pPr>
        <w:spacing w:after="0" w:line="240" w:lineRule="auto"/>
        <w:rPr>
          <w:rFonts w:ascii="Times New Roman" w:hAnsi="Times New Roman"/>
        </w:rPr>
      </w:pPr>
    </w:p>
    <w:p w14:paraId="0FFB4FC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372F5EF4" w14:textId="77777777" w:rsidR="00801F81" w:rsidRPr="00B10702" w:rsidRDefault="00801F81" w:rsidP="00EC3222">
      <w:pPr>
        <w:spacing w:after="0" w:line="240" w:lineRule="auto"/>
        <w:rPr>
          <w:rFonts w:ascii="Times New Roman" w:hAnsi="Times New Roman"/>
        </w:rPr>
      </w:pPr>
    </w:p>
    <w:p w14:paraId="2F5A8731"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3F01206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25 mg/1,0 ml</w:t>
      </w:r>
    </w:p>
    <w:p w14:paraId="29448202"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(1,0 ml) und 1 Alkoholtupfer.</w:t>
      </w:r>
    </w:p>
    <w:p w14:paraId="443C4CDC"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4 Fertigpens (1,0 ml) und 4 Alkoholtupfer.</w:t>
      </w:r>
    </w:p>
    <w:p w14:paraId="135FA27B" w14:textId="77777777" w:rsidR="00801F81" w:rsidRPr="00B10702" w:rsidRDefault="00801F81" w:rsidP="00EC3222">
      <w:pPr>
        <w:spacing w:after="0" w:line="240" w:lineRule="auto"/>
        <w:rPr>
          <w:rFonts w:ascii="Times New Roman" w:hAnsi="Times New Roman"/>
        </w:rPr>
      </w:pPr>
    </w:p>
    <w:p w14:paraId="56E9011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3DC3A08" w14:textId="77777777" w:rsidR="00801F81" w:rsidRPr="00B10702" w:rsidRDefault="00801F81" w:rsidP="00EC3222">
      <w:pPr>
        <w:spacing w:after="0" w:line="240" w:lineRule="auto"/>
        <w:rPr>
          <w:rFonts w:ascii="Times New Roman" w:hAnsi="Times New Roman"/>
        </w:rPr>
      </w:pPr>
    </w:p>
    <w:p w14:paraId="72AB1AD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931DDC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791631AC" w14:textId="61B6D58B"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D28E517" w14:textId="4F456D8C" w:rsidR="00CC45C6" w:rsidRPr="00B10702" w:rsidRDefault="00E05049" w:rsidP="00CC45C6">
      <w:pPr>
        <w:spacing w:after="0" w:line="240" w:lineRule="auto"/>
        <w:rPr>
          <w:rFonts w:ascii="Times New Roman" w:hAnsi="Times New Roman"/>
        </w:rPr>
      </w:pPr>
      <w:r w:rsidRPr="00C85CA1">
        <w:rPr>
          <w:rFonts w:ascii="Times New Roman" w:hAnsi="Times New Roman"/>
          <w:highlight w:val="lightGray"/>
        </w:rPr>
        <w:t>&lt;QR-code  + URL wird eingefügt&gt;</w:t>
      </w:r>
    </w:p>
    <w:p w14:paraId="637C8287" w14:textId="0A486360" w:rsidR="00801F81" w:rsidRPr="00B10702" w:rsidRDefault="00CC45C6" w:rsidP="00B17064">
      <w:pPr>
        <w:tabs>
          <w:tab w:val="left" w:pos="560"/>
        </w:tabs>
        <w:spacing w:after="0" w:line="240" w:lineRule="auto"/>
        <w:rPr>
          <w:rFonts w:ascii="Times New Roman" w:hAnsi="Times New Roman" w:cs="Times New Roman"/>
          <w:b/>
        </w:rPr>
      </w:pPr>
      <w:hyperlink r:id="rId29" w:history="1">
        <w:r w:rsidRPr="00B10702">
          <w:rPr>
            <w:rStyle w:val="Hyperlink"/>
            <w:rFonts w:ascii="Times New Roman" w:hAnsi="Times New Roman" w:cs="Times New Roman"/>
          </w:rPr>
          <w:t>https://nordimetvideo.com/</w:t>
        </w:r>
      </w:hyperlink>
    </w:p>
    <w:p w14:paraId="3AA85660" w14:textId="77777777" w:rsidR="00801F81" w:rsidRPr="00B10702" w:rsidRDefault="00801F81" w:rsidP="00495878">
      <w:pPr>
        <w:spacing w:after="0" w:line="240" w:lineRule="auto"/>
        <w:ind w:left="567" w:hanging="567"/>
        <w:rPr>
          <w:rFonts w:ascii="Times New Roman" w:hAnsi="Times New Roman"/>
        </w:rPr>
      </w:pPr>
    </w:p>
    <w:p w14:paraId="670678D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E56B362" w14:textId="77777777" w:rsidR="00801F81" w:rsidRPr="00B10702" w:rsidRDefault="00801F81" w:rsidP="00495878">
      <w:pPr>
        <w:spacing w:after="0" w:line="240" w:lineRule="auto"/>
        <w:ind w:left="567" w:hanging="567"/>
        <w:rPr>
          <w:rFonts w:ascii="Times New Roman" w:hAnsi="Times New Roman"/>
        </w:rPr>
      </w:pPr>
    </w:p>
    <w:p w14:paraId="5F2CAA4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0CA916E1" w14:textId="77777777" w:rsidR="00801F81" w:rsidRPr="00B10702" w:rsidRDefault="00801F81" w:rsidP="00495878">
      <w:pPr>
        <w:widowControl/>
        <w:spacing w:after="0" w:line="240" w:lineRule="auto"/>
        <w:rPr>
          <w:rFonts w:ascii="Times New Roman" w:hAnsi="Times New Roman"/>
        </w:rPr>
      </w:pPr>
    </w:p>
    <w:p w14:paraId="4DDF6BC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F35F042" w14:textId="77777777" w:rsidR="00801F81" w:rsidRPr="00B10702" w:rsidRDefault="00801F81" w:rsidP="00EC3222">
      <w:pPr>
        <w:spacing w:after="0" w:line="240" w:lineRule="auto"/>
        <w:rPr>
          <w:rFonts w:ascii="Times New Roman" w:hAnsi="Times New Roman"/>
        </w:rPr>
      </w:pPr>
    </w:p>
    <w:p w14:paraId="234ED45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2234E892" w14:textId="77777777" w:rsidR="00801F81" w:rsidRPr="00B10702" w:rsidRDefault="00801F81" w:rsidP="00EC3222">
      <w:pPr>
        <w:spacing w:after="0" w:line="240" w:lineRule="auto"/>
        <w:rPr>
          <w:rFonts w:ascii="Times New Roman" w:hAnsi="Times New Roman"/>
        </w:rPr>
      </w:pPr>
    </w:p>
    <w:p w14:paraId="62CAF025"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Nur einmal pro Woche anwenden.</w:t>
      </w:r>
      <w:r w:rsidRPr="00B10702">
        <w:rPr>
          <w:rFonts w:ascii="Times New Roman" w:hAnsi="Times New Roman"/>
          <w:sz w:val="22"/>
          <w:szCs w:val="22"/>
        </w:rPr>
        <w:t xml:space="preserve"> </w:t>
      </w:r>
    </w:p>
    <w:p w14:paraId="1E6BA3BE"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1150BF4E" w14:textId="77777777" w:rsidR="00801F81" w:rsidRPr="00B10702" w:rsidRDefault="00801F81" w:rsidP="00495878">
      <w:pPr>
        <w:widowControl/>
        <w:spacing w:after="0" w:line="240" w:lineRule="auto"/>
        <w:rPr>
          <w:rFonts w:ascii="Times New Roman" w:hAnsi="Times New Roman"/>
        </w:rPr>
      </w:pPr>
    </w:p>
    <w:p w14:paraId="61C7DD23"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4B7B84B2" w14:textId="77777777" w:rsidR="00801F81" w:rsidRPr="00B10702" w:rsidRDefault="00801F81" w:rsidP="00495878">
      <w:pPr>
        <w:keepNext/>
        <w:widowControl/>
        <w:spacing w:after="0" w:line="240" w:lineRule="auto"/>
        <w:rPr>
          <w:rFonts w:ascii="Times New Roman" w:hAnsi="Times New Roman"/>
        </w:rPr>
      </w:pPr>
    </w:p>
    <w:p w14:paraId="5C9E799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4EA60278" w14:textId="77777777" w:rsidR="00801F81" w:rsidRPr="00B10702" w:rsidRDefault="00801F81" w:rsidP="00EC3222">
      <w:pPr>
        <w:spacing w:after="0" w:line="240" w:lineRule="auto"/>
        <w:rPr>
          <w:rFonts w:ascii="Times New Roman" w:hAnsi="Times New Roman"/>
          <w:position w:val="-1"/>
        </w:rPr>
      </w:pPr>
    </w:p>
    <w:p w14:paraId="51B9A5B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A162096" w14:textId="77777777" w:rsidR="00801F81" w:rsidRPr="00B10702" w:rsidRDefault="00801F81" w:rsidP="00EC3222">
      <w:pPr>
        <w:spacing w:after="0" w:line="240" w:lineRule="auto"/>
        <w:rPr>
          <w:rFonts w:ascii="Times New Roman" w:hAnsi="Times New Roman"/>
        </w:rPr>
      </w:pPr>
    </w:p>
    <w:p w14:paraId="1DECF78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26E1CCFE" w14:textId="48F5C079"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16E5C9CF" w14:textId="087BDA9A" w:rsidR="007552C1" w:rsidRPr="00B10702" w:rsidRDefault="007552C1" w:rsidP="00495878">
      <w:pPr>
        <w:spacing w:after="0" w:line="240" w:lineRule="auto"/>
        <w:ind w:left="567" w:hanging="567"/>
        <w:rPr>
          <w:rFonts w:ascii="Times New Roman" w:hAnsi="Times New Roman"/>
        </w:rPr>
      </w:pPr>
      <w:r w:rsidRPr="00B10702">
        <w:rPr>
          <w:rFonts w:ascii="Times New Roman" w:hAnsi="Times New Roman"/>
          <w:position w:val="-1"/>
        </w:rPr>
        <w:t>Nicht einfrieren.</w:t>
      </w:r>
    </w:p>
    <w:p w14:paraId="7690E1FA" w14:textId="77777777" w:rsidR="00801F81" w:rsidRPr="00B10702" w:rsidRDefault="00801F81" w:rsidP="00495878">
      <w:pPr>
        <w:spacing w:after="0" w:line="240" w:lineRule="auto"/>
        <w:ind w:left="567" w:hanging="567"/>
        <w:rPr>
          <w:rFonts w:ascii="Times New Roman" w:hAnsi="Times New Roman"/>
        </w:rPr>
      </w:pPr>
    </w:p>
    <w:p w14:paraId="2F3A27F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651BD0D2" w14:textId="77777777" w:rsidR="00801F81" w:rsidRPr="00B10702" w:rsidRDefault="00801F81" w:rsidP="00495878">
      <w:pPr>
        <w:spacing w:after="0" w:line="240" w:lineRule="auto"/>
        <w:ind w:left="567" w:hanging="567"/>
        <w:rPr>
          <w:rFonts w:ascii="Times New Roman" w:hAnsi="Times New Roman"/>
        </w:rPr>
      </w:pPr>
    </w:p>
    <w:p w14:paraId="7726FAE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8F85FAC" w14:textId="77777777" w:rsidR="00801F81" w:rsidRPr="00B10702" w:rsidRDefault="00801F81" w:rsidP="00EC3222">
      <w:pPr>
        <w:spacing w:after="0" w:line="240" w:lineRule="auto"/>
        <w:rPr>
          <w:rFonts w:ascii="Times New Roman" w:hAnsi="Times New Roman"/>
        </w:rPr>
      </w:pPr>
    </w:p>
    <w:p w14:paraId="3B7B013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8EB13AA" w14:textId="77777777" w:rsidR="00801F81" w:rsidRPr="00B10702" w:rsidRDefault="00801F81" w:rsidP="00EC3222">
      <w:pPr>
        <w:spacing w:after="0" w:line="240" w:lineRule="auto"/>
        <w:rPr>
          <w:rFonts w:ascii="Times New Roman" w:hAnsi="Times New Roman"/>
        </w:rPr>
      </w:pPr>
    </w:p>
    <w:p w14:paraId="6D5E5BCA"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57F4381C"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F19816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085661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57225724" w14:textId="77777777" w:rsidR="00801F81" w:rsidRPr="00B10702" w:rsidRDefault="00801F81" w:rsidP="00EC3222">
      <w:pPr>
        <w:spacing w:after="0" w:line="240" w:lineRule="auto"/>
        <w:rPr>
          <w:rFonts w:ascii="Times New Roman" w:hAnsi="Times New Roman"/>
        </w:rPr>
      </w:pPr>
    </w:p>
    <w:p w14:paraId="5B75F2C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56F0331B" w14:textId="77777777" w:rsidR="00801F81" w:rsidRPr="00B10702" w:rsidRDefault="00801F81" w:rsidP="00EC3222">
      <w:pPr>
        <w:spacing w:after="0" w:line="240" w:lineRule="auto"/>
        <w:rPr>
          <w:rFonts w:ascii="Times New Roman" w:hAnsi="Times New Roman"/>
        </w:rPr>
      </w:pPr>
    </w:p>
    <w:p w14:paraId="57E57916" w14:textId="77777777" w:rsidR="00801F81" w:rsidRPr="00C85CA1" w:rsidRDefault="00801F81" w:rsidP="00495878">
      <w:pPr>
        <w:spacing w:after="0" w:line="240" w:lineRule="auto"/>
        <w:ind w:left="567" w:hanging="567"/>
        <w:rPr>
          <w:rFonts w:ascii="Times New Roman" w:hAnsi="Times New Roman"/>
          <w:highlight w:val="lightGray"/>
        </w:rPr>
      </w:pPr>
      <w:r w:rsidRPr="00B10702">
        <w:rPr>
          <w:rFonts w:ascii="Times New Roman" w:hAnsi="Times New Roman"/>
        </w:rPr>
        <w:t xml:space="preserve">EU/1/16/1124/008 </w:t>
      </w:r>
      <w:r w:rsidRPr="00C85CA1">
        <w:rPr>
          <w:rFonts w:ascii="Times New Roman" w:hAnsi="Times New Roman"/>
          <w:highlight w:val="lightGray"/>
        </w:rPr>
        <w:t>1 Fertigpen</w:t>
      </w:r>
    </w:p>
    <w:p w14:paraId="19631883"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EU/1/16/1124/071 4 Fertigpens</w:t>
      </w:r>
    </w:p>
    <w:p w14:paraId="42D80C80" w14:textId="77777777" w:rsidR="00801F81" w:rsidRPr="00B10702" w:rsidRDefault="00801F81" w:rsidP="00EC3222">
      <w:pPr>
        <w:spacing w:after="0" w:line="240" w:lineRule="auto"/>
        <w:rPr>
          <w:rFonts w:ascii="Times New Roman" w:hAnsi="Times New Roman"/>
        </w:rPr>
      </w:pPr>
    </w:p>
    <w:p w14:paraId="7564737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9AED528" w14:textId="77777777" w:rsidR="00801F81" w:rsidRPr="00B10702" w:rsidRDefault="00801F81" w:rsidP="00EC3222">
      <w:pPr>
        <w:spacing w:after="0" w:line="240" w:lineRule="auto"/>
        <w:rPr>
          <w:rFonts w:ascii="Times New Roman" w:hAnsi="Times New Roman"/>
        </w:rPr>
      </w:pPr>
    </w:p>
    <w:p w14:paraId="33341E1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4F32B42" w14:textId="77777777" w:rsidR="00801F81" w:rsidRPr="00B10702" w:rsidRDefault="00801F81" w:rsidP="00EC3222">
      <w:pPr>
        <w:spacing w:after="0" w:line="240" w:lineRule="auto"/>
        <w:rPr>
          <w:rFonts w:ascii="Times New Roman" w:hAnsi="Times New Roman"/>
        </w:rPr>
      </w:pPr>
    </w:p>
    <w:p w14:paraId="2FCF88B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94AFDC6" w14:textId="77777777" w:rsidR="00801F81" w:rsidRPr="00B10702" w:rsidRDefault="00801F81" w:rsidP="00EC3222">
      <w:pPr>
        <w:spacing w:after="0" w:line="240" w:lineRule="auto"/>
        <w:rPr>
          <w:rFonts w:ascii="Times New Roman" w:hAnsi="Times New Roman"/>
        </w:rPr>
      </w:pPr>
    </w:p>
    <w:p w14:paraId="0CF6546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50425D09" w14:textId="77777777" w:rsidR="00801F81" w:rsidRPr="00B10702" w:rsidRDefault="00801F81" w:rsidP="00EC3222">
      <w:pPr>
        <w:spacing w:after="0" w:line="240" w:lineRule="auto"/>
        <w:rPr>
          <w:rFonts w:ascii="Times New Roman" w:hAnsi="Times New Roman"/>
          <w:position w:val="-1"/>
        </w:rPr>
      </w:pPr>
    </w:p>
    <w:p w14:paraId="1CF8061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720DDEA4" w14:textId="77777777" w:rsidR="00801F81" w:rsidRPr="00B10702" w:rsidRDefault="00801F81" w:rsidP="00EC3222">
      <w:pPr>
        <w:spacing w:after="0" w:line="240" w:lineRule="auto"/>
        <w:rPr>
          <w:rFonts w:ascii="Times New Roman" w:hAnsi="Times New Roman"/>
        </w:rPr>
      </w:pPr>
    </w:p>
    <w:p w14:paraId="44FDEBEF"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w:t>
      </w:r>
    </w:p>
    <w:p w14:paraId="75B4B343" w14:textId="77777777" w:rsidR="00801F81" w:rsidRPr="00B10702" w:rsidRDefault="00801F81" w:rsidP="00EC3222">
      <w:pPr>
        <w:spacing w:after="0" w:line="240" w:lineRule="auto"/>
        <w:rPr>
          <w:rFonts w:ascii="Times New Roman" w:hAnsi="Times New Roman"/>
        </w:rPr>
      </w:pPr>
    </w:p>
    <w:p w14:paraId="304E096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9C78922" w14:textId="77777777" w:rsidR="00252BD4" w:rsidRPr="00B10702" w:rsidRDefault="00252BD4" w:rsidP="00EC3222">
      <w:pPr>
        <w:spacing w:after="0" w:line="240" w:lineRule="auto"/>
        <w:rPr>
          <w:rFonts w:ascii="Times New Roman" w:hAnsi="Times New Roman"/>
        </w:rPr>
      </w:pPr>
    </w:p>
    <w:p w14:paraId="3CCA816A" w14:textId="5C50FB5A"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3407D8FF" w14:textId="77777777" w:rsidR="00801F81" w:rsidRPr="00B10702" w:rsidRDefault="00801F81" w:rsidP="00EC3222">
      <w:pPr>
        <w:spacing w:after="0" w:line="240" w:lineRule="auto"/>
        <w:rPr>
          <w:rFonts w:ascii="Times New Roman" w:hAnsi="Times New Roman"/>
        </w:rPr>
      </w:pPr>
    </w:p>
    <w:p w14:paraId="2C1C7B5D"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C7D6531" w14:textId="77777777" w:rsidR="00252BD4" w:rsidRPr="00B10702" w:rsidRDefault="00252BD4" w:rsidP="00495878">
      <w:pPr>
        <w:keepNext/>
        <w:widowControl/>
        <w:spacing w:after="0" w:line="240" w:lineRule="auto"/>
        <w:rPr>
          <w:rFonts w:ascii="Times New Roman" w:hAnsi="Times New Roman"/>
        </w:rPr>
      </w:pPr>
    </w:p>
    <w:p w14:paraId="5BB5789F" w14:textId="66E4A43B"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5BE163C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70BE627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52D596B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br w:type="page"/>
      </w:r>
      <w:r w:rsidRPr="00B10702">
        <w:rPr>
          <w:rFonts w:ascii="Times New Roman" w:hAnsi="Times New Roman"/>
          <w:b/>
        </w:rPr>
        <w:lastRenderedPageBreak/>
        <w:t>ANGABEN AUF DER ÄUSSEREN UMHÜLLUNG</w:t>
      </w:r>
    </w:p>
    <w:p w14:paraId="25B2212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3DADCFDF" w14:textId="77777777" w:rsidR="00801F81" w:rsidRPr="00B10702" w:rsidRDefault="00801F81" w:rsidP="00495878">
      <w:pPr>
        <w:spacing w:after="0" w:line="240" w:lineRule="auto"/>
        <w:rPr>
          <w:rFonts w:ascii="Times New Roman" w:hAnsi="Times New Roman"/>
          <w:b/>
        </w:rPr>
      </w:pPr>
    </w:p>
    <w:p w14:paraId="0892A10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7C393ACC" w14:textId="77777777" w:rsidR="00801F81" w:rsidRPr="00B10702" w:rsidRDefault="00801F81" w:rsidP="00EC3222">
      <w:pPr>
        <w:spacing w:after="0" w:line="240" w:lineRule="auto"/>
        <w:rPr>
          <w:rFonts w:ascii="Times New Roman" w:hAnsi="Times New Roman"/>
        </w:rPr>
      </w:pPr>
    </w:p>
    <w:p w14:paraId="3A91A47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in einem Fertigpen </w:t>
      </w:r>
    </w:p>
    <w:p w14:paraId="005F228E" w14:textId="77777777" w:rsidR="00801F81" w:rsidRPr="00B10702" w:rsidRDefault="00801F81" w:rsidP="00EC3222">
      <w:pPr>
        <w:spacing w:after="0" w:line="240" w:lineRule="auto"/>
        <w:rPr>
          <w:rFonts w:ascii="Times New Roman" w:hAnsi="Times New Roman"/>
        </w:rPr>
      </w:pPr>
    </w:p>
    <w:p w14:paraId="5CBD535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4CE5B156" w14:textId="77777777" w:rsidR="00801F81" w:rsidRPr="00B10702" w:rsidRDefault="00801F81" w:rsidP="00EC3222">
      <w:pPr>
        <w:spacing w:after="0" w:line="240" w:lineRule="auto"/>
        <w:rPr>
          <w:rFonts w:ascii="Times New Roman" w:hAnsi="Times New Roman"/>
        </w:rPr>
      </w:pPr>
    </w:p>
    <w:p w14:paraId="22D1176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4A7C4248" w14:textId="77777777" w:rsidR="00801F81" w:rsidRPr="00B10702" w:rsidRDefault="00801F81" w:rsidP="00EC3222">
      <w:pPr>
        <w:spacing w:after="0" w:line="240" w:lineRule="auto"/>
        <w:rPr>
          <w:rFonts w:ascii="Times New Roman" w:hAnsi="Times New Roman"/>
        </w:rPr>
      </w:pPr>
    </w:p>
    <w:p w14:paraId="1C0798E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1,0 ml enthält 25 mg Methotrexat (25 mg/ml).</w:t>
      </w:r>
    </w:p>
    <w:p w14:paraId="0901BC87" w14:textId="77777777" w:rsidR="00801F81" w:rsidRPr="00B10702" w:rsidRDefault="00801F81" w:rsidP="00EC3222">
      <w:pPr>
        <w:spacing w:after="0" w:line="240" w:lineRule="auto"/>
        <w:rPr>
          <w:rFonts w:ascii="Times New Roman" w:hAnsi="Times New Roman"/>
        </w:rPr>
      </w:pPr>
    </w:p>
    <w:p w14:paraId="22AA3BC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77C4AFC9" w14:textId="77777777" w:rsidR="00801F81" w:rsidRPr="00B10702" w:rsidRDefault="00801F81" w:rsidP="00EC3222">
      <w:pPr>
        <w:spacing w:after="0" w:line="240" w:lineRule="auto"/>
        <w:rPr>
          <w:rFonts w:ascii="Times New Roman" w:hAnsi="Times New Roman"/>
        </w:rPr>
      </w:pPr>
    </w:p>
    <w:p w14:paraId="4F98B87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30E89BC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66ADA54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74113243" w14:textId="77777777" w:rsidR="00801F81" w:rsidRPr="00B10702" w:rsidRDefault="00801F81" w:rsidP="00EC3222">
      <w:pPr>
        <w:spacing w:after="0" w:line="240" w:lineRule="auto"/>
        <w:rPr>
          <w:rFonts w:ascii="Times New Roman" w:hAnsi="Times New Roman"/>
        </w:rPr>
      </w:pPr>
    </w:p>
    <w:p w14:paraId="52C22FB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7EAE9284" w14:textId="77777777" w:rsidR="00801F81" w:rsidRPr="00B10702" w:rsidRDefault="00801F81" w:rsidP="00EC3222">
      <w:pPr>
        <w:spacing w:after="0" w:line="240" w:lineRule="auto"/>
        <w:rPr>
          <w:rFonts w:ascii="Times New Roman" w:hAnsi="Times New Roman"/>
        </w:rPr>
      </w:pPr>
    </w:p>
    <w:p w14:paraId="0A37D3E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Injektionslösung</w:t>
      </w:r>
    </w:p>
    <w:p w14:paraId="1AC8376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25 mg/1,0 ml</w:t>
      </w:r>
    </w:p>
    <w:p w14:paraId="0E01598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Fertigpens (1,0 ml) und 4 Alkoholtupfer.</w:t>
      </w:r>
    </w:p>
    <w:p w14:paraId="64D39ED3" w14:textId="4E4C86D1" w:rsidR="00801F81" w:rsidRPr="00C85CA1" w:rsidDel="00C825ED" w:rsidRDefault="00801F81" w:rsidP="00EC3222">
      <w:pPr>
        <w:spacing w:after="0" w:line="240" w:lineRule="auto"/>
        <w:rPr>
          <w:del w:id="80" w:author="Author"/>
          <w:rFonts w:ascii="Times New Roman" w:hAnsi="Times New Roman"/>
          <w:highlight w:val="lightGray"/>
        </w:rPr>
      </w:pPr>
      <w:del w:id="81" w:author="Author">
        <w:r w:rsidRPr="00C85CA1" w:rsidDel="00C825ED">
          <w:rPr>
            <w:rFonts w:ascii="Times New Roman" w:hAnsi="Times New Roman"/>
            <w:highlight w:val="lightGray"/>
          </w:rPr>
          <w:delText>Mehrfachpackung: 6 (6 Packungen zu 1 Stück) Fertigpens (1,0 ml) und 6 Alkoholtupfer.</w:delText>
        </w:r>
      </w:del>
    </w:p>
    <w:p w14:paraId="2580F340" w14:textId="4236A0F4" w:rsidR="00801F81" w:rsidRPr="00B10702" w:rsidRDefault="00801F81" w:rsidP="00EC3222">
      <w:pPr>
        <w:spacing w:after="0" w:line="240" w:lineRule="auto"/>
        <w:rPr>
          <w:rFonts w:ascii="Times New Roman" w:eastAsia="Times New Roman" w:hAnsi="Times New Roman"/>
          <w:position w:val="-1"/>
        </w:rPr>
      </w:pPr>
      <w:r w:rsidRPr="00C85CA1">
        <w:rPr>
          <w:rFonts w:ascii="Times New Roman" w:hAnsi="Times New Roman"/>
          <w:highlight w:val="lightGray"/>
        </w:rPr>
        <w:t xml:space="preserve">Mehrfachpackung: </w:t>
      </w:r>
      <w:r w:rsidR="00FF6371" w:rsidRPr="00C85CA1">
        <w:rPr>
          <w:rFonts w:ascii="Times New Roman" w:hAnsi="Times New Roman"/>
          <w:highlight w:val="lightGray"/>
        </w:rPr>
        <w:t>12 </w:t>
      </w:r>
      <w:r w:rsidRPr="00C85CA1">
        <w:rPr>
          <w:rFonts w:ascii="Times New Roman" w:hAnsi="Times New Roman"/>
          <w:highlight w:val="lightGray"/>
        </w:rPr>
        <w:t>(3 Packungen zu 4 Stück) Fertigpens (1,0 ml) und 12 Alkoholtupfer.</w:t>
      </w:r>
    </w:p>
    <w:p w14:paraId="3478D785" w14:textId="77777777" w:rsidR="00801F81" w:rsidRPr="00B10702" w:rsidRDefault="00801F81" w:rsidP="00EC3222">
      <w:pPr>
        <w:spacing w:after="0" w:line="240" w:lineRule="auto"/>
        <w:rPr>
          <w:rFonts w:ascii="Times New Roman" w:hAnsi="Times New Roman"/>
        </w:rPr>
      </w:pPr>
    </w:p>
    <w:p w14:paraId="1AF0CC3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22D7AEC7" w14:textId="77777777" w:rsidR="00801F81" w:rsidRPr="00B10702" w:rsidRDefault="00801F81" w:rsidP="00EC3222">
      <w:pPr>
        <w:spacing w:after="0" w:line="240" w:lineRule="auto"/>
        <w:rPr>
          <w:rFonts w:ascii="Times New Roman" w:hAnsi="Times New Roman"/>
        </w:rPr>
      </w:pPr>
    </w:p>
    <w:p w14:paraId="4758DCB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37190D56"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57216B71" w14:textId="180D8021"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619A09F4" w14:textId="7FF8314F" w:rsidR="00CC45C6" w:rsidRPr="00B10702" w:rsidRDefault="00E05049" w:rsidP="00CC45C6">
      <w:pPr>
        <w:spacing w:after="0" w:line="240" w:lineRule="auto"/>
        <w:rPr>
          <w:rFonts w:ascii="Times New Roman" w:hAnsi="Times New Roman"/>
        </w:rPr>
      </w:pPr>
      <w:r w:rsidRPr="00C85CA1">
        <w:rPr>
          <w:rFonts w:ascii="Times New Roman" w:hAnsi="Times New Roman"/>
          <w:highlight w:val="lightGray"/>
        </w:rPr>
        <w:t>&lt;QR-code  + URL wird eingefügt&gt;</w:t>
      </w:r>
    </w:p>
    <w:p w14:paraId="330BA153" w14:textId="3D820C31" w:rsidR="00815FA6" w:rsidRPr="00B10702" w:rsidRDefault="00815FA6" w:rsidP="00815FA6">
      <w:pPr>
        <w:tabs>
          <w:tab w:val="left" w:pos="560"/>
        </w:tabs>
        <w:spacing w:after="0" w:line="240" w:lineRule="auto"/>
        <w:rPr>
          <w:rFonts w:ascii="Times New Roman" w:hAnsi="Times New Roman" w:cs="Times New Roman"/>
          <w:b/>
          <w:color w:val="0070C0"/>
        </w:rPr>
      </w:pPr>
      <w:hyperlink r:id="rId30" w:history="1">
        <w:r w:rsidRPr="00B10702">
          <w:rPr>
            <w:rStyle w:val="Hyperlink"/>
            <w:rFonts w:ascii="Times New Roman" w:hAnsi="Times New Roman" w:cs="Times New Roman"/>
            <w:color w:val="0070C0"/>
          </w:rPr>
          <w:t>https://nordimetvideo.com/</w:t>
        </w:r>
      </w:hyperlink>
    </w:p>
    <w:p w14:paraId="4AE407E3" w14:textId="77777777" w:rsidR="00801F81" w:rsidRPr="00B10702" w:rsidRDefault="00801F81" w:rsidP="00EC3222">
      <w:pPr>
        <w:spacing w:after="0" w:line="240" w:lineRule="auto"/>
        <w:ind w:left="567" w:hanging="567"/>
        <w:rPr>
          <w:rFonts w:ascii="Times New Roman" w:hAnsi="Times New Roman"/>
        </w:rPr>
      </w:pPr>
    </w:p>
    <w:p w14:paraId="290F753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5110B272" w14:textId="77777777" w:rsidR="00801F81" w:rsidRPr="00B10702" w:rsidRDefault="00801F81" w:rsidP="00EC3222">
      <w:pPr>
        <w:spacing w:after="0" w:line="240" w:lineRule="auto"/>
        <w:ind w:left="567" w:hanging="567"/>
        <w:rPr>
          <w:rFonts w:ascii="Times New Roman" w:hAnsi="Times New Roman"/>
        </w:rPr>
      </w:pPr>
    </w:p>
    <w:p w14:paraId="089A95B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7ED6D0D" w14:textId="77777777" w:rsidR="00801F81" w:rsidRPr="00B10702" w:rsidRDefault="00801F81" w:rsidP="00EC3222">
      <w:pPr>
        <w:widowControl/>
        <w:spacing w:after="0" w:line="240" w:lineRule="auto"/>
        <w:rPr>
          <w:rFonts w:ascii="Times New Roman" w:hAnsi="Times New Roman"/>
        </w:rPr>
      </w:pPr>
    </w:p>
    <w:p w14:paraId="0A7D485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34D096D" w14:textId="77777777" w:rsidR="00801F81" w:rsidRPr="00B10702" w:rsidRDefault="00801F81" w:rsidP="00EC3222">
      <w:pPr>
        <w:spacing w:after="0" w:line="240" w:lineRule="auto"/>
        <w:rPr>
          <w:rFonts w:ascii="Times New Roman" w:hAnsi="Times New Roman"/>
        </w:rPr>
      </w:pPr>
    </w:p>
    <w:p w14:paraId="3D6F499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71668855" w14:textId="77777777" w:rsidR="00801F81" w:rsidRPr="00B10702" w:rsidRDefault="00801F81" w:rsidP="00EC3222">
      <w:pPr>
        <w:spacing w:after="0" w:line="240" w:lineRule="auto"/>
        <w:rPr>
          <w:rFonts w:ascii="Times New Roman" w:hAnsi="Times New Roman"/>
        </w:rPr>
      </w:pPr>
    </w:p>
    <w:p w14:paraId="0589265C"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Nur einmal pro Woche anwenden.</w:t>
      </w:r>
      <w:r w:rsidRPr="00B10702">
        <w:rPr>
          <w:rFonts w:ascii="Times New Roman" w:hAnsi="Times New Roman"/>
          <w:sz w:val="22"/>
          <w:szCs w:val="22"/>
        </w:rPr>
        <w:t xml:space="preserve"> </w:t>
      </w:r>
    </w:p>
    <w:p w14:paraId="79914619"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5B33B09B" w14:textId="77777777" w:rsidR="00801F81" w:rsidRPr="00B10702" w:rsidRDefault="00801F81" w:rsidP="00EC3222">
      <w:pPr>
        <w:widowControl/>
        <w:spacing w:after="0" w:line="240" w:lineRule="auto"/>
        <w:rPr>
          <w:rFonts w:ascii="Times New Roman" w:hAnsi="Times New Roman"/>
        </w:rPr>
      </w:pPr>
    </w:p>
    <w:p w14:paraId="690B14DB"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692BFAA2" w14:textId="77777777" w:rsidR="00801F81" w:rsidRPr="00B10702" w:rsidRDefault="00801F81" w:rsidP="00BF402A">
      <w:pPr>
        <w:keepNext/>
        <w:widowControl/>
        <w:spacing w:after="0" w:line="240" w:lineRule="auto"/>
        <w:rPr>
          <w:rFonts w:ascii="Times New Roman" w:hAnsi="Times New Roman"/>
        </w:rPr>
      </w:pPr>
    </w:p>
    <w:p w14:paraId="573B1A54"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3ED99702" w14:textId="77777777" w:rsidR="00801F81" w:rsidRPr="00B10702" w:rsidRDefault="00801F81" w:rsidP="00EC3222">
      <w:pPr>
        <w:spacing w:after="0" w:line="240" w:lineRule="auto"/>
        <w:rPr>
          <w:rFonts w:ascii="Times New Roman" w:hAnsi="Times New Roman"/>
          <w:position w:val="-1"/>
        </w:rPr>
      </w:pPr>
    </w:p>
    <w:p w14:paraId="3C82FC5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816B267" w14:textId="77777777" w:rsidR="00801F81" w:rsidRPr="00B10702" w:rsidRDefault="00801F81" w:rsidP="00EC3222">
      <w:pPr>
        <w:spacing w:after="0" w:line="240" w:lineRule="auto"/>
        <w:rPr>
          <w:rFonts w:ascii="Times New Roman" w:hAnsi="Times New Roman"/>
        </w:rPr>
      </w:pPr>
    </w:p>
    <w:p w14:paraId="69C6E05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D9A9D3E" w14:textId="127DF59A"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Den Pen im Umkarton aufbewahren, um den Inhalt vor Licht zu schützen.</w:t>
      </w:r>
    </w:p>
    <w:p w14:paraId="0543DC81" w14:textId="176F0640"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lastRenderedPageBreak/>
        <w:t>Nicht einfrieren.</w:t>
      </w:r>
    </w:p>
    <w:p w14:paraId="2D6298CB" w14:textId="77777777" w:rsidR="00801F81" w:rsidRPr="00B10702" w:rsidRDefault="00801F81" w:rsidP="00EC3222">
      <w:pPr>
        <w:spacing w:after="0" w:line="240" w:lineRule="auto"/>
        <w:ind w:left="567" w:hanging="567"/>
        <w:rPr>
          <w:rFonts w:ascii="Times New Roman" w:hAnsi="Times New Roman"/>
        </w:rPr>
      </w:pPr>
    </w:p>
    <w:p w14:paraId="3A8C749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3961C4AF" w14:textId="77777777" w:rsidR="00801F81" w:rsidRPr="00B10702" w:rsidRDefault="00801F81" w:rsidP="00EC3222">
      <w:pPr>
        <w:spacing w:after="0" w:line="240" w:lineRule="auto"/>
        <w:ind w:left="567" w:hanging="567"/>
        <w:rPr>
          <w:rFonts w:ascii="Times New Roman" w:hAnsi="Times New Roman"/>
        </w:rPr>
      </w:pPr>
    </w:p>
    <w:p w14:paraId="76C342C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65E93BE1" w14:textId="77777777" w:rsidR="00801F81" w:rsidRPr="00B10702" w:rsidRDefault="00801F81" w:rsidP="00EC3222">
      <w:pPr>
        <w:spacing w:after="0" w:line="240" w:lineRule="auto"/>
        <w:rPr>
          <w:rFonts w:ascii="Times New Roman" w:hAnsi="Times New Roman"/>
        </w:rPr>
      </w:pPr>
    </w:p>
    <w:p w14:paraId="3FAB041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1EC9195D" w14:textId="77777777" w:rsidR="00801F81" w:rsidRPr="00B10702" w:rsidRDefault="00801F81" w:rsidP="00EC3222">
      <w:pPr>
        <w:spacing w:after="0" w:line="240" w:lineRule="auto"/>
        <w:rPr>
          <w:rFonts w:ascii="Times New Roman" w:hAnsi="Times New Roman"/>
        </w:rPr>
      </w:pPr>
    </w:p>
    <w:p w14:paraId="23DEB5F1"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31F69806"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5C32DDD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67676A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1E05A4EF" w14:textId="77777777" w:rsidR="00801F81" w:rsidRPr="00B10702" w:rsidRDefault="00801F81" w:rsidP="00EC3222">
      <w:pPr>
        <w:spacing w:after="0" w:line="240" w:lineRule="auto"/>
        <w:rPr>
          <w:rFonts w:ascii="Times New Roman" w:hAnsi="Times New Roman"/>
        </w:rPr>
      </w:pPr>
    </w:p>
    <w:p w14:paraId="5995320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4BAC0749" w14:textId="77777777" w:rsidR="00801F81" w:rsidRPr="00B10702" w:rsidRDefault="00801F81" w:rsidP="00495878">
      <w:pPr>
        <w:spacing w:after="0" w:line="240" w:lineRule="auto"/>
        <w:rPr>
          <w:rFonts w:ascii="Times New Roman" w:hAnsi="Times New Roman"/>
        </w:rPr>
      </w:pPr>
    </w:p>
    <w:p w14:paraId="21A05AD5"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EU/1/16/1124/023 4 Fertigpens (4 Packungen zu 1 Stück)</w:t>
      </w:r>
    </w:p>
    <w:p w14:paraId="1FC952A8" w14:textId="5FBCEEB0" w:rsidR="00801F81" w:rsidRPr="00C85CA1" w:rsidDel="004B5ACD" w:rsidRDefault="00801F81" w:rsidP="00EC3222">
      <w:pPr>
        <w:spacing w:after="0" w:line="240" w:lineRule="auto"/>
        <w:ind w:left="567" w:hanging="567"/>
        <w:rPr>
          <w:del w:id="82" w:author="Author"/>
          <w:rFonts w:ascii="Times New Roman" w:eastAsia="Times New Roman" w:hAnsi="Times New Roman" w:cs="Times New Roman"/>
          <w:highlight w:val="lightGray"/>
        </w:rPr>
      </w:pPr>
      <w:del w:id="83" w:author="Author">
        <w:r w:rsidRPr="00C85CA1" w:rsidDel="004B5ACD">
          <w:rPr>
            <w:rFonts w:ascii="Times New Roman" w:hAnsi="Times New Roman"/>
            <w:highlight w:val="lightGray"/>
          </w:rPr>
          <w:delText>EU/1/16/1124/024 6 Fertigpens (6 Packungen zu 1 Stück)</w:delText>
        </w:r>
      </w:del>
    </w:p>
    <w:p w14:paraId="0974B021"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C85CA1">
        <w:rPr>
          <w:rFonts w:ascii="Times New Roman" w:hAnsi="Times New Roman"/>
          <w:highlight w:val="lightGray"/>
        </w:rPr>
        <w:t>EU/1/16/1124/072 12 Fertigpens (3 Packungen zu 4 Stück)</w:t>
      </w:r>
    </w:p>
    <w:p w14:paraId="73EF6CBE" w14:textId="77777777" w:rsidR="00801F81" w:rsidRPr="00B10702" w:rsidRDefault="00801F81" w:rsidP="00EC3222">
      <w:pPr>
        <w:spacing w:after="0" w:line="240" w:lineRule="auto"/>
        <w:rPr>
          <w:rFonts w:ascii="Times New Roman" w:hAnsi="Times New Roman"/>
        </w:rPr>
      </w:pPr>
    </w:p>
    <w:p w14:paraId="432B9F5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7B8CE994" w14:textId="77777777" w:rsidR="00801F81" w:rsidRPr="00B10702" w:rsidRDefault="00801F81" w:rsidP="00EC3222">
      <w:pPr>
        <w:spacing w:after="0" w:line="240" w:lineRule="auto"/>
        <w:rPr>
          <w:rFonts w:ascii="Times New Roman" w:hAnsi="Times New Roman"/>
        </w:rPr>
      </w:pPr>
    </w:p>
    <w:p w14:paraId="67E9C13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50A013F" w14:textId="77777777" w:rsidR="00801F81" w:rsidRPr="00B10702" w:rsidRDefault="00801F81" w:rsidP="00EC3222">
      <w:pPr>
        <w:spacing w:after="0" w:line="240" w:lineRule="auto"/>
        <w:rPr>
          <w:rFonts w:ascii="Times New Roman" w:hAnsi="Times New Roman"/>
        </w:rPr>
      </w:pPr>
    </w:p>
    <w:p w14:paraId="5BDEAE2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AE82283" w14:textId="77777777" w:rsidR="00801F81" w:rsidRPr="00B10702" w:rsidRDefault="00801F81" w:rsidP="00EC3222">
      <w:pPr>
        <w:spacing w:after="0" w:line="240" w:lineRule="auto"/>
        <w:rPr>
          <w:rFonts w:ascii="Times New Roman" w:hAnsi="Times New Roman"/>
        </w:rPr>
      </w:pPr>
    </w:p>
    <w:p w14:paraId="2680C3A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A704E27" w14:textId="77777777" w:rsidR="00801F81" w:rsidRPr="00B10702" w:rsidRDefault="00801F81" w:rsidP="00EC3222">
      <w:pPr>
        <w:spacing w:after="0" w:line="240" w:lineRule="auto"/>
        <w:rPr>
          <w:rFonts w:ascii="Times New Roman" w:hAnsi="Times New Roman"/>
          <w:position w:val="-1"/>
        </w:rPr>
      </w:pPr>
    </w:p>
    <w:p w14:paraId="417316B1"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773A6D1F" w14:textId="77777777" w:rsidR="00801F81" w:rsidRPr="00B10702" w:rsidRDefault="00801F81" w:rsidP="00EC3222">
      <w:pPr>
        <w:spacing w:after="0" w:line="240" w:lineRule="auto"/>
        <w:rPr>
          <w:rFonts w:ascii="Times New Roman" w:hAnsi="Times New Roman"/>
        </w:rPr>
      </w:pPr>
    </w:p>
    <w:p w14:paraId="0EBAD443"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w:t>
      </w:r>
    </w:p>
    <w:p w14:paraId="2207C56D" w14:textId="77777777" w:rsidR="00801F81" w:rsidRPr="00B10702" w:rsidRDefault="00801F81" w:rsidP="00EC3222">
      <w:pPr>
        <w:spacing w:after="0" w:line="240" w:lineRule="auto"/>
        <w:rPr>
          <w:rFonts w:ascii="Times New Roman" w:hAnsi="Times New Roman"/>
        </w:rPr>
      </w:pPr>
    </w:p>
    <w:p w14:paraId="1F2D9A9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7CDF6A09" w14:textId="77777777" w:rsidR="00252BD4" w:rsidRPr="00B10702" w:rsidRDefault="00252BD4" w:rsidP="00EC3222">
      <w:pPr>
        <w:spacing w:after="0" w:line="240" w:lineRule="auto"/>
        <w:rPr>
          <w:rFonts w:ascii="Times New Roman" w:hAnsi="Times New Roman"/>
        </w:rPr>
      </w:pPr>
    </w:p>
    <w:p w14:paraId="3390BBAC" w14:textId="306DBC59"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0B2F4765" w14:textId="77777777" w:rsidR="00801F81" w:rsidRPr="00B10702" w:rsidRDefault="00801F81" w:rsidP="00EC3222">
      <w:pPr>
        <w:spacing w:after="0" w:line="240" w:lineRule="auto"/>
        <w:rPr>
          <w:rFonts w:ascii="Times New Roman" w:hAnsi="Times New Roman"/>
        </w:rPr>
      </w:pPr>
    </w:p>
    <w:p w14:paraId="2FD2A0C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223D6DE2" w14:textId="77777777" w:rsidR="00252BD4" w:rsidRPr="00B10702" w:rsidRDefault="00252BD4" w:rsidP="00EC3222">
      <w:pPr>
        <w:spacing w:after="0" w:line="240" w:lineRule="auto"/>
        <w:rPr>
          <w:rFonts w:ascii="Times New Roman" w:hAnsi="Times New Roman"/>
        </w:rPr>
      </w:pPr>
    </w:p>
    <w:p w14:paraId="3E6F60F1" w14:textId="21F3D4F5"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51E6C52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1D27686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0BDDFAF6" w14:textId="77777777" w:rsidR="00801F81" w:rsidRPr="00B10702" w:rsidRDefault="00801F81" w:rsidP="00EC3222">
      <w:pPr>
        <w:widowControl/>
        <w:spacing w:after="0" w:line="240" w:lineRule="auto"/>
        <w:rPr>
          <w:rFonts w:ascii="Times New Roman" w:hAnsi="Times New Roman"/>
        </w:rPr>
      </w:pPr>
      <w:r w:rsidRPr="00B10702">
        <w:br w:type="page"/>
      </w:r>
    </w:p>
    <w:p w14:paraId="5DF16F48" w14:textId="77777777" w:rsidR="00801F81" w:rsidRPr="00B10702" w:rsidRDefault="00801F81" w:rsidP="00EC3222">
      <w:pPr>
        <w:spacing w:after="0" w:line="240" w:lineRule="auto"/>
        <w:rPr>
          <w:rFonts w:ascii="Times New Roman" w:hAnsi="Times New Roman"/>
        </w:rPr>
      </w:pPr>
    </w:p>
    <w:p w14:paraId="1246F4A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ANGABEN AUF DER ÄUSSEREN UMHÜLLUNG</w:t>
      </w:r>
    </w:p>
    <w:p w14:paraId="7CA0EB7A" w14:textId="1E454BA0"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 xml:space="preserve">UMKARTON FÜR </w:t>
      </w:r>
      <w:r w:rsidR="00FF6371" w:rsidRPr="00B10702">
        <w:rPr>
          <w:rFonts w:ascii="Times New Roman" w:hAnsi="Times New Roman"/>
          <w:b/>
        </w:rPr>
        <w:t xml:space="preserve">TEILPACKUNGEN EINER </w:t>
      </w:r>
      <w:r w:rsidRPr="00B10702">
        <w:rPr>
          <w:rFonts w:ascii="Times New Roman" w:hAnsi="Times New Roman"/>
          <w:b/>
        </w:rPr>
        <w:t>MEHRFACHPACKUNG (OHNE „BLUE BOX“)</w:t>
      </w:r>
    </w:p>
    <w:p w14:paraId="4476904B" w14:textId="77777777" w:rsidR="00801F81" w:rsidRPr="00B10702" w:rsidRDefault="00801F81" w:rsidP="00EC3222">
      <w:pPr>
        <w:spacing w:after="0" w:line="240" w:lineRule="auto"/>
        <w:rPr>
          <w:rFonts w:ascii="Times New Roman" w:hAnsi="Times New Roman"/>
          <w:b/>
        </w:rPr>
      </w:pPr>
    </w:p>
    <w:p w14:paraId="4264A8D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AAE7C41" w14:textId="77777777" w:rsidR="00801F81" w:rsidRPr="00B10702" w:rsidRDefault="00801F81" w:rsidP="00EC3222">
      <w:pPr>
        <w:spacing w:after="0" w:line="240" w:lineRule="auto"/>
        <w:rPr>
          <w:rFonts w:ascii="Times New Roman" w:hAnsi="Times New Roman"/>
        </w:rPr>
      </w:pPr>
    </w:p>
    <w:p w14:paraId="02E180E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in einem Fertigpen </w:t>
      </w:r>
    </w:p>
    <w:p w14:paraId="201B466F" w14:textId="77777777" w:rsidR="00801F81" w:rsidRPr="00B10702" w:rsidRDefault="00801F81" w:rsidP="00EC3222">
      <w:pPr>
        <w:spacing w:after="0" w:line="240" w:lineRule="auto"/>
        <w:rPr>
          <w:rFonts w:ascii="Times New Roman" w:hAnsi="Times New Roman"/>
        </w:rPr>
      </w:pPr>
    </w:p>
    <w:p w14:paraId="5169D75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F9D0F97" w14:textId="77777777" w:rsidR="00801F81" w:rsidRPr="00B10702" w:rsidRDefault="00801F81" w:rsidP="00EC3222">
      <w:pPr>
        <w:spacing w:after="0" w:line="240" w:lineRule="auto"/>
        <w:rPr>
          <w:rFonts w:ascii="Times New Roman" w:hAnsi="Times New Roman"/>
        </w:rPr>
      </w:pPr>
    </w:p>
    <w:p w14:paraId="276BF7F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7414659E" w14:textId="77777777" w:rsidR="00801F81" w:rsidRPr="00B10702" w:rsidRDefault="00801F81" w:rsidP="00EC3222">
      <w:pPr>
        <w:spacing w:after="0" w:line="240" w:lineRule="auto"/>
        <w:rPr>
          <w:rFonts w:ascii="Times New Roman" w:hAnsi="Times New Roman"/>
        </w:rPr>
      </w:pPr>
    </w:p>
    <w:p w14:paraId="4D8B42A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Fertigpen mit 1,0 ml enthält 25 mg Methotrexat (25 mg/ml).</w:t>
      </w:r>
    </w:p>
    <w:p w14:paraId="076CFC51" w14:textId="77777777" w:rsidR="00801F81" w:rsidRPr="00B10702" w:rsidRDefault="00801F81" w:rsidP="00EC3222">
      <w:pPr>
        <w:spacing w:after="0" w:line="240" w:lineRule="auto"/>
        <w:rPr>
          <w:rFonts w:ascii="Times New Roman" w:hAnsi="Times New Roman"/>
        </w:rPr>
      </w:pPr>
    </w:p>
    <w:p w14:paraId="7B185CE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70B113EF" w14:textId="77777777" w:rsidR="00801F81" w:rsidRPr="00B10702" w:rsidRDefault="00801F81" w:rsidP="00EC3222">
      <w:pPr>
        <w:spacing w:after="0" w:line="240" w:lineRule="auto"/>
        <w:rPr>
          <w:rFonts w:ascii="Times New Roman" w:hAnsi="Times New Roman"/>
        </w:rPr>
      </w:pPr>
    </w:p>
    <w:p w14:paraId="5456A82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1B7D51B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31B4646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1A55364" w14:textId="77777777" w:rsidR="00801F81" w:rsidRPr="00B10702" w:rsidRDefault="00801F81" w:rsidP="00EC3222">
      <w:pPr>
        <w:spacing w:after="0" w:line="240" w:lineRule="auto"/>
        <w:rPr>
          <w:rFonts w:ascii="Times New Roman" w:hAnsi="Times New Roman"/>
        </w:rPr>
      </w:pPr>
    </w:p>
    <w:p w14:paraId="0E7CE6B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68AAD317" w14:textId="77777777" w:rsidR="00801F81" w:rsidRPr="00B10702" w:rsidRDefault="00801F81" w:rsidP="00EC3222">
      <w:pPr>
        <w:spacing w:after="0" w:line="240" w:lineRule="auto"/>
        <w:rPr>
          <w:rFonts w:ascii="Times New Roman" w:hAnsi="Times New Roman"/>
        </w:rPr>
      </w:pPr>
    </w:p>
    <w:p w14:paraId="7C70FB6F"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156AC89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25 mg/1,0 ml</w:t>
      </w:r>
    </w:p>
    <w:p w14:paraId="3C9EE91B"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Fertigpen (1,0 ml) und 1 Alkoholtupfer. Teil einer Mehrfachpackung – darf nicht einzeln verkauft werden.</w:t>
      </w:r>
    </w:p>
    <w:p w14:paraId="376181E2" w14:textId="77777777"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C85CA1">
        <w:rPr>
          <w:rFonts w:ascii="Times New Roman" w:hAnsi="Times New Roman"/>
          <w:highlight w:val="lightGray"/>
        </w:rPr>
        <w:t>4 Fertigpens (1,0 ml) und 4 Alkoholtupfer. Teil einer Mehrfachpackung – darf nicht einzeln verkauft werden.</w:t>
      </w:r>
    </w:p>
    <w:p w14:paraId="1E729201" w14:textId="77777777" w:rsidR="00801F81" w:rsidRPr="00B10702" w:rsidRDefault="00801F81" w:rsidP="00EC3222">
      <w:pPr>
        <w:spacing w:after="0" w:line="240" w:lineRule="auto"/>
        <w:rPr>
          <w:rFonts w:ascii="Times New Roman" w:hAnsi="Times New Roman"/>
        </w:rPr>
      </w:pPr>
    </w:p>
    <w:p w14:paraId="2C57F91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5FCDC0C" w14:textId="77777777" w:rsidR="00801F81" w:rsidRPr="00B10702" w:rsidRDefault="00801F81" w:rsidP="00EC3222">
      <w:pPr>
        <w:spacing w:after="0" w:line="240" w:lineRule="auto"/>
        <w:rPr>
          <w:rFonts w:ascii="Times New Roman" w:hAnsi="Times New Roman"/>
        </w:rPr>
      </w:pPr>
    </w:p>
    <w:p w14:paraId="1092A4A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64C2A062"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98FBF0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273F241C" w14:textId="77777777" w:rsidR="00801F81" w:rsidRPr="00B10702" w:rsidRDefault="00801F81" w:rsidP="00495878">
      <w:pPr>
        <w:spacing w:after="0" w:line="240" w:lineRule="auto"/>
        <w:ind w:left="567" w:hanging="567"/>
        <w:rPr>
          <w:rFonts w:ascii="Times New Roman" w:hAnsi="Times New Roman"/>
        </w:rPr>
      </w:pPr>
    </w:p>
    <w:p w14:paraId="3C590D3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F5C6539" w14:textId="77777777" w:rsidR="00801F81" w:rsidRPr="00B10702" w:rsidRDefault="00801F81" w:rsidP="00495878">
      <w:pPr>
        <w:spacing w:after="0" w:line="240" w:lineRule="auto"/>
        <w:ind w:left="567" w:hanging="567"/>
        <w:rPr>
          <w:rFonts w:ascii="Times New Roman" w:hAnsi="Times New Roman"/>
        </w:rPr>
      </w:pPr>
    </w:p>
    <w:p w14:paraId="56A413A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0B257C88" w14:textId="77777777" w:rsidR="00801F81" w:rsidRPr="00B10702" w:rsidRDefault="00801F81" w:rsidP="00EC3222">
      <w:pPr>
        <w:spacing w:after="0" w:line="240" w:lineRule="auto"/>
        <w:rPr>
          <w:rFonts w:ascii="Times New Roman" w:hAnsi="Times New Roman"/>
        </w:rPr>
      </w:pPr>
    </w:p>
    <w:p w14:paraId="3827324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2C031C5" w14:textId="77777777" w:rsidR="00801F81" w:rsidRPr="00B10702" w:rsidRDefault="00801F81" w:rsidP="00EC3222">
      <w:pPr>
        <w:spacing w:after="0" w:line="240" w:lineRule="auto"/>
        <w:rPr>
          <w:rFonts w:ascii="Times New Roman" w:hAnsi="Times New Roman"/>
        </w:rPr>
      </w:pPr>
    </w:p>
    <w:p w14:paraId="32422EF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0101F0F" w14:textId="77777777" w:rsidR="00801F81" w:rsidRPr="00B10702" w:rsidRDefault="00801F81" w:rsidP="00EC3222">
      <w:pPr>
        <w:spacing w:after="0" w:line="240" w:lineRule="auto"/>
        <w:rPr>
          <w:rFonts w:ascii="Times New Roman" w:hAnsi="Times New Roman"/>
        </w:rPr>
      </w:pPr>
    </w:p>
    <w:p w14:paraId="758442CF"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Nur einmal pro Woche anwenden.</w:t>
      </w:r>
      <w:r w:rsidRPr="00B10702">
        <w:rPr>
          <w:rFonts w:ascii="Times New Roman" w:hAnsi="Times New Roman"/>
          <w:sz w:val="22"/>
          <w:szCs w:val="22"/>
        </w:rPr>
        <w:t xml:space="preserve"> </w:t>
      </w:r>
    </w:p>
    <w:p w14:paraId="6E040086"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318613EC" w14:textId="77777777" w:rsidR="00801F81" w:rsidRPr="00B10702" w:rsidRDefault="00801F81" w:rsidP="00EC3222">
      <w:pPr>
        <w:spacing w:after="0" w:line="240" w:lineRule="auto"/>
        <w:rPr>
          <w:rFonts w:ascii="Times New Roman" w:hAnsi="Times New Roman"/>
        </w:rPr>
      </w:pPr>
    </w:p>
    <w:p w14:paraId="7FB7174D"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2E05EB9F" w14:textId="77777777" w:rsidR="00801F81" w:rsidRPr="00B10702" w:rsidRDefault="00801F81" w:rsidP="00BF402A">
      <w:pPr>
        <w:keepNext/>
        <w:widowControl/>
        <w:spacing w:after="0" w:line="240" w:lineRule="auto"/>
        <w:rPr>
          <w:rFonts w:ascii="Times New Roman" w:hAnsi="Times New Roman"/>
        </w:rPr>
      </w:pPr>
    </w:p>
    <w:p w14:paraId="342CF5F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615638CE" w14:textId="77777777" w:rsidR="00801F81" w:rsidRPr="00B10702" w:rsidRDefault="00801F81" w:rsidP="00EC3222">
      <w:pPr>
        <w:spacing w:after="0" w:line="240" w:lineRule="auto"/>
        <w:rPr>
          <w:rFonts w:ascii="Times New Roman" w:hAnsi="Times New Roman"/>
          <w:position w:val="-1"/>
        </w:rPr>
      </w:pPr>
    </w:p>
    <w:p w14:paraId="43CE2D5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7AF7CFD" w14:textId="77777777" w:rsidR="00801F81" w:rsidRPr="00B10702" w:rsidRDefault="00801F81" w:rsidP="00EC3222">
      <w:pPr>
        <w:spacing w:after="0" w:line="240" w:lineRule="auto"/>
        <w:rPr>
          <w:rFonts w:ascii="Times New Roman" w:hAnsi="Times New Roman"/>
        </w:rPr>
      </w:pPr>
    </w:p>
    <w:p w14:paraId="025AC9D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6FFDB4A3" w14:textId="194F805F"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lastRenderedPageBreak/>
        <w:t>Den Pen im Umkarton aufbewahren, um den Inhalt vor Licht zu schützen.</w:t>
      </w:r>
    </w:p>
    <w:p w14:paraId="19FC7C0E" w14:textId="062FD9C4"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t>Nicht einfrieren.</w:t>
      </w:r>
    </w:p>
    <w:p w14:paraId="0AF4A16A" w14:textId="77777777" w:rsidR="00801F81" w:rsidRPr="00B10702" w:rsidRDefault="00801F81" w:rsidP="00EC3222">
      <w:pPr>
        <w:spacing w:after="0" w:line="240" w:lineRule="auto"/>
        <w:ind w:left="567" w:hanging="567"/>
        <w:rPr>
          <w:rFonts w:ascii="Times New Roman" w:hAnsi="Times New Roman"/>
        </w:rPr>
      </w:pPr>
    </w:p>
    <w:p w14:paraId="65E10C8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05AAEA58" w14:textId="77777777" w:rsidR="00801F81" w:rsidRPr="00B10702" w:rsidRDefault="00801F81" w:rsidP="00EC3222">
      <w:pPr>
        <w:spacing w:after="0" w:line="240" w:lineRule="auto"/>
        <w:ind w:left="567" w:hanging="567"/>
        <w:rPr>
          <w:rFonts w:ascii="Times New Roman" w:hAnsi="Times New Roman"/>
        </w:rPr>
      </w:pPr>
    </w:p>
    <w:p w14:paraId="08ECEE2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4788917" w14:textId="77777777" w:rsidR="00801F81" w:rsidRPr="00B10702" w:rsidRDefault="00801F81" w:rsidP="00EC3222">
      <w:pPr>
        <w:spacing w:after="0" w:line="240" w:lineRule="auto"/>
        <w:rPr>
          <w:rFonts w:ascii="Times New Roman" w:hAnsi="Times New Roman"/>
        </w:rPr>
      </w:pPr>
    </w:p>
    <w:p w14:paraId="09991E5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522E1592" w14:textId="77777777" w:rsidR="00801F81" w:rsidRPr="00B10702" w:rsidRDefault="00801F81" w:rsidP="00EC3222">
      <w:pPr>
        <w:spacing w:after="0" w:line="240" w:lineRule="auto"/>
        <w:rPr>
          <w:rFonts w:ascii="Times New Roman" w:hAnsi="Times New Roman"/>
        </w:rPr>
      </w:pPr>
    </w:p>
    <w:p w14:paraId="4CFE68B1"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5703224B"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2E4788D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095961A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608CF14E" w14:textId="77777777" w:rsidR="00801F81" w:rsidRPr="00B10702" w:rsidRDefault="00801F81" w:rsidP="00EC3222">
      <w:pPr>
        <w:spacing w:after="0" w:line="240" w:lineRule="auto"/>
        <w:rPr>
          <w:rFonts w:ascii="Times New Roman" w:hAnsi="Times New Roman"/>
        </w:rPr>
      </w:pPr>
    </w:p>
    <w:p w14:paraId="1A122BA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4620A7B7" w14:textId="77777777" w:rsidR="00801F81" w:rsidRPr="00B10702" w:rsidRDefault="00801F81" w:rsidP="00EC3222">
      <w:pPr>
        <w:spacing w:after="0" w:line="240" w:lineRule="auto"/>
        <w:rPr>
          <w:rFonts w:ascii="Times New Roman" w:hAnsi="Times New Roman"/>
        </w:rPr>
      </w:pPr>
    </w:p>
    <w:p w14:paraId="6DCEE45B"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EU/1/16/1124/023 4 Fertigpens (4 Packungen zu 1 Stück)</w:t>
      </w:r>
    </w:p>
    <w:p w14:paraId="351B5ED6" w14:textId="37DFF144" w:rsidR="00801F81" w:rsidRPr="00C85CA1" w:rsidDel="004B5ACD" w:rsidRDefault="00801F81" w:rsidP="00EC3222">
      <w:pPr>
        <w:spacing w:after="0" w:line="240" w:lineRule="auto"/>
        <w:ind w:left="567" w:hanging="567"/>
        <w:rPr>
          <w:del w:id="84" w:author="Author"/>
          <w:rFonts w:ascii="Times New Roman" w:eastAsia="Times New Roman" w:hAnsi="Times New Roman" w:cs="Times New Roman"/>
          <w:highlight w:val="lightGray"/>
        </w:rPr>
      </w:pPr>
      <w:del w:id="85" w:author="Author">
        <w:r w:rsidRPr="00C85CA1" w:rsidDel="004B5ACD">
          <w:rPr>
            <w:rFonts w:ascii="Times New Roman" w:hAnsi="Times New Roman"/>
            <w:highlight w:val="lightGray"/>
          </w:rPr>
          <w:delText>EU/1/16/1124/024 6 Fertigpens (6 Packungen zu 1 Stück)</w:delText>
        </w:r>
      </w:del>
    </w:p>
    <w:p w14:paraId="7612013E" w14:textId="77777777" w:rsidR="00801F81" w:rsidRPr="00B10702" w:rsidRDefault="00801F81" w:rsidP="00495878">
      <w:pPr>
        <w:spacing w:after="0" w:line="240" w:lineRule="auto"/>
        <w:ind w:left="567" w:hanging="567"/>
        <w:rPr>
          <w:rFonts w:ascii="Times New Roman" w:hAnsi="Times New Roman" w:cs="Times New Roman"/>
        </w:rPr>
      </w:pPr>
      <w:r w:rsidRPr="00C85CA1">
        <w:rPr>
          <w:rFonts w:ascii="Times New Roman" w:hAnsi="Times New Roman"/>
          <w:highlight w:val="lightGray"/>
        </w:rPr>
        <w:t>EU/1/16/1124/072 12 Fertigpens (3 Packungen zu 4 Stück)</w:t>
      </w:r>
    </w:p>
    <w:p w14:paraId="00342FB4" w14:textId="77777777" w:rsidR="00801F81" w:rsidRPr="00B10702" w:rsidRDefault="00801F81" w:rsidP="00EC3222">
      <w:pPr>
        <w:spacing w:after="0" w:line="240" w:lineRule="auto"/>
        <w:rPr>
          <w:rFonts w:ascii="Times New Roman" w:hAnsi="Times New Roman"/>
        </w:rPr>
      </w:pPr>
    </w:p>
    <w:p w14:paraId="6D16AF4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1A5035E8" w14:textId="77777777" w:rsidR="00801F81" w:rsidRPr="00B10702" w:rsidRDefault="00801F81" w:rsidP="00EC3222">
      <w:pPr>
        <w:spacing w:after="0" w:line="240" w:lineRule="auto"/>
        <w:rPr>
          <w:rFonts w:ascii="Times New Roman" w:hAnsi="Times New Roman"/>
        </w:rPr>
      </w:pPr>
    </w:p>
    <w:p w14:paraId="1230BCC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C152D49" w14:textId="77777777" w:rsidR="00801F81" w:rsidRPr="00B10702" w:rsidRDefault="00801F81" w:rsidP="00EC3222">
      <w:pPr>
        <w:spacing w:after="0" w:line="240" w:lineRule="auto"/>
        <w:rPr>
          <w:rFonts w:ascii="Times New Roman" w:hAnsi="Times New Roman"/>
        </w:rPr>
      </w:pPr>
    </w:p>
    <w:p w14:paraId="5377526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3A180F4" w14:textId="77777777" w:rsidR="00801F81" w:rsidRPr="00B10702" w:rsidRDefault="00801F81" w:rsidP="00EC3222">
      <w:pPr>
        <w:spacing w:after="0" w:line="240" w:lineRule="auto"/>
        <w:rPr>
          <w:rFonts w:ascii="Times New Roman" w:hAnsi="Times New Roman"/>
        </w:rPr>
      </w:pPr>
    </w:p>
    <w:p w14:paraId="056FF5A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6A439CB" w14:textId="77777777" w:rsidR="00801F81" w:rsidRPr="00B10702" w:rsidRDefault="00801F81" w:rsidP="00EC3222">
      <w:pPr>
        <w:spacing w:after="0" w:line="240" w:lineRule="auto"/>
        <w:rPr>
          <w:rFonts w:ascii="Times New Roman" w:hAnsi="Times New Roman"/>
          <w:position w:val="-1"/>
        </w:rPr>
      </w:pPr>
    </w:p>
    <w:p w14:paraId="0549E02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7E286BD0" w14:textId="77777777" w:rsidR="00801F81" w:rsidRPr="00B10702" w:rsidRDefault="00801F81" w:rsidP="00EC3222">
      <w:pPr>
        <w:spacing w:after="0" w:line="240" w:lineRule="auto"/>
        <w:rPr>
          <w:rFonts w:ascii="Times New Roman" w:hAnsi="Times New Roman"/>
        </w:rPr>
      </w:pPr>
    </w:p>
    <w:p w14:paraId="7532CB52"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w:t>
      </w:r>
    </w:p>
    <w:p w14:paraId="41CBB8F4" w14:textId="77777777" w:rsidR="00801F81" w:rsidRPr="00B10702" w:rsidRDefault="00801F81" w:rsidP="00EC3222">
      <w:pPr>
        <w:spacing w:after="0" w:line="240" w:lineRule="auto"/>
        <w:rPr>
          <w:rFonts w:ascii="Times New Roman" w:hAnsi="Times New Roman"/>
        </w:rPr>
      </w:pPr>
    </w:p>
    <w:p w14:paraId="3F8343F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3A3DD443" w14:textId="77777777" w:rsidR="00801F81" w:rsidRPr="00B10702" w:rsidRDefault="00801F81" w:rsidP="00EC3222">
      <w:pPr>
        <w:spacing w:after="0" w:line="240" w:lineRule="auto"/>
        <w:rPr>
          <w:rFonts w:ascii="Times New Roman" w:hAnsi="Times New Roman"/>
        </w:rPr>
      </w:pPr>
    </w:p>
    <w:p w14:paraId="7104E40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3ADE57E" w14:textId="77777777" w:rsidR="00801F81" w:rsidRPr="00B10702" w:rsidRDefault="00801F81" w:rsidP="00EC3222">
      <w:pPr>
        <w:spacing w:after="0" w:line="240" w:lineRule="auto"/>
        <w:rPr>
          <w:rFonts w:ascii="Times New Roman" w:hAnsi="Times New Roman"/>
        </w:rPr>
      </w:pPr>
      <w:r w:rsidRPr="00B10702">
        <w:br w:type="page"/>
      </w:r>
    </w:p>
    <w:p w14:paraId="214A0F1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4D3882D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FERTIGPEN</w:t>
      </w:r>
    </w:p>
    <w:p w14:paraId="0F04A39D" w14:textId="77777777" w:rsidR="00801F81" w:rsidRPr="00B10702" w:rsidRDefault="00801F81" w:rsidP="00EC3222">
      <w:pPr>
        <w:spacing w:after="0" w:line="240" w:lineRule="auto"/>
        <w:rPr>
          <w:rFonts w:ascii="Times New Roman" w:hAnsi="Times New Roman"/>
        </w:rPr>
      </w:pPr>
    </w:p>
    <w:p w14:paraId="40058751"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2F24FAA1" w14:textId="77777777" w:rsidR="00801F81" w:rsidRPr="00B10702" w:rsidRDefault="00801F81" w:rsidP="00EC3222">
      <w:pPr>
        <w:spacing w:after="0" w:line="240" w:lineRule="auto"/>
        <w:rPr>
          <w:rFonts w:ascii="Times New Roman" w:hAnsi="Times New Roman"/>
        </w:rPr>
      </w:pPr>
    </w:p>
    <w:p w14:paraId="38AFC1E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w:t>
      </w:r>
    </w:p>
    <w:p w14:paraId="49AEF62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826800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1E3AFAFD" w14:textId="77777777" w:rsidR="00801F81" w:rsidRPr="00B10702" w:rsidRDefault="00801F81" w:rsidP="00EC3222">
      <w:pPr>
        <w:spacing w:after="0" w:line="240" w:lineRule="auto"/>
        <w:rPr>
          <w:rFonts w:ascii="Times New Roman" w:hAnsi="Times New Roman"/>
        </w:rPr>
      </w:pPr>
    </w:p>
    <w:p w14:paraId="57BB7AC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1CE6F7FD" w14:textId="77777777" w:rsidR="00801F81" w:rsidRPr="00B10702" w:rsidRDefault="00801F81" w:rsidP="00EC3222">
      <w:pPr>
        <w:spacing w:after="0" w:line="240" w:lineRule="auto"/>
        <w:rPr>
          <w:rFonts w:ascii="Times New Roman" w:hAnsi="Times New Roman"/>
        </w:rPr>
      </w:pPr>
    </w:p>
    <w:p w14:paraId="63C45F5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7F8AF39B" w14:textId="77777777" w:rsidR="00801F81" w:rsidRPr="00B10702" w:rsidRDefault="00801F81" w:rsidP="00EC3222">
      <w:pPr>
        <w:spacing w:after="0" w:line="240" w:lineRule="auto"/>
        <w:rPr>
          <w:rFonts w:ascii="Times New Roman" w:hAnsi="Times New Roman"/>
        </w:rPr>
      </w:pPr>
    </w:p>
    <w:p w14:paraId="10B08170" w14:textId="2A1077F1"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01844996" w14:textId="77777777" w:rsidR="00801F81" w:rsidRPr="00B10702" w:rsidRDefault="00801F81" w:rsidP="00EC3222">
      <w:pPr>
        <w:spacing w:after="0" w:line="240" w:lineRule="auto"/>
        <w:rPr>
          <w:rFonts w:ascii="Times New Roman" w:hAnsi="Times New Roman"/>
        </w:rPr>
      </w:pPr>
    </w:p>
    <w:p w14:paraId="4B079EB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7E6188AE" w14:textId="77777777" w:rsidR="00801F81" w:rsidRPr="00B10702" w:rsidRDefault="00801F81" w:rsidP="00EC3222">
      <w:pPr>
        <w:spacing w:after="0" w:line="240" w:lineRule="auto"/>
        <w:rPr>
          <w:rFonts w:ascii="Times New Roman" w:hAnsi="Times New Roman"/>
        </w:rPr>
      </w:pPr>
    </w:p>
    <w:p w14:paraId="7EC5869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01156E3" w14:textId="77777777" w:rsidR="00801F81" w:rsidRPr="00B10702" w:rsidRDefault="00801F81" w:rsidP="00EC3222">
      <w:pPr>
        <w:spacing w:after="0" w:line="240" w:lineRule="auto"/>
        <w:rPr>
          <w:rFonts w:ascii="Times New Roman" w:hAnsi="Times New Roman"/>
        </w:rPr>
      </w:pPr>
    </w:p>
    <w:p w14:paraId="343F02D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705C59FA" w14:textId="77777777" w:rsidR="00801F81" w:rsidRPr="00B10702" w:rsidRDefault="00801F81" w:rsidP="00EC3222">
      <w:pPr>
        <w:spacing w:after="0" w:line="240" w:lineRule="auto"/>
        <w:rPr>
          <w:rFonts w:ascii="Times New Roman" w:hAnsi="Times New Roman"/>
        </w:rPr>
      </w:pPr>
    </w:p>
    <w:p w14:paraId="21F4C6E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25 mg / 1,0 ml</w:t>
      </w:r>
    </w:p>
    <w:p w14:paraId="4571EAE4" w14:textId="77777777" w:rsidR="00801F81" w:rsidRPr="00B10702" w:rsidRDefault="00801F81" w:rsidP="00EC3222">
      <w:pPr>
        <w:spacing w:after="0" w:line="240" w:lineRule="auto"/>
        <w:rPr>
          <w:rFonts w:ascii="Times New Roman" w:hAnsi="Times New Roman"/>
        </w:rPr>
      </w:pPr>
    </w:p>
    <w:p w14:paraId="3E4D03D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2B9864B5" w14:textId="77777777" w:rsidR="00801F81" w:rsidRPr="00B10702" w:rsidRDefault="00801F81" w:rsidP="00EC3222">
      <w:pPr>
        <w:spacing w:after="0" w:line="240" w:lineRule="auto"/>
        <w:rPr>
          <w:rFonts w:ascii="Times New Roman" w:hAnsi="Times New Roman"/>
        </w:rPr>
      </w:pPr>
    </w:p>
    <w:p w14:paraId="105C504B" w14:textId="77777777" w:rsidR="00801F81" w:rsidRPr="00B10702" w:rsidRDefault="00801F81" w:rsidP="00495878">
      <w:pPr>
        <w:widowControl/>
        <w:spacing w:after="0" w:line="240" w:lineRule="auto"/>
        <w:rPr>
          <w:rFonts w:ascii="Times New Roman" w:hAnsi="Times New Roman"/>
        </w:rPr>
      </w:pPr>
      <w:r w:rsidRPr="00B10702">
        <w:br w:type="page"/>
      </w:r>
    </w:p>
    <w:p w14:paraId="40810D3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4F9CC6D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UMKARTON</w:t>
      </w:r>
    </w:p>
    <w:p w14:paraId="4F7CD35B" w14:textId="77777777" w:rsidR="00801F81" w:rsidRPr="00B10702" w:rsidRDefault="00801F81" w:rsidP="00495878">
      <w:pPr>
        <w:spacing w:after="0" w:line="240" w:lineRule="auto"/>
        <w:rPr>
          <w:rFonts w:ascii="Times New Roman" w:hAnsi="Times New Roman"/>
          <w:b/>
        </w:rPr>
      </w:pPr>
    </w:p>
    <w:p w14:paraId="02C521A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5FA8C41B" w14:textId="77777777" w:rsidR="00801F81" w:rsidRPr="00B10702" w:rsidRDefault="00801F81" w:rsidP="00EC3222">
      <w:pPr>
        <w:spacing w:after="0" w:line="240" w:lineRule="auto"/>
        <w:rPr>
          <w:rFonts w:ascii="Times New Roman" w:hAnsi="Times New Roman"/>
        </w:rPr>
      </w:pPr>
    </w:p>
    <w:p w14:paraId="687821B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Injektionslösung in einer Fertigspritze </w:t>
      </w:r>
    </w:p>
    <w:p w14:paraId="63B35003" w14:textId="77777777" w:rsidR="00801F81" w:rsidRPr="00B10702" w:rsidRDefault="00801F81" w:rsidP="00EC3222">
      <w:pPr>
        <w:spacing w:after="0" w:line="240" w:lineRule="auto"/>
        <w:rPr>
          <w:rFonts w:ascii="Times New Roman" w:hAnsi="Times New Roman"/>
        </w:rPr>
      </w:pPr>
    </w:p>
    <w:p w14:paraId="711162B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14D21366" w14:textId="77777777" w:rsidR="00801F81" w:rsidRPr="00B10702" w:rsidRDefault="00801F81" w:rsidP="00EC3222">
      <w:pPr>
        <w:spacing w:after="0" w:line="240" w:lineRule="auto"/>
        <w:rPr>
          <w:rFonts w:ascii="Times New Roman" w:hAnsi="Times New Roman"/>
        </w:rPr>
      </w:pPr>
    </w:p>
    <w:p w14:paraId="5A3EFBB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3D4C204E" w14:textId="77777777" w:rsidR="00801F81" w:rsidRPr="00B10702" w:rsidRDefault="00801F81" w:rsidP="00EC3222">
      <w:pPr>
        <w:spacing w:after="0" w:line="240" w:lineRule="auto"/>
        <w:rPr>
          <w:rFonts w:ascii="Times New Roman" w:hAnsi="Times New Roman"/>
        </w:rPr>
      </w:pPr>
    </w:p>
    <w:p w14:paraId="2C803557" w14:textId="3185099A"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0,3 ml enthält 7,5 mg Methotrexat (25 mg/ml).</w:t>
      </w:r>
    </w:p>
    <w:p w14:paraId="6D2784EA" w14:textId="77777777" w:rsidR="00801F81" w:rsidRPr="00B10702" w:rsidRDefault="00801F81" w:rsidP="00EC3222">
      <w:pPr>
        <w:spacing w:after="0" w:line="240" w:lineRule="auto"/>
        <w:rPr>
          <w:rFonts w:ascii="Times New Roman" w:hAnsi="Times New Roman"/>
        </w:rPr>
      </w:pPr>
    </w:p>
    <w:p w14:paraId="2022E4B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75AC327D" w14:textId="77777777" w:rsidR="00801F81" w:rsidRPr="00B10702" w:rsidRDefault="00801F81" w:rsidP="00EC3222">
      <w:pPr>
        <w:spacing w:after="0" w:line="240" w:lineRule="auto"/>
        <w:rPr>
          <w:rFonts w:ascii="Times New Roman" w:hAnsi="Times New Roman"/>
        </w:rPr>
      </w:pPr>
    </w:p>
    <w:p w14:paraId="6A19DD9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7D56F7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0C637BD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FC6AA22" w14:textId="77777777" w:rsidR="00801F81" w:rsidRPr="00B10702" w:rsidRDefault="00801F81" w:rsidP="00EC3222">
      <w:pPr>
        <w:spacing w:after="0" w:line="240" w:lineRule="auto"/>
        <w:rPr>
          <w:rFonts w:ascii="Times New Roman" w:hAnsi="Times New Roman"/>
        </w:rPr>
      </w:pPr>
    </w:p>
    <w:p w14:paraId="2379B02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0E675476" w14:textId="77777777" w:rsidR="00801F81" w:rsidRPr="00B10702" w:rsidRDefault="00801F81" w:rsidP="00EC3222">
      <w:pPr>
        <w:spacing w:after="0" w:line="240" w:lineRule="auto"/>
        <w:rPr>
          <w:rFonts w:ascii="Times New Roman" w:hAnsi="Times New Roman"/>
        </w:rPr>
      </w:pPr>
    </w:p>
    <w:p w14:paraId="2D1FDE41" w14:textId="0BA6BBD5"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Injektionslösung</w:t>
      </w:r>
    </w:p>
    <w:p w14:paraId="3A9E1D9C" w14:textId="16809F51" w:rsidR="00801F81" w:rsidRPr="00B10702" w:rsidRDefault="00801F81" w:rsidP="00EC3222">
      <w:pPr>
        <w:spacing w:after="0" w:line="240" w:lineRule="auto"/>
        <w:rPr>
          <w:rFonts w:ascii="Times New Roman" w:hAnsi="Times New Roman"/>
        </w:rPr>
      </w:pPr>
      <w:r w:rsidRPr="00B10702">
        <w:rPr>
          <w:rFonts w:ascii="Times New Roman" w:hAnsi="Times New Roman"/>
        </w:rPr>
        <w:t>7,5 mg/0,3 ml</w:t>
      </w:r>
    </w:p>
    <w:p w14:paraId="5EE2B3C6"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(0,3 ml) und 2 Alkoholtupfer.</w:t>
      </w:r>
    </w:p>
    <w:p w14:paraId="3831E8B1" w14:textId="77777777" w:rsidR="00801F81" w:rsidRPr="00B10702" w:rsidRDefault="00801F81" w:rsidP="00EC3222">
      <w:pPr>
        <w:spacing w:after="0" w:line="240" w:lineRule="auto"/>
        <w:rPr>
          <w:rFonts w:ascii="Times New Roman" w:hAnsi="Times New Roman"/>
        </w:rPr>
      </w:pPr>
    </w:p>
    <w:p w14:paraId="6DB89A9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5E0EF628" w14:textId="77777777" w:rsidR="00801F81" w:rsidRPr="00B10702" w:rsidRDefault="00801F81" w:rsidP="00EC3222">
      <w:pPr>
        <w:spacing w:after="0" w:line="240" w:lineRule="auto"/>
        <w:rPr>
          <w:rFonts w:ascii="Times New Roman" w:hAnsi="Times New Roman"/>
        </w:rPr>
      </w:pPr>
    </w:p>
    <w:p w14:paraId="7F06470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EDECF7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34CA3431"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Packungsbeilage beachten.</w:t>
      </w:r>
    </w:p>
    <w:p w14:paraId="7721AF2C" w14:textId="0AA6445F" w:rsidR="00801F81" w:rsidRPr="00B10702" w:rsidRDefault="00801F81" w:rsidP="00E22E38">
      <w:pPr>
        <w:tabs>
          <w:tab w:val="left" w:pos="560"/>
        </w:tabs>
        <w:spacing w:after="0" w:line="240" w:lineRule="auto"/>
        <w:rPr>
          <w:rFonts w:ascii="Times New Roman" w:hAnsi="Times New Roman"/>
          <w:b/>
        </w:rPr>
      </w:pPr>
    </w:p>
    <w:p w14:paraId="624A142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4EF529D0" w14:textId="77777777" w:rsidR="00801F81" w:rsidRPr="00B10702" w:rsidRDefault="00801F81" w:rsidP="00EC3222">
      <w:pPr>
        <w:spacing w:after="0" w:line="240" w:lineRule="auto"/>
        <w:rPr>
          <w:rFonts w:ascii="Times New Roman" w:hAnsi="Times New Roman"/>
        </w:rPr>
      </w:pPr>
    </w:p>
    <w:p w14:paraId="2E51E92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415F9A9B" w14:textId="77777777" w:rsidR="00801F81" w:rsidRPr="00B10702" w:rsidRDefault="00801F81" w:rsidP="00EC3222">
      <w:pPr>
        <w:spacing w:after="0" w:line="240" w:lineRule="auto"/>
        <w:rPr>
          <w:rFonts w:ascii="Times New Roman" w:hAnsi="Times New Roman"/>
        </w:rPr>
      </w:pPr>
    </w:p>
    <w:p w14:paraId="0BBAF42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1E35D084" w14:textId="77777777" w:rsidR="00801F81" w:rsidRPr="00B10702" w:rsidRDefault="00801F81" w:rsidP="00EC3222">
      <w:pPr>
        <w:spacing w:after="0" w:line="240" w:lineRule="auto"/>
        <w:rPr>
          <w:rFonts w:ascii="Times New Roman" w:hAnsi="Times New Roman"/>
        </w:rPr>
      </w:pPr>
    </w:p>
    <w:p w14:paraId="118D28F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6F68D9AD" w14:textId="77777777" w:rsidR="00801F81" w:rsidRPr="00B10702" w:rsidRDefault="00801F81" w:rsidP="00495878">
      <w:pPr>
        <w:widowControl/>
        <w:spacing w:after="0" w:line="240" w:lineRule="auto"/>
        <w:rPr>
          <w:rFonts w:ascii="Times New Roman" w:hAnsi="Times New Roman"/>
          <w:b/>
          <w:position w:val="-1"/>
        </w:rPr>
      </w:pPr>
    </w:p>
    <w:p w14:paraId="2473B52A"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Nur einmal pro Woche anwenden.</w:t>
      </w:r>
      <w:r w:rsidRPr="00B10702">
        <w:rPr>
          <w:rFonts w:ascii="Times New Roman" w:hAnsi="Times New Roman"/>
          <w:sz w:val="22"/>
          <w:szCs w:val="22"/>
        </w:rPr>
        <w:t xml:space="preserve"> </w:t>
      </w:r>
    </w:p>
    <w:p w14:paraId="05F9D4B8"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5C623CC2" w14:textId="77777777" w:rsidR="00801F81" w:rsidRPr="00B10702" w:rsidRDefault="00801F81" w:rsidP="00495878">
      <w:pPr>
        <w:widowControl/>
        <w:spacing w:after="0" w:line="240" w:lineRule="auto"/>
        <w:rPr>
          <w:rFonts w:ascii="Times New Roman" w:hAnsi="Times New Roman"/>
          <w:b/>
          <w:position w:val="-1"/>
        </w:rPr>
      </w:pPr>
    </w:p>
    <w:p w14:paraId="0544930D"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32CA0A81" w14:textId="77777777" w:rsidR="00801F81" w:rsidRPr="00B10702" w:rsidRDefault="00801F81" w:rsidP="00495878">
      <w:pPr>
        <w:keepNext/>
        <w:widowControl/>
        <w:spacing w:after="0" w:line="240" w:lineRule="auto"/>
        <w:rPr>
          <w:rFonts w:ascii="Times New Roman" w:hAnsi="Times New Roman"/>
        </w:rPr>
      </w:pPr>
    </w:p>
    <w:p w14:paraId="0C01B3D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7CBD0E4B" w14:textId="77777777" w:rsidR="00801F81" w:rsidRPr="00B10702" w:rsidRDefault="00801F81" w:rsidP="00EC3222">
      <w:pPr>
        <w:spacing w:after="0" w:line="240" w:lineRule="auto"/>
        <w:rPr>
          <w:rFonts w:ascii="Times New Roman" w:hAnsi="Times New Roman"/>
          <w:position w:val="-1"/>
        </w:rPr>
      </w:pPr>
    </w:p>
    <w:p w14:paraId="7BDA510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16438AB" w14:textId="77777777" w:rsidR="00801F81" w:rsidRPr="00B10702" w:rsidRDefault="00801F81" w:rsidP="00EC3222">
      <w:pPr>
        <w:spacing w:after="0" w:line="240" w:lineRule="auto"/>
        <w:rPr>
          <w:rFonts w:ascii="Times New Roman" w:hAnsi="Times New Roman"/>
        </w:rPr>
      </w:pPr>
    </w:p>
    <w:p w14:paraId="7CDE9C9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32AF820" w14:textId="74C1DBEA"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4C1E8430" w14:textId="49C1F9BB"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45CD211F" w14:textId="77777777" w:rsidR="00801F81" w:rsidRPr="00B10702" w:rsidRDefault="00801F81" w:rsidP="00EC3222">
      <w:pPr>
        <w:spacing w:after="0" w:line="240" w:lineRule="auto"/>
        <w:rPr>
          <w:rFonts w:ascii="Times New Roman" w:hAnsi="Times New Roman"/>
          <w:position w:val="-1"/>
        </w:rPr>
      </w:pPr>
    </w:p>
    <w:p w14:paraId="697C7DF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67F99FE2" w14:textId="77777777" w:rsidR="00801F81" w:rsidRPr="00B10702" w:rsidRDefault="00801F81" w:rsidP="00EC3222">
      <w:pPr>
        <w:spacing w:after="0" w:line="240" w:lineRule="auto"/>
        <w:rPr>
          <w:rFonts w:ascii="Times New Roman" w:hAnsi="Times New Roman"/>
        </w:rPr>
      </w:pPr>
    </w:p>
    <w:p w14:paraId="6E77868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7AD91E39" w14:textId="77777777" w:rsidR="00801F81" w:rsidRPr="00B10702" w:rsidRDefault="00801F81" w:rsidP="00EC3222">
      <w:pPr>
        <w:spacing w:after="0" w:line="240" w:lineRule="auto"/>
        <w:rPr>
          <w:rFonts w:ascii="Times New Roman" w:hAnsi="Times New Roman"/>
        </w:rPr>
      </w:pPr>
    </w:p>
    <w:p w14:paraId="766959A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42A2547C" w14:textId="77777777" w:rsidR="00801F81" w:rsidRPr="00B10702" w:rsidRDefault="00801F81" w:rsidP="00EC3222">
      <w:pPr>
        <w:spacing w:after="0" w:line="240" w:lineRule="auto"/>
        <w:rPr>
          <w:rFonts w:ascii="Times New Roman" w:hAnsi="Times New Roman"/>
        </w:rPr>
      </w:pPr>
    </w:p>
    <w:p w14:paraId="688FDEA7"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725DA30D"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0D4529A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315ABB5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CB45E4F" w14:textId="77777777" w:rsidR="00801F81" w:rsidRPr="00B10702" w:rsidRDefault="00801F81" w:rsidP="00EC3222">
      <w:pPr>
        <w:spacing w:after="0" w:line="240" w:lineRule="auto"/>
        <w:rPr>
          <w:rFonts w:ascii="Times New Roman" w:hAnsi="Times New Roman"/>
        </w:rPr>
      </w:pPr>
    </w:p>
    <w:p w14:paraId="1E92D6E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024BA8AA" w14:textId="77777777" w:rsidR="00801F81" w:rsidRPr="00B10702" w:rsidRDefault="00801F81" w:rsidP="00EC3222">
      <w:pPr>
        <w:spacing w:after="0" w:line="240" w:lineRule="auto"/>
        <w:rPr>
          <w:rFonts w:ascii="Times New Roman" w:hAnsi="Times New Roman"/>
        </w:rPr>
      </w:pPr>
    </w:p>
    <w:p w14:paraId="2B922ED4"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 xml:space="preserve">EU/1/16/1124/025 </w:t>
      </w:r>
      <w:r w:rsidRPr="00C85CA1">
        <w:rPr>
          <w:rFonts w:ascii="Times New Roman" w:hAnsi="Times New Roman"/>
          <w:highlight w:val="lightGray"/>
        </w:rPr>
        <w:t>1 Fertigspritze</w:t>
      </w:r>
    </w:p>
    <w:p w14:paraId="0C2D5E57" w14:textId="77777777" w:rsidR="00801F81" w:rsidRPr="00B10702" w:rsidRDefault="00801F81" w:rsidP="00EC3222">
      <w:pPr>
        <w:spacing w:after="0" w:line="240" w:lineRule="auto"/>
        <w:rPr>
          <w:rFonts w:ascii="Times New Roman" w:hAnsi="Times New Roman"/>
        </w:rPr>
      </w:pPr>
    </w:p>
    <w:p w14:paraId="4388D4B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7355F710" w14:textId="77777777" w:rsidR="00801F81" w:rsidRPr="00B10702" w:rsidRDefault="00801F81" w:rsidP="00EC3222">
      <w:pPr>
        <w:spacing w:after="0" w:line="240" w:lineRule="auto"/>
        <w:rPr>
          <w:rFonts w:ascii="Times New Roman" w:hAnsi="Times New Roman"/>
        </w:rPr>
      </w:pPr>
    </w:p>
    <w:p w14:paraId="43F4235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D6AFF5D" w14:textId="77777777" w:rsidR="00801F81" w:rsidRPr="00B10702" w:rsidRDefault="00801F81" w:rsidP="00EC3222">
      <w:pPr>
        <w:spacing w:after="0" w:line="240" w:lineRule="auto"/>
        <w:rPr>
          <w:rFonts w:ascii="Times New Roman" w:hAnsi="Times New Roman"/>
        </w:rPr>
      </w:pPr>
    </w:p>
    <w:p w14:paraId="0CD38AC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54FC1E6A" w14:textId="77777777" w:rsidR="00801F81" w:rsidRPr="00B10702" w:rsidRDefault="00801F81" w:rsidP="00495878">
      <w:pPr>
        <w:widowControl/>
        <w:spacing w:after="0" w:line="240" w:lineRule="auto"/>
        <w:rPr>
          <w:rFonts w:ascii="Times New Roman" w:hAnsi="Times New Roman"/>
        </w:rPr>
      </w:pPr>
    </w:p>
    <w:p w14:paraId="6727B62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CD2ECE4" w14:textId="77777777" w:rsidR="00801F81" w:rsidRPr="00B10702" w:rsidRDefault="00801F81" w:rsidP="00495878">
      <w:pPr>
        <w:spacing w:after="0" w:line="240" w:lineRule="auto"/>
        <w:rPr>
          <w:rFonts w:ascii="Times New Roman" w:hAnsi="Times New Roman"/>
          <w:position w:val="-1"/>
        </w:rPr>
      </w:pPr>
    </w:p>
    <w:p w14:paraId="32D6A4F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F82A1A4" w14:textId="77777777" w:rsidR="00801F81" w:rsidRPr="00B10702" w:rsidRDefault="00801F81" w:rsidP="00EC3222">
      <w:pPr>
        <w:spacing w:after="0" w:line="240" w:lineRule="auto"/>
        <w:rPr>
          <w:rFonts w:ascii="Times New Roman" w:hAnsi="Times New Roman"/>
        </w:rPr>
      </w:pPr>
    </w:p>
    <w:p w14:paraId="0180069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w:t>
      </w:r>
    </w:p>
    <w:p w14:paraId="679800A5" w14:textId="77777777" w:rsidR="00801F81" w:rsidRPr="00B10702" w:rsidRDefault="00801F81" w:rsidP="00EC3222">
      <w:pPr>
        <w:spacing w:after="0" w:line="240" w:lineRule="auto"/>
        <w:rPr>
          <w:rFonts w:ascii="Times New Roman" w:hAnsi="Times New Roman"/>
        </w:rPr>
      </w:pPr>
    </w:p>
    <w:p w14:paraId="4D5DA95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BC8432A" w14:textId="77777777" w:rsidR="00252BD4" w:rsidRPr="00B10702" w:rsidRDefault="00252BD4" w:rsidP="00EC3222">
      <w:pPr>
        <w:spacing w:after="0" w:line="240" w:lineRule="auto"/>
        <w:rPr>
          <w:rFonts w:ascii="Times New Roman" w:hAnsi="Times New Roman"/>
        </w:rPr>
      </w:pPr>
    </w:p>
    <w:p w14:paraId="1D359C30" w14:textId="38AEFA62"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2D-Barcode mit individuellem Erkennungsmerkmal.</w:t>
      </w:r>
    </w:p>
    <w:p w14:paraId="4DA4A5BF" w14:textId="77777777" w:rsidR="00801F81" w:rsidRPr="00B10702" w:rsidRDefault="00801F81" w:rsidP="00EC3222">
      <w:pPr>
        <w:spacing w:after="0" w:line="240" w:lineRule="auto"/>
        <w:rPr>
          <w:rFonts w:ascii="Times New Roman" w:hAnsi="Times New Roman"/>
        </w:rPr>
      </w:pPr>
    </w:p>
    <w:p w14:paraId="407773A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ED7C105" w14:textId="77777777" w:rsidR="00252BD4" w:rsidRPr="00B10702" w:rsidRDefault="00252BD4" w:rsidP="00495878">
      <w:pPr>
        <w:spacing w:after="0" w:line="240" w:lineRule="auto"/>
        <w:rPr>
          <w:rFonts w:ascii="Times New Roman" w:hAnsi="Times New Roman"/>
        </w:rPr>
      </w:pPr>
    </w:p>
    <w:p w14:paraId="419D3473" w14:textId="3CC579A0"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46F1E4A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64F95E8A" w14:textId="60DE0743" w:rsidR="00801F81" w:rsidRPr="00B10702" w:rsidRDefault="00801F81" w:rsidP="00495878">
      <w:pPr>
        <w:spacing w:after="0" w:line="240" w:lineRule="auto"/>
        <w:rPr>
          <w:rFonts w:ascii="Times New Roman" w:hAnsi="Times New Roman"/>
        </w:rPr>
      </w:pPr>
      <w:r w:rsidRPr="00B10702">
        <w:rPr>
          <w:rFonts w:ascii="Times New Roman" w:hAnsi="Times New Roman"/>
        </w:rPr>
        <w:t>NN</w:t>
      </w:r>
      <w:r w:rsidRPr="00B10702">
        <w:br w:type="page"/>
      </w:r>
    </w:p>
    <w:p w14:paraId="4DACD2E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563AE67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ÄUSSERE UMHÜLLUNG FÜR MEHRFACHPACKUNG (MIT „BLUE BOX“)</w:t>
      </w:r>
    </w:p>
    <w:p w14:paraId="2CA89D94" w14:textId="77777777" w:rsidR="00801F81" w:rsidRPr="00B10702" w:rsidRDefault="00801F81" w:rsidP="00EC3222">
      <w:pPr>
        <w:spacing w:after="0" w:line="240" w:lineRule="auto"/>
        <w:rPr>
          <w:rFonts w:ascii="Times New Roman" w:hAnsi="Times New Roman"/>
          <w:b/>
        </w:rPr>
      </w:pPr>
    </w:p>
    <w:p w14:paraId="57B58D2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6AF6021D" w14:textId="77777777" w:rsidR="00801F81" w:rsidRPr="00B10702" w:rsidRDefault="00801F81" w:rsidP="00EC3222">
      <w:pPr>
        <w:spacing w:after="0" w:line="240" w:lineRule="auto"/>
        <w:rPr>
          <w:rFonts w:ascii="Times New Roman" w:hAnsi="Times New Roman"/>
        </w:rPr>
      </w:pPr>
    </w:p>
    <w:p w14:paraId="7ABBFBA8" w14:textId="6579181F"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Injektionslösung in einer Fertigspritze </w:t>
      </w:r>
    </w:p>
    <w:p w14:paraId="18B2563E" w14:textId="77777777" w:rsidR="00801F81" w:rsidRPr="00B10702" w:rsidRDefault="00801F81" w:rsidP="00EC3222">
      <w:pPr>
        <w:spacing w:after="0" w:line="240" w:lineRule="auto"/>
        <w:rPr>
          <w:rFonts w:ascii="Times New Roman" w:hAnsi="Times New Roman"/>
        </w:rPr>
      </w:pPr>
    </w:p>
    <w:p w14:paraId="0CA345E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65994270" w14:textId="77777777" w:rsidR="00801F81" w:rsidRPr="00B10702" w:rsidRDefault="00801F81" w:rsidP="00EC3222">
      <w:pPr>
        <w:spacing w:after="0" w:line="240" w:lineRule="auto"/>
        <w:rPr>
          <w:rFonts w:ascii="Times New Roman" w:hAnsi="Times New Roman"/>
        </w:rPr>
      </w:pPr>
    </w:p>
    <w:p w14:paraId="4396C27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9AE3748" w14:textId="77777777" w:rsidR="00801F81" w:rsidRPr="00B10702" w:rsidRDefault="00801F81" w:rsidP="00EC3222">
      <w:pPr>
        <w:spacing w:after="0" w:line="240" w:lineRule="auto"/>
        <w:rPr>
          <w:rFonts w:ascii="Times New Roman" w:hAnsi="Times New Roman"/>
        </w:rPr>
      </w:pPr>
    </w:p>
    <w:p w14:paraId="7B8B6A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0,3 ml enthält 7,5 mg Methotrexat (25 mg/ml).</w:t>
      </w:r>
    </w:p>
    <w:p w14:paraId="7D8E1AC5" w14:textId="77777777" w:rsidR="00801F81" w:rsidRPr="00B10702" w:rsidRDefault="00801F81" w:rsidP="00EC3222">
      <w:pPr>
        <w:spacing w:after="0" w:line="240" w:lineRule="auto"/>
        <w:rPr>
          <w:rFonts w:ascii="Times New Roman" w:hAnsi="Times New Roman"/>
        </w:rPr>
      </w:pPr>
    </w:p>
    <w:p w14:paraId="4FA6006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2E69A384" w14:textId="77777777" w:rsidR="00801F81" w:rsidRPr="00B10702" w:rsidRDefault="00801F81" w:rsidP="00EC3222">
      <w:pPr>
        <w:spacing w:after="0" w:line="240" w:lineRule="auto"/>
        <w:rPr>
          <w:rFonts w:ascii="Times New Roman" w:hAnsi="Times New Roman"/>
        </w:rPr>
      </w:pPr>
    </w:p>
    <w:p w14:paraId="25B2D8B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930D5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417D395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5CD0220F" w14:textId="77777777" w:rsidR="00801F81" w:rsidRPr="00B10702" w:rsidRDefault="00801F81" w:rsidP="00EC3222">
      <w:pPr>
        <w:spacing w:after="0" w:line="240" w:lineRule="auto"/>
        <w:rPr>
          <w:rFonts w:ascii="Times New Roman" w:hAnsi="Times New Roman"/>
        </w:rPr>
      </w:pPr>
    </w:p>
    <w:p w14:paraId="37B77A2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4D723A9" w14:textId="77777777" w:rsidR="00801F81" w:rsidRPr="00B10702" w:rsidRDefault="00801F81" w:rsidP="00EC3222">
      <w:pPr>
        <w:spacing w:after="0" w:line="240" w:lineRule="auto"/>
        <w:rPr>
          <w:rFonts w:ascii="Times New Roman" w:hAnsi="Times New Roman"/>
        </w:rPr>
      </w:pPr>
    </w:p>
    <w:p w14:paraId="1C7FC1EB" w14:textId="0E4CB6B3" w:rsidR="00801F81" w:rsidRPr="00B10702" w:rsidRDefault="00801F81" w:rsidP="00EC3222">
      <w:pPr>
        <w:spacing w:after="0" w:line="240" w:lineRule="auto"/>
        <w:rPr>
          <w:rFonts w:ascii="Times New Roman" w:hAnsi="Times New Roman"/>
        </w:rPr>
      </w:pPr>
      <w:r w:rsidRPr="00B10702">
        <w:rPr>
          <w:rFonts w:ascii="Times New Roman" w:hAnsi="Times New Roman"/>
        </w:rPr>
        <w:t>Injektionslösung</w:t>
      </w:r>
    </w:p>
    <w:p w14:paraId="6C3F1EB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7,5 mg/0,3 ml</w:t>
      </w:r>
    </w:p>
    <w:p w14:paraId="4C899A0F" w14:textId="77777777" w:rsidR="00801F81" w:rsidRPr="00B10702" w:rsidRDefault="00801F81" w:rsidP="00EC3222">
      <w:pPr>
        <w:spacing w:after="0" w:line="240" w:lineRule="auto"/>
        <w:rPr>
          <w:rFonts w:ascii="Times New Roman" w:eastAsia="Times New Roman" w:hAnsi="Times New Roman"/>
          <w:position w:val="-1"/>
        </w:rPr>
      </w:pPr>
      <w:r w:rsidRPr="00B10702">
        <w:rPr>
          <w:rFonts w:ascii="Times New Roman" w:hAnsi="Times New Roman"/>
        </w:rPr>
        <w:t>Mehrfachpackung: 4 (4 Packungen zu 1 Stück) Fertigspritzen (0,3 ml) und 8 Alkoholtupfer.</w:t>
      </w:r>
    </w:p>
    <w:p w14:paraId="55E813FB" w14:textId="4A3DE5D9" w:rsidR="00801F81" w:rsidRPr="00C85CA1" w:rsidDel="00F47895" w:rsidRDefault="00801F81" w:rsidP="00EC3222">
      <w:pPr>
        <w:spacing w:after="0" w:line="240" w:lineRule="auto"/>
        <w:rPr>
          <w:del w:id="86" w:author="Author"/>
          <w:rFonts w:ascii="Times New Roman" w:hAnsi="Times New Roman"/>
          <w:highlight w:val="lightGray"/>
        </w:rPr>
      </w:pPr>
      <w:del w:id="87" w:author="Author">
        <w:r w:rsidRPr="00C85CA1" w:rsidDel="00F47895">
          <w:rPr>
            <w:rFonts w:ascii="Times New Roman" w:hAnsi="Times New Roman"/>
            <w:highlight w:val="lightGray"/>
          </w:rPr>
          <w:delText>Mehrfachpackung: 6 (6 Packungen zu 1 Stück) Fertigspritzen (0,3 ml) und 12 Alkoholtupfer.</w:delText>
        </w:r>
      </w:del>
    </w:p>
    <w:p w14:paraId="4353588E" w14:textId="77777777" w:rsidR="00801F81" w:rsidRPr="00B10702" w:rsidRDefault="00801F81" w:rsidP="00EC3222">
      <w:pPr>
        <w:spacing w:after="0" w:line="240" w:lineRule="auto"/>
        <w:rPr>
          <w:rFonts w:ascii="Times New Roman" w:hAnsi="Times New Roman"/>
        </w:rPr>
      </w:pPr>
      <w:r w:rsidRPr="00C85CA1">
        <w:rPr>
          <w:rFonts w:ascii="Times New Roman" w:hAnsi="Times New Roman"/>
          <w:highlight w:val="lightGray"/>
        </w:rPr>
        <w:t>Mehrfachpackung: 12 (12 Packungen zu 1 Stück) Fertigspritzen (0,3 ml) und 24 Alkoholtupfer.</w:t>
      </w:r>
    </w:p>
    <w:p w14:paraId="11199B92" w14:textId="77777777" w:rsidR="00801F81" w:rsidRPr="00B10702" w:rsidRDefault="00801F81" w:rsidP="00EC3222">
      <w:pPr>
        <w:spacing w:after="0" w:line="240" w:lineRule="auto"/>
        <w:rPr>
          <w:rFonts w:ascii="Times New Roman" w:hAnsi="Times New Roman"/>
        </w:rPr>
      </w:pPr>
    </w:p>
    <w:p w14:paraId="1E71E2E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121B11AA" w14:textId="77777777" w:rsidR="00801F81" w:rsidRPr="00B10702" w:rsidRDefault="00801F81" w:rsidP="00EC3222">
      <w:pPr>
        <w:spacing w:after="0" w:line="240" w:lineRule="auto"/>
        <w:rPr>
          <w:rFonts w:ascii="Times New Roman" w:hAnsi="Times New Roman"/>
        </w:rPr>
      </w:pPr>
    </w:p>
    <w:p w14:paraId="3381546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038F4B8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2B526E83"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Packungsbeilage beachten.</w:t>
      </w:r>
    </w:p>
    <w:p w14:paraId="38BB7EE7" w14:textId="3432E80E" w:rsidR="00801F81" w:rsidRPr="00B10702" w:rsidRDefault="00801F81" w:rsidP="00F47895">
      <w:pPr>
        <w:tabs>
          <w:tab w:val="left" w:pos="560"/>
        </w:tabs>
        <w:spacing w:after="0" w:line="240" w:lineRule="auto"/>
        <w:rPr>
          <w:rFonts w:ascii="Times New Roman" w:hAnsi="Times New Roman"/>
          <w:b/>
        </w:rPr>
      </w:pPr>
    </w:p>
    <w:p w14:paraId="0C002BD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D9F0C0E" w14:textId="77777777" w:rsidR="00801F81" w:rsidRPr="00B10702" w:rsidRDefault="00801F81" w:rsidP="00EC3222">
      <w:pPr>
        <w:spacing w:after="0" w:line="240" w:lineRule="auto"/>
        <w:rPr>
          <w:rFonts w:ascii="Times New Roman" w:hAnsi="Times New Roman"/>
        </w:rPr>
      </w:pPr>
    </w:p>
    <w:p w14:paraId="599E685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E7C76A2" w14:textId="77777777" w:rsidR="00801F81" w:rsidRPr="00B10702" w:rsidRDefault="00801F81" w:rsidP="00EC3222">
      <w:pPr>
        <w:spacing w:after="0" w:line="240" w:lineRule="auto"/>
        <w:rPr>
          <w:rFonts w:ascii="Times New Roman" w:hAnsi="Times New Roman"/>
        </w:rPr>
      </w:pPr>
    </w:p>
    <w:p w14:paraId="27DFF6C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609EBAE" w14:textId="77777777" w:rsidR="00801F81" w:rsidRPr="00B10702" w:rsidRDefault="00801F81" w:rsidP="00EC3222">
      <w:pPr>
        <w:spacing w:after="0" w:line="240" w:lineRule="auto"/>
        <w:rPr>
          <w:rFonts w:ascii="Times New Roman" w:hAnsi="Times New Roman"/>
        </w:rPr>
      </w:pPr>
    </w:p>
    <w:p w14:paraId="55A35A6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76D14790" w14:textId="77777777" w:rsidR="00801F81" w:rsidRPr="00B10702" w:rsidRDefault="00801F81" w:rsidP="00495878">
      <w:pPr>
        <w:widowControl/>
        <w:spacing w:after="0" w:line="240" w:lineRule="auto"/>
        <w:rPr>
          <w:rFonts w:ascii="Times New Roman" w:hAnsi="Times New Roman"/>
          <w:b/>
          <w:position w:val="-1"/>
        </w:rPr>
      </w:pPr>
    </w:p>
    <w:p w14:paraId="55B34716"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59BB06DC"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4A3180F7" w14:textId="77777777" w:rsidR="00801F81" w:rsidRPr="00B10702" w:rsidRDefault="00801F81" w:rsidP="00495878">
      <w:pPr>
        <w:widowControl/>
        <w:spacing w:after="0" w:line="240" w:lineRule="auto"/>
        <w:rPr>
          <w:rFonts w:ascii="Times New Roman" w:hAnsi="Times New Roman"/>
          <w:b/>
          <w:position w:val="-1"/>
        </w:rPr>
      </w:pPr>
    </w:p>
    <w:p w14:paraId="682D7372"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32B2D5F3" w14:textId="77777777" w:rsidR="00801F81" w:rsidRPr="00B10702" w:rsidRDefault="00801F81" w:rsidP="00495878">
      <w:pPr>
        <w:keepNext/>
        <w:widowControl/>
        <w:spacing w:after="0" w:line="240" w:lineRule="auto"/>
        <w:rPr>
          <w:rFonts w:ascii="Times New Roman" w:hAnsi="Times New Roman"/>
        </w:rPr>
      </w:pPr>
    </w:p>
    <w:p w14:paraId="11C6969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8B918A4" w14:textId="77777777" w:rsidR="00801F81" w:rsidRPr="00B10702" w:rsidRDefault="00801F81" w:rsidP="00EC3222">
      <w:pPr>
        <w:spacing w:after="0" w:line="240" w:lineRule="auto"/>
        <w:rPr>
          <w:rFonts w:ascii="Times New Roman" w:hAnsi="Times New Roman"/>
          <w:position w:val="-1"/>
        </w:rPr>
      </w:pPr>
    </w:p>
    <w:p w14:paraId="5FF31DD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CCCF89C" w14:textId="77777777" w:rsidR="00801F81" w:rsidRPr="00B10702" w:rsidRDefault="00801F81" w:rsidP="00EC3222">
      <w:pPr>
        <w:spacing w:after="0" w:line="240" w:lineRule="auto"/>
        <w:rPr>
          <w:rFonts w:ascii="Times New Roman" w:hAnsi="Times New Roman"/>
        </w:rPr>
      </w:pPr>
    </w:p>
    <w:p w14:paraId="2E6A25E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93DEA36" w14:textId="31966209"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713BCAB5" w14:textId="1DDC80FC"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4A51C783" w14:textId="77777777" w:rsidR="00801F81" w:rsidRPr="00B10702" w:rsidRDefault="00801F81" w:rsidP="00EC3222">
      <w:pPr>
        <w:spacing w:after="0" w:line="240" w:lineRule="auto"/>
        <w:rPr>
          <w:rFonts w:ascii="Times New Roman" w:hAnsi="Times New Roman"/>
          <w:position w:val="-1"/>
        </w:rPr>
      </w:pPr>
    </w:p>
    <w:p w14:paraId="3E5FD01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7CBF0AF2" w14:textId="77777777" w:rsidR="00801F81" w:rsidRPr="00B10702" w:rsidRDefault="00801F81" w:rsidP="00EC3222">
      <w:pPr>
        <w:spacing w:after="0" w:line="240" w:lineRule="auto"/>
        <w:rPr>
          <w:rFonts w:ascii="Times New Roman" w:hAnsi="Times New Roman"/>
        </w:rPr>
      </w:pPr>
    </w:p>
    <w:p w14:paraId="4813EB2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412DD6D8" w14:textId="77777777" w:rsidR="00801F81" w:rsidRPr="00B10702" w:rsidRDefault="00801F81" w:rsidP="00EC3222">
      <w:pPr>
        <w:spacing w:after="0" w:line="240" w:lineRule="auto"/>
        <w:rPr>
          <w:rFonts w:ascii="Times New Roman" w:hAnsi="Times New Roman"/>
        </w:rPr>
      </w:pPr>
    </w:p>
    <w:p w14:paraId="1697FB8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5F9A3D51" w14:textId="77777777" w:rsidR="00801F81" w:rsidRPr="00B10702" w:rsidRDefault="00801F81" w:rsidP="00EC3222">
      <w:pPr>
        <w:spacing w:after="0" w:line="240" w:lineRule="auto"/>
        <w:rPr>
          <w:rFonts w:ascii="Times New Roman" w:hAnsi="Times New Roman"/>
        </w:rPr>
      </w:pPr>
    </w:p>
    <w:p w14:paraId="3B2F3840"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1D8DB157"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5FD9120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5954B9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6E330B80" w14:textId="77777777" w:rsidR="00801F81" w:rsidRPr="00B10702" w:rsidRDefault="00801F81" w:rsidP="00EC3222">
      <w:pPr>
        <w:spacing w:after="0" w:line="240" w:lineRule="auto"/>
        <w:rPr>
          <w:rFonts w:ascii="Times New Roman" w:hAnsi="Times New Roman"/>
        </w:rPr>
      </w:pPr>
    </w:p>
    <w:p w14:paraId="374D2A1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6552A59" w14:textId="77777777" w:rsidR="00801F81" w:rsidRPr="00B10702" w:rsidRDefault="00801F81" w:rsidP="00EC3222">
      <w:pPr>
        <w:spacing w:after="0" w:line="240" w:lineRule="auto"/>
        <w:rPr>
          <w:rFonts w:ascii="Times New Roman" w:hAnsi="Times New Roman"/>
        </w:rPr>
      </w:pPr>
    </w:p>
    <w:p w14:paraId="2C465853"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EU/1/16/1124/026 4 Fertigspritzen (4 Packungen zu 1 Stück)</w:t>
      </w:r>
    </w:p>
    <w:p w14:paraId="21B72047" w14:textId="7FFCAB51" w:rsidR="00801F81" w:rsidRPr="00464BB2" w:rsidDel="00F47895" w:rsidRDefault="00801F81" w:rsidP="00EC3222">
      <w:pPr>
        <w:spacing w:after="0" w:line="240" w:lineRule="auto"/>
        <w:ind w:left="567" w:hanging="567"/>
        <w:rPr>
          <w:del w:id="88" w:author="Author"/>
          <w:rFonts w:ascii="Times New Roman" w:eastAsia="Times New Roman" w:hAnsi="Times New Roman" w:cs="Times New Roman"/>
          <w:highlight w:val="lightGray"/>
        </w:rPr>
      </w:pPr>
      <w:del w:id="89" w:author="Author">
        <w:r w:rsidRPr="00464BB2" w:rsidDel="00F47895">
          <w:rPr>
            <w:rFonts w:ascii="Times New Roman" w:hAnsi="Times New Roman"/>
            <w:highlight w:val="lightGray"/>
          </w:rPr>
          <w:delText>EU/1/16/1124/027 6 Fertigspritzen (6 Packungen zu 1 Stück)</w:delText>
        </w:r>
      </w:del>
    </w:p>
    <w:p w14:paraId="095DF925"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464BB2">
        <w:rPr>
          <w:rFonts w:ascii="Times New Roman" w:hAnsi="Times New Roman"/>
          <w:highlight w:val="lightGray"/>
        </w:rPr>
        <w:t>EU/1/16/1124/049 12 Fertigspritzen (12 Packungen zu 1 Stück)</w:t>
      </w:r>
    </w:p>
    <w:p w14:paraId="2A84FA51" w14:textId="77777777" w:rsidR="00801F81" w:rsidRPr="00B10702" w:rsidRDefault="00801F81" w:rsidP="00EC3222">
      <w:pPr>
        <w:spacing w:after="0" w:line="240" w:lineRule="auto"/>
        <w:rPr>
          <w:rFonts w:ascii="Times New Roman" w:hAnsi="Times New Roman"/>
        </w:rPr>
      </w:pPr>
    </w:p>
    <w:p w14:paraId="4A83CD2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D62B8FF" w14:textId="77777777" w:rsidR="00801F81" w:rsidRPr="00B10702" w:rsidRDefault="00801F81" w:rsidP="00EC3222">
      <w:pPr>
        <w:spacing w:after="0" w:line="240" w:lineRule="auto"/>
        <w:rPr>
          <w:rFonts w:ascii="Times New Roman" w:hAnsi="Times New Roman"/>
        </w:rPr>
      </w:pPr>
    </w:p>
    <w:p w14:paraId="0F5FE85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2F3D52E2" w14:textId="77777777" w:rsidR="00801F81" w:rsidRPr="00B10702" w:rsidRDefault="00801F81" w:rsidP="00EC3222">
      <w:pPr>
        <w:spacing w:after="0" w:line="240" w:lineRule="auto"/>
        <w:rPr>
          <w:rFonts w:ascii="Times New Roman" w:hAnsi="Times New Roman"/>
        </w:rPr>
      </w:pPr>
    </w:p>
    <w:p w14:paraId="5EA175A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6245AA07" w14:textId="77777777" w:rsidR="00801F81" w:rsidRPr="00B10702" w:rsidRDefault="00801F81" w:rsidP="00495878">
      <w:pPr>
        <w:widowControl/>
        <w:spacing w:after="0" w:line="240" w:lineRule="auto"/>
        <w:rPr>
          <w:rFonts w:ascii="Times New Roman" w:hAnsi="Times New Roman"/>
        </w:rPr>
      </w:pPr>
    </w:p>
    <w:p w14:paraId="2598AC2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3DFCA5B" w14:textId="77777777" w:rsidR="00801F81" w:rsidRPr="00B10702" w:rsidRDefault="00801F81" w:rsidP="00EC3222">
      <w:pPr>
        <w:spacing w:after="0" w:line="240" w:lineRule="auto"/>
        <w:rPr>
          <w:rFonts w:ascii="Times New Roman" w:hAnsi="Times New Roman"/>
          <w:position w:val="-1"/>
        </w:rPr>
      </w:pPr>
    </w:p>
    <w:p w14:paraId="5B62BFB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76622506" w14:textId="77777777" w:rsidR="00801F81" w:rsidRPr="00B10702" w:rsidRDefault="00801F81" w:rsidP="00EC3222">
      <w:pPr>
        <w:spacing w:after="0" w:line="240" w:lineRule="auto"/>
        <w:rPr>
          <w:rFonts w:ascii="Times New Roman" w:hAnsi="Times New Roman"/>
        </w:rPr>
      </w:pPr>
    </w:p>
    <w:p w14:paraId="2E334AF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w:t>
      </w:r>
    </w:p>
    <w:p w14:paraId="1E1FB8D8" w14:textId="77777777" w:rsidR="00801F81" w:rsidRPr="00B10702" w:rsidRDefault="00801F81" w:rsidP="00EC3222">
      <w:pPr>
        <w:spacing w:after="0" w:line="240" w:lineRule="auto"/>
        <w:rPr>
          <w:rFonts w:ascii="Times New Roman" w:hAnsi="Times New Roman"/>
        </w:rPr>
      </w:pPr>
    </w:p>
    <w:p w14:paraId="4202E8B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56C0D965" w14:textId="77777777" w:rsidR="00252BD4" w:rsidRPr="00B10702" w:rsidRDefault="00252BD4" w:rsidP="00EC3222">
      <w:pPr>
        <w:spacing w:after="0" w:line="240" w:lineRule="auto"/>
        <w:rPr>
          <w:rFonts w:ascii="Times New Roman" w:hAnsi="Times New Roman"/>
        </w:rPr>
      </w:pPr>
    </w:p>
    <w:p w14:paraId="04A7C829" w14:textId="3614CB1D"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7BE8E85C" w14:textId="77777777" w:rsidR="00801F81" w:rsidRPr="00B10702" w:rsidRDefault="00801F81" w:rsidP="00EC3222">
      <w:pPr>
        <w:spacing w:after="0" w:line="240" w:lineRule="auto"/>
        <w:rPr>
          <w:rFonts w:ascii="Times New Roman" w:hAnsi="Times New Roman"/>
        </w:rPr>
      </w:pPr>
    </w:p>
    <w:p w14:paraId="3127178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0421943E" w14:textId="77777777" w:rsidR="00252BD4" w:rsidRPr="00B10702" w:rsidRDefault="00252BD4" w:rsidP="00495878">
      <w:pPr>
        <w:spacing w:after="0" w:line="240" w:lineRule="auto"/>
        <w:rPr>
          <w:rFonts w:ascii="Times New Roman" w:hAnsi="Times New Roman"/>
        </w:rPr>
      </w:pPr>
    </w:p>
    <w:p w14:paraId="43BF0EBB" w14:textId="3F60EAEE"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13A4F09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39AF278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0F8C28E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10702">
        <w:br w:type="page"/>
      </w:r>
      <w:r w:rsidRPr="00B10702">
        <w:rPr>
          <w:rFonts w:ascii="Times New Roman" w:hAnsi="Times New Roman"/>
          <w:b/>
        </w:rPr>
        <w:lastRenderedPageBreak/>
        <w:t>ANGABEN AUF DER ÄUSSEREN UMHÜLLUNG</w:t>
      </w:r>
    </w:p>
    <w:p w14:paraId="6B4992E2" w14:textId="27ECE182"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69E61DFF" w14:textId="77777777" w:rsidR="00801F81" w:rsidRPr="00B10702" w:rsidRDefault="00801F81" w:rsidP="00EC3222">
      <w:pPr>
        <w:spacing w:after="0" w:line="240" w:lineRule="auto"/>
        <w:rPr>
          <w:rFonts w:ascii="Times New Roman" w:hAnsi="Times New Roman"/>
          <w:b/>
        </w:rPr>
      </w:pPr>
    </w:p>
    <w:p w14:paraId="3C19B4D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13AEB41" w14:textId="77777777" w:rsidR="00801F81" w:rsidRPr="00B10702" w:rsidRDefault="00801F81" w:rsidP="00EC3222">
      <w:pPr>
        <w:spacing w:after="0" w:line="240" w:lineRule="auto"/>
        <w:rPr>
          <w:rFonts w:ascii="Times New Roman" w:hAnsi="Times New Roman" w:cs="Times New Roman"/>
        </w:rPr>
      </w:pPr>
    </w:p>
    <w:p w14:paraId="0C5FE5F9"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7,5 mg Injektionslösung in einer Fertigspritze </w:t>
      </w:r>
    </w:p>
    <w:p w14:paraId="56062E43" w14:textId="77777777" w:rsidR="00801F81" w:rsidRPr="00B10702" w:rsidRDefault="00801F81" w:rsidP="00EC3222">
      <w:pPr>
        <w:spacing w:after="0" w:line="240" w:lineRule="auto"/>
        <w:rPr>
          <w:rFonts w:ascii="Times New Roman" w:hAnsi="Times New Roman" w:cs="Times New Roman"/>
        </w:rPr>
      </w:pPr>
    </w:p>
    <w:p w14:paraId="4629B202"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Methotrexat</w:t>
      </w:r>
    </w:p>
    <w:p w14:paraId="0D1C1A3A" w14:textId="77777777" w:rsidR="00801F81" w:rsidRPr="00B10702" w:rsidRDefault="00801F81" w:rsidP="00EC3222">
      <w:pPr>
        <w:spacing w:after="0" w:line="240" w:lineRule="auto"/>
        <w:rPr>
          <w:rFonts w:ascii="Times New Roman" w:hAnsi="Times New Roman" w:cs="Times New Roman"/>
        </w:rPr>
      </w:pPr>
    </w:p>
    <w:p w14:paraId="0A26CEF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2.</w:t>
      </w:r>
      <w:r w:rsidRPr="00B10702">
        <w:rPr>
          <w:rFonts w:ascii="Times New Roman" w:hAnsi="Times New Roman"/>
          <w:b/>
        </w:rPr>
        <w:tab/>
        <w:t>WIRKSTOFF(E)</w:t>
      </w:r>
    </w:p>
    <w:p w14:paraId="0DDF3799" w14:textId="77777777" w:rsidR="00801F81" w:rsidRPr="00B10702" w:rsidRDefault="00801F81" w:rsidP="00EC3222">
      <w:pPr>
        <w:spacing w:after="0" w:line="240" w:lineRule="auto"/>
        <w:rPr>
          <w:rFonts w:ascii="Times New Roman" w:hAnsi="Times New Roman" w:cs="Times New Roman"/>
        </w:rPr>
      </w:pPr>
    </w:p>
    <w:p w14:paraId="476495D7"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 Fertigspritze mit 0,3 ml enthält 7,5 mg Methotrexat (25 mg/ml).</w:t>
      </w:r>
    </w:p>
    <w:p w14:paraId="2466D2BA" w14:textId="77777777" w:rsidR="00801F81" w:rsidRPr="00B10702" w:rsidRDefault="00801F81" w:rsidP="00EC3222">
      <w:pPr>
        <w:spacing w:after="0" w:line="240" w:lineRule="auto"/>
        <w:rPr>
          <w:rFonts w:ascii="Times New Roman" w:hAnsi="Times New Roman" w:cs="Times New Roman"/>
        </w:rPr>
      </w:pPr>
    </w:p>
    <w:p w14:paraId="17AEFF3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3.</w:t>
      </w:r>
      <w:r w:rsidRPr="00B10702">
        <w:rPr>
          <w:rFonts w:ascii="Times New Roman" w:hAnsi="Times New Roman"/>
          <w:b/>
        </w:rPr>
        <w:tab/>
        <w:t xml:space="preserve">SONSTIGE BESTANDTEILE </w:t>
      </w:r>
    </w:p>
    <w:p w14:paraId="2F81AC0F" w14:textId="77777777" w:rsidR="00801F81" w:rsidRPr="00B10702" w:rsidRDefault="00801F81" w:rsidP="00EC3222">
      <w:pPr>
        <w:spacing w:after="0" w:line="240" w:lineRule="auto"/>
        <w:rPr>
          <w:rFonts w:ascii="Times New Roman" w:hAnsi="Times New Roman" w:cs="Times New Roman"/>
        </w:rPr>
      </w:pPr>
    </w:p>
    <w:p w14:paraId="1CB2957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Natriumchlorid</w:t>
      </w:r>
    </w:p>
    <w:p w14:paraId="0A1BC94D"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Natriumhydroxid </w:t>
      </w:r>
    </w:p>
    <w:p w14:paraId="670639C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Wasser für Injektionszwecke</w:t>
      </w:r>
    </w:p>
    <w:p w14:paraId="33B2A4DA" w14:textId="77777777" w:rsidR="00801F81" w:rsidRPr="00B10702" w:rsidRDefault="00801F81" w:rsidP="00EC3222">
      <w:pPr>
        <w:spacing w:after="0" w:line="240" w:lineRule="auto"/>
        <w:rPr>
          <w:rFonts w:ascii="Times New Roman" w:hAnsi="Times New Roman" w:cs="Times New Roman"/>
        </w:rPr>
      </w:pPr>
    </w:p>
    <w:p w14:paraId="676B086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4.</w:t>
      </w:r>
      <w:r w:rsidRPr="00B10702">
        <w:rPr>
          <w:rFonts w:ascii="Times New Roman" w:hAnsi="Times New Roman"/>
          <w:b/>
        </w:rPr>
        <w:tab/>
        <w:t>DARREICHUNGSFORM UND INHALT</w:t>
      </w:r>
    </w:p>
    <w:p w14:paraId="102E1CA8" w14:textId="77777777" w:rsidR="00801F81" w:rsidRPr="00B10702" w:rsidRDefault="00801F81" w:rsidP="00EC3222">
      <w:pPr>
        <w:spacing w:after="0" w:line="240" w:lineRule="auto"/>
        <w:rPr>
          <w:rFonts w:ascii="Times New Roman" w:hAnsi="Times New Roman" w:cs="Times New Roman"/>
        </w:rPr>
      </w:pPr>
    </w:p>
    <w:p w14:paraId="540E0636" w14:textId="65200B95" w:rsidR="00801F81" w:rsidRPr="00B10702" w:rsidRDefault="00801F81" w:rsidP="00EC3222">
      <w:pPr>
        <w:spacing w:after="0" w:line="240" w:lineRule="auto"/>
        <w:rPr>
          <w:rFonts w:ascii="Times New Roman" w:eastAsia="Times New Roman" w:hAnsi="Times New Roman" w:cs="Times New Roman"/>
        </w:rPr>
      </w:pPr>
      <w:r w:rsidRPr="00464BB2">
        <w:rPr>
          <w:rFonts w:ascii="Times New Roman" w:hAnsi="Times New Roman"/>
          <w:highlight w:val="lightGray"/>
        </w:rPr>
        <w:t>Injektionslösung</w:t>
      </w:r>
    </w:p>
    <w:p w14:paraId="391133C3"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7,5 mg/0,3 ml</w:t>
      </w:r>
    </w:p>
    <w:p w14:paraId="63FB9A20" w14:textId="77777777"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B10702">
        <w:rPr>
          <w:rFonts w:ascii="Times New Roman" w:hAnsi="Times New Roman"/>
        </w:rPr>
        <w:t>1 Fertigspritze (0,3 ml) und 2 Alkoholtupfer. Teil einer Mehrfachpackung – darf nicht einzeln verkauft werden.</w:t>
      </w:r>
    </w:p>
    <w:p w14:paraId="3B4E27D6" w14:textId="77777777" w:rsidR="00801F81" w:rsidRPr="00B10702" w:rsidRDefault="00801F81" w:rsidP="00EC3222">
      <w:pPr>
        <w:spacing w:after="0" w:line="240" w:lineRule="auto"/>
        <w:rPr>
          <w:rFonts w:ascii="Times New Roman" w:eastAsia="Times New Roman" w:hAnsi="Times New Roman" w:cs="Times New Roman"/>
        </w:rPr>
      </w:pPr>
    </w:p>
    <w:p w14:paraId="405B0D3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5.</w:t>
      </w:r>
      <w:r w:rsidRPr="00B10702">
        <w:rPr>
          <w:rFonts w:ascii="Times New Roman" w:hAnsi="Times New Roman"/>
          <w:b/>
        </w:rPr>
        <w:tab/>
        <w:t>HINWEISE ZUR UND ART(EN) DER ANWENDUNG</w:t>
      </w:r>
    </w:p>
    <w:p w14:paraId="0016D3F9" w14:textId="77777777" w:rsidR="00801F81" w:rsidRPr="00B10702" w:rsidRDefault="00801F81" w:rsidP="00EC3222">
      <w:pPr>
        <w:spacing w:after="0" w:line="240" w:lineRule="auto"/>
        <w:rPr>
          <w:rFonts w:ascii="Times New Roman" w:hAnsi="Times New Roman" w:cs="Times New Roman"/>
        </w:rPr>
      </w:pPr>
    </w:p>
    <w:p w14:paraId="06CE9488"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Subkutane Anwendung.</w:t>
      </w:r>
    </w:p>
    <w:p w14:paraId="3E24EB2B"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295E95E0"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Packungsbeilage beachten.</w:t>
      </w:r>
    </w:p>
    <w:p w14:paraId="56F8A418" w14:textId="4F0AF074" w:rsidR="00801F81" w:rsidRPr="00B10702" w:rsidRDefault="00801F81" w:rsidP="00F85562">
      <w:pPr>
        <w:tabs>
          <w:tab w:val="left" w:pos="560"/>
        </w:tabs>
        <w:spacing w:after="0" w:line="240" w:lineRule="auto"/>
        <w:rPr>
          <w:rFonts w:ascii="Times New Roman" w:eastAsia="Times New Roman" w:hAnsi="Times New Roman" w:cs="Times New Roman"/>
          <w:b/>
          <w:bCs/>
        </w:rPr>
      </w:pPr>
    </w:p>
    <w:p w14:paraId="1BBC11B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1900BA5B" w14:textId="77777777" w:rsidR="00801F81" w:rsidRPr="00B10702" w:rsidRDefault="00801F81" w:rsidP="00EC3222">
      <w:pPr>
        <w:spacing w:after="0" w:line="240" w:lineRule="auto"/>
        <w:rPr>
          <w:rFonts w:ascii="Times New Roman" w:hAnsi="Times New Roman" w:cs="Times New Roman"/>
        </w:rPr>
      </w:pPr>
    </w:p>
    <w:p w14:paraId="4BF9E7DC"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Arzneimittel für Kinder unzugänglich aufbewahren.</w:t>
      </w:r>
    </w:p>
    <w:p w14:paraId="48768C6D" w14:textId="77777777" w:rsidR="00801F81" w:rsidRPr="00B10702" w:rsidRDefault="00801F81" w:rsidP="00EC3222">
      <w:pPr>
        <w:spacing w:after="0" w:line="240" w:lineRule="auto"/>
        <w:rPr>
          <w:rFonts w:ascii="Times New Roman" w:hAnsi="Times New Roman" w:cs="Times New Roman"/>
        </w:rPr>
      </w:pPr>
    </w:p>
    <w:p w14:paraId="06F5FC7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7.</w:t>
      </w:r>
      <w:r w:rsidRPr="00B10702">
        <w:rPr>
          <w:rFonts w:ascii="Times New Roman" w:hAnsi="Times New Roman"/>
          <w:b/>
        </w:rPr>
        <w:tab/>
        <w:t>WEITERE WARNHINWEISE, FALLS ERFORDERLICH</w:t>
      </w:r>
    </w:p>
    <w:p w14:paraId="25E2B33A" w14:textId="77777777" w:rsidR="00801F81" w:rsidRPr="00B10702" w:rsidRDefault="00801F81" w:rsidP="00EC3222">
      <w:pPr>
        <w:spacing w:after="0" w:line="240" w:lineRule="auto"/>
        <w:rPr>
          <w:rFonts w:ascii="Times New Roman" w:hAnsi="Times New Roman" w:cs="Times New Roman"/>
        </w:rPr>
      </w:pPr>
    </w:p>
    <w:p w14:paraId="05027DAF"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Zytotoxisch: mit Vorsicht handhaben.</w:t>
      </w:r>
    </w:p>
    <w:p w14:paraId="4B9C4C3C" w14:textId="77777777" w:rsidR="00801F81" w:rsidRPr="00B10702" w:rsidRDefault="00801F81" w:rsidP="00EC3222">
      <w:pPr>
        <w:spacing w:after="0" w:line="240" w:lineRule="auto"/>
        <w:rPr>
          <w:rFonts w:ascii="Times New Roman" w:eastAsia="Times New Roman" w:hAnsi="Times New Roman" w:cs="Times New Roman"/>
        </w:rPr>
      </w:pPr>
    </w:p>
    <w:p w14:paraId="46257356" w14:textId="196934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25C68668"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5D6794F9" w14:textId="77777777" w:rsidR="00801F81" w:rsidRPr="00B10702" w:rsidRDefault="00801F81" w:rsidP="00EC3222">
      <w:pPr>
        <w:spacing w:after="0" w:line="240" w:lineRule="auto"/>
        <w:rPr>
          <w:rFonts w:ascii="Times New Roman" w:hAnsi="Times New Roman"/>
          <w:position w:val="-1"/>
        </w:rPr>
      </w:pPr>
    </w:p>
    <w:p w14:paraId="69CAEE4B"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8.</w:t>
      </w:r>
      <w:r w:rsidRPr="00B10702">
        <w:rPr>
          <w:rFonts w:ascii="Times New Roman" w:hAnsi="Times New Roman"/>
          <w:b/>
        </w:rPr>
        <w:tab/>
        <w:t>VERFALLDATUM</w:t>
      </w:r>
    </w:p>
    <w:p w14:paraId="2924AB48" w14:textId="77777777" w:rsidR="00801F81" w:rsidRPr="00B10702" w:rsidRDefault="00801F81" w:rsidP="00495878">
      <w:pPr>
        <w:keepNext/>
        <w:widowControl/>
        <w:spacing w:after="0" w:line="240" w:lineRule="auto"/>
        <w:rPr>
          <w:rFonts w:ascii="Times New Roman" w:hAnsi="Times New Roman" w:cs="Times New Roman"/>
        </w:rPr>
      </w:pPr>
    </w:p>
    <w:p w14:paraId="7ECBC28B" w14:textId="77777777" w:rsidR="00801F81" w:rsidRPr="00B10702" w:rsidRDefault="00801F81" w:rsidP="00EC3222">
      <w:pPr>
        <w:spacing w:after="0" w:line="240" w:lineRule="auto"/>
        <w:rPr>
          <w:rFonts w:ascii="Times New Roman" w:eastAsia="Times New Roman" w:hAnsi="Times New Roman" w:cs="Times New Roman"/>
          <w:position w:val="-1"/>
        </w:rPr>
      </w:pPr>
      <w:r w:rsidRPr="00B10702">
        <w:rPr>
          <w:rFonts w:ascii="Times New Roman" w:hAnsi="Times New Roman"/>
        </w:rPr>
        <w:t>Verwendbar bis</w:t>
      </w:r>
    </w:p>
    <w:p w14:paraId="34616EBF" w14:textId="77777777" w:rsidR="00801F81" w:rsidRPr="00B10702" w:rsidRDefault="00801F81" w:rsidP="00EC3222">
      <w:pPr>
        <w:spacing w:after="0" w:line="240" w:lineRule="auto"/>
        <w:rPr>
          <w:rFonts w:ascii="Times New Roman" w:hAnsi="Times New Roman"/>
          <w:position w:val="-1"/>
        </w:rPr>
      </w:pPr>
    </w:p>
    <w:p w14:paraId="18E2615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3FBE0DAB" w14:textId="77777777" w:rsidR="00801F81" w:rsidRPr="00B10702" w:rsidRDefault="00801F81" w:rsidP="00EC3222">
      <w:pPr>
        <w:spacing w:after="0" w:line="240" w:lineRule="auto"/>
        <w:rPr>
          <w:rFonts w:ascii="Times New Roman" w:hAnsi="Times New Roman" w:cs="Times New Roman"/>
        </w:rPr>
      </w:pPr>
    </w:p>
    <w:p w14:paraId="791F2DA3"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Nicht über 25 °C lagern.</w:t>
      </w:r>
    </w:p>
    <w:p w14:paraId="3C26C239" w14:textId="2F4D0782"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3925D667" w14:textId="7B9EEE87"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32340BE1" w14:textId="77777777" w:rsidR="00801F81" w:rsidRPr="00B10702" w:rsidRDefault="00801F81" w:rsidP="00EC3222">
      <w:pPr>
        <w:spacing w:after="0" w:line="240" w:lineRule="auto"/>
        <w:rPr>
          <w:rFonts w:ascii="Times New Roman" w:hAnsi="Times New Roman"/>
          <w:position w:val="-1"/>
        </w:rPr>
      </w:pPr>
    </w:p>
    <w:p w14:paraId="11B8923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70CE8C97" w14:textId="77777777" w:rsidR="00801F81" w:rsidRPr="00B10702" w:rsidRDefault="00801F81" w:rsidP="00EC3222">
      <w:pPr>
        <w:spacing w:after="0" w:line="240" w:lineRule="auto"/>
        <w:rPr>
          <w:rFonts w:ascii="Times New Roman" w:hAnsi="Times New Roman" w:cs="Times New Roman"/>
        </w:rPr>
      </w:pPr>
    </w:p>
    <w:p w14:paraId="3EF46EAC" w14:textId="77777777" w:rsidR="00801F81" w:rsidRPr="00B10702" w:rsidRDefault="00801F81" w:rsidP="00EC3222">
      <w:pPr>
        <w:spacing w:after="0" w:line="240" w:lineRule="auto"/>
        <w:rPr>
          <w:rFonts w:ascii="Times New Roman" w:hAnsi="Times New Roman" w:cs="Times New Roman"/>
        </w:rPr>
      </w:pPr>
      <w:r w:rsidRPr="00B10702">
        <w:rPr>
          <w:rFonts w:ascii="Times New Roman" w:hAnsi="Times New Roman"/>
        </w:rPr>
        <w:t>Nicht verwendetes Arzneimittel oder Abfallmaterial ist entsprechend den nationalen Anforderungen zu beseitigen.</w:t>
      </w:r>
    </w:p>
    <w:p w14:paraId="28834584" w14:textId="77777777" w:rsidR="00801F81" w:rsidRPr="00B10702" w:rsidRDefault="00801F81" w:rsidP="00EC3222">
      <w:pPr>
        <w:spacing w:after="0" w:line="240" w:lineRule="auto"/>
        <w:rPr>
          <w:rFonts w:ascii="Times New Roman" w:hAnsi="Times New Roman" w:cs="Times New Roman"/>
        </w:rPr>
      </w:pPr>
    </w:p>
    <w:p w14:paraId="4F0EA7D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004A3A4E" w14:textId="77777777" w:rsidR="00801F81" w:rsidRPr="00B10702" w:rsidRDefault="00801F81" w:rsidP="00EC3222">
      <w:pPr>
        <w:spacing w:after="0" w:line="240" w:lineRule="auto"/>
        <w:rPr>
          <w:rFonts w:ascii="Times New Roman" w:hAnsi="Times New Roman" w:cs="Times New Roman"/>
        </w:rPr>
      </w:pPr>
    </w:p>
    <w:p w14:paraId="3AAB6939"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5CF093F6"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14692DF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2144DC5"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Niederlande</w:t>
      </w:r>
    </w:p>
    <w:p w14:paraId="721D0537" w14:textId="77777777" w:rsidR="00801F81" w:rsidRPr="00B10702" w:rsidRDefault="00801F81" w:rsidP="00EC3222">
      <w:pPr>
        <w:spacing w:after="0" w:line="240" w:lineRule="auto"/>
        <w:rPr>
          <w:rFonts w:ascii="Times New Roman" w:hAnsi="Times New Roman" w:cs="Times New Roman"/>
        </w:rPr>
      </w:pPr>
    </w:p>
    <w:p w14:paraId="5E5DF69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12.</w:t>
      </w:r>
      <w:r w:rsidRPr="00B10702">
        <w:rPr>
          <w:rFonts w:ascii="Times New Roman" w:hAnsi="Times New Roman"/>
          <w:b/>
        </w:rPr>
        <w:tab/>
        <w:t>ZULASSUNGSNUMMER(N)</w:t>
      </w:r>
    </w:p>
    <w:p w14:paraId="55CA7A3D" w14:textId="77777777" w:rsidR="00801F81" w:rsidRPr="00B10702" w:rsidRDefault="00801F81" w:rsidP="00EC3222">
      <w:pPr>
        <w:spacing w:after="0" w:line="240" w:lineRule="auto"/>
        <w:rPr>
          <w:rFonts w:ascii="Times New Roman" w:hAnsi="Times New Roman" w:cs="Times New Roman"/>
        </w:rPr>
      </w:pPr>
    </w:p>
    <w:p w14:paraId="53C05F82"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EU/1/16/1124/026 4 Fertigspritzen (4 Packungen zu 1 Stück)</w:t>
      </w:r>
    </w:p>
    <w:p w14:paraId="161CE6E7" w14:textId="4F4C29F2" w:rsidR="00801F81" w:rsidRPr="00464BB2" w:rsidDel="00F85562" w:rsidRDefault="00801F81" w:rsidP="00495878">
      <w:pPr>
        <w:spacing w:after="0" w:line="240" w:lineRule="auto"/>
        <w:ind w:left="567" w:hanging="567"/>
        <w:rPr>
          <w:del w:id="90" w:author="Author"/>
          <w:rFonts w:ascii="Times New Roman" w:hAnsi="Times New Roman"/>
          <w:highlight w:val="lightGray"/>
        </w:rPr>
      </w:pPr>
      <w:del w:id="91" w:author="Author">
        <w:r w:rsidRPr="00464BB2" w:rsidDel="00F85562">
          <w:rPr>
            <w:rFonts w:ascii="Times New Roman" w:hAnsi="Times New Roman"/>
            <w:highlight w:val="lightGray"/>
          </w:rPr>
          <w:delText>EU/1/16/1124/027 6 Fertigspritzen (6 Packungen zu 1 Stück)</w:delText>
        </w:r>
      </w:del>
    </w:p>
    <w:p w14:paraId="6DD2FC3D" w14:textId="36E9440E" w:rsidR="00801F81" w:rsidRPr="00B10702" w:rsidRDefault="00801F81" w:rsidP="00EC3222">
      <w:pPr>
        <w:spacing w:after="0" w:line="240" w:lineRule="auto"/>
        <w:ind w:left="567" w:hanging="567"/>
        <w:rPr>
          <w:rFonts w:ascii="Times New Roman" w:hAnsi="Times New Roman"/>
        </w:rPr>
      </w:pPr>
      <w:r w:rsidRPr="00464BB2">
        <w:rPr>
          <w:rFonts w:ascii="Times New Roman" w:hAnsi="Times New Roman"/>
          <w:highlight w:val="lightGray"/>
        </w:rPr>
        <w:t>EU/1/16/1124/049 12 Fertigspritzen (12 Packungen zu 1 Stück)</w:t>
      </w:r>
    </w:p>
    <w:p w14:paraId="3C93C428" w14:textId="77777777" w:rsidR="00801F81" w:rsidRPr="00B10702" w:rsidRDefault="00801F81" w:rsidP="00EC3222">
      <w:pPr>
        <w:spacing w:after="0" w:line="240" w:lineRule="auto"/>
        <w:rPr>
          <w:rFonts w:ascii="Times New Roman" w:hAnsi="Times New Roman" w:cs="Times New Roman"/>
        </w:rPr>
      </w:pPr>
    </w:p>
    <w:p w14:paraId="0BD8FE8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13.</w:t>
      </w:r>
      <w:r w:rsidRPr="00B10702">
        <w:rPr>
          <w:rFonts w:ascii="Times New Roman" w:hAnsi="Times New Roman"/>
          <w:b/>
        </w:rPr>
        <w:tab/>
        <w:t>CHARGENBEZEICHNUNG</w:t>
      </w:r>
    </w:p>
    <w:p w14:paraId="1EA8A21C" w14:textId="77777777" w:rsidR="00801F81" w:rsidRPr="00B10702" w:rsidRDefault="00801F81" w:rsidP="00EC3222">
      <w:pPr>
        <w:spacing w:after="0" w:line="240" w:lineRule="auto"/>
        <w:rPr>
          <w:rFonts w:ascii="Times New Roman" w:hAnsi="Times New Roman" w:cs="Times New Roman"/>
        </w:rPr>
      </w:pPr>
    </w:p>
    <w:p w14:paraId="465FE0B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Ch.-B.</w:t>
      </w:r>
    </w:p>
    <w:p w14:paraId="79A5FDFD" w14:textId="77777777" w:rsidR="00801F81" w:rsidRPr="00B10702" w:rsidRDefault="00801F81" w:rsidP="00EC3222">
      <w:pPr>
        <w:spacing w:after="0" w:line="240" w:lineRule="auto"/>
        <w:rPr>
          <w:rFonts w:ascii="Times New Roman" w:hAnsi="Times New Roman" w:cs="Times New Roman"/>
        </w:rPr>
      </w:pPr>
    </w:p>
    <w:p w14:paraId="700DD34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14.</w:t>
      </w:r>
      <w:r w:rsidRPr="00B10702">
        <w:rPr>
          <w:rFonts w:ascii="Times New Roman" w:hAnsi="Times New Roman"/>
          <w:b/>
        </w:rPr>
        <w:tab/>
        <w:t>VERKAUFSABGRENZUNG</w:t>
      </w:r>
    </w:p>
    <w:p w14:paraId="75BE6B5E" w14:textId="77777777" w:rsidR="00801F81" w:rsidRPr="00B10702" w:rsidRDefault="00801F81" w:rsidP="00EC3222">
      <w:pPr>
        <w:spacing w:after="0" w:line="240" w:lineRule="auto"/>
        <w:rPr>
          <w:rFonts w:ascii="Times New Roman" w:hAnsi="Times New Roman" w:cs="Times New Roman"/>
        </w:rPr>
      </w:pPr>
    </w:p>
    <w:p w14:paraId="2529ED5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15.</w:t>
      </w:r>
      <w:r w:rsidRPr="00B10702">
        <w:rPr>
          <w:rFonts w:ascii="Times New Roman" w:hAnsi="Times New Roman"/>
          <w:b/>
        </w:rPr>
        <w:tab/>
        <w:t>HINWEISE FÜR DEN GEBRAUCH</w:t>
      </w:r>
    </w:p>
    <w:p w14:paraId="36A1603D" w14:textId="77777777" w:rsidR="00801F81" w:rsidRPr="00B10702" w:rsidRDefault="00801F81" w:rsidP="00495878">
      <w:pPr>
        <w:spacing w:after="0" w:line="240" w:lineRule="auto"/>
        <w:rPr>
          <w:rFonts w:ascii="Times New Roman" w:hAnsi="Times New Roman"/>
          <w:position w:val="-1"/>
        </w:rPr>
      </w:pPr>
    </w:p>
    <w:p w14:paraId="67F5D0A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5C52CEB1" w14:textId="77777777" w:rsidR="00801F81" w:rsidRPr="00B10702" w:rsidRDefault="00801F81" w:rsidP="00EC3222">
      <w:pPr>
        <w:spacing w:after="0" w:line="240" w:lineRule="auto"/>
        <w:rPr>
          <w:rFonts w:ascii="Times New Roman" w:hAnsi="Times New Roman"/>
        </w:rPr>
      </w:pPr>
    </w:p>
    <w:p w14:paraId="6FD03A55" w14:textId="4D6E622C"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w:t>
      </w:r>
    </w:p>
    <w:p w14:paraId="108ACD2B" w14:textId="77777777" w:rsidR="00801F81" w:rsidRPr="00B10702" w:rsidRDefault="00801F81" w:rsidP="00EC3222">
      <w:pPr>
        <w:spacing w:after="0" w:line="240" w:lineRule="auto"/>
        <w:rPr>
          <w:rFonts w:ascii="Times New Roman" w:hAnsi="Times New Roman"/>
        </w:rPr>
      </w:pPr>
    </w:p>
    <w:p w14:paraId="37EDB56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64FC780" w14:textId="77777777" w:rsidR="00801F81" w:rsidRPr="00B10702" w:rsidRDefault="00801F81" w:rsidP="00EC3222">
      <w:pPr>
        <w:spacing w:after="0" w:line="240" w:lineRule="auto"/>
        <w:rPr>
          <w:rFonts w:ascii="Times New Roman" w:eastAsia="Times New Roman" w:hAnsi="Times New Roman" w:cs="Times New Roman"/>
        </w:rPr>
      </w:pPr>
    </w:p>
    <w:p w14:paraId="7F8C3D72" w14:textId="77777777" w:rsidR="00F85562"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1DA58187" w14:textId="77777777" w:rsidR="00F85562" w:rsidRPr="00B10702" w:rsidRDefault="00F85562">
      <w:pPr>
        <w:rPr>
          <w:rFonts w:ascii="Times New Roman" w:hAnsi="Times New Roman"/>
          <w:b/>
        </w:rPr>
      </w:pPr>
      <w:r w:rsidRPr="00B10702">
        <w:rPr>
          <w:rFonts w:ascii="Times New Roman" w:hAnsi="Times New Roman"/>
          <w:b/>
        </w:rPr>
        <w:br w:type="page"/>
      </w:r>
    </w:p>
    <w:p w14:paraId="66AAF60D" w14:textId="1606343E"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lastRenderedPageBreak/>
        <w:t xml:space="preserve">MINDESTANGABEN AUF BLISTERPACKUNGEN ODER FOLIEN </w:t>
      </w:r>
    </w:p>
    <w:p w14:paraId="01C2EF8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Blister - FERTIGSPRITZE</w:t>
      </w:r>
    </w:p>
    <w:p w14:paraId="11DBC6BE" w14:textId="77777777" w:rsidR="00801F81" w:rsidRPr="00B10702" w:rsidRDefault="00801F81" w:rsidP="00EC3222">
      <w:pPr>
        <w:spacing w:after="0" w:line="240" w:lineRule="auto"/>
        <w:rPr>
          <w:rFonts w:ascii="Times New Roman" w:hAnsi="Times New Roman"/>
        </w:rPr>
      </w:pPr>
    </w:p>
    <w:p w14:paraId="3764160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15ACF9EF" w14:textId="77777777" w:rsidR="00801F81" w:rsidRPr="00B10702" w:rsidRDefault="00801F81" w:rsidP="00EC3222">
      <w:pPr>
        <w:spacing w:after="0" w:line="240" w:lineRule="auto"/>
        <w:rPr>
          <w:rFonts w:ascii="Times New Roman" w:hAnsi="Times New Roman"/>
        </w:rPr>
      </w:pPr>
    </w:p>
    <w:p w14:paraId="27FD09F0" w14:textId="372DDEDB"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Injektionslösung </w:t>
      </w:r>
    </w:p>
    <w:p w14:paraId="3172F3EF" w14:textId="7DB904C3"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386CF1F" w14:textId="77777777" w:rsidR="00801F81" w:rsidRPr="00B10702" w:rsidRDefault="00801F81" w:rsidP="00EC3222">
      <w:pPr>
        <w:spacing w:after="0" w:line="240" w:lineRule="auto"/>
        <w:rPr>
          <w:rFonts w:ascii="Times New Roman" w:hAnsi="Times New Roman"/>
        </w:rPr>
      </w:pPr>
    </w:p>
    <w:p w14:paraId="55C4957A" w14:textId="3DE1505D"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DES PHARMAZEUTISCHEN UNTERNEHMERS</w:t>
      </w:r>
    </w:p>
    <w:p w14:paraId="71A75284" w14:textId="77777777" w:rsidR="00801F81" w:rsidRPr="00B10702" w:rsidRDefault="00801F81" w:rsidP="00EC3222">
      <w:pPr>
        <w:spacing w:after="0" w:line="240" w:lineRule="auto"/>
        <w:rPr>
          <w:rFonts w:ascii="Times New Roman" w:hAnsi="Times New Roman"/>
        </w:rPr>
      </w:pPr>
    </w:p>
    <w:p w14:paraId="3B15930E" w14:textId="07D4D103"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25D3ACD7" w14:textId="77777777" w:rsidR="00801F81" w:rsidRPr="00B10702" w:rsidRDefault="00801F81" w:rsidP="00EC3222">
      <w:pPr>
        <w:spacing w:after="0" w:line="240" w:lineRule="auto"/>
        <w:rPr>
          <w:rFonts w:ascii="Times New Roman" w:hAnsi="Times New Roman"/>
        </w:rPr>
      </w:pPr>
    </w:p>
    <w:p w14:paraId="449A82B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769521FB" w14:textId="77777777" w:rsidR="00801F81" w:rsidRPr="00B10702" w:rsidRDefault="00801F81" w:rsidP="00EC3222">
      <w:pPr>
        <w:spacing w:after="0" w:line="240" w:lineRule="auto"/>
        <w:rPr>
          <w:rFonts w:ascii="Times New Roman" w:hAnsi="Times New Roman"/>
        </w:rPr>
      </w:pPr>
    </w:p>
    <w:p w14:paraId="52459E48" w14:textId="54D616AA"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56A33DCA" w14:textId="77777777" w:rsidR="00801F81" w:rsidRPr="00B10702" w:rsidRDefault="00801F81" w:rsidP="00EC3222">
      <w:pPr>
        <w:spacing w:after="0" w:line="240" w:lineRule="auto"/>
        <w:rPr>
          <w:rFonts w:ascii="Times New Roman" w:hAnsi="Times New Roman"/>
        </w:rPr>
      </w:pPr>
    </w:p>
    <w:p w14:paraId="4F864BF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6E1D3DE9" w14:textId="77777777" w:rsidR="00801F81" w:rsidRPr="00B10702" w:rsidRDefault="00801F81" w:rsidP="00EC3222">
      <w:pPr>
        <w:spacing w:after="0" w:line="240" w:lineRule="auto"/>
        <w:rPr>
          <w:rFonts w:ascii="Times New Roman" w:hAnsi="Times New Roman"/>
        </w:rPr>
      </w:pPr>
    </w:p>
    <w:p w14:paraId="72DD052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B1124A1" w14:textId="77777777" w:rsidR="00801F81" w:rsidRPr="00B10702" w:rsidRDefault="00801F81" w:rsidP="00EC3222">
      <w:pPr>
        <w:spacing w:after="0" w:line="240" w:lineRule="auto"/>
        <w:rPr>
          <w:rFonts w:ascii="Times New Roman" w:hAnsi="Times New Roman"/>
        </w:rPr>
      </w:pPr>
    </w:p>
    <w:p w14:paraId="3BB708D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77DBA7A0" w14:textId="77777777" w:rsidR="00801F81" w:rsidRPr="00B10702" w:rsidRDefault="00801F81" w:rsidP="00EC3222">
      <w:pPr>
        <w:spacing w:after="0" w:line="240" w:lineRule="auto"/>
        <w:rPr>
          <w:rFonts w:ascii="Times New Roman" w:hAnsi="Times New Roman"/>
        </w:rPr>
      </w:pPr>
    </w:p>
    <w:p w14:paraId="40BA9EC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526B447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7,5 mg / 0,3 ml</w:t>
      </w:r>
    </w:p>
    <w:p w14:paraId="782D6356" w14:textId="77777777" w:rsidR="00801F81" w:rsidRPr="00B10702" w:rsidRDefault="00801F81" w:rsidP="00EC3222">
      <w:pPr>
        <w:spacing w:after="0" w:line="240" w:lineRule="auto"/>
        <w:rPr>
          <w:rFonts w:ascii="Times New Roman" w:hAnsi="Times New Roman"/>
        </w:rPr>
      </w:pPr>
    </w:p>
    <w:p w14:paraId="0048D49B" w14:textId="77777777" w:rsidR="00801F81" w:rsidRPr="00B10702" w:rsidRDefault="00801F81" w:rsidP="00EC3222">
      <w:pPr>
        <w:pStyle w:val="BodytextAgency"/>
        <w:spacing w:after="0" w:line="240" w:lineRule="auto"/>
        <w:rPr>
          <w:rFonts w:ascii="Times New Roman" w:hAnsi="Times New Roman" w:cs="Times New Roman"/>
          <w:sz w:val="22"/>
          <w:szCs w:val="22"/>
        </w:rPr>
      </w:pPr>
      <w:bookmarkStart w:id="92" w:name="_Hlk17446931"/>
      <w:r w:rsidRPr="00B10702">
        <w:rPr>
          <w:rFonts w:ascii="Times New Roman" w:hAnsi="Times New Roman"/>
          <w:sz w:val="22"/>
          <w:szCs w:val="22"/>
        </w:rPr>
        <w:t>Nur einmal pro Woche anwenden.</w:t>
      </w:r>
    </w:p>
    <w:bookmarkEnd w:id="92"/>
    <w:p w14:paraId="0510E341" w14:textId="77777777" w:rsidR="00801F81" w:rsidRPr="00B10702" w:rsidRDefault="00801F81" w:rsidP="00EC3222">
      <w:pPr>
        <w:spacing w:after="0" w:line="240" w:lineRule="auto"/>
        <w:rPr>
          <w:rFonts w:ascii="Times New Roman" w:hAnsi="Times New Roman"/>
        </w:rPr>
      </w:pPr>
    </w:p>
    <w:p w14:paraId="133E9847" w14:textId="77777777" w:rsidR="00801F81" w:rsidRPr="00B10702" w:rsidRDefault="00801F81" w:rsidP="00EC3222">
      <w:pPr>
        <w:widowControl/>
        <w:spacing w:after="0" w:line="240" w:lineRule="auto"/>
        <w:rPr>
          <w:rFonts w:ascii="Times New Roman" w:hAnsi="Times New Roman"/>
        </w:rPr>
      </w:pPr>
      <w:r w:rsidRPr="00B10702">
        <w:br w:type="page"/>
      </w:r>
    </w:p>
    <w:p w14:paraId="6364926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 xml:space="preserve">MINDESTANGABEN AUF KLEINEN BEHÄLTNISSEN </w:t>
      </w:r>
    </w:p>
    <w:p w14:paraId="72975A7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b/>
        </w:rPr>
        <w:t>FERTIGSPRITZE</w:t>
      </w:r>
    </w:p>
    <w:p w14:paraId="54955EAD" w14:textId="77777777" w:rsidR="00801F81" w:rsidRPr="00B10702" w:rsidRDefault="00801F81" w:rsidP="00495878">
      <w:pPr>
        <w:spacing w:after="0" w:line="240" w:lineRule="auto"/>
        <w:rPr>
          <w:rFonts w:ascii="Times New Roman" w:hAnsi="Times New Roman"/>
        </w:rPr>
      </w:pPr>
    </w:p>
    <w:p w14:paraId="015DFDB3" w14:textId="63929AC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0DDA7041" w14:textId="77777777" w:rsidR="00801F81" w:rsidRPr="00B10702" w:rsidRDefault="00801F81" w:rsidP="00EC3222">
      <w:pPr>
        <w:spacing w:after="0" w:line="240" w:lineRule="auto"/>
        <w:rPr>
          <w:rFonts w:ascii="Times New Roman" w:hAnsi="Times New Roman"/>
        </w:rPr>
      </w:pPr>
    </w:p>
    <w:p w14:paraId="1011383F" w14:textId="0A48B98F"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7,5 mg Injektionslösung </w:t>
      </w:r>
    </w:p>
    <w:p w14:paraId="7FA7849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8958F4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33680F8E" w14:textId="77777777" w:rsidR="00801F81" w:rsidRPr="00B10702" w:rsidRDefault="00801F81" w:rsidP="00EC3222">
      <w:pPr>
        <w:spacing w:after="0" w:line="240" w:lineRule="auto"/>
        <w:rPr>
          <w:rFonts w:ascii="Times New Roman" w:hAnsi="Times New Roman"/>
        </w:rPr>
      </w:pPr>
    </w:p>
    <w:p w14:paraId="3A2995A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75C82DB4" w14:textId="77777777" w:rsidR="00801F81" w:rsidRPr="00B10702" w:rsidRDefault="00801F81" w:rsidP="00EC3222">
      <w:pPr>
        <w:spacing w:after="0" w:line="240" w:lineRule="auto"/>
        <w:rPr>
          <w:rFonts w:ascii="Times New Roman" w:hAnsi="Times New Roman"/>
        </w:rPr>
      </w:pPr>
    </w:p>
    <w:p w14:paraId="1B8E4CF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3D2BCC97" w14:textId="77777777" w:rsidR="00801F81" w:rsidRPr="00B10702" w:rsidRDefault="00801F81" w:rsidP="00EC3222">
      <w:pPr>
        <w:spacing w:after="0" w:line="240" w:lineRule="auto"/>
        <w:rPr>
          <w:rFonts w:ascii="Times New Roman" w:hAnsi="Times New Roman"/>
        </w:rPr>
      </w:pPr>
    </w:p>
    <w:p w14:paraId="5454986B" w14:textId="343067DA"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50A1CC1E" w14:textId="77777777" w:rsidR="00801F81" w:rsidRPr="00B10702" w:rsidRDefault="00801F81" w:rsidP="00EC3222">
      <w:pPr>
        <w:spacing w:after="0" w:line="240" w:lineRule="auto"/>
        <w:rPr>
          <w:rFonts w:ascii="Times New Roman" w:hAnsi="Times New Roman"/>
        </w:rPr>
      </w:pPr>
    </w:p>
    <w:p w14:paraId="6A2071B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79B84D80" w14:textId="77777777" w:rsidR="00801F81" w:rsidRPr="00B10702" w:rsidRDefault="00801F81" w:rsidP="00EC3222">
      <w:pPr>
        <w:spacing w:after="0" w:line="240" w:lineRule="auto"/>
        <w:rPr>
          <w:rFonts w:ascii="Times New Roman" w:hAnsi="Times New Roman"/>
        </w:rPr>
      </w:pPr>
    </w:p>
    <w:p w14:paraId="2E8232A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8CCE11B" w14:textId="77777777" w:rsidR="00801F81" w:rsidRPr="00B10702" w:rsidRDefault="00801F81" w:rsidP="00EC3222">
      <w:pPr>
        <w:spacing w:after="0" w:line="240" w:lineRule="auto"/>
        <w:rPr>
          <w:rFonts w:ascii="Times New Roman" w:hAnsi="Times New Roman"/>
        </w:rPr>
      </w:pPr>
    </w:p>
    <w:p w14:paraId="66E4C99C"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721748CD" w14:textId="77777777" w:rsidR="00801F81" w:rsidRPr="00B10702" w:rsidRDefault="00801F81" w:rsidP="00EC3222">
      <w:pPr>
        <w:spacing w:after="0" w:line="240" w:lineRule="auto"/>
        <w:rPr>
          <w:rFonts w:ascii="Times New Roman" w:hAnsi="Times New Roman"/>
        </w:rPr>
      </w:pPr>
    </w:p>
    <w:p w14:paraId="0250C63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7,5 mg / 0,3 ml</w:t>
      </w:r>
    </w:p>
    <w:p w14:paraId="50356A0B" w14:textId="77777777" w:rsidR="00801F81" w:rsidRPr="00B10702" w:rsidRDefault="00801F81" w:rsidP="00EC3222">
      <w:pPr>
        <w:spacing w:after="0" w:line="240" w:lineRule="auto"/>
        <w:rPr>
          <w:rFonts w:ascii="Times New Roman" w:hAnsi="Times New Roman"/>
        </w:rPr>
      </w:pPr>
    </w:p>
    <w:p w14:paraId="2C321A4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19265642" w14:textId="77777777" w:rsidR="00801F81" w:rsidRPr="00B10702" w:rsidRDefault="00801F81" w:rsidP="00EC3222">
      <w:pPr>
        <w:widowControl/>
        <w:spacing w:after="0" w:line="240" w:lineRule="auto"/>
        <w:rPr>
          <w:rFonts w:ascii="Times New Roman" w:hAnsi="Times New Roman"/>
        </w:rPr>
      </w:pPr>
    </w:p>
    <w:p w14:paraId="6EC7D440" w14:textId="77777777" w:rsidR="00801F81" w:rsidRPr="00B10702" w:rsidRDefault="00801F81" w:rsidP="00EC322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B10702">
        <w:br w:type="page"/>
      </w:r>
      <w:r w:rsidRPr="00B10702">
        <w:rPr>
          <w:rFonts w:ascii="Times New Roman" w:hAnsi="Times New Roman"/>
          <w:b/>
        </w:rPr>
        <w:lastRenderedPageBreak/>
        <w:t>ANGABEN AUF DER ÄUSSEREN UMHÜLLUNG</w:t>
      </w:r>
    </w:p>
    <w:p w14:paraId="7A772AD9" w14:textId="77777777" w:rsidR="00801F81" w:rsidRPr="00B10702" w:rsidRDefault="00801F81" w:rsidP="00EC3222">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335AB35B" w14:textId="77777777" w:rsidR="00801F81" w:rsidRPr="00B10702" w:rsidRDefault="00801F81" w:rsidP="00EC3222">
      <w:pPr>
        <w:spacing w:after="0" w:line="240" w:lineRule="auto"/>
        <w:rPr>
          <w:rFonts w:ascii="Times New Roman" w:hAnsi="Times New Roman"/>
          <w:b/>
        </w:rPr>
      </w:pPr>
    </w:p>
    <w:p w14:paraId="399F8B7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38B6332A" w14:textId="77777777" w:rsidR="00801F81" w:rsidRPr="00B10702" w:rsidRDefault="00801F81" w:rsidP="00EC3222">
      <w:pPr>
        <w:spacing w:after="0" w:line="240" w:lineRule="auto"/>
        <w:rPr>
          <w:rFonts w:ascii="Times New Roman" w:hAnsi="Times New Roman"/>
        </w:rPr>
      </w:pPr>
    </w:p>
    <w:p w14:paraId="40D5B16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10 mg Injektionslösung in einer Fertigspritze</w:t>
      </w:r>
    </w:p>
    <w:p w14:paraId="61042392" w14:textId="77777777" w:rsidR="00801F81" w:rsidRPr="00B10702" w:rsidRDefault="00801F81" w:rsidP="00EC3222">
      <w:pPr>
        <w:spacing w:after="0" w:line="240" w:lineRule="auto"/>
        <w:rPr>
          <w:rFonts w:ascii="Times New Roman" w:hAnsi="Times New Roman"/>
        </w:rPr>
      </w:pPr>
    </w:p>
    <w:p w14:paraId="76D57FB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4F8948D" w14:textId="77777777" w:rsidR="00742149" w:rsidRPr="00B10702" w:rsidRDefault="00742149" w:rsidP="00EC3222">
      <w:pPr>
        <w:spacing w:after="0" w:line="240" w:lineRule="auto"/>
        <w:rPr>
          <w:rFonts w:ascii="Times New Roman" w:hAnsi="Times New Roman"/>
        </w:rPr>
      </w:pPr>
    </w:p>
    <w:p w14:paraId="33EC127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28CBB6B" w14:textId="77777777" w:rsidR="00801F81" w:rsidRPr="00B10702" w:rsidRDefault="00801F81" w:rsidP="00EC3222">
      <w:pPr>
        <w:spacing w:after="0" w:line="240" w:lineRule="auto"/>
        <w:rPr>
          <w:rFonts w:ascii="Times New Roman" w:hAnsi="Times New Roman"/>
        </w:rPr>
      </w:pPr>
    </w:p>
    <w:p w14:paraId="6BFEB21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0,4 ml enthält 10 mg Methotrexat (25 mg/ml).</w:t>
      </w:r>
    </w:p>
    <w:p w14:paraId="7E721BFD" w14:textId="77777777" w:rsidR="00801F81" w:rsidRPr="00B10702" w:rsidRDefault="00801F81" w:rsidP="00EC3222">
      <w:pPr>
        <w:spacing w:after="0" w:line="240" w:lineRule="auto"/>
        <w:rPr>
          <w:rFonts w:ascii="Times New Roman" w:hAnsi="Times New Roman"/>
        </w:rPr>
      </w:pPr>
    </w:p>
    <w:p w14:paraId="7AA8A6C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33121F0B" w14:textId="77777777" w:rsidR="00801F81" w:rsidRPr="00B10702" w:rsidRDefault="00801F81" w:rsidP="00EC3222">
      <w:pPr>
        <w:spacing w:after="0" w:line="240" w:lineRule="auto"/>
        <w:rPr>
          <w:rFonts w:ascii="Times New Roman" w:hAnsi="Times New Roman"/>
        </w:rPr>
      </w:pPr>
    </w:p>
    <w:p w14:paraId="593DB63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2F85732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2D9F074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5157236B" w14:textId="77777777" w:rsidR="00801F81" w:rsidRPr="00B10702" w:rsidRDefault="00801F81" w:rsidP="00EC3222">
      <w:pPr>
        <w:spacing w:after="0" w:line="240" w:lineRule="auto"/>
        <w:rPr>
          <w:rFonts w:ascii="Times New Roman" w:hAnsi="Times New Roman"/>
        </w:rPr>
      </w:pPr>
    </w:p>
    <w:p w14:paraId="16F694D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0CB8D533" w14:textId="77777777" w:rsidR="00801F81" w:rsidRPr="00B10702" w:rsidRDefault="00801F81" w:rsidP="00EC3222">
      <w:pPr>
        <w:spacing w:after="0" w:line="240" w:lineRule="auto"/>
        <w:rPr>
          <w:rFonts w:ascii="Times New Roman" w:hAnsi="Times New Roman"/>
        </w:rPr>
      </w:pPr>
    </w:p>
    <w:p w14:paraId="29D7B7E1" w14:textId="77777777" w:rsidR="00801F81" w:rsidRPr="00B10702" w:rsidRDefault="00801F81" w:rsidP="00EC3222">
      <w:pPr>
        <w:spacing w:after="0" w:line="240" w:lineRule="auto"/>
        <w:rPr>
          <w:rFonts w:ascii="Times New Roman" w:hAnsi="Times New Roman"/>
        </w:rPr>
      </w:pPr>
      <w:r w:rsidRPr="00464BB2">
        <w:rPr>
          <w:rFonts w:ascii="Times New Roman" w:hAnsi="Times New Roman"/>
          <w:highlight w:val="lightGray"/>
        </w:rPr>
        <w:t>Injektionslösung.</w:t>
      </w:r>
    </w:p>
    <w:p w14:paraId="53B60EF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10 mg/0,4 ml</w:t>
      </w:r>
    </w:p>
    <w:p w14:paraId="0A69574D"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(0,4 ml) und 2 Alkoholtupfer.</w:t>
      </w:r>
    </w:p>
    <w:p w14:paraId="6A1520FA" w14:textId="77777777" w:rsidR="00801F81" w:rsidRPr="00B10702" w:rsidRDefault="00801F81" w:rsidP="00EC3222">
      <w:pPr>
        <w:spacing w:after="0" w:line="240" w:lineRule="auto"/>
        <w:rPr>
          <w:rFonts w:ascii="Times New Roman" w:hAnsi="Times New Roman"/>
        </w:rPr>
      </w:pPr>
    </w:p>
    <w:p w14:paraId="479F0B5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3B82A707" w14:textId="77777777" w:rsidR="00801F81" w:rsidRPr="00B10702" w:rsidRDefault="00801F81" w:rsidP="00EC3222">
      <w:pPr>
        <w:spacing w:after="0" w:line="240" w:lineRule="auto"/>
        <w:rPr>
          <w:rFonts w:ascii="Times New Roman" w:hAnsi="Times New Roman"/>
        </w:rPr>
      </w:pPr>
    </w:p>
    <w:p w14:paraId="1E4E87A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45B67F16"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0536470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2A8A0FBD" w14:textId="77777777" w:rsidR="00801F81" w:rsidRPr="00B10702" w:rsidRDefault="00801F81" w:rsidP="00EC3222">
      <w:pPr>
        <w:tabs>
          <w:tab w:val="left" w:pos="560"/>
        </w:tabs>
        <w:spacing w:after="0" w:line="240" w:lineRule="auto"/>
        <w:rPr>
          <w:rFonts w:ascii="Times New Roman" w:hAnsi="Times New Roman"/>
        </w:rPr>
      </w:pPr>
    </w:p>
    <w:p w14:paraId="0D8A8AE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16FF46BD" w14:textId="77777777" w:rsidR="00801F81" w:rsidRPr="00B10702" w:rsidRDefault="00801F81" w:rsidP="00EC3222">
      <w:pPr>
        <w:spacing w:after="0" w:line="240" w:lineRule="auto"/>
        <w:rPr>
          <w:rFonts w:ascii="Times New Roman" w:hAnsi="Times New Roman"/>
        </w:rPr>
      </w:pPr>
    </w:p>
    <w:p w14:paraId="5A49887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05E5ABBA" w14:textId="77777777" w:rsidR="00801F81" w:rsidRPr="00B10702" w:rsidRDefault="00801F81" w:rsidP="00EC3222">
      <w:pPr>
        <w:spacing w:after="0" w:line="240" w:lineRule="auto"/>
        <w:rPr>
          <w:rFonts w:ascii="Times New Roman" w:hAnsi="Times New Roman"/>
        </w:rPr>
      </w:pPr>
    </w:p>
    <w:p w14:paraId="56F9BF3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462A3145" w14:textId="77777777" w:rsidR="00801F81" w:rsidRPr="00B10702" w:rsidRDefault="00801F81" w:rsidP="00EC3222">
      <w:pPr>
        <w:spacing w:after="0" w:line="240" w:lineRule="auto"/>
        <w:rPr>
          <w:rFonts w:ascii="Times New Roman" w:hAnsi="Times New Roman"/>
        </w:rPr>
      </w:pPr>
    </w:p>
    <w:p w14:paraId="5BB1010D" w14:textId="77777777" w:rsidR="00801F81" w:rsidRPr="00B10702" w:rsidRDefault="00801F81" w:rsidP="00EC3222">
      <w:pPr>
        <w:tabs>
          <w:tab w:val="left" w:pos="3390"/>
        </w:tabs>
        <w:spacing w:after="0" w:line="240" w:lineRule="auto"/>
        <w:rPr>
          <w:rFonts w:ascii="Times New Roman" w:hAnsi="Times New Roman"/>
        </w:rPr>
      </w:pPr>
      <w:r w:rsidRPr="00B10702">
        <w:rPr>
          <w:rFonts w:ascii="Times New Roman" w:hAnsi="Times New Roman"/>
        </w:rPr>
        <w:t>Zytotoxisch: mit Vorsicht handhaben.</w:t>
      </w:r>
      <w:r w:rsidRPr="00B10702">
        <w:rPr>
          <w:rFonts w:ascii="Times New Roman" w:hAnsi="Times New Roman"/>
        </w:rPr>
        <w:tab/>
      </w:r>
    </w:p>
    <w:p w14:paraId="30823986" w14:textId="77777777" w:rsidR="00801F81" w:rsidRPr="00B10702" w:rsidRDefault="00801F81" w:rsidP="00EC3222">
      <w:pPr>
        <w:tabs>
          <w:tab w:val="left" w:pos="3390"/>
        </w:tabs>
        <w:spacing w:after="0" w:line="240" w:lineRule="auto"/>
        <w:rPr>
          <w:rFonts w:ascii="Times New Roman" w:hAnsi="Times New Roman"/>
        </w:rPr>
      </w:pPr>
    </w:p>
    <w:p w14:paraId="0EE58F71"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17BC99A6"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395F469A" w14:textId="77777777" w:rsidR="00801F81" w:rsidRPr="00B10702" w:rsidRDefault="00801F81" w:rsidP="00495878">
      <w:pPr>
        <w:widowControl/>
        <w:spacing w:after="0" w:line="240" w:lineRule="auto"/>
        <w:rPr>
          <w:rFonts w:ascii="Times New Roman" w:hAnsi="Times New Roman"/>
          <w:b/>
          <w:position w:val="-1"/>
        </w:rPr>
      </w:pPr>
    </w:p>
    <w:p w14:paraId="6957DA63"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6A61F835" w14:textId="77777777" w:rsidR="00801F81" w:rsidRPr="00B10702" w:rsidRDefault="00801F81" w:rsidP="00495878">
      <w:pPr>
        <w:keepNext/>
        <w:widowControl/>
        <w:spacing w:after="0" w:line="240" w:lineRule="auto"/>
        <w:rPr>
          <w:rFonts w:ascii="Times New Roman" w:hAnsi="Times New Roman"/>
        </w:rPr>
      </w:pPr>
    </w:p>
    <w:p w14:paraId="4B7BE6D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016B4141" w14:textId="77777777" w:rsidR="00801F81" w:rsidRPr="00B10702" w:rsidRDefault="00801F81" w:rsidP="00EC3222">
      <w:pPr>
        <w:spacing w:after="0" w:line="240" w:lineRule="auto"/>
        <w:rPr>
          <w:rFonts w:ascii="Times New Roman" w:hAnsi="Times New Roman"/>
          <w:position w:val="-1"/>
        </w:rPr>
      </w:pPr>
    </w:p>
    <w:p w14:paraId="0AB3154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13444D9E" w14:textId="77777777" w:rsidR="00801F81" w:rsidRPr="00B10702" w:rsidRDefault="00801F81" w:rsidP="00EC3222">
      <w:pPr>
        <w:spacing w:after="0" w:line="240" w:lineRule="auto"/>
        <w:rPr>
          <w:rFonts w:ascii="Times New Roman" w:hAnsi="Times New Roman"/>
        </w:rPr>
      </w:pPr>
    </w:p>
    <w:p w14:paraId="3E6258F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5DFAC9A9" w14:textId="1B31AB54"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5B8679C6" w14:textId="50FA8CFA"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0EB4A282" w14:textId="77777777" w:rsidR="00801F81" w:rsidRPr="00B10702" w:rsidRDefault="00801F81" w:rsidP="00EC3222">
      <w:pPr>
        <w:spacing w:after="0" w:line="240" w:lineRule="auto"/>
        <w:rPr>
          <w:rFonts w:ascii="Times New Roman" w:hAnsi="Times New Roman"/>
        </w:rPr>
      </w:pPr>
    </w:p>
    <w:p w14:paraId="42CB159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04081CD3" w14:textId="77777777" w:rsidR="00801F81" w:rsidRPr="00B10702" w:rsidRDefault="00801F81" w:rsidP="00EC3222">
      <w:pPr>
        <w:spacing w:after="0" w:line="240" w:lineRule="auto"/>
        <w:rPr>
          <w:rFonts w:ascii="Times New Roman" w:hAnsi="Times New Roman"/>
        </w:rPr>
      </w:pPr>
    </w:p>
    <w:p w14:paraId="46466B6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1D27891F" w14:textId="77777777" w:rsidR="00801F81" w:rsidRPr="00B10702" w:rsidRDefault="00801F81" w:rsidP="00EC3222">
      <w:pPr>
        <w:spacing w:after="0" w:line="240" w:lineRule="auto"/>
        <w:rPr>
          <w:rFonts w:ascii="Times New Roman" w:hAnsi="Times New Roman"/>
        </w:rPr>
      </w:pPr>
    </w:p>
    <w:p w14:paraId="10C4278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502E3C64" w14:textId="77777777" w:rsidR="00801F81" w:rsidRPr="00B10702" w:rsidRDefault="00801F81" w:rsidP="00EC3222">
      <w:pPr>
        <w:spacing w:after="0" w:line="240" w:lineRule="auto"/>
        <w:rPr>
          <w:rFonts w:ascii="Times New Roman" w:hAnsi="Times New Roman"/>
        </w:rPr>
      </w:pPr>
    </w:p>
    <w:p w14:paraId="18CF9EF3"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701182DA"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6AD5D65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88C85D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849217D" w14:textId="77777777" w:rsidR="00801F81" w:rsidRPr="00B10702" w:rsidRDefault="00801F81" w:rsidP="00EC3222">
      <w:pPr>
        <w:spacing w:after="0" w:line="240" w:lineRule="auto"/>
        <w:rPr>
          <w:rFonts w:ascii="Times New Roman" w:hAnsi="Times New Roman"/>
        </w:rPr>
      </w:pPr>
    </w:p>
    <w:p w14:paraId="1896921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636FB32E" w14:textId="77777777" w:rsidR="00801F81" w:rsidRPr="00B10702" w:rsidRDefault="00801F81" w:rsidP="00EC3222">
      <w:pPr>
        <w:spacing w:after="0" w:line="240" w:lineRule="auto"/>
        <w:rPr>
          <w:rFonts w:ascii="Times New Roman" w:hAnsi="Times New Roman"/>
        </w:rPr>
      </w:pPr>
    </w:p>
    <w:p w14:paraId="4F39CD58"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 xml:space="preserve">EU/1/16/1124/028 </w:t>
      </w:r>
      <w:r w:rsidRPr="00464BB2">
        <w:rPr>
          <w:rFonts w:ascii="Times New Roman" w:hAnsi="Times New Roman"/>
          <w:highlight w:val="lightGray"/>
        </w:rPr>
        <w:t>1 Fertigspritze</w:t>
      </w:r>
    </w:p>
    <w:p w14:paraId="22D7C636" w14:textId="77777777" w:rsidR="00801F81" w:rsidRPr="00B10702" w:rsidRDefault="00801F81" w:rsidP="00EC3222">
      <w:pPr>
        <w:spacing w:after="0" w:line="240" w:lineRule="auto"/>
        <w:rPr>
          <w:rFonts w:ascii="Times New Roman" w:hAnsi="Times New Roman"/>
        </w:rPr>
      </w:pPr>
    </w:p>
    <w:p w14:paraId="4ADBD48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6E74B00E" w14:textId="77777777" w:rsidR="00801F81" w:rsidRPr="00B10702" w:rsidRDefault="00801F81" w:rsidP="00EC3222">
      <w:pPr>
        <w:spacing w:after="0" w:line="240" w:lineRule="auto"/>
        <w:rPr>
          <w:rFonts w:ascii="Times New Roman" w:hAnsi="Times New Roman"/>
        </w:rPr>
      </w:pPr>
    </w:p>
    <w:p w14:paraId="0D92FCB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E25DC38" w14:textId="77777777" w:rsidR="00801F81" w:rsidRPr="00B10702" w:rsidRDefault="00801F81" w:rsidP="00EC3222">
      <w:pPr>
        <w:spacing w:after="0" w:line="240" w:lineRule="auto"/>
        <w:rPr>
          <w:rFonts w:ascii="Times New Roman" w:hAnsi="Times New Roman"/>
        </w:rPr>
      </w:pPr>
    </w:p>
    <w:p w14:paraId="5D7E01D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071ED59A" w14:textId="77777777" w:rsidR="00801F81" w:rsidRPr="00B10702" w:rsidRDefault="00801F81" w:rsidP="00EC3222">
      <w:pPr>
        <w:spacing w:after="0" w:line="240" w:lineRule="auto"/>
        <w:rPr>
          <w:rFonts w:ascii="Times New Roman" w:hAnsi="Times New Roman"/>
        </w:rPr>
      </w:pPr>
    </w:p>
    <w:p w14:paraId="44F5396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62CEADB" w14:textId="77777777" w:rsidR="00801F81" w:rsidRPr="00B10702" w:rsidRDefault="00801F81" w:rsidP="00EC3222">
      <w:pPr>
        <w:spacing w:after="0" w:line="240" w:lineRule="auto"/>
        <w:rPr>
          <w:rFonts w:ascii="Times New Roman" w:hAnsi="Times New Roman"/>
        </w:rPr>
      </w:pPr>
    </w:p>
    <w:p w14:paraId="043A83B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53DCBBA1" w14:textId="77777777" w:rsidR="00801F81" w:rsidRPr="00B10702" w:rsidRDefault="00801F81" w:rsidP="00EC3222">
      <w:pPr>
        <w:spacing w:after="0" w:line="240" w:lineRule="auto"/>
        <w:rPr>
          <w:rFonts w:ascii="Times New Roman" w:hAnsi="Times New Roman"/>
        </w:rPr>
      </w:pPr>
    </w:p>
    <w:p w14:paraId="561704C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10 mg </w:t>
      </w:r>
    </w:p>
    <w:p w14:paraId="3A6C27CF" w14:textId="77777777" w:rsidR="00801F81" w:rsidRPr="00B10702" w:rsidRDefault="00801F81" w:rsidP="00EC3222">
      <w:pPr>
        <w:spacing w:after="0" w:line="240" w:lineRule="auto"/>
        <w:rPr>
          <w:rFonts w:ascii="Times New Roman" w:hAnsi="Times New Roman"/>
        </w:rPr>
      </w:pPr>
    </w:p>
    <w:p w14:paraId="6240147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4F5D8154" w14:textId="77777777" w:rsidR="00801F81" w:rsidRPr="00B10702" w:rsidRDefault="00801F81" w:rsidP="00EC3222">
      <w:pPr>
        <w:spacing w:after="0" w:line="240" w:lineRule="auto"/>
        <w:rPr>
          <w:rFonts w:ascii="Times New Roman" w:hAnsi="Times New Roman"/>
        </w:rPr>
      </w:pPr>
    </w:p>
    <w:p w14:paraId="51374F87" w14:textId="77777777" w:rsidR="00801F81" w:rsidRPr="00B10702" w:rsidRDefault="00801F81" w:rsidP="00EC3222">
      <w:pPr>
        <w:spacing w:after="0" w:line="240" w:lineRule="auto"/>
        <w:rPr>
          <w:rFonts w:ascii="Times New Roman" w:hAnsi="Times New Roman"/>
        </w:rPr>
      </w:pPr>
      <w:r w:rsidRPr="00464BB2">
        <w:rPr>
          <w:rFonts w:ascii="Times New Roman" w:hAnsi="Times New Roman"/>
          <w:highlight w:val="lightGray"/>
        </w:rPr>
        <w:t>2D-Barcode mit individuellem Erkennungsmerkmal.</w:t>
      </w:r>
    </w:p>
    <w:p w14:paraId="6A3B7726" w14:textId="77777777" w:rsidR="00801F81" w:rsidRPr="00B10702" w:rsidRDefault="00801F81" w:rsidP="00EC3222">
      <w:pPr>
        <w:spacing w:after="0" w:line="240" w:lineRule="auto"/>
        <w:rPr>
          <w:rFonts w:ascii="Times New Roman" w:hAnsi="Times New Roman"/>
        </w:rPr>
      </w:pPr>
    </w:p>
    <w:p w14:paraId="0656EC4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4FB278B1" w14:textId="77777777" w:rsidR="00801F81" w:rsidRPr="00B10702" w:rsidRDefault="00801F81" w:rsidP="00495878">
      <w:pPr>
        <w:spacing w:after="0" w:line="240" w:lineRule="auto"/>
        <w:rPr>
          <w:rFonts w:ascii="Times New Roman" w:hAnsi="Times New Roman"/>
        </w:rPr>
      </w:pPr>
    </w:p>
    <w:p w14:paraId="0CCCFA8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2EB44A9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57403ACA" w14:textId="51C5B367" w:rsidR="00801F81" w:rsidRPr="00B10702" w:rsidRDefault="00801F81" w:rsidP="003A43F8">
      <w:pPr>
        <w:spacing w:after="0" w:line="240" w:lineRule="auto"/>
        <w:rPr>
          <w:rFonts w:ascii="Times New Roman" w:hAnsi="Times New Roman"/>
          <w:b/>
        </w:rPr>
      </w:pPr>
      <w:r w:rsidRPr="00B10702">
        <w:rPr>
          <w:rFonts w:ascii="Times New Roman" w:hAnsi="Times New Roman"/>
        </w:rPr>
        <w:t>NN</w:t>
      </w:r>
      <w:r w:rsidRPr="00B10702">
        <w:br w:type="page"/>
      </w:r>
    </w:p>
    <w:p w14:paraId="561C4BE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72C088B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5F4941E6" w14:textId="77777777" w:rsidR="00801F81" w:rsidRPr="00B10702" w:rsidRDefault="00801F81" w:rsidP="00EC3222">
      <w:pPr>
        <w:spacing w:after="0" w:line="240" w:lineRule="auto"/>
        <w:rPr>
          <w:rFonts w:ascii="Times New Roman" w:hAnsi="Times New Roman"/>
          <w:b/>
        </w:rPr>
      </w:pPr>
    </w:p>
    <w:p w14:paraId="658E6D7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40A5DCD" w14:textId="77777777" w:rsidR="00801F81" w:rsidRPr="00B10702" w:rsidRDefault="00801F81" w:rsidP="00EC3222">
      <w:pPr>
        <w:spacing w:after="0" w:line="240" w:lineRule="auto"/>
        <w:rPr>
          <w:rFonts w:ascii="Times New Roman" w:hAnsi="Times New Roman"/>
        </w:rPr>
      </w:pPr>
    </w:p>
    <w:p w14:paraId="3CBD46B5" w14:textId="0E7EB083" w:rsidR="00801F81" w:rsidRPr="00B10702" w:rsidRDefault="00801F81" w:rsidP="00EC3222">
      <w:pPr>
        <w:spacing w:after="0" w:line="240" w:lineRule="auto"/>
        <w:rPr>
          <w:rFonts w:ascii="Times New Roman" w:hAnsi="Times New Roman"/>
        </w:rPr>
      </w:pPr>
      <w:r w:rsidRPr="00B10702">
        <w:rPr>
          <w:rFonts w:ascii="Times New Roman" w:hAnsi="Times New Roman"/>
        </w:rPr>
        <w:t>Nordimet 10 mg Injektionslösung in einer Fertigspritze</w:t>
      </w:r>
    </w:p>
    <w:p w14:paraId="444E614D" w14:textId="77777777" w:rsidR="00801F81" w:rsidRPr="00B10702" w:rsidRDefault="00801F81" w:rsidP="00EC3222">
      <w:pPr>
        <w:spacing w:after="0" w:line="240" w:lineRule="auto"/>
        <w:rPr>
          <w:rFonts w:ascii="Times New Roman" w:hAnsi="Times New Roman"/>
        </w:rPr>
      </w:pPr>
    </w:p>
    <w:p w14:paraId="0DF78EC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9E1B089" w14:textId="77777777" w:rsidR="00801F81" w:rsidRPr="00B10702" w:rsidRDefault="00801F81" w:rsidP="00EC3222">
      <w:pPr>
        <w:spacing w:after="0" w:line="240" w:lineRule="auto"/>
        <w:rPr>
          <w:rFonts w:ascii="Times New Roman" w:hAnsi="Times New Roman"/>
        </w:rPr>
      </w:pPr>
    </w:p>
    <w:p w14:paraId="423E5EC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6DC78894" w14:textId="77777777" w:rsidR="00801F81" w:rsidRPr="00B10702" w:rsidRDefault="00801F81" w:rsidP="00EC3222">
      <w:pPr>
        <w:spacing w:after="0" w:line="240" w:lineRule="auto"/>
        <w:rPr>
          <w:rFonts w:ascii="Times New Roman" w:hAnsi="Times New Roman"/>
        </w:rPr>
      </w:pPr>
    </w:p>
    <w:p w14:paraId="1ACF991E" w14:textId="7F74E512"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0,4 ml enthält 10 mg Methotrexat (25 mg/ml).</w:t>
      </w:r>
    </w:p>
    <w:p w14:paraId="7821A3DE" w14:textId="77777777" w:rsidR="00801F81" w:rsidRPr="00B10702" w:rsidRDefault="00801F81" w:rsidP="00EC3222">
      <w:pPr>
        <w:spacing w:after="0" w:line="240" w:lineRule="auto"/>
        <w:rPr>
          <w:rFonts w:ascii="Times New Roman" w:hAnsi="Times New Roman"/>
        </w:rPr>
      </w:pPr>
    </w:p>
    <w:p w14:paraId="3D987BD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DD42BF2" w14:textId="77777777" w:rsidR="00801F81" w:rsidRPr="00B10702" w:rsidRDefault="00801F81" w:rsidP="00EC3222">
      <w:pPr>
        <w:spacing w:after="0" w:line="240" w:lineRule="auto"/>
        <w:rPr>
          <w:rFonts w:ascii="Times New Roman" w:hAnsi="Times New Roman"/>
        </w:rPr>
      </w:pPr>
    </w:p>
    <w:p w14:paraId="6FA69CE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65DE60B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1F3271F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5B46ED55" w14:textId="77777777" w:rsidR="00801F81" w:rsidRPr="00B10702" w:rsidRDefault="00801F81" w:rsidP="00EC3222">
      <w:pPr>
        <w:spacing w:after="0" w:line="240" w:lineRule="auto"/>
        <w:rPr>
          <w:rFonts w:ascii="Times New Roman" w:hAnsi="Times New Roman"/>
        </w:rPr>
      </w:pPr>
    </w:p>
    <w:p w14:paraId="4B0BACB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9EDFCB1" w14:textId="77777777" w:rsidR="00801F81" w:rsidRPr="00B10702" w:rsidRDefault="00801F81" w:rsidP="00EC3222">
      <w:pPr>
        <w:spacing w:after="0" w:line="240" w:lineRule="auto"/>
        <w:rPr>
          <w:rFonts w:ascii="Times New Roman" w:hAnsi="Times New Roman"/>
        </w:rPr>
      </w:pPr>
    </w:p>
    <w:p w14:paraId="5A03D0B7" w14:textId="77777777" w:rsidR="00801F81" w:rsidRPr="00B10702" w:rsidRDefault="00801F81" w:rsidP="00EC3222">
      <w:pPr>
        <w:spacing w:after="0" w:line="240" w:lineRule="auto"/>
        <w:rPr>
          <w:rFonts w:ascii="Times New Roman" w:hAnsi="Times New Roman"/>
        </w:rPr>
      </w:pPr>
      <w:r w:rsidRPr="00464BB2">
        <w:rPr>
          <w:rFonts w:ascii="Times New Roman" w:hAnsi="Times New Roman"/>
          <w:highlight w:val="lightGray"/>
        </w:rPr>
        <w:t>Injektionslösung.</w:t>
      </w:r>
    </w:p>
    <w:p w14:paraId="5F6AE21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10 mg/0,4 ml</w:t>
      </w:r>
    </w:p>
    <w:p w14:paraId="22702529" w14:textId="00CE0E6E" w:rsidR="00801F81" w:rsidRPr="00B10702" w:rsidRDefault="00801F81" w:rsidP="00EC3222">
      <w:pPr>
        <w:spacing w:after="0" w:line="240" w:lineRule="auto"/>
        <w:rPr>
          <w:rFonts w:ascii="Times New Roman" w:eastAsia="Times New Roman" w:hAnsi="Times New Roman"/>
          <w:position w:val="-1"/>
        </w:rPr>
      </w:pPr>
      <w:r w:rsidRPr="00B10702">
        <w:rPr>
          <w:rFonts w:ascii="Times New Roman" w:hAnsi="Times New Roman"/>
        </w:rPr>
        <w:t>Mehrfachpackung: 4 (4 Packungen zu 1 Stück) Fertigspritzen (0,4 ml) und 8 Alkoholtupfer.</w:t>
      </w:r>
    </w:p>
    <w:p w14:paraId="434E4E17" w14:textId="7389A4C0" w:rsidR="00801F81" w:rsidRPr="00464BB2" w:rsidDel="009454AE" w:rsidRDefault="00801F81" w:rsidP="00EC3222">
      <w:pPr>
        <w:spacing w:after="0" w:line="240" w:lineRule="auto"/>
        <w:rPr>
          <w:del w:id="93" w:author="Author"/>
          <w:rFonts w:ascii="Times New Roman" w:hAnsi="Times New Roman"/>
          <w:position w:val="-1"/>
          <w:highlight w:val="lightGray"/>
        </w:rPr>
      </w:pPr>
      <w:del w:id="94" w:author="Author">
        <w:r w:rsidRPr="00464BB2" w:rsidDel="009454AE">
          <w:rPr>
            <w:rFonts w:ascii="Times New Roman" w:hAnsi="Times New Roman"/>
            <w:highlight w:val="lightGray"/>
          </w:rPr>
          <w:delText>Mehrfachpackung: 6 (6 Packungen zu 1 Stück) Fertigspritzen (0,4 ml) und 12 Alkoholtupfer.</w:delText>
        </w:r>
      </w:del>
    </w:p>
    <w:p w14:paraId="2E16AB0A" w14:textId="77777777" w:rsidR="00801F81" w:rsidRPr="00B10702" w:rsidRDefault="00801F81" w:rsidP="00EC3222">
      <w:pPr>
        <w:spacing w:after="0" w:line="240" w:lineRule="auto"/>
        <w:rPr>
          <w:rFonts w:ascii="Times New Roman" w:hAnsi="Times New Roman"/>
        </w:rPr>
      </w:pPr>
      <w:r w:rsidRPr="00464BB2">
        <w:rPr>
          <w:rFonts w:ascii="Times New Roman" w:hAnsi="Times New Roman"/>
          <w:highlight w:val="lightGray"/>
        </w:rPr>
        <w:t>Mehrfachpackung: 12 (12 Packungen zu 1 Stück) Fertigspritzen (0,4 ml) und 24 Alkoholtupfer</w:t>
      </w:r>
      <w:r w:rsidRPr="00B10702">
        <w:rPr>
          <w:rFonts w:ascii="Times New Roman" w:hAnsi="Times New Roman"/>
        </w:rPr>
        <w:t>.</w:t>
      </w:r>
    </w:p>
    <w:p w14:paraId="0D1B9F3C" w14:textId="77777777" w:rsidR="00801F81" w:rsidRPr="00B10702" w:rsidRDefault="00801F81" w:rsidP="00EC3222">
      <w:pPr>
        <w:spacing w:after="0" w:line="240" w:lineRule="auto"/>
        <w:rPr>
          <w:rFonts w:ascii="Times New Roman" w:hAnsi="Times New Roman"/>
        </w:rPr>
      </w:pPr>
    </w:p>
    <w:p w14:paraId="77B86E8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79741D0E" w14:textId="77777777" w:rsidR="00801F81" w:rsidRPr="00B10702" w:rsidRDefault="00801F81" w:rsidP="00EC3222">
      <w:pPr>
        <w:spacing w:after="0" w:line="240" w:lineRule="auto"/>
        <w:rPr>
          <w:rFonts w:ascii="Times New Roman" w:hAnsi="Times New Roman"/>
        </w:rPr>
      </w:pPr>
    </w:p>
    <w:p w14:paraId="768BAC5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675EF14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05BE84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EA308A6" w14:textId="77777777" w:rsidR="00801F81" w:rsidRPr="00B10702" w:rsidRDefault="00801F81" w:rsidP="00EC3222">
      <w:pPr>
        <w:tabs>
          <w:tab w:val="left" w:pos="560"/>
        </w:tabs>
        <w:spacing w:after="0" w:line="240" w:lineRule="auto"/>
        <w:rPr>
          <w:rFonts w:ascii="Times New Roman" w:hAnsi="Times New Roman"/>
        </w:rPr>
      </w:pPr>
    </w:p>
    <w:p w14:paraId="2F8FB88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7A7B072" w14:textId="77777777" w:rsidR="00801F81" w:rsidRPr="00B10702" w:rsidRDefault="00801F81" w:rsidP="00EC3222">
      <w:pPr>
        <w:spacing w:after="0" w:line="240" w:lineRule="auto"/>
        <w:rPr>
          <w:rFonts w:ascii="Times New Roman" w:hAnsi="Times New Roman"/>
        </w:rPr>
      </w:pPr>
    </w:p>
    <w:p w14:paraId="3728DA3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4BD01D3C" w14:textId="77777777" w:rsidR="00801F81" w:rsidRPr="00B10702" w:rsidRDefault="00801F81" w:rsidP="00EC3222">
      <w:pPr>
        <w:spacing w:after="0" w:line="240" w:lineRule="auto"/>
        <w:rPr>
          <w:rFonts w:ascii="Times New Roman" w:hAnsi="Times New Roman"/>
        </w:rPr>
      </w:pPr>
    </w:p>
    <w:p w14:paraId="09FE624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7F0D5C0A" w14:textId="77777777" w:rsidR="00801F81" w:rsidRPr="00B10702" w:rsidRDefault="00801F81" w:rsidP="00EC3222">
      <w:pPr>
        <w:spacing w:after="0" w:line="240" w:lineRule="auto"/>
        <w:rPr>
          <w:rFonts w:ascii="Times New Roman" w:hAnsi="Times New Roman"/>
        </w:rPr>
      </w:pPr>
    </w:p>
    <w:p w14:paraId="3E90DD73" w14:textId="77777777" w:rsidR="00801F81" w:rsidRPr="00B10702" w:rsidRDefault="00801F81" w:rsidP="00EC3222">
      <w:pPr>
        <w:tabs>
          <w:tab w:val="left" w:pos="3390"/>
        </w:tabs>
        <w:spacing w:after="0" w:line="240" w:lineRule="auto"/>
        <w:rPr>
          <w:rFonts w:ascii="Times New Roman" w:hAnsi="Times New Roman"/>
        </w:rPr>
      </w:pPr>
      <w:r w:rsidRPr="00B10702">
        <w:rPr>
          <w:rFonts w:ascii="Times New Roman" w:hAnsi="Times New Roman"/>
        </w:rPr>
        <w:t>Zytotoxisch: mit Vorsicht handhaben.</w:t>
      </w:r>
      <w:r w:rsidRPr="00B10702">
        <w:rPr>
          <w:rFonts w:ascii="Times New Roman" w:hAnsi="Times New Roman"/>
        </w:rPr>
        <w:tab/>
      </w:r>
    </w:p>
    <w:p w14:paraId="568C5B52" w14:textId="77777777" w:rsidR="00801F81" w:rsidRPr="00B10702" w:rsidRDefault="00801F81" w:rsidP="00EC3222">
      <w:pPr>
        <w:tabs>
          <w:tab w:val="left" w:pos="3390"/>
        </w:tabs>
        <w:spacing w:after="0" w:line="240" w:lineRule="auto"/>
        <w:rPr>
          <w:rFonts w:ascii="Times New Roman" w:hAnsi="Times New Roman"/>
        </w:rPr>
      </w:pPr>
    </w:p>
    <w:p w14:paraId="61982AC2"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25AD49BE"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121A1B75" w14:textId="77777777" w:rsidR="00801F81" w:rsidRPr="00B10702" w:rsidRDefault="00801F81" w:rsidP="00495878">
      <w:pPr>
        <w:widowControl/>
        <w:spacing w:after="0" w:line="240" w:lineRule="auto"/>
        <w:rPr>
          <w:rFonts w:ascii="Times New Roman" w:hAnsi="Times New Roman"/>
          <w:b/>
          <w:position w:val="-1"/>
        </w:rPr>
      </w:pPr>
    </w:p>
    <w:p w14:paraId="0E9C1566"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14ED9EE2" w14:textId="77777777" w:rsidR="00801F81" w:rsidRPr="00B10702" w:rsidRDefault="00801F81" w:rsidP="00BF402A">
      <w:pPr>
        <w:keepNext/>
        <w:widowControl/>
        <w:spacing w:after="0" w:line="240" w:lineRule="auto"/>
        <w:rPr>
          <w:rFonts w:ascii="Times New Roman" w:hAnsi="Times New Roman"/>
        </w:rPr>
      </w:pPr>
    </w:p>
    <w:p w14:paraId="7AF4F9B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545932FB" w14:textId="77777777" w:rsidR="00801F81" w:rsidRPr="00B10702" w:rsidRDefault="00801F81" w:rsidP="00EC3222">
      <w:pPr>
        <w:spacing w:after="0" w:line="240" w:lineRule="auto"/>
        <w:rPr>
          <w:rFonts w:ascii="Times New Roman" w:hAnsi="Times New Roman"/>
          <w:position w:val="-1"/>
        </w:rPr>
      </w:pPr>
    </w:p>
    <w:p w14:paraId="7D05A73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CEDCA1E" w14:textId="77777777" w:rsidR="00801F81" w:rsidRPr="00B10702" w:rsidRDefault="00801F81" w:rsidP="00EC3222">
      <w:pPr>
        <w:spacing w:after="0" w:line="240" w:lineRule="auto"/>
        <w:rPr>
          <w:rFonts w:ascii="Times New Roman" w:hAnsi="Times New Roman"/>
        </w:rPr>
      </w:pPr>
    </w:p>
    <w:p w14:paraId="296FBD9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EC8F16B" w14:textId="36FF29D0"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75F3E5FA" w14:textId="28CAAAB9"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325A70FF" w14:textId="77777777" w:rsidR="00801F81" w:rsidRPr="00B10702" w:rsidRDefault="00801F81" w:rsidP="00EC3222">
      <w:pPr>
        <w:spacing w:after="0" w:line="240" w:lineRule="auto"/>
        <w:rPr>
          <w:rFonts w:ascii="Times New Roman" w:hAnsi="Times New Roman"/>
        </w:rPr>
      </w:pPr>
    </w:p>
    <w:p w14:paraId="52ADC60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6F92906B" w14:textId="77777777" w:rsidR="00801F81" w:rsidRPr="00B10702" w:rsidRDefault="00801F81" w:rsidP="00EC3222">
      <w:pPr>
        <w:spacing w:after="0" w:line="240" w:lineRule="auto"/>
        <w:rPr>
          <w:rFonts w:ascii="Times New Roman" w:hAnsi="Times New Roman"/>
        </w:rPr>
      </w:pPr>
    </w:p>
    <w:p w14:paraId="64BB5A9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2F60A97A" w14:textId="77777777" w:rsidR="00801F81" w:rsidRPr="00B10702" w:rsidRDefault="00801F81" w:rsidP="00EC3222">
      <w:pPr>
        <w:spacing w:after="0" w:line="240" w:lineRule="auto"/>
        <w:rPr>
          <w:rFonts w:ascii="Times New Roman" w:hAnsi="Times New Roman"/>
        </w:rPr>
      </w:pPr>
    </w:p>
    <w:p w14:paraId="2A527EE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39DBE6CC" w14:textId="77777777" w:rsidR="00801F81" w:rsidRPr="00B10702" w:rsidRDefault="00801F81" w:rsidP="00EC3222">
      <w:pPr>
        <w:spacing w:after="0" w:line="240" w:lineRule="auto"/>
        <w:rPr>
          <w:rFonts w:ascii="Times New Roman" w:hAnsi="Times New Roman"/>
        </w:rPr>
      </w:pPr>
    </w:p>
    <w:p w14:paraId="4431E964"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49D36D88"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F1DC9D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44D4B88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FB8368A" w14:textId="77777777" w:rsidR="00801F81" w:rsidRPr="00B10702" w:rsidRDefault="00801F81" w:rsidP="00EC3222">
      <w:pPr>
        <w:spacing w:after="0" w:line="240" w:lineRule="auto"/>
        <w:rPr>
          <w:rFonts w:ascii="Times New Roman" w:hAnsi="Times New Roman"/>
        </w:rPr>
      </w:pPr>
    </w:p>
    <w:p w14:paraId="49110CA5" w14:textId="77777777" w:rsidR="00801F81" w:rsidRPr="00B10702" w:rsidRDefault="00801F81" w:rsidP="00EC3222">
      <w:pPr>
        <w:spacing w:after="0" w:line="240" w:lineRule="auto"/>
        <w:rPr>
          <w:rFonts w:ascii="Times New Roman" w:hAnsi="Times New Roman"/>
        </w:rPr>
      </w:pPr>
    </w:p>
    <w:p w14:paraId="2E1EFED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76236355" w14:textId="77777777" w:rsidR="00801F81" w:rsidRPr="00B10702" w:rsidRDefault="00801F81" w:rsidP="00495878">
      <w:pPr>
        <w:spacing w:after="0" w:line="240" w:lineRule="auto"/>
        <w:rPr>
          <w:rFonts w:ascii="Times New Roman" w:hAnsi="Times New Roman"/>
        </w:rPr>
      </w:pPr>
    </w:p>
    <w:p w14:paraId="46A69CEE"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EU/1/16/1124/029 4 Fertigspritzen (4 Packungen zu 1 Stück)</w:t>
      </w:r>
    </w:p>
    <w:p w14:paraId="00DF236B" w14:textId="487D1E53" w:rsidR="00801F81" w:rsidRPr="00464BB2" w:rsidDel="00B173D5" w:rsidRDefault="00801F81" w:rsidP="00EC3222">
      <w:pPr>
        <w:spacing w:after="0" w:line="240" w:lineRule="auto"/>
        <w:ind w:left="567" w:hanging="567"/>
        <w:rPr>
          <w:del w:id="95" w:author="Author"/>
          <w:rFonts w:ascii="Times New Roman" w:eastAsia="Times New Roman" w:hAnsi="Times New Roman" w:cs="Times New Roman"/>
          <w:highlight w:val="lightGray"/>
        </w:rPr>
      </w:pPr>
      <w:del w:id="96" w:author="Author">
        <w:r w:rsidRPr="00464BB2" w:rsidDel="00B173D5">
          <w:rPr>
            <w:rFonts w:ascii="Times New Roman" w:hAnsi="Times New Roman"/>
            <w:highlight w:val="lightGray"/>
          </w:rPr>
          <w:delText>EU/1/16/1124/030 6 Fertigspritzen (6 Packungen zu 1 Stück)</w:delText>
        </w:r>
      </w:del>
    </w:p>
    <w:p w14:paraId="0B5E61E4" w14:textId="77777777" w:rsidR="00801F81" w:rsidRPr="00B10702" w:rsidRDefault="00801F81" w:rsidP="00EC3222">
      <w:pPr>
        <w:spacing w:after="0" w:line="240" w:lineRule="auto"/>
        <w:rPr>
          <w:rFonts w:ascii="Times New Roman" w:eastAsia="Times New Roman" w:hAnsi="Times New Roman" w:cs="Times New Roman"/>
        </w:rPr>
      </w:pPr>
      <w:r w:rsidRPr="00464BB2">
        <w:rPr>
          <w:rFonts w:ascii="Times New Roman" w:hAnsi="Times New Roman"/>
          <w:highlight w:val="lightGray"/>
        </w:rPr>
        <w:t>EU/1/16/1124/050 12 Fertigspritzen (12 Packungen zu 1 Stück)</w:t>
      </w:r>
    </w:p>
    <w:p w14:paraId="6C767DBA" w14:textId="77777777" w:rsidR="00801F81" w:rsidRPr="00B10702" w:rsidRDefault="00801F81" w:rsidP="00EC3222">
      <w:pPr>
        <w:spacing w:after="0" w:line="240" w:lineRule="auto"/>
        <w:rPr>
          <w:rFonts w:ascii="Times New Roman" w:hAnsi="Times New Roman"/>
        </w:rPr>
      </w:pPr>
    </w:p>
    <w:p w14:paraId="18C2413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6F4C52D0" w14:textId="77777777" w:rsidR="00801F81" w:rsidRPr="00B10702" w:rsidRDefault="00801F81" w:rsidP="00EC3222">
      <w:pPr>
        <w:spacing w:after="0" w:line="240" w:lineRule="auto"/>
        <w:rPr>
          <w:rFonts w:ascii="Times New Roman" w:hAnsi="Times New Roman"/>
        </w:rPr>
      </w:pPr>
    </w:p>
    <w:p w14:paraId="5E11D71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722CA39" w14:textId="77777777" w:rsidR="00801F81" w:rsidRPr="00B10702" w:rsidRDefault="00801F81" w:rsidP="00EC3222">
      <w:pPr>
        <w:spacing w:after="0" w:line="240" w:lineRule="auto"/>
        <w:rPr>
          <w:rFonts w:ascii="Times New Roman" w:hAnsi="Times New Roman"/>
        </w:rPr>
      </w:pPr>
    </w:p>
    <w:p w14:paraId="0CB4D96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220E91D" w14:textId="77777777" w:rsidR="00801F81" w:rsidRPr="00B10702" w:rsidRDefault="00801F81" w:rsidP="00EC3222">
      <w:pPr>
        <w:spacing w:after="0" w:line="240" w:lineRule="auto"/>
        <w:rPr>
          <w:rFonts w:ascii="Times New Roman" w:hAnsi="Times New Roman"/>
        </w:rPr>
      </w:pPr>
    </w:p>
    <w:p w14:paraId="339BD95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CED0C2E" w14:textId="77777777" w:rsidR="00801F81" w:rsidRPr="00B10702" w:rsidRDefault="00801F81" w:rsidP="00EC3222">
      <w:pPr>
        <w:spacing w:after="0" w:line="240" w:lineRule="auto"/>
        <w:rPr>
          <w:rFonts w:ascii="Times New Roman" w:hAnsi="Times New Roman"/>
          <w:position w:val="-1"/>
        </w:rPr>
      </w:pPr>
    </w:p>
    <w:p w14:paraId="725B95D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3E8F838A" w14:textId="77777777" w:rsidR="00801F81" w:rsidRPr="00B10702" w:rsidRDefault="00801F81" w:rsidP="00EC3222">
      <w:pPr>
        <w:spacing w:after="0" w:line="240" w:lineRule="auto"/>
        <w:rPr>
          <w:rFonts w:ascii="Times New Roman" w:hAnsi="Times New Roman"/>
        </w:rPr>
      </w:pPr>
    </w:p>
    <w:p w14:paraId="22B60E7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10 mg </w:t>
      </w:r>
    </w:p>
    <w:p w14:paraId="3FF4B36F" w14:textId="77777777" w:rsidR="00801F81" w:rsidRPr="00B10702" w:rsidRDefault="00801F81" w:rsidP="00EC3222">
      <w:pPr>
        <w:spacing w:after="0" w:line="240" w:lineRule="auto"/>
        <w:rPr>
          <w:rFonts w:ascii="Times New Roman" w:hAnsi="Times New Roman"/>
        </w:rPr>
      </w:pPr>
    </w:p>
    <w:p w14:paraId="299471D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3EE0B1CE" w14:textId="77777777" w:rsidR="00801F81" w:rsidRPr="00B10702" w:rsidRDefault="00801F81" w:rsidP="00EC3222">
      <w:pPr>
        <w:spacing w:after="0" w:line="240" w:lineRule="auto"/>
        <w:rPr>
          <w:rFonts w:ascii="Times New Roman" w:hAnsi="Times New Roman"/>
        </w:rPr>
      </w:pPr>
    </w:p>
    <w:p w14:paraId="4D11FE1B" w14:textId="7DB6CC85" w:rsidR="00801F81" w:rsidRPr="00B10702" w:rsidRDefault="00801F81" w:rsidP="00EC3222">
      <w:pPr>
        <w:spacing w:after="0" w:line="240" w:lineRule="auto"/>
        <w:rPr>
          <w:rFonts w:ascii="Times New Roman" w:hAnsi="Times New Roman"/>
        </w:rPr>
      </w:pPr>
      <w:r w:rsidRPr="00464BB2">
        <w:rPr>
          <w:rFonts w:ascii="Times New Roman" w:hAnsi="Times New Roman"/>
          <w:highlight w:val="lightGray"/>
        </w:rPr>
        <w:t>2D-Barcode mit individuellem Erkennungsmerkmal.</w:t>
      </w:r>
    </w:p>
    <w:p w14:paraId="4276F3C0" w14:textId="77777777" w:rsidR="00801F81" w:rsidRPr="00B10702" w:rsidRDefault="00801F81" w:rsidP="00EC3222">
      <w:pPr>
        <w:spacing w:after="0" w:line="240" w:lineRule="auto"/>
        <w:rPr>
          <w:rFonts w:ascii="Times New Roman" w:hAnsi="Times New Roman"/>
        </w:rPr>
      </w:pPr>
    </w:p>
    <w:p w14:paraId="6871DB7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2FE93AA" w14:textId="77777777" w:rsidR="00801F81" w:rsidRPr="00B10702" w:rsidRDefault="00801F81" w:rsidP="00EC3222">
      <w:pPr>
        <w:spacing w:after="0" w:line="240" w:lineRule="auto"/>
        <w:rPr>
          <w:rFonts w:ascii="Times New Roman" w:hAnsi="Times New Roman"/>
        </w:rPr>
      </w:pPr>
    </w:p>
    <w:p w14:paraId="2B73DC9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16E3569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2A7EAE3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58EF0E8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10702">
        <w:br w:type="page"/>
      </w:r>
      <w:r w:rsidRPr="00B10702">
        <w:rPr>
          <w:rFonts w:ascii="Times New Roman" w:hAnsi="Times New Roman"/>
          <w:b/>
        </w:rPr>
        <w:lastRenderedPageBreak/>
        <w:t>ANGABEN AUF DER ÄUSSEREN UMHÜLLUNG</w:t>
      </w:r>
    </w:p>
    <w:p w14:paraId="2D818F8B" w14:textId="01E6088F"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5E6C9A37" w14:textId="77777777" w:rsidR="00801F81" w:rsidRPr="00B10702" w:rsidRDefault="00801F81" w:rsidP="00EC3222">
      <w:pPr>
        <w:spacing w:after="0" w:line="240" w:lineRule="auto"/>
        <w:rPr>
          <w:rFonts w:ascii="Times New Roman" w:hAnsi="Times New Roman" w:cs="Times New Roman"/>
        </w:rPr>
      </w:pPr>
    </w:p>
    <w:p w14:paraId="4D446BC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54E7CF04" w14:textId="77777777" w:rsidR="00801F81" w:rsidRPr="00B10702" w:rsidRDefault="00801F81" w:rsidP="00EC3222">
      <w:pPr>
        <w:spacing w:after="0" w:line="240" w:lineRule="auto"/>
        <w:rPr>
          <w:rFonts w:ascii="Times New Roman" w:hAnsi="Times New Roman" w:cs="Times New Roman"/>
        </w:rPr>
      </w:pPr>
    </w:p>
    <w:p w14:paraId="5BFDB3DA" w14:textId="3808D0FE"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Nordimet 10 mg Injektionslösung in einer Fertigspritze </w:t>
      </w:r>
    </w:p>
    <w:p w14:paraId="2EE9A583" w14:textId="77777777" w:rsidR="00801F81" w:rsidRPr="00B10702" w:rsidRDefault="00801F81" w:rsidP="00EC3222">
      <w:pPr>
        <w:spacing w:after="0" w:line="240" w:lineRule="auto"/>
        <w:rPr>
          <w:rFonts w:ascii="Times New Roman" w:hAnsi="Times New Roman" w:cs="Times New Roman"/>
        </w:rPr>
      </w:pPr>
    </w:p>
    <w:p w14:paraId="547F5AF8"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Methotrexat</w:t>
      </w:r>
    </w:p>
    <w:p w14:paraId="6EE984B7" w14:textId="77777777" w:rsidR="00801F81" w:rsidRPr="00B10702" w:rsidRDefault="00801F81" w:rsidP="00EC3222">
      <w:pPr>
        <w:spacing w:after="0" w:line="240" w:lineRule="auto"/>
        <w:rPr>
          <w:rFonts w:ascii="Times New Roman" w:hAnsi="Times New Roman" w:cs="Times New Roman"/>
        </w:rPr>
      </w:pPr>
    </w:p>
    <w:p w14:paraId="0F954A82" w14:textId="454679BD"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2.</w:t>
      </w:r>
      <w:r w:rsidRPr="00B10702">
        <w:rPr>
          <w:rFonts w:ascii="Times New Roman" w:hAnsi="Times New Roman"/>
          <w:b/>
        </w:rPr>
        <w:tab/>
        <w:t>WIRKSTOFF(E)</w:t>
      </w:r>
    </w:p>
    <w:p w14:paraId="6D581199" w14:textId="77777777" w:rsidR="00801F81" w:rsidRPr="00B10702" w:rsidRDefault="00801F81" w:rsidP="00EC3222">
      <w:pPr>
        <w:spacing w:after="0" w:line="240" w:lineRule="auto"/>
        <w:rPr>
          <w:rFonts w:ascii="Times New Roman" w:hAnsi="Times New Roman" w:cs="Times New Roman"/>
        </w:rPr>
      </w:pPr>
    </w:p>
    <w:p w14:paraId="66A81982"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 Fertigspritze mit 0,4 ml enthält 10 mg Methotrexat (25 mg/ml).</w:t>
      </w:r>
    </w:p>
    <w:p w14:paraId="21E7B14B" w14:textId="77777777" w:rsidR="00801F81" w:rsidRPr="00B10702" w:rsidRDefault="00801F81" w:rsidP="00EC3222">
      <w:pPr>
        <w:spacing w:after="0" w:line="240" w:lineRule="auto"/>
        <w:rPr>
          <w:rFonts w:ascii="Times New Roman" w:hAnsi="Times New Roman" w:cs="Times New Roman"/>
        </w:rPr>
      </w:pPr>
    </w:p>
    <w:p w14:paraId="508949D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3.</w:t>
      </w:r>
      <w:r w:rsidRPr="00B10702">
        <w:rPr>
          <w:rFonts w:ascii="Times New Roman" w:hAnsi="Times New Roman"/>
          <w:b/>
        </w:rPr>
        <w:tab/>
        <w:t xml:space="preserve">SONSTIGE BESTANDTEILE </w:t>
      </w:r>
    </w:p>
    <w:p w14:paraId="3DE35EEE" w14:textId="77777777" w:rsidR="00801F81" w:rsidRPr="00B10702" w:rsidRDefault="00801F81" w:rsidP="00EC3222">
      <w:pPr>
        <w:spacing w:after="0" w:line="240" w:lineRule="auto"/>
        <w:rPr>
          <w:rFonts w:ascii="Times New Roman" w:hAnsi="Times New Roman" w:cs="Times New Roman"/>
        </w:rPr>
      </w:pPr>
    </w:p>
    <w:p w14:paraId="56BD9A6A"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Natriumchlorid</w:t>
      </w:r>
    </w:p>
    <w:p w14:paraId="42D9B910"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 xml:space="preserve">Natriumhydroxid </w:t>
      </w:r>
    </w:p>
    <w:p w14:paraId="359D6B83"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Wasser für Injektionszwecke</w:t>
      </w:r>
    </w:p>
    <w:p w14:paraId="6B9EF855" w14:textId="77777777" w:rsidR="00801F81" w:rsidRPr="00B10702" w:rsidRDefault="00801F81" w:rsidP="00EC3222">
      <w:pPr>
        <w:spacing w:after="0" w:line="240" w:lineRule="auto"/>
        <w:rPr>
          <w:rFonts w:ascii="Times New Roman" w:hAnsi="Times New Roman" w:cs="Times New Roman"/>
        </w:rPr>
      </w:pPr>
    </w:p>
    <w:p w14:paraId="4CA9C23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4.</w:t>
      </w:r>
      <w:r w:rsidRPr="00B10702">
        <w:rPr>
          <w:rFonts w:ascii="Times New Roman" w:hAnsi="Times New Roman"/>
          <w:b/>
        </w:rPr>
        <w:tab/>
        <w:t>DARREICHUNGSFORM UND INHALT</w:t>
      </w:r>
    </w:p>
    <w:p w14:paraId="278BF8F8" w14:textId="77777777" w:rsidR="00801F81" w:rsidRPr="00B10702" w:rsidRDefault="00801F81" w:rsidP="00EC3222">
      <w:pPr>
        <w:spacing w:after="0" w:line="240" w:lineRule="auto"/>
        <w:rPr>
          <w:rFonts w:ascii="Times New Roman" w:hAnsi="Times New Roman" w:cs="Times New Roman"/>
        </w:rPr>
      </w:pPr>
    </w:p>
    <w:p w14:paraId="3FDAFEC9" w14:textId="77777777" w:rsidR="00801F81" w:rsidRPr="00B10702" w:rsidRDefault="00801F81" w:rsidP="00EC3222">
      <w:pPr>
        <w:spacing w:after="0" w:line="240" w:lineRule="auto"/>
        <w:rPr>
          <w:rFonts w:ascii="Times New Roman" w:eastAsia="Times New Roman" w:hAnsi="Times New Roman" w:cs="Times New Roman"/>
        </w:rPr>
      </w:pPr>
      <w:r w:rsidRPr="003A64F9">
        <w:rPr>
          <w:rFonts w:ascii="Times New Roman" w:hAnsi="Times New Roman"/>
          <w:highlight w:val="lightGray"/>
        </w:rPr>
        <w:t>Injektionslösung</w:t>
      </w:r>
    </w:p>
    <w:p w14:paraId="4F6D43CE"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10 mg/0,4 ml</w:t>
      </w:r>
    </w:p>
    <w:p w14:paraId="2DCF070F" w14:textId="77777777" w:rsidR="00801F81" w:rsidRPr="00B10702" w:rsidRDefault="00801F81" w:rsidP="00495878">
      <w:pPr>
        <w:widowControl/>
        <w:autoSpaceDE w:val="0"/>
        <w:autoSpaceDN w:val="0"/>
        <w:adjustRightInd w:val="0"/>
        <w:spacing w:after="0" w:line="240" w:lineRule="auto"/>
        <w:rPr>
          <w:rFonts w:ascii="Times New Roman" w:hAnsi="Times New Roman"/>
          <w:position w:val="-1"/>
        </w:rPr>
      </w:pPr>
      <w:r w:rsidRPr="00B10702">
        <w:rPr>
          <w:rFonts w:ascii="Times New Roman" w:hAnsi="Times New Roman"/>
        </w:rPr>
        <w:t>1 Fertigspritze (0,4 ml) und 2 Alkoholtupfer. Teil einer Mehrfachpackung – darf nicht einzeln verkauft werden.</w:t>
      </w:r>
    </w:p>
    <w:p w14:paraId="356C0348" w14:textId="77777777" w:rsidR="00801F81" w:rsidRPr="00B10702" w:rsidRDefault="00801F81" w:rsidP="00EC3222">
      <w:pPr>
        <w:spacing w:after="0" w:line="240" w:lineRule="auto"/>
        <w:rPr>
          <w:rFonts w:ascii="Times New Roman" w:eastAsia="Times New Roman" w:hAnsi="Times New Roman" w:cs="Times New Roman"/>
        </w:rPr>
      </w:pPr>
    </w:p>
    <w:p w14:paraId="0BC6AAD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5.</w:t>
      </w:r>
      <w:r w:rsidRPr="00B10702">
        <w:rPr>
          <w:rFonts w:ascii="Times New Roman" w:hAnsi="Times New Roman"/>
          <w:b/>
        </w:rPr>
        <w:tab/>
        <w:t>HINWEISE ZUR UND ART(EN) DER ANWENDUNG</w:t>
      </w:r>
    </w:p>
    <w:p w14:paraId="5F93B63E" w14:textId="77777777" w:rsidR="00801F81" w:rsidRPr="00B10702" w:rsidRDefault="00801F81" w:rsidP="00EC3222">
      <w:pPr>
        <w:spacing w:after="0" w:line="240" w:lineRule="auto"/>
        <w:rPr>
          <w:rFonts w:ascii="Times New Roman" w:hAnsi="Times New Roman" w:cs="Times New Roman"/>
        </w:rPr>
      </w:pPr>
    </w:p>
    <w:p w14:paraId="40C349B5"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Subkutane Anwendung.</w:t>
      </w:r>
    </w:p>
    <w:p w14:paraId="1EEF6EC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6279DA2D"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Packungsbeilage beachten.</w:t>
      </w:r>
    </w:p>
    <w:p w14:paraId="4B2359C9" w14:textId="77777777" w:rsidR="00801F81" w:rsidRPr="00B10702" w:rsidRDefault="00801F81" w:rsidP="00EC3222">
      <w:pPr>
        <w:tabs>
          <w:tab w:val="left" w:pos="560"/>
        </w:tabs>
        <w:spacing w:after="0" w:line="240" w:lineRule="auto"/>
        <w:rPr>
          <w:rFonts w:ascii="Times New Roman" w:hAnsi="Times New Roman" w:cs="Times New Roman"/>
        </w:rPr>
      </w:pPr>
    </w:p>
    <w:p w14:paraId="26384E0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59158255" w14:textId="77777777" w:rsidR="00801F81" w:rsidRPr="00B10702" w:rsidRDefault="00801F81" w:rsidP="00EC3222">
      <w:pPr>
        <w:spacing w:after="0" w:line="240" w:lineRule="auto"/>
        <w:rPr>
          <w:rFonts w:ascii="Times New Roman" w:hAnsi="Times New Roman" w:cs="Times New Roman"/>
        </w:rPr>
      </w:pPr>
    </w:p>
    <w:p w14:paraId="2935EE64"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Arzneimittel für Kinder unzugänglich aufbewahren.</w:t>
      </w:r>
    </w:p>
    <w:p w14:paraId="5261120B" w14:textId="77777777" w:rsidR="00801F81" w:rsidRPr="00B10702" w:rsidRDefault="00801F81" w:rsidP="00EC3222">
      <w:pPr>
        <w:spacing w:after="0" w:line="240" w:lineRule="auto"/>
        <w:rPr>
          <w:rFonts w:ascii="Times New Roman" w:hAnsi="Times New Roman" w:cs="Times New Roman"/>
        </w:rPr>
      </w:pPr>
    </w:p>
    <w:p w14:paraId="70FE1F7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7.</w:t>
      </w:r>
      <w:r w:rsidRPr="00B10702">
        <w:rPr>
          <w:rFonts w:ascii="Times New Roman" w:hAnsi="Times New Roman"/>
          <w:b/>
        </w:rPr>
        <w:tab/>
        <w:t>WEITERE WARNHINWEISE, FALLS ERFORDERLICH</w:t>
      </w:r>
    </w:p>
    <w:p w14:paraId="600AE30A" w14:textId="77777777" w:rsidR="00801F81" w:rsidRPr="00B10702" w:rsidRDefault="00801F81" w:rsidP="00EC3222">
      <w:pPr>
        <w:spacing w:after="0" w:line="240" w:lineRule="auto"/>
        <w:rPr>
          <w:rFonts w:ascii="Times New Roman" w:hAnsi="Times New Roman" w:cs="Times New Roman"/>
        </w:rPr>
      </w:pPr>
    </w:p>
    <w:p w14:paraId="1CB4CE60"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Zytotoxisch: mit Vorsicht handhaben.</w:t>
      </w:r>
    </w:p>
    <w:p w14:paraId="5F5E0740" w14:textId="77777777" w:rsidR="00801F81" w:rsidRPr="00B10702" w:rsidRDefault="00801F81" w:rsidP="00EC3222">
      <w:pPr>
        <w:spacing w:after="0" w:line="240" w:lineRule="auto"/>
        <w:rPr>
          <w:rFonts w:ascii="Times New Roman" w:eastAsia="Times New Roman" w:hAnsi="Times New Roman" w:cs="Times New Roman"/>
        </w:rPr>
      </w:pPr>
    </w:p>
    <w:p w14:paraId="3548FBF1" w14:textId="3BB91CDB"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4BF61049"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39E87FA5" w14:textId="77777777" w:rsidR="00801F81" w:rsidRPr="00B10702" w:rsidRDefault="00801F81" w:rsidP="00EC3222">
      <w:pPr>
        <w:spacing w:after="0" w:line="240" w:lineRule="auto"/>
        <w:rPr>
          <w:rFonts w:ascii="Times New Roman" w:hAnsi="Times New Roman" w:cs="Times New Roman"/>
        </w:rPr>
      </w:pPr>
    </w:p>
    <w:p w14:paraId="2775AFBD"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8.</w:t>
      </w:r>
      <w:r w:rsidRPr="00B10702">
        <w:rPr>
          <w:rFonts w:ascii="Times New Roman" w:hAnsi="Times New Roman"/>
          <w:b/>
        </w:rPr>
        <w:tab/>
        <w:t>VERFALLDATUM</w:t>
      </w:r>
    </w:p>
    <w:p w14:paraId="68E3B47C" w14:textId="77777777" w:rsidR="00801F81" w:rsidRPr="00B10702" w:rsidRDefault="00801F81" w:rsidP="00495878">
      <w:pPr>
        <w:keepNext/>
        <w:widowControl/>
        <w:spacing w:after="0" w:line="240" w:lineRule="auto"/>
        <w:rPr>
          <w:rFonts w:ascii="Times New Roman" w:hAnsi="Times New Roman" w:cs="Times New Roman"/>
        </w:rPr>
      </w:pPr>
    </w:p>
    <w:p w14:paraId="028FD630" w14:textId="77777777" w:rsidR="00801F81" w:rsidRPr="00B10702" w:rsidRDefault="00801F81" w:rsidP="00EC3222">
      <w:pPr>
        <w:spacing w:after="0" w:line="240" w:lineRule="auto"/>
        <w:rPr>
          <w:rFonts w:ascii="Times New Roman" w:eastAsia="Times New Roman" w:hAnsi="Times New Roman" w:cs="Times New Roman"/>
          <w:position w:val="-1"/>
        </w:rPr>
      </w:pPr>
      <w:r w:rsidRPr="00B10702">
        <w:rPr>
          <w:rFonts w:ascii="Times New Roman" w:hAnsi="Times New Roman"/>
        </w:rPr>
        <w:t>Verwendbar bis</w:t>
      </w:r>
    </w:p>
    <w:p w14:paraId="41E9EB4C" w14:textId="77777777" w:rsidR="00801F81" w:rsidRPr="00B10702" w:rsidRDefault="00801F81" w:rsidP="00EC3222">
      <w:pPr>
        <w:spacing w:after="0" w:line="240" w:lineRule="auto"/>
        <w:rPr>
          <w:rFonts w:ascii="Times New Roman" w:eastAsia="Times New Roman" w:hAnsi="Times New Roman" w:cs="Times New Roman"/>
          <w:position w:val="-1"/>
        </w:rPr>
      </w:pPr>
    </w:p>
    <w:p w14:paraId="45F491F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2904B8E" w14:textId="77777777" w:rsidR="00801F81" w:rsidRPr="00B10702" w:rsidRDefault="00801F81" w:rsidP="00EC3222">
      <w:pPr>
        <w:spacing w:after="0" w:line="240" w:lineRule="auto"/>
        <w:rPr>
          <w:rFonts w:ascii="Times New Roman" w:hAnsi="Times New Roman" w:cs="Times New Roman"/>
        </w:rPr>
      </w:pPr>
    </w:p>
    <w:p w14:paraId="04AF617A"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Nicht über 25 °C lagern.</w:t>
      </w:r>
    </w:p>
    <w:p w14:paraId="573B4575" w14:textId="02043B46"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7762AB84" w14:textId="1F5AE4EA" w:rsidR="007552C1" w:rsidRPr="00B10702" w:rsidRDefault="007552C1" w:rsidP="00EC3222">
      <w:pPr>
        <w:spacing w:after="0" w:line="240" w:lineRule="auto"/>
        <w:rPr>
          <w:rFonts w:ascii="Times New Roman" w:eastAsia="Times New Roman" w:hAnsi="Times New Roman" w:cs="Times New Roman"/>
          <w:position w:val="-1"/>
        </w:rPr>
      </w:pPr>
      <w:r w:rsidRPr="00B10702">
        <w:rPr>
          <w:rFonts w:ascii="Times New Roman" w:hAnsi="Times New Roman"/>
          <w:position w:val="-1"/>
        </w:rPr>
        <w:t>Nicht einfrieren.</w:t>
      </w:r>
    </w:p>
    <w:p w14:paraId="34F2A892" w14:textId="77777777" w:rsidR="00801F81" w:rsidRPr="00B10702" w:rsidRDefault="00801F81" w:rsidP="00EC3222">
      <w:pPr>
        <w:spacing w:after="0" w:line="240" w:lineRule="auto"/>
        <w:rPr>
          <w:rFonts w:ascii="Times New Roman" w:hAnsi="Times New Roman" w:cs="Times New Roman"/>
        </w:rPr>
      </w:pPr>
    </w:p>
    <w:p w14:paraId="5C39A9D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2B35EE9B" w14:textId="77777777" w:rsidR="00801F81" w:rsidRPr="00B10702" w:rsidRDefault="00801F81" w:rsidP="00EC3222">
      <w:pPr>
        <w:spacing w:after="0" w:line="240" w:lineRule="auto"/>
        <w:rPr>
          <w:rFonts w:ascii="Times New Roman" w:hAnsi="Times New Roman" w:cs="Times New Roman"/>
        </w:rPr>
      </w:pPr>
    </w:p>
    <w:p w14:paraId="4F0F850D" w14:textId="77777777" w:rsidR="00801F81" w:rsidRPr="00B10702" w:rsidRDefault="00801F81" w:rsidP="00EC3222">
      <w:pPr>
        <w:spacing w:after="0" w:line="240" w:lineRule="auto"/>
        <w:rPr>
          <w:rFonts w:ascii="Times New Roman" w:hAnsi="Times New Roman" w:cs="Times New Roman"/>
        </w:rPr>
      </w:pPr>
      <w:r w:rsidRPr="00B10702">
        <w:rPr>
          <w:rFonts w:ascii="Times New Roman" w:hAnsi="Times New Roman"/>
        </w:rPr>
        <w:t>Nicht verwendetes Arzneimittel oder Abfallmaterial ist entsprechend den nationalen Anforderungen zu beseitigen.</w:t>
      </w:r>
    </w:p>
    <w:p w14:paraId="21702E46" w14:textId="77777777" w:rsidR="00801F81" w:rsidRPr="00B10702" w:rsidRDefault="00801F81" w:rsidP="00EC3222">
      <w:pPr>
        <w:spacing w:after="0" w:line="240" w:lineRule="auto"/>
        <w:rPr>
          <w:rFonts w:ascii="Times New Roman" w:hAnsi="Times New Roman" w:cs="Times New Roman"/>
        </w:rPr>
      </w:pPr>
    </w:p>
    <w:p w14:paraId="4A75508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11A02CA2" w14:textId="77777777" w:rsidR="00801F81" w:rsidRPr="00B10702" w:rsidRDefault="00801F81" w:rsidP="00EC3222">
      <w:pPr>
        <w:spacing w:after="0" w:line="240" w:lineRule="auto"/>
        <w:rPr>
          <w:rFonts w:ascii="Times New Roman" w:hAnsi="Times New Roman" w:cs="Times New Roman"/>
        </w:rPr>
      </w:pPr>
    </w:p>
    <w:p w14:paraId="48DCFC8C"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0D15B74"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5AAE4DC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6BE9AC11"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Niederlande</w:t>
      </w:r>
    </w:p>
    <w:p w14:paraId="51116227" w14:textId="77777777" w:rsidR="00801F81" w:rsidRPr="00B10702" w:rsidRDefault="00801F81" w:rsidP="00EC3222">
      <w:pPr>
        <w:spacing w:after="0" w:line="240" w:lineRule="auto"/>
        <w:rPr>
          <w:rFonts w:ascii="Times New Roman" w:hAnsi="Times New Roman" w:cs="Times New Roman"/>
        </w:rPr>
      </w:pPr>
    </w:p>
    <w:p w14:paraId="22EF631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12.</w:t>
      </w:r>
      <w:r w:rsidRPr="00B10702">
        <w:rPr>
          <w:rFonts w:ascii="Times New Roman" w:hAnsi="Times New Roman"/>
          <w:b/>
        </w:rPr>
        <w:tab/>
        <w:t>ZULASSUNGSNUMMER(N)</w:t>
      </w:r>
    </w:p>
    <w:p w14:paraId="54B91291" w14:textId="77777777" w:rsidR="00801F81" w:rsidRPr="00B10702" w:rsidRDefault="00801F81" w:rsidP="00EC3222">
      <w:pPr>
        <w:spacing w:after="0" w:line="240" w:lineRule="auto"/>
        <w:rPr>
          <w:rFonts w:ascii="Times New Roman" w:hAnsi="Times New Roman" w:cs="Times New Roman"/>
        </w:rPr>
      </w:pPr>
    </w:p>
    <w:p w14:paraId="5B0A1AC4"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EU/1/16/1124/029 4 Fertigspritzen (4 Packungen zu 1 Stück)</w:t>
      </w:r>
    </w:p>
    <w:p w14:paraId="2DB1C618" w14:textId="1C23EF09" w:rsidR="00801F81" w:rsidRPr="003A64F9" w:rsidDel="00A13274" w:rsidRDefault="00801F81" w:rsidP="00495878">
      <w:pPr>
        <w:spacing w:after="0" w:line="240" w:lineRule="auto"/>
        <w:ind w:left="567" w:hanging="567"/>
        <w:rPr>
          <w:del w:id="97" w:author="Author"/>
          <w:highlight w:val="lightGray"/>
        </w:rPr>
      </w:pPr>
      <w:del w:id="98" w:author="Author">
        <w:r w:rsidRPr="003A64F9" w:rsidDel="00A13274">
          <w:rPr>
            <w:rFonts w:ascii="Times New Roman" w:hAnsi="Times New Roman"/>
            <w:highlight w:val="lightGray"/>
          </w:rPr>
          <w:delText>EU/1/16/1124/030 6 Fertigspritzen (6 Packungen zu 1 Stück)</w:delText>
        </w:r>
      </w:del>
    </w:p>
    <w:p w14:paraId="180947FC" w14:textId="12754DD0" w:rsidR="00801F81" w:rsidRPr="00B10702" w:rsidRDefault="00801F81" w:rsidP="00EC3222">
      <w:pPr>
        <w:spacing w:after="0" w:line="240" w:lineRule="auto"/>
        <w:ind w:left="567" w:hanging="567"/>
        <w:rPr>
          <w:rFonts w:ascii="Times New Roman" w:hAnsi="Times New Roman"/>
        </w:rPr>
      </w:pPr>
      <w:r w:rsidRPr="003A64F9">
        <w:rPr>
          <w:rFonts w:ascii="Times New Roman" w:hAnsi="Times New Roman"/>
          <w:highlight w:val="lightGray"/>
        </w:rPr>
        <w:t>EU/1/16/1124/050 12 Fertigspritzen (12 Packungen zu 1 Stück)</w:t>
      </w:r>
    </w:p>
    <w:p w14:paraId="2CF44404" w14:textId="77777777" w:rsidR="00801F81" w:rsidRPr="00B10702" w:rsidRDefault="00801F81" w:rsidP="00EC3222">
      <w:pPr>
        <w:spacing w:after="0" w:line="240" w:lineRule="auto"/>
        <w:rPr>
          <w:rFonts w:ascii="Times New Roman" w:hAnsi="Times New Roman" w:cs="Times New Roman"/>
        </w:rPr>
      </w:pPr>
    </w:p>
    <w:p w14:paraId="31E213E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13.</w:t>
      </w:r>
      <w:r w:rsidRPr="00B10702">
        <w:rPr>
          <w:rFonts w:ascii="Times New Roman" w:hAnsi="Times New Roman"/>
          <w:b/>
        </w:rPr>
        <w:tab/>
        <w:t>CHARGENBEZEICHNUNG</w:t>
      </w:r>
    </w:p>
    <w:p w14:paraId="4921BB6A" w14:textId="77777777" w:rsidR="00801F81" w:rsidRPr="00B10702" w:rsidRDefault="00801F81" w:rsidP="00EC3222">
      <w:pPr>
        <w:spacing w:after="0" w:line="240" w:lineRule="auto"/>
        <w:rPr>
          <w:rFonts w:ascii="Times New Roman" w:hAnsi="Times New Roman" w:cs="Times New Roman"/>
        </w:rPr>
      </w:pPr>
    </w:p>
    <w:p w14:paraId="2E1FA415" w14:textId="77777777" w:rsidR="00801F81" w:rsidRPr="00B10702" w:rsidRDefault="00801F81" w:rsidP="00EC3222">
      <w:pPr>
        <w:spacing w:after="0" w:line="240" w:lineRule="auto"/>
        <w:rPr>
          <w:rFonts w:ascii="Times New Roman" w:eastAsia="Times New Roman" w:hAnsi="Times New Roman" w:cs="Times New Roman"/>
        </w:rPr>
      </w:pPr>
      <w:r w:rsidRPr="00B10702">
        <w:rPr>
          <w:rFonts w:ascii="Times New Roman" w:hAnsi="Times New Roman"/>
        </w:rPr>
        <w:t>Ch.-B.</w:t>
      </w:r>
    </w:p>
    <w:p w14:paraId="0EE6738D" w14:textId="77777777" w:rsidR="00801F81" w:rsidRPr="00B10702" w:rsidRDefault="00801F81" w:rsidP="00EC3222">
      <w:pPr>
        <w:spacing w:after="0" w:line="240" w:lineRule="auto"/>
        <w:rPr>
          <w:rFonts w:ascii="Times New Roman" w:hAnsi="Times New Roman" w:cs="Times New Roman"/>
        </w:rPr>
      </w:pPr>
    </w:p>
    <w:p w14:paraId="2119B8A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14.</w:t>
      </w:r>
      <w:r w:rsidRPr="00B10702">
        <w:rPr>
          <w:rFonts w:ascii="Times New Roman" w:hAnsi="Times New Roman"/>
          <w:b/>
        </w:rPr>
        <w:tab/>
        <w:t>VERKAUFSABGRENZUNG</w:t>
      </w:r>
    </w:p>
    <w:p w14:paraId="73419879" w14:textId="77777777" w:rsidR="00801F81" w:rsidRPr="00B10702" w:rsidRDefault="00801F81" w:rsidP="00EC3222">
      <w:pPr>
        <w:spacing w:after="0" w:line="240" w:lineRule="auto"/>
        <w:rPr>
          <w:rFonts w:ascii="Times New Roman" w:hAnsi="Times New Roman" w:cs="Times New Roman"/>
        </w:rPr>
      </w:pPr>
    </w:p>
    <w:p w14:paraId="3683450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10702">
        <w:rPr>
          <w:rFonts w:ascii="Times New Roman" w:hAnsi="Times New Roman"/>
          <w:b/>
        </w:rPr>
        <w:t>15.</w:t>
      </w:r>
      <w:r w:rsidRPr="00B10702">
        <w:rPr>
          <w:rFonts w:ascii="Times New Roman" w:hAnsi="Times New Roman"/>
          <w:b/>
        </w:rPr>
        <w:tab/>
        <w:t>HINWEISE FÜR DEN GEBRAUCH</w:t>
      </w:r>
    </w:p>
    <w:p w14:paraId="348FD6C5" w14:textId="77777777" w:rsidR="00801F81" w:rsidRPr="00B10702" w:rsidRDefault="00801F81" w:rsidP="00EC3222">
      <w:pPr>
        <w:spacing w:after="0" w:line="240" w:lineRule="auto"/>
        <w:rPr>
          <w:rFonts w:ascii="Times New Roman" w:hAnsi="Times New Roman" w:cs="Times New Roman"/>
        </w:rPr>
      </w:pPr>
    </w:p>
    <w:p w14:paraId="0D2F171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2967B51" w14:textId="77777777" w:rsidR="00801F81" w:rsidRPr="00B10702" w:rsidRDefault="00801F81" w:rsidP="00EC3222">
      <w:pPr>
        <w:spacing w:after="0" w:line="240" w:lineRule="auto"/>
        <w:rPr>
          <w:rFonts w:ascii="Times New Roman" w:hAnsi="Times New Roman"/>
        </w:rPr>
      </w:pPr>
    </w:p>
    <w:p w14:paraId="4205ACB7" w14:textId="3936E9F2"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10 mg </w:t>
      </w:r>
    </w:p>
    <w:p w14:paraId="4CD97D9C" w14:textId="77777777" w:rsidR="00801F81" w:rsidRPr="00B10702" w:rsidRDefault="00801F81" w:rsidP="00EC3222">
      <w:pPr>
        <w:spacing w:after="0" w:line="240" w:lineRule="auto"/>
        <w:rPr>
          <w:rFonts w:ascii="Times New Roman" w:hAnsi="Times New Roman"/>
        </w:rPr>
      </w:pPr>
    </w:p>
    <w:p w14:paraId="4EB49A3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018D3A4D" w14:textId="77777777" w:rsidR="00801F81" w:rsidRPr="00B10702" w:rsidRDefault="00801F81" w:rsidP="00EC3222">
      <w:pPr>
        <w:spacing w:after="0" w:line="240" w:lineRule="auto"/>
        <w:rPr>
          <w:rFonts w:ascii="Times New Roman" w:eastAsia="Times New Roman" w:hAnsi="Times New Roman" w:cs="Times New Roman"/>
        </w:rPr>
      </w:pPr>
    </w:p>
    <w:p w14:paraId="42C5D128" w14:textId="77777777" w:rsidR="00A13274"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538F3B64" w14:textId="229ED7B4"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br w:type="page"/>
      </w:r>
    </w:p>
    <w:p w14:paraId="49C4B628" w14:textId="183865CF" w:rsidR="009138E5" w:rsidRPr="00B10702" w:rsidRDefault="009138E5" w:rsidP="00E81C38">
      <w:pPr>
        <w:spacing w:after="0"/>
        <w:rPr>
          <w:rFonts w:ascii="Times New Roman" w:hAnsi="Times New Roman"/>
          <w:b/>
        </w:rPr>
      </w:pPr>
    </w:p>
    <w:p w14:paraId="38E65D12" w14:textId="2F040F1E"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MINDESTANGABEN AUF BLISTERPACKUNGEN ODER FOLIEN</w:t>
      </w:r>
    </w:p>
    <w:p w14:paraId="5F848DC1" w14:textId="140DC4E8"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Blister - FERTIGSPRITZE</w:t>
      </w:r>
    </w:p>
    <w:p w14:paraId="7B3F1E1F" w14:textId="77777777" w:rsidR="00801F81" w:rsidRPr="00B10702" w:rsidRDefault="00801F81" w:rsidP="00EC3222">
      <w:pPr>
        <w:spacing w:after="0" w:line="240" w:lineRule="auto"/>
        <w:rPr>
          <w:rFonts w:ascii="Times New Roman" w:hAnsi="Times New Roman"/>
        </w:rPr>
      </w:pPr>
    </w:p>
    <w:p w14:paraId="4AFCF11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64BAEA75" w14:textId="77777777" w:rsidR="00801F81" w:rsidRPr="00B10702" w:rsidRDefault="00801F81" w:rsidP="00EC3222">
      <w:pPr>
        <w:spacing w:after="0" w:line="240" w:lineRule="auto"/>
        <w:rPr>
          <w:rFonts w:ascii="Times New Roman" w:hAnsi="Times New Roman"/>
        </w:rPr>
      </w:pPr>
    </w:p>
    <w:p w14:paraId="71C16D2F" w14:textId="5659E74C" w:rsidR="00801F81" w:rsidRPr="00B10702" w:rsidRDefault="00801F81" w:rsidP="00EC3222">
      <w:pPr>
        <w:spacing w:after="0" w:line="240" w:lineRule="auto"/>
        <w:rPr>
          <w:rFonts w:ascii="Times New Roman" w:hAnsi="Times New Roman"/>
        </w:rPr>
      </w:pPr>
      <w:r w:rsidRPr="00B10702">
        <w:rPr>
          <w:rFonts w:ascii="Times New Roman" w:hAnsi="Times New Roman"/>
        </w:rPr>
        <w:t>Nordimet 10 mg Injektionslösung</w:t>
      </w:r>
    </w:p>
    <w:p w14:paraId="24868662" w14:textId="5263F468"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7F0DE93E" w14:textId="77777777" w:rsidR="00801F81" w:rsidRPr="00B10702" w:rsidRDefault="00801F81" w:rsidP="00EC3222">
      <w:pPr>
        <w:spacing w:after="0" w:line="240" w:lineRule="auto"/>
        <w:rPr>
          <w:rFonts w:ascii="Times New Roman" w:hAnsi="Times New Roman"/>
        </w:rPr>
      </w:pPr>
    </w:p>
    <w:p w14:paraId="53B9E81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UND ANSCHRIFT DES PHARMAZEUTISCHEN UNTERNEHMERS</w:t>
      </w:r>
    </w:p>
    <w:p w14:paraId="1E095183" w14:textId="77777777" w:rsidR="00801F81" w:rsidRPr="00B10702" w:rsidRDefault="00801F81" w:rsidP="00EC3222">
      <w:pPr>
        <w:spacing w:after="0" w:line="240" w:lineRule="auto"/>
        <w:rPr>
          <w:rFonts w:ascii="Times New Roman" w:hAnsi="Times New Roman"/>
        </w:rPr>
      </w:pPr>
    </w:p>
    <w:p w14:paraId="6688C6E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6E0B5C1D" w14:textId="77777777" w:rsidR="00801F81" w:rsidRPr="00B10702" w:rsidRDefault="00801F81" w:rsidP="00EC3222">
      <w:pPr>
        <w:spacing w:after="0" w:line="240" w:lineRule="auto"/>
        <w:rPr>
          <w:rFonts w:ascii="Times New Roman" w:hAnsi="Times New Roman"/>
        </w:rPr>
      </w:pPr>
    </w:p>
    <w:p w14:paraId="44D9AB1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6D8644A2" w14:textId="77777777" w:rsidR="00801F81" w:rsidRPr="00B10702" w:rsidRDefault="00801F81" w:rsidP="00EC3222">
      <w:pPr>
        <w:spacing w:after="0" w:line="240" w:lineRule="auto"/>
        <w:rPr>
          <w:rFonts w:ascii="Times New Roman" w:hAnsi="Times New Roman"/>
        </w:rPr>
      </w:pPr>
    </w:p>
    <w:p w14:paraId="5303F788" w14:textId="400CE5D8"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4AD29001" w14:textId="77777777" w:rsidR="00801F81" w:rsidRPr="00B10702" w:rsidRDefault="00801F81" w:rsidP="00EC3222">
      <w:pPr>
        <w:spacing w:after="0" w:line="240" w:lineRule="auto"/>
        <w:rPr>
          <w:rFonts w:ascii="Times New Roman" w:hAnsi="Times New Roman"/>
        </w:rPr>
      </w:pPr>
    </w:p>
    <w:p w14:paraId="0AEB595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01CF5CCA" w14:textId="77777777" w:rsidR="00801F81" w:rsidRPr="00B10702" w:rsidRDefault="00801F81" w:rsidP="00EC3222">
      <w:pPr>
        <w:spacing w:after="0" w:line="240" w:lineRule="auto"/>
        <w:rPr>
          <w:rFonts w:ascii="Times New Roman" w:hAnsi="Times New Roman"/>
        </w:rPr>
      </w:pPr>
    </w:p>
    <w:p w14:paraId="0B27605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60DC6F29" w14:textId="77777777" w:rsidR="00801F81" w:rsidRPr="00B10702" w:rsidRDefault="00801F81" w:rsidP="00EC3222">
      <w:pPr>
        <w:spacing w:after="0" w:line="240" w:lineRule="auto"/>
        <w:rPr>
          <w:rFonts w:ascii="Times New Roman" w:hAnsi="Times New Roman"/>
        </w:rPr>
      </w:pPr>
    </w:p>
    <w:p w14:paraId="03A1640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6187EAD6" w14:textId="77777777" w:rsidR="00801F81" w:rsidRPr="00B10702" w:rsidRDefault="00801F81" w:rsidP="00EC3222">
      <w:pPr>
        <w:spacing w:after="0" w:line="240" w:lineRule="auto"/>
        <w:rPr>
          <w:rFonts w:ascii="Times New Roman" w:hAnsi="Times New Roman"/>
        </w:rPr>
      </w:pPr>
    </w:p>
    <w:p w14:paraId="364902B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29F9DA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10 mg / 0,4 ml</w:t>
      </w:r>
    </w:p>
    <w:p w14:paraId="7139BD07" w14:textId="77777777" w:rsidR="00801F81" w:rsidRPr="00B10702" w:rsidRDefault="00801F81" w:rsidP="00EC3222">
      <w:pPr>
        <w:spacing w:after="0" w:line="240" w:lineRule="auto"/>
        <w:rPr>
          <w:rFonts w:ascii="Times New Roman" w:hAnsi="Times New Roman"/>
        </w:rPr>
      </w:pPr>
    </w:p>
    <w:p w14:paraId="4F15A0B1" w14:textId="77777777" w:rsidR="00801F81" w:rsidRPr="00B10702" w:rsidRDefault="00801F81" w:rsidP="00EC3222">
      <w:pPr>
        <w:pStyle w:val="BodytextAgency"/>
        <w:spacing w:after="0" w:line="240" w:lineRule="auto"/>
        <w:rPr>
          <w:rFonts w:ascii="Times New Roman" w:hAnsi="Times New Roman" w:cs="Times New Roman"/>
          <w:sz w:val="22"/>
          <w:szCs w:val="22"/>
        </w:rPr>
      </w:pPr>
      <w:r w:rsidRPr="00B10702">
        <w:rPr>
          <w:rFonts w:ascii="Times New Roman" w:hAnsi="Times New Roman"/>
          <w:sz w:val="22"/>
          <w:szCs w:val="22"/>
        </w:rPr>
        <w:t>Nur einmal pro Woche anwenden.</w:t>
      </w:r>
    </w:p>
    <w:p w14:paraId="0BC2768D" w14:textId="77777777" w:rsidR="00801F81" w:rsidRPr="00B10702" w:rsidRDefault="00801F81" w:rsidP="00EC3222">
      <w:pPr>
        <w:widowControl/>
        <w:spacing w:after="0" w:line="240" w:lineRule="auto"/>
        <w:rPr>
          <w:rFonts w:ascii="Times New Roman" w:hAnsi="Times New Roman"/>
        </w:rPr>
      </w:pPr>
      <w:r w:rsidRPr="00B10702">
        <w:br w:type="page"/>
      </w:r>
    </w:p>
    <w:p w14:paraId="3E4AC74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2C99C25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FERTIGSPRITZEN</w:t>
      </w:r>
    </w:p>
    <w:p w14:paraId="21C1B8DC" w14:textId="77777777" w:rsidR="00801F81" w:rsidRPr="00B10702" w:rsidRDefault="00801F81" w:rsidP="00EC3222">
      <w:pPr>
        <w:spacing w:after="0" w:line="240" w:lineRule="auto"/>
        <w:rPr>
          <w:rFonts w:ascii="Times New Roman" w:hAnsi="Times New Roman"/>
        </w:rPr>
      </w:pPr>
    </w:p>
    <w:p w14:paraId="1242B7F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24995634" w14:textId="77777777" w:rsidR="00801F81" w:rsidRPr="00B10702" w:rsidRDefault="00801F81" w:rsidP="00EC3222">
      <w:pPr>
        <w:spacing w:after="0" w:line="240" w:lineRule="auto"/>
        <w:rPr>
          <w:rFonts w:ascii="Times New Roman" w:hAnsi="Times New Roman"/>
        </w:rPr>
      </w:pPr>
    </w:p>
    <w:p w14:paraId="298CD4F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10 mg Injektionslösung</w:t>
      </w:r>
    </w:p>
    <w:p w14:paraId="1AD2096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6BF84D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34D7DA79" w14:textId="77777777" w:rsidR="00801F81" w:rsidRPr="00B10702" w:rsidRDefault="00801F81" w:rsidP="00EC3222">
      <w:pPr>
        <w:spacing w:after="0" w:line="240" w:lineRule="auto"/>
        <w:rPr>
          <w:rFonts w:ascii="Times New Roman" w:hAnsi="Times New Roman"/>
        </w:rPr>
      </w:pPr>
    </w:p>
    <w:p w14:paraId="57E5196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07F89BCA" w14:textId="77777777" w:rsidR="00801F81" w:rsidRPr="00B10702" w:rsidRDefault="00801F81" w:rsidP="00EC3222">
      <w:pPr>
        <w:spacing w:after="0" w:line="240" w:lineRule="auto"/>
        <w:rPr>
          <w:rFonts w:ascii="Times New Roman" w:hAnsi="Times New Roman"/>
        </w:rPr>
      </w:pPr>
    </w:p>
    <w:p w14:paraId="677D496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4C76F1E1" w14:textId="77777777" w:rsidR="00801F81" w:rsidRPr="00B10702" w:rsidRDefault="00801F81" w:rsidP="00EC3222">
      <w:pPr>
        <w:spacing w:after="0" w:line="240" w:lineRule="auto"/>
        <w:rPr>
          <w:rFonts w:ascii="Times New Roman" w:hAnsi="Times New Roman"/>
        </w:rPr>
      </w:pPr>
    </w:p>
    <w:p w14:paraId="0A2A1451" w14:textId="49DA6C88"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1A37280F" w14:textId="77777777" w:rsidR="00801F81" w:rsidRPr="00B10702" w:rsidRDefault="00801F81" w:rsidP="00EC3222">
      <w:pPr>
        <w:spacing w:after="0" w:line="240" w:lineRule="auto"/>
        <w:rPr>
          <w:rFonts w:ascii="Times New Roman" w:hAnsi="Times New Roman"/>
        </w:rPr>
      </w:pPr>
    </w:p>
    <w:p w14:paraId="510888B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4F718FF9" w14:textId="77777777" w:rsidR="00801F81" w:rsidRPr="00B10702" w:rsidRDefault="00801F81" w:rsidP="00EC3222">
      <w:pPr>
        <w:spacing w:after="0" w:line="240" w:lineRule="auto"/>
        <w:rPr>
          <w:rFonts w:ascii="Times New Roman" w:hAnsi="Times New Roman"/>
        </w:rPr>
      </w:pPr>
    </w:p>
    <w:p w14:paraId="52AD25D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170D116" w14:textId="77777777" w:rsidR="00801F81" w:rsidRPr="00B10702" w:rsidRDefault="00801F81" w:rsidP="00EC3222">
      <w:pPr>
        <w:spacing w:after="0" w:line="240" w:lineRule="auto"/>
        <w:rPr>
          <w:rFonts w:ascii="Times New Roman" w:hAnsi="Times New Roman"/>
        </w:rPr>
      </w:pPr>
    </w:p>
    <w:p w14:paraId="6011E53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2992B5D0" w14:textId="77777777" w:rsidR="00801F81" w:rsidRPr="00B10702" w:rsidRDefault="00801F81" w:rsidP="00EC3222">
      <w:pPr>
        <w:spacing w:after="0" w:line="240" w:lineRule="auto"/>
        <w:rPr>
          <w:rFonts w:ascii="Times New Roman" w:hAnsi="Times New Roman"/>
        </w:rPr>
      </w:pPr>
    </w:p>
    <w:p w14:paraId="7C55BB2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10 mg / 0,4 ml</w:t>
      </w:r>
    </w:p>
    <w:p w14:paraId="353E5325" w14:textId="77777777" w:rsidR="00801F81" w:rsidRPr="00B10702" w:rsidRDefault="00801F81" w:rsidP="00EC3222">
      <w:pPr>
        <w:spacing w:after="0" w:line="240" w:lineRule="auto"/>
        <w:rPr>
          <w:rFonts w:ascii="Times New Roman" w:hAnsi="Times New Roman"/>
        </w:rPr>
      </w:pPr>
    </w:p>
    <w:p w14:paraId="33089546"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6B53684F" w14:textId="77777777" w:rsidR="00801F81" w:rsidRPr="00B10702" w:rsidRDefault="00801F81" w:rsidP="00EC3222">
      <w:pPr>
        <w:spacing w:after="0" w:line="240" w:lineRule="auto"/>
        <w:rPr>
          <w:rFonts w:ascii="Times New Roman" w:hAnsi="Times New Roman"/>
        </w:rPr>
      </w:pPr>
    </w:p>
    <w:p w14:paraId="79D57C48" w14:textId="77777777" w:rsidR="00801F81" w:rsidRPr="00B10702" w:rsidRDefault="00801F81" w:rsidP="00495878">
      <w:pPr>
        <w:widowControl/>
        <w:spacing w:after="0" w:line="240" w:lineRule="auto"/>
        <w:rPr>
          <w:rFonts w:ascii="Times New Roman" w:hAnsi="Times New Roman" w:cs="Times New Roman"/>
        </w:rPr>
      </w:pPr>
      <w:r w:rsidRPr="00B10702">
        <w:br w:type="page"/>
      </w:r>
    </w:p>
    <w:p w14:paraId="0E0DD16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2735A31"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12341DA9" w14:textId="77777777" w:rsidR="00801F81" w:rsidRPr="00B10702" w:rsidRDefault="00801F81" w:rsidP="00EC3222">
      <w:pPr>
        <w:spacing w:after="0" w:line="240" w:lineRule="auto"/>
        <w:rPr>
          <w:rFonts w:ascii="Times New Roman" w:hAnsi="Times New Roman"/>
          <w:b/>
        </w:rPr>
      </w:pPr>
    </w:p>
    <w:p w14:paraId="74628FD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04362FB0" w14:textId="77777777" w:rsidR="00801F81" w:rsidRPr="00B10702" w:rsidRDefault="00801F81" w:rsidP="00EC3222">
      <w:pPr>
        <w:spacing w:after="0" w:line="240" w:lineRule="auto"/>
        <w:rPr>
          <w:rFonts w:ascii="Times New Roman" w:hAnsi="Times New Roman"/>
        </w:rPr>
      </w:pPr>
    </w:p>
    <w:p w14:paraId="2DD0261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Injektionslösung in einer Fertigspritze </w:t>
      </w:r>
    </w:p>
    <w:p w14:paraId="255302B3" w14:textId="77777777" w:rsidR="00801F81" w:rsidRPr="00B10702" w:rsidRDefault="00801F81" w:rsidP="00EC3222">
      <w:pPr>
        <w:spacing w:after="0" w:line="240" w:lineRule="auto"/>
        <w:rPr>
          <w:rFonts w:ascii="Times New Roman" w:hAnsi="Times New Roman"/>
        </w:rPr>
      </w:pPr>
    </w:p>
    <w:p w14:paraId="7C9B508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1E74F3C3" w14:textId="77777777" w:rsidR="00801F81" w:rsidRPr="00B10702" w:rsidRDefault="00801F81" w:rsidP="00EC3222">
      <w:pPr>
        <w:spacing w:after="0" w:line="240" w:lineRule="auto"/>
        <w:rPr>
          <w:rFonts w:ascii="Times New Roman" w:hAnsi="Times New Roman"/>
        </w:rPr>
      </w:pPr>
    </w:p>
    <w:p w14:paraId="07B85197" w14:textId="67B1578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451EC7DA" w14:textId="77777777" w:rsidR="00801F81" w:rsidRPr="00B10702" w:rsidRDefault="00801F81" w:rsidP="00EC3222">
      <w:pPr>
        <w:spacing w:after="0" w:line="240" w:lineRule="auto"/>
        <w:rPr>
          <w:rFonts w:ascii="Times New Roman" w:hAnsi="Times New Roman"/>
        </w:rPr>
      </w:pPr>
    </w:p>
    <w:p w14:paraId="48E5C04D" w14:textId="3C3C26DE"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0,5 ml enthält 12,5 mg Methotrexat (25 mg/ml).</w:t>
      </w:r>
    </w:p>
    <w:p w14:paraId="2ACFABE7" w14:textId="77777777" w:rsidR="00801F81" w:rsidRPr="00B10702" w:rsidRDefault="00801F81" w:rsidP="00EC3222">
      <w:pPr>
        <w:spacing w:after="0" w:line="240" w:lineRule="auto"/>
        <w:rPr>
          <w:rFonts w:ascii="Times New Roman" w:hAnsi="Times New Roman"/>
        </w:rPr>
      </w:pPr>
    </w:p>
    <w:p w14:paraId="7C02893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0856198F" w14:textId="77777777" w:rsidR="00801F81" w:rsidRPr="00B10702" w:rsidRDefault="00801F81" w:rsidP="00EC3222">
      <w:pPr>
        <w:spacing w:after="0" w:line="240" w:lineRule="auto"/>
        <w:rPr>
          <w:rFonts w:ascii="Times New Roman" w:hAnsi="Times New Roman"/>
        </w:rPr>
      </w:pPr>
    </w:p>
    <w:p w14:paraId="6A1F470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4CF5E88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10E7953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4E505C9A" w14:textId="77777777" w:rsidR="00801F81" w:rsidRPr="00B10702" w:rsidRDefault="00801F81" w:rsidP="00EC3222">
      <w:pPr>
        <w:spacing w:after="0" w:line="240" w:lineRule="auto"/>
        <w:rPr>
          <w:rFonts w:ascii="Times New Roman" w:hAnsi="Times New Roman"/>
        </w:rPr>
      </w:pPr>
    </w:p>
    <w:p w14:paraId="7BFD692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43B78B2E" w14:textId="77777777" w:rsidR="00801F81" w:rsidRPr="00B10702" w:rsidRDefault="00801F81" w:rsidP="00EC3222">
      <w:pPr>
        <w:spacing w:after="0" w:line="240" w:lineRule="auto"/>
        <w:rPr>
          <w:rFonts w:ascii="Times New Roman" w:hAnsi="Times New Roman"/>
        </w:rPr>
      </w:pPr>
    </w:p>
    <w:p w14:paraId="73633C59"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410F1DF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mg/0,5 ml</w:t>
      </w:r>
    </w:p>
    <w:p w14:paraId="7BFD5B7A" w14:textId="5911A750"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(0,5 ml) und 2 Alkoholtupfer.</w:t>
      </w:r>
    </w:p>
    <w:p w14:paraId="64BCA7D6" w14:textId="77777777" w:rsidR="00801F81" w:rsidRPr="00B10702" w:rsidRDefault="00801F81" w:rsidP="00EC3222">
      <w:pPr>
        <w:spacing w:after="0" w:line="240" w:lineRule="auto"/>
        <w:rPr>
          <w:rFonts w:ascii="Times New Roman" w:hAnsi="Times New Roman"/>
        </w:rPr>
      </w:pPr>
    </w:p>
    <w:p w14:paraId="347FAE2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214A1B11" w14:textId="77777777" w:rsidR="00801F81" w:rsidRPr="00B10702" w:rsidRDefault="00801F81" w:rsidP="00EC3222">
      <w:pPr>
        <w:spacing w:after="0" w:line="240" w:lineRule="auto"/>
        <w:rPr>
          <w:rFonts w:ascii="Times New Roman" w:hAnsi="Times New Roman"/>
        </w:rPr>
      </w:pPr>
    </w:p>
    <w:p w14:paraId="32FD146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32054462"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0F1D329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60933D73" w14:textId="77777777" w:rsidR="00801F81" w:rsidRPr="00B10702" w:rsidRDefault="00801F81" w:rsidP="00EC3222">
      <w:pPr>
        <w:spacing w:after="0" w:line="240" w:lineRule="auto"/>
        <w:ind w:left="567" w:hanging="567"/>
        <w:rPr>
          <w:rFonts w:ascii="Times New Roman" w:hAnsi="Times New Roman"/>
        </w:rPr>
      </w:pPr>
    </w:p>
    <w:p w14:paraId="0BA9496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871F272" w14:textId="77777777" w:rsidR="00801F81" w:rsidRPr="00B10702" w:rsidRDefault="00801F81" w:rsidP="00EC3222">
      <w:pPr>
        <w:spacing w:after="0" w:line="240" w:lineRule="auto"/>
        <w:ind w:left="567" w:hanging="567"/>
        <w:rPr>
          <w:rFonts w:ascii="Times New Roman" w:hAnsi="Times New Roman"/>
        </w:rPr>
      </w:pPr>
    </w:p>
    <w:p w14:paraId="466EED2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6AEE04B2" w14:textId="77777777" w:rsidR="00801F81" w:rsidRPr="00B10702" w:rsidRDefault="00801F81" w:rsidP="00EC3222">
      <w:pPr>
        <w:widowControl/>
        <w:spacing w:after="0" w:line="240" w:lineRule="auto"/>
        <w:rPr>
          <w:rFonts w:ascii="Times New Roman" w:hAnsi="Times New Roman"/>
        </w:rPr>
      </w:pPr>
    </w:p>
    <w:p w14:paraId="483701B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148EC33" w14:textId="77777777" w:rsidR="00801F81" w:rsidRPr="00B10702" w:rsidRDefault="00801F81" w:rsidP="00EC3222">
      <w:pPr>
        <w:spacing w:after="0" w:line="240" w:lineRule="auto"/>
        <w:rPr>
          <w:rFonts w:ascii="Times New Roman" w:hAnsi="Times New Roman"/>
        </w:rPr>
      </w:pPr>
    </w:p>
    <w:p w14:paraId="659A0E8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622C657A" w14:textId="77777777" w:rsidR="00801F81" w:rsidRPr="00B10702" w:rsidRDefault="00801F81" w:rsidP="00EC3222">
      <w:pPr>
        <w:widowControl/>
        <w:spacing w:after="0" w:line="240" w:lineRule="auto"/>
        <w:rPr>
          <w:rFonts w:ascii="Times New Roman" w:hAnsi="Times New Roman"/>
          <w:b/>
          <w:position w:val="-1"/>
        </w:rPr>
      </w:pPr>
    </w:p>
    <w:p w14:paraId="5C3DD81A" w14:textId="67984DC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4B985508"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2E02E9DA" w14:textId="77777777" w:rsidR="00801F81" w:rsidRPr="00B10702" w:rsidRDefault="00801F81" w:rsidP="00495878">
      <w:pPr>
        <w:widowControl/>
        <w:spacing w:after="0" w:line="240" w:lineRule="auto"/>
        <w:rPr>
          <w:rFonts w:ascii="Times New Roman" w:hAnsi="Times New Roman"/>
          <w:b/>
          <w:position w:val="-1"/>
        </w:rPr>
      </w:pPr>
    </w:p>
    <w:p w14:paraId="55DAB886"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42E5CDC9" w14:textId="77777777" w:rsidR="00801F81" w:rsidRPr="00B10702" w:rsidRDefault="00801F81" w:rsidP="00495878">
      <w:pPr>
        <w:keepNext/>
        <w:widowControl/>
        <w:spacing w:after="0" w:line="240" w:lineRule="auto"/>
        <w:rPr>
          <w:rFonts w:ascii="Times New Roman" w:hAnsi="Times New Roman"/>
        </w:rPr>
      </w:pPr>
    </w:p>
    <w:p w14:paraId="05148173"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434B67DE" w14:textId="77777777" w:rsidR="00801F81" w:rsidRPr="00B10702" w:rsidRDefault="00801F81" w:rsidP="00EC3222">
      <w:pPr>
        <w:spacing w:after="0" w:line="240" w:lineRule="auto"/>
        <w:rPr>
          <w:rFonts w:ascii="Times New Roman" w:hAnsi="Times New Roman"/>
          <w:position w:val="-1"/>
        </w:rPr>
      </w:pPr>
    </w:p>
    <w:p w14:paraId="3EDC7F2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2C06A3EE" w14:textId="77777777" w:rsidR="00801F81" w:rsidRPr="00B10702" w:rsidRDefault="00801F81" w:rsidP="00EC3222">
      <w:pPr>
        <w:spacing w:after="0" w:line="240" w:lineRule="auto"/>
        <w:rPr>
          <w:rFonts w:ascii="Times New Roman" w:hAnsi="Times New Roman"/>
        </w:rPr>
      </w:pPr>
    </w:p>
    <w:p w14:paraId="15CBB41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42C9570F" w14:textId="7D0C9615"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66E6A2DB" w14:textId="390295E2"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2D54F8A4" w14:textId="77777777" w:rsidR="00801F81" w:rsidRPr="00B10702" w:rsidRDefault="00801F81" w:rsidP="00495878">
      <w:pPr>
        <w:spacing w:after="0" w:line="240" w:lineRule="auto"/>
        <w:ind w:left="567" w:hanging="567"/>
        <w:rPr>
          <w:rFonts w:ascii="Times New Roman" w:hAnsi="Times New Roman"/>
        </w:rPr>
      </w:pPr>
    </w:p>
    <w:p w14:paraId="2FD37024"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5D81D045" w14:textId="77777777" w:rsidR="00801F81" w:rsidRPr="00B10702" w:rsidRDefault="00801F81" w:rsidP="00495878">
      <w:pPr>
        <w:spacing w:after="0" w:line="240" w:lineRule="auto"/>
        <w:ind w:left="567" w:hanging="567"/>
        <w:rPr>
          <w:rFonts w:ascii="Times New Roman" w:hAnsi="Times New Roman"/>
        </w:rPr>
      </w:pPr>
    </w:p>
    <w:p w14:paraId="581FD3F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57235B42" w14:textId="77777777" w:rsidR="00801F81" w:rsidRPr="00B10702" w:rsidRDefault="00801F81" w:rsidP="00EC3222">
      <w:pPr>
        <w:spacing w:after="0" w:line="240" w:lineRule="auto"/>
        <w:rPr>
          <w:rFonts w:ascii="Times New Roman" w:hAnsi="Times New Roman"/>
        </w:rPr>
      </w:pPr>
    </w:p>
    <w:p w14:paraId="0270D3A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3D73D3D4" w14:textId="77777777" w:rsidR="00801F81" w:rsidRPr="00B10702" w:rsidRDefault="00801F81" w:rsidP="00EC3222">
      <w:pPr>
        <w:spacing w:after="0" w:line="240" w:lineRule="auto"/>
        <w:rPr>
          <w:rFonts w:ascii="Times New Roman" w:hAnsi="Times New Roman"/>
        </w:rPr>
      </w:pPr>
    </w:p>
    <w:p w14:paraId="1F924E07"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4AC81D23"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A12A33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380BD36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5F5A37D5" w14:textId="77777777" w:rsidR="00801F81" w:rsidRPr="00B10702" w:rsidRDefault="00801F81" w:rsidP="00EC3222">
      <w:pPr>
        <w:spacing w:after="0" w:line="240" w:lineRule="auto"/>
        <w:rPr>
          <w:rFonts w:ascii="Times New Roman" w:hAnsi="Times New Roman"/>
        </w:rPr>
      </w:pPr>
    </w:p>
    <w:p w14:paraId="231CD7B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48D8D69" w14:textId="77777777" w:rsidR="00801F81" w:rsidRPr="00B10702" w:rsidRDefault="00801F81" w:rsidP="00EC3222">
      <w:pPr>
        <w:spacing w:after="0" w:line="240" w:lineRule="auto"/>
        <w:rPr>
          <w:rFonts w:ascii="Times New Roman" w:hAnsi="Times New Roman"/>
        </w:rPr>
      </w:pPr>
    </w:p>
    <w:p w14:paraId="6576B282"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 xml:space="preserve">EU/1/16/1124/031 </w:t>
      </w:r>
      <w:r w:rsidRPr="003A64F9">
        <w:rPr>
          <w:rFonts w:ascii="Times New Roman" w:hAnsi="Times New Roman"/>
          <w:highlight w:val="lightGray"/>
        </w:rPr>
        <w:t>1 Fertigspritze</w:t>
      </w:r>
    </w:p>
    <w:p w14:paraId="606BEE48" w14:textId="77777777" w:rsidR="00801F81" w:rsidRPr="00B10702" w:rsidRDefault="00801F81" w:rsidP="00EC3222">
      <w:pPr>
        <w:spacing w:after="0" w:line="240" w:lineRule="auto"/>
        <w:rPr>
          <w:rFonts w:ascii="Times New Roman" w:hAnsi="Times New Roman"/>
        </w:rPr>
      </w:pPr>
    </w:p>
    <w:p w14:paraId="27A1197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6A5AFE36" w14:textId="77777777" w:rsidR="00801F81" w:rsidRPr="00B10702" w:rsidRDefault="00801F81" w:rsidP="00EC3222">
      <w:pPr>
        <w:spacing w:after="0" w:line="240" w:lineRule="auto"/>
        <w:rPr>
          <w:rFonts w:ascii="Times New Roman" w:hAnsi="Times New Roman"/>
        </w:rPr>
      </w:pPr>
    </w:p>
    <w:p w14:paraId="3FD753D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454A3D4C" w14:textId="77777777" w:rsidR="00801F81" w:rsidRPr="00B10702" w:rsidRDefault="00801F81" w:rsidP="00EC3222">
      <w:pPr>
        <w:spacing w:after="0" w:line="240" w:lineRule="auto"/>
        <w:rPr>
          <w:rFonts w:ascii="Times New Roman" w:hAnsi="Times New Roman"/>
        </w:rPr>
      </w:pPr>
    </w:p>
    <w:p w14:paraId="4C1E75B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1A3F45DD" w14:textId="77777777" w:rsidR="00801F81" w:rsidRPr="00B10702" w:rsidRDefault="00801F81" w:rsidP="00EC3222">
      <w:pPr>
        <w:spacing w:after="0" w:line="240" w:lineRule="auto"/>
        <w:rPr>
          <w:rFonts w:ascii="Times New Roman" w:hAnsi="Times New Roman"/>
        </w:rPr>
      </w:pPr>
    </w:p>
    <w:p w14:paraId="0867FD3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F649262" w14:textId="77777777" w:rsidR="00801F81" w:rsidRPr="00B10702" w:rsidRDefault="00801F81" w:rsidP="00495878">
      <w:pPr>
        <w:spacing w:after="0" w:line="240" w:lineRule="auto"/>
        <w:rPr>
          <w:rFonts w:ascii="Times New Roman" w:hAnsi="Times New Roman"/>
        </w:rPr>
      </w:pPr>
    </w:p>
    <w:p w14:paraId="405098F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F09DE26" w14:textId="77777777" w:rsidR="00801F81" w:rsidRPr="00B10702" w:rsidRDefault="00801F81" w:rsidP="00EC3222">
      <w:pPr>
        <w:spacing w:after="0" w:line="240" w:lineRule="auto"/>
        <w:rPr>
          <w:rFonts w:ascii="Times New Roman" w:hAnsi="Times New Roman"/>
        </w:rPr>
      </w:pPr>
    </w:p>
    <w:p w14:paraId="689C598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w:t>
      </w:r>
    </w:p>
    <w:p w14:paraId="36904621" w14:textId="77777777" w:rsidR="00801F81" w:rsidRPr="00B10702" w:rsidRDefault="00801F81" w:rsidP="00EC3222">
      <w:pPr>
        <w:spacing w:after="0" w:line="240" w:lineRule="auto"/>
        <w:rPr>
          <w:rFonts w:ascii="Times New Roman" w:hAnsi="Times New Roman"/>
        </w:rPr>
      </w:pPr>
    </w:p>
    <w:p w14:paraId="57DF319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7E9C7FF" w14:textId="77777777" w:rsidR="00252BD4" w:rsidRPr="00B10702" w:rsidRDefault="00252BD4" w:rsidP="00EC3222">
      <w:pPr>
        <w:spacing w:after="0" w:line="240" w:lineRule="auto"/>
        <w:rPr>
          <w:rFonts w:ascii="Times New Roman" w:hAnsi="Times New Roman"/>
        </w:rPr>
      </w:pPr>
    </w:p>
    <w:p w14:paraId="287E19EA" w14:textId="1740B198"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2D-Barcode mit individuellem Erkennungsmerkmal.</w:t>
      </w:r>
    </w:p>
    <w:p w14:paraId="21A88670" w14:textId="77777777" w:rsidR="00801F81" w:rsidRPr="00B10702" w:rsidRDefault="00801F81" w:rsidP="00EC3222">
      <w:pPr>
        <w:spacing w:after="0" w:line="240" w:lineRule="auto"/>
        <w:rPr>
          <w:rFonts w:ascii="Times New Roman" w:hAnsi="Times New Roman"/>
        </w:rPr>
      </w:pPr>
    </w:p>
    <w:p w14:paraId="593A462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5B86931" w14:textId="77777777" w:rsidR="00252BD4" w:rsidRPr="00B10702" w:rsidRDefault="00252BD4" w:rsidP="00495878">
      <w:pPr>
        <w:spacing w:after="0" w:line="240" w:lineRule="auto"/>
        <w:rPr>
          <w:rFonts w:ascii="Times New Roman" w:hAnsi="Times New Roman"/>
        </w:rPr>
      </w:pPr>
    </w:p>
    <w:p w14:paraId="2BA36E90" w14:textId="4EAA48D1"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37D55CF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590244FD" w14:textId="4736B809" w:rsidR="00801F81" w:rsidRPr="00B10702" w:rsidRDefault="00801F81" w:rsidP="00495878">
      <w:pPr>
        <w:spacing w:after="0" w:line="240" w:lineRule="auto"/>
        <w:rPr>
          <w:rFonts w:ascii="Times New Roman" w:hAnsi="Times New Roman"/>
          <w:b/>
        </w:rPr>
      </w:pPr>
      <w:r w:rsidRPr="00B10702">
        <w:rPr>
          <w:rFonts w:ascii="Times New Roman" w:hAnsi="Times New Roman"/>
        </w:rPr>
        <w:t>NN</w:t>
      </w:r>
      <w:r w:rsidRPr="00B10702">
        <w:br w:type="page"/>
      </w:r>
    </w:p>
    <w:p w14:paraId="471D94E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169F3A1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75847139" w14:textId="77777777" w:rsidR="00801F81" w:rsidRPr="00B10702" w:rsidRDefault="00801F81" w:rsidP="00495878">
      <w:pPr>
        <w:spacing w:after="0" w:line="240" w:lineRule="auto"/>
        <w:rPr>
          <w:rFonts w:ascii="Times New Roman" w:hAnsi="Times New Roman"/>
          <w:b/>
        </w:rPr>
      </w:pPr>
    </w:p>
    <w:p w14:paraId="7F787C5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C47B627" w14:textId="77777777" w:rsidR="00801F81" w:rsidRPr="00B10702" w:rsidRDefault="00801F81" w:rsidP="00EC3222">
      <w:pPr>
        <w:spacing w:after="0" w:line="240" w:lineRule="auto"/>
        <w:rPr>
          <w:rFonts w:ascii="Times New Roman" w:hAnsi="Times New Roman"/>
        </w:rPr>
      </w:pPr>
    </w:p>
    <w:p w14:paraId="7623E33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Injektionslösung in einer Fertigspritze </w:t>
      </w:r>
    </w:p>
    <w:p w14:paraId="59CF8D4A" w14:textId="77777777" w:rsidR="00801F81" w:rsidRPr="00B10702" w:rsidRDefault="00801F81" w:rsidP="00EC3222">
      <w:pPr>
        <w:spacing w:after="0" w:line="240" w:lineRule="auto"/>
        <w:rPr>
          <w:rFonts w:ascii="Times New Roman" w:hAnsi="Times New Roman"/>
        </w:rPr>
      </w:pPr>
    </w:p>
    <w:p w14:paraId="0A6C3C9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AE62094" w14:textId="77777777" w:rsidR="00801F81" w:rsidRPr="00B10702" w:rsidRDefault="00801F81" w:rsidP="00EC3222">
      <w:pPr>
        <w:spacing w:after="0" w:line="240" w:lineRule="auto"/>
        <w:rPr>
          <w:rFonts w:ascii="Times New Roman" w:hAnsi="Times New Roman"/>
        </w:rPr>
      </w:pPr>
    </w:p>
    <w:p w14:paraId="597C876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1962AE98" w14:textId="77777777" w:rsidR="00801F81" w:rsidRPr="00B10702" w:rsidRDefault="00801F81" w:rsidP="00EC3222">
      <w:pPr>
        <w:spacing w:after="0" w:line="240" w:lineRule="auto"/>
        <w:rPr>
          <w:rFonts w:ascii="Times New Roman" w:hAnsi="Times New Roman"/>
        </w:rPr>
      </w:pPr>
    </w:p>
    <w:p w14:paraId="79D0B79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0,5 ml enthält 12,5 mg Methotrexat (25 mg/ml).</w:t>
      </w:r>
    </w:p>
    <w:p w14:paraId="7D3EC0B8" w14:textId="77777777" w:rsidR="00801F81" w:rsidRPr="00B10702" w:rsidRDefault="00801F81" w:rsidP="00EC3222">
      <w:pPr>
        <w:spacing w:after="0" w:line="240" w:lineRule="auto"/>
        <w:rPr>
          <w:rFonts w:ascii="Times New Roman" w:hAnsi="Times New Roman"/>
        </w:rPr>
      </w:pPr>
    </w:p>
    <w:p w14:paraId="6B74517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686667E5" w14:textId="77777777" w:rsidR="00801F81" w:rsidRPr="00B10702" w:rsidRDefault="00801F81" w:rsidP="00EC3222">
      <w:pPr>
        <w:spacing w:after="0" w:line="240" w:lineRule="auto"/>
        <w:rPr>
          <w:rFonts w:ascii="Times New Roman" w:hAnsi="Times New Roman"/>
        </w:rPr>
      </w:pPr>
    </w:p>
    <w:p w14:paraId="3BACAD6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6A855A3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18E34F0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619E7E5B" w14:textId="77777777" w:rsidR="00801F81" w:rsidRPr="00B10702" w:rsidRDefault="00801F81" w:rsidP="00EC3222">
      <w:pPr>
        <w:spacing w:after="0" w:line="240" w:lineRule="auto"/>
        <w:rPr>
          <w:rFonts w:ascii="Times New Roman" w:hAnsi="Times New Roman"/>
        </w:rPr>
      </w:pPr>
    </w:p>
    <w:p w14:paraId="1862453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0D065F39" w14:textId="77777777" w:rsidR="00801F81" w:rsidRPr="00B10702" w:rsidRDefault="00801F81" w:rsidP="00EC3222">
      <w:pPr>
        <w:spacing w:after="0" w:line="240" w:lineRule="auto"/>
        <w:rPr>
          <w:rFonts w:ascii="Times New Roman" w:hAnsi="Times New Roman"/>
        </w:rPr>
      </w:pPr>
    </w:p>
    <w:p w14:paraId="487FB412" w14:textId="00CB793B"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662BF06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mg/0,5 ml</w:t>
      </w:r>
    </w:p>
    <w:p w14:paraId="3EB18AE9" w14:textId="3E387665" w:rsidR="00801F81" w:rsidRPr="00B10702" w:rsidRDefault="00801F81" w:rsidP="00495878">
      <w:pPr>
        <w:spacing w:after="0" w:line="240" w:lineRule="auto"/>
        <w:rPr>
          <w:rFonts w:ascii="Times New Roman" w:hAnsi="Times New Roman"/>
          <w:position w:val="-1"/>
        </w:rPr>
      </w:pPr>
      <w:r w:rsidRPr="00B10702">
        <w:rPr>
          <w:rFonts w:ascii="Times New Roman" w:hAnsi="Times New Roman"/>
        </w:rPr>
        <w:t>Mehrfachpackung: 4 (4 Packungen zu 1 Stück) Fertigspritzen (0,5 ml) und 8 Alkoholtupfer.</w:t>
      </w:r>
    </w:p>
    <w:p w14:paraId="3C2AE609" w14:textId="4B10CEFF" w:rsidR="00801F81" w:rsidRPr="003A64F9" w:rsidDel="00154756" w:rsidRDefault="00801F81" w:rsidP="00EC3222">
      <w:pPr>
        <w:spacing w:after="0" w:line="240" w:lineRule="auto"/>
        <w:rPr>
          <w:del w:id="99" w:author="Author"/>
          <w:rFonts w:ascii="Times New Roman" w:hAnsi="Times New Roman"/>
          <w:position w:val="-1"/>
          <w:highlight w:val="lightGray"/>
        </w:rPr>
      </w:pPr>
      <w:del w:id="100" w:author="Author">
        <w:r w:rsidRPr="003A64F9" w:rsidDel="00154756">
          <w:rPr>
            <w:rFonts w:ascii="Times New Roman" w:hAnsi="Times New Roman"/>
            <w:highlight w:val="lightGray"/>
          </w:rPr>
          <w:delText>Mehrfachpackung: 6 (6 Packungen zu 1 Stück) Fertigspritzen (0,5 ml) und 12 Alkoholtupfer.</w:delText>
        </w:r>
      </w:del>
    </w:p>
    <w:p w14:paraId="54C7B57E"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Mehrfachpackung: 12 (12 Packungen zu 1 Stück) Fertigspritzen (0,5 ml) und 24 Alkoholtupfer</w:t>
      </w:r>
      <w:r w:rsidRPr="00B10702">
        <w:rPr>
          <w:rFonts w:ascii="Times New Roman" w:hAnsi="Times New Roman"/>
        </w:rPr>
        <w:t>.</w:t>
      </w:r>
    </w:p>
    <w:p w14:paraId="3B7EBACE" w14:textId="77777777" w:rsidR="00801F81" w:rsidRPr="00B10702" w:rsidRDefault="00801F81" w:rsidP="00EC3222">
      <w:pPr>
        <w:spacing w:after="0" w:line="240" w:lineRule="auto"/>
        <w:rPr>
          <w:rFonts w:ascii="Times New Roman" w:hAnsi="Times New Roman"/>
        </w:rPr>
      </w:pPr>
    </w:p>
    <w:p w14:paraId="07D151B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438D45E" w14:textId="77777777" w:rsidR="00801F81" w:rsidRPr="00B10702" w:rsidRDefault="00801F81" w:rsidP="00EC3222">
      <w:pPr>
        <w:spacing w:after="0" w:line="240" w:lineRule="auto"/>
        <w:rPr>
          <w:rFonts w:ascii="Times New Roman" w:hAnsi="Times New Roman"/>
        </w:rPr>
      </w:pPr>
    </w:p>
    <w:p w14:paraId="1337C96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5E374C0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0A6CF5A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56F71A8" w14:textId="77777777" w:rsidR="00801F81" w:rsidRPr="00B10702" w:rsidRDefault="00801F81" w:rsidP="00495878">
      <w:pPr>
        <w:spacing w:after="0" w:line="240" w:lineRule="auto"/>
        <w:ind w:left="567" w:hanging="567"/>
        <w:rPr>
          <w:rFonts w:ascii="Times New Roman" w:hAnsi="Times New Roman"/>
        </w:rPr>
      </w:pPr>
    </w:p>
    <w:p w14:paraId="2F682F5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4AEE1438" w14:textId="77777777" w:rsidR="00801F81" w:rsidRPr="00B10702" w:rsidRDefault="00801F81" w:rsidP="00495878">
      <w:pPr>
        <w:spacing w:after="0" w:line="240" w:lineRule="auto"/>
        <w:ind w:left="567" w:hanging="567"/>
        <w:rPr>
          <w:rFonts w:ascii="Times New Roman" w:hAnsi="Times New Roman"/>
        </w:rPr>
      </w:pPr>
    </w:p>
    <w:p w14:paraId="2A8A97D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0840012E" w14:textId="77777777" w:rsidR="00801F81" w:rsidRPr="00B10702" w:rsidRDefault="00801F81" w:rsidP="00495878">
      <w:pPr>
        <w:widowControl/>
        <w:spacing w:after="0" w:line="240" w:lineRule="auto"/>
        <w:rPr>
          <w:rFonts w:ascii="Times New Roman" w:hAnsi="Times New Roman"/>
        </w:rPr>
      </w:pPr>
    </w:p>
    <w:p w14:paraId="1A7A091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6BCA1B5" w14:textId="77777777" w:rsidR="00801F81" w:rsidRPr="00B10702" w:rsidRDefault="00801F81" w:rsidP="00EC3222">
      <w:pPr>
        <w:spacing w:after="0" w:line="240" w:lineRule="auto"/>
        <w:rPr>
          <w:rFonts w:ascii="Times New Roman" w:hAnsi="Times New Roman"/>
        </w:rPr>
      </w:pPr>
    </w:p>
    <w:p w14:paraId="1D9486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65F7DB79" w14:textId="77777777" w:rsidR="00801F81" w:rsidRPr="00B10702" w:rsidRDefault="00801F81" w:rsidP="00495878">
      <w:pPr>
        <w:widowControl/>
        <w:spacing w:after="0" w:line="240" w:lineRule="auto"/>
        <w:rPr>
          <w:rFonts w:ascii="Times New Roman" w:hAnsi="Times New Roman"/>
          <w:b/>
          <w:position w:val="-1"/>
        </w:rPr>
      </w:pPr>
    </w:p>
    <w:p w14:paraId="70AB9309" w14:textId="475E4780"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0134B78F"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6EE4C7E3" w14:textId="77777777" w:rsidR="00801F81" w:rsidRPr="00B10702" w:rsidRDefault="00801F81" w:rsidP="00495878">
      <w:pPr>
        <w:widowControl/>
        <w:spacing w:after="0" w:line="240" w:lineRule="auto"/>
        <w:rPr>
          <w:rFonts w:ascii="Times New Roman" w:hAnsi="Times New Roman"/>
          <w:b/>
          <w:position w:val="-1"/>
        </w:rPr>
      </w:pPr>
    </w:p>
    <w:p w14:paraId="59D5494C"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6669CFEF" w14:textId="77777777" w:rsidR="00801F81" w:rsidRPr="00B10702" w:rsidRDefault="00801F81" w:rsidP="00495878">
      <w:pPr>
        <w:keepNext/>
        <w:widowControl/>
        <w:spacing w:after="0" w:line="240" w:lineRule="auto"/>
        <w:rPr>
          <w:rFonts w:ascii="Times New Roman" w:hAnsi="Times New Roman"/>
        </w:rPr>
      </w:pPr>
    </w:p>
    <w:p w14:paraId="045AF02D"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70994457" w14:textId="77777777" w:rsidR="00801F81" w:rsidRPr="00B10702" w:rsidRDefault="00801F81" w:rsidP="00EC3222">
      <w:pPr>
        <w:spacing w:after="0" w:line="240" w:lineRule="auto"/>
        <w:rPr>
          <w:rFonts w:ascii="Times New Roman" w:hAnsi="Times New Roman"/>
          <w:position w:val="-1"/>
        </w:rPr>
      </w:pPr>
    </w:p>
    <w:p w14:paraId="42DFC20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1D2278B5" w14:textId="77777777" w:rsidR="00801F81" w:rsidRPr="00B10702" w:rsidRDefault="00801F81" w:rsidP="00EC3222">
      <w:pPr>
        <w:spacing w:after="0" w:line="240" w:lineRule="auto"/>
        <w:rPr>
          <w:rFonts w:ascii="Times New Roman" w:hAnsi="Times New Roman"/>
        </w:rPr>
      </w:pPr>
    </w:p>
    <w:p w14:paraId="4E7D712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D6A9DE4" w14:textId="333CCF47"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3EE897E8" w14:textId="7C187333"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3E37FA90" w14:textId="77777777" w:rsidR="00801F81" w:rsidRPr="00B10702" w:rsidRDefault="00801F81" w:rsidP="00EC3222">
      <w:pPr>
        <w:spacing w:after="0" w:line="240" w:lineRule="auto"/>
        <w:rPr>
          <w:rFonts w:ascii="Times New Roman" w:hAnsi="Times New Roman"/>
          <w:position w:val="-1"/>
        </w:rPr>
      </w:pPr>
    </w:p>
    <w:p w14:paraId="04942BC6" w14:textId="77777777" w:rsidR="00801F81" w:rsidRPr="00B10702" w:rsidRDefault="00801F81" w:rsidP="00495878">
      <w:pPr>
        <w:spacing w:after="0" w:line="240" w:lineRule="auto"/>
        <w:ind w:left="567" w:hanging="567"/>
        <w:rPr>
          <w:rFonts w:ascii="Times New Roman" w:hAnsi="Times New Roman"/>
        </w:rPr>
      </w:pPr>
    </w:p>
    <w:p w14:paraId="43600D04"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56E0343C" w14:textId="77777777" w:rsidR="00801F81" w:rsidRPr="00B10702" w:rsidRDefault="00801F81" w:rsidP="00495878">
      <w:pPr>
        <w:spacing w:after="0" w:line="240" w:lineRule="auto"/>
        <w:ind w:left="567" w:hanging="567"/>
        <w:rPr>
          <w:rFonts w:ascii="Times New Roman" w:hAnsi="Times New Roman"/>
        </w:rPr>
      </w:pPr>
    </w:p>
    <w:p w14:paraId="7240BD3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E92E6A3" w14:textId="77777777" w:rsidR="00801F81" w:rsidRPr="00B10702" w:rsidRDefault="00801F81" w:rsidP="00EC3222">
      <w:pPr>
        <w:spacing w:after="0" w:line="240" w:lineRule="auto"/>
        <w:rPr>
          <w:rFonts w:ascii="Times New Roman" w:hAnsi="Times New Roman"/>
        </w:rPr>
      </w:pPr>
    </w:p>
    <w:p w14:paraId="34A6B1E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A042869" w14:textId="77777777" w:rsidR="00801F81" w:rsidRPr="00B10702" w:rsidRDefault="00801F81" w:rsidP="00EC3222">
      <w:pPr>
        <w:spacing w:after="0" w:line="240" w:lineRule="auto"/>
        <w:rPr>
          <w:rFonts w:ascii="Times New Roman" w:hAnsi="Times New Roman"/>
        </w:rPr>
      </w:pPr>
    </w:p>
    <w:p w14:paraId="0C8F2C26"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B9D65C6"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1056511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5A70E7F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45340066" w14:textId="77777777" w:rsidR="00801F81" w:rsidRPr="00B10702" w:rsidRDefault="00801F81" w:rsidP="00EC3222">
      <w:pPr>
        <w:spacing w:after="0" w:line="240" w:lineRule="auto"/>
        <w:rPr>
          <w:rFonts w:ascii="Times New Roman" w:hAnsi="Times New Roman"/>
        </w:rPr>
      </w:pPr>
    </w:p>
    <w:p w14:paraId="7700337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5DC2C048" w14:textId="77777777" w:rsidR="00801F81" w:rsidRPr="00B10702" w:rsidRDefault="00801F81" w:rsidP="00EC3222">
      <w:pPr>
        <w:spacing w:after="0" w:line="240" w:lineRule="auto"/>
        <w:rPr>
          <w:rFonts w:ascii="Times New Roman" w:hAnsi="Times New Roman"/>
        </w:rPr>
      </w:pPr>
    </w:p>
    <w:p w14:paraId="13576D97" w14:textId="7CA908DA"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EU/1/16/1124/032 4 Fertigspritzen (4 Packungen zu 1 Stück)</w:t>
      </w:r>
    </w:p>
    <w:p w14:paraId="1C13EEC2" w14:textId="3FEDD18B" w:rsidR="00801F81" w:rsidRPr="003A64F9" w:rsidDel="00154756" w:rsidRDefault="00801F81" w:rsidP="00EC3222">
      <w:pPr>
        <w:spacing w:after="0" w:line="240" w:lineRule="auto"/>
        <w:ind w:left="567" w:hanging="567"/>
        <w:rPr>
          <w:del w:id="101" w:author="Author"/>
          <w:rFonts w:ascii="Times New Roman" w:hAnsi="Times New Roman"/>
          <w:highlight w:val="lightGray"/>
        </w:rPr>
      </w:pPr>
      <w:del w:id="102" w:author="Author">
        <w:r w:rsidRPr="003A64F9" w:rsidDel="00154756">
          <w:rPr>
            <w:rFonts w:ascii="Times New Roman" w:hAnsi="Times New Roman"/>
            <w:highlight w:val="lightGray"/>
          </w:rPr>
          <w:delText>EU/1/16/1124/033 6 Fertigspritzen (6 Packungen zu 1 Stück)</w:delText>
        </w:r>
      </w:del>
    </w:p>
    <w:p w14:paraId="43BB4518" w14:textId="7150EAC9" w:rsidR="00801F81" w:rsidRPr="00B10702" w:rsidRDefault="00801F81" w:rsidP="00495878">
      <w:pPr>
        <w:spacing w:after="0" w:line="240" w:lineRule="auto"/>
        <w:rPr>
          <w:rFonts w:ascii="Times New Roman" w:hAnsi="Times New Roman"/>
        </w:rPr>
      </w:pPr>
      <w:r w:rsidRPr="003A64F9">
        <w:rPr>
          <w:rFonts w:ascii="Times New Roman" w:hAnsi="Times New Roman"/>
          <w:highlight w:val="lightGray"/>
        </w:rPr>
        <w:t>EU/1/16/1124/051 12 Fertigspritzen (12 Packungen zu 1 Stück)</w:t>
      </w:r>
    </w:p>
    <w:p w14:paraId="4BB43A1D" w14:textId="77777777" w:rsidR="00801F81" w:rsidRPr="00B10702" w:rsidRDefault="00801F81" w:rsidP="00EC3222">
      <w:pPr>
        <w:spacing w:after="0" w:line="240" w:lineRule="auto"/>
        <w:rPr>
          <w:rFonts w:ascii="Times New Roman" w:hAnsi="Times New Roman"/>
        </w:rPr>
      </w:pPr>
    </w:p>
    <w:p w14:paraId="5C26401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427626EC" w14:textId="77777777" w:rsidR="00801F81" w:rsidRPr="00B10702" w:rsidRDefault="00801F81" w:rsidP="00EC3222">
      <w:pPr>
        <w:spacing w:after="0" w:line="240" w:lineRule="auto"/>
        <w:rPr>
          <w:rFonts w:ascii="Times New Roman" w:hAnsi="Times New Roman"/>
        </w:rPr>
      </w:pPr>
    </w:p>
    <w:p w14:paraId="49C000C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7C8FB49" w14:textId="77777777" w:rsidR="00801F81" w:rsidRPr="00B10702" w:rsidRDefault="00801F81" w:rsidP="00EC3222">
      <w:pPr>
        <w:spacing w:after="0" w:line="240" w:lineRule="auto"/>
        <w:rPr>
          <w:rFonts w:ascii="Times New Roman" w:hAnsi="Times New Roman"/>
        </w:rPr>
      </w:pPr>
    </w:p>
    <w:p w14:paraId="745D227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B925829" w14:textId="77777777" w:rsidR="00801F81" w:rsidRPr="00B10702" w:rsidRDefault="00801F81" w:rsidP="00EC3222">
      <w:pPr>
        <w:spacing w:after="0" w:line="240" w:lineRule="auto"/>
        <w:rPr>
          <w:rFonts w:ascii="Times New Roman" w:hAnsi="Times New Roman"/>
        </w:rPr>
      </w:pPr>
    </w:p>
    <w:p w14:paraId="284CD99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DB02B03" w14:textId="77777777" w:rsidR="00801F81" w:rsidRPr="00B10702" w:rsidRDefault="00801F81" w:rsidP="00EC3222">
      <w:pPr>
        <w:spacing w:after="0" w:line="240" w:lineRule="auto"/>
        <w:rPr>
          <w:rFonts w:ascii="Times New Roman" w:hAnsi="Times New Roman"/>
        </w:rPr>
      </w:pPr>
    </w:p>
    <w:p w14:paraId="6A6F0E6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41881FB8" w14:textId="77777777" w:rsidR="00801F81" w:rsidRPr="00B10702" w:rsidRDefault="00801F81" w:rsidP="00EC3222">
      <w:pPr>
        <w:spacing w:after="0" w:line="240" w:lineRule="auto"/>
        <w:rPr>
          <w:rFonts w:ascii="Times New Roman" w:hAnsi="Times New Roman"/>
        </w:rPr>
      </w:pPr>
    </w:p>
    <w:p w14:paraId="1E35A652" w14:textId="484C1229"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w:t>
      </w:r>
    </w:p>
    <w:p w14:paraId="56DEFBF1" w14:textId="77777777" w:rsidR="00801F81" w:rsidRPr="00B10702" w:rsidRDefault="00801F81" w:rsidP="00EC3222">
      <w:pPr>
        <w:spacing w:after="0" w:line="240" w:lineRule="auto"/>
        <w:rPr>
          <w:rFonts w:ascii="Times New Roman" w:hAnsi="Times New Roman"/>
        </w:rPr>
      </w:pPr>
    </w:p>
    <w:p w14:paraId="437438A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5F4C527E" w14:textId="77777777" w:rsidR="00252BD4" w:rsidRPr="00B10702" w:rsidRDefault="00252BD4" w:rsidP="00EC3222">
      <w:pPr>
        <w:spacing w:after="0" w:line="240" w:lineRule="auto"/>
        <w:rPr>
          <w:rFonts w:ascii="Times New Roman" w:hAnsi="Times New Roman"/>
        </w:rPr>
      </w:pPr>
    </w:p>
    <w:p w14:paraId="5CAEFC71" w14:textId="3EA872E3"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2D-Barcode mit individuellem Erkennungsmerkmal.</w:t>
      </w:r>
    </w:p>
    <w:p w14:paraId="5E988D07" w14:textId="5C3BECE3" w:rsidR="00801F81" w:rsidRPr="00B10702" w:rsidRDefault="00801F81" w:rsidP="00EC3222">
      <w:pPr>
        <w:spacing w:after="0" w:line="240" w:lineRule="auto"/>
        <w:rPr>
          <w:rFonts w:ascii="Times New Roman" w:hAnsi="Times New Roman"/>
        </w:rPr>
      </w:pPr>
    </w:p>
    <w:p w14:paraId="1D67286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07B52940" w14:textId="77777777" w:rsidR="00252BD4" w:rsidRPr="00B10702" w:rsidRDefault="00252BD4" w:rsidP="00EC3222">
      <w:pPr>
        <w:spacing w:after="0" w:line="240" w:lineRule="auto"/>
        <w:rPr>
          <w:rFonts w:ascii="Times New Roman" w:hAnsi="Times New Roman"/>
        </w:rPr>
      </w:pPr>
    </w:p>
    <w:p w14:paraId="1984B4C2" w14:textId="0E05986C"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13172DB4" w14:textId="1F655359"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7B4100D8" w14:textId="35C8E479"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07CA4FFD" w14:textId="01341AAE" w:rsidR="00801F81" w:rsidRPr="00B10702" w:rsidRDefault="00801F81" w:rsidP="00495878">
      <w:pPr>
        <w:widowControl/>
        <w:spacing w:after="0" w:line="240" w:lineRule="auto"/>
        <w:rPr>
          <w:rFonts w:ascii="Times New Roman" w:hAnsi="Times New Roman"/>
        </w:rPr>
      </w:pPr>
      <w:r w:rsidRPr="00B10702">
        <w:br w:type="page"/>
      </w:r>
    </w:p>
    <w:p w14:paraId="776B579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16B47743" w14:textId="6C718F09"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244FF8D1" w14:textId="77777777" w:rsidR="00801F81" w:rsidRPr="00B10702" w:rsidRDefault="00801F81" w:rsidP="00495878">
      <w:pPr>
        <w:spacing w:after="0" w:line="240" w:lineRule="auto"/>
        <w:rPr>
          <w:rFonts w:ascii="Times New Roman" w:hAnsi="Times New Roman"/>
          <w:b/>
        </w:rPr>
      </w:pPr>
    </w:p>
    <w:p w14:paraId="1C4035F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66635FAE" w14:textId="77777777" w:rsidR="00801F81" w:rsidRPr="00B10702" w:rsidRDefault="00801F81" w:rsidP="00EC3222">
      <w:pPr>
        <w:spacing w:after="0" w:line="240" w:lineRule="auto"/>
        <w:rPr>
          <w:rFonts w:ascii="Times New Roman" w:hAnsi="Times New Roman"/>
        </w:rPr>
      </w:pPr>
    </w:p>
    <w:p w14:paraId="0D5A88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Injektionslösung in einer Fertigspritze </w:t>
      </w:r>
    </w:p>
    <w:p w14:paraId="652CCA7E" w14:textId="77777777" w:rsidR="00801F81" w:rsidRPr="00B10702" w:rsidRDefault="00801F81" w:rsidP="00EC3222">
      <w:pPr>
        <w:spacing w:after="0" w:line="240" w:lineRule="auto"/>
        <w:rPr>
          <w:rFonts w:ascii="Times New Roman" w:hAnsi="Times New Roman"/>
        </w:rPr>
      </w:pPr>
    </w:p>
    <w:p w14:paraId="026124A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DEF97DF" w14:textId="77777777" w:rsidR="00801F81" w:rsidRPr="00B10702" w:rsidRDefault="00801F81" w:rsidP="00EC3222">
      <w:pPr>
        <w:spacing w:after="0" w:line="240" w:lineRule="auto"/>
        <w:rPr>
          <w:rFonts w:ascii="Times New Roman" w:hAnsi="Times New Roman"/>
        </w:rPr>
      </w:pPr>
    </w:p>
    <w:p w14:paraId="3BA201B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512933DB" w14:textId="77777777" w:rsidR="00801F81" w:rsidRPr="00B10702" w:rsidRDefault="00801F81" w:rsidP="00EC3222">
      <w:pPr>
        <w:spacing w:after="0" w:line="240" w:lineRule="auto"/>
        <w:rPr>
          <w:rFonts w:ascii="Times New Roman" w:hAnsi="Times New Roman"/>
        </w:rPr>
      </w:pPr>
    </w:p>
    <w:p w14:paraId="34B738F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0,5 ml enthält 12,5 mg Methotrexat (25 mg/ml).</w:t>
      </w:r>
    </w:p>
    <w:p w14:paraId="7A2ED356" w14:textId="77777777" w:rsidR="00801F81" w:rsidRPr="00B10702" w:rsidRDefault="00801F81" w:rsidP="00EC3222">
      <w:pPr>
        <w:spacing w:after="0" w:line="240" w:lineRule="auto"/>
        <w:rPr>
          <w:rFonts w:ascii="Times New Roman" w:hAnsi="Times New Roman"/>
        </w:rPr>
      </w:pPr>
    </w:p>
    <w:p w14:paraId="716E798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36386664" w14:textId="77777777" w:rsidR="00801F81" w:rsidRPr="00B10702" w:rsidRDefault="00801F81" w:rsidP="00EC3222">
      <w:pPr>
        <w:spacing w:after="0" w:line="240" w:lineRule="auto"/>
        <w:rPr>
          <w:rFonts w:ascii="Times New Roman" w:hAnsi="Times New Roman"/>
        </w:rPr>
      </w:pPr>
    </w:p>
    <w:p w14:paraId="2CBCCF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625F7BC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041BCC7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7C0AA4BE" w14:textId="77777777" w:rsidR="00801F81" w:rsidRPr="00B10702" w:rsidRDefault="00801F81" w:rsidP="00EC3222">
      <w:pPr>
        <w:spacing w:after="0" w:line="240" w:lineRule="auto"/>
        <w:rPr>
          <w:rFonts w:ascii="Times New Roman" w:hAnsi="Times New Roman"/>
        </w:rPr>
      </w:pPr>
    </w:p>
    <w:p w14:paraId="3F5F113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3D2394E3" w14:textId="77777777" w:rsidR="00801F81" w:rsidRPr="00B10702" w:rsidRDefault="00801F81" w:rsidP="00EC3222">
      <w:pPr>
        <w:spacing w:after="0" w:line="240" w:lineRule="auto"/>
        <w:rPr>
          <w:rFonts w:ascii="Times New Roman" w:hAnsi="Times New Roman"/>
        </w:rPr>
      </w:pPr>
    </w:p>
    <w:p w14:paraId="1913AD9F" w14:textId="5B893518"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22F868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mg/0,5 ml</w:t>
      </w:r>
    </w:p>
    <w:p w14:paraId="2ECD079C" w14:textId="1856EE48"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(0,5 ml) und 2 Alkoholtupfer. Teil einer Mehrfachpackung – darf nicht einzeln verkauft werden.</w:t>
      </w:r>
    </w:p>
    <w:p w14:paraId="29483B19" w14:textId="77777777" w:rsidR="00801F81" w:rsidRPr="00B10702" w:rsidRDefault="00801F81" w:rsidP="00EC3222">
      <w:pPr>
        <w:spacing w:after="0" w:line="240" w:lineRule="auto"/>
        <w:rPr>
          <w:rFonts w:ascii="Times New Roman" w:hAnsi="Times New Roman"/>
        </w:rPr>
      </w:pPr>
    </w:p>
    <w:p w14:paraId="530FF61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26609930" w14:textId="77777777" w:rsidR="00801F81" w:rsidRPr="00B10702" w:rsidRDefault="00801F81" w:rsidP="00EC3222">
      <w:pPr>
        <w:spacing w:after="0" w:line="240" w:lineRule="auto"/>
        <w:rPr>
          <w:rFonts w:ascii="Times New Roman" w:hAnsi="Times New Roman"/>
        </w:rPr>
      </w:pPr>
    </w:p>
    <w:p w14:paraId="62E18F3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023F32F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D9280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0F25008A" w14:textId="77777777" w:rsidR="00801F81" w:rsidRPr="00B10702" w:rsidRDefault="00801F81" w:rsidP="00495878">
      <w:pPr>
        <w:spacing w:after="0" w:line="240" w:lineRule="auto"/>
        <w:ind w:left="567" w:hanging="567"/>
        <w:rPr>
          <w:rFonts w:ascii="Times New Roman" w:hAnsi="Times New Roman"/>
        </w:rPr>
      </w:pPr>
    </w:p>
    <w:p w14:paraId="19925C5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1EEE3866" w14:textId="77777777" w:rsidR="00801F81" w:rsidRPr="00B10702" w:rsidRDefault="00801F81" w:rsidP="00495878">
      <w:pPr>
        <w:spacing w:after="0" w:line="240" w:lineRule="auto"/>
        <w:ind w:left="567" w:hanging="567"/>
        <w:rPr>
          <w:rFonts w:ascii="Times New Roman" w:hAnsi="Times New Roman"/>
        </w:rPr>
      </w:pPr>
    </w:p>
    <w:p w14:paraId="33F6680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37A0DF3A" w14:textId="77777777" w:rsidR="00801F81" w:rsidRPr="00B10702" w:rsidRDefault="00801F81" w:rsidP="00EC3222">
      <w:pPr>
        <w:spacing w:after="0" w:line="240" w:lineRule="auto"/>
        <w:rPr>
          <w:rFonts w:ascii="Times New Roman" w:hAnsi="Times New Roman"/>
        </w:rPr>
      </w:pPr>
    </w:p>
    <w:p w14:paraId="31A096F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78CCC5AA" w14:textId="77777777" w:rsidR="00801F81" w:rsidRPr="00B10702" w:rsidRDefault="00801F81" w:rsidP="00EC3222">
      <w:pPr>
        <w:spacing w:after="0" w:line="240" w:lineRule="auto"/>
        <w:rPr>
          <w:rFonts w:ascii="Times New Roman" w:hAnsi="Times New Roman"/>
        </w:rPr>
      </w:pPr>
    </w:p>
    <w:p w14:paraId="62C80A9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2F4AF1D6" w14:textId="77777777" w:rsidR="00801F81" w:rsidRPr="00B10702" w:rsidRDefault="00801F81" w:rsidP="00EC3222">
      <w:pPr>
        <w:spacing w:after="0" w:line="240" w:lineRule="auto"/>
        <w:rPr>
          <w:rFonts w:ascii="Times New Roman" w:hAnsi="Times New Roman"/>
        </w:rPr>
      </w:pPr>
    </w:p>
    <w:p w14:paraId="692C744F" w14:textId="12AE820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6976E52C"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451122F4" w14:textId="77777777" w:rsidR="00801F81" w:rsidRPr="00B10702" w:rsidRDefault="00801F81" w:rsidP="00EC3222">
      <w:pPr>
        <w:spacing w:after="0" w:line="240" w:lineRule="auto"/>
        <w:rPr>
          <w:rFonts w:ascii="Times New Roman" w:hAnsi="Times New Roman"/>
        </w:rPr>
      </w:pPr>
    </w:p>
    <w:p w14:paraId="3D76BF4F" w14:textId="77777777" w:rsidR="00801F81" w:rsidRPr="00B10702" w:rsidRDefault="00801F81" w:rsidP="00BF402A">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0F961D48" w14:textId="77777777" w:rsidR="00801F81" w:rsidRPr="00B10702" w:rsidRDefault="00801F81" w:rsidP="00BF402A">
      <w:pPr>
        <w:keepNext/>
        <w:widowControl/>
        <w:spacing w:after="0" w:line="240" w:lineRule="auto"/>
        <w:rPr>
          <w:rFonts w:ascii="Times New Roman" w:hAnsi="Times New Roman"/>
        </w:rPr>
      </w:pPr>
    </w:p>
    <w:p w14:paraId="0CEE15F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2DE27A8" w14:textId="77777777" w:rsidR="00801F81" w:rsidRPr="00B10702" w:rsidRDefault="00801F81" w:rsidP="00EC3222">
      <w:pPr>
        <w:spacing w:after="0" w:line="240" w:lineRule="auto"/>
        <w:rPr>
          <w:rFonts w:ascii="Times New Roman" w:hAnsi="Times New Roman"/>
          <w:position w:val="-1"/>
        </w:rPr>
      </w:pPr>
    </w:p>
    <w:p w14:paraId="3FA4265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175F5D9A" w14:textId="77777777" w:rsidR="00801F81" w:rsidRPr="00B10702" w:rsidRDefault="00801F81" w:rsidP="00EC3222">
      <w:pPr>
        <w:spacing w:after="0" w:line="240" w:lineRule="auto"/>
        <w:rPr>
          <w:rFonts w:ascii="Times New Roman" w:hAnsi="Times New Roman"/>
        </w:rPr>
      </w:pPr>
    </w:p>
    <w:p w14:paraId="4096A4C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6E3D2DBA" w14:textId="51085626"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47DDDBED" w14:textId="254AF10F"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540BA4F0" w14:textId="77777777" w:rsidR="00801F81" w:rsidRPr="00B10702" w:rsidRDefault="00801F81" w:rsidP="00495878">
      <w:pPr>
        <w:spacing w:after="0" w:line="240" w:lineRule="auto"/>
        <w:ind w:left="567" w:hanging="567"/>
        <w:rPr>
          <w:rFonts w:ascii="Times New Roman" w:hAnsi="Times New Roman"/>
        </w:rPr>
      </w:pPr>
    </w:p>
    <w:p w14:paraId="5DC35F1B"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2B24796F" w14:textId="77777777" w:rsidR="00801F81" w:rsidRPr="00B10702" w:rsidRDefault="00801F81" w:rsidP="00495878">
      <w:pPr>
        <w:spacing w:after="0" w:line="240" w:lineRule="auto"/>
        <w:ind w:left="567" w:hanging="567"/>
        <w:rPr>
          <w:rFonts w:ascii="Times New Roman" w:hAnsi="Times New Roman"/>
        </w:rPr>
      </w:pPr>
    </w:p>
    <w:p w14:paraId="31535D0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B3D2444" w14:textId="77777777" w:rsidR="00801F81" w:rsidRPr="00B10702" w:rsidRDefault="00801F81" w:rsidP="00EC3222">
      <w:pPr>
        <w:spacing w:after="0" w:line="240" w:lineRule="auto"/>
        <w:rPr>
          <w:rFonts w:ascii="Times New Roman" w:hAnsi="Times New Roman"/>
        </w:rPr>
      </w:pPr>
    </w:p>
    <w:p w14:paraId="43A4FAE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2B3949BB" w14:textId="77777777" w:rsidR="00801F81" w:rsidRPr="00B10702" w:rsidRDefault="00801F81" w:rsidP="00EC3222">
      <w:pPr>
        <w:spacing w:after="0" w:line="240" w:lineRule="auto"/>
        <w:rPr>
          <w:rFonts w:ascii="Times New Roman" w:hAnsi="Times New Roman"/>
        </w:rPr>
      </w:pPr>
    </w:p>
    <w:p w14:paraId="4FCE430E"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36EF4BCD"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153BB78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EFCE83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52430C69" w14:textId="77777777" w:rsidR="00801F81" w:rsidRPr="00B10702" w:rsidRDefault="00801F81" w:rsidP="00EC3222">
      <w:pPr>
        <w:spacing w:after="0" w:line="240" w:lineRule="auto"/>
        <w:rPr>
          <w:rFonts w:ascii="Times New Roman" w:hAnsi="Times New Roman"/>
        </w:rPr>
      </w:pPr>
    </w:p>
    <w:p w14:paraId="713FFA1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3E699441" w14:textId="77777777" w:rsidR="00801F81" w:rsidRPr="00B10702" w:rsidRDefault="00801F81" w:rsidP="00EC3222">
      <w:pPr>
        <w:spacing w:after="0" w:line="240" w:lineRule="auto"/>
        <w:rPr>
          <w:rFonts w:ascii="Times New Roman" w:hAnsi="Times New Roman"/>
        </w:rPr>
      </w:pPr>
    </w:p>
    <w:p w14:paraId="73694412"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EU/1/16/1124/032 4 Fertigspritzen (4 Packungen zu 1 Stück)</w:t>
      </w:r>
    </w:p>
    <w:p w14:paraId="28656B2A" w14:textId="166E26BC" w:rsidR="00801F81" w:rsidRPr="003A64F9" w:rsidDel="003034D3" w:rsidRDefault="00801F81" w:rsidP="00495878">
      <w:pPr>
        <w:spacing w:after="0" w:line="240" w:lineRule="auto"/>
        <w:ind w:left="567" w:hanging="567"/>
        <w:rPr>
          <w:del w:id="103" w:author="Author"/>
          <w:rFonts w:ascii="Times New Roman" w:hAnsi="Times New Roman"/>
          <w:highlight w:val="lightGray"/>
        </w:rPr>
      </w:pPr>
      <w:del w:id="104" w:author="Author">
        <w:r w:rsidRPr="003A64F9" w:rsidDel="003034D3">
          <w:rPr>
            <w:rFonts w:ascii="Times New Roman" w:hAnsi="Times New Roman"/>
            <w:highlight w:val="lightGray"/>
          </w:rPr>
          <w:delText>EU/1/16/1124/033 6 Fertigspritzen (6 Packungen zu 1 Stück)</w:delText>
        </w:r>
      </w:del>
    </w:p>
    <w:p w14:paraId="55CCF137" w14:textId="541074C2" w:rsidR="00801F81" w:rsidRPr="00B10702" w:rsidRDefault="00801F81" w:rsidP="00495878">
      <w:pPr>
        <w:spacing w:after="0" w:line="240" w:lineRule="auto"/>
        <w:ind w:left="567" w:hanging="567"/>
        <w:rPr>
          <w:rFonts w:ascii="Times New Roman" w:hAnsi="Times New Roman"/>
        </w:rPr>
      </w:pPr>
      <w:r w:rsidRPr="003A64F9">
        <w:rPr>
          <w:rFonts w:ascii="Times New Roman" w:hAnsi="Times New Roman"/>
          <w:highlight w:val="lightGray"/>
        </w:rPr>
        <w:t>EU/1/16/1124/051 12 Fertigspritzen (12 Packungen zu 1 Stück)</w:t>
      </w:r>
    </w:p>
    <w:p w14:paraId="0E29FD0F" w14:textId="77777777" w:rsidR="00801F81" w:rsidRPr="00B10702" w:rsidRDefault="00801F81" w:rsidP="00EC3222">
      <w:pPr>
        <w:spacing w:after="0" w:line="240" w:lineRule="auto"/>
        <w:rPr>
          <w:rFonts w:ascii="Times New Roman" w:hAnsi="Times New Roman"/>
        </w:rPr>
      </w:pPr>
    </w:p>
    <w:p w14:paraId="7BDDE4F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0AA6B520" w14:textId="77777777" w:rsidR="00801F81" w:rsidRPr="00B10702" w:rsidRDefault="00801F81" w:rsidP="00EC3222">
      <w:pPr>
        <w:spacing w:after="0" w:line="240" w:lineRule="auto"/>
        <w:rPr>
          <w:rFonts w:ascii="Times New Roman" w:hAnsi="Times New Roman"/>
        </w:rPr>
      </w:pPr>
    </w:p>
    <w:p w14:paraId="387F3FC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405D6BBA" w14:textId="77777777" w:rsidR="00801F81" w:rsidRPr="00B10702" w:rsidRDefault="00801F81" w:rsidP="00EC3222">
      <w:pPr>
        <w:spacing w:after="0" w:line="240" w:lineRule="auto"/>
        <w:rPr>
          <w:rFonts w:ascii="Times New Roman" w:hAnsi="Times New Roman"/>
        </w:rPr>
      </w:pPr>
    </w:p>
    <w:p w14:paraId="5AFA8B4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8505973" w14:textId="77777777" w:rsidR="00801F81" w:rsidRPr="00B10702" w:rsidRDefault="00801F81" w:rsidP="00EC3222">
      <w:pPr>
        <w:spacing w:after="0" w:line="240" w:lineRule="auto"/>
        <w:rPr>
          <w:rFonts w:ascii="Times New Roman" w:hAnsi="Times New Roman"/>
        </w:rPr>
      </w:pPr>
    </w:p>
    <w:p w14:paraId="2D846A2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61BE6D95" w14:textId="77777777" w:rsidR="00801F81" w:rsidRPr="00B10702" w:rsidRDefault="00801F81" w:rsidP="00EC3222">
      <w:pPr>
        <w:spacing w:after="0" w:line="240" w:lineRule="auto"/>
        <w:rPr>
          <w:rFonts w:ascii="Times New Roman" w:hAnsi="Times New Roman"/>
        </w:rPr>
      </w:pPr>
    </w:p>
    <w:p w14:paraId="617EDF7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5B4FDF7A" w14:textId="77777777" w:rsidR="00801F81" w:rsidRPr="00B10702" w:rsidRDefault="00801F81" w:rsidP="00EC3222">
      <w:pPr>
        <w:spacing w:after="0" w:line="240" w:lineRule="auto"/>
        <w:rPr>
          <w:rFonts w:ascii="Times New Roman" w:hAnsi="Times New Roman"/>
        </w:rPr>
      </w:pPr>
    </w:p>
    <w:p w14:paraId="223D1FD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12,5 mg </w:t>
      </w:r>
    </w:p>
    <w:p w14:paraId="4D55A0D4" w14:textId="77777777" w:rsidR="00801F81" w:rsidRPr="00B10702" w:rsidRDefault="00801F81" w:rsidP="00EC3222">
      <w:pPr>
        <w:spacing w:after="0" w:line="240" w:lineRule="auto"/>
        <w:rPr>
          <w:rFonts w:ascii="Times New Roman" w:hAnsi="Times New Roman"/>
        </w:rPr>
      </w:pPr>
    </w:p>
    <w:p w14:paraId="6907BF0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0DC2E99C" w14:textId="77777777" w:rsidR="00801F81" w:rsidRPr="00B10702" w:rsidRDefault="00801F81" w:rsidP="00EC3222">
      <w:pPr>
        <w:spacing w:after="0" w:line="240" w:lineRule="auto"/>
        <w:rPr>
          <w:rFonts w:ascii="Times New Roman" w:hAnsi="Times New Roman"/>
        </w:rPr>
      </w:pPr>
    </w:p>
    <w:p w14:paraId="20C51ADE" w14:textId="77777777" w:rsidR="003034D3"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5B92EB3A" w14:textId="369F852F" w:rsidR="00801F81" w:rsidRPr="00B10702" w:rsidRDefault="00801F81" w:rsidP="00954FE6">
      <w:pPr>
        <w:spacing w:after="0" w:line="240" w:lineRule="auto"/>
        <w:ind w:left="567" w:hanging="567"/>
        <w:rPr>
          <w:rFonts w:ascii="Times New Roman" w:hAnsi="Times New Roman"/>
        </w:rPr>
      </w:pPr>
      <w:r w:rsidRPr="00B10702">
        <w:br w:type="page"/>
      </w:r>
    </w:p>
    <w:p w14:paraId="2E56FF91" w14:textId="77777777" w:rsidR="00801F81" w:rsidRPr="00B10702" w:rsidRDefault="00801F81" w:rsidP="00954F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MINDESTANGABEN AUF BLISTERPACKUNGEN ODER FOLIEN</w:t>
      </w:r>
    </w:p>
    <w:p w14:paraId="7217C437" w14:textId="6B833575" w:rsidR="00801F81" w:rsidRPr="00B10702" w:rsidRDefault="00801F81" w:rsidP="00954F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Blister - FERTIGSPRITZE</w:t>
      </w:r>
    </w:p>
    <w:p w14:paraId="729926A2" w14:textId="77777777" w:rsidR="00801F81" w:rsidRPr="00B10702" w:rsidRDefault="00801F81" w:rsidP="00EC3222">
      <w:pPr>
        <w:spacing w:after="0" w:line="240" w:lineRule="auto"/>
        <w:rPr>
          <w:rFonts w:ascii="Times New Roman" w:hAnsi="Times New Roman"/>
        </w:rPr>
      </w:pPr>
    </w:p>
    <w:p w14:paraId="786C058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631D8687" w14:textId="77777777" w:rsidR="00801F81" w:rsidRPr="00B10702" w:rsidRDefault="00801F81" w:rsidP="00EC3222">
      <w:pPr>
        <w:spacing w:after="0" w:line="240" w:lineRule="auto"/>
        <w:rPr>
          <w:rFonts w:ascii="Times New Roman" w:hAnsi="Times New Roman"/>
        </w:rPr>
      </w:pPr>
    </w:p>
    <w:p w14:paraId="7EBECB92" w14:textId="451758D2" w:rsidR="00801F81" w:rsidRPr="00B10702" w:rsidRDefault="00801F81" w:rsidP="00EC3222">
      <w:pPr>
        <w:spacing w:after="0" w:line="240" w:lineRule="auto"/>
        <w:rPr>
          <w:rFonts w:ascii="Times New Roman" w:hAnsi="Times New Roman"/>
        </w:rPr>
      </w:pPr>
      <w:r w:rsidRPr="00B10702">
        <w:rPr>
          <w:rFonts w:ascii="Times New Roman" w:hAnsi="Times New Roman"/>
        </w:rPr>
        <w:t>Nordimet 12,5 mg Injektionslösung</w:t>
      </w:r>
    </w:p>
    <w:p w14:paraId="78949AC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F07B15B" w14:textId="77777777" w:rsidR="00801F81" w:rsidRPr="00B10702" w:rsidRDefault="00801F81" w:rsidP="00EC3222">
      <w:pPr>
        <w:spacing w:after="0" w:line="240" w:lineRule="auto"/>
        <w:rPr>
          <w:rFonts w:ascii="Times New Roman" w:hAnsi="Times New Roman"/>
        </w:rPr>
      </w:pPr>
    </w:p>
    <w:p w14:paraId="352BA1B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UND ANSCHRIFT DES PHARMAZEUTISCHEN UNTERNEHMERS</w:t>
      </w:r>
    </w:p>
    <w:p w14:paraId="65E8938B" w14:textId="77777777" w:rsidR="00801F81" w:rsidRPr="00B10702" w:rsidRDefault="00801F81" w:rsidP="00EC3222">
      <w:pPr>
        <w:spacing w:after="0" w:line="240" w:lineRule="auto"/>
        <w:rPr>
          <w:rFonts w:ascii="Times New Roman" w:hAnsi="Times New Roman"/>
        </w:rPr>
      </w:pPr>
    </w:p>
    <w:p w14:paraId="26712B1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064CBFB2" w14:textId="77777777" w:rsidR="00801F81" w:rsidRPr="00B10702" w:rsidRDefault="00801F81" w:rsidP="00EC3222">
      <w:pPr>
        <w:spacing w:after="0" w:line="240" w:lineRule="auto"/>
        <w:rPr>
          <w:rFonts w:ascii="Times New Roman" w:hAnsi="Times New Roman"/>
        </w:rPr>
      </w:pPr>
    </w:p>
    <w:p w14:paraId="4962B115" w14:textId="2BB73F31"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6A304CEA" w14:textId="77777777" w:rsidR="00801F81" w:rsidRPr="00B10702" w:rsidRDefault="00801F81" w:rsidP="00EC3222">
      <w:pPr>
        <w:spacing w:after="0" w:line="240" w:lineRule="auto"/>
        <w:rPr>
          <w:rFonts w:ascii="Times New Roman" w:hAnsi="Times New Roman"/>
        </w:rPr>
      </w:pPr>
    </w:p>
    <w:p w14:paraId="5A03A87D" w14:textId="5B8267CF"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5F8E5B29" w14:textId="77777777" w:rsidR="00801F81" w:rsidRPr="00B10702" w:rsidRDefault="00801F81" w:rsidP="00EC3222">
      <w:pPr>
        <w:spacing w:after="0" w:line="240" w:lineRule="auto"/>
        <w:rPr>
          <w:rFonts w:ascii="Times New Roman" w:hAnsi="Times New Roman"/>
        </w:rPr>
      </w:pPr>
    </w:p>
    <w:p w14:paraId="734C10E1" w14:textId="6997A936"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48307189" w14:textId="77777777" w:rsidR="00801F81" w:rsidRPr="00B10702" w:rsidRDefault="00801F81" w:rsidP="00EC3222">
      <w:pPr>
        <w:spacing w:after="0" w:line="240" w:lineRule="auto"/>
        <w:rPr>
          <w:rFonts w:ascii="Times New Roman" w:hAnsi="Times New Roman"/>
        </w:rPr>
      </w:pPr>
    </w:p>
    <w:p w14:paraId="058080E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26D57EAF" w14:textId="77777777" w:rsidR="00801F81" w:rsidRPr="00B10702" w:rsidRDefault="00801F81" w:rsidP="00EC3222">
      <w:pPr>
        <w:spacing w:after="0" w:line="240" w:lineRule="auto"/>
        <w:rPr>
          <w:rFonts w:ascii="Times New Roman" w:hAnsi="Times New Roman"/>
        </w:rPr>
      </w:pPr>
    </w:p>
    <w:p w14:paraId="6769B61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5D7CA617" w14:textId="77777777" w:rsidR="00801F81" w:rsidRPr="00B10702" w:rsidRDefault="00801F81" w:rsidP="00EC3222">
      <w:pPr>
        <w:spacing w:after="0" w:line="240" w:lineRule="auto"/>
        <w:rPr>
          <w:rFonts w:ascii="Times New Roman" w:hAnsi="Times New Roman"/>
        </w:rPr>
      </w:pPr>
    </w:p>
    <w:p w14:paraId="11FCB09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260FBB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 / 0,5 ml</w:t>
      </w:r>
    </w:p>
    <w:p w14:paraId="448C3571" w14:textId="77777777" w:rsidR="00801F81" w:rsidRPr="00B10702" w:rsidRDefault="00801F81" w:rsidP="00EC3222">
      <w:pPr>
        <w:spacing w:after="0" w:line="240" w:lineRule="auto"/>
        <w:rPr>
          <w:rFonts w:ascii="Times New Roman" w:hAnsi="Times New Roman"/>
        </w:rPr>
      </w:pPr>
    </w:p>
    <w:p w14:paraId="51EAFB34" w14:textId="77777777" w:rsidR="00801F81" w:rsidRPr="00B10702" w:rsidRDefault="00801F81" w:rsidP="00495878">
      <w:pPr>
        <w:pStyle w:val="BodytextAgency"/>
        <w:spacing w:after="0" w:line="240" w:lineRule="auto"/>
        <w:rPr>
          <w:rFonts w:ascii="Times New Roman" w:hAnsi="Times New Roman"/>
        </w:rPr>
      </w:pPr>
      <w:r w:rsidRPr="00B10702">
        <w:rPr>
          <w:rFonts w:ascii="Times New Roman" w:hAnsi="Times New Roman"/>
          <w:sz w:val="22"/>
        </w:rPr>
        <w:t>Nur einmal pro Woche anwenden.</w:t>
      </w:r>
    </w:p>
    <w:p w14:paraId="3EB3DAD9" w14:textId="77777777" w:rsidR="00801F81" w:rsidRPr="00B10702" w:rsidRDefault="00801F81" w:rsidP="00EC3222">
      <w:pPr>
        <w:spacing w:after="0" w:line="240" w:lineRule="auto"/>
        <w:rPr>
          <w:rFonts w:ascii="Times New Roman" w:eastAsia="Times New Roman" w:hAnsi="Times New Roman" w:cs="Times New Roman"/>
          <w:position w:val="-1"/>
        </w:rPr>
      </w:pPr>
    </w:p>
    <w:p w14:paraId="14DF9253" w14:textId="77777777" w:rsidR="00801F81" w:rsidRPr="00B10702" w:rsidRDefault="00801F81" w:rsidP="00EC3222">
      <w:pPr>
        <w:spacing w:after="0" w:line="240" w:lineRule="auto"/>
        <w:rPr>
          <w:rFonts w:ascii="Times New Roman" w:hAnsi="Times New Roman"/>
        </w:rPr>
      </w:pPr>
      <w:r w:rsidRPr="00B10702">
        <w:br w:type="page"/>
      </w:r>
    </w:p>
    <w:p w14:paraId="5FFD254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7DE4536B" w14:textId="4AC53B3B"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FERTIGSPRITZEN</w:t>
      </w:r>
    </w:p>
    <w:p w14:paraId="1844F442" w14:textId="77777777" w:rsidR="00801F81" w:rsidRPr="00B10702" w:rsidRDefault="00801F81" w:rsidP="00495878">
      <w:pPr>
        <w:spacing w:after="0" w:line="240" w:lineRule="auto"/>
        <w:rPr>
          <w:rFonts w:ascii="Times New Roman" w:hAnsi="Times New Roman"/>
        </w:rPr>
      </w:pPr>
    </w:p>
    <w:p w14:paraId="285B4C5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518B65B7" w14:textId="77777777" w:rsidR="00801F81" w:rsidRPr="00B10702" w:rsidRDefault="00801F81" w:rsidP="00EC3222">
      <w:pPr>
        <w:spacing w:after="0" w:line="240" w:lineRule="auto"/>
        <w:rPr>
          <w:rFonts w:ascii="Times New Roman" w:hAnsi="Times New Roman"/>
        </w:rPr>
      </w:pPr>
    </w:p>
    <w:p w14:paraId="6BC9F05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12,5 mg Injektionslösung</w:t>
      </w:r>
    </w:p>
    <w:p w14:paraId="3D16827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398CE8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2BD16338" w14:textId="77777777" w:rsidR="00801F81" w:rsidRPr="00B10702" w:rsidRDefault="00801F81" w:rsidP="00EC3222">
      <w:pPr>
        <w:spacing w:after="0" w:line="240" w:lineRule="auto"/>
        <w:rPr>
          <w:rFonts w:ascii="Times New Roman" w:hAnsi="Times New Roman"/>
        </w:rPr>
      </w:pPr>
    </w:p>
    <w:p w14:paraId="1AD825D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53883630" w14:textId="77777777" w:rsidR="00801F81" w:rsidRPr="00B10702" w:rsidRDefault="00801F81" w:rsidP="00EC3222">
      <w:pPr>
        <w:spacing w:after="0" w:line="240" w:lineRule="auto"/>
        <w:rPr>
          <w:rFonts w:ascii="Times New Roman" w:hAnsi="Times New Roman"/>
        </w:rPr>
      </w:pPr>
    </w:p>
    <w:p w14:paraId="2B93C3F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5ED12C6C" w14:textId="77777777" w:rsidR="00801F81" w:rsidRPr="00B10702" w:rsidRDefault="00801F81" w:rsidP="00EC3222">
      <w:pPr>
        <w:spacing w:after="0" w:line="240" w:lineRule="auto"/>
        <w:rPr>
          <w:rFonts w:ascii="Times New Roman" w:hAnsi="Times New Roman"/>
        </w:rPr>
      </w:pPr>
    </w:p>
    <w:p w14:paraId="19A221B3" w14:textId="34D55833"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49089206" w14:textId="77777777" w:rsidR="00801F81" w:rsidRPr="00B10702" w:rsidRDefault="00801F81" w:rsidP="00EC3222">
      <w:pPr>
        <w:spacing w:after="0" w:line="240" w:lineRule="auto"/>
        <w:rPr>
          <w:rFonts w:ascii="Times New Roman" w:hAnsi="Times New Roman"/>
        </w:rPr>
      </w:pPr>
    </w:p>
    <w:p w14:paraId="68D6DA8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1589570A" w14:textId="77777777" w:rsidR="00801F81" w:rsidRPr="00B10702" w:rsidRDefault="00801F81" w:rsidP="00EC3222">
      <w:pPr>
        <w:spacing w:after="0" w:line="240" w:lineRule="auto"/>
        <w:rPr>
          <w:rFonts w:ascii="Times New Roman" w:hAnsi="Times New Roman"/>
        </w:rPr>
      </w:pPr>
    </w:p>
    <w:p w14:paraId="50DCDBB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105054F6" w14:textId="77777777" w:rsidR="00801F81" w:rsidRPr="00B10702" w:rsidRDefault="00801F81" w:rsidP="00EC3222">
      <w:pPr>
        <w:spacing w:after="0" w:line="240" w:lineRule="auto"/>
        <w:rPr>
          <w:rFonts w:ascii="Times New Roman" w:hAnsi="Times New Roman"/>
        </w:rPr>
      </w:pPr>
    </w:p>
    <w:p w14:paraId="74D8270C"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235EF4B7" w14:textId="77777777" w:rsidR="00801F81" w:rsidRPr="00B10702" w:rsidRDefault="00801F81" w:rsidP="00EC3222">
      <w:pPr>
        <w:spacing w:after="0" w:line="240" w:lineRule="auto"/>
        <w:rPr>
          <w:rFonts w:ascii="Times New Roman" w:hAnsi="Times New Roman"/>
        </w:rPr>
      </w:pPr>
    </w:p>
    <w:p w14:paraId="0CDEE5F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12,5 mg / 0,5 ml</w:t>
      </w:r>
    </w:p>
    <w:p w14:paraId="75131398" w14:textId="77777777" w:rsidR="00801F81" w:rsidRPr="00B10702" w:rsidRDefault="00801F81" w:rsidP="00EC3222">
      <w:pPr>
        <w:spacing w:after="0" w:line="240" w:lineRule="auto"/>
        <w:rPr>
          <w:rFonts w:ascii="Times New Roman" w:hAnsi="Times New Roman"/>
        </w:rPr>
      </w:pPr>
    </w:p>
    <w:p w14:paraId="77E3B37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7567CE63" w14:textId="77777777" w:rsidR="00801F81" w:rsidRPr="00B10702" w:rsidRDefault="00801F81" w:rsidP="00EC3222">
      <w:pPr>
        <w:spacing w:after="0" w:line="240" w:lineRule="auto"/>
        <w:rPr>
          <w:rFonts w:ascii="Times New Roman" w:hAnsi="Times New Roman"/>
        </w:rPr>
      </w:pPr>
    </w:p>
    <w:p w14:paraId="2A65B22A" w14:textId="77777777" w:rsidR="00801F81" w:rsidRPr="00B10702" w:rsidRDefault="00801F81" w:rsidP="00EC3222">
      <w:pPr>
        <w:widowControl/>
        <w:spacing w:after="0" w:line="240" w:lineRule="auto"/>
        <w:rPr>
          <w:rFonts w:ascii="Times New Roman" w:hAnsi="Times New Roman"/>
          <w:b/>
        </w:rPr>
      </w:pPr>
      <w:r w:rsidRPr="00B10702">
        <w:br w:type="page"/>
      </w:r>
    </w:p>
    <w:p w14:paraId="1A70B50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7A3BAA8C"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5E0AC899" w14:textId="77777777" w:rsidR="00801F81" w:rsidRPr="00B10702" w:rsidRDefault="00801F81" w:rsidP="00EC3222">
      <w:pPr>
        <w:spacing w:after="0" w:line="240" w:lineRule="auto"/>
        <w:rPr>
          <w:rFonts w:ascii="Times New Roman" w:hAnsi="Times New Roman"/>
        </w:rPr>
      </w:pPr>
    </w:p>
    <w:p w14:paraId="4F26617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0E761608" w14:textId="77777777" w:rsidR="00801F81" w:rsidRPr="00B10702" w:rsidRDefault="00801F81" w:rsidP="00EC3222">
      <w:pPr>
        <w:spacing w:after="0" w:line="240" w:lineRule="auto"/>
        <w:rPr>
          <w:rFonts w:ascii="Times New Roman" w:hAnsi="Times New Roman"/>
        </w:rPr>
      </w:pPr>
    </w:p>
    <w:p w14:paraId="6337F7C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Injektionslösung in einer Fertigspritze </w:t>
      </w:r>
    </w:p>
    <w:p w14:paraId="7529D3C6" w14:textId="77777777" w:rsidR="00801F81" w:rsidRPr="00B10702" w:rsidRDefault="00801F81" w:rsidP="00EC3222">
      <w:pPr>
        <w:spacing w:after="0" w:line="240" w:lineRule="auto"/>
        <w:rPr>
          <w:rFonts w:ascii="Times New Roman" w:hAnsi="Times New Roman"/>
        </w:rPr>
      </w:pPr>
    </w:p>
    <w:p w14:paraId="60AE598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FD31547" w14:textId="77777777" w:rsidR="00801F81" w:rsidRPr="00B10702" w:rsidRDefault="00801F81" w:rsidP="00EC3222">
      <w:pPr>
        <w:spacing w:after="0" w:line="240" w:lineRule="auto"/>
        <w:rPr>
          <w:rFonts w:ascii="Times New Roman" w:hAnsi="Times New Roman"/>
        </w:rPr>
      </w:pPr>
    </w:p>
    <w:p w14:paraId="1FE40C8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AC05DD3" w14:textId="77777777" w:rsidR="00801F81" w:rsidRPr="00B10702" w:rsidRDefault="00801F81" w:rsidP="00EC3222">
      <w:pPr>
        <w:spacing w:after="0" w:line="240" w:lineRule="auto"/>
        <w:rPr>
          <w:rFonts w:ascii="Times New Roman" w:hAnsi="Times New Roman"/>
        </w:rPr>
      </w:pPr>
    </w:p>
    <w:p w14:paraId="10DC1A8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0,6 ml enthält 15 mg Methotrexat (25 mg/ml).</w:t>
      </w:r>
    </w:p>
    <w:p w14:paraId="0318E7AA" w14:textId="77777777" w:rsidR="00801F81" w:rsidRPr="00B10702" w:rsidRDefault="00801F81" w:rsidP="00EC3222">
      <w:pPr>
        <w:spacing w:after="0" w:line="240" w:lineRule="auto"/>
        <w:rPr>
          <w:rFonts w:ascii="Times New Roman" w:hAnsi="Times New Roman"/>
        </w:rPr>
      </w:pPr>
    </w:p>
    <w:p w14:paraId="6D7C099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4A8A00B0" w14:textId="77777777" w:rsidR="00801F81" w:rsidRPr="00B10702" w:rsidRDefault="00801F81" w:rsidP="00EC3222">
      <w:pPr>
        <w:spacing w:after="0" w:line="240" w:lineRule="auto"/>
        <w:rPr>
          <w:rFonts w:ascii="Times New Roman" w:hAnsi="Times New Roman"/>
        </w:rPr>
      </w:pPr>
    </w:p>
    <w:p w14:paraId="2B494E4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364DF58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67D12B2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49E20E44" w14:textId="77777777" w:rsidR="00801F81" w:rsidRPr="00B10702" w:rsidRDefault="00801F81" w:rsidP="00EC3222">
      <w:pPr>
        <w:spacing w:after="0" w:line="240" w:lineRule="auto"/>
        <w:rPr>
          <w:rFonts w:ascii="Times New Roman" w:hAnsi="Times New Roman"/>
        </w:rPr>
      </w:pPr>
    </w:p>
    <w:p w14:paraId="004A329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39840700" w14:textId="77777777" w:rsidR="00801F81" w:rsidRPr="00B10702" w:rsidRDefault="00801F81" w:rsidP="00EC3222">
      <w:pPr>
        <w:spacing w:after="0" w:line="240" w:lineRule="auto"/>
        <w:rPr>
          <w:rFonts w:ascii="Times New Roman" w:hAnsi="Times New Roman"/>
        </w:rPr>
      </w:pPr>
    </w:p>
    <w:p w14:paraId="190D68AA" w14:textId="0B7E3688"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3275059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15 mg/0,6 ml</w:t>
      </w:r>
    </w:p>
    <w:p w14:paraId="4E637446" w14:textId="09B4BA68" w:rsidR="00801F81" w:rsidRPr="00B10702" w:rsidRDefault="00801F81" w:rsidP="00495878">
      <w:pPr>
        <w:spacing w:after="0" w:line="240" w:lineRule="auto"/>
        <w:rPr>
          <w:rFonts w:ascii="Times New Roman" w:hAnsi="Times New Roman"/>
        </w:rPr>
      </w:pPr>
      <w:r w:rsidRPr="00B10702">
        <w:rPr>
          <w:rFonts w:ascii="Times New Roman" w:hAnsi="Times New Roman"/>
        </w:rPr>
        <w:t>1 Fertigspritze (0,6 ml) und 2 Alkoholtupfer.</w:t>
      </w:r>
    </w:p>
    <w:p w14:paraId="717D31F9" w14:textId="77777777" w:rsidR="00801F81" w:rsidRPr="00B10702" w:rsidRDefault="00801F81" w:rsidP="00EC3222">
      <w:pPr>
        <w:spacing w:after="0" w:line="240" w:lineRule="auto"/>
        <w:rPr>
          <w:rFonts w:ascii="Times New Roman" w:hAnsi="Times New Roman"/>
        </w:rPr>
      </w:pPr>
    </w:p>
    <w:p w14:paraId="6AF30F1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998073C" w14:textId="77777777" w:rsidR="00801F81" w:rsidRPr="00B10702" w:rsidRDefault="00801F81" w:rsidP="00EC3222">
      <w:pPr>
        <w:spacing w:after="0" w:line="240" w:lineRule="auto"/>
        <w:rPr>
          <w:rFonts w:ascii="Times New Roman" w:hAnsi="Times New Roman"/>
        </w:rPr>
      </w:pPr>
    </w:p>
    <w:p w14:paraId="285A3CB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8D85A54"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0F0E092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43C4BA0F" w14:textId="77777777" w:rsidR="00801F81" w:rsidRPr="00B10702" w:rsidRDefault="00801F81" w:rsidP="00EC3222">
      <w:pPr>
        <w:spacing w:after="0" w:line="240" w:lineRule="auto"/>
        <w:ind w:left="567" w:hanging="567"/>
        <w:rPr>
          <w:rFonts w:ascii="Times New Roman" w:hAnsi="Times New Roman"/>
        </w:rPr>
      </w:pPr>
    </w:p>
    <w:p w14:paraId="6D22BB3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68764C02" w14:textId="77777777" w:rsidR="00801F81" w:rsidRPr="00B10702" w:rsidRDefault="00801F81" w:rsidP="00EC3222">
      <w:pPr>
        <w:spacing w:after="0" w:line="240" w:lineRule="auto"/>
        <w:ind w:left="567" w:hanging="567"/>
        <w:rPr>
          <w:rFonts w:ascii="Times New Roman" w:hAnsi="Times New Roman"/>
        </w:rPr>
      </w:pPr>
    </w:p>
    <w:p w14:paraId="1D4EC6C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CE6879A" w14:textId="77777777" w:rsidR="00801F81" w:rsidRPr="00B10702" w:rsidRDefault="00801F81" w:rsidP="00495878">
      <w:pPr>
        <w:widowControl/>
        <w:spacing w:after="0" w:line="240" w:lineRule="auto"/>
        <w:rPr>
          <w:rFonts w:ascii="Times New Roman" w:hAnsi="Times New Roman"/>
        </w:rPr>
      </w:pPr>
    </w:p>
    <w:p w14:paraId="52ECDBD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63BB7A9C" w14:textId="77777777" w:rsidR="00801F81" w:rsidRPr="00B10702" w:rsidRDefault="00801F81" w:rsidP="00EC3222">
      <w:pPr>
        <w:spacing w:after="0" w:line="240" w:lineRule="auto"/>
        <w:rPr>
          <w:rFonts w:ascii="Times New Roman" w:hAnsi="Times New Roman"/>
        </w:rPr>
      </w:pPr>
    </w:p>
    <w:p w14:paraId="2A5B9DE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17C53143" w14:textId="77777777" w:rsidR="00801F81" w:rsidRPr="00B10702" w:rsidRDefault="00801F81" w:rsidP="00EC3222">
      <w:pPr>
        <w:spacing w:after="0" w:line="240" w:lineRule="auto"/>
        <w:rPr>
          <w:rFonts w:ascii="Times New Roman" w:hAnsi="Times New Roman"/>
        </w:rPr>
      </w:pPr>
    </w:p>
    <w:p w14:paraId="02FF8D5E" w14:textId="78DA226E"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20DF0134" w14:textId="1A22F5C1"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263DE842" w14:textId="77777777" w:rsidR="00801F81" w:rsidRPr="00B10702" w:rsidRDefault="00801F81" w:rsidP="00495878">
      <w:pPr>
        <w:widowControl/>
        <w:spacing w:after="0" w:line="240" w:lineRule="auto"/>
        <w:rPr>
          <w:rFonts w:ascii="Times New Roman" w:hAnsi="Times New Roman"/>
          <w:b/>
          <w:position w:val="-1"/>
        </w:rPr>
      </w:pPr>
    </w:p>
    <w:p w14:paraId="3003F795" w14:textId="77777777" w:rsidR="00801F81" w:rsidRPr="00B10702" w:rsidRDefault="00801F81" w:rsidP="00495878">
      <w:pPr>
        <w:widowControl/>
        <w:spacing w:after="0" w:line="240" w:lineRule="auto"/>
        <w:rPr>
          <w:rFonts w:ascii="Times New Roman" w:hAnsi="Times New Roman"/>
          <w:b/>
          <w:position w:val="-1"/>
        </w:rPr>
      </w:pPr>
    </w:p>
    <w:p w14:paraId="233DCD2C" w14:textId="77777777" w:rsidR="00801F81" w:rsidRPr="00B10702" w:rsidRDefault="00801F81" w:rsidP="00495878">
      <w:pPr>
        <w:keepNext/>
        <w:widowControl/>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14F4D3C0" w14:textId="77777777" w:rsidR="00801F81" w:rsidRPr="00B10702" w:rsidRDefault="00801F81" w:rsidP="00495878">
      <w:pPr>
        <w:keepNext/>
        <w:widowControl/>
        <w:spacing w:after="0" w:line="240" w:lineRule="auto"/>
        <w:rPr>
          <w:rFonts w:ascii="Times New Roman" w:hAnsi="Times New Roman"/>
        </w:rPr>
      </w:pPr>
    </w:p>
    <w:p w14:paraId="0F6C1A2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0E832B46" w14:textId="77777777" w:rsidR="00801F81" w:rsidRPr="00B10702" w:rsidRDefault="00801F81" w:rsidP="00EC3222">
      <w:pPr>
        <w:spacing w:after="0" w:line="240" w:lineRule="auto"/>
        <w:rPr>
          <w:rFonts w:ascii="Times New Roman" w:hAnsi="Times New Roman"/>
          <w:position w:val="-1"/>
        </w:rPr>
      </w:pPr>
    </w:p>
    <w:p w14:paraId="591FCC4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33EDCF29" w14:textId="77777777" w:rsidR="00801F81" w:rsidRPr="00B10702" w:rsidRDefault="00801F81" w:rsidP="00EC3222">
      <w:pPr>
        <w:spacing w:after="0" w:line="240" w:lineRule="auto"/>
        <w:rPr>
          <w:rFonts w:ascii="Times New Roman" w:hAnsi="Times New Roman"/>
        </w:rPr>
      </w:pPr>
    </w:p>
    <w:p w14:paraId="4531374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0C228167" w14:textId="470E9DBF"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16C6854D" w14:textId="58F49770"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22CB0165" w14:textId="77777777" w:rsidR="00801F81" w:rsidRPr="00B10702" w:rsidRDefault="00801F81" w:rsidP="00EC3222">
      <w:pPr>
        <w:spacing w:after="0" w:line="240" w:lineRule="auto"/>
        <w:rPr>
          <w:rFonts w:ascii="Times New Roman" w:hAnsi="Times New Roman"/>
          <w:position w:val="-1"/>
        </w:rPr>
      </w:pPr>
    </w:p>
    <w:p w14:paraId="087ECE7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03C46722" w14:textId="77777777" w:rsidR="00801F81" w:rsidRPr="00B10702" w:rsidRDefault="00801F81" w:rsidP="00495878">
      <w:pPr>
        <w:spacing w:after="0" w:line="240" w:lineRule="auto"/>
        <w:ind w:left="567" w:hanging="567"/>
        <w:rPr>
          <w:rFonts w:ascii="Times New Roman" w:hAnsi="Times New Roman"/>
        </w:rPr>
      </w:pPr>
    </w:p>
    <w:p w14:paraId="20B52F0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D2818B4" w14:textId="77777777" w:rsidR="00801F81" w:rsidRPr="00B10702" w:rsidRDefault="00801F81" w:rsidP="00EC3222">
      <w:pPr>
        <w:spacing w:after="0" w:line="240" w:lineRule="auto"/>
        <w:rPr>
          <w:rFonts w:ascii="Times New Roman" w:hAnsi="Times New Roman"/>
        </w:rPr>
      </w:pPr>
    </w:p>
    <w:p w14:paraId="564858A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307DDF67" w14:textId="77777777" w:rsidR="00801F81" w:rsidRPr="00B10702" w:rsidRDefault="00801F81" w:rsidP="00EC3222">
      <w:pPr>
        <w:spacing w:after="0" w:line="240" w:lineRule="auto"/>
        <w:rPr>
          <w:rFonts w:ascii="Times New Roman" w:hAnsi="Times New Roman"/>
        </w:rPr>
      </w:pPr>
    </w:p>
    <w:p w14:paraId="67F03900"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05C792E4"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545AD8C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3C3BC4C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7705DB26" w14:textId="77777777" w:rsidR="00801F81" w:rsidRPr="00B10702" w:rsidRDefault="00801F81" w:rsidP="00EC3222">
      <w:pPr>
        <w:spacing w:after="0" w:line="240" w:lineRule="auto"/>
        <w:rPr>
          <w:rFonts w:ascii="Times New Roman" w:hAnsi="Times New Roman"/>
        </w:rPr>
      </w:pPr>
    </w:p>
    <w:p w14:paraId="36B532F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60723395" w14:textId="77777777" w:rsidR="00801F81" w:rsidRPr="00B10702" w:rsidRDefault="00801F81" w:rsidP="00EC3222">
      <w:pPr>
        <w:spacing w:after="0" w:line="240" w:lineRule="auto"/>
        <w:rPr>
          <w:rFonts w:ascii="Times New Roman" w:hAnsi="Times New Roman"/>
        </w:rPr>
      </w:pPr>
    </w:p>
    <w:p w14:paraId="1831B7E5"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 xml:space="preserve">EU/1/16/1124/034 </w:t>
      </w:r>
      <w:r w:rsidRPr="003A64F9">
        <w:rPr>
          <w:rFonts w:ascii="Times New Roman" w:hAnsi="Times New Roman"/>
          <w:highlight w:val="lightGray"/>
        </w:rPr>
        <w:t>1 Fertigspritze</w:t>
      </w:r>
    </w:p>
    <w:p w14:paraId="3138DD54" w14:textId="77777777" w:rsidR="00801F81" w:rsidRPr="00B10702" w:rsidRDefault="00801F81" w:rsidP="00EC3222">
      <w:pPr>
        <w:spacing w:after="0" w:line="240" w:lineRule="auto"/>
        <w:rPr>
          <w:rFonts w:ascii="Times New Roman" w:hAnsi="Times New Roman"/>
        </w:rPr>
      </w:pPr>
    </w:p>
    <w:p w14:paraId="6D8FBC5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E39A48F" w14:textId="77777777" w:rsidR="00801F81" w:rsidRPr="00B10702" w:rsidRDefault="00801F81" w:rsidP="00EC3222">
      <w:pPr>
        <w:spacing w:after="0" w:line="240" w:lineRule="auto"/>
        <w:rPr>
          <w:rFonts w:ascii="Times New Roman" w:hAnsi="Times New Roman"/>
        </w:rPr>
      </w:pPr>
    </w:p>
    <w:p w14:paraId="446AD01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2CCCB989" w14:textId="77777777" w:rsidR="00801F81" w:rsidRPr="00B10702" w:rsidRDefault="00801F81" w:rsidP="00EC3222">
      <w:pPr>
        <w:spacing w:after="0" w:line="240" w:lineRule="auto"/>
        <w:rPr>
          <w:rFonts w:ascii="Times New Roman" w:hAnsi="Times New Roman"/>
        </w:rPr>
      </w:pPr>
    </w:p>
    <w:p w14:paraId="44F676E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CAD019C" w14:textId="77777777" w:rsidR="00801F81" w:rsidRPr="00B10702" w:rsidRDefault="00801F81" w:rsidP="00EC3222">
      <w:pPr>
        <w:spacing w:after="0" w:line="240" w:lineRule="auto"/>
        <w:rPr>
          <w:rFonts w:ascii="Times New Roman" w:hAnsi="Times New Roman"/>
        </w:rPr>
      </w:pPr>
    </w:p>
    <w:p w14:paraId="542386E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54F6601" w14:textId="77777777" w:rsidR="00801F81" w:rsidRPr="00B10702" w:rsidRDefault="00801F81" w:rsidP="00495878">
      <w:pPr>
        <w:spacing w:after="0" w:line="240" w:lineRule="auto"/>
        <w:rPr>
          <w:rFonts w:ascii="Times New Roman" w:hAnsi="Times New Roman"/>
        </w:rPr>
      </w:pPr>
    </w:p>
    <w:p w14:paraId="7208FC3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5DC0D199" w14:textId="77777777" w:rsidR="00801F81" w:rsidRPr="00B10702" w:rsidRDefault="00801F81" w:rsidP="00EC3222">
      <w:pPr>
        <w:spacing w:after="0" w:line="240" w:lineRule="auto"/>
        <w:rPr>
          <w:rFonts w:ascii="Times New Roman" w:hAnsi="Times New Roman"/>
        </w:rPr>
      </w:pPr>
    </w:p>
    <w:p w14:paraId="4935D21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w:t>
      </w:r>
    </w:p>
    <w:p w14:paraId="44B2BE60" w14:textId="77777777" w:rsidR="00801F81" w:rsidRPr="00B10702" w:rsidRDefault="00801F81" w:rsidP="00EC3222">
      <w:pPr>
        <w:spacing w:after="0" w:line="240" w:lineRule="auto"/>
        <w:rPr>
          <w:rFonts w:ascii="Times New Roman" w:hAnsi="Times New Roman"/>
        </w:rPr>
      </w:pPr>
    </w:p>
    <w:p w14:paraId="183E320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51134FE" w14:textId="77777777" w:rsidR="00801F81" w:rsidRPr="00B10702" w:rsidRDefault="00801F81" w:rsidP="00EC3222">
      <w:pPr>
        <w:spacing w:after="0" w:line="240" w:lineRule="auto"/>
        <w:rPr>
          <w:rFonts w:ascii="Times New Roman" w:hAnsi="Times New Roman"/>
        </w:rPr>
      </w:pPr>
    </w:p>
    <w:p w14:paraId="202ACBF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0C44CBD1" w14:textId="77777777" w:rsidR="00801F81" w:rsidRPr="00B10702" w:rsidRDefault="00801F81" w:rsidP="00EC3222">
      <w:pPr>
        <w:spacing w:after="0" w:line="240" w:lineRule="auto"/>
        <w:rPr>
          <w:rFonts w:ascii="Times New Roman" w:hAnsi="Times New Roman"/>
        </w:rPr>
      </w:pPr>
    </w:p>
    <w:p w14:paraId="464BD44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661BD9AC" w14:textId="77777777" w:rsidR="00801F81" w:rsidRPr="00B10702" w:rsidRDefault="00801F81" w:rsidP="00495878">
      <w:pPr>
        <w:spacing w:after="0" w:line="240" w:lineRule="auto"/>
        <w:rPr>
          <w:rFonts w:ascii="Times New Roman" w:hAnsi="Times New Roman"/>
        </w:rPr>
      </w:pPr>
    </w:p>
    <w:p w14:paraId="557A7D91" w14:textId="082F8FFE"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572FF499" w14:textId="23B3B88D"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2F6DD487" w14:textId="6691610D" w:rsidR="00801F81" w:rsidRPr="00B10702" w:rsidRDefault="00801F81" w:rsidP="00EC3222">
      <w:pPr>
        <w:widowControl/>
        <w:spacing w:after="0" w:line="240" w:lineRule="auto"/>
        <w:rPr>
          <w:rFonts w:ascii="Times New Roman" w:hAnsi="Times New Roman"/>
          <w:b/>
        </w:rPr>
      </w:pPr>
      <w:r w:rsidRPr="00B10702">
        <w:rPr>
          <w:rFonts w:ascii="Times New Roman" w:hAnsi="Times New Roman"/>
        </w:rPr>
        <w:t>NN</w:t>
      </w:r>
      <w:r w:rsidRPr="00B10702">
        <w:br w:type="page"/>
      </w:r>
    </w:p>
    <w:p w14:paraId="237F070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7F257E56" w14:textId="5ED45C3D"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ÄUSSERE UMHÜLLUNG FÜR MEHRFACHPACKUNG (MIT „BLUE BOX“)</w:t>
      </w:r>
    </w:p>
    <w:p w14:paraId="5C6CB7C1" w14:textId="77777777" w:rsidR="00801F81" w:rsidRPr="00B10702" w:rsidRDefault="00801F81" w:rsidP="00495878">
      <w:pPr>
        <w:spacing w:after="0" w:line="240" w:lineRule="auto"/>
        <w:rPr>
          <w:rFonts w:ascii="Times New Roman" w:hAnsi="Times New Roman"/>
        </w:rPr>
      </w:pPr>
    </w:p>
    <w:p w14:paraId="0CDB823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5C204556" w14:textId="77777777" w:rsidR="00801F81" w:rsidRPr="00B10702" w:rsidRDefault="00801F81" w:rsidP="00EC3222">
      <w:pPr>
        <w:spacing w:after="0" w:line="240" w:lineRule="auto"/>
        <w:rPr>
          <w:rFonts w:ascii="Times New Roman" w:hAnsi="Times New Roman"/>
        </w:rPr>
      </w:pPr>
    </w:p>
    <w:p w14:paraId="5D10D2A6" w14:textId="1AAAA288"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Injektionslösung in einer Fertigspritze </w:t>
      </w:r>
    </w:p>
    <w:p w14:paraId="696E2569" w14:textId="77777777" w:rsidR="00801F81" w:rsidRPr="00B10702" w:rsidRDefault="00801F81" w:rsidP="00EC3222">
      <w:pPr>
        <w:spacing w:after="0" w:line="240" w:lineRule="auto"/>
        <w:rPr>
          <w:rFonts w:ascii="Times New Roman" w:hAnsi="Times New Roman"/>
        </w:rPr>
      </w:pPr>
    </w:p>
    <w:p w14:paraId="419E17B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76A525A" w14:textId="77777777" w:rsidR="00801F81" w:rsidRPr="00B10702" w:rsidRDefault="00801F81" w:rsidP="00EC3222">
      <w:pPr>
        <w:spacing w:after="0" w:line="240" w:lineRule="auto"/>
        <w:rPr>
          <w:rFonts w:ascii="Times New Roman" w:hAnsi="Times New Roman"/>
        </w:rPr>
      </w:pPr>
    </w:p>
    <w:p w14:paraId="04E61BB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AC301B9" w14:textId="77777777" w:rsidR="00801F81" w:rsidRPr="00B10702" w:rsidRDefault="00801F81" w:rsidP="00EC3222">
      <w:pPr>
        <w:spacing w:after="0" w:line="240" w:lineRule="auto"/>
        <w:rPr>
          <w:rFonts w:ascii="Times New Roman" w:hAnsi="Times New Roman"/>
        </w:rPr>
      </w:pPr>
    </w:p>
    <w:p w14:paraId="7625C46F" w14:textId="4C886774"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0,6 ml enthält 15 mg Methotrexat (25 mg/ml).</w:t>
      </w:r>
    </w:p>
    <w:p w14:paraId="3CB625EE" w14:textId="77777777" w:rsidR="00801F81" w:rsidRPr="00B10702" w:rsidRDefault="00801F81" w:rsidP="00EC3222">
      <w:pPr>
        <w:spacing w:after="0" w:line="240" w:lineRule="auto"/>
        <w:rPr>
          <w:rFonts w:ascii="Times New Roman" w:hAnsi="Times New Roman"/>
        </w:rPr>
      </w:pPr>
    </w:p>
    <w:p w14:paraId="32D9F5D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6EB87BBD" w14:textId="77777777" w:rsidR="00801F81" w:rsidRPr="00B10702" w:rsidRDefault="00801F81" w:rsidP="00EC3222">
      <w:pPr>
        <w:spacing w:after="0" w:line="240" w:lineRule="auto"/>
        <w:rPr>
          <w:rFonts w:ascii="Times New Roman" w:hAnsi="Times New Roman"/>
        </w:rPr>
      </w:pPr>
    </w:p>
    <w:p w14:paraId="366FE49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7DA05F8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0C7D712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65028D96" w14:textId="77777777" w:rsidR="00801F81" w:rsidRPr="00B10702" w:rsidRDefault="00801F81" w:rsidP="00EC3222">
      <w:pPr>
        <w:spacing w:after="0" w:line="240" w:lineRule="auto"/>
        <w:rPr>
          <w:rFonts w:ascii="Times New Roman" w:hAnsi="Times New Roman"/>
        </w:rPr>
      </w:pPr>
    </w:p>
    <w:p w14:paraId="2DFE9DF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BFEEAD8" w14:textId="77777777" w:rsidR="00801F81" w:rsidRPr="00B10702" w:rsidRDefault="00801F81" w:rsidP="00EC3222">
      <w:pPr>
        <w:spacing w:after="0" w:line="240" w:lineRule="auto"/>
        <w:rPr>
          <w:rFonts w:ascii="Times New Roman" w:hAnsi="Times New Roman"/>
        </w:rPr>
      </w:pPr>
    </w:p>
    <w:p w14:paraId="1D841957"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6FCCF346" w14:textId="31F25D62" w:rsidR="00801F81" w:rsidRPr="00B10702" w:rsidRDefault="00801F81" w:rsidP="00EC3222">
      <w:pPr>
        <w:spacing w:after="0" w:line="240" w:lineRule="auto"/>
        <w:rPr>
          <w:rFonts w:ascii="Times New Roman" w:hAnsi="Times New Roman"/>
        </w:rPr>
      </w:pPr>
      <w:r w:rsidRPr="00B10702">
        <w:rPr>
          <w:rFonts w:ascii="Times New Roman" w:hAnsi="Times New Roman"/>
        </w:rPr>
        <w:t>15 mg/0,6 ml</w:t>
      </w:r>
    </w:p>
    <w:p w14:paraId="249DA803" w14:textId="7830325E" w:rsidR="00801F81" w:rsidRPr="00B10702" w:rsidRDefault="00801F81" w:rsidP="00495878">
      <w:pPr>
        <w:spacing w:after="0" w:line="240" w:lineRule="auto"/>
        <w:rPr>
          <w:rFonts w:ascii="Times New Roman" w:hAnsi="Times New Roman"/>
        </w:rPr>
      </w:pPr>
      <w:r w:rsidRPr="00B10702">
        <w:rPr>
          <w:rFonts w:ascii="Times New Roman" w:hAnsi="Times New Roman"/>
        </w:rPr>
        <w:t>Mehrfachpackung: 4 (4 Packungen zu 1 Stück) Fertigspritzen (0,6 ml) und 8 Alkoholtupfer.</w:t>
      </w:r>
    </w:p>
    <w:p w14:paraId="4F433E00" w14:textId="0556DAA9" w:rsidR="00801F81" w:rsidRPr="003A64F9" w:rsidDel="00701D01" w:rsidRDefault="00801F81" w:rsidP="00EC3222">
      <w:pPr>
        <w:spacing w:after="0" w:line="240" w:lineRule="auto"/>
        <w:rPr>
          <w:del w:id="105" w:author="Author"/>
          <w:rFonts w:ascii="Times New Roman" w:hAnsi="Times New Roman"/>
          <w:highlight w:val="lightGray"/>
        </w:rPr>
      </w:pPr>
      <w:del w:id="106" w:author="Author">
        <w:r w:rsidRPr="003A64F9" w:rsidDel="00701D01">
          <w:rPr>
            <w:rFonts w:ascii="Times New Roman" w:hAnsi="Times New Roman"/>
            <w:highlight w:val="lightGray"/>
          </w:rPr>
          <w:delText>Mehrfachpackung: 6 (6 Packungen zu 1 Stück) Fertigspritzen (0,6 ml) und 12 Alkoholtupfer.</w:delText>
        </w:r>
      </w:del>
    </w:p>
    <w:p w14:paraId="61AE67B4" w14:textId="7FD4E464"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Mehrfachpackung: 12 (12 Packungen zu 1 Stück) Fertigspritzen (0,6 ml) und 24 Alkoholtupfer.</w:t>
      </w:r>
    </w:p>
    <w:p w14:paraId="33C9F634" w14:textId="77777777" w:rsidR="00801F81" w:rsidRPr="00B10702" w:rsidRDefault="00801F81" w:rsidP="00EC3222">
      <w:pPr>
        <w:spacing w:after="0" w:line="240" w:lineRule="auto"/>
        <w:rPr>
          <w:rFonts w:ascii="Times New Roman" w:hAnsi="Times New Roman"/>
        </w:rPr>
      </w:pPr>
    </w:p>
    <w:p w14:paraId="65F6F83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E9E23B6" w14:textId="77777777" w:rsidR="00801F81" w:rsidRPr="00B10702" w:rsidRDefault="00801F81" w:rsidP="00EC3222">
      <w:pPr>
        <w:spacing w:after="0" w:line="240" w:lineRule="auto"/>
        <w:rPr>
          <w:rFonts w:ascii="Times New Roman" w:hAnsi="Times New Roman"/>
        </w:rPr>
      </w:pPr>
    </w:p>
    <w:p w14:paraId="23CCD80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048784DE"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5E00FEB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72F826E1" w14:textId="77777777" w:rsidR="00801F81" w:rsidRPr="00B10702" w:rsidRDefault="00801F81" w:rsidP="00495878">
      <w:pPr>
        <w:spacing w:after="0" w:line="240" w:lineRule="auto"/>
        <w:ind w:left="567" w:hanging="567"/>
        <w:rPr>
          <w:rFonts w:ascii="Times New Roman" w:hAnsi="Times New Roman"/>
        </w:rPr>
      </w:pPr>
    </w:p>
    <w:p w14:paraId="34F88A8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DE69856" w14:textId="77777777" w:rsidR="00801F81" w:rsidRPr="00B10702" w:rsidRDefault="00801F81" w:rsidP="00495878">
      <w:pPr>
        <w:spacing w:after="0" w:line="240" w:lineRule="auto"/>
        <w:ind w:left="567" w:hanging="567"/>
        <w:rPr>
          <w:rFonts w:ascii="Times New Roman" w:hAnsi="Times New Roman"/>
        </w:rPr>
      </w:pPr>
    </w:p>
    <w:p w14:paraId="526EDF6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4010F0F6" w14:textId="77777777" w:rsidR="00801F81" w:rsidRPr="00B10702" w:rsidRDefault="00801F81" w:rsidP="00EC3222">
      <w:pPr>
        <w:widowControl/>
        <w:spacing w:after="0" w:line="240" w:lineRule="auto"/>
        <w:rPr>
          <w:rFonts w:ascii="Times New Roman" w:hAnsi="Times New Roman"/>
        </w:rPr>
      </w:pPr>
    </w:p>
    <w:p w14:paraId="64F8E26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3B12CD35" w14:textId="77777777" w:rsidR="00801F81" w:rsidRPr="00B10702" w:rsidRDefault="00801F81" w:rsidP="00EC3222">
      <w:pPr>
        <w:spacing w:after="0" w:line="240" w:lineRule="auto"/>
        <w:rPr>
          <w:rFonts w:ascii="Times New Roman" w:hAnsi="Times New Roman"/>
        </w:rPr>
      </w:pPr>
    </w:p>
    <w:p w14:paraId="5B5735C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BB71718" w14:textId="77777777" w:rsidR="00801F81" w:rsidRPr="00B10702" w:rsidRDefault="00801F81" w:rsidP="00EC3222">
      <w:pPr>
        <w:spacing w:after="0" w:line="240" w:lineRule="auto"/>
        <w:rPr>
          <w:rFonts w:ascii="Times New Roman" w:hAnsi="Times New Roman"/>
        </w:rPr>
      </w:pPr>
    </w:p>
    <w:p w14:paraId="79FDBA99" w14:textId="25F8307B"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15EC7958"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5F2E93F6" w14:textId="77777777" w:rsidR="00801F81" w:rsidRPr="00B10702" w:rsidRDefault="00801F81" w:rsidP="00EC3222">
      <w:pPr>
        <w:widowControl/>
        <w:spacing w:after="0" w:line="240" w:lineRule="auto"/>
        <w:rPr>
          <w:rFonts w:ascii="Times New Roman" w:hAnsi="Times New Roman"/>
          <w:b/>
          <w:position w:val="-1"/>
        </w:rPr>
      </w:pPr>
    </w:p>
    <w:p w14:paraId="18EF3AFB" w14:textId="77777777" w:rsidR="00801F81" w:rsidRPr="00B10702" w:rsidRDefault="00801F81" w:rsidP="00BF402A">
      <w:pPr>
        <w:keepNext/>
        <w:widowControl/>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2CB67744" w14:textId="77777777" w:rsidR="00801F81" w:rsidRPr="00B10702" w:rsidRDefault="00801F81" w:rsidP="00BF402A">
      <w:pPr>
        <w:keepNext/>
        <w:widowControl/>
        <w:spacing w:after="0" w:line="240" w:lineRule="auto"/>
        <w:rPr>
          <w:rFonts w:ascii="Times New Roman" w:hAnsi="Times New Roman"/>
        </w:rPr>
      </w:pPr>
    </w:p>
    <w:p w14:paraId="6F0A3B80"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7B1658A9" w14:textId="77777777" w:rsidR="00801F81" w:rsidRPr="00B10702" w:rsidRDefault="00801F81" w:rsidP="00EC3222">
      <w:pPr>
        <w:spacing w:after="0" w:line="240" w:lineRule="auto"/>
        <w:rPr>
          <w:rFonts w:ascii="Times New Roman" w:hAnsi="Times New Roman"/>
          <w:position w:val="-1"/>
        </w:rPr>
      </w:pPr>
    </w:p>
    <w:p w14:paraId="2354343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706426AD" w14:textId="77777777" w:rsidR="00801F81" w:rsidRPr="00B10702" w:rsidRDefault="00801F81" w:rsidP="00EC3222">
      <w:pPr>
        <w:spacing w:after="0" w:line="240" w:lineRule="auto"/>
        <w:rPr>
          <w:rFonts w:ascii="Times New Roman" w:hAnsi="Times New Roman"/>
        </w:rPr>
      </w:pPr>
    </w:p>
    <w:p w14:paraId="4D2CAEF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4641E85E" w14:textId="3A6293EE"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72D1EF0B" w14:textId="7ACC742D"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5B746DFD" w14:textId="77777777" w:rsidR="00801F81" w:rsidRPr="00B10702" w:rsidRDefault="00801F81" w:rsidP="00EC3222">
      <w:pPr>
        <w:spacing w:after="0" w:line="240" w:lineRule="auto"/>
        <w:ind w:left="567" w:hanging="567"/>
        <w:rPr>
          <w:rFonts w:ascii="Times New Roman" w:hAnsi="Times New Roman"/>
          <w:position w:val="-1"/>
        </w:rPr>
      </w:pPr>
    </w:p>
    <w:p w14:paraId="1CAC6D5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1DEA46D8" w14:textId="77777777" w:rsidR="00801F81" w:rsidRPr="00B10702" w:rsidRDefault="00801F81" w:rsidP="00EC3222">
      <w:pPr>
        <w:spacing w:after="0" w:line="240" w:lineRule="auto"/>
        <w:ind w:left="567" w:hanging="567"/>
        <w:rPr>
          <w:rFonts w:ascii="Times New Roman" w:hAnsi="Times New Roman"/>
        </w:rPr>
      </w:pPr>
    </w:p>
    <w:p w14:paraId="3FAC897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13373400" w14:textId="77777777" w:rsidR="00801F81" w:rsidRPr="00B10702" w:rsidRDefault="00801F81" w:rsidP="00EC3222">
      <w:pPr>
        <w:spacing w:after="0" w:line="240" w:lineRule="auto"/>
        <w:rPr>
          <w:rFonts w:ascii="Times New Roman" w:hAnsi="Times New Roman"/>
        </w:rPr>
      </w:pPr>
    </w:p>
    <w:p w14:paraId="47D2951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4ADF921" w14:textId="77777777" w:rsidR="00801F81" w:rsidRPr="00B10702" w:rsidRDefault="00801F81" w:rsidP="00EC3222">
      <w:pPr>
        <w:spacing w:after="0" w:line="240" w:lineRule="auto"/>
        <w:rPr>
          <w:rFonts w:ascii="Times New Roman" w:hAnsi="Times New Roman"/>
        </w:rPr>
      </w:pPr>
    </w:p>
    <w:p w14:paraId="513B5129"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BA57A91"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65C035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52F9D5D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6A07A3F" w14:textId="77777777" w:rsidR="00801F81" w:rsidRPr="00B10702" w:rsidRDefault="00801F81" w:rsidP="00EC3222">
      <w:pPr>
        <w:spacing w:after="0" w:line="240" w:lineRule="auto"/>
        <w:rPr>
          <w:rFonts w:ascii="Times New Roman" w:hAnsi="Times New Roman"/>
        </w:rPr>
      </w:pPr>
    </w:p>
    <w:p w14:paraId="757E818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113BEC31" w14:textId="77777777" w:rsidR="00801F81" w:rsidRPr="00B10702" w:rsidRDefault="00801F81" w:rsidP="00EC3222">
      <w:pPr>
        <w:spacing w:after="0" w:line="240" w:lineRule="auto"/>
        <w:rPr>
          <w:rFonts w:ascii="Times New Roman" w:hAnsi="Times New Roman"/>
        </w:rPr>
      </w:pPr>
    </w:p>
    <w:p w14:paraId="42E0C6AD" w14:textId="715FADAF"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EU/1/16/1124/035 4 Fertigspritzen (4 Packungen zu 1 Stück)</w:t>
      </w:r>
    </w:p>
    <w:p w14:paraId="4432C180" w14:textId="26D46D24" w:rsidR="00801F81" w:rsidRPr="003A64F9" w:rsidDel="00701D01" w:rsidRDefault="00801F81" w:rsidP="00495878">
      <w:pPr>
        <w:spacing w:after="0" w:line="240" w:lineRule="auto"/>
        <w:ind w:left="567" w:hanging="567"/>
        <w:rPr>
          <w:del w:id="107" w:author="Author"/>
          <w:rFonts w:ascii="Times New Roman" w:eastAsia="Times New Roman" w:hAnsi="Times New Roman" w:cs="Times New Roman"/>
          <w:highlight w:val="lightGray"/>
        </w:rPr>
      </w:pPr>
      <w:del w:id="108" w:author="Author">
        <w:r w:rsidRPr="003A64F9" w:rsidDel="00701D01">
          <w:rPr>
            <w:rFonts w:ascii="Times New Roman" w:hAnsi="Times New Roman"/>
            <w:highlight w:val="lightGray"/>
          </w:rPr>
          <w:delText>EU/1/16/1124/036 6 Fertigspritzen (6 Packungen zu 1 Stück)</w:delText>
        </w:r>
      </w:del>
    </w:p>
    <w:p w14:paraId="6A361F7E" w14:textId="28B4647B" w:rsidR="00801F81" w:rsidRPr="00B10702" w:rsidRDefault="00801F81" w:rsidP="00495878">
      <w:pPr>
        <w:spacing w:after="0" w:line="240" w:lineRule="auto"/>
        <w:ind w:left="567" w:hanging="567"/>
        <w:rPr>
          <w:rFonts w:ascii="Times New Roman" w:hAnsi="Times New Roman"/>
        </w:rPr>
      </w:pPr>
      <w:r w:rsidRPr="003A64F9">
        <w:rPr>
          <w:rFonts w:ascii="Times New Roman" w:hAnsi="Times New Roman"/>
          <w:highlight w:val="lightGray"/>
        </w:rPr>
        <w:t>EU/1/16/1124/052 12 Fertigspritzen (12 Packungen zu 1 Stück)</w:t>
      </w:r>
    </w:p>
    <w:p w14:paraId="295DD5B6" w14:textId="77777777" w:rsidR="00801F81" w:rsidRPr="00B10702" w:rsidRDefault="00801F81" w:rsidP="00EC3222">
      <w:pPr>
        <w:spacing w:after="0" w:line="240" w:lineRule="auto"/>
        <w:rPr>
          <w:rFonts w:ascii="Times New Roman" w:hAnsi="Times New Roman"/>
        </w:rPr>
      </w:pPr>
    </w:p>
    <w:p w14:paraId="0FDC7E7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18ED2CF2" w14:textId="77777777" w:rsidR="00801F81" w:rsidRPr="00B10702" w:rsidRDefault="00801F81" w:rsidP="00EC3222">
      <w:pPr>
        <w:spacing w:after="0" w:line="240" w:lineRule="auto"/>
        <w:rPr>
          <w:rFonts w:ascii="Times New Roman" w:hAnsi="Times New Roman"/>
        </w:rPr>
      </w:pPr>
    </w:p>
    <w:p w14:paraId="5DE207D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1A0668B" w14:textId="77777777" w:rsidR="00801F81" w:rsidRPr="00B10702" w:rsidRDefault="00801F81" w:rsidP="00EC3222">
      <w:pPr>
        <w:spacing w:after="0" w:line="240" w:lineRule="auto"/>
        <w:rPr>
          <w:rFonts w:ascii="Times New Roman" w:hAnsi="Times New Roman"/>
        </w:rPr>
      </w:pPr>
    </w:p>
    <w:p w14:paraId="018AA3E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D4D1D8A" w14:textId="77777777" w:rsidR="00801F81" w:rsidRPr="00B10702" w:rsidRDefault="00801F81" w:rsidP="00EC3222">
      <w:pPr>
        <w:spacing w:after="0" w:line="240" w:lineRule="auto"/>
        <w:rPr>
          <w:rFonts w:ascii="Times New Roman" w:hAnsi="Times New Roman"/>
        </w:rPr>
      </w:pPr>
    </w:p>
    <w:p w14:paraId="52731C5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64A94C3" w14:textId="77777777" w:rsidR="00801F81" w:rsidRPr="00B10702" w:rsidRDefault="00801F81" w:rsidP="00EC3222">
      <w:pPr>
        <w:spacing w:after="0" w:line="240" w:lineRule="auto"/>
        <w:rPr>
          <w:rFonts w:ascii="Times New Roman" w:hAnsi="Times New Roman"/>
        </w:rPr>
      </w:pPr>
    </w:p>
    <w:p w14:paraId="7639B74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1F393913" w14:textId="77777777" w:rsidR="00801F81" w:rsidRPr="00B10702" w:rsidRDefault="00801F81" w:rsidP="00EC3222">
      <w:pPr>
        <w:spacing w:after="0" w:line="240" w:lineRule="auto"/>
        <w:rPr>
          <w:rFonts w:ascii="Times New Roman" w:hAnsi="Times New Roman"/>
        </w:rPr>
      </w:pPr>
    </w:p>
    <w:p w14:paraId="714F416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w:t>
      </w:r>
    </w:p>
    <w:p w14:paraId="7CB27F2E" w14:textId="77777777" w:rsidR="00801F81" w:rsidRPr="00B10702" w:rsidRDefault="00801F81" w:rsidP="00EC3222">
      <w:pPr>
        <w:spacing w:after="0" w:line="240" w:lineRule="auto"/>
        <w:rPr>
          <w:rFonts w:ascii="Times New Roman" w:hAnsi="Times New Roman"/>
        </w:rPr>
      </w:pPr>
    </w:p>
    <w:p w14:paraId="66C60A3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4E52290" w14:textId="77777777" w:rsidR="00252BD4" w:rsidRPr="00B10702" w:rsidRDefault="00252BD4" w:rsidP="00EC3222">
      <w:pPr>
        <w:spacing w:after="0" w:line="240" w:lineRule="auto"/>
        <w:rPr>
          <w:rFonts w:ascii="Times New Roman" w:hAnsi="Times New Roman"/>
        </w:rPr>
      </w:pPr>
    </w:p>
    <w:p w14:paraId="568389D2" w14:textId="4BFC30B3"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2D-Barcode mit individuellem Erkennungsmerkmal.</w:t>
      </w:r>
    </w:p>
    <w:p w14:paraId="4EE2BD3D" w14:textId="77777777" w:rsidR="00801F81" w:rsidRPr="00B10702" w:rsidRDefault="00801F81" w:rsidP="00EC3222">
      <w:pPr>
        <w:spacing w:after="0" w:line="240" w:lineRule="auto"/>
        <w:rPr>
          <w:rFonts w:ascii="Times New Roman" w:hAnsi="Times New Roman"/>
        </w:rPr>
      </w:pPr>
    </w:p>
    <w:p w14:paraId="6B829F9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10918CDF" w14:textId="77777777" w:rsidR="00252BD4" w:rsidRPr="00B10702" w:rsidRDefault="00252BD4" w:rsidP="00495878">
      <w:pPr>
        <w:spacing w:after="0" w:line="240" w:lineRule="auto"/>
        <w:rPr>
          <w:rFonts w:ascii="Times New Roman" w:hAnsi="Times New Roman"/>
        </w:rPr>
      </w:pPr>
    </w:p>
    <w:p w14:paraId="0D30E97B" w14:textId="0E55985E"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2879B8C6" w14:textId="04C304A0"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60B25A65" w14:textId="489523A0"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3542C60F" w14:textId="77777777" w:rsidR="00801F81" w:rsidRPr="00B10702" w:rsidRDefault="00801F81" w:rsidP="00495878">
      <w:pPr>
        <w:widowControl/>
        <w:spacing w:after="0" w:line="240" w:lineRule="auto"/>
        <w:rPr>
          <w:rFonts w:ascii="Times New Roman" w:hAnsi="Times New Roman"/>
        </w:rPr>
      </w:pPr>
      <w:r w:rsidRPr="00B10702">
        <w:br w:type="page"/>
      </w:r>
    </w:p>
    <w:p w14:paraId="5DB5007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3E8743ED" w14:textId="05D06A64"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6645AD97" w14:textId="77777777" w:rsidR="00801F81" w:rsidRPr="00B10702" w:rsidRDefault="00801F81" w:rsidP="00495878">
      <w:pPr>
        <w:spacing w:after="0" w:line="240" w:lineRule="auto"/>
        <w:rPr>
          <w:rFonts w:ascii="Times New Roman" w:hAnsi="Times New Roman"/>
        </w:rPr>
      </w:pPr>
    </w:p>
    <w:p w14:paraId="1140440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697E906A" w14:textId="77777777" w:rsidR="00801F81" w:rsidRPr="00B10702" w:rsidRDefault="00801F81" w:rsidP="00EC3222">
      <w:pPr>
        <w:spacing w:after="0" w:line="240" w:lineRule="auto"/>
        <w:rPr>
          <w:rFonts w:ascii="Times New Roman" w:hAnsi="Times New Roman"/>
        </w:rPr>
      </w:pPr>
    </w:p>
    <w:p w14:paraId="37772479" w14:textId="278E370D" w:rsidR="00801F81" w:rsidRPr="00B10702" w:rsidRDefault="00801F81" w:rsidP="00EC3222">
      <w:pPr>
        <w:spacing w:after="0" w:line="240" w:lineRule="auto"/>
        <w:rPr>
          <w:rFonts w:ascii="Times New Roman" w:hAnsi="Times New Roman"/>
        </w:rPr>
      </w:pPr>
      <w:r w:rsidRPr="00B10702">
        <w:rPr>
          <w:rFonts w:ascii="Times New Roman" w:hAnsi="Times New Roman"/>
        </w:rPr>
        <w:t>Nordimet 15 mg Injektionslösung in einer Fertigspritze</w:t>
      </w:r>
    </w:p>
    <w:p w14:paraId="70BF1A5C" w14:textId="77777777" w:rsidR="00801F81" w:rsidRPr="00B10702" w:rsidRDefault="00801F81" w:rsidP="00EC3222">
      <w:pPr>
        <w:spacing w:after="0" w:line="240" w:lineRule="auto"/>
        <w:rPr>
          <w:rFonts w:ascii="Times New Roman" w:hAnsi="Times New Roman"/>
        </w:rPr>
      </w:pPr>
    </w:p>
    <w:p w14:paraId="6E6324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46EF71F" w14:textId="77777777" w:rsidR="00801F81" w:rsidRPr="00B10702" w:rsidRDefault="00801F81" w:rsidP="00EC3222">
      <w:pPr>
        <w:spacing w:after="0" w:line="240" w:lineRule="auto"/>
        <w:rPr>
          <w:rFonts w:ascii="Times New Roman" w:hAnsi="Times New Roman"/>
        </w:rPr>
      </w:pPr>
    </w:p>
    <w:p w14:paraId="200B311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6867D8A2" w14:textId="77777777" w:rsidR="00801F81" w:rsidRPr="00B10702" w:rsidRDefault="00801F81" w:rsidP="00EC3222">
      <w:pPr>
        <w:spacing w:after="0" w:line="240" w:lineRule="auto"/>
        <w:rPr>
          <w:rFonts w:ascii="Times New Roman" w:hAnsi="Times New Roman"/>
        </w:rPr>
      </w:pPr>
    </w:p>
    <w:p w14:paraId="72EEBA68" w14:textId="3531B1F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0,6 ml enthält 15 mg Methotrexat (25 mg/ml).</w:t>
      </w:r>
    </w:p>
    <w:p w14:paraId="72BA3FA4" w14:textId="77777777" w:rsidR="00801F81" w:rsidRPr="00B10702" w:rsidRDefault="00801F81" w:rsidP="00EC3222">
      <w:pPr>
        <w:spacing w:after="0" w:line="240" w:lineRule="auto"/>
        <w:rPr>
          <w:rFonts w:ascii="Times New Roman" w:hAnsi="Times New Roman"/>
        </w:rPr>
      </w:pPr>
    </w:p>
    <w:p w14:paraId="6E287A4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21E8C267" w14:textId="77777777" w:rsidR="00801F81" w:rsidRPr="00B10702" w:rsidRDefault="00801F81" w:rsidP="00EC3222">
      <w:pPr>
        <w:spacing w:after="0" w:line="240" w:lineRule="auto"/>
        <w:rPr>
          <w:rFonts w:ascii="Times New Roman" w:hAnsi="Times New Roman"/>
        </w:rPr>
      </w:pPr>
    </w:p>
    <w:p w14:paraId="7976A89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82E3AB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008E54C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70FA99FF" w14:textId="77777777" w:rsidR="00801F81" w:rsidRPr="00B10702" w:rsidRDefault="00801F81" w:rsidP="00EC3222">
      <w:pPr>
        <w:spacing w:after="0" w:line="240" w:lineRule="auto"/>
        <w:rPr>
          <w:rFonts w:ascii="Times New Roman" w:hAnsi="Times New Roman"/>
        </w:rPr>
      </w:pPr>
    </w:p>
    <w:p w14:paraId="58F2D26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767FBD78" w14:textId="77777777" w:rsidR="00801F81" w:rsidRPr="00B10702" w:rsidRDefault="00801F81" w:rsidP="00EC3222">
      <w:pPr>
        <w:spacing w:after="0" w:line="240" w:lineRule="auto"/>
        <w:rPr>
          <w:rFonts w:ascii="Times New Roman" w:hAnsi="Times New Roman"/>
        </w:rPr>
      </w:pPr>
    </w:p>
    <w:p w14:paraId="1D9499EF"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68E22AAE" w14:textId="5C8DA42A" w:rsidR="00801F81" w:rsidRPr="00B10702" w:rsidRDefault="00801F81" w:rsidP="00EC3222">
      <w:pPr>
        <w:spacing w:after="0" w:line="240" w:lineRule="auto"/>
        <w:rPr>
          <w:rFonts w:ascii="Times New Roman" w:hAnsi="Times New Roman"/>
        </w:rPr>
      </w:pPr>
      <w:r w:rsidRPr="00B10702">
        <w:rPr>
          <w:rFonts w:ascii="Times New Roman" w:hAnsi="Times New Roman"/>
        </w:rPr>
        <w:t>15 mg/0,6 ml</w:t>
      </w:r>
    </w:p>
    <w:p w14:paraId="478C52A4" w14:textId="12C51FDA"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(0,6 ml) und 2 Alkoholtupfer. Teil einer Mehrfachpackung – darf nicht einzeln verkauft werden.</w:t>
      </w:r>
    </w:p>
    <w:p w14:paraId="79FB9125" w14:textId="77777777" w:rsidR="00801F81" w:rsidRPr="00B10702" w:rsidRDefault="00801F81" w:rsidP="00495878">
      <w:pPr>
        <w:spacing w:after="0" w:line="240" w:lineRule="auto"/>
        <w:rPr>
          <w:rFonts w:ascii="Times New Roman" w:hAnsi="Times New Roman"/>
        </w:rPr>
      </w:pPr>
    </w:p>
    <w:p w14:paraId="42FC1F2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5D448FA8" w14:textId="77777777" w:rsidR="00801F81" w:rsidRPr="00B10702" w:rsidRDefault="00801F81" w:rsidP="00EC3222">
      <w:pPr>
        <w:spacing w:after="0" w:line="240" w:lineRule="auto"/>
        <w:rPr>
          <w:rFonts w:ascii="Times New Roman" w:hAnsi="Times New Roman"/>
        </w:rPr>
      </w:pPr>
    </w:p>
    <w:p w14:paraId="2A48147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A4623C6"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5FD7372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F0AAEC0" w14:textId="77777777" w:rsidR="00801F81" w:rsidRPr="00B10702" w:rsidRDefault="00801F81" w:rsidP="00EC3222">
      <w:pPr>
        <w:spacing w:after="0" w:line="240" w:lineRule="auto"/>
        <w:ind w:left="567" w:hanging="567"/>
        <w:rPr>
          <w:rFonts w:ascii="Times New Roman" w:hAnsi="Times New Roman"/>
        </w:rPr>
      </w:pPr>
    </w:p>
    <w:p w14:paraId="37DED43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A8115DA" w14:textId="77777777" w:rsidR="00801F81" w:rsidRPr="00B10702" w:rsidRDefault="00801F81" w:rsidP="00EC3222">
      <w:pPr>
        <w:spacing w:after="0" w:line="240" w:lineRule="auto"/>
        <w:ind w:left="567" w:hanging="567"/>
        <w:rPr>
          <w:rFonts w:ascii="Times New Roman" w:hAnsi="Times New Roman"/>
        </w:rPr>
      </w:pPr>
    </w:p>
    <w:p w14:paraId="4530496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4442B35" w14:textId="77777777" w:rsidR="00801F81" w:rsidRPr="00B10702" w:rsidRDefault="00801F81" w:rsidP="00EC3222">
      <w:pPr>
        <w:spacing w:after="0" w:line="240" w:lineRule="auto"/>
        <w:rPr>
          <w:rFonts w:ascii="Times New Roman" w:hAnsi="Times New Roman"/>
        </w:rPr>
      </w:pPr>
    </w:p>
    <w:p w14:paraId="163A4B6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56A616A" w14:textId="77777777" w:rsidR="00801F81" w:rsidRPr="00B10702" w:rsidRDefault="00801F81" w:rsidP="00EC3222">
      <w:pPr>
        <w:spacing w:after="0" w:line="240" w:lineRule="auto"/>
        <w:rPr>
          <w:rFonts w:ascii="Times New Roman" w:hAnsi="Times New Roman"/>
        </w:rPr>
      </w:pPr>
    </w:p>
    <w:p w14:paraId="6D27FA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31C39AF0" w14:textId="77777777" w:rsidR="00801F81" w:rsidRPr="00B10702" w:rsidRDefault="00801F81" w:rsidP="00EC3222">
      <w:pPr>
        <w:spacing w:after="0" w:line="240" w:lineRule="auto"/>
        <w:rPr>
          <w:rFonts w:ascii="Times New Roman" w:hAnsi="Times New Roman"/>
        </w:rPr>
      </w:pPr>
    </w:p>
    <w:p w14:paraId="381BA727" w14:textId="657ACF96"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17E86554"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66F5F74E" w14:textId="77777777" w:rsidR="00801F81" w:rsidRPr="00B10702" w:rsidRDefault="00801F81" w:rsidP="00EC3222">
      <w:pPr>
        <w:spacing w:after="0" w:line="240" w:lineRule="auto"/>
        <w:rPr>
          <w:rFonts w:ascii="Times New Roman" w:hAnsi="Times New Roman"/>
        </w:rPr>
      </w:pPr>
    </w:p>
    <w:p w14:paraId="051D6326" w14:textId="77777777" w:rsidR="00801F81" w:rsidRPr="00B10702" w:rsidRDefault="00801F81" w:rsidP="00BF402A">
      <w:pPr>
        <w:keepNext/>
        <w:widowControl/>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53716D4A" w14:textId="77777777" w:rsidR="00801F81" w:rsidRPr="00B10702" w:rsidRDefault="00801F81" w:rsidP="00BF402A">
      <w:pPr>
        <w:keepNext/>
        <w:widowControl/>
        <w:spacing w:after="0" w:line="240" w:lineRule="auto"/>
        <w:rPr>
          <w:rFonts w:ascii="Times New Roman" w:hAnsi="Times New Roman"/>
        </w:rPr>
      </w:pPr>
    </w:p>
    <w:p w14:paraId="417A8A7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637F6708" w14:textId="77777777" w:rsidR="00801F81" w:rsidRPr="00B10702" w:rsidRDefault="00801F81" w:rsidP="00EC3222">
      <w:pPr>
        <w:spacing w:after="0" w:line="240" w:lineRule="auto"/>
        <w:rPr>
          <w:rFonts w:ascii="Times New Roman" w:hAnsi="Times New Roman"/>
          <w:position w:val="-1"/>
        </w:rPr>
      </w:pPr>
    </w:p>
    <w:p w14:paraId="29A0963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10B0976D" w14:textId="77777777" w:rsidR="00801F81" w:rsidRPr="00B10702" w:rsidRDefault="00801F81" w:rsidP="00EC3222">
      <w:pPr>
        <w:spacing w:after="0" w:line="240" w:lineRule="auto"/>
        <w:rPr>
          <w:rFonts w:ascii="Times New Roman" w:hAnsi="Times New Roman"/>
        </w:rPr>
      </w:pPr>
    </w:p>
    <w:p w14:paraId="61ADEE5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689D4CDB" w14:textId="1091D3DE"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4579A651" w14:textId="66EE53E1"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3C4173C0" w14:textId="77777777" w:rsidR="00801F81" w:rsidRPr="00B10702" w:rsidRDefault="00801F81" w:rsidP="00495878">
      <w:pPr>
        <w:spacing w:after="0" w:line="240" w:lineRule="auto"/>
        <w:ind w:left="567" w:hanging="567"/>
        <w:rPr>
          <w:rFonts w:ascii="Times New Roman" w:hAnsi="Times New Roman"/>
          <w:position w:val="-1"/>
        </w:rPr>
      </w:pPr>
    </w:p>
    <w:p w14:paraId="360268D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157CBCA7" w14:textId="77777777" w:rsidR="00801F81" w:rsidRPr="00B10702" w:rsidRDefault="00801F81" w:rsidP="00495878">
      <w:pPr>
        <w:spacing w:after="0" w:line="240" w:lineRule="auto"/>
        <w:ind w:left="567" w:hanging="567"/>
        <w:rPr>
          <w:rFonts w:ascii="Times New Roman" w:hAnsi="Times New Roman"/>
        </w:rPr>
      </w:pPr>
    </w:p>
    <w:p w14:paraId="6D5DFD2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3CCA0E32" w14:textId="77777777" w:rsidR="00801F81" w:rsidRPr="00B10702" w:rsidRDefault="00801F81" w:rsidP="00EC3222">
      <w:pPr>
        <w:spacing w:after="0" w:line="240" w:lineRule="auto"/>
        <w:rPr>
          <w:rFonts w:ascii="Times New Roman" w:hAnsi="Times New Roman"/>
        </w:rPr>
      </w:pPr>
    </w:p>
    <w:p w14:paraId="2E8F69B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4ED81568" w14:textId="77777777" w:rsidR="00801F81" w:rsidRPr="00B10702" w:rsidRDefault="00801F81" w:rsidP="00EC3222">
      <w:pPr>
        <w:spacing w:after="0" w:line="240" w:lineRule="auto"/>
        <w:rPr>
          <w:rFonts w:ascii="Times New Roman" w:hAnsi="Times New Roman"/>
        </w:rPr>
      </w:pPr>
    </w:p>
    <w:p w14:paraId="52BA14E4"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47C04E10"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377F907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33D6A24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61A901DF" w14:textId="77777777" w:rsidR="00801F81" w:rsidRPr="00B10702" w:rsidRDefault="00801F81" w:rsidP="00EC3222">
      <w:pPr>
        <w:spacing w:after="0" w:line="240" w:lineRule="auto"/>
        <w:rPr>
          <w:rFonts w:ascii="Times New Roman" w:hAnsi="Times New Roman"/>
        </w:rPr>
      </w:pPr>
    </w:p>
    <w:p w14:paraId="2BB9A09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0B521C12" w14:textId="77777777" w:rsidR="00801F81" w:rsidRPr="00B10702" w:rsidRDefault="00801F81" w:rsidP="00EC3222">
      <w:pPr>
        <w:spacing w:after="0" w:line="240" w:lineRule="auto"/>
        <w:rPr>
          <w:rFonts w:ascii="Times New Roman" w:hAnsi="Times New Roman"/>
        </w:rPr>
      </w:pPr>
    </w:p>
    <w:p w14:paraId="680B8AE5"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EU/1/16/1124/035 4 Fertigspritzen (4 Packungen zu 1 Stück)</w:t>
      </w:r>
    </w:p>
    <w:p w14:paraId="1DDC616A" w14:textId="160FAD8B" w:rsidR="00801F81" w:rsidRPr="003A64F9" w:rsidDel="009C22AD" w:rsidRDefault="00801F81" w:rsidP="00495878">
      <w:pPr>
        <w:spacing w:after="0" w:line="240" w:lineRule="auto"/>
        <w:ind w:left="567" w:hanging="567"/>
        <w:rPr>
          <w:del w:id="109" w:author="Author"/>
          <w:rFonts w:ascii="Times New Roman" w:hAnsi="Times New Roman"/>
          <w:highlight w:val="lightGray"/>
        </w:rPr>
      </w:pPr>
      <w:del w:id="110" w:author="Author">
        <w:r w:rsidRPr="003A64F9" w:rsidDel="009C22AD">
          <w:rPr>
            <w:rFonts w:ascii="Times New Roman" w:hAnsi="Times New Roman"/>
            <w:highlight w:val="lightGray"/>
          </w:rPr>
          <w:delText>EU/1/16/1124/036 6 Fertigspritzen (6 Packungen zu 1 Stück)</w:delText>
        </w:r>
      </w:del>
    </w:p>
    <w:p w14:paraId="2A91DA67"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3A64F9">
        <w:rPr>
          <w:rFonts w:ascii="Times New Roman" w:hAnsi="Times New Roman"/>
          <w:highlight w:val="lightGray"/>
        </w:rPr>
        <w:t>EU/1/16/1124/052 12 Fertigspritzen (12 Packungen zu 1 Stück)</w:t>
      </w:r>
    </w:p>
    <w:p w14:paraId="665633E8" w14:textId="77777777" w:rsidR="00801F81" w:rsidRPr="00B10702" w:rsidRDefault="00801F81" w:rsidP="00EC3222">
      <w:pPr>
        <w:spacing w:after="0" w:line="240" w:lineRule="auto"/>
        <w:rPr>
          <w:rFonts w:ascii="Times New Roman" w:hAnsi="Times New Roman"/>
        </w:rPr>
      </w:pPr>
    </w:p>
    <w:p w14:paraId="14123E9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1AF83BF7" w14:textId="77777777" w:rsidR="00801F81" w:rsidRPr="00B10702" w:rsidRDefault="00801F81" w:rsidP="00EC3222">
      <w:pPr>
        <w:spacing w:after="0" w:line="240" w:lineRule="auto"/>
        <w:rPr>
          <w:rFonts w:ascii="Times New Roman" w:hAnsi="Times New Roman"/>
        </w:rPr>
      </w:pPr>
    </w:p>
    <w:p w14:paraId="402138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9121F77" w14:textId="77777777" w:rsidR="00801F81" w:rsidRPr="00B10702" w:rsidRDefault="00801F81" w:rsidP="00EC3222">
      <w:pPr>
        <w:spacing w:after="0" w:line="240" w:lineRule="auto"/>
        <w:rPr>
          <w:rFonts w:ascii="Times New Roman" w:hAnsi="Times New Roman"/>
        </w:rPr>
      </w:pPr>
    </w:p>
    <w:p w14:paraId="074DF2E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503373CE" w14:textId="77777777" w:rsidR="00801F81" w:rsidRPr="00B10702" w:rsidRDefault="00801F81" w:rsidP="00EC3222">
      <w:pPr>
        <w:spacing w:after="0" w:line="240" w:lineRule="auto"/>
        <w:rPr>
          <w:rFonts w:ascii="Times New Roman" w:hAnsi="Times New Roman"/>
        </w:rPr>
      </w:pPr>
    </w:p>
    <w:p w14:paraId="60EE782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14EB27A4" w14:textId="77777777" w:rsidR="00801F81" w:rsidRPr="00B10702" w:rsidRDefault="00801F81" w:rsidP="00EC3222">
      <w:pPr>
        <w:spacing w:after="0" w:line="240" w:lineRule="auto"/>
        <w:rPr>
          <w:rFonts w:ascii="Times New Roman" w:hAnsi="Times New Roman"/>
        </w:rPr>
      </w:pPr>
    </w:p>
    <w:p w14:paraId="1C5C8DB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5B5050A" w14:textId="77777777" w:rsidR="00801F81" w:rsidRPr="00B10702" w:rsidRDefault="00801F81" w:rsidP="00EC3222">
      <w:pPr>
        <w:spacing w:after="0" w:line="240" w:lineRule="auto"/>
        <w:rPr>
          <w:rFonts w:ascii="Times New Roman" w:hAnsi="Times New Roman"/>
        </w:rPr>
      </w:pPr>
    </w:p>
    <w:p w14:paraId="2C8F118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15 mg </w:t>
      </w:r>
    </w:p>
    <w:p w14:paraId="20477D4A" w14:textId="77777777" w:rsidR="00801F81" w:rsidRPr="00B10702" w:rsidRDefault="00801F81" w:rsidP="00EC3222">
      <w:pPr>
        <w:spacing w:after="0" w:line="240" w:lineRule="auto"/>
        <w:rPr>
          <w:rFonts w:ascii="Times New Roman" w:hAnsi="Times New Roman"/>
        </w:rPr>
      </w:pPr>
    </w:p>
    <w:p w14:paraId="719E447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B501B55" w14:textId="77777777" w:rsidR="00801F81" w:rsidRPr="00B10702" w:rsidRDefault="00801F81" w:rsidP="00EC3222">
      <w:pPr>
        <w:spacing w:after="0" w:line="240" w:lineRule="auto"/>
        <w:rPr>
          <w:rFonts w:ascii="Times New Roman" w:hAnsi="Times New Roman"/>
        </w:rPr>
      </w:pPr>
    </w:p>
    <w:p w14:paraId="6B4B06A1" w14:textId="77777777" w:rsidR="009C22AD"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0672E4B9" w14:textId="224279E5" w:rsidR="00801F81" w:rsidRPr="00B10702" w:rsidRDefault="00801F81" w:rsidP="00954FE6">
      <w:pPr>
        <w:spacing w:after="0" w:line="240" w:lineRule="auto"/>
        <w:ind w:left="567" w:hanging="567"/>
        <w:rPr>
          <w:rFonts w:ascii="Times New Roman" w:hAnsi="Times New Roman"/>
        </w:rPr>
      </w:pPr>
      <w:r w:rsidRPr="00B10702">
        <w:rPr>
          <w:rFonts w:ascii="Times New Roman" w:hAnsi="Times New Roman"/>
        </w:rPr>
        <w:br w:type="page"/>
      </w:r>
    </w:p>
    <w:p w14:paraId="00BD4841" w14:textId="14E050E4" w:rsidR="00801F81" w:rsidRPr="00B10702" w:rsidRDefault="00801F81" w:rsidP="00954F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MINDESTANGABEN AUF BLISTERPACKUNGEN ODER FOLIEN</w:t>
      </w:r>
    </w:p>
    <w:p w14:paraId="5286503C" w14:textId="77777777" w:rsidR="00801F81" w:rsidRPr="00B10702" w:rsidRDefault="00801F81" w:rsidP="00954F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Blister - FERTIGSPRITZE</w:t>
      </w:r>
    </w:p>
    <w:p w14:paraId="546C2AEC" w14:textId="77777777" w:rsidR="00801F81" w:rsidRPr="00B10702" w:rsidRDefault="00801F81" w:rsidP="00EC3222">
      <w:pPr>
        <w:spacing w:after="0" w:line="240" w:lineRule="auto"/>
        <w:rPr>
          <w:rFonts w:ascii="Times New Roman" w:hAnsi="Times New Roman"/>
        </w:rPr>
      </w:pPr>
    </w:p>
    <w:p w14:paraId="54B773B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1CDF982A" w14:textId="77777777" w:rsidR="00801F81" w:rsidRPr="00B10702" w:rsidRDefault="00801F81" w:rsidP="00EC3222">
      <w:pPr>
        <w:spacing w:after="0" w:line="240" w:lineRule="auto"/>
        <w:rPr>
          <w:rFonts w:ascii="Times New Roman" w:hAnsi="Times New Roman"/>
        </w:rPr>
      </w:pPr>
    </w:p>
    <w:p w14:paraId="48DD44D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15 mg Injektionslösung</w:t>
      </w:r>
    </w:p>
    <w:p w14:paraId="6BA603A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6E411377" w14:textId="77777777" w:rsidR="00801F81" w:rsidRPr="00B10702" w:rsidRDefault="00801F81" w:rsidP="00EC3222">
      <w:pPr>
        <w:spacing w:after="0" w:line="240" w:lineRule="auto"/>
        <w:rPr>
          <w:rFonts w:ascii="Times New Roman" w:hAnsi="Times New Roman"/>
        </w:rPr>
      </w:pPr>
    </w:p>
    <w:p w14:paraId="5194AB6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UND ANSCHRIFT DES PHARMAZEUTISCHEN UNTERNEHMERS</w:t>
      </w:r>
    </w:p>
    <w:p w14:paraId="4F813D5A" w14:textId="77777777" w:rsidR="00801F81" w:rsidRPr="00B10702" w:rsidRDefault="00801F81" w:rsidP="00EC3222">
      <w:pPr>
        <w:spacing w:after="0" w:line="240" w:lineRule="auto"/>
        <w:rPr>
          <w:rFonts w:ascii="Times New Roman" w:hAnsi="Times New Roman"/>
        </w:rPr>
      </w:pPr>
    </w:p>
    <w:p w14:paraId="2C1B8DD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5F53D58E" w14:textId="77777777" w:rsidR="00801F81" w:rsidRPr="00B10702" w:rsidRDefault="00801F81" w:rsidP="00EC3222">
      <w:pPr>
        <w:spacing w:after="0" w:line="240" w:lineRule="auto"/>
        <w:rPr>
          <w:rFonts w:ascii="Times New Roman" w:hAnsi="Times New Roman"/>
        </w:rPr>
      </w:pPr>
    </w:p>
    <w:p w14:paraId="2E34980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32B83C06" w14:textId="77777777" w:rsidR="00801F81" w:rsidRPr="00B10702" w:rsidRDefault="00801F81" w:rsidP="00EC3222">
      <w:pPr>
        <w:spacing w:after="0" w:line="240" w:lineRule="auto"/>
        <w:rPr>
          <w:rFonts w:ascii="Times New Roman" w:hAnsi="Times New Roman"/>
        </w:rPr>
      </w:pPr>
    </w:p>
    <w:p w14:paraId="60E38DF7" w14:textId="77A57ADC"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2ABEEEF5" w14:textId="77777777" w:rsidR="00801F81" w:rsidRPr="00B10702" w:rsidRDefault="00801F81" w:rsidP="00EC3222">
      <w:pPr>
        <w:spacing w:after="0" w:line="240" w:lineRule="auto"/>
        <w:rPr>
          <w:rFonts w:ascii="Times New Roman" w:hAnsi="Times New Roman"/>
        </w:rPr>
      </w:pPr>
    </w:p>
    <w:p w14:paraId="79E204F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6EE5815F" w14:textId="77777777" w:rsidR="00801F81" w:rsidRPr="00B10702" w:rsidRDefault="00801F81" w:rsidP="00EC3222">
      <w:pPr>
        <w:spacing w:after="0" w:line="240" w:lineRule="auto"/>
        <w:rPr>
          <w:rFonts w:ascii="Times New Roman" w:hAnsi="Times New Roman"/>
        </w:rPr>
      </w:pPr>
    </w:p>
    <w:p w14:paraId="75A10D4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62310EA7" w14:textId="77777777" w:rsidR="00801F81" w:rsidRPr="00B10702" w:rsidRDefault="00801F81" w:rsidP="00EC3222">
      <w:pPr>
        <w:spacing w:after="0" w:line="240" w:lineRule="auto"/>
        <w:rPr>
          <w:rFonts w:ascii="Times New Roman" w:hAnsi="Times New Roman"/>
        </w:rPr>
      </w:pPr>
    </w:p>
    <w:p w14:paraId="0F0BFC4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59DA00F0" w14:textId="77777777" w:rsidR="00801F81" w:rsidRPr="00B10702" w:rsidRDefault="00801F81" w:rsidP="00EC3222">
      <w:pPr>
        <w:spacing w:after="0" w:line="240" w:lineRule="auto"/>
        <w:rPr>
          <w:rFonts w:ascii="Times New Roman" w:hAnsi="Times New Roman"/>
        </w:rPr>
      </w:pPr>
    </w:p>
    <w:p w14:paraId="1B62EC8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3D18BBC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15 mg / 0,6 ml</w:t>
      </w:r>
    </w:p>
    <w:p w14:paraId="78E7A43D" w14:textId="77777777" w:rsidR="00801F81" w:rsidRPr="00B10702" w:rsidRDefault="00801F81" w:rsidP="00EC3222">
      <w:pPr>
        <w:spacing w:after="0" w:line="240" w:lineRule="auto"/>
        <w:rPr>
          <w:rFonts w:ascii="Times New Roman" w:hAnsi="Times New Roman"/>
        </w:rPr>
      </w:pPr>
    </w:p>
    <w:p w14:paraId="6994C326" w14:textId="77777777" w:rsidR="00801F81" w:rsidRPr="00B10702" w:rsidRDefault="00801F81" w:rsidP="00495878">
      <w:pPr>
        <w:pStyle w:val="BodytextAgency"/>
        <w:spacing w:after="0" w:line="240" w:lineRule="auto"/>
        <w:rPr>
          <w:rFonts w:ascii="Times New Roman" w:hAnsi="Times New Roman"/>
        </w:rPr>
      </w:pPr>
      <w:r w:rsidRPr="00B10702">
        <w:rPr>
          <w:rFonts w:ascii="Times New Roman" w:hAnsi="Times New Roman"/>
          <w:sz w:val="22"/>
        </w:rPr>
        <w:t>Nur einmal pro Woche anwenden.</w:t>
      </w:r>
    </w:p>
    <w:p w14:paraId="2FF80482" w14:textId="77777777" w:rsidR="00801F81" w:rsidRPr="00B10702" w:rsidRDefault="00801F81" w:rsidP="00EC3222">
      <w:pPr>
        <w:spacing w:after="0" w:line="240" w:lineRule="auto"/>
        <w:rPr>
          <w:rFonts w:ascii="Times New Roman" w:hAnsi="Times New Roman"/>
          <w:position w:val="-1"/>
        </w:rPr>
      </w:pPr>
      <w:r w:rsidRPr="00B10702">
        <w:br w:type="page"/>
      </w:r>
    </w:p>
    <w:p w14:paraId="58D1B30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27CE5C5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FERTIGSPRITZEN</w:t>
      </w:r>
    </w:p>
    <w:p w14:paraId="316AD5F7" w14:textId="77777777" w:rsidR="00801F81" w:rsidRPr="00B10702" w:rsidRDefault="00801F81" w:rsidP="00EC3222">
      <w:pPr>
        <w:spacing w:after="0" w:line="240" w:lineRule="auto"/>
        <w:rPr>
          <w:rFonts w:ascii="Times New Roman" w:hAnsi="Times New Roman"/>
        </w:rPr>
      </w:pPr>
    </w:p>
    <w:p w14:paraId="6A9F292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76FA1DB2" w14:textId="77777777" w:rsidR="00801F81" w:rsidRPr="00B10702" w:rsidRDefault="00801F81" w:rsidP="00EC3222">
      <w:pPr>
        <w:spacing w:after="0" w:line="240" w:lineRule="auto"/>
        <w:rPr>
          <w:rFonts w:ascii="Times New Roman" w:hAnsi="Times New Roman"/>
        </w:rPr>
      </w:pPr>
    </w:p>
    <w:p w14:paraId="74522AC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15 mg Injektionslösung</w:t>
      </w:r>
    </w:p>
    <w:p w14:paraId="0F3FEA8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215664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4274D26C" w14:textId="77777777" w:rsidR="00801F81" w:rsidRPr="00B10702" w:rsidRDefault="00801F81" w:rsidP="00EC3222">
      <w:pPr>
        <w:spacing w:after="0" w:line="240" w:lineRule="auto"/>
        <w:rPr>
          <w:rFonts w:ascii="Times New Roman" w:hAnsi="Times New Roman"/>
        </w:rPr>
      </w:pPr>
    </w:p>
    <w:p w14:paraId="16B954F3"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1EB92510" w14:textId="77777777" w:rsidR="00801F81" w:rsidRPr="00B10702" w:rsidRDefault="00801F81" w:rsidP="00EC3222">
      <w:pPr>
        <w:spacing w:after="0" w:line="240" w:lineRule="auto"/>
        <w:rPr>
          <w:rFonts w:ascii="Times New Roman" w:hAnsi="Times New Roman"/>
        </w:rPr>
      </w:pPr>
    </w:p>
    <w:p w14:paraId="3FCF880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17A2CE70" w14:textId="77777777" w:rsidR="00801F81" w:rsidRPr="00B10702" w:rsidRDefault="00801F81" w:rsidP="00EC3222">
      <w:pPr>
        <w:spacing w:after="0" w:line="240" w:lineRule="auto"/>
        <w:rPr>
          <w:rFonts w:ascii="Times New Roman" w:hAnsi="Times New Roman"/>
        </w:rPr>
      </w:pPr>
    </w:p>
    <w:p w14:paraId="5BD65A41" w14:textId="22673E10"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50CEBE0B" w14:textId="77777777" w:rsidR="00801F81" w:rsidRPr="00B10702" w:rsidRDefault="00801F81" w:rsidP="00EC3222">
      <w:pPr>
        <w:spacing w:after="0" w:line="240" w:lineRule="auto"/>
        <w:rPr>
          <w:rFonts w:ascii="Times New Roman" w:hAnsi="Times New Roman"/>
        </w:rPr>
      </w:pPr>
    </w:p>
    <w:p w14:paraId="265D7C5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6B7724D6" w14:textId="77777777" w:rsidR="00801F81" w:rsidRPr="00B10702" w:rsidRDefault="00801F81" w:rsidP="00EC3222">
      <w:pPr>
        <w:spacing w:after="0" w:line="240" w:lineRule="auto"/>
        <w:rPr>
          <w:rFonts w:ascii="Times New Roman" w:hAnsi="Times New Roman"/>
        </w:rPr>
      </w:pPr>
    </w:p>
    <w:p w14:paraId="54CD17C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F829449" w14:textId="77777777" w:rsidR="00801F81" w:rsidRPr="00B10702" w:rsidRDefault="00801F81" w:rsidP="00EC3222">
      <w:pPr>
        <w:spacing w:after="0" w:line="240" w:lineRule="auto"/>
        <w:rPr>
          <w:rFonts w:ascii="Times New Roman" w:hAnsi="Times New Roman"/>
        </w:rPr>
      </w:pPr>
    </w:p>
    <w:p w14:paraId="4F7FA6C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6F2E4701" w14:textId="77777777" w:rsidR="00801F81" w:rsidRPr="00B10702" w:rsidRDefault="00801F81" w:rsidP="00EC3222">
      <w:pPr>
        <w:spacing w:after="0" w:line="240" w:lineRule="auto"/>
        <w:rPr>
          <w:rFonts w:ascii="Times New Roman" w:hAnsi="Times New Roman"/>
        </w:rPr>
      </w:pPr>
    </w:p>
    <w:p w14:paraId="5D66F7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15 mg / 0,6 ml</w:t>
      </w:r>
    </w:p>
    <w:p w14:paraId="675D1E4D" w14:textId="77777777" w:rsidR="00801F81" w:rsidRPr="00B10702" w:rsidRDefault="00801F81" w:rsidP="00EC3222">
      <w:pPr>
        <w:spacing w:after="0" w:line="240" w:lineRule="auto"/>
        <w:rPr>
          <w:rFonts w:ascii="Times New Roman" w:hAnsi="Times New Roman"/>
        </w:rPr>
      </w:pPr>
    </w:p>
    <w:p w14:paraId="7A605B0B"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5D91A47D" w14:textId="77777777" w:rsidR="00801F81" w:rsidRPr="00B10702" w:rsidRDefault="00801F81" w:rsidP="00EC3222">
      <w:pPr>
        <w:spacing w:after="0" w:line="240" w:lineRule="auto"/>
        <w:rPr>
          <w:rFonts w:ascii="Times New Roman" w:hAnsi="Times New Roman"/>
        </w:rPr>
      </w:pPr>
    </w:p>
    <w:p w14:paraId="3760340A" w14:textId="77777777" w:rsidR="00801F81" w:rsidRPr="00B10702" w:rsidRDefault="00801F81" w:rsidP="00495878">
      <w:pPr>
        <w:widowControl/>
        <w:spacing w:after="0" w:line="240" w:lineRule="auto"/>
        <w:rPr>
          <w:rFonts w:ascii="Times New Roman" w:hAnsi="Times New Roman"/>
        </w:rPr>
      </w:pPr>
      <w:r w:rsidRPr="00B10702">
        <w:br w:type="page"/>
      </w:r>
    </w:p>
    <w:p w14:paraId="00B93B4E" w14:textId="77777777" w:rsidR="00801F81" w:rsidRPr="00B10702" w:rsidRDefault="00801F81" w:rsidP="00495878">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5F5270C" w14:textId="77777777" w:rsidR="00801F81" w:rsidRPr="00B10702" w:rsidRDefault="00801F81" w:rsidP="00EC3222">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446A93FF" w14:textId="77777777" w:rsidR="00801F81" w:rsidRPr="00B10702" w:rsidRDefault="00801F81" w:rsidP="00EC3222">
      <w:pPr>
        <w:spacing w:after="0" w:line="240" w:lineRule="auto"/>
        <w:rPr>
          <w:rFonts w:ascii="Times New Roman" w:hAnsi="Times New Roman"/>
        </w:rPr>
      </w:pPr>
    </w:p>
    <w:p w14:paraId="47BC6F0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2FB839C" w14:textId="77777777" w:rsidR="00801F81" w:rsidRPr="00B10702" w:rsidRDefault="00801F81" w:rsidP="00EC3222">
      <w:pPr>
        <w:spacing w:after="0" w:line="240" w:lineRule="auto"/>
        <w:rPr>
          <w:rFonts w:ascii="Times New Roman" w:hAnsi="Times New Roman"/>
        </w:rPr>
      </w:pPr>
    </w:p>
    <w:p w14:paraId="25F4B00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Injektionslösung in einer Fertigspritze </w:t>
      </w:r>
    </w:p>
    <w:p w14:paraId="37117A12" w14:textId="77777777" w:rsidR="00801F81" w:rsidRPr="00B10702" w:rsidRDefault="00801F81" w:rsidP="00EC3222">
      <w:pPr>
        <w:spacing w:after="0" w:line="240" w:lineRule="auto"/>
        <w:rPr>
          <w:rFonts w:ascii="Times New Roman" w:hAnsi="Times New Roman"/>
        </w:rPr>
      </w:pPr>
    </w:p>
    <w:p w14:paraId="3484DE9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448701B5" w14:textId="77777777" w:rsidR="00801F81" w:rsidRPr="00B10702" w:rsidRDefault="00801F81" w:rsidP="00EC3222">
      <w:pPr>
        <w:spacing w:after="0" w:line="240" w:lineRule="auto"/>
        <w:rPr>
          <w:rFonts w:ascii="Times New Roman" w:hAnsi="Times New Roman"/>
        </w:rPr>
      </w:pPr>
    </w:p>
    <w:p w14:paraId="0A594C1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1EC96900" w14:textId="77777777" w:rsidR="00801F81" w:rsidRPr="00B10702" w:rsidRDefault="00801F81" w:rsidP="00EC3222">
      <w:pPr>
        <w:spacing w:after="0" w:line="240" w:lineRule="auto"/>
        <w:rPr>
          <w:rFonts w:ascii="Times New Roman" w:hAnsi="Times New Roman"/>
        </w:rPr>
      </w:pPr>
    </w:p>
    <w:p w14:paraId="2FCDD98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0,7 ml enthält 17,5 mg Methotrexat (25 mg/ml).</w:t>
      </w:r>
    </w:p>
    <w:p w14:paraId="44256122" w14:textId="77777777" w:rsidR="00801F81" w:rsidRPr="00B10702" w:rsidRDefault="00801F81" w:rsidP="00EC3222">
      <w:pPr>
        <w:spacing w:after="0" w:line="240" w:lineRule="auto"/>
        <w:rPr>
          <w:rFonts w:ascii="Times New Roman" w:hAnsi="Times New Roman"/>
        </w:rPr>
      </w:pPr>
    </w:p>
    <w:p w14:paraId="690C28D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286E778" w14:textId="77777777" w:rsidR="00801F81" w:rsidRPr="00B10702" w:rsidRDefault="00801F81" w:rsidP="00EC3222">
      <w:pPr>
        <w:spacing w:after="0" w:line="240" w:lineRule="auto"/>
        <w:rPr>
          <w:rFonts w:ascii="Times New Roman" w:hAnsi="Times New Roman"/>
        </w:rPr>
      </w:pPr>
    </w:p>
    <w:p w14:paraId="5C6A9EA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0154CE5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2D7C0A5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06ECB268" w14:textId="77777777" w:rsidR="00801F81" w:rsidRPr="00B10702" w:rsidRDefault="00801F81" w:rsidP="00EC3222">
      <w:pPr>
        <w:spacing w:after="0" w:line="240" w:lineRule="auto"/>
        <w:rPr>
          <w:rFonts w:ascii="Times New Roman" w:hAnsi="Times New Roman"/>
        </w:rPr>
      </w:pPr>
    </w:p>
    <w:p w14:paraId="4184FD1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25EEFBA5" w14:textId="77777777" w:rsidR="00801F81" w:rsidRPr="00B10702" w:rsidRDefault="00801F81" w:rsidP="00EC3222">
      <w:pPr>
        <w:spacing w:after="0" w:line="240" w:lineRule="auto"/>
        <w:rPr>
          <w:rFonts w:ascii="Times New Roman" w:hAnsi="Times New Roman"/>
        </w:rPr>
      </w:pPr>
    </w:p>
    <w:p w14:paraId="5C38AA47"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04E94E9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mg/0,7 ml</w:t>
      </w:r>
    </w:p>
    <w:p w14:paraId="0579E1A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(0,7 ml) und 2 Alkoholtupfer.</w:t>
      </w:r>
    </w:p>
    <w:p w14:paraId="4696B251" w14:textId="77777777" w:rsidR="00801F81" w:rsidRPr="00B10702" w:rsidRDefault="00801F81" w:rsidP="00EC3222">
      <w:pPr>
        <w:spacing w:after="0" w:line="240" w:lineRule="auto"/>
        <w:rPr>
          <w:rFonts w:ascii="Times New Roman" w:hAnsi="Times New Roman"/>
        </w:rPr>
      </w:pPr>
    </w:p>
    <w:p w14:paraId="1E43B1C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26071B45" w14:textId="77777777" w:rsidR="00801F81" w:rsidRPr="00B10702" w:rsidRDefault="00801F81" w:rsidP="00EC3222">
      <w:pPr>
        <w:spacing w:after="0" w:line="240" w:lineRule="auto"/>
        <w:rPr>
          <w:rFonts w:ascii="Times New Roman" w:hAnsi="Times New Roman"/>
        </w:rPr>
      </w:pPr>
    </w:p>
    <w:p w14:paraId="79ADFDF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2F47C51"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85200E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7E02B382" w14:textId="77777777" w:rsidR="00801F81" w:rsidRPr="00B10702" w:rsidRDefault="00801F81" w:rsidP="00495878">
      <w:pPr>
        <w:spacing w:after="0" w:line="240" w:lineRule="auto"/>
        <w:ind w:left="567" w:hanging="567"/>
        <w:rPr>
          <w:rFonts w:ascii="Times New Roman" w:hAnsi="Times New Roman"/>
        </w:rPr>
      </w:pPr>
    </w:p>
    <w:p w14:paraId="48AD733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412A01E3" w14:textId="77777777" w:rsidR="00801F81" w:rsidRPr="00B10702" w:rsidRDefault="00801F81" w:rsidP="00495878">
      <w:pPr>
        <w:spacing w:after="0" w:line="240" w:lineRule="auto"/>
        <w:ind w:left="567" w:hanging="567"/>
        <w:rPr>
          <w:rFonts w:ascii="Times New Roman" w:hAnsi="Times New Roman"/>
        </w:rPr>
      </w:pPr>
    </w:p>
    <w:p w14:paraId="0397337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58AB4498" w14:textId="77777777" w:rsidR="00801F81" w:rsidRPr="00B10702" w:rsidRDefault="00801F81" w:rsidP="00EC3222">
      <w:pPr>
        <w:widowControl/>
        <w:spacing w:after="0" w:line="240" w:lineRule="auto"/>
        <w:rPr>
          <w:rFonts w:ascii="Times New Roman" w:hAnsi="Times New Roman"/>
        </w:rPr>
      </w:pPr>
    </w:p>
    <w:p w14:paraId="3D736ED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106FC5A3" w14:textId="77777777" w:rsidR="00801F81" w:rsidRPr="00B10702" w:rsidRDefault="00801F81" w:rsidP="00EC3222">
      <w:pPr>
        <w:spacing w:after="0" w:line="240" w:lineRule="auto"/>
        <w:rPr>
          <w:rFonts w:ascii="Times New Roman" w:hAnsi="Times New Roman"/>
        </w:rPr>
      </w:pPr>
    </w:p>
    <w:p w14:paraId="2AFDB3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61CA62A5" w14:textId="77777777" w:rsidR="00801F81" w:rsidRPr="00B10702" w:rsidRDefault="00801F81" w:rsidP="00EC3222">
      <w:pPr>
        <w:widowControl/>
        <w:spacing w:after="0" w:line="240" w:lineRule="auto"/>
        <w:rPr>
          <w:rFonts w:ascii="Times New Roman" w:hAnsi="Times New Roman"/>
          <w:b/>
          <w:position w:val="-1"/>
        </w:rPr>
      </w:pPr>
    </w:p>
    <w:p w14:paraId="2C372FE1"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5C349FB5"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4736262F" w14:textId="77777777" w:rsidR="00801F81" w:rsidRPr="00B10702" w:rsidRDefault="00801F81" w:rsidP="00495878">
      <w:pPr>
        <w:widowControl/>
        <w:spacing w:after="0" w:line="240" w:lineRule="auto"/>
        <w:rPr>
          <w:rFonts w:ascii="Times New Roman" w:hAnsi="Times New Roman"/>
          <w:b/>
          <w:position w:val="-1"/>
        </w:rPr>
      </w:pPr>
    </w:p>
    <w:p w14:paraId="0363B551"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232F888B" w14:textId="77777777" w:rsidR="00801F81" w:rsidRPr="00B10702" w:rsidRDefault="00801F81" w:rsidP="00495878">
      <w:pPr>
        <w:keepNext/>
        <w:widowControl/>
        <w:spacing w:after="0" w:line="240" w:lineRule="auto"/>
        <w:rPr>
          <w:rFonts w:ascii="Times New Roman" w:hAnsi="Times New Roman"/>
        </w:rPr>
      </w:pPr>
    </w:p>
    <w:p w14:paraId="71960519"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1810718C" w14:textId="77777777" w:rsidR="00801F81" w:rsidRPr="00B10702" w:rsidRDefault="00801F81" w:rsidP="00EC3222">
      <w:pPr>
        <w:spacing w:after="0" w:line="240" w:lineRule="auto"/>
        <w:rPr>
          <w:rFonts w:ascii="Times New Roman" w:hAnsi="Times New Roman"/>
        </w:rPr>
      </w:pPr>
    </w:p>
    <w:p w14:paraId="49E0CCA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017A60A" w14:textId="77777777" w:rsidR="00801F81" w:rsidRPr="00B10702" w:rsidRDefault="00801F81" w:rsidP="00EC3222">
      <w:pPr>
        <w:spacing w:after="0" w:line="240" w:lineRule="auto"/>
        <w:rPr>
          <w:rFonts w:ascii="Times New Roman" w:hAnsi="Times New Roman"/>
        </w:rPr>
      </w:pPr>
    </w:p>
    <w:p w14:paraId="3649AE2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43AA731E" w14:textId="6014D280"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19DC6AB2" w14:textId="37F5DB3F"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7D0F3025" w14:textId="77777777" w:rsidR="00801F81" w:rsidRPr="00B10702" w:rsidRDefault="00801F81" w:rsidP="00EC3222">
      <w:pPr>
        <w:spacing w:after="0" w:line="240" w:lineRule="auto"/>
        <w:rPr>
          <w:rFonts w:ascii="Times New Roman" w:hAnsi="Times New Roman"/>
          <w:position w:val="-1"/>
        </w:rPr>
      </w:pPr>
    </w:p>
    <w:p w14:paraId="66629766"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6F56FE91" w14:textId="77777777" w:rsidR="00801F81" w:rsidRPr="00B10702" w:rsidRDefault="00801F81" w:rsidP="00495878">
      <w:pPr>
        <w:spacing w:after="0" w:line="240" w:lineRule="auto"/>
        <w:ind w:left="567" w:hanging="567"/>
        <w:rPr>
          <w:rFonts w:ascii="Times New Roman" w:hAnsi="Times New Roman"/>
        </w:rPr>
      </w:pPr>
    </w:p>
    <w:p w14:paraId="7770EAB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16ABCAD9" w14:textId="77777777" w:rsidR="00801F81" w:rsidRPr="00B10702" w:rsidRDefault="00801F81" w:rsidP="00EC3222">
      <w:pPr>
        <w:spacing w:after="0" w:line="240" w:lineRule="auto"/>
        <w:rPr>
          <w:rFonts w:ascii="Times New Roman" w:hAnsi="Times New Roman"/>
        </w:rPr>
      </w:pPr>
    </w:p>
    <w:p w14:paraId="579195B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072A4244" w14:textId="77777777" w:rsidR="00801F81" w:rsidRPr="00B10702" w:rsidRDefault="00801F81" w:rsidP="00EC3222">
      <w:pPr>
        <w:spacing w:after="0" w:line="240" w:lineRule="auto"/>
        <w:rPr>
          <w:rFonts w:ascii="Times New Roman" w:hAnsi="Times New Roman"/>
        </w:rPr>
      </w:pPr>
    </w:p>
    <w:p w14:paraId="7B3CCC91"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680DAC6"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855C0C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0CD0C2B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66961285" w14:textId="77777777" w:rsidR="00801F81" w:rsidRPr="00B10702" w:rsidRDefault="00801F81" w:rsidP="00EC3222">
      <w:pPr>
        <w:spacing w:after="0" w:line="240" w:lineRule="auto"/>
        <w:rPr>
          <w:rFonts w:ascii="Times New Roman" w:hAnsi="Times New Roman"/>
        </w:rPr>
      </w:pPr>
    </w:p>
    <w:p w14:paraId="2651619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1B19BF91" w14:textId="77777777" w:rsidR="00801F81" w:rsidRPr="00B10702" w:rsidRDefault="00801F81" w:rsidP="00EC3222">
      <w:pPr>
        <w:spacing w:after="0" w:line="240" w:lineRule="auto"/>
        <w:rPr>
          <w:rFonts w:ascii="Times New Roman" w:hAnsi="Times New Roman"/>
        </w:rPr>
      </w:pPr>
    </w:p>
    <w:p w14:paraId="45D6CBC2"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EU/1/16/1124/037 1 Fertigspritze</w:t>
      </w:r>
    </w:p>
    <w:p w14:paraId="0F33C75F" w14:textId="77777777" w:rsidR="00801F81" w:rsidRPr="00B10702" w:rsidRDefault="00801F81" w:rsidP="00EC3222">
      <w:pPr>
        <w:spacing w:after="0" w:line="240" w:lineRule="auto"/>
        <w:rPr>
          <w:rFonts w:ascii="Times New Roman" w:hAnsi="Times New Roman"/>
        </w:rPr>
      </w:pPr>
    </w:p>
    <w:p w14:paraId="50743AC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15FF2DF9" w14:textId="77777777" w:rsidR="00801F81" w:rsidRPr="00B10702" w:rsidRDefault="00801F81" w:rsidP="00EC3222">
      <w:pPr>
        <w:spacing w:after="0" w:line="240" w:lineRule="auto"/>
        <w:rPr>
          <w:rFonts w:ascii="Times New Roman" w:hAnsi="Times New Roman"/>
        </w:rPr>
      </w:pPr>
    </w:p>
    <w:p w14:paraId="799368D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1531BC38" w14:textId="77777777" w:rsidR="00801F81" w:rsidRPr="00B10702" w:rsidRDefault="00801F81" w:rsidP="00EC3222">
      <w:pPr>
        <w:spacing w:after="0" w:line="240" w:lineRule="auto"/>
        <w:rPr>
          <w:rFonts w:ascii="Times New Roman" w:hAnsi="Times New Roman"/>
        </w:rPr>
      </w:pPr>
    </w:p>
    <w:p w14:paraId="300E746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774A6097" w14:textId="77777777" w:rsidR="00801F81" w:rsidRPr="00B10702" w:rsidRDefault="00801F81" w:rsidP="00EC3222">
      <w:pPr>
        <w:spacing w:after="0" w:line="240" w:lineRule="auto"/>
        <w:rPr>
          <w:rFonts w:ascii="Times New Roman" w:hAnsi="Times New Roman"/>
        </w:rPr>
      </w:pPr>
    </w:p>
    <w:p w14:paraId="7B687B8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725737C3" w14:textId="77777777" w:rsidR="00801F81" w:rsidRPr="00B10702" w:rsidRDefault="00801F81" w:rsidP="00EC3222">
      <w:pPr>
        <w:spacing w:after="0" w:line="240" w:lineRule="auto"/>
        <w:rPr>
          <w:rFonts w:ascii="Times New Roman" w:hAnsi="Times New Roman"/>
          <w:position w:val="-1"/>
        </w:rPr>
      </w:pPr>
    </w:p>
    <w:p w14:paraId="170338B1" w14:textId="77777777" w:rsidR="00801F81" w:rsidRPr="00B10702" w:rsidRDefault="00801F81" w:rsidP="00EC3222">
      <w:pPr>
        <w:spacing w:after="0" w:line="240" w:lineRule="auto"/>
        <w:rPr>
          <w:rFonts w:ascii="Times New Roman" w:hAnsi="Times New Roman"/>
          <w:position w:val="-1"/>
        </w:rPr>
      </w:pPr>
    </w:p>
    <w:p w14:paraId="71A293B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050A0D9B" w14:textId="77777777" w:rsidR="00801F81" w:rsidRPr="00B10702" w:rsidRDefault="00801F81" w:rsidP="00EC3222">
      <w:pPr>
        <w:spacing w:after="0" w:line="240" w:lineRule="auto"/>
        <w:rPr>
          <w:rFonts w:ascii="Times New Roman" w:hAnsi="Times New Roman"/>
        </w:rPr>
      </w:pPr>
    </w:p>
    <w:p w14:paraId="5F2645AA"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w:t>
      </w:r>
    </w:p>
    <w:p w14:paraId="6102B1C2" w14:textId="77777777" w:rsidR="00801F81" w:rsidRPr="00B10702" w:rsidRDefault="00801F81" w:rsidP="00EC3222">
      <w:pPr>
        <w:spacing w:after="0" w:line="240" w:lineRule="auto"/>
        <w:rPr>
          <w:rFonts w:ascii="Times New Roman" w:hAnsi="Times New Roman"/>
          <w:b/>
        </w:rPr>
      </w:pPr>
    </w:p>
    <w:p w14:paraId="3F6A42E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93F74AE" w14:textId="77777777" w:rsidR="00252BD4" w:rsidRPr="00B10702" w:rsidRDefault="00252BD4" w:rsidP="00EC3222">
      <w:pPr>
        <w:spacing w:after="0" w:line="240" w:lineRule="auto"/>
        <w:rPr>
          <w:rFonts w:ascii="Times New Roman" w:hAnsi="Times New Roman"/>
        </w:rPr>
      </w:pPr>
    </w:p>
    <w:p w14:paraId="6A95998B" w14:textId="5A4B63C5"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3FF2BC23" w14:textId="77777777" w:rsidR="00801F81" w:rsidRPr="00B10702" w:rsidRDefault="00801F81" w:rsidP="00EC3222">
      <w:pPr>
        <w:spacing w:after="0" w:line="240" w:lineRule="auto"/>
        <w:rPr>
          <w:rFonts w:ascii="Times New Roman" w:hAnsi="Times New Roman"/>
        </w:rPr>
      </w:pPr>
    </w:p>
    <w:p w14:paraId="5E28600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211485B" w14:textId="77777777" w:rsidR="00252BD4" w:rsidRPr="00B10702" w:rsidRDefault="00252BD4" w:rsidP="00EC3222">
      <w:pPr>
        <w:spacing w:after="0" w:line="240" w:lineRule="auto"/>
        <w:rPr>
          <w:rFonts w:ascii="Times New Roman" w:hAnsi="Times New Roman"/>
        </w:rPr>
      </w:pPr>
    </w:p>
    <w:p w14:paraId="4DF9F504" w14:textId="326BF135"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093984E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5AD10E7D" w14:textId="5B7CEA58" w:rsidR="00801F81" w:rsidRPr="00B10702" w:rsidRDefault="00801F81" w:rsidP="00495878">
      <w:pPr>
        <w:spacing w:after="0" w:line="240" w:lineRule="auto"/>
        <w:rPr>
          <w:rFonts w:ascii="Times New Roman" w:hAnsi="Times New Roman"/>
          <w:b/>
        </w:rPr>
      </w:pPr>
      <w:r w:rsidRPr="00B10702">
        <w:rPr>
          <w:rFonts w:ascii="Times New Roman" w:hAnsi="Times New Roman"/>
        </w:rPr>
        <w:t>NN</w:t>
      </w:r>
      <w:r w:rsidRPr="00B10702">
        <w:br w:type="page"/>
      </w:r>
    </w:p>
    <w:p w14:paraId="2125A62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5E2218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2F2E4610" w14:textId="77777777" w:rsidR="00801F81" w:rsidRPr="00B10702" w:rsidRDefault="00801F81" w:rsidP="00EC3222">
      <w:pPr>
        <w:spacing w:after="0" w:line="240" w:lineRule="auto"/>
        <w:rPr>
          <w:rFonts w:ascii="Times New Roman" w:hAnsi="Times New Roman"/>
        </w:rPr>
      </w:pPr>
    </w:p>
    <w:p w14:paraId="2154B99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A61B6FE" w14:textId="77777777" w:rsidR="00801F81" w:rsidRPr="00B10702" w:rsidRDefault="00801F81" w:rsidP="00EC3222">
      <w:pPr>
        <w:spacing w:after="0" w:line="240" w:lineRule="auto"/>
        <w:rPr>
          <w:rFonts w:ascii="Times New Roman" w:hAnsi="Times New Roman"/>
        </w:rPr>
      </w:pPr>
    </w:p>
    <w:p w14:paraId="21B60AE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Injektionslösung in einer Fertigspritze </w:t>
      </w:r>
    </w:p>
    <w:p w14:paraId="5FCC6D6C" w14:textId="77777777" w:rsidR="00801F81" w:rsidRPr="00B10702" w:rsidRDefault="00801F81" w:rsidP="00EC3222">
      <w:pPr>
        <w:spacing w:after="0" w:line="240" w:lineRule="auto"/>
        <w:rPr>
          <w:rFonts w:ascii="Times New Roman" w:hAnsi="Times New Roman"/>
        </w:rPr>
      </w:pPr>
    </w:p>
    <w:p w14:paraId="408EA29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293BA07" w14:textId="77777777" w:rsidR="00801F81" w:rsidRPr="00B10702" w:rsidRDefault="00801F81" w:rsidP="00EC3222">
      <w:pPr>
        <w:spacing w:after="0" w:line="240" w:lineRule="auto"/>
        <w:rPr>
          <w:rFonts w:ascii="Times New Roman" w:hAnsi="Times New Roman"/>
        </w:rPr>
      </w:pPr>
    </w:p>
    <w:p w14:paraId="18546F6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7A4228CA" w14:textId="77777777" w:rsidR="00801F81" w:rsidRPr="00B10702" w:rsidRDefault="00801F81" w:rsidP="00EC3222">
      <w:pPr>
        <w:spacing w:after="0" w:line="240" w:lineRule="auto"/>
        <w:rPr>
          <w:rFonts w:ascii="Times New Roman" w:hAnsi="Times New Roman"/>
        </w:rPr>
      </w:pPr>
    </w:p>
    <w:p w14:paraId="5723C8F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0,7 ml enthält 17,5 mg Methotrexat (25 mg/ml).</w:t>
      </w:r>
    </w:p>
    <w:p w14:paraId="4B97F04C" w14:textId="77777777" w:rsidR="00801F81" w:rsidRPr="00B10702" w:rsidRDefault="00801F81" w:rsidP="00EC3222">
      <w:pPr>
        <w:spacing w:after="0" w:line="240" w:lineRule="auto"/>
        <w:rPr>
          <w:rFonts w:ascii="Times New Roman" w:hAnsi="Times New Roman"/>
        </w:rPr>
      </w:pPr>
    </w:p>
    <w:p w14:paraId="1EEA6CD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225EA77C" w14:textId="77777777" w:rsidR="00801F81" w:rsidRPr="00B10702" w:rsidRDefault="00801F81" w:rsidP="00EC3222">
      <w:pPr>
        <w:spacing w:after="0" w:line="240" w:lineRule="auto"/>
        <w:rPr>
          <w:rFonts w:ascii="Times New Roman" w:hAnsi="Times New Roman"/>
        </w:rPr>
      </w:pPr>
    </w:p>
    <w:p w14:paraId="244C140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15A9B53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2A9A33A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51BE273D" w14:textId="77777777" w:rsidR="00801F81" w:rsidRPr="00B10702" w:rsidRDefault="00801F81" w:rsidP="00EC3222">
      <w:pPr>
        <w:spacing w:after="0" w:line="240" w:lineRule="auto"/>
        <w:rPr>
          <w:rFonts w:ascii="Times New Roman" w:hAnsi="Times New Roman"/>
        </w:rPr>
      </w:pPr>
    </w:p>
    <w:p w14:paraId="06F43D8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62E9533C" w14:textId="77777777" w:rsidR="00801F81" w:rsidRPr="00B10702" w:rsidRDefault="00801F81" w:rsidP="00EC3222">
      <w:pPr>
        <w:spacing w:after="0" w:line="240" w:lineRule="auto"/>
        <w:rPr>
          <w:rFonts w:ascii="Times New Roman" w:hAnsi="Times New Roman"/>
        </w:rPr>
      </w:pPr>
    </w:p>
    <w:p w14:paraId="2C2B13EB"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0BA7E02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mg/0,7 ml</w:t>
      </w:r>
    </w:p>
    <w:p w14:paraId="424F4AC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Fertigspritzen (0,7 ml) und 8 Alkoholtupfer.</w:t>
      </w:r>
    </w:p>
    <w:p w14:paraId="76F5865E" w14:textId="22A697C7" w:rsidR="00801F81" w:rsidRPr="003A64F9" w:rsidDel="00A063D5" w:rsidRDefault="00801F81" w:rsidP="00EC3222">
      <w:pPr>
        <w:spacing w:after="0" w:line="240" w:lineRule="auto"/>
        <w:rPr>
          <w:del w:id="111" w:author="Author"/>
          <w:rFonts w:ascii="Times New Roman" w:hAnsi="Times New Roman"/>
          <w:highlight w:val="lightGray"/>
        </w:rPr>
      </w:pPr>
      <w:del w:id="112" w:author="Author">
        <w:r w:rsidRPr="003A64F9" w:rsidDel="00A063D5">
          <w:rPr>
            <w:rFonts w:ascii="Times New Roman" w:hAnsi="Times New Roman"/>
            <w:highlight w:val="lightGray"/>
          </w:rPr>
          <w:delText>Mehrfachpackung: 6 (6 Packungen zu 1 Stück) Fertigspritzen (0,7 ml) und 12 Alkoholtupfer.</w:delText>
        </w:r>
      </w:del>
    </w:p>
    <w:p w14:paraId="4430B391"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Mehrfachpackung: 12 (12 Packungen zu 1 Stück) Fertigspritzen (0,7 ml) und 24 Alkoholtupfer.</w:t>
      </w:r>
    </w:p>
    <w:p w14:paraId="24A161E7" w14:textId="77777777" w:rsidR="00801F81" w:rsidRPr="00B10702" w:rsidRDefault="00801F81" w:rsidP="00EC3222">
      <w:pPr>
        <w:spacing w:after="0" w:line="240" w:lineRule="auto"/>
        <w:rPr>
          <w:rFonts w:ascii="Times New Roman" w:hAnsi="Times New Roman"/>
        </w:rPr>
      </w:pPr>
    </w:p>
    <w:p w14:paraId="5E359DD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9F4AFB9" w14:textId="77777777" w:rsidR="00801F81" w:rsidRPr="00B10702" w:rsidRDefault="00801F81" w:rsidP="00EC3222">
      <w:pPr>
        <w:spacing w:after="0" w:line="240" w:lineRule="auto"/>
        <w:rPr>
          <w:rFonts w:ascii="Times New Roman" w:hAnsi="Times New Roman"/>
        </w:rPr>
      </w:pPr>
    </w:p>
    <w:p w14:paraId="4B0620A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451F7558"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62E580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63EB9FED" w14:textId="77777777" w:rsidR="00801F81" w:rsidRPr="00B10702" w:rsidRDefault="00801F81" w:rsidP="00EC3222">
      <w:pPr>
        <w:spacing w:after="0" w:line="240" w:lineRule="auto"/>
        <w:ind w:left="567" w:hanging="567"/>
        <w:rPr>
          <w:rFonts w:ascii="Times New Roman" w:hAnsi="Times New Roman"/>
        </w:rPr>
      </w:pPr>
    </w:p>
    <w:p w14:paraId="61632CD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4BC744C" w14:textId="77777777" w:rsidR="00801F81" w:rsidRPr="00B10702" w:rsidRDefault="00801F81" w:rsidP="00EC3222">
      <w:pPr>
        <w:spacing w:after="0" w:line="240" w:lineRule="auto"/>
        <w:ind w:left="567" w:hanging="567"/>
        <w:rPr>
          <w:rFonts w:ascii="Times New Roman" w:hAnsi="Times New Roman"/>
        </w:rPr>
      </w:pPr>
    </w:p>
    <w:p w14:paraId="3CC65DE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3868864E" w14:textId="77777777" w:rsidR="00801F81" w:rsidRPr="00B10702" w:rsidRDefault="00801F81" w:rsidP="00EC3222">
      <w:pPr>
        <w:widowControl/>
        <w:spacing w:after="0" w:line="240" w:lineRule="auto"/>
        <w:rPr>
          <w:rFonts w:ascii="Times New Roman" w:hAnsi="Times New Roman"/>
        </w:rPr>
      </w:pPr>
    </w:p>
    <w:p w14:paraId="1CF5415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07D7983F" w14:textId="77777777" w:rsidR="00801F81" w:rsidRPr="00B10702" w:rsidRDefault="00801F81" w:rsidP="00EC3222">
      <w:pPr>
        <w:spacing w:after="0" w:line="240" w:lineRule="auto"/>
        <w:rPr>
          <w:rFonts w:ascii="Times New Roman" w:hAnsi="Times New Roman"/>
        </w:rPr>
      </w:pPr>
    </w:p>
    <w:p w14:paraId="74F857D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764FB537" w14:textId="77777777" w:rsidR="00801F81" w:rsidRPr="00B10702" w:rsidRDefault="00801F81" w:rsidP="00EC3222">
      <w:pPr>
        <w:widowControl/>
        <w:spacing w:after="0" w:line="240" w:lineRule="auto"/>
        <w:rPr>
          <w:rFonts w:ascii="Times New Roman" w:hAnsi="Times New Roman"/>
          <w:b/>
          <w:position w:val="-1"/>
        </w:rPr>
      </w:pPr>
    </w:p>
    <w:p w14:paraId="6AE7E99A"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5DF9A511"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6C3DFEE1" w14:textId="77777777" w:rsidR="00801F81" w:rsidRPr="00B10702" w:rsidRDefault="00801F81" w:rsidP="00EC3222">
      <w:pPr>
        <w:widowControl/>
        <w:spacing w:after="0" w:line="240" w:lineRule="auto"/>
        <w:rPr>
          <w:rFonts w:ascii="Times New Roman" w:hAnsi="Times New Roman"/>
          <w:b/>
          <w:position w:val="-1"/>
        </w:rPr>
      </w:pPr>
    </w:p>
    <w:p w14:paraId="2167FCE5"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2D5D9A1C" w14:textId="77777777" w:rsidR="00801F81" w:rsidRPr="00B10702" w:rsidRDefault="00801F81" w:rsidP="00A41BF6">
      <w:pPr>
        <w:keepNext/>
        <w:widowControl/>
        <w:spacing w:after="0" w:line="240" w:lineRule="auto"/>
        <w:rPr>
          <w:rFonts w:ascii="Times New Roman" w:hAnsi="Times New Roman"/>
        </w:rPr>
      </w:pPr>
    </w:p>
    <w:p w14:paraId="7AEDF17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32872091" w14:textId="77777777" w:rsidR="00801F81" w:rsidRPr="00B10702" w:rsidRDefault="00801F81" w:rsidP="00EC3222">
      <w:pPr>
        <w:spacing w:after="0" w:line="240" w:lineRule="auto"/>
        <w:rPr>
          <w:rFonts w:ascii="Times New Roman" w:hAnsi="Times New Roman"/>
        </w:rPr>
      </w:pPr>
    </w:p>
    <w:p w14:paraId="04F917A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630DCF6A" w14:textId="77777777" w:rsidR="00801F81" w:rsidRPr="00B10702" w:rsidRDefault="00801F81" w:rsidP="00EC3222">
      <w:pPr>
        <w:spacing w:after="0" w:line="240" w:lineRule="auto"/>
        <w:rPr>
          <w:rFonts w:ascii="Times New Roman" w:hAnsi="Times New Roman"/>
        </w:rPr>
      </w:pPr>
    </w:p>
    <w:p w14:paraId="23DAFC9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2319C41E" w14:textId="6DE8DCA5"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1965A133" w14:textId="6AE5F3B9"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4E8FE43A" w14:textId="77777777" w:rsidR="00801F81" w:rsidRPr="00B10702" w:rsidRDefault="00801F81" w:rsidP="00EC3222">
      <w:pPr>
        <w:spacing w:after="0" w:line="240" w:lineRule="auto"/>
        <w:ind w:left="567" w:hanging="567"/>
        <w:rPr>
          <w:rFonts w:ascii="Times New Roman" w:hAnsi="Times New Roman"/>
          <w:position w:val="-1"/>
        </w:rPr>
      </w:pPr>
    </w:p>
    <w:p w14:paraId="01336DA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2D0328D7" w14:textId="77777777" w:rsidR="00801F81" w:rsidRPr="00B10702" w:rsidRDefault="00801F81" w:rsidP="00EC3222">
      <w:pPr>
        <w:spacing w:after="0" w:line="240" w:lineRule="auto"/>
        <w:ind w:left="567" w:hanging="567"/>
        <w:rPr>
          <w:rFonts w:ascii="Times New Roman" w:hAnsi="Times New Roman"/>
        </w:rPr>
      </w:pPr>
    </w:p>
    <w:p w14:paraId="6D42934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B9381E1" w14:textId="77777777" w:rsidR="00801F81" w:rsidRPr="00B10702" w:rsidRDefault="00801F81" w:rsidP="00EC3222">
      <w:pPr>
        <w:spacing w:after="0" w:line="240" w:lineRule="auto"/>
        <w:rPr>
          <w:rFonts w:ascii="Times New Roman" w:hAnsi="Times New Roman"/>
        </w:rPr>
      </w:pPr>
    </w:p>
    <w:p w14:paraId="34EA394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18A53164" w14:textId="77777777" w:rsidR="00801F81" w:rsidRPr="00B10702" w:rsidRDefault="00801F81" w:rsidP="00EC3222">
      <w:pPr>
        <w:spacing w:after="0" w:line="240" w:lineRule="auto"/>
        <w:rPr>
          <w:rFonts w:ascii="Times New Roman" w:hAnsi="Times New Roman"/>
        </w:rPr>
      </w:pPr>
    </w:p>
    <w:p w14:paraId="14648AD2"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702E4452"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39FFFA2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C2D31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0EC1A739" w14:textId="77777777" w:rsidR="00801F81" w:rsidRPr="00B10702" w:rsidRDefault="00801F81" w:rsidP="00EC3222">
      <w:pPr>
        <w:spacing w:after="0" w:line="240" w:lineRule="auto"/>
        <w:rPr>
          <w:rFonts w:ascii="Times New Roman" w:hAnsi="Times New Roman"/>
        </w:rPr>
      </w:pPr>
    </w:p>
    <w:p w14:paraId="3638F53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42254CED" w14:textId="77777777" w:rsidR="00801F81" w:rsidRPr="00B10702" w:rsidRDefault="00801F81" w:rsidP="00EC3222">
      <w:pPr>
        <w:spacing w:after="0" w:line="240" w:lineRule="auto"/>
        <w:rPr>
          <w:rFonts w:ascii="Times New Roman" w:hAnsi="Times New Roman"/>
        </w:rPr>
      </w:pPr>
    </w:p>
    <w:p w14:paraId="2C04EE2D"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EU/1/16/1124/038 4 Fertigspritzen (4 Packungen zu 1 Stück)</w:t>
      </w:r>
    </w:p>
    <w:p w14:paraId="5431F22A" w14:textId="5B1F0169" w:rsidR="00801F81" w:rsidRPr="003A64F9" w:rsidDel="00A063D5" w:rsidRDefault="00801F81" w:rsidP="00EC3222">
      <w:pPr>
        <w:spacing w:after="0" w:line="240" w:lineRule="auto"/>
        <w:ind w:left="567" w:hanging="567"/>
        <w:rPr>
          <w:del w:id="113" w:author="Author"/>
          <w:rFonts w:ascii="Times New Roman" w:eastAsia="Times New Roman" w:hAnsi="Times New Roman" w:cs="Times New Roman"/>
          <w:highlight w:val="lightGray"/>
        </w:rPr>
      </w:pPr>
      <w:del w:id="114" w:author="Author">
        <w:r w:rsidRPr="003A64F9" w:rsidDel="00A063D5">
          <w:rPr>
            <w:rFonts w:ascii="Times New Roman" w:hAnsi="Times New Roman"/>
            <w:highlight w:val="lightGray"/>
          </w:rPr>
          <w:delText>EU/1/16/1124/039 6 Fertigspritzen (6 Packungen zu 1 Stück)</w:delText>
        </w:r>
      </w:del>
    </w:p>
    <w:p w14:paraId="1B24097B" w14:textId="77777777" w:rsidR="00801F81" w:rsidRPr="00B10702" w:rsidRDefault="00801F81" w:rsidP="00EC3222">
      <w:pPr>
        <w:spacing w:after="0" w:line="240" w:lineRule="auto"/>
        <w:rPr>
          <w:rFonts w:ascii="Times New Roman" w:eastAsia="Times New Roman" w:hAnsi="Times New Roman" w:cs="Times New Roman"/>
        </w:rPr>
      </w:pPr>
      <w:r w:rsidRPr="003A64F9">
        <w:rPr>
          <w:rFonts w:ascii="Times New Roman" w:hAnsi="Times New Roman"/>
          <w:highlight w:val="lightGray"/>
        </w:rPr>
        <w:t>EU/1/16/1124/053 12 Fertigspritzen (12 Packungen zu 1 Stück)</w:t>
      </w:r>
    </w:p>
    <w:p w14:paraId="364FD6B4" w14:textId="77777777" w:rsidR="00801F81" w:rsidRPr="00B10702" w:rsidRDefault="00801F81" w:rsidP="00EC3222">
      <w:pPr>
        <w:spacing w:after="0" w:line="240" w:lineRule="auto"/>
        <w:rPr>
          <w:rFonts w:ascii="Times New Roman" w:hAnsi="Times New Roman"/>
        </w:rPr>
      </w:pPr>
    </w:p>
    <w:p w14:paraId="2FEC8FE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158986F" w14:textId="77777777" w:rsidR="00801F81" w:rsidRPr="00B10702" w:rsidRDefault="00801F81" w:rsidP="00EC3222">
      <w:pPr>
        <w:spacing w:after="0" w:line="240" w:lineRule="auto"/>
        <w:rPr>
          <w:rFonts w:ascii="Times New Roman" w:hAnsi="Times New Roman"/>
        </w:rPr>
      </w:pPr>
    </w:p>
    <w:p w14:paraId="5EDCB12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44767839" w14:textId="77777777" w:rsidR="00801F81" w:rsidRPr="00B10702" w:rsidRDefault="00801F81" w:rsidP="00EC3222">
      <w:pPr>
        <w:spacing w:after="0" w:line="240" w:lineRule="auto"/>
        <w:rPr>
          <w:rFonts w:ascii="Times New Roman" w:hAnsi="Times New Roman"/>
        </w:rPr>
      </w:pPr>
    </w:p>
    <w:p w14:paraId="0FEF085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128F23A2" w14:textId="77777777" w:rsidR="00801F81" w:rsidRPr="00B10702" w:rsidRDefault="00801F81" w:rsidP="00EC3222">
      <w:pPr>
        <w:spacing w:after="0" w:line="240" w:lineRule="auto"/>
        <w:rPr>
          <w:rFonts w:ascii="Times New Roman" w:hAnsi="Times New Roman"/>
        </w:rPr>
      </w:pPr>
    </w:p>
    <w:p w14:paraId="1856BA2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38F19AED" w14:textId="77777777" w:rsidR="00801F81" w:rsidRPr="00B10702" w:rsidRDefault="00801F81" w:rsidP="00EC3222">
      <w:pPr>
        <w:spacing w:after="0" w:line="240" w:lineRule="auto"/>
        <w:rPr>
          <w:rFonts w:ascii="Times New Roman" w:hAnsi="Times New Roman"/>
          <w:position w:val="-1"/>
        </w:rPr>
      </w:pPr>
    </w:p>
    <w:p w14:paraId="27D14A2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31725D2" w14:textId="77777777" w:rsidR="00801F81" w:rsidRPr="00B10702" w:rsidRDefault="00801F81" w:rsidP="00EC3222">
      <w:pPr>
        <w:spacing w:after="0" w:line="240" w:lineRule="auto"/>
        <w:rPr>
          <w:rFonts w:ascii="Times New Roman" w:hAnsi="Times New Roman"/>
        </w:rPr>
      </w:pPr>
    </w:p>
    <w:p w14:paraId="6FA192AD"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w:t>
      </w:r>
    </w:p>
    <w:p w14:paraId="48932BAD" w14:textId="77777777" w:rsidR="00801F81" w:rsidRPr="00B10702" w:rsidRDefault="00801F81" w:rsidP="00EC3222">
      <w:pPr>
        <w:spacing w:after="0" w:line="240" w:lineRule="auto"/>
        <w:rPr>
          <w:rFonts w:ascii="Times New Roman" w:hAnsi="Times New Roman"/>
          <w:b/>
        </w:rPr>
      </w:pPr>
    </w:p>
    <w:p w14:paraId="50FF5A39"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9FE36F4" w14:textId="77777777" w:rsidR="00252BD4" w:rsidRPr="00B10702" w:rsidRDefault="00252BD4" w:rsidP="00EC3222">
      <w:pPr>
        <w:spacing w:after="0" w:line="240" w:lineRule="auto"/>
        <w:rPr>
          <w:rFonts w:ascii="Times New Roman" w:hAnsi="Times New Roman"/>
        </w:rPr>
      </w:pPr>
    </w:p>
    <w:p w14:paraId="6F351665" w14:textId="2484E97D"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2D-Barcode mit individuellem Erkennungsmerkmal.</w:t>
      </w:r>
    </w:p>
    <w:p w14:paraId="0A0FC905" w14:textId="77777777" w:rsidR="00801F81" w:rsidRPr="00B10702" w:rsidRDefault="00801F81" w:rsidP="00EC3222">
      <w:pPr>
        <w:spacing w:after="0" w:line="240" w:lineRule="auto"/>
        <w:rPr>
          <w:rFonts w:ascii="Times New Roman" w:hAnsi="Times New Roman"/>
        </w:rPr>
      </w:pPr>
    </w:p>
    <w:p w14:paraId="1A9F6BE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11755F0" w14:textId="77777777" w:rsidR="00252BD4" w:rsidRPr="00B10702" w:rsidRDefault="00252BD4" w:rsidP="00495878">
      <w:pPr>
        <w:spacing w:after="0" w:line="240" w:lineRule="auto"/>
        <w:rPr>
          <w:rFonts w:ascii="Times New Roman" w:hAnsi="Times New Roman"/>
        </w:rPr>
      </w:pPr>
    </w:p>
    <w:p w14:paraId="70FC5C41" w14:textId="488F009D"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1C6C1EC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7AE67B9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7720E10A" w14:textId="77777777" w:rsidR="00801F81" w:rsidRPr="00B10702" w:rsidRDefault="00801F81" w:rsidP="00495878">
      <w:pPr>
        <w:widowControl/>
        <w:spacing w:after="0" w:line="240" w:lineRule="auto"/>
        <w:rPr>
          <w:rFonts w:ascii="Times New Roman" w:hAnsi="Times New Roman"/>
        </w:rPr>
      </w:pPr>
      <w:r w:rsidRPr="00B10702">
        <w:br w:type="page"/>
      </w:r>
    </w:p>
    <w:p w14:paraId="4366470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3196FE5" w14:textId="045D0DD1"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61E6A13F" w14:textId="77777777" w:rsidR="00801F81" w:rsidRPr="00B10702" w:rsidRDefault="00801F81" w:rsidP="00EC3222">
      <w:pPr>
        <w:spacing w:after="0" w:line="240" w:lineRule="auto"/>
        <w:rPr>
          <w:rFonts w:ascii="Times New Roman" w:hAnsi="Times New Roman"/>
        </w:rPr>
      </w:pPr>
    </w:p>
    <w:p w14:paraId="0417D1C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20D7310F" w14:textId="77777777" w:rsidR="00801F81" w:rsidRPr="00B10702" w:rsidRDefault="00801F81" w:rsidP="00EC3222">
      <w:pPr>
        <w:spacing w:after="0" w:line="240" w:lineRule="auto"/>
        <w:rPr>
          <w:rFonts w:ascii="Times New Roman" w:hAnsi="Times New Roman"/>
        </w:rPr>
      </w:pPr>
    </w:p>
    <w:p w14:paraId="7A81D2A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17,5 mg Injektionslösung in einer Fertigspritze</w:t>
      </w:r>
    </w:p>
    <w:p w14:paraId="617B5870" w14:textId="77777777" w:rsidR="00801F81" w:rsidRPr="00B10702" w:rsidRDefault="00801F81" w:rsidP="00EC3222">
      <w:pPr>
        <w:spacing w:after="0" w:line="240" w:lineRule="auto"/>
        <w:rPr>
          <w:rFonts w:ascii="Times New Roman" w:hAnsi="Times New Roman"/>
        </w:rPr>
      </w:pPr>
    </w:p>
    <w:p w14:paraId="53FC9F9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7DACAC6E" w14:textId="77777777" w:rsidR="00801F81" w:rsidRPr="00B10702" w:rsidRDefault="00801F81" w:rsidP="00EC3222">
      <w:pPr>
        <w:spacing w:after="0" w:line="240" w:lineRule="auto"/>
        <w:rPr>
          <w:rFonts w:ascii="Times New Roman" w:hAnsi="Times New Roman"/>
        </w:rPr>
      </w:pPr>
    </w:p>
    <w:p w14:paraId="6460060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52D3FD01" w14:textId="77777777" w:rsidR="00801F81" w:rsidRPr="00B10702" w:rsidRDefault="00801F81" w:rsidP="00EC3222">
      <w:pPr>
        <w:spacing w:after="0" w:line="240" w:lineRule="auto"/>
        <w:rPr>
          <w:rFonts w:ascii="Times New Roman" w:hAnsi="Times New Roman"/>
        </w:rPr>
      </w:pPr>
    </w:p>
    <w:p w14:paraId="299DEDA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0,7 ml enthält 17,5 mg Methotrexat (25 mg/ml).</w:t>
      </w:r>
    </w:p>
    <w:p w14:paraId="04027241" w14:textId="77777777" w:rsidR="00801F81" w:rsidRPr="00B10702" w:rsidRDefault="00801F81" w:rsidP="00EC3222">
      <w:pPr>
        <w:spacing w:after="0" w:line="240" w:lineRule="auto"/>
        <w:rPr>
          <w:rFonts w:ascii="Times New Roman" w:hAnsi="Times New Roman"/>
        </w:rPr>
      </w:pPr>
    </w:p>
    <w:p w14:paraId="6CE5E59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4AA540EC" w14:textId="77777777" w:rsidR="00801F81" w:rsidRPr="00B10702" w:rsidRDefault="00801F81" w:rsidP="00EC3222">
      <w:pPr>
        <w:spacing w:after="0" w:line="240" w:lineRule="auto"/>
        <w:rPr>
          <w:rFonts w:ascii="Times New Roman" w:hAnsi="Times New Roman"/>
        </w:rPr>
      </w:pPr>
    </w:p>
    <w:p w14:paraId="40B875C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7F8B172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160508E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13D8C1BA" w14:textId="77777777" w:rsidR="00801F81" w:rsidRPr="00B10702" w:rsidRDefault="00801F81" w:rsidP="00EC3222">
      <w:pPr>
        <w:spacing w:after="0" w:line="240" w:lineRule="auto"/>
        <w:rPr>
          <w:rFonts w:ascii="Times New Roman" w:hAnsi="Times New Roman"/>
        </w:rPr>
      </w:pPr>
    </w:p>
    <w:p w14:paraId="7D8CC03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BB77219" w14:textId="77777777" w:rsidR="00801F81" w:rsidRPr="00B10702" w:rsidRDefault="00801F81" w:rsidP="00EC3222">
      <w:pPr>
        <w:spacing w:after="0" w:line="240" w:lineRule="auto"/>
        <w:rPr>
          <w:rFonts w:ascii="Times New Roman" w:hAnsi="Times New Roman"/>
        </w:rPr>
      </w:pPr>
    </w:p>
    <w:p w14:paraId="67A0FAD4"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25C3776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mg/0,7 ml</w:t>
      </w:r>
    </w:p>
    <w:p w14:paraId="56C767F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(0,7 ml) und 2 Alkoholtupfer. Teil einer Mehrfachpackung – darf nicht einzeln verkauft werden.</w:t>
      </w:r>
    </w:p>
    <w:p w14:paraId="2A99C985" w14:textId="77777777" w:rsidR="00801F81" w:rsidRPr="00B10702" w:rsidRDefault="00801F81" w:rsidP="00EC3222">
      <w:pPr>
        <w:spacing w:after="0" w:line="240" w:lineRule="auto"/>
        <w:rPr>
          <w:rFonts w:ascii="Times New Roman" w:hAnsi="Times New Roman"/>
        </w:rPr>
      </w:pPr>
    </w:p>
    <w:p w14:paraId="68D4BF9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4C7009C" w14:textId="77777777" w:rsidR="00801F81" w:rsidRPr="00B10702" w:rsidRDefault="00801F81" w:rsidP="00EC3222">
      <w:pPr>
        <w:spacing w:after="0" w:line="240" w:lineRule="auto"/>
        <w:rPr>
          <w:rFonts w:ascii="Times New Roman" w:hAnsi="Times New Roman"/>
        </w:rPr>
      </w:pPr>
    </w:p>
    <w:p w14:paraId="216F4B1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459FC8AE"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1DE29E9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F67B532" w14:textId="77777777" w:rsidR="00801F81" w:rsidRPr="00B10702" w:rsidRDefault="00801F81" w:rsidP="00495878">
      <w:pPr>
        <w:spacing w:after="0" w:line="240" w:lineRule="auto"/>
        <w:ind w:left="567" w:hanging="567"/>
        <w:rPr>
          <w:rFonts w:ascii="Times New Roman" w:hAnsi="Times New Roman"/>
        </w:rPr>
      </w:pPr>
    </w:p>
    <w:p w14:paraId="089F169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5A33112C" w14:textId="77777777" w:rsidR="00801F81" w:rsidRPr="00B10702" w:rsidRDefault="00801F81" w:rsidP="00495878">
      <w:pPr>
        <w:spacing w:after="0" w:line="240" w:lineRule="auto"/>
        <w:ind w:left="567" w:hanging="567"/>
        <w:rPr>
          <w:rFonts w:ascii="Times New Roman" w:hAnsi="Times New Roman"/>
        </w:rPr>
      </w:pPr>
    </w:p>
    <w:p w14:paraId="7426AF2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11CC33B6" w14:textId="77777777" w:rsidR="00801F81" w:rsidRPr="00B10702" w:rsidRDefault="00801F81" w:rsidP="00EC3222">
      <w:pPr>
        <w:spacing w:after="0" w:line="240" w:lineRule="auto"/>
        <w:rPr>
          <w:rFonts w:ascii="Times New Roman" w:hAnsi="Times New Roman"/>
        </w:rPr>
      </w:pPr>
    </w:p>
    <w:p w14:paraId="61E879E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2E9A4467" w14:textId="77777777" w:rsidR="00801F81" w:rsidRPr="00B10702" w:rsidRDefault="00801F81" w:rsidP="00EC3222">
      <w:pPr>
        <w:spacing w:after="0" w:line="240" w:lineRule="auto"/>
        <w:rPr>
          <w:rFonts w:ascii="Times New Roman" w:hAnsi="Times New Roman"/>
        </w:rPr>
      </w:pPr>
    </w:p>
    <w:p w14:paraId="6F3EEBF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5BEE9C85" w14:textId="77777777" w:rsidR="00801F81" w:rsidRPr="00B10702" w:rsidRDefault="00801F81" w:rsidP="00EC3222">
      <w:pPr>
        <w:spacing w:after="0" w:line="240" w:lineRule="auto"/>
        <w:rPr>
          <w:rFonts w:ascii="Times New Roman" w:hAnsi="Times New Roman"/>
        </w:rPr>
      </w:pPr>
    </w:p>
    <w:p w14:paraId="6BF79306"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13D03EED"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309093AA" w14:textId="77777777" w:rsidR="00801F81" w:rsidRPr="00B10702" w:rsidRDefault="00801F81" w:rsidP="00EC3222">
      <w:pPr>
        <w:spacing w:after="0" w:line="240" w:lineRule="auto"/>
        <w:rPr>
          <w:rFonts w:ascii="Times New Roman" w:hAnsi="Times New Roman"/>
        </w:rPr>
      </w:pPr>
    </w:p>
    <w:p w14:paraId="357DAB2A"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311C2BE5" w14:textId="77777777" w:rsidR="00801F81" w:rsidRPr="00B10702" w:rsidRDefault="00801F81" w:rsidP="00A41BF6">
      <w:pPr>
        <w:keepNext/>
        <w:widowControl/>
        <w:spacing w:after="0" w:line="240" w:lineRule="auto"/>
        <w:rPr>
          <w:rFonts w:ascii="Times New Roman" w:hAnsi="Times New Roman"/>
        </w:rPr>
      </w:pPr>
    </w:p>
    <w:p w14:paraId="20CCCE8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043FE699" w14:textId="77777777" w:rsidR="00801F81" w:rsidRPr="00B10702" w:rsidRDefault="00801F81" w:rsidP="00EC3222">
      <w:pPr>
        <w:spacing w:after="0" w:line="240" w:lineRule="auto"/>
        <w:rPr>
          <w:rFonts w:ascii="Times New Roman" w:hAnsi="Times New Roman"/>
        </w:rPr>
      </w:pPr>
    </w:p>
    <w:p w14:paraId="227E3A0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F83D13D" w14:textId="77777777" w:rsidR="00801F81" w:rsidRPr="00B10702" w:rsidRDefault="00801F81" w:rsidP="00EC3222">
      <w:pPr>
        <w:spacing w:after="0" w:line="240" w:lineRule="auto"/>
        <w:rPr>
          <w:rFonts w:ascii="Times New Roman" w:hAnsi="Times New Roman"/>
        </w:rPr>
      </w:pPr>
    </w:p>
    <w:p w14:paraId="5EFEF6B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764A9C7E" w14:textId="12C3E404" w:rsidR="00801F81" w:rsidRPr="00B10702" w:rsidRDefault="00801F81" w:rsidP="00EC3222">
      <w:pPr>
        <w:spacing w:after="0" w:line="240" w:lineRule="auto"/>
        <w:rPr>
          <w:rFonts w:ascii="Times New Roman" w:hAnsi="Times New Roman"/>
        </w:rPr>
      </w:pPr>
      <w:r w:rsidRPr="00B10702">
        <w:rPr>
          <w:rFonts w:ascii="Times New Roman" w:hAnsi="Times New Roman"/>
        </w:rPr>
        <w:t>Die Spritze im Umkarton aufbewahren, um den Inhalt vor Licht zu schützen.</w:t>
      </w:r>
    </w:p>
    <w:p w14:paraId="000F1ED6" w14:textId="5F1E9FC1" w:rsidR="007552C1" w:rsidRPr="00B10702" w:rsidRDefault="007552C1" w:rsidP="00EC3222">
      <w:pPr>
        <w:spacing w:after="0" w:line="240" w:lineRule="auto"/>
        <w:rPr>
          <w:rFonts w:ascii="Times New Roman" w:hAnsi="Times New Roman"/>
          <w:position w:val="-1"/>
        </w:rPr>
      </w:pPr>
      <w:r w:rsidRPr="00B10702">
        <w:rPr>
          <w:rFonts w:ascii="Times New Roman" w:hAnsi="Times New Roman"/>
          <w:position w:val="-1"/>
        </w:rPr>
        <w:t>Nicht einfrieren.</w:t>
      </w:r>
    </w:p>
    <w:p w14:paraId="276296D2" w14:textId="77777777" w:rsidR="00801F81" w:rsidRPr="00B10702" w:rsidRDefault="00801F81" w:rsidP="00EC3222">
      <w:pPr>
        <w:spacing w:after="0" w:line="240" w:lineRule="auto"/>
        <w:rPr>
          <w:rFonts w:ascii="Times New Roman" w:hAnsi="Times New Roman"/>
          <w:position w:val="-1"/>
        </w:rPr>
      </w:pPr>
    </w:p>
    <w:p w14:paraId="0C40B24F" w14:textId="77777777" w:rsidR="00801F81" w:rsidRPr="00B10702" w:rsidRDefault="00801F81" w:rsidP="00EC3222">
      <w:pPr>
        <w:spacing w:after="0" w:line="240" w:lineRule="auto"/>
        <w:ind w:left="567" w:hanging="567"/>
        <w:rPr>
          <w:rFonts w:ascii="Times New Roman" w:hAnsi="Times New Roman"/>
          <w:position w:val="-1"/>
        </w:rPr>
      </w:pPr>
    </w:p>
    <w:p w14:paraId="2905472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4A86B34D" w14:textId="77777777" w:rsidR="00801F81" w:rsidRPr="00B10702" w:rsidRDefault="00801F81" w:rsidP="00EC3222">
      <w:pPr>
        <w:spacing w:after="0" w:line="240" w:lineRule="auto"/>
        <w:ind w:left="567" w:hanging="567"/>
        <w:rPr>
          <w:rFonts w:ascii="Times New Roman" w:hAnsi="Times New Roman"/>
        </w:rPr>
      </w:pPr>
    </w:p>
    <w:p w14:paraId="2C9963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16A6DACB" w14:textId="77777777" w:rsidR="00801F81" w:rsidRPr="00B10702" w:rsidRDefault="00801F81" w:rsidP="00EC3222">
      <w:pPr>
        <w:spacing w:after="0" w:line="240" w:lineRule="auto"/>
        <w:rPr>
          <w:rFonts w:ascii="Times New Roman" w:hAnsi="Times New Roman"/>
        </w:rPr>
      </w:pPr>
    </w:p>
    <w:p w14:paraId="1A246DF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029C97B9" w14:textId="77777777" w:rsidR="00801F81" w:rsidRPr="00B10702" w:rsidRDefault="00801F81" w:rsidP="00EC3222">
      <w:pPr>
        <w:spacing w:after="0" w:line="240" w:lineRule="auto"/>
        <w:rPr>
          <w:rFonts w:ascii="Times New Roman" w:hAnsi="Times New Roman"/>
        </w:rPr>
      </w:pPr>
    </w:p>
    <w:p w14:paraId="4C753DA4"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48CAA794"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218BB1E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0735D72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7D82FECD" w14:textId="77777777" w:rsidR="00801F81" w:rsidRPr="00B10702" w:rsidRDefault="00801F81" w:rsidP="00EC3222">
      <w:pPr>
        <w:spacing w:after="0" w:line="240" w:lineRule="auto"/>
        <w:rPr>
          <w:rFonts w:ascii="Times New Roman" w:hAnsi="Times New Roman"/>
        </w:rPr>
      </w:pPr>
    </w:p>
    <w:p w14:paraId="2575E9E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379BC87E" w14:textId="77777777" w:rsidR="00801F81" w:rsidRPr="00B10702" w:rsidRDefault="00801F81" w:rsidP="00EC3222">
      <w:pPr>
        <w:spacing w:after="0" w:line="240" w:lineRule="auto"/>
        <w:rPr>
          <w:rFonts w:ascii="Times New Roman" w:hAnsi="Times New Roman"/>
        </w:rPr>
      </w:pPr>
    </w:p>
    <w:p w14:paraId="6E6767BB"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EU/1/16/1124/038 4 Fertigspritzen (4 Packungen zu 1 Stück)</w:t>
      </w:r>
    </w:p>
    <w:p w14:paraId="10036899" w14:textId="1A3FF70D" w:rsidR="00801F81" w:rsidRPr="003A64F9" w:rsidDel="00647EB8" w:rsidRDefault="00801F81" w:rsidP="00495878">
      <w:pPr>
        <w:spacing w:after="0" w:line="240" w:lineRule="auto"/>
        <w:ind w:left="567" w:hanging="567"/>
        <w:rPr>
          <w:del w:id="115" w:author="Author"/>
          <w:rFonts w:ascii="Times New Roman" w:hAnsi="Times New Roman"/>
          <w:highlight w:val="lightGray"/>
        </w:rPr>
      </w:pPr>
      <w:del w:id="116" w:author="Author">
        <w:r w:rsidRPr="003A64F9" w:rsidDel="00647EB8">
          <w:rPr>
            <w:rFonts w:ascii="Times New Roman" w:hAnsi="Times New Roman"/>
            <w:highlight w:val="lightGray"/>
          </w:rPr>
          <w:delText>EU/1/16/1124/039 6 Fertigspritzen (6 Packungen zu 1 Stück)</w:delText>
        </w:r>
      </w:del>
    </w:p>
    <w:p w14:paraId="6DD06C34" w14:textId="7EE28391"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EU/1/16/1124/053 12 Fertigspritzen (12 Packungen zu 1 Stück)</w:t>
      </w:r>
    </w:p>
    <w:p w14:paraId="30C57C0F" w14:textId="77777777" w:rsidR="00801F81" w:rsidRPr="00B10702" w:rsidRDefault="00801F81" w:rsidP="00EC3222">
      <w:pPr>
        <w:spacing w:after="0" w:line="240" w:lineRule="auto"/>
        <w:rPr>
          <w:rFonts w:ascii="Times New Roman" w:hAnsi="Times New Roman"/>
        </w:rPr>
      </w:pPr>
    </w:p>
    <w:p w14:paraId="2335297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49855250" w14:textId="77777777" w:rsidR="00801F81" w:rsidRPr="00B10702" w:rsidRDefault="00801F81" w:rsidP="00EC3222">
      <w:pPr>
        <w:spacing w:after="0" w:line="240" w:lineRule="auto"/>
        <w:rPr>
          <w:rFonts w:ascii="Times New Roman" w:hAnsi="Times New Roman"/>
        </w:rPr>
      </w:pPr>
    </w:p>
    <w:p w14:paraId="1AB39FD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227A2C6" w14:textId="77777777" w:rsidR="00801F81" w:rsidRPr="00B10702" w:rsidRDefault="00801F81" w:rsidP="00EC3222">
      <w:pPr>
        <w:spacing w:after="0" w:line="240" w:lineRule="auto"/>
        <w:rPr>
          <w:rFonts w:ascii="Times New Roman" w:hAnsi="Times New Roman"/>
        </w:rPr>
      </w:pPr>
    </w:p>
    <w:p w14:paraId="759C755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7C853001" w14:textId="77777777" w:rsidR="00801F81" w:rsidRPr="00B10702" w:rsidRDefault="00801F81" w:rsidP="00EC3222">
      <w:pPr>
        <w:spacing w:after="0" w:line="240" w:lineRule="auto"/>
        <w:rPr>
          <w:rFonts w:ascii="Times New Roman" w:hAnsi="Times New Roman"/>
        </w:rPr>
      </w:pPr>
    </w:p>
    <w:p w14:paraId="1C8F869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F5976C1" w14:textId="77777777" w:rsidR="00801F81" w:rsidRPr="00B10702" w:rsidRDefault="00801F81" w:rsidP="00EC3222">
      <w:pPr>
        <w:spacing w:after="0" w:line="240" w:lineRule="auto"/>
        <w:rPr>
          <w:rFonts w:ascii="Times New Roman" w:hAnsi="Times New Roman"/>
          <w:position w:val="-1"/>
        </w:rPr>
      </w:pPr>
    </w:p>
    <w:p w14:paraId="162D8D0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C8800E2" w14:textId="77777777" w:rsidR="00801F81" w:rsidRPr="00B10702" w:rsidRDefault="00801F81" w:rsidP="00EC3222">
      <w:pPr>
        <w:spacing w:after="0" w:line="240" w:lineRule="auto"/>
        <w:rPr>
          <w:rFonts w:ascii="Times New Roman" w:hAnsi="Times New Roman"/>
        </w:rPr>
      </w:pPr>
    </w:p>
    <w:p w14:paraId="66AC98B6"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17,5 mg </w:t>
      </w:r>
    </w:p>
    <w:p w14:paraId="0E0C3166" w14:textId="77777777" w:rsidR="00801F81" w:rsidRPr="00B10702" w:rsidRDefault="00801F81" w:rsidP="00EC3222">
      <w:pPr>
        <w:spacing w:after="0" w:line="240" w:lineRule="auto"/>
        <w:rPr>
          <w:rFonts w:ascii="Times New Roman" w:hAnsi="Times New Roman"/>
          <w:b/>
        </w:rPr>
      </w:pPr>
    </w:p>
    <w:p w14:paraId="04CFC5D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31E65E6B" w14:textId="77777777" w:rsidR="00801F81" w:rsidRPr="00B10702" w:rsidRDefault="00801F81" w:rsidP="00EC3222">
      <w:pPr>
        <w:spacing w:after="0" w:line="240" w:lineRule="auto"/>
        <w:rPr>
          <w:rFonts w:ascii="Times New Roman" w:hAnsi="Times New Roman"/>
        </w:rPr>
      </w:pPr>
    </w:p>
    <w:p w14:paraId="15F996BD" w14:textId="77777777" w:rsidR="00647EB8"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184455BA" w14:textId="7E68CFD2" w:rsidR="00801F81" w:rsidRPr="00B10702" w:rsidRDefault="00801F81" w:rsidP="00333CA1">
      <w:pPr>
        <w:spacing w:after="0" w:line="240" w:lineRule="auto"/>
        <w:ind w:left="567" w:hanging="567"/>
        <w:rPr>
          <w:rFonts w:ascii="Times New Roman" w:hAnsi="Times New Roman"/>
        </w:rPr>
      </w:pPr>
      <w:r w:rsidRPr="00B10702">
        <w:br w:type="page"/>
      </w:r>
    </w:p>
    <w:p w14:paraId="1099795F" w14:textId="4C0D74E9" w:rsidR="00801F81" w:rsidRPr="00B10702" w:rsidRDefault="00801F81" w:rsidP="00333CA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MINDESTANGABEN AUF BLISTERPACKUNGEN ODER FOLIEN</w:t>
      </w:r>
    </w:p>
    <w:p w14:paraId="0F78E489" w14:textId="35F77BB6" w:rsidR="00801F81" w:rsidRPr="00B10702" w:rsidRDefault="00801F81" w:rsidP="00333CA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Blister - FERTIGSPRITZE</w:t>
      </w:r>
    </w:p>
    <w:p w14:paraId="69689BB1" w14:textId="77777777" w:rsidR="00801F81" w:rsidRPr="00B10702" w:rsidRDefault="00801F81" w:rsidP="00EC3222">
      <w:pPr>
        <w:spacing w:after="0" w:line="240" w:lineRule="auto"/>
        <w:rPr>
          <w:rFonts w:ascii="Times New Roman" w:hAnsi="Times New Roman"/>
        </w:rPr>
      </w:pPr>
    </w:p>
    <w:p w14:paraId="6D29C27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76166862" w14:textId="77777777" w:rsidR="00801F81" w:rsidRPr="00B10702" w:rsidRDefault="00801F81" w:rsidP="00EC3222">
      <w:pPr>
        <w:spacing w:after="0" w:line="240" w:lineRule="auto"/>
        <w:rPr>
          <w:rFonts w:ascii="Times New Roman" w:hAnsi="Times New Roman"/>
        </w:rPr>
      </w:pPr>
    </w:p>
    <w:p w14:paraId="54AF5BE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17,5 mg Injektionslösung</w:t>
      </w:r>
    </w:p>
    <w:p w14:paraId="66669BB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96FB42A" w14:textId="77777777" w:rsidR="00801F81" w:rsidRPr="00B10702" w:rsidRDefault="00801F81" w:rsidP="00EC3222">
      <w:pPr>
        <w:spacing w:after="0" w:line="240" w:lineRule="auto"/>
        <w:rPr>
          <w:rFonts w:ascii="Times New Roman" w:hAnsi="Times New Roman"/>
        </w:rPr>
      </w:pPr>
    </w:p>
    <w:p w14:paraId="6F1C5AD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DES PHARMAZEUTISCHEN UNTERNEHMERS</w:t>
      </w:r>
    </w:p>
    <w:p w14:paraId="2DD4C4E4" w14:textId="77777777" w:rsidR="00801F81" w:rsidRPr="00B10702" w:rsidRDefault="00801F81" w:rsidP="00EC3222">
      <w:pPr>
        <w:spacing w:after="0" w:line="240" w:lineRule="auto"/>
        <w:rPr>
          <w:rFonts w:ascii="Times New Roman" w:hAnsi="Times New Roman"/>
        </w:rPr>
      </w:pPr>
    </w:p>
    <w:p w14:paraId="569224E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28711701" w14:textId="77777777" w:rsidR="00801F81" w:rsidRPr="00B10702" w:rsidRDefault="00801F81" w:rsidP="00EC3222">
      <w:pPr>
        <w:spacing w:after="0" w:line="240" w:lineRule="auto"/>
        <w:rPr>
          <w:rFonts w:ascii="Times New Roman" w:hAnsi="Times New Roman"/>
        </w:rPr>
      </w:pPr>
    </w:p>
    <w:p w14:paraId="158C396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3F8345E4" w14:textId="77777777" w:rsidR="00801F81" w:rsidRPr="00B10702" w:rsidRDefault="00801F81" w:rsidP="00EC3222">
      <w:pPr>
        <w:spacing w:after="0" w:line="240" w:lineRule="auto"/>
        <w:rPr>
          <w:rFonts w:ascii="Times New Roman" w:hAnsi="Times New Roman"/>
        </w:rPr>
      </w:pPr>
    </w:p>
    <w:p w14:paraId="2A1D0004" w14:textId="6DC4B444"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63C144BB" w14:textId="77777777" w:rsidR="00801F81" w:rsidRPr="00B10702" w:rsidRDefault="00801F81" w:rsidP="00EC3222">
      <w:pPr>
        <w:spacing w:after="0" w:line="240" w:lineRule="auto"/>
        <w:rPr>
          <w:rFonts w:ascii="Times New Roman" w:hAnsi="Times New Roman"/>
        </w:rPr>
      </w:pPr>
    </w:p>
    <w:p w14:paraId="0876B55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4D17AAAA" w14:textId="77777777" w:rsidR="00801F81" w:rsidRPr="00B10702" w:rsidRDefault="00801F81" w:rsidP="00EC3222">
      <w:pPr>
        <w:spacing w:after="0" w:line="240" w:lineRule="auto"/>
        <w:rPr>
          <w:rFonts w:ascii="Times New Roman" w:hAnsi="Times New Roman"/>
        </w:rPr>
      </w:pPr>
    </w:p>
    <w:p w14:paraId="1FFB105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43D082A8" w14:textId="77777777" w:rsidR="00801F81" w:rsidRPr="00B10702" w:rsidRDefault="00801F81" w:rsidP="00EC3222">
      <w:pPr>
        <w:spacing w:after="0" w:line="240" w:lineRule="auto"/>
        <w:rPr>
          <w:rFonts w:ascii="Times New Roman" w:hAnsi="Times New Roman"/>
        </w:rPr>
      </w:pPr>
    </w:p>
    <w:p w14:paraId="3131417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49A97BA6" w14:textId="77777777" w:rsidR="00801F81" w:rsidRPr="00B10702" w:rsidRDefault="00801F81" w:rsidP="00EC3222">
      <w:pPr>
        <w:spacing w:after="0" w:line="240" w:lineRule="auto"/>
        <w:rPr>
          <w:rFonts w:ascii="Times New Roman" w:hAnsi="Times New Roman"/>
        </w:rPr>
      </w:pPr>
    </w:p>
    <w:p w14:paraId="05F96E1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4D01399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 / 0,7 ml</w:t>
      </w:r>
    </w:p>
    <w:p w14:paraId="430AB8B5" w14:textId="77777777" w:rsidR="00801F81" w:rsidRPr="00B10702" w:rsidRDefault="00801F81" w:rsidP="00EC3222">
      <w:pPr>
        <w:spacing w:after="0" w:line="240" w:lineRule="auto"/>
        <w:rPr>
          <w:rFonts w:ascii="Times New Roman" w:hAnsi="Times New Roman"/>
        </w:rPr>
      </w:pPr>
    </w:p>
    <w:p w14:paraId="0D5CDEB5" w14:textId="77777777" w:rsidR="00801F81" w:rsidRPr="00B10702" w:rsidRDefault="00801F81" w:rsidP="00EC3222">
      <w:pPr>
        <w:pStyle w:val="BodytextAgency"/>
        <w:spacing w:after="0" w:line="240" w:lineRule="auto"/>
        <w:rPr>
          <w:rFonts w:ascii="Times New Roman" w:hAnsi="Times New Roman" w:cs="Times New Roman"/>
          <w:sz w:val="22"/>
          <w:szCs w:val="22"/>
        </w:rPr>
      </w:pPr>
      <w:r w:rsidRPr="00B10702">
        <w:rPr>
          <w:rFonts w:ascii="Times New Roman" w:hAnsi="Times New Roman"/>
          <w:sz w:val="22"/>
          <w:szCs w:val="22"/>
        </w:rPr>
        <w:t>Nur einmal pro Woche anwenden.</w:t>
      </w:r>
    </w:p>
    <w:p w14:paraId="14FCB816" w14:textId="77777777" w:rsidR="00801F81" w:rsidRPr="00B10702" w:rsidRDefault="00801F81" w:rsidP="00EC3222">
      <w:pPr>
        <w:spacing w:after="0" w:line="240" w:lineRule="auto"/>
        <w:rPr>
          <w:rFonts w:ascii="Times New Roman" w:hAnsi="Times New Roman"/>
          <w:position w:val="-1"/>
        </w:rPr>
      </w:pPr>
    </w:p>
    <w:p w14:paraId="3E2EE70E" w14:textId="77777777" w:rsidR="00801F81" w:rsidRPr="00B10702" w:rsidRDefault="00801F81" w:rsidP="00EC3222">
      <w:pPr>
        <w:spacing w:after="0" w:line="240" w:lineRule="auto"/>
        <w:rPr>
          <w:rFonts w:ascii="Times New Roman" w:hAnsi="Times New Roman"/>
        </w:rPr>
      </w:pPr>
      <w:r w:rsidRPr="00B10702">
        <w:br w:type="page"/>
      </w:r>
    </w:p>
    <w:p w14:paraId="2862CD5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0B565B1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FERTIGSPRITZEN</w:t>
      </w:r>
    </w:p>
    <w:p w14:paraId="139BEBA4" w14:textId="77777777" w:rsidR="00801F81" w:rsidRPr="00B10702" w:rsidRDefault="00801F81" w:rsidP="00EC3222">
      <w:pPr>
        <w:spacing w:after="0" w:line="240" w:lineRule="auto"/>
        <w:rPr>
          <w:rFonts w:ascii="Times New Roman" w:hAnsi="Times New Roman"/>
        </w:rPr>
      </w:pPr>
    </w:p>
    <w:p w14:paraId="5FABB317"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59026241" w14:textId="77777777" w:rsidR="00801F81" w:rsidRPr="00B10702" w:rsidRDefault="00801F81" w:rsidP="00EC3222">
      <w:pPr>
        <w:spacing w:after="0" w:line="240" w:lineRule="auto"/>
        <w:rPr>
          <w:rFonts w:ascii="Times New Roman" w:hAnsi="Times New Roman"/>
        </w:rPr>
      </w:pPr>
    </w:p>
    <w:p w14:paraId="4B803CD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17,5 mg Injektionslösung</w:t>
      </w:r>
    </w:p>
    <w:p w14:paraId="11AAED2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6558E45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0FE23A7E" w14:textId="77777777" w:rsidR="00801F81" w:rsidRPr="00B10702" w:rsidRDefault="00801F81" w:rsidP="00EC3222">
      <w:pPr>
        <w:spacing w:after="0" w:line="240" w:lineRule="auto"/>
        <w:rPr>
          <w:rFonts w:ascii="Times New Roman" w:hAnsi="Times New Roman"/>
        </w:rPr>
      </w:pPr>
    </w:p>
    <w:p w14:paraId="74EAA72C"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7A05B44E" w14:textId="77777777" w:rsidR="00801F81" w:rsidRPr="00B10702" w:rsidRDefault="00801F81" w:rsidP="00EC3222">
      <w:pPr>
        <w:spacing w:after="0" w:line="240" w:lineRule="auto"/>
        <w:rPr>
          <w:rFonts w:ascii="Times New Roman" w:hAnsi="Times New Roman"/>
        </w:rPr>
      </w:pPr>
    </w:p>
    <w:p w14:paraId="47E30F85"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6CD72C78" w14:textId="77777777" w:rsidR="00801F81" w:rsidRPr="00B10702" w:rsidRDefault="00801F81" w:rsidP="00EC3222">
      <w:pPr>
        <w:spacing w:after="0" w:line="240" w:lineRule="auto"/>
        <w:rPr>
          <w:rFonts w:ascii="Times New Roman" w:hAnsi="Times New Roman"/>
        </w:rPr>
      </w:pPr>
    </w:p>
    <w:p w14:paraId="15D1D88E" w14:textId="2E448758"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3828FB62" w14:textId="77777777" w:rsidR="00801F81" w:rsidRPr="00B10702" w:rsidRDefault="00801F81" w:rsidP="00EC3222">
      <w:pPr>
        <w:spacing w:after="0" w:line="240" w:lineRule="auto"/>
        <w:rPr>
          <w:rFonts w:ascii="Times New Roman" w:hAnsi="Times New Roman"/>
        </w:rPr>
      </w:pPr>
    </w:p>
    <w:p w14:paraId="1740A1D1"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258C7FC8" w14:textId="77777777" w:rsidR="00801F81" w:rsidRPr="00B10702" w:rsidRDefault="00801F81" w:rsidP="00EC3222">
      <w:pPr>
        <w:spacing w:after="0" w:line="240" w:lineRule="auto"/>
        <w:rPr>
          <w:rFonts w:ascii="Times New Roman" w:hAnsi="Times New Roman"/>
        </w:rPr>
      </w:pPr>
    </w:p>
    <w:p w14:paraId="1A0EDF9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3424884" w14:textId="77777777" w:rsidR="00801F81" w:rsidRPr="00B10702" w:rsidRDefault="00801F81" w:rsidP="00EC3222">
      <w:pPr>
        <w:spacing w:after="0" w:line="240" w:lineRule="auto"/>
        <w:rPr>
          <w:rFonts w:ascii="Times New Roman" w:hAnsi="Times New Roman"/>
        </w:rPr>
      </w:pPr>
    </w:p>
    <w:p w14:paraId="10E4C3E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333B2CA3" w14:textId="77777777" w:rsidR="00801F81" w:rsidRPr="00B10702" w:rsidRDefault="00801F81" w:rsidP="00EC3222">
      <w:pPr>
        <w:spacing w:after="0" w:line="240" w:lineRule="auto"/>
        <w:rPr>
          <w:rFonts w:ascii="Times New Roman" w:hAnsi="Times New Roman"/>
        </w:rPr>
      </w:pPr>
    </w:p>
    <w:p w14:paraId="002C2EE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17,5 mg / 0,7 ml</w:t>
      </w:r>
    </w:p>
    <w:p w14:paraId="138B4448" w14:textId="77777777" w:rsidR="00801F81" w:rsidRPr="00B10702" w:rsidRDefault="00801F81" w:rsidP="00EC3222">
      <w:pPr>
        <w:spacing w:after="0" w:line="240" w:lineRule="auto"/>
        <w:rPr>
          <w:rFonts w:ascii="Times New Roman" w:hAnsi="Times New Roman"/>
        </w:rPr>
      </w:pPr>
    </w:p>
    <w:p w14:paraId="60C742B7"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57574809" w14:textId="77777777" w:rsidR="00801F81" w:rsidRPr="00B10702" w:rsidRDefault="00801F81" w:rsidP="00EC3222">
      <w:pPr>
        <w:spacing w:after="0" w:line="240" w:lineRule="auto"/>
        <w:rPr>
          <w:rFonts w:ascii="Times New Roman" w:hAnsi="Times New Roman"/>
        </w:rPr>
      </w:pPr>
    </w:p>
    <w:p w14:paraId="4A736E24" w14:textId="77777777" w:rsidR="00801F81" w:rsidRPr="00B10702" w:rsidRDefault="00801F81" w:rsidP="00495878">
      <w:pPr>
        <w:widowControl/>
        <w:spacing w:after="0" w:line="240" w:lineRule="auto"/>
        <w:rPr>
          <w:rFonts w:ascii="Times New Roman" w:hAnsi="Times New Roman"/>
        </w:rPr>
      </w:pPr>
      <w:r w:rsidRPr="00B10702">
        <w:br w:type="page"/>
      </w:r>
    </w:p>
    <w:p w14:paraId="495531F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176776A7" w14:textId="36A61B28"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B10702">
        <w:rPr>
          <w:rFonts w:ascii="Times New Roman" w:hAnsi="Times New Roman"/>
          <w:b/>
        </w:rPr>
        <w:t>UMKARTON</w:t>
      </w:r>
    </w:p>
    <w:p w14:paraId="5F8E4029" w14:textId="77777777" w:rsidR="00801F81" w:rsidRPr="00B10702" w:rsidRDefault="00801F81" w:rsidP="00495878">
      <w:pPr>
        <w:spacing w:after="0" w:line="240" w:lineRule="auto"/>
        <w:rPr>
          <w:rFonts w:ascii="Times New Roman" w:hAnsi="Times New Roman"/>
        </w:rPr>
      </w:pPr>
    </w:p>
    <w:p w14:paraId="6F405536"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1211DD2D" w14:textId="77777777" w:rsidR="00801F81" w:rsidRPr="00B10702" w:rsidRDefault="00801F81" w:rsidP="00EC3222">
      <w:pPr>
        <w:spacing w:after="0" w:line="240" w:lineRule="auto"/>
        <w:rPr>
          <w:rFonts w:ascii="Times New Roman" w:hAnsi="Times New Roman"/>
        </w:rPr>
      </w:pPr>
    </w:p>
    <w:p w14:paraId="525EB1D5" w14:textId="6B74E3A8"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Injektionslösung in einer Fertigspritze </w:t>
      </w:r>
    </w:p>
    <w:p w14:paraId="15D911D9" w14:textId="7E4E9851" w:rsidR="00801F81" w:rsidRPr="00B10702" w:rsidRDefault="00801F81" w:rsidP="00EC3222">
      <w:pPr>
        <w:spacing w:after="0" w:line="240" w:lineRule="auto"/>
        <w:rPr>
          <w:rFonts w:ascii="Times New Roman" w:hAnsi="Times New Roman"/>
        </w:rPr>
      </w:pPr>
    </w:p>
    <w:p w14:paraId="438E60AA" w14:textId="28365809"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6D50C5AD" w14:textId="77777777" w:rsidR="00801F81" w:rsidRPr="00B10702" w:rsidRDefault="00801F81" w:rsidP="00EC3222">
      <w:pPr>
        <w:spacing w:after="0" w:line="240" w:lineRule="auto"/>
        <w:rPr>
          <w:rFonts w:ascii="Times New Roman" w:hAnsi="Times New Roman"/>
        </w:rPr>
      </w:pPr>
    </w:p>
    <w:p w14:paraId="4EBC819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30C3A478" w14:textId="77777777" w:rsidR="00801F81" w:rsidRPr="00B10702" w:rsidRDefault="00801F81" w:rsidP="00EC3222">
      <w:pPr>
        <w:spacing w:after="0" w:line="240" w:lineRule="auto"/>
        <w:rPr>
          <w:rFonts w:ascii="Times New Roman" w:hAnsi="Times New Roman"/>
        </w:rPr>
      </w:pPr>
    </w:p>
    <w:p w14:paraId="5C894EA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0,8 ml enthält 20 mg Methotrexat (25 mg/ml).</w:t>
      </w:r>
    </w:p>
    <w:p w14:paraId="7D2E9D0E" w14:textId="77777777" w:rsidR="00801F81" w:rsidRPr="00B10702" w:rsidRDefault="00801F81" w:rsidP="00EC3222">
      <w:pPr>
        <w:spacing w:after="0" w:line="240" w:lineRule="auto"/>
        <w:rPr>
          <w:rFonts w:ascii="Times New Roman" w:hAnsi="Times New Roman"/>
        </w:rPr>
      </w:pPr>
    </w:p>
    <w:p w14:paraId="004C2A6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0502B4AB" w14:textId="77777777" w:rsidR="00801F81" w:rsidRPr="00B10702" w:rsidRDefault="00801F81" w:rsidP="00EC3222">
      <w:pPr>
        <w:spacing w:after="0" w:line="240" w:lineRule="auto"/>
        <w:rPr>
          <w:rFonts w:ascii="Times New Roman" w:hAnsi="Times New Roman"/>
        </w:rPr>
      </w:pPr>
    </w:p>
    <w:p w14:paraId="53D9A7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5FEA053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2FD69C6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7D947B47" w14:textId="77777777" w:rsidR="00801F81" w:rsidRPr="00B10702" w:rsidRDefault="00801F81" w:rsidP="00EC3222">
      <w:pPr>
        <w:spacing w:after="0" w:line="240" w:lineRule="auto"/>
        <w:rPr>
          <w:rFonts w:ascii="Times New Roman" w:hAnsi="Times New Roman"/>
        </w:rPr>
      </w:pPr>
    </w:p>
    <w:p w14:paraId="444A48E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70DAC3C4" w14:textId="77777777" w:rsidR="00801F81" w:rsidRPr="00B10702" w:rsidRDefault="00801F81" w:rsidP="00EC3222">
      <w:pPr>
        <w:spacing w:after="0" w:line="240" w:lineRule="auto"/>
        <w:rPr>
          <w:rFonts w:ascii="Times New Roman" w:hAnsi="Times New Roman"/>
        </w:rPr>
      </w:pPr>
    </w:p>
    <w:p w14:paraId="139522DA"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5B66C75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mg/0,8 ml</w:t>
      </w:r>
    </w:p>
    <w:p w14:paraId="10FAD6D0" w14:textId="5EBC0689" w:rsidR="00801F81" w:rsidRPr="00B10702" w:rsidRDefault="00801F81" w:rsidP="00495878">
      <w:pPr>
        <w:spacing w:after="0" w:line="240" w:lineRule="auto"/>
        <w:rPr>
          <w:rFonts w:ascii="Times New Roman" w:hAnsi="Times New Roman"/>
          <w:position w:val="-1"/>
        </w:rPr>
      </w:pPr>
      <w:r w:rsidRPr="00B10702">
        <w:rPr>
          <w:rFonts w:ascii="Times New Roman" w:hAnsi="Times New Roman"/>
        </w:rPr>
        <w:t>1 Fertigspritze (0,8 ml) und 2 Alkoholtupfer.</w:t>
      </w:r>
    </w:p>
    <w:p w14:paraId="2BA69EB4" w14:textId="77777777" w:rsidR="00801F81" w:rsidRPr="00B10702" w:rsidRDefault="00801F81" w:rsidP="00EC3222">
      <w:pPr>
        <w:spacing w:after="0" w:line="240" w:lineRule="auto"/>
        <w:rPr>
          <w:rFonts w:ascii="Times New Roman" w:hAnsi="Times New Roman"/>
        </w:rPr>
      </w:pPr>
    </w:p>
    <w:p w14:paraId="32232B7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A468CE8" w14:textId="77777777" w:rsidR="00801F81" w:rsidRPr="00B10702" w:rsidRDefault="00801F81" w:rsidP="00EC3222">
      <w:pPr>
        <w:spacing w:after="0" w:line="240" w:lineRule="auto"/>
        <w:rPr>
          <w:rFonts w:ascii="Times New Roman" w:hAnsi="Times New Roman"/>
        </w:rPr>
      </w:pPr>
    </w:p>
    <w:p w14:paraId="4F98679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4CBC8E1"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38E6273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4B22AEDD" w14:textId="77777777" w:rsidR="00801F81" w:rsidRPr="00B10702" w:rsidRDefault="00801F81" w:rsidP="00495878">
      <w:pPr>
        <w:spacing w:after="0" w:line="240" w:lineRule="auto"/>
        <w:ind w:left="567" w:hanging="567"/>
        <w:rPr>
          <w:rFonts w:ascii="Times New Roman" w:hAnsi="Times New Roman"/>
        </w:rPr>
      </w:pPr>
    </w:p>
    <w:p w14:paraId="0C9B39D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A05BF1F" w14:textId="77777777" w:rsidR="00801F81" w:rsidRPr="00B10702" w:rsidRDefault="00801F81" w:rsidP="00EC3222">
      <w:pPr>
        <w:spacing w:after="0" w:line="240" w:lineRule="auto"/>
        <w:ind w:left="567" w:hanging="567"/>
        <w:rPr>
          <w:rFonts w:ascii="Times New Roman" w:hAnsi="Times New Roman"/>
        </w:rPr>
      </w:pPr>
    </w:p>
    <w:p w14:paraId="0981EAF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38971463" w14:textId="77777777" w:rsidR="00801F81" w:rsidRPr="00B10702" w:rsidRDefault="00801F81" w:rsidP="00EC3222">
      <w:pPr>
        <w:widowControl/>
        <w:spacing w:after="0" w:line="240" w:lineRule="auto"/>
        <w:rPr>
          <w:rFonts w:ascii="Times New Roman" w:hAnsi="Times New Roman"/>
        </w:rPr>
      </w:pPr>
    </w:p>
    <w:p w14:paraId="16F5EE0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73B9A177" w14:textId="77777777" w:rsidR="00801F81" w:rsidRPr="00B10702" w:rsidRDefault="00801F81" w:rsidP="00EC3222">
      <w:pPr>
        <w:spacing w:after="0" w:line="240" w:lineRule="auto"/>
        <w:rPr>
          <w:rFonts w:ascii="Times New Roman" w:hAnsi="Times New Roman"/>
        </w:rPr>
      </w:pPr>
    </w:p>
    <w:p w14:paraId="3374360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0C49CF04" w14:textId="77777777" w:rsidR="00801F81" w:rsidRPr="00B10702" w:rsidRDefault="00801F81" w:rsidP="00EC3222">
      <w:pPr>
        <w:widowControl/>
        <w:spacing w:after="0" w:line="240" w:lineRule="auto"/>
        <w:rPr>
          <w:rFonts w:ascii="Times New Roman" w:hAnsi="Times New Roman"/>
          <w:b/>
          <w:position w:val="-1"/>
        </w:rPr>
      </w:pPr>
    </w:p>
    <w:p w14:paraId="06977478" w14:textId="4C1331BD"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7B5BD2EB"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73A2BC39" w14:textId="77777777" w:rsidR="00801F81" w:rsidRPr="00B10702" w:rsidRDefault="00801F81" w:rsidP="00495878">
      <w:pPr>
        <w:widowControl/>
        <w:spacing w:after="0" w:line="240" w:lineRule="auto"/>
        <w:rPr>
          <w:rFonts w:ascii="Times New Roman" w:hAnsi="Times New Roman"/>
          <w:b/>
          <w:position w:val="-1"/>
        </w:rPr>
      </w:pPr>
    </w:p>
    <w:p w14:paraId="451BCA8C"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56362FCE" w14:textId="77777777" w:rsidR="00801F81" w:rsidRPr="00B10702" w:rsidRDefault="00801F81" w:rsidP="00495878">
      <w:pPr>
        <w:keepNext/>
        <w:widowControl/>
        <w:spacing w:after="0" w:line="240" w:lineRule="auto"/>
        <w:rPr>
          <w:rFonts w:ascii="Times New Roman" w:hAnsi="Times New Roman"/>
        </w:rPr>
      </w:pPr>
    </w:p>
    <w:p w14:paraId="77D4CE98"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A145285" w14:textId="77777777" w:rsidR="00801F81" w:rsidRPr="00B10702" w:rsidRDefault="00801F81" w:rsidP="00EC3222">
      <w:pPr>
        <w:spacing w:after="0" w:line="240" w:lineRule="auto"/>
        <w:rPr>
          <w:rFonts w:ascii="Times New Roman" w:hAnsi="Times New Roman"/>
          <w:position w:val="-1"/>
        </w:rPr>
      </w:pPr>
    </w:p>
    <w:p w14:paraId="68AE75C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07E86B39" w14:textId="77777777" w:rsidR="00801F81" w:rsidRPr="00B10702" w:rsidRDefault="00801F81" w:rsidP="00EC3222">
      <w:pPr>
        <w:spacing w:after="0" w:line="240" w:lineRule="auto"/>
        <w:rPr>
          <w:rFonts w:ascii="Times New Roman" w:hAnsi="Times New Roman"/>
        </w:rPr>
      </w:pPr>
    </w:p>
    <w:p w14:paraId="7A6611B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8C29989" w14:textId="34E388CE"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18041836" w14:textId="70218D21" w:rsidR="007552C1" w:rsidRPr="00B10702" w:rsidRDefault="007552C1" w:rsidP="00495878">
      <w:pPr>
        <w:spacing w:after="0" w:line="240" w:lineRule="auto"/>
        <w:ind w:left="567" w:hanging="567"/>
        <w:rPr>
          <w:rFonts w:ascii="Times New Roman" w:hAnsi="Times New Roman"/>
          <w:position w:val="-1"/>
        </w:rPr>
      </w:pPr>
      <w:r w:rsidRPr="00B10702">
        <w:rPr>
          <w:rFonts w:ascii="Times New Roman" w:hAnsi="Times New Roman"/>
          <w:position w:val="-1"/>
        </w:rPr>
        <w:t>Nicht einfrieren.</w:t>
      </w:r>
    </w:p>
    <w:p w14:paraId="4A1C765D" w14:textId="77777777" w:rsidR="00801F81" w:rsidRPr="00B10702" w:rsidRDefault="00801F81" w:rsidP="00495878">
      <w:pPr>
        <w:spacing w:after="0" w:line="240" w:lineRule="auto"/>
        <w:ind w:left="567" w:hanging="567"/>
        <w:rPr>
          <w:rFonts w:ascii="Times New Roman" w:hAnsi="Times New Roman"/>
        </w:rPr>
      </w:pPr>
    </w:p>
    <w:p w14:paraId="40F5BD81"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2E73D109" w14:textId="77777777" w:rsidR="00801F81" w:rsidRPr="00B10702" w:rsidRDefault="00801F81" w:rsidP="00495878">
      <w:pPr>
        <w:spacing w:after="0" w:line="240" w:lineRule="auto"/>
        <w:ind w:left="567" w:hanging="567"/>
        <w:rPr>
          <w:rFonts w:ascii="Times New Roman" w:hAnsi="Times New Roman"/>
        </w:rPr>
      </w:pPr>
    </w:p>
    <w:p w14:paraId="2C27119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52C93012" w14:textId="77777777" w:rsidR="00801F81" w:rsidRPr="00B10702" w:rsidRDefault="00801F81" w:rsidP="00EC3222">
      <w:pPr>
        <w:spacing w:after="0" w:line="240" w:lineRule="auto"/>
        <w:rPr>
          <w:rFonts w:ascii="Times New Roman" w:hAnsi="Times New Roman"/>
        </w:rPr>
      </w:pPr>
    </w:p>
    <w:p w14:paraId="0B45F4E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15D073D8" w14:textId="77777777" w:rsidR="00801F81" w:rsidRPr="00B10702" w:rsidRDefault="00801F81" w:rsidP="00EC3222">
      <w:pPr>
        <w:spacing w:after="0" w:line="240" w:lineRule="auto"/>
        <w:rPr>
          <w:rFonts w:ascii="Times New Roman" w:hAnsi="Times New Roman"/>
        </w:rPr>
      </w:pPr>
    </w:p>
    <w:p w14:paraId="78F8F4F7"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01DA9D39"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3ACE3FF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1579B4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4A62BC59" w14:textId="77777777" w:rsidR="00801F81" w:rsidRPr="00B10702" w:rsidRDefault="00801F81" w:rsidP="00EC3222">
      <w:pPr>
        <w:spacing w:after="0" w:line="240" w:lineRule="auto"/>
        <w:rPr>
          <w:rFonts w:ascii="Times New Roman" w:hAnsi="Times New Roman"/>
        </w:rPr>
      </w:pPr>
    </w:p>
    <w:p w14:paraId="48E08E2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69BA569E" w14:textId="77777777" w:rsidR="00801F81" w:rsidRPr="00B10702" w:rsidRDefault="00801F81" w:rsidP="00EC3222">
      <w:pPr>
        <w:spacing w:after="0" w:line="240" w:lineRule="auto"/>
        <w:rPr>
          <w:rFonts w:ascii="Times New Roman" w:hAnsi="Times New Roman"/>
        </w:rPr>
      </w:pPr>
    </w:p>
    <w:p w14:paraId="2C99CD2E"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 xml:space="preserve">EU/1/16/1124/040 </w:t>
      </w:r>
      <w:r w:rsidRPr="003A64F9">
        <w:rPr>
          <w:rFonts w:ascii="Times New Roman" w:hAnsi="Times New Roman"/>
          <w:highlight w:val="lightGray"/>
        </w:rPr>
        <w:t>1 Fertigspritze</w:t>
      </w:r>
    </w:p>
    <w:p w14:paraId="23613920" w14:textId="77777777" w:rsidR="00801F81" w:rsidRPr="00B10702" w:rsidRDefault="00801F81" w:rsidP="00EC3222">
      <w:pPr>
        <w:spacing w:after="0" w:line="240" w:lineRule="auto"/>
        <w:ind w:left="567" w:hanging="567"/>
        <w:rPr>
          <w:rFonts w:ascii="Times New Roman" w:eastAsia="Times New Roman" w:hAnsi="Times New Roman" w:cs="Times New Roman"/>
        </w:rPr>
      </w:pPr>
    </w:p>
    <w:p w14:paraId="2225F34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4F30D9D" w14:textId="77777777" w:rsidR="00801F81" w:rsidRPr="00B10702" w:rsidRDefault="00801F81" w:rsidP="00EC3222">
      <w:pPr>
        <w:spacing w:after="0" w:line="240" w:lineRule="auto"/>
        <w:rPr>
          <w:rFonts w:ascii="Times New Roman" w:hAnsi="Times New Roman"/>
        </w:rPr>
      </w:pPr>
    </w:p>
    <w:p w14:paraId="1B5E0E9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6E68C842" w14:textId="77777777" w:rsidR="00801F81" w:rsidRPr="00B10702" w:rsidRDefault="00801F81" w:rsidP="00EC3222">
      <w:pPr>
        <w:spacing w:after="0" w:line="240" w:lineRule="auto"/>
        <w:rPr>
          <w:rFonts w:ascii="Times New Roman" w:hAnsi="Times New Roman"/>
        </w:rPr>
      </w:pPr>
    </w:p>
    <w:p w14:paraId="44D76E5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13DB6ACF" w14:textId="77777777" w:rsidR="00801F81" w:rsidRPr="00B10702" w:rsidRDefault="00801F81" w:rsidP="00EC3222">
      <w:pPr>
        <w:spacing w:after="0" w:line="240" w:lineRule="auto"/>
        <w:rPr>
          <w:rFonts w:ascii="Times New Roman" w:hAnsi="Times New Roman"/>
        </w:rPr>
      </w:pPr>
    </w:p>
    <w:p w14:paraId="639D343B"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0E99BA5" w14:textId="77777777" w:rsidR="00801F81" w:rsidRPr="00B10702" w:rsidRDefault="00801F81" w:rsidP="00EC3222">
      <w:pPr>
        <w:spacing w:after="0" w:line="240" w:lineRule="auto"/>
        <w:rPr>
          <w:rFonts w:ascii="Times New Roman" w:hAnsi="Times New Roman"/>
          <w:position w:val="-1"/>
        </w:rPr>
      </w:pPr>
    </w:p>
    <w:p w14:paraId="7B0A978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0647733" w14:textId="77777777" w:rsidR="00801F81" w:rsidRPr="00B10702" w:rsidRDefault="00801F81" w:rsidP="00EC3222">
      <w:pPr>
        <w:spacing w:after="0" w:line="240" w:lineRule="auto"/>
        <w:rPr>
          <w:rFonts w:ascii="Times New Roman" w:hAnsi="Times New Roman"/>
        </w:rPr>
      </w:pPr>
    </w:p>
    <w:p w14:paraId="093DD94A" w14:textId="4298BAAB"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w:t>
      </w:r>
    </w:p>
    <w:p w14:paraId="4D73B31A" w14:textId="77777777" w:rsidR="00801F81" w:rsidRPr="00B10702" w:rsidRDefault="00801F81" w:rsidP="00EC3222">
      <w:pPr>
        <w:spacing w:after="0" w:line="240" w:lineRule="auto"/>
        <w:rPr>
          <w:rFonts w:ascii="Times New Roman" w:hAnsi="Times New Roman"/>
          <w:b/>
        </w:rPr>
      </w:pPr>
    </w:p>
    <w:p w14:paraId="6AAAC0D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60A9B1B3" w14:textId="77777777" w:rsidR="00252BD4" w:rsidRPr="00B10702" w:rsidRDefault="00252BD4" w:rsidP="00EC3222">
      <w:pPr>
        <w:spacing w:after="0" w:line="240" w:lineRule="auto"/>
        <w:rPr>
          <w:rFonts w:ascii="Times New Roman" w:hAnsi="Times New Roman"/>
        </w:rPr>
      </w:pPr>
    </w:p>
    <w:p w14:paraId="33B3D9A2" w14:textId="066B6260"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15B0EF2D" w14:textId="77777777" w:rsidR="00801F81" w:rsidRPr="00B10702" w:rsidRDefault="00801F81" w:rsidP="00EC3222">
      <w:pPr>
        <w:spacing w:after="0" w:line="240" w:lineRule="auto"/>
        <w:rPr>
          <w:rFonts w:ascii="Times New Roman" w:hAnsi="Times New Roman"/>
        </w:rPr>
      </w:pPr>
    </w:p>
    <w:p w14:paraId="4D4A255C"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185BE793" w14:textId="77777777" w:rsidR="00252BD4" w:rsidRPr="00B10702" w:rsidRDefault="00252BD4" w:rsidP="00495878">
      <w:pPr>
        <w:spacing w:after="0" w:line="240" w:lineRule="auto"/>
        <w:rPr>
          <w:rFonts w:ascii="Times New Roman" w:hAnsi="Times New Roman"/>
        </w:rPr>
      </w:pPr>
    </w:p>
    <w:p w14:paraId="30880E6B" w14:textId="783E1D57"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6E9DEA19" w14:textId="01F8900A"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6EA2892A" w14:textId="493D7CF5" w:rsidR="00801F81" w:rsidRPr="00B10702" w:rsidRDefault="00801F81" w:rsidP="00EC3222">
      <w:pPr>
        <w:widowControl/>
        <w:spacing w:after="0" w:line="240" w:lineRule="auto"/>
        <w:rPr>
          <w:rFonts w:ascii="Times New Roman" w:hAnsi="Times New Roman"/>
          <w:b/>
        </w:rPr>
      </w:pPr>
      <w:r w:rsidRPr="00B10702">
        <w:rPr>
          <w:rFonts w:ascii="Times New Roman" w:hAnsi="Times New Roman"/>
        </w:rPr>
        <w:t>NN</w:t>
      </w:r>
      <w:r w:rsidRPr="00B10702">
        <w:br w:type="page"/>
      </w:r>
    </w:p>
    <w:p w14:paraId="6C750F7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761F6C2" w14:textId="4215F3FE"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B10702">
        <w:rPr>
          <w:rFonts w:ascii="Times New Roman" w:hAnsi="Times New Roman"/>
          <w:b/>
        </w:rPr>
        <w:t>ÄUSSERE UMHÜLLUNG FÜR MEHRFACHPACKUNG (MIT „BLUE BOX“)</w:t>
      </w:r>
    </w:p>
    <w:p w14:paraId="34445EEC" w14:textId="77777777" w:rsidR="00801F81" w:rsidRPr="00B10702" w:rsidRDefault="00801F81" w:rsidP="00EC3222">
      <w:pPr>
        <w:spacing w:after="0" w:line="240" w:lineRule="auto"/>
        <w:rPr>
          <w:rFonts w:ascii="Times New Roman" w:hAnsi="Times New Roman"/>
        </w:rPr>
      </w:pPr>
    </w:p>
    <w:p w14:paraId="4763736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D4F1EF1" w14:textId="77777777" w:rsidR="00801F81" w:rsidRPr="00B10702" w:rsidRDefault="00801F81" w:rsidP="00EC3222">
      <w:pPr>
        <w:spacing w:after="0" w:line="240" w:lineRule="auto"/>
        <w:rPr>
          <w:rFonts w:ascii="Times New Roman" w:hAnsi="Times New Roman"/>
        </w:rPr>
      </w:pPr>
    </w:p>
    <w:p w14:paraId="6F62EC4C" w14:textId="7133C89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Injektionslösung in einer Fertigspritze </w:t>
      </w:r>
    </w:p>
    <w:p w14:paraId="41101D44" w14:textId="6AA34349" w:rsidR="00801F81" w:rsidRPr="00B10702" w:rsidRDefault="00801F81" w:rsidP="00EC3222">
      <w:pPr>
        <w:spacing w:after="0" w:line="240" w:lineRule="auto"/>
        <w:rPr>
          <w:rFonts w:ascii="Times New Roman" w:hAnsi="Times New Roman"/>
        </w:rPr>
      </w:pPr>
    </w:p>
    <w:p w14:paraId="223F84B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AEC1DA9" w14:textId="77777777" w:rsidR="00801F81" w:rsidRPr="00B10702" w:rsidRDefault="00801F81" w:rsidP="00EC3222">
      <w:pPr>
        <w:spacing w:after="0" w:line="240" w:lineRule="auto"/>
        <w:rPr>
          <w:rFonts w:ascii="Times New Roman" w:hAnsi="Times New Roman"/>
        </w:rPr>
      </w:pPr>
    </w:p>
    <w:p w14:paraId="3F3AAD3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4914FCFD" w14:textId="77777777" w:rsidR="00801F81" w:rsidRPr="00B10702" w:rsidRDefault="00801F81" w:rsidP="00EC3222">
      <w:pPr>
        <w:spacing w:after="0" w:line="240" w:lineRule="auto"/>
        <w:rPr>
          <w:rFonts w:ascii="Times New Roman" w:hAnsi="Times New Roman"/>
        </w:rPr>
      </w:pPr>
    </w:p>
    <w:p w14:paraId="453A4B1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0,8 ml enthält 20 mg Methotrexat (25 mg/ml).</w:t>
      </w:r>
    </w:p>
    <w:p w14:paraId="48B04567" w14:textId="77777777" w:rsidR="00801F81" w:rsidRPr="00B10702" w:rsidRDefault="00801F81" w:rsidP="00EC3222">
      <w:pPr>
        <w:spacing w:after="0" w:line="240" w:lineRule="auto"/>
        <w:rPr>
          <w:rFonts w:ascii="Times New Roman" w:hAnsi="Times New Roman"/>
        </w:rPr>
      </w:pPr>
    </w:p>
    <w:p w14:paraId="2D635DC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58118192" w14:textId="77777777" w:rsidR="00801F81" w:rsidRPr="00B10702" w:rsidRDefault="00801F81" w:rsidP="00EC3222">
      <w:pPr>
        <w:spacing w:after="0" w:line="240" w:lineRule="auto"/>
        <w:rPr>
          <w:rFonts w:ascii="Times New Roman" w:hAnsi="Times New Roman"/>
        </w:rPr>
      </w:pPr>
    </w:p>
    <w:p w14:paraId="32A4958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6F0A486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788916E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68FB7FC4" w14:textId="77777777" w:rsidR="00801F81" w:rsidRPr="00B10702" w:rsidRDefault="00801F81" w:rsidP="00EC3222">
      <w:pPr>
        <w:spacing w:after="0" w:line="240" w:lineRule="auto"/>
        <w:rPr>
          <w:rFonts w:ascii="Times New Roman" w:hAnsi="Times New Roman"/>
        </w:rPr>
      </w:pPr>
    </w:p>
    <w:p w14:paraId="136165D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A8D72BB" w14:textId="77777777" w:rsidR="00801F81" w:rsidRPr="00B10702" w:rsidRDefault="00801F81" w:rsidP="00EC3222">
      <w:pPr>
        <w:spacing w:after="0" w:line="240" w:lineRule="auto"/>
        <w:rPr>
          <w:rFonts w:ascii="Times New Roman" w:hAnsi="Times New Roman"/>
        </w:rPr>
      </w:pPr>
    </w:p>
    <w:p w14:paraId="3F772030"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581AAA6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mg/0,8 ml</w:t>
      </w:r>
    </w:p>
    <w:p w14:paraId="12071605" w14:textId="7B9FD5EF"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Fertigspritzen (0,8 ml) und 8 Alkoholtupfer.</w:t>
      </w:r>
    </w:p>
    <w:p w14:paraId="34E47BEF" w14:textId="2AD36885" w:rsidR="00801F81" w:rsidRPr="003A64F9" w:rsidDel="00647EB8" w:rsidRDefault="00801F81" w:rsidP="00EC3222">
      <w:pPr>
        <w:spacing w:after="0" w:line="240" w:lineRule="auto"/>
        <w:rPr>
          <w:del w:id="117" w:author="Author"/>
          <w:rFonts w:ascii="Times New Roman" w:hAnsi="Times New Roman"/>
          <w:highlight w:val="lightGray"/>
        </w:rPr>
      </w:pPr>
      <w:del w:id="118" w:author="Author">
        <w:r w:rsidRPr="003A64F9" w:rsidDel="00647EB8">
          <w:rPr>
            <w:rFonts w:ascii="Times New Roman" w:hAnsi="Times New Roman"/>
            <w:highlight w:val="lightGray"/>
          </w:rPr>
          <w:delText>Mehrfachpackung: 6 (6 Packungen zu 1 Stück) Fertigspritzen (0,8 ml) und 12 Alkoholtupfer.</w:delText>
        </w:r>
      </w:del>
    </w:p>
    <w:p w14:paraId="3C73498E" w14:textId="4A4B2240"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Mehrfachpackung: 12 (12 Packungen zu 1 Stück) Fertigspritzen (0,8 ml) und 24 Alkoholtupfer.</w:t>
      </w:r>
    </w:p>
    <w:p w14:paraId="104B86DC" w14:textId="77777777" w:rsidR="00801F81" w:rsidRPr="00B10702" w:rsidRDefault="00801F81" w:rsidP="00EC3222">
      <w:pPr>
        <w:spacing w:after="0" w:line="240" w:lineRule="auto"/>
        <w:rPr>
          <w:rFonts w:ascii="Times New Roman" w:hAnsi="Times New Roman"/>
        </w:rPr>
      </w:pPr>
    </w:p>
    <w:p w14:paraId="3C81705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4CBF0827" w14:textId="77777777" w:rsidR="00801F81" w:rsidRPr="00B10702" w:rsidRDefault="00801F81" w:rsidP="00EC3222">
      <w:pPr>
        <w:spacing w:after="0" w:line="240" w:lineRule="auto"/>
        <w:rPr>
          <w:rFonts w:ascii="Times New Roman" w:hAnsi="Times New Roman"/>
        </w:rPr>
      </w:pPr>
    </w:p>
    <w:p w14:paraId="57A89E8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7AD588A3"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6CE7C3E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05E6326B" w14:textId="77777777" w:rsidR="00801F81" w:rsidRPr="00B10702" w:rsidRDefault="00801F81" w:rsidP="00495878">
      <w:pPr>
        <w:spacing w:after="0" w:line="240" w:lineRule="auto"/>
        <w:ind w:left="567" w:hanging="567"/>
        <w:rPr>
          <w:rFonts w:ascii="Times New Roman" w:hAnsi="Times New Roman"/>
        </w:rPr>
      </w:pPr>
    </w:p>
    <w:p w14:paraId="6B28F90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1DE575CE" w14:textId="77777777" w:rsidR="00801F81" w:rsidRPr="00B10702" w:rsidRDefault="00801F81" w:rsidP="00495878">
      <w:pPr>
        <w:spacing w:after="0" w:line="240" w:lineRule="auto"/>
        <w:ind w:left="567" w:hanging="567"/>
        <w:rPr>
          <w:rFonts w:ascii="Times New Roman" w:hAnsi="Times New Roman"/>
        </w:rPr>
      </w:pPr>
    </w:p>
    <w:p w14:paraId="06E51C9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41BE1121" w14:textId="4B08951B" w:rsidR="00801F81" w:rsidRPr="00B10702" w:rsidRDefault="00801F81" w:rsidP="00495878">
      <w:pPr>
        <w:widowControl/>
        <w:spacing w:after="0" w:line="240" w:lineRule="auto"/>
        <w:rPr>
          <w:rFonts w:ascii="Times New Roman" w:hAnsi="Times New Roman"/>
        </w:rPr>
      </w:pPr>
    </w:p>
    <w:p w14:paraId="33A3F54F"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340694C4" w14:textId="77777777" w:rsidR="00801F81" w:rsidRPr="00B10702" w:rsidRDefault="00801F81" w:rsidP="00EC3222">
      <w:pPr>
        <w:spacing w:after="0" w:line="240" w:lineRule="auto"/>
        <w:rPr>
          <w:rFonts w:ascii="Times New Roman" w:hAnsi="Times New Roman"/>
        </w:rPr>
      </w:pPr>
    </w:p>
    <w:p w14:paraId="7B85FE7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5E7FFE36" w14:textId="77777777" w:rsidR="00801F81" w:rsidRPr="00B10702" w:rsidRDefault="00801F81" w:rsidP="00495878">
      <w:pPr>
        <w:widowControl/>
        <w:spacing w:after="0" w:line="240" w:lineRule="auto"/>
        <w:rPr>
          <w:rFonts w:ascii="Times New Roman" w:hAnsi="Times New Roman"/>
          <w:b/>
          <w:position w:val="-1"/>
        </w:rPr>
      </w:pPr>
    </w:p>
    <w:p w14:paraId="6F483581" w14:textId="426CDF72"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4039988A"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7C9DB794" w14:textId="77777777" w:rsidR="00801F81" w:rsidRPr="00B10702" w:rsidRDefault="00801F81" w:rsidP="00EC3222">
      <w:pPr>
        <w:widowControl/>
        <w:spacing w:after="0" w:line="240" w:lineRule="auto"/>
        <w:rPr>
          <w:rFonts w:ascii="Times New Roman" w:hAnsi="Times New Roman"/>
          <w:b/>
          <w:position w:val="-1"/>
        </w:rPr>
      </w:pPr>
    </w:p>
    <w:p w14:paraId="4998939D" w14:textId="77777777" w:rsidR="00801F81" w:rsidRPr="00B10702" w:rsidRDefault="00801F81" w:rsidP="00EC3222">
      <w:pPr>
        <w:widowControl/>
        <w:spacing w:after="0" w:line="240" w:lineRule="auto"/>
        <w:rPr>
          <w:rFonts w:ascii="Times New Roman" w:hAnsi="Times New Roman"/>
          <w:b/>
          <w:position w:val="-1"/>
        </w:rPr>
      </w:pPr>
    </w:p>
    <w:p w14:paraId="7D63C8C5"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81A2C7E" w14:textId="77777777" w:rsidR="00801F81" w:rsidRPr="00B10702" w:rsidRDefault="00801F81" w:rsidP="00A41BF6">
      <w:pPr>
        <w:keepNext/>
        <w:widowControl/>
        <w:spacing w:after="0" w:line="240" w:lineRule="auto"/>
        <w:rPr>
          <w:rFonts w:ascii="Times New Roman" w:hAnsi="Times New Roman"/>
        </w:rPr>
      </w:pPr>
    </w:p>
    <w:p w14:paraId="1F29D29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3C4F68A7" w14:textId="77777777" w:rsidR="00801F81" w:rsidRPr="00B10702" w:rsidRDefault="00801F81" w:rsidP="00EC3222">
      <w:pPr>
        <w:spacing w:after="0" w:line="240" w:lineRule="auto"/>
        <w:rPr>
          <w:rFonts w:ascii="Times New Roman" w:hAnsi="Times New Roman"/>
          <w:position w:val="-1"/>
        </w:rPr>
      </w:pPr>
    </w:p>
    <w:p w14:paraId="4D6EAC8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29DE8DEB" w14:textId="77777777" w:rsidR="00801F81" w:rsidRPr="00B10702" w:rsidRDefault="00801F81" w:rsidP="00EC3222">
      <w:pPr>
        <w:spacing w:after="0" w:line="240" w:lineRule="auto"/>
        <w:rPr>
          <w:rFonts w:ascii="Times New Roman" w:hAnsi="Times New Roman"/>
        </w:rPr>
      </w:pPr>
    </w:p>
    <w:p w14:paraId="59F72B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7A3B0116" w14:textId="5230300F"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1DB0A012" w14:textId="1BF9863E" w:rsidR="007552C1" w:rsidRPr="00B10702" w:rsidRDefault="007552C1" w:rsidP="00EC3222">
      <w:pPr>
        <w:spacing w:after="0" w:line="240" w:lineRule="auto"/>
        <w:ind w:left="567" w:hanging="567"/>
        <w:rPr>
          <w:rFonts w:ascii="Times New Roman" w:hAnsi="Times New Roman"/>
          <w:position w:val="-1"/>
        </w:rPr>
      </w:pPr>
      <w:r w:rsidRPr="00B10702">
        <w:rPr>
          <w:rFonts w:ascii="Times New Roman" w:hAnsi="Times New Roman"/>
          <w:position w:val="-1"/>
        </w:rPr>
        <w:t>Nicht einfrieren.</w:t>
      </w:r>
    </w:p>
    <w:p w14:paraId="207B8A62" w14:textId="77777777" w:rsidR="00801F81" w:rsidRPr="00B10702" w:rsidRDefault="00801F81" w:rsidP="00EC3222">
      <w:pPr>
        <w:spacing w:after="0" w:line="240" w:lineRule="auto"/>
        <w:ind w:left="567" w:hanging="567"/>
        <w:rPr>
          <w:rFonts w:ascii="Times New Roman" w:hAnsi="Times New Roman"/>
        </w:rPr>
      </w:pPr>
    </w:p>
    <w:p w14:paraId="3E788527"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309901CF" w14:textId="77777777" w:rsidR="00801F81" w:rsidRPr="00B10702" w:rsidRDefault="00801F81" w:rsidP="00EC3222">
      <w:pPr>
        <w:spacing w:after="0" w:line="240" w:lineRule="auto"/>
        <w:ind w:left="567" w:hanging="567"/>
        <w:rPr>
          <w:rFonts w:ascii="Times New Roman" w:hAnsi="Times New Roman"/>
        </w:rPr>
      </w:pPr>
    </w:p>
    <w:p w14:paraId="78E7377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3164D779" w14:textId="77777777" w:rsidR="00801F81" w:rsidRPr="00B10702" w:rsidRDefault="00801F81" w:rsidP="00EC3222">
      <w:pPr>
        <w:spacing w:after="0" w:line="240" w:lineRule="auto"/>
        <w:rPr>
          <w:rFonts w:ascii="Times New Roman" w:hAnsi="Times New Roman"/>
        </w:rPr>
      </w:pPr>
    </w:p>
    <w:p w14:paraId="04AAFB4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2E77713F" w14:textId="77777777" w:rsidR="00801F81" w:rsidRPr="00B10702" w:rsidRDefault="00801F81" w:rsidP="00EC3222">
      <w:pPr>
        <w:spacing w:after="0" w:line="240" w:lineRule="auto"/>
        <w:rPr>
          <w:rFonts w:ascii="Times New Roman" w:hAnsi="Times New Roman"/>
        </w:rPr>
      </w:pPr>
    </w:p>
    <w:p w14:paraId="3740412C"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3711132C"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25193ED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548BF53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7E89195C" w14:textId="77777777" w:rsidR="00801F81" w:rsidRPr="00B10702" w:rsidRDefault="00801F81" w:rsidP="00EC3222">
      <w:pPr>
        <w:spacing w:after="0" w:line="240" w:lineRule="auto"/>
        <w:rPr>
          <w:rFonts w:ascii="Times New Roman" w:hAnsi="Times New Roman"/>
        </w:rPr>
      </w:pPr>
    </w:p>
    <w:p w14:paraId="6C9ECAE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2DB73D0" w14:textId="77777777" w:rsidR="00801F81" w:rsidRPr="00B10702" w:rsidRDefault="00801F81" w:rsidP="00EC3222">
      <w:pPr>
        <w:spacing w:after="0" w:line="240" w:lineRule="auto"/>
        <w:rPr>
          <w:rFonts w:ascii="Times New Roman" w:hAnsi="Times New Roman"/>
        </w:rPr>
      </w:pPr>
    </w:p>
    <w:p w14:paraId="57F6AF54" w14:textId="50B0CC39"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EU/1/16/1124/041 4 Fertigspritzen (4 Packungen zu 1 Stück)</w:t>
      </w:r>
    </w:p>
    <w:p w14:paraId="2DB10F45" w14:textId="24FE1262" w:rsidR="00801F81" w:rsidRPr="003A64F9" w:rsidDel="00EF744E" w:rsidRDefault="00801F81" w:rsidP="00495878">
      <w:pPr>
        <w:spacing w:after="0" w:line="240" w:lineRule="auto"/>
        <w:ind w:left="567" w:hanging="567"/>
        <w:rPr>
          <w:del w:id="119" w:author="Author"/>
          <w:rFonts w:ascii="Times New Roman" w:eastAsia="Times New Roman" w:hAnsi="Times New Roman" w:cs="Times New Roman"/>
          <w:highlight w:val="lightGray"/>
        </w:rPr>
      </w:pPr>
      <w:del w:id="120" w:author="Author">
        <w:r w:rsidRPr="003A64F9" w:rsidDel="00EF744E">
          <w:rPr>
            <w:rFonts w:ascii="Times New Roman" w:hAnsi="Times New Roman"/>
            <w:highlight w:val="lightGray"/>
          </w:rPr>
          <w:delText>EU/1/16/1124/042 6 Fertigspritzen (6 Packungen zu 1 Stück)</w:delText>
        </w:r>
      </w:del>
    </w:p>
    <w:p w14:paraId="7CA3972A" w14:textId="20895520" w:rsidR="00801F81" w:rsidRPr="00B10702" w:rsidRDefault="00801F81" w:rsidP="00495878">
      <w:pPr>
        <w:spacing w:after="0" w:line="240" w:lineRule="auto"/>
        <w:ind w:left="567" w:hanging="567"/>
        <w:rPr>
          <w:rFonts w:ascii="Times New Roman" w:hAnsi="Times New Roman"/>
        </w:rPr>
      </w:pPr>
      <w:r w:rsidRPr="003A64F9">
        <w:rPr>
          <w:rFonts w:ascii="Times New Roman" w:hAnsi="Times New Roman"/>
          <w:highlight w:val="lightGray"/>
        </w:rPr>
        <w:t>EU/1/16/1124/054 12 Fertigspritzen (12 Packungen zu 1 Stück)</w:t>
      </w:r>
    </w:p>
    <w:p w14:paraId="19A8349F" w14:textId="77777777" w:rsidR="00801F81" w:rsidRPr="00B10702" w:rsidRDefault="00801F81" w:rsidP="00EC3222">
      <w:pPr>
        <w:spacing w:after="0" w:line="240" w:lineRule="auto"/>
        <w:rPr>
          <w:rFonts w:ascii="Times New Roman" w:hAnsi="Times New Roman"/>
        </w:rPr>
      </w:pPr>
    </w:p>
    <w:p w14:paraId="64F76CA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03107261" w14:textId="77777777" w:rsidR="00801F81" w:rsidRPr="00B10702" w:rsidRDefault="00801F81" w:rsidP="00EC3222">
      <w:pPr>
        <w:spacing w:after="0" w:line="240" w:lineRule="auto"/>
        <w:rPr>
          <w:rFonts w:ascii="Times New Roman" w:hAnsi="Times New Roman"/>
        </w:rPr>
      </w:pPr>
    </w:p>
    <w:p w14:paraId="2900A4B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6887983" w14:textId="77777777" w:rsidR="00801F81" w:rsidRPr="00B10702" w:rsidRDefault="00801F81" w:rsidP="00EC3222">
      <w:pPr>
        <w:spacing w:after="0" w:line="240" w:lineRule="auto"/>
        <w:rPr>
          <w:rFonts w:ascii="Times New Roman" w:hAnsi="Times New Roman"/>
        </w:rPr>
      </w:pPr>
    </w:p>
    <w:p w14:paraId="4CAA77F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6681D032" w14:textId="77777777" w:rsidR="00801F81" w:rsidRPr="00B10702" w:rsidRDefault="00801F81" w:rsidP="00EC3222">
      <w:pPr>
        <w:spacing w:after="0" w:line="240" w:lineRule="auto"/>
        <w:rPr>
          <w:rFonts w:ascii="Times New Roman" w:hAnsi="Times New Roman"/>
        </w:rPr>
      </w:pPr>
    </w:p>
    <w:p w14:paraId="1D1D023B"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6AD33864" w14:textId="77777777" w:rsidR="00801F81" w:rsidRPr="00B10702" w:rsidRDefault="00801F81" w:rsidP="00EC3222">
      <w:pPr>
        <w:spacing w:after="0" w:line="240" w:lineRule="auto"/>
        <w:rPr>
          <w:rFonts w:ascii="Times New Roman" w:hAnsi="Times New Roman"/>
        </w:rPr>
      </w:pPr>
    </w:p>
    <w:p w14:paraId="442732A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ECF719C" w14:textId="77777777" w:rsidR="00801F81" w:rsidRPr="00B10702" w:rsidRDefault="00801F81" w:rsidP="00EC3222">
      <w:pPr>
        <w:spacing w:after="0" w:line="240" w:lineRule="auto"/>
        <w:rPr>
          <w:rFonts w:ascii="Times New Roman" w:hAnsi="Times New Roman"/>
        </w:rPr>
      </w:pPr>
    </w:p>
    <w:p w14:paraId="67463CF2" w14:textId="63EEB636"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w:t>
      </w:r>
    </w:p>
    <w:p w14:paraId="7BC31724" w14:textId="77777777" w:rsidR="00801F81" w:rsidRPr="00B10702" w:rsidRDefault="00801F81" w:rsidP="00EC3222">
      <w:pPr>
        <w:spacing w:after="0" w:line="240" w:lineRule="auto"/>
        <w:rPr>
          <w:rFonts w:ascii="Times New Roman" w:hAnsi="Times New Roman"/>
          <w:b/>
        </w:rPr>
      </w:pPr>
    </w:p>
    <w:p w14:paraId="065BCC9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7060A2D0" w14:textId="77777777" w:rsidR="00252BD4" w:rsidRPr="00B10702" w:rsidRDefault="00252BD4" w:rsidP="00EC3222">
      <w:pPr>
        <w:spacing w:after="0" w:line="240" w:lineRule="auto"/>
        <w:rPr>
          <w:rFonts w:ascii="Times New Roman" w:hAnsi="Times New Roman"/>
        </w:rPr>
      </w:pPr>
    </w:p>
    <w:p w14:paraId="0AC3C6B2" w14:textId="18CFA103"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0AB20828" w14:textId="77777777" w:rsidR="00801F81" w:rsidRPr="00B10702" w:rsidRDefault="00801F81" w:rsidP="00EC3222">
      <w:pPr>
        <w:spacing w:after="0" w:line="240" w:lineRule="auto"/>
        <w:rPr>
          <w:rFonts w:ascii="Times New Roman" w:hAnsi="Times New Roman"/>
        </w:rPr>
      </w:pPr>
    </w:p>
    <w:p w14:paraId="6AEF8A3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9E5E3D0" w14:textId="77777777" w:rsidR="00252BD4" w:rsidRPr="00B10702" w:rsidRDefault="00252BD4" w:rsidP="00495878">
      <w:pPr>
        <w:spacing w:after="0" w:line="240" w:lineRule="auto"/>
        <w:rPr>
          <w:rFonts w:ascii="Times New Roman" w:hAnsi="Times New Roman"/>
        </w:rPr>
      </w:pPr>
    </w:p>
    <w:p w14:paraId="02958BB1" w14:textId="57D11885" w:rsidR="00801F81" w:rsidRPr="00B10702" w:rsidRDefault="00801F81" w:rsidP="00495878">
      <w:pPr>
        <w:spacing w:after="0" w:line="240" w:lineRule="auto"/>
        <w:rPr>
          <w:rFonts w:ascii="Times New Roman" w:hAnsi="Times New Roman"/>
        </w:rPr>
      </w:pPr>
      <w:r w:rsidRPr="00B10702">
        <w:rPr>
          <w:rFonts w:ascii="Times New Roman" w:hAnsi="Times New Roman"/>
        </w:rPr>
        <w:t>PC</w:t>
      </w:r>
    </w:p>
    <w:p w14:paraId="3E1CAB97" w14:textId="0BA69D88"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6CEF92BA" w14:textId="11F61D83" w:rsidR="00801F81" w:rsidRPr="00B10702" w:rsidRDefault="00801F81" w:rsidP="00EC3222">
      <w:pPr>
        <w:spacing w:after="0" w:line="240" w:lineRule="auto"/>
        <w:rPr>
          <w:rFonts w:ascii="Times New Roman" w:hAnsi="Times New Roman"/>
          <w:b/>
        </w:rPr>
      </w:pPr>
      <w:r w:rsidRPr="00B10702">
        <w:rPr>
          <w:rFonts w:ascii="Times New Roman" w:hAnsi="Times New Roman"/>
        </w:rPr>
        <w:t>NN</w:t>
      </w:r>
    </w:p>
    <w:p w14:paraId="3DDCD65E" w14:textId="77777777" w:rsidR="00801F81" w:rsidRPr="00B10702" w:rsidRDefault="00801F81" w:rsidP="00495878">
      <w:pPr>
        <w:widowControl/>
        <w:spacing w:after="0" w:line="240" w:lineRule="auto"/>
        <w:rPr>
          <w:rFonts w:ascii="Times New Roman" w:hAnsi="Times New Roman"/>
          <w:b/>
        </w:rPr>
      </w:pPr>
      <w:r w:rsidRPr="00B10702">
        <w:br w:type="page"/>
      </w:r>
    </w:p>
    <w:p w14:paraId="5C18A41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421D57F3" w14:textId="0C646D5D"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49AC188A" w14:textId="77777777" w:rsidR="00801F81" w:rsidRPr="00B10702" w:rsidRDefault="00801F81" w:rsidP="00EC3222">
      <w:pPr>
        <w:spacing w:after="0" w:line="240" w:lineRule="auto"/>
        <w:rPr>
          <w:rFonts w:ascii="Times New Roman" w:hAnsi="Times New Roman"/>
        </w:rPr>
      </w:pPr>
    </w:p>
    <w:p w14:paraId="6A3654A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15A616F" w14:textId="77777777" w:rsidR="00801F81" w:rsidRPr="00B10702" w:rsidRDefault="00801F81" w:rsidP="00EC3222">
      <w:pPr>
        <w:spacing w:after="0" w:line="240" w:lineRule="auto"/>
        <w:rPr>
          <w:rFonts w:ascii="Times New Roman" w:hAnsi="Times New Roman"/>
        </w:rPr>
      </w:pPr>
    </w:p>
    <w:p w14:paraId="4358C633" w14:textId="03C448B4" w:rsidR="00801F81" w:rsidRPr="00B10702" w:rsidRDefault="00801F81" w:rsidP="00EC3222">
      <w:pPr>
        <w:spacing w:after="0" w:line="240" w:lineRule="auto"/>
        <w:rPr>
          <w:rFonts w:ascii="Times New Roman" w:hAnsi="Times New Roman"/>
        </w:rPr>
      </w:pPr>
      <w:r w:rsidRPr="00B10702">
        <w:rPr>
          <w:rFonts w:ascii="Times New Roman" w:hAnsi="Times New Roman"/>
        </w:rPr>
        <w:t>Nordimet 20 mg Injektionslösung in einer Fertigspritze</w:t>
      </w:r>
    </w:p>
    <w:p w14:paraId="3FB87B6D" w14:textId="77777777" w:rsidR="00801F81" w:rsidRPr="00B10702" w:rsidRDefault="00801F81" w:rsidP="00EC3222">
      <w:pPr>
        <w:spacing w:after="0" w:line="240" w:lineRule="auto"/>
        <w:rPr>
          <w:rFonts w:ascii="Times New Roman" w:hAnsi="Times New Roman"/>
        </w:rPr>
      </w:pPr>
    </w:p>
    <w:p w14:paraId="2363E9D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79D5C230" w14:textId="77777777" w:rsidR="00801F81" w:rsidRPr="00B10702" w:rsidRDefault="00801F81" w:rsidP="00EC3222">
      <w:pPr>
        <w:spacing w:after="0" w:line="240" w:lineRule="auto"/>
        <w:rPr>
          <w:rFonts w:ascii="Times New Roman" w:hAnsi="Times New Roman"/>
        </w:rPr>
      </w:pPr>
    </w:p>
    <w:p w14:paraId="1887B29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28DBD839" w14:textId="77777777" w:rsidR="00801F81" w:rsidRPr="00B10702" w:rsidRDefault="00801F81" w:rsidP="00EC3222">
      <w:pPr>
        <w:spacing w:after="0" w:line="240" w:lineRule="auto"/>
        <w:rPr>
          <w:rFonts w:ascii="Times New Roman" w:hAnsi="Times New Roman"/>
        </w:rPr>
      </w:pPr>
    </w:p>
    <w:p w14:paraId="1502DC79" w14:textId="720AFE54"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0,8 ml enthält 20 mg Methotrexat (25 mg/ml).</w:t>
      </w:r>
    </w:p>
    <w:p w14:paraId="4C14A8E8" w14:textId="77777777" w:rsidR="00801F81" w:rsidRPr="00B10702" w:rsidRDefault="00801F81" w:rsidP="00EC3222">
      <w:pPr>
        <w:spacing w:after="0" w:line="240" w:lineRule="auto"/>
        <w:rPr>
          <w:rFonts w:ascii="Times New Roman" w:hAnsi="Times New Roman"/>
        </w:rPr>
      </w:pPr>
    </w:p>
    <w:p w14:paraId="4FA09A2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5F45D9A0" w14:textId="77777777" w:rsidR="00801F81" w:rsidRPr="00B10702" w:rsidRDefault="00801F81" w:rsidP="00EC3222">
      <w:pPr>
        <w:spacing w:after="0" w:line="240" w:lineRule="auto"/>
        <w:rPr>
          <w:rFonts w:ascii="Times New Roman" w:hAnsi="Times New Roman"/>
        </w:rPr>
      </w:pPr>
    </w:p>
    <w:p w14:paraId="15BAAFB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35F391C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5C2BCBF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0E9F5890" w14:textId="77777777" w:rsidR="00801F81" w:rsidRPr="00B10702" w:rsidRDefault="00801F81" w:rsidP="00EC3222">
      <w:pPr>
        <w:spacing w:after="0" w:line="240" w:lineRule="auto"/>
        <w:rPr>
          <w:rFonts w:ascii="Times New Roman" w:hAnsi="Times New Roman"/>
        </w:rPr>
      </w:pPr>
    </w:p>
    <w:p w14:paraId="12154B4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55F4C644" w14:textId="77777777" w:rsidR="00801F81" w:rsidRPr="00B10702" w:rsidRDefault="00801F81" w:rsidP="00EC3222">
      <w:pPr>
        <w:spacing w:after="0" w:line="240" w:lineRule="auto"/>
        <w:rPr>
          <w:rFonts w:ascii="Times New Roman" w:hAnsi="Times New Roman"/>
        </w:rPr>
      </w:pPr>
    </w:p>
    <w:p w14:paraId="2A670DC0"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4E873991" w14:textId="6128153E" w:rsidR="00801F81" w:rsidRPr="00B10702" w:rsidRDefault="00801F81" w:rsidP="00EC3222">
      <w:pPr>
        <w:spacing w:after="0" w:line="240" w:lineRule="auto"/>
        <w:rPr>
          <w:rFonts w:ascii="Times New Roman" w:hAnsi="Times New Roman"/>
        </w:rPr>
      </w:pPr>
      <w:r w:rsidRPr="00B10702">
        <w:rPr>
          <w:rFonts w:ascii="Times New Roman" w:hAnsi="Times New Roman"/>
        </w:rPr>
        <w:t>20 mg/0,8 ml</w:t>
      </w:r>
    </w:p>
    <w:p w14:paraId="34B86012" w14:textId="58BABC1D"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(0,8 ml) und 2 Alkoholtupfer. Teil einer Mehrfachpackung – darf nicht einzeln verkauft werden.</w:t>
      </w:r>
    </w:p>
    <w:p w14:paraId="5F133A9A" w14:textId="77777777" w:rsidR="00801F81" w:rsidRPr="00B10702" w:rsidRDefault="00801F81" w:rsidP="00EC3222">
      <w:pPr>
        <w:spacing w:after="0" w:line="240" w:lineRule="auto"/>
        <w:rPr>
          <w:rFonts w:ascii="Times New Roman" w:hAnsi="Times New Roman"/>
        </w:rPr>
      </w:pPr>
    </w:p>
    <w:p w14:paraId="7FBC183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6DF9A987" w14:textId="77777777" w:rsidR="00801F81" w:rsidRPr="00B10702" w:rsidRDefault="00801F81" w:rsidP="00EC3222">
      <w:pPr>
        <w:spacing w:after="0" w:line="240" w:lineRule="auto"/>
        <w:rPr>
          <w:rFonts w:ascii="Times New Roman" w:hAnsi="Times New Roman"/>
        </w:rPr>
      </w:pPr>
    </w:p>
    <w:p w14:paraId="1DE99F0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268764B4"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332F22F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428556E" w14:textId="77777777" w:rsidR="00801F81" w:rsidRPr="00B10702" w:rsidRDefault="00801F81" w:rsidP="00495878">
      <w:pPr>
        <w:spacing w:after="0" w:line="240" w:lineRule="auto"/>
        <w:ind w:left="567" w:hanging="567"/>
        <w:rPr>
          <w:rFonts w:ascii="Times New Roman" w:hAnsi="Times New Roman"/>
        </w:rPr>
      </w:pPr>
    </w:p>
    <w:p w14:paraId="0A623C3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5AC1ED5" w14:textId="77777777" w:rsidR="00801F81" w:rsidRPr="00B10702" w:rsidRDefault="00801F81" w:rsidP="00495878">
      <w:pPr>
        <w:spacing w:after="0" w:line="240" w:lineRule="auto"/>
        <w:ind w:left="567" w:hanging="567"/>
        <w:rPr>
          <w:rFonts w:ascii="Times New Roman" w:hAnsi="Times New Roman"/>
        </w:rPr>
      </w:pPr>
    </w:p>
    <w:p w14:paraId="6727B4F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73EEF97F" w14:textId="77777777" w:rsidR="00801F81" w:rsidRPr="00B10702" w:rsidRDefault="00801F81" w:rsidP="00EC3222">
      <w:pPr>
        <w:spacing w:after="0" w:line="240" w:lineRule="auto"/>
        <w:rPr>
          <w:rFonts w:ascii="Times New Roman" w:hAnsi="Times New Roman"/>
        </w:rPr>
      </w:pPr>
    </w:p>
    <w:p w14:paraId="31E677F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71944DA9" w14:textId="77777777" w:rsidR="00801F81" w:rsidRPr="00B10702" w:rsidRDefault="00801F81" w:rsidP="00EC3222">
      <w:pPr>
        <w:spacing w:after="0" w:line="240" w:lineRule="auto"/>
        <w:rPr>
          <w:rFonts w:ascii="Times New Roman" w:hAnsi="Times New Roman"/>
        </w:rPr>
      </w:pPr>
    </w:p>
    <w:p w14:paraId="617448E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451E81BE" w14:textId="77777777" w:rsidR="00801F81" w:rsidRPr="00B10702" w:rsidRDefault="00801F81" w:rsidP="00EC3222">
      <w:pPr>
        <w:spacing w:after="0" w:line="240" w:lineRule="auto"/>
        <w:rPr>
          <w:rFonts w:ascii="Times New Roman" w:hAnsi="Times New Roman"/>
        </w:rPr>
      </w:pPr>
    </w:p>
    <w:p w14:paraId="3E64211A" w14:textId="73DCD27C"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2256BC70"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18F41AF9" w14:textId="77777777" w:rsidR="00801F81" w:rsidRPr="00B10702" w:rsidRDefault="00801F81" w:rsidP="00EC3222">
      <w:pPr>
        <w:spacing w:after="0" w:line="240" w:lineRule="auto"/>
        <w:rPr>
          <w:rFonts w:ascii="Times New Roman" w:hAnsi="Times New Roman"/>
        </w:rPr>
      </w:pPr>
    </w:p>
    <w:p w14:paraId="67BB9181"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21C9F3E8" w14:textId="77777777" w:rsidR="00801F81" w:rsidRPr="00B10702" w:rsidRDefault="00801F81" w:rsidP="00A41BF6">
      <w:pPr>
        <w:keepNext/>
        <w:widowControl/>
        <w:spacing w:after="0" w:line="240" w:lineRule="auto"/>
        <w:rPr>
          <w:rFonts w:ascii="Times New Roman" w:hAnsi="Times New Roman"/>
        </w:rPr>
      </w:pPr>
    </w:p>
    <w:p w14:paraId="5B9ED04A"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6168579C" w14:textId="77777777" w:rsidR="00801F81" w:rsidRPr="00B10702" w:rsidRDefault="00801F81" w:rsidP="00EC3222">
      <w:pPr>
        <w:spacing w:after="0" w:line="240" w:lineRule="auto"/>
        <w:rPr>
          <w:rFonts w:ascii="Times New Roman" w:hAnsi="Times New Roman"/>
          <w:position w:val="-1"/>
        </w:rPr>
      </w:pPr>
    </w:p>
    <w:p w14:paraId="7AF5D4E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43F5D54C" w14:textId="77777777" w:rsidR="00801F81" w:rsidRPr="00B10702" w:rsidRDefault="00801F81" w:rsidP="00EC3222">
      <w:pPr>
        <w:spacing w:after="0" w:line="240" w:lineRule="auto"/>
        <w:rPr>
          <w:rFonts w:ascii="Times New Roman" w:hAnsi="Times New Roman"/>
        </w:rPr>
      </w:pPr>
    </w:p>
    <w:p w14:paraId="490498C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5064FD47" w14:textId="4E9FB8BD"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607EF7AF" w14:textId="01F0EA4A" w:rsidR="007552C1" w:rsidRPr="00B10702" w:rsidRDefault="007552C1" w:rsidP="00EC3222">
      <w:pPr>
        <w:spacing w:after="0" w:line="240" w:lineRule="auto"/>
        <w:ind w:left="567" w:hanging="567"/>
        <w:rPr>
          <w:rFonts w:ascii="Times New Roman" w:hAnsi="Times New Roman"/>
          <w:position w:val="-1"/>
        </w:rPr>
      </w:pPr>
      <w:r w:rsidRPr="00B10702">
        <w:rPr>
          <w:rFonts w:ascii="Times New Roman" w:hAnsi="Times New Roman"/>
          <w:position w:val="-1"/>
        </w:rPr>
        <w:t>Nicht einfrieren.</w:t>
      </w:r>
    </w:p>
    <w:p w14:paraId="612F5C6F" w14:textId="77777777" w:rsidR="00801F81" w:rsidRPr="00B10702" w:rsidRDefault="00801F81" w:rsidP="00EC3222">
      <w:pPr>
        <w:spacing w:after="0" w:line="240" w:lineRule="auto"/>
        <w:ind w:left="567" w:hanging="567"/>
        <w:rPr>
          <w:rFonts w:ascii="Times New Roman" w:hAnsi="Times New Roman"/>
        </w:rPr>
      </w:pPr>
    </w:p>
    <w:p w14:paraId="70F9FF8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41CD3C95" w14:textId="77777777" w:rsidR="00801F81" w:rsidRPr="00B10702" w:rsidRDefault="00801F81" w:rsidP="00EC3222">
      <w:pPr>
        <w:spacing w:after="0" w:line="240" w:lineRule="auto"/>
        <w:ind w:left="567" w:hanging="567"/>
        <w:rPr>
          <w:rFonts w:ascii="Times New Roman" w:hAnsi="Times New Roman"/>
        </w:rPr>
      </w:pPr>
    </w:p>
    <w:p w14:paraId="7999E5E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63970E0B" w14:textId="77777777" w:rsidR="00801F81" w:rsidRPr="00B10702" w:rsidRDefault="00801F81" w:rsidP="00EC3222">
      <w:pPr>
        <w:spacing w:after="0" w:line="240" w:lineRule="auto"/>
        <w:rPr>
          <w:rFonts w:ascii="Times New Roman" w:hAnsi="Times New Roman"/>
        </w:rPr>
      </w:pPr>
    </w:p>
    <w:p w14:paraId="3502A6D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41C7870F" w14:textId="77777777" w:rsidR="00801F81" w:rsidRPr="00B10702" w:rsidRDefault="00801F81" w:rsidP="00EC3222">
      <w:pPr>
        <w:spacing w:after="0" w:line="240" w:lineRule="auto"/>
        <w:rPr>
          <w:rFonts w:ascii="Times New Roman" w:hAnsi="Times New Roman"/>
        </w:rPr>
      </w:pPr>
    </w:p>
    <w:p w14:paraId="1E951515"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585676CF"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0818B52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36EB27E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3F49D781" w14:textId="77777777" w:rsidR="00801F81" w:rsidRPr="00B10702" w:rsidRDefault="00801F81" w:rsidP="00EC3222">
      <w:pPr>
        <w:spacing w:after="0" w:line="240" w:lineRule="auto"/>
        <w:rPr>
          <w:rFonts w:ascii="Times New Roman" w:hAnsi="Times New Roman"/>
        </w:rPr>
      </w:pPr>
    </w:p>
    <w:p w14:paraId="0EDD543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5BF3BDF5" w14:textId="77777777" w:rsidR="00801F81" w:rsidRPr="00B10702" w:rsidRDefault="00801F81" w:rsidP="00EC3222">
      <w:pPr>
        <w:spacing w:after="0" w:line="240" w:lineRule="auto"/>
        <w:rPr>
          <w:rFonts w:ascii="Times New Roman" w:hAnsi="Times New Roman"/>
        </w:rPr>
      </w:pPr>
    </w:p>
    <w:p w14:paraId="30CB37E5"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EU/1/16/1124/041 4 Fertigspritzen (4 Packungen zu 1 Stück)</w:t>
      </w:r>
    </w:p>
    <w:p w14:paraId="7F2C2880" w14:textId="5D2D63DE" w:rsidR="00801F81" w:rsidRPr="003A64F9" w:rsidDel="00EF744E" w:rsidRDefault="00801F81" w:rsidP="00495878">
      <w:pPr>
        <w:spacing w:after="0" w:line="240" w:lineRule="auto"/>
        <w:ind w:left="567" w:hanging="567"/>
        <w:rPr>
          <w:del w:id="121" w:author="Author"/>
          <w:rFonts w:ascii="Times New Roman" w:hAnsi="Times New Roman"/>
          <w:highlight w:val="lightGray"/>
        </w:rPr>
      </w:pPr>
      <w:del w:id="122" w:author="Author">
        <w:r w:rsidRPr="003A64F9" w:rsidDel="00EF744E">
          <w:rPr>
            <w:rFonts w:ascii="Times New Roman" w:hAnsi="Times New Roman"/>
            <w:highlight w:val="lightGray"/>
          </w:rPr>
          <w:delText>EU/1/16/1124/042 6 Fertigspritzen (6 Packungen zu 1 Stück)</w:delText>
        </w:r>
      </w:del>
    </w:p>
    <w:p w14:paraId="5C1AAE4F" w14:textId="77777777" w:rsidR="00801F81" w:rsidRPr="00B10702" w:rsidRDefault="00801F81" w:rsidP="00EC3222">
      <w:pPr>
        <w:spacing w:after="0" w:line="240" w:lineRule="auto"/>
        <w:rPr>
          <w:rFonts w:ascii="Times New Roman" w:eastAsia="Times New Roman" w:hAnsi="Times New Roman" w:cs="Times New Roman"/>
        </w:rPr>
      </w:pPr>
      <w:r w:rsidRPr="003A64F9">
        <w:rPr>
          <w:rFonts w:ascii="Times New Roman" w:hAnsi="Times New Roman"/>
          <w:highlight w:val="lightGray"/>
        </w:rPr>
        <w:t>EU/1/16/1124/054 12 Fertigspritzen (12 Packungen zu 1 Stück)</w:t>
      </w:r>
    </w:p>
    <w:p w14:paraId="75317051" w14:textId="77777777" w:rsidR="00801F81" w:rsidRPr="00B10702" w:rsidRDefault="00801F81" w:rsidP="00EC3222">
      <w:pPr>
        <w:spacing w:after="0" w:line="240" w:lineRule="auto"/>
        <w:rPr>
          <w:rFonts w:ascii="Times New Roman" w:hAnsi="Times New Roman"/>
        </w:rPr>
      </w:pPr>
    </w:p>
    <w:p w14:paraId="04AEC04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F13FA9A" w14:textId="77777777" w:rsidR="00801F81" w:rsidRPr="00B10702" w:rsidRDefault="00801F81" w:rsidP="00EC3222">
      <w:pPr>
        <w:spacing w:after="0" w:line="240" w:lineRule="auto"/>
        <w:rPr>
          <w:rFonts w:ascii="Times New Roman" w:hAnsi="Times New Roman"/>
        </w:rPr>
      </w:pPr>
    </w:p>
    <w:p w14:paraId="7C81BB5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C081F36" w14:textId="77777777" w:rsidR="00801F81" w:rsidRPr="00B10702" w:rsidRDefault="00801F81" w:rsidP="00EC3222">
      <w:pPr>
        <w:spacing w:after="0" w:line="240" w:lineRule="auto"/>
        <w:rPr>
          <w:rFonts w:ascii="Times New Roman" w:hAnsi="Times New Roman"/>
        </w:rPr>
      </w:pPr>
    </w:p>
    <w:p w14:paraId="5EA2666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1B0C28E" w14:textId="77777777" w:rsidR="00801F81" w:rsidRPr="00B10702" w:rsidRDefault="00801F81" w:rsidP="00EC3222">
      <w:pPr>
        <w:spacing w:after="0" w:line="240" w:lineRule="auto"/>
        <w:rPr>
          <w:rFonts w:ascii="Times New Roman" w:hAnsi="Times New Roman"/>
        </w:rPr>
      </w:pPr>
    </w:p>
    <w:p w14:paraId="152474E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44472A8" w14:textId="77777777" w:rsidR="00801F81" w:rsidRPr="00B10702" w:rsidRDefault="00801F81" w:rsidP="00EC3222">
      <w:pPr>
        <w:spacing w:after="0" w:line="240" w:lineRule="auto"/>
        <w:rPr>
          <w:rFonts w:ascii="Times New Roman" w:hAnsi="Times New Roman"/>
        </w:rPr>
      </w:pPr>
    </w:p>
    <w:p w14:paraId="70EF648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2AEFA206" w14:textId="77777777" w:rsidR="00801F81" w:rsidRPr="00B10702" w:rsidRDefault="00801F81" w:rsidP="00EC3222">
      <w:pPr>
        <w:spacing w:after="0" w:line="240" w:lineRule="auto"/>
        <w:rPr>
          <w:rFonts w:ascii="Times New Roman" w:hAnsi="Times New Roman"/>
        </w:rPr>
      </w:pPr>
    </w:p>
    <w:p w14:paraId="46278F1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w:t>
      </w:r>
    </w:p>
    <w:p w14:paraId="76A8D65E" w14:textId="77777777" w:rsidR="00801F81" w:rsidRPr="00B10702" w:rsidRDefault="00801F81" w:rsidP="00EC3222">
      <w:pPr>
        <w:spacing w:after="0" w:line="240" w:lineRule="auto"/>
        <w:rPr>
          <w:rFonts w:ascii="Times New Roman" w:hAnsi="Times New Roman"/>
          <w:b/>
        </w:rPr>
      </w:pPr>
    </w:p>
    <w:p w14:paraId="71E0682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7D7B7955" w14:textId="77777777" w:rsidR="00801F81" w:rsidRPr="00B10702" w:rsidRDefault="00801F81" w:rsidP="00EC3222">
      <w:pPr>
        <w:spacing w:after="0" w:line="240" w:lineRule="auto"/>
        <w:rPr>
          <w:rFonts w:ascii="Times New Roman" w:hAnsi="Times New Roman"/>
        </w:rPr>
      </w:pPr>
    </w:p>
    <w:p w14:paraId="0ECCF9F7" w14:textId="77777777" w:rsidR="00EF744E"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7746758" w14:textId="0DEB168E" w:rsidR="00801F81" w:rsidRPr="00B10702" w:rsidRDefault="00801F81" w:rsidP="009F5DDD">
      <w:pPr>
        <w:spacing w:after="0" w:line="240" w:lineRule="auto"/>
        <w:ind w:left="567" w:hanging="567"/>
        <w:rPr>
          <w:rFonts w:ascii="Times New Roman" w:hAnsi="Times New Roman"/>
        </w:rPr>
      </w:pPr>
      <w:r w:rsidRPr="00B10702">
        <w:br w:type="page"/>
      </w:r>
    </w:p>
    <w:p w14:paraId="07AD6E25" w14:textId="77777777" w:rsidR="00801F81" w:rsidRPr="00B10702" w:rsidRDefault="00801F81" w:rsidP="009F5DD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MINDESTANGABEN AUF BLISTERPACKUNGEN ODER FOLIEN</w:t>
      </w:r>
    </w:p>
    <w:p w14:paraId="47384622" w14:textId="77777777" w:rsidR="00801F81" w:rsidRPr="00B10702" w:rsidRDefault="00801F81" w:rsidP="009F5DD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Blister - FERTIGSPRITZE</w:t>
      </w:r>
    </w:p>
    <w:p w14:paraId="4A6514DA" w14:textId="77777777" w:rsidR="00801F81" w:rsidRPr="00B10702" w:rsidRDefault="00801F81" w:rsidP="00EC3222">
      <w:pPr>
        <w:spacing w:after="0" w:line="240" w:lineRule="auto"/>
        <w:rPr>
          <w:rFonts w:ascii="Times New Roman" w:hAnsi="Times New Roman"/>
        </w:rPr>
      </w:pPr>
    </w:p>
    <w:p w14:paraId="22DDD9F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33FFD2B7" w14:textId="77777777" w:rsidR="00801F81" w:rsidRPr="00B10702" w:rsidRDefault="00801F81" w:rsidP="00EC3222">
      <w:pPr>
        <w:spacing w:after="0" w:line="240" w:lineRule="auto"/>
        <w:rPr>
          <w:rFonts w:ascii="Times New Roman" w:hAnsi="Times New Roman"/>
        </w:rPr>
      </w:pPr>
    </w:p>
    <w:p w14:paraId="7843853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20 mg Injektionslösung </w:t>
      </w:r>
    </w:p>
    <w:p w14:paraId="515AFE9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5BBC7EEF" w14:textId="77777777" w:rsidR="00801F81" w:rsidRPr="00B10702" w:rsidRDefault="00801F81" w:rsidP="00EC3222">
      <w:pPr>
        <w:spacing w:after="0" w:line="240" w:lineRule="auto"/>
        <w:rPr>
          <w:rFonts w:ascii="Times New Roman" w:hAnsi="Times New Roman"/>
        </w:rPr>
      </w:pPr>
    </w:p>
    <w:p w14:paraId="695E70D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UND ANSCHRIFT DES PHARMAZEUTISCHEN UNTERNEHMERS</w:t>
      </w:r>
    </w:p>
    <w:p w14:paraId="671ABB2B" w14:textId="77777777" w:rsidR="00801F81" w:rsidRPr="00B10702" w:rsidRDefault="00801F81" w:rsidP="00EC3222">
      <w:pPr>
        <w:spacing w:after="0" w:line="240" w:lineRule="auto"/>
        <w:rPr>
          <w:rFonts w:ascii="Times New Roman" w:hAnsi="Times New Roman"/>
        </w:rPr>
      </w:pPr>
    </w:p>
    <w:p w14:paraId="078B582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0D445E3A" w14:textId="77777777" w:rsidR="00801F81" w:rsidRPr="00B10702" w:rsidRDefault="00801F81" w:rsidP="00EC3222">
      <w:pPr>
        <w:spacing w:after="0" w:line="240" w:lineRule="auto"/>
        <w:rPr>
          <w:rFonts w:ascii="Times New Roman" w:hAnsi="Times New Roman"/>
        </w:rPr>
      </w:pPr>
    </w:p>
    <w:p w14:paraId="12DFA03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2811A928" w14:textId="77777777" w:rsidR="00801F81" w:rsidRPr="00B10702" w:rsidRDefault="00801F81" w:rsidP="00EC3222">
      <w:pPr>
        <w:spacing w:after="0" w:line="240" w:lineRule="auto"/>
        <w:rPr>
          <w:rFonts w:ascii="Times New Roman" w:hAnsi="Times New Roman"/>
        </w:rPr>
      </w:pPr>
    </w:p>
    <w:p w14:paraId="48933B32" w14:textId="16091184"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2CA5E0A3" w14:textId="77777777" w:rsidR="00801F81" w:rsidRPr="00B10702" w:rsidRDefault="00801F81" w:rsidP="00EC3222">
      <w:pPr>
        <w:spacing w:after="0" w:line="240" w:lineRule="auto"/>
        <w:rPr>
          <w:rFonts w:ascii="Times New Roman" w:hAnsi="Times New Roman"/>
        </w:rPr>
      </w:pPr>
    </w:p>
    <w:p w14:paraId="72A7909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21623C8F" w14:textId="77777777" w:rsidR="00801F81" w:rsidRPr="00B10702" w:rsidRDefault="00801F81" w:rsidP="00EC3222">
      <w:pPr>
        <w:spacing w:after="0" w:line="240" w:lineRule="auto"/>
        <w:rPr>
          <w:rFonts w:ascii="Times New Roman" w:hAnsi="Times New Roman"/>
        </w:rPr>
      </w:pPr>
    </w:p>
    <w:p w14:paraId="50B9F5D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03AC437" w14:textId="77777777" w:rsidR="00801F81" w:rsidRPr="00B10702" w:rsidRDefault="00801F81" w:rsidP="00EC3222">
      <w:pPr>
        <w:spacing w:after="0" w:line="240" w:lineRule="auto"/>
        <w:rPr>
          <w:rFonts w:ascii="Times New Roman" w:hAnsi="Times New Roman"/>
        </w:rPr>
      </w:pPr>
    </w:p>
    <w:p w14:paraId="69861D7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59243904" w14:textId="77777777" w:rsidR="00801F81" w:rsidRPr="00B10702" w:rsidRDefault="00801F81" w:rsidP="00EC3222">
      <w:pPr>
        <w:spacing w:after="0" w:line="240" w:lineRule="auto"/>
        <w:rPr>
          <w:rFonts w:ascii="Times New Roman" w:hAnsi="Times New Roman"/>
        </w:rPr>
      </w:pPr>
    </w:p>
    <w:p w14:paraId="5DAC22D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2FC0C05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 / 0,8 ml</w:t>
      </w:r>
    </w:p>
    <w:p w14:paraId="10A05CBF" w14:textId="77777777" w:rsidR="00801F81" w:rsidRPr="00B10702" w:rsidRDefault="00801F81" w:rsidP="00EC3222">
      <w:pPr>
        <w:spacing w:after="0" w:line="240" w:lineRule="auto"/>
        <w:rPr>
          <w:rFonts w:ascii="Times New Roman" w:hAnsi="Times New Roman"/>
        </w:rPr>
      </w:pPr>
    </w:p>
    <w:p w14:paraId="7312BE43" w14:textId="77777777" w:rsidR="00801F81" w:rsidRPr="00B10702" w:rsidRDefault="00801F81" w:rsidP="00EC3222">
      <w:pPr>
        <w:pStyle w:val="BodytextAgency"/>
        <w:spacing w:after="0" w:line="240" w:lineRule="auto"/>
        <w:rPr>
          <w:rFonts w:ascii="Times New Roman" w:hAnsi="Times New Roman" w:cs="Times New Roman"/>
          <w:sz w:val="22"/>
          <w:szCs w:val="22"/>
        </w:rPr>
      </w:pPr>
      <w:r w:rsidRPr="00B10702">
        <w:rPr>
          <w:rFonts w:ascii="Times New Roman" w:hAnsi="Times New Roman"/>
          <w:sz w:val="22"/>
          <w:szCs w:val="22"/>
        </w:rPr>
        <w:t>Nur einmal pro Woche anwenden.</w:t>
      </w:r>
    </w:p>
    <w:p w14:paraId="3119F6FE" w14:textId="77777777" w:rsidR="00801F81" w:rsidRPr="00B10702" w:rsidRDefault="00801F81" w:rsidP="00EC3222">
      <w:pPr>
        <w:spacing w:after="0" w:line="240" w:lineRule="auto"/>
        <w:rPr>
          <w:rFonts w:ascii="Times New Roman" w:eastAsia="Times New Roman" w:hAnsi="Times New Roman" w:cs="Times New Roman"/>
        </w:rPr>
      </w:pPr>
    </w:p>
    <w:p w14:paraId="4C71DC09" w14:textId="77777777" w:rsidR="00801F81" w:rsidRPr="00B10702" w:rsidRDefault="00801F81" w:rsidP="00EC3222">
      <w:pPr>
        <w:spacing w:after="0" w:line="240" w:lineRule="auto"/>
        <w:rPr>
          <w:rFonts w:ascii="Times New Roman" w:hAnsi="Times New Roman"/>
        </w:rPr>
      </w:pPr>
      <w:r w:rsidRPr="00B10702">
        <w:br w:type="page"/>
      </w:r>
    </w:p>
    <w:p w14:paraId="471324F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1D27E95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FERTIGSPRITZEN</w:t>
      </w:r>
    </w:p>
    <w:p w14:paraId="6EF69756" w14:textId="77777777" w:rsidR="00801F81" w:rsidRPr="00B10702" w:rsidRDefault="00801F81" w:rsidP="00EC3222">
      <w:pPr>
        <w:spacing w:after="0" w:line="240" w:lineRule="auto"/>
        <w:rPr>
          <w:rFonts w:ascii="Times New Roman" w:hAnsi="Times New Roman"/>
        </w:rPr>
      </w:pPr>
    </w:p>
    <w:p w14:paraId="0518B4A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1FD65E08" w14:textId="77777777" w:rsidR="00801F81" w:rsidRPr="00B10702" w:rsidRDefault="00801F81" w:rsidP="00EC3222">
      <w:pPr>
        <w:spacing w:after="0" w:line="240" w:lineRule="auto"/>
        <w:rPr>
          <w:rFonts w:ascii="Times New Roman" w:hAnsi="Times New Roman"/>
        </w:rPr>
      </w:pPr>
    </w:p>
    <w:p w14:paraId="7DE20EB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20 mg Injektionslösung</w:t>
      </w:r>
    </w:p>
    <w:p w14:paraId="645AF94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1119728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01DC570A" w14:textId="77777777" w:rsidR="00801F81" w:rsidRPr="00B10702" w:rsidRDefault="00801F81" w:rsidP="00EC3222">
      <w:pPr>
        <w:spacing w:after="0" w:line="240" w:lineRule="auto"/>
        <w:rPr>
          <w:rFonts w:ascii="Times New Roman" w:hAnsi="Times New Roman"/>
        </w:rPr>
      </w:pPr>
    </w:p>
    <w:p w14:paraId="7D03CE0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3199B9F9" w14:textId="77777777" w:rsidR="00801F81" w:rsidRPr="00B10702" w:rsidRDefault="00801F81" w:rsidP="00EC3222">
      <w:pPr>
        <w:spacing w:after="0" w:line="240" w:lineRule="auto"/>
        <w:rPr>
          <w:rFonts w:ascii="Times New Roman" w:hAnsi="Times New Roman"/>
        </w:rPr>
      </w:pPr>
    </w:p>
    <w:p w14:paraId="71804A3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61ACFC9F" w14:textId="77777777" w:rsidR="00801F81" w:rsidRPr="00B10702" w:rsidRDefault="00801F81" w:rsidP="00EC3222">
      <w:pPr>
        <w:spacing w:after="0" w:line="240" w:lineRule="auto"/>
        <w:rPr>
          <w:rFonts w:ascii="Times New Roman" w:hAnsi="Times New Roman"/>
        </w:rPr>
      </w:pPr>
    </w:p>
    <w:p w14:paraId="44644058" w14:textId="74F1A08F"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47B3B2F3" w14:textId="77777777" w:rsidR="00801F81" w:rsidRPr="00B10702" w:rsidRDefault="00801F81" w:rsidP="00EC3222">
      <w:pPr>
        <w:spacing w:after="0" w:line="240" w:lineRule="auto"/>
        <w:rPr>
          <w:rFonts w:ascii="Times New Roman" w:hAnsi="Times New Roman"/>
        </w:rPr>
      </w:pPr>
    </w:p>
    <w:p w14:paraId="53E4DDDB"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0E2002A3" w14:textId="77777777" w:rsidR="00801F81" w:rsidRPr="00B10702" w:rsidRDefault="00801F81" w:rsidP="00EC3222">
      <w:pPr>
        <w:spacing w:after="0" w:line="240" w:lineRule="auto"/>
        <w:rPr>
          <w:rFonts w:ascii="Times New Roman" w:hAnsi="Times New Roman"/>
        </w:rPr>
      </w:pPr>
    </w:p>
    <w:p w14:paraId="7D11E62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3E723831" w14:textId="77777777" w:rsidR="00801F81" w:rsidRPr="00B10702" w:rsidRDefault="00801F81" w:rsidP="00EC3222">
      <w:pPr>
        <w:spacing w:after="0" w:line="240" w:lineRule="auto"/>
        <w:rPr>
          <w:rFonts w:ascii="Times New Roman" w:hAnsi="Times New Roman"/>
        </w:rPr>
      </w:pPr>
    </w:p>
    <w:p w14:paraId="3EE297F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15EC318D" w14:textId="77777777" w:rsidR="00801F81" w:rsidRPr="00B10702" w:rsidRDefault="00801F81" w:rsidP="00EC3222">
      <w:pPr>
        <w:spacing w:after="0" w:line="240" w:lineRule="auto"/>
        <w:rPr>
          <w:rFonts w:ascii="Times New Roman" w:hAnsi="Times New Roman"/>
        </w:rPr>
      </w:pPr>
    </w:p>
    <w:p w14:paraId="2135B3C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20 mg / 0,8 ml</w:t>
      </w:r>
    </w:p>
    <w:p w14:paraId="75285910" w14:textId="77777777" w:rsidR="00801F81" w:rsidRPr="00B10702" w:rsidRDefault="00801F81" w:rsidP="00EC3222">
      <w:pPr>
        <w:spacing w:after="0" w:line="240" w:lineRule="auto"/>
        <w:rPr>
          <w:rFonts w:ascii="Times New Roman" w:hAnsi="Times New Roman"/>
        </w:rPr>
      </w:pPr>
    </w:p>
    <w:p w14:paraId="27EDBCF7"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667716D6" w14:textId="77777777" w:rsidR="00801F81" w:rsidRPr="00B10702" w:rsidRDefault="00801F81" w:rsidP="00EC3222">
      <w:pPr>
        <w:spacing w:after="0" w:line="240" w:lineRule="auto"/>
        <w:rPr>
          <w:rFonts w:ascii="Times New Roman" w:hAnsi="Times New Roman"/>
        </w:rPr>
      </w:pPr>
    </w:p>
    <w:p w14:paraId="01B3F80C" w14:textId="77777777" w:rsidR="00801F81" w:rsidRPr="00B10702" w:rsidRDefault="00801F81" w:rsidP="00EC3222">
      <w:pPr>
        <w:widowControl/>
        <w:spacing w:after="0" w:line="240" w:lineRule="auto"/>
        <w:rPr>
          <w:rFonts w:ascii="Times New Roman" w:hAnsi="Times New Roman"/>
        </w:rPr>
      </w:pPr>
      <w:r w:rsidRPr="00B10702">
        <w:br w:type="page"/>
      </w:r>
    </w:p>
    <w:p w14:paraId="703F91D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B84C1B8"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UMKARTON</w:t>
      </w:r>
    </w:p>
    <w:p w14:paraId="6A8A7736" w14:textId="77777777" w:rsidR="00801F81" w:rsidRPr="00B10702" w:rsidRDefault="00801F81" w:rsidP="00EC3222">
      <w:pPr>
        <w:spacing w:after="0" w:line="240" w:lineRule="auto"/>
        <w:rPr>
          <w:rFonts w:ascii="Times New Roman" w:hAnsi="Times New Roman"/>
        </w:rPr>
      </w:pPr>
    </w:p>
    <w:p w14:paraId="5D0C440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3A9BCD70" w14:textId="77777777" w:rsidR="00801F81" w:rsidRPr="00B10702" w:rsidRDefault="00801F81" w:rsidP="00EC3222">
      <w:pPr>
        <w:spacing w:after="0" w:line="240" w:lineRule="auto"/>
        <w:rPr>
          <w:rFonts w:ascii="Times New Roman" w:hAnsi="Times New Roman"/>
        </w:rPr>
      </w:pPr>
    </w:p>
    <w:p w14:paraId="0625214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Injektionslösung in einer Fertigspritze </w:t>
      </w:r>
    </w:p>
    <w:p w14:paraId="597B31C1" w14:textId="77777777" w:rsidR="00801F81" w:rsidRPr="00B10702" w:rsidRDefault="00801F81" w:rsidP="00EC3222">
      <w:pPr>
        <w:spacing w:after="0" w:line="240" w:lineRule="auto"/>
        <w:rPr>
          <w:rFonts w:ascii="Times New Roman" w:hAnsi="Times New Roman"/>
        </w:rPr>
      </w:pPr>
    </w:p>
    <w:p w14:paraId="6630AE7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74A15CD9" w14:textId="77777777" w:rsidR="00801F81" w:rsidRPr="00B10702" w:rsidRDefault="00801F81" w:rsidP="00EC3222">
      <w:pPr>
        <w:spacing w:after="0" w:line="240" w:lineRule="auto"/>
        <w:rPr>
          <w:rFonts w:ascii="Times New Roman" w:hAnsi="Times New Roman"/>
        </w:rPr>
      </w:pPr>
    </w:p>
    <w:p w14:paraId="1171B4C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52313466" w14:textId="77777777" w:rsidR="00801F81" w:rsidRPr="00B10702" w:rsidRDefault="00801F81" w:rsidP="00EC3222">
      <w:pPr>
        <w:spacing w:after="0" w:line="240" w:lineRule="auto"/>
        <w:rPr>
          <w:rFonts w:ascii="Times New Roman" w:hAnsi="Times New Roman"/>
        </w:rPr>
      </w:pPr>
    </w:p>
    <w:p w14:paraId="44B3FB6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0,9 ml enthält 22,5 mg Methotrexat (25 mg/ml).</w:t>
      </w:r>
    </w:p>
    <w:p w14:paraId="660ABE67" w14:textId="77777777" w:rsidR="00801F81" w:rsidRPr="00B10702" w:rsidRDefault="00801F81" w:rsidP="00EC3222">
      <w:pPr>
        <w:spacing w:after="0" w:line="240" w:lineRule="auto"/>
        <w:rPr>
          <w:rFonts w:ascii="Times New Roman" w:hAnsi="Times New Roman"/>
        </w:rPr>
      </w:pPr>
    </w:p>
    <w:p w14:paraId="4537570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77135B32" w14:textId="77777777" w:rsidR="00801F81" w:rsidRPr="00B10702" w:rsidRDefault="00801F81" w:rsidP="00EC3222">
      <w:pPr>
        <w:spacing w:after="0" w:line="240" w:lineRule="auto"/>
        <w:rPr>
          <w:rFonts w:ascii="Times New Roman" w:hAnsi="Times New Roman"/>
        </w:rPr>
      </w:pPr>
    </w:p>
    <w:p w14:paraId="3C9E865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2893ED0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4DF9EFD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27A3C5F6" w14:textId="77777777" w:rsidR="00801F81" w:rsidRPr="00B10702" w:rsidRDefault="00801F81" w:rsidP="00EC3222">
      <w:pPr>
        <w:spacing w:after="0" w:line="240" w:lineRule="auto"/>
        <w:rPr>
          <w:rFonts w:ascii="Times New Roman" w:hAnsi="Times New Roman"/>
        </w:rPr>
      </w:pPr>
    </w:p>
    <w:p w14:paraId="50EE233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5AC8EAD0" w14:textId="77777777" w:rsidR="00801F81" w:rsidRPr="00B10702" w:rsidRDefault="00801F81" w:rsidP="00EC3222">
      <w:pPr>
        <w:spacing w:after="0" w:line="240" w:lineRule="auto"/>
        <w:rPr>
          <w:rFonts w:ascii="Times New Roman" w:hAnsi="Times New Roman"/>
        </w:rPr>
      </w:pPr>
    </w:p>
    <w:p w14:paraId="68E5097F"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35AA487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mg/0,9 ml</w:t>
      </w:r>
    </w:p>
    <w:p w14:paraId="60AAFCA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(0,9 ml) und 2 Alkoholtupfer.</w:t>
      </w:r>
    </w:p>
    <w:p w14:paraId="6B41591E" w14:textId="77777777" w:rsidR="00801F81" w:rsidRPr="00B10702" w:rsidRDefault="00801F81" w:rsidP="00EC3222">
      <w:pPr>
        <w:spacing w:after="0" w:line="240" w:lineRule="auto"/>
        <w:rPr>
          <w:rFonts w:ascii="Times New Roman" w:hAnsi="Times New Roman"/>
        </w:rPr>
      </w:pPr>
    </w:p>
    <w:p w14:paraId="4504C4B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62FC75C7" w14:textId="77777777" w:rsidR="00801F81" w:rsidRPr="00B10702" w:rsidRDefault="00801F81" w:rsidP="00EC3222">
      <w:pPr>
        <w:spacing w:after="0" w:line="240" w:lineRule="auto"/>
        <w:rPr>
          <w:rFonts w:ascii="Times New Roman" w:hAnsi="Times New Roman"/>
        </w:rPr>
      </w:pPr>
    </w:p>
    <w:p w14:paraId="0A3F3B7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36D84A53"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22A817B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405184EF" w14:textId="77777777" w:rsidR="00801F81" w:rsidRPr="00B10702" w:rsidRDefault="00801F81" w:rsidP="00495878">
      <w:pPr>
        <w:spacing w:after="0" w:line="240" w:lineRule="auto"/>
        <w:ind w:left="567" w:hanging="567"/>
        <w:rPr>
          <w:rFonts w:ascii="Times New Roman" w:hAnsi="Times New Roman"/>
        </w:rPr>
      </w:pPr>
    </w:p>
    <w:p w14:paraId="1265A09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5FCF6E11" w14:textId="77777777" w:rsidR="00801F81" w:rsidRPr="00B10702" w:rsidRDefault="00801F81" w:rsidP="00495878">
      <w:pPr>
        <w:spacing w:after="0" w:line="240" w:lineRule="auto"/>
        <w:ind w:left="567" w:hanging="567"/>
        <w:rPr>
          <w:rFonts w:ascii="Times New Roman" w:hAnsi="Times New Roman"/>
        </w:rPr>
      </w:pPr>
    </w:p>
    <w:p w14:paraId="33BE638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4EB71D15" w14:textId="77777777" w:rsidR="00801F81" w:rsidRPr="00B10702" w:rsidRDefault="00801F81" w:rsidP="00EC3222">
      <w:pPr>
        <w:widowControl/>
        <w:spacing w:after="0" w:line="240" w:lineRule="auto"/>
        <w:rPr>
          <w:rFonts w:ascii="Times New Roman" w:hAnsi="Times New Roman"/>
        </w:rPr>
      </w:pPr>
    </w:p>
    <w:p w14:paraId="61E37BF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6F172ADC" w14:textId="77777777" w:rsidR="00801F81" w:rsidRPr="00B10702" w:rsidRDefault="00801F81" w:rsidP="00EC3222">
      <w:pPr>
        <w:spacing w:after="0" w:line="240" w:lineRule="auto"/>
        <w:rPr>
          <w:rFonts w:ascii="Times New Roman" w:hAnsi="Times New Roman"/>
        </w:rPr>
      </w:pPr>
    </w:p>
    <w:p w14:paraId="66D4375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765C543B" w14:textId="77777777" w:rsidR="00801F81" w:rsidRPr="00B10702" w:rsidRDefault="00801F81" w:rsidP="00EC3222">
      <w:pPr>
        <w:widowControl/>
        <w:spacing w:after="0" w:line="240" w:lineRule="auto"/>
        <w:rPr>
          <w:rFonts w:ascii="Times New Roman" w:hAnsi="Times New Roman"/>
        </w:rPr>
      </w:pPr>
    </w:p>
    <w:p w14:paraId="4F1841C9"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70A09AA7"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7F4C1BC2" w14:textId="77777777" w:rsidR="00801F81" w:rsidRPr="00B10702" w:rsidRDefault="00801F81" w:rsidP="00495878">
      <w:pPr>
        <w:widowControl/>
        <w:spacing w:after="0" w:line="240" w:lineRule="auto"/>
        <w:rPr>
          <w:rFonts w:ascii="Times New Roman" w:hAnsi="Times New Roman"/>
          <w:b/>
          <w:position w:val="-1"/>
        </w:rPr>
      </w:pPr>
    </w:p>
    <w:p w14:paraId="25D1D59E"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DFCD6DA" w14:textId="77777777" w:rsidR="00801F81" w:rsidRPr="00B10702" w:rsidRDefault="00801F81" w:rsidP="00495878">
      <w:pPr>
        <w:keepNext/>
        <w:widowControl/>
        <w:spacing w:after="0" w:line="240" w:lineRule="auto"/>
        <w:rPr>
          <w:rFonts w:ascii="Times New Roman" w:hAnsi="Times New Roman"/>
        </w:rPr>
      </w:pPr>
    </w:p>
    <w:p w14:paraId="67CB5BD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AB17D7E" w14:textId="77777777" w:rsidR="00801F81" w:rsidRPr="00B10702" w:rsidRDefault="00801F81" w:rsidP="00EC3222">
      <w:pPr>
        <w:spacing w:after="0" w:line="240" w:lineRule="auto"/>
        <w:rPr>
          <w:rFonts w:ascii="Times New Roman" w:hAnsi="Times New Roman"/>
          <w:position w:val="-1"/>
        </w:rPr>
      </w:pPr>
    </w:p>
    <w:p w14:paraId="762819D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7B737F54" w14:textId="77777777" w:rsidR="00801F81" w:rsidRPr="00B10702" w:rsidRDefault="00801F81" w:rsidP="00EC3222">
      <w:pPr>
        <w:spacing w:after="0" w:line="240" w:lineRule="auto"/>
        <w:rPr>
          <w:rFonts w:ascii="Times New Roman" w:hAnsi="Times New Roman"/>
        </w:rPr>
      </w:pPr>
    </w:p>
    <w:p w14:paraId="18E8A5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0103D49" w14:textId="60FDE19C"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06C50826" w14:textId="4FD6518D" w:rsidR="007552C1" w:rsidRPr="00B10702" w:rsidRDefault="007552C1" w:rsidP="00495878">
      <w:pPr>
        <w:spacing w:after="0" w:line="240" w:lineRule="auto"/>
        <w:ind w:left="567" w:hanging="567"/>
        <w:rPr>
          <w:rFonts w:ascii="Times New Roman" w:hAnsi="Times New Roman"/>
        </w:rPr>
      </w:pPr>
      <w:r w:rsidRPr="00B10702">
        <w:rPr>
          <w:rFonts w:ascii="Times New Roman" w:hAnsi="Times New Roman"/>
          <w:position w:val="-1"/>
        </w:rPr>
        <w:t>Nicht einfrieren.</w:t>
      </w:r>
    </w:p>
    <w:p w14:paraId="36788E1F" w14:textId="77777777" w:rsidR="00801F81" w:rsidRPr="00B10702" w:rsidRDefault="00801F81" w:rsidP="00495878">
      <w:pPr>
        <w:spacing w:after="0" w:line="240" w:lineRule="auto"/>
        <w:ind w:left="567" w:hanging="567"/>
        <w:rPr>
          <w:rFonts w:ascii="Times New Roman" w:hAnsi="Times New Roman"/>
        </w:rPr>
      </w:pPr>
    </w:p>
    <w:p w14:paraId="49F1145A" w14:textId="77777777" w:rsidR="00801F81" w:rsidRPr="00B10702" w:rsidRDefault="00801F81" w:rsidP="0049587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40A69969" w14:textId="77777777" w:rsidR="00801F81" w:rsidRPr="00B10702" w:rsidRDefault="00801F81" w:rsidP="00495878">
      <w:pPr>
        <w:spacing w:after="0" w:line="240" w:lineRule="auto"/>
        <w:ind w:left="567" w:hanging="567"/>
        <w:rPr>
          <w:rFonts w:ascii="Times New Roman" w:hAnsi="Times New Roman"/>
        </w:rPr>
      </w:pPr>
    </w:p>
    <w:p w14:paraId="52582D6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5B9B953C" w14:textId="77777777" w:rsidR="00801F81" w:rsidRPr="00B10702" w:rsidRDefault="00801F81" w:rsidP="00EC3222">
      <w:pPr>
        <w:spacing w:after="0" w:line="240" w:lineRule="auto"/>
        <w:rPr>
          <w:rFonts w:ascii="Times New Roman" w:hAnsi="Times New Roman"/>
        </w:rPr>
      </w:pPr>
    </w:p>
    <w:p w14:paraId="7AB8F902"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2535B63E" w14:textId="77777777" w:rsidR="00801F81" w:rsidRPr="00B10702" w:rsidRDefault="00801F81" w:rsidP="00EC3222">
      <w:pPr>
        <w:spacing w:after="0" w:line="240" w:lineRule="auto"/>
        <w:rPr>
          <w:rFonts w:ascii="Times New Roman" w:hAnsi="Times New Roman"/>
        </w:rPr>
      </w:pPr>
    </w:p>
    <w:p w14:paraId="189D2D63"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60E2DFAB"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AAB7F8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04776A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C0B834D" w14:textId="77777777" w:rsidR="00801F81" w:rsidRPr="00B10702" w:rsidRDefault="00801F81" w:rsidP="00EC3222">
      <w:pPr>
        <w:spacing w:after="0" w:line="240" w:lineRule="auto"/>
        <w:rPr>
          <w:rFonts w:ascii="Times New Roman" w:hAnsi="Times New Roman"/>
        </w:rPr>
      </w:pPr>
    </w:p>
    <w:p w14:paraId="50B8E83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60B1EF4E" w14:textId="77777777" w:rsidR="00801F81" w:rsidRPr="00B10702" w:rsidRDefault="00801F81" w:rsidP="00EC3222">
      <w:pPr>
        <w:spacing w:after="0" w:line="240" w:lineRule="auto"/>
        <w:rPr>
          <w:rFonts w:ascii="Times New Roman" w:hAnsi="Times New Roman"/>
        </w:rPr>
      </w:pPr>
    </w:p>
    <w:p w14:paraId="2536754E"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EU/1/16/1124/043 1 Fertigspritze</w:t>
      </w:r>
    </w:p>
    <w:p w14:paraId="4A721F00" w14:textId="77777777" w:rsidR="00801F81" w:rsidRPr="00B10702" w:rsidRDefault="00801F81" w:rsidP="00EC3222">
      <w:pPr>
        <w:spacing w:after="0" w:line="240" w:lineRule="auto"/>
        <w:rPr>
          <w:rFonts w:ascii="Times New Roman" w:hAnsi="Times New Roman"/>
        </w:rPr>
      </w:pPr>
    </w:p>
    <w:p w14:paraId="171C16C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BA26041" w14:textId="77777777" w:rsidR="00801F81" w:rsidRPr="00B10702" w:rsidRDefault="00801F81" w:rsidP="00EC3222">
      <w:pPr>
        <w:spacing w:after="0" w:line="240" w:lineRule="auto"/>
        <w:rPr>
          <w:rFonts w:ascii="Times New Roman" w:hAnsi="Times New Roman"/>
        </w:rPr>
      </w:pPr>
    </w:p>
    <w:p w14:paraId="0F536B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635E3656" w14:textId="77777777" w:rsidR="00801F81" w:rsidRPr="00B10702" w:rsidRDefault="00801F81" w:rsidP="00EC3222">
      <w:pPr>
        <w:spacing w:after="0" w:line="240" w:lineRule="auto"/>
        <w:rPr>
          <w:rFonts w:ascii="Times New Roman" w:hAnsi="Times New Roman"/>
        </w:rPr>
      </w:pPr>
    </w:p>
    <w:p w14:paraId="305760A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06AF2D46" w14:textId="77777777" w:rsidR="00801F81" w:rsidRPr="00B10702" w:rsidRDefault="00801F81" w:rsidP="00EC3222">
      <w:pPr>
        <w:spacing w:after="0" w:line="240" w:lineRule="auto"/>
        <w:rPr>
          <w:rFonts w:ascii="Times New Roman" w:hAnsi="Times New Roman"/>
        </w:rPr>
      </w:pPr>
    </w:p>
    <w:p w14:paraId="09689A0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6FF40A85" w14:textId="77777777" w:rsidR="00801F81" w:rsidRPr="00B10702" w:rsidRDefault="00801F81" w:rsidP="00EC3222">
      <w:pPr>
        <w:spacing w:after="0" w:line="240" w:lineRule="auto"/>
        <w:rPr>
          <w:rFonts w:ascii="Times New Roman" w:hAnsi="Times New Roman"/>
        </w:rPr>
      </w:pPr>
    </w:p>
    <w:p w14:paraId="004488B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03E1D83" w14:textId="77777777" w:rsidR="00801F81" w:rsidRPr="00B10702" w:rsidRDefault="00801F81" w:rsidP="00EC3222">
      <w:pPr>
        <w:spacing w:after="0" w:line="240" w:lineRule="auto"/>
        <w:rPr>
          <w:rFonts w:ascii="Times New Roman" w:hAnsi="Times New Roman"/>
        </w:rPr>
      </w:pPr>
    </w:p>
    <w:p w14:paraId="49FF118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w:t>
      </w:r>
    </w:p>
    <w:p w14:paraId="0DB08748" w14:textId="77777777" w:rsidR="00801F81" w:rsidRPr="00B10702" w:rsidRDefault="00801F81" w:rsidP="00EC3222">
      <w:pPr>
        <w:spacing w:after="0" w:line="240" w:lineRule="auto"/>
        <w:rPr>
          <w:rFonts w:ascii="Times New Roman" w:hAnsi="Times New Roman"/>
          <w:b/>
        </w:rPr>
      </w:pPr>
    </w:p>
    <w:p w14:paraId="4842803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5160C589" w14:textId="77777777" w:rsidR="00252BD4" w:rsidRPr="00B10702" w:rsidRDefault="00252BD4" w:rsidP="00EC3222">
      <w:pPr>
        <w:spacing w:after="0" w:line="240" w:lineRule="auto"/>
        <w:rPr>
          <w:rFonts w:ascii="Times New Roman" w:hAnsi="Times New Roman"/>
        </w:rPr>
      </w:pPr>
    </w:p>
    <w:p w14:paraId="3A3E8F02" w14:textId="03619369"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2D-Barcode mit individuellem Erkennungsmerkmal.</w:t>
      </w:r>
    </w:p>
    <w:p w14:paraId="7E5B600D" w14:textId="77777777" w:rsidR="00801F81" w:rsidRPr="00B10702" w:rsidRDefault="00801F81" w:rsidP="00EC3222">
      <w:pPr>
        <w:spacing w:after="0" w:line="240" w:lineRule="auto"/>
        <w:rPr>
          <w:rFonts w:ascii="Times New Roman" w:hAnsi="Times New Roman"/>
        </w:rPr>
      </w:pPr>
    </w:p>
    <w:p w14:paraId="1280CFA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2AA2588" w14:textId="77777777" w:rsidR="00801F81" w:rsidRPr="00B10702" w:rsidRDefault="00801F81" w:rsidP="00EC3222">
      <w:pPr>
        <w:spacing w:after="0" w:line="240" w:lineRule="auto"/>
        <w:rPr>
          <w:rFonts w:ascii="Times New Roman" w:hAnsi="Times New Roman"/>
        </w:rPr>
      </w:pPr>
    </w:p>
    <w:p w14:paraId="046ECEA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29FA235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153571AF" w14:textId="4C416A98" w:rsidR="00801F81" w:rsidRPr="00B10702" w:rsidRDefault="00801F81" w:rsidP="00495878">
      <w:pPr>
        <w:spacing w:after="0" w:line="240" w:lineRule="auto"/>
        <w:rPr>
          <w:rFonts w:ascii="Times New Roman" w:hAnsi="Times New Roman"/>
          <w:b/>
        </w:rPr>
      </w:pPr>
      <w:r w:rsidRPr="00B10702">
        <w:rPr>
          <w:rFonts w:ascii="Times New Roman" w:hAnsi="Times New Roman"/>
        </w:rPr>
        <w:t>NN</w:t>
      </w:r>
      <w:r w:rsidRPr="00B10702">
        <w:br w:type="page"/>
      </w:r>
    </w:p>
    <w:p w14:paraId="3E570DF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49780F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233C9BCB" w14:textId="77777777" w:rsidR="00801F81" w:rsidRPr="00B10702" w:rsidRDefault="00801F81" w:rsidP="00EC3222">
      <w:pPr>
        <w:spacing w:after="0" w:line="240" w:lineRule="auto"/>
        <w:rPr>
          <w:rFonts w:ascii="Times New Roman" w:hAnsi="Times New Roman"/>
        </w:rPr>
      </w:pPr>
    </w:p>
    <w:p w14:paraId="6F9A842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15CCAC9B" w14:textId="77777777" w:rsidR="00801F81" w:rsidRPr="00B10702" w:rsidRDefault="00801F81" w:rsidP="00EC3222">
      <w:pPr>
        <w:spacing w:after="0" w:line="240" w:lineRule="auto"/>
        <w:rPr>
          <w:rFonts w:ascii="Times New Roman" w:hAnsi="Times New Roman"/>
        </w:rPr>
      </w:pPr>
    </w:p>
    <w:p w14:paraId="6806611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Injektionslösung in einer Fertigspritze </w:t>
      </w:r>
    </w:p>
    <w:p w14:paraId="57C7A4B1" w14:textId="77777777" w:rsidR="00801F81" w:rsidRPr="00B10702" w:rsidRDefault="00801F81" w:rsidP="00EC3222">
      <w:pPr>
        <w:spacing w:after="0" w:line="240" w:lineRule="auto"/>
        <w:rPr>
          <w:rFonts w:ascii="Times New Roman" w:hAnsi="Times New Roman"/>
        </w:rPr>
      </w:pPr>
    </w:p>
    <w:p w14:paraId="2106056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16DEF3FF" w14:textId="77777777" w:rsidR="00801F81" w:rsidRPr="00B10702" w:rsidRDefault="00801F81" w:rsidP="00EC3222">
      <w:pPr>
        <w:spacing w:after="0" w:line="240" w:lineRule="auto"/>
        <w:rPr>
          <w:rFonts w:ascii="Times New Roman" w:hAnsi="Times New Roman"/>
        </w:rPr>
      </w:pPr>
    </w:p>
    <w:p w14:paraId="02432F0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666F7AD3" w14:textId="77777777" w:rsidR="00801F81" w:rsidRPr="00B10702" w:rsidRDefault="00801F81" w:rsidP="00EC3222">
      <w:pPr>
        <w:spacing w:after="0" w:line="240" w:lineRule="auto"/>
        <w:rPr>
          <w:rFonts w:ascii="Times New Roman" w:hAnsi="Times New Roman"/>
        </w:rPr>
      </w:pPr>
    </w:p>
    <w:p w14:paraId="5DC7F0B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0,9 ml enthält 22,5 mg Methotrexat (25 mg/ml).</w:t>
      </w:r>
    </w:p>
    <w:p w14:paraId="35ECFC57" w14:textId="77777777" w:rsidR="00801F81" w:rsidRPr="00B10702" w:rsidRDefault="00801F81" w:rsidP="00EC3222">
      <w:pPr>
        <w:spacing w:after="0" w:line="240" w:lineRule="auto"/>
        <w:rPr>
          <w:rFonts w:ascii="Times New Roman" w:hAnsi="Times New Roman"/>
        </w:rPr>
      </w:pPr>
    </w:p>
    <w:p w14:paraId="5F9963E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A9A8E01" w14:textId="77777777" w:rsidR="00801F81" w:rsidRPr="00B10702" w:rsidRDefault="00801F81" w:rsidP="00EC3222">
      <w:pPr>
        <w:spacing w:after="0" w:line="240" w:lineRule="auto"/>
        <w:rPr>
          <w:rFonts w:ascii="Times New Roman" w:hAnsi="Times New Roman"/>
        </w:rPr>
      </w:pPr>
    </w:p>
    <w:p w14:paraId="3646843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4A4B399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42ED99F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6019F297" w14:textId="77777777" w:rsidR="00801F81" w:rsidRPr="00B10702" w:rsidRDefault="00801F81" w:rsidP="00EC3222">
      <w:pPr>
        <w:spacing w:after="0" w:line="240" w:lineRule="auto"/>
        <w:rPr>
          <w:rFonts w:ascii="Times New Roman" w:hAnsi="Times New Roman"/>
        </w:rPr>
      </w:pPr>
    </w:p>
    <w:p w14:paraId="5E7C799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6851CE40" w14:textId="77777777" w:rsidR="00801F81" w:rsidRPr="00B10702" w:rsidRDefault="00801F81" w:rsidP="00EC3222">
      <w:pPr>
        <w:spacing w:after="0" w:line="240" w:lineRule="auto"/>
        <w:rPr>
          <w:rFonts w:ascii="Times New Roman" w:hAnsi="Times New Roman"/>
        </w:rPr>
      </w:pPr>
    </w:p>
    <w:p w14:paraId="25626E21"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4C27ABA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mg/0,9 ml</w:t>
      </w:r>
    </w:p>
    <w:p w14:paraId="28F0D9F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Fertigspritzen (0,9 ml) und 8 Alkoholtupfer.</w:t>
      </w:r>
    </w:p>
    <w:p w14:paraId="3AE6D0B1" w14:textId="6ED54709" w:rsidR="00801F81" w:rsidRPr="003A64F9" w:rsidDel="003F586B" w:rsidRDefault="00801F81" w:rsidP="00EC3222">
      <w:pPr>
        <w:spacing w:after="0" w:line="240" w:lineRule="auto"/>
        <w:rPr>
          <w:del w:id="123" w:author="Author"/>
          <w:rFonts w:ascii="Times New Roman" w:hAnsi="Times New Roman"/>
          <w:highlight w:val="lightGray"/>
        </w:rPr>
      </w:pPr>
      <w:del w:id="124" w:author="Author">
        <w:r w:rsidRPr="003A64F9" w:rsidDel="003F586B">
          <w:rPr>
            <w:rFonts w:ascii="Times New Roman" w:hAnsi="Times New Roman"/>
            <w:highlight w:val="lightGray"/>
          </w:rPr>
          <w:delText>Mehrfachpackung: 6 (6 Packungen zu 1 Stück) Fertigspritzen (0,9 ml) und 12 Alkoholtupfer.</w:delText>
        </w:r>
      </w:del>
    </w:p>
    <w:p w14:paraId="43E0E8B9"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Mehrfachpackung: 12 (12 Packungen zu 1 Stück) Fertigspritzen (0,9 ml) und 24 Alkoholtupfer.</w:t>
      </w:r>
    </w:p>
    <w:p w14:paraId="6C5CB9F6" w14:textId="77777777" w:rsidR="00801F81" w:rsidRPr="00B10702" w:rsidRDefault="00801F81" w:rsidP="00EC3222">
      <w:pPr>
        <w:spacing w:after="0" w:line="240" w:lineRule="auto"/>
        <w:rPr>
          <w:rFonts w:ascii="Times New Roman" w:hAnsi="Times New Roman"/>
        </w:rPr>
      </w:pPr>
    </w:p>
    <w:p w14:paraId="3C57083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71E38EA1" w14:textId="77777777" w:rsidR="00801F81" w:rsidRPr="00B10702" w:rsidRDefault="00801F81" w:rsidP="00EC3222">
      <w:pPr>
        <w:spacing w:after="0" w:line="240" w:lineRule="auto"/>
        <w:rPr>
          <w:rFonts w:ascii="Times New Roman" w:hAnsi="Times New Roman"/>
        </w:rPr>
      </w:pPr>
    </w:p>
    <w:p w14:paraId="41E3B67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57DBD65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27BB6D2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C7B2618" w14:textId="77777777" w:rsidR="00801F81" w:rsidRPr="00B10702" w:rsidRDefault="00801F81" w:rsidP="00EC3222">
      <w:pPr>
        <w:spacing w:after="0" w:line="240" w:lineRule="auto"/>
        <w:ind w:left="567" w:hanging="567"/>
        <w:rPr>
          <w:rFonts w:ascii="Times New Roman" w:hAnsi="Times New Roman"/>
        </w:rPr>
      </w:pPr>
    </w:p>
    <w:p w14:paraId="5B714A2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24366F12" w14:textId="77777777" w:rsidR="00801F81" w:rsidRPr="00B10702" w:rsidRDefault="00801F81" w:rsidP="00EC3222">
      <w:pPr>
        <w:spacing w:after="0" w:line="240" w:lineRule="auto"/>
        <w:ind w:left="567" w:hanging="567"/>
        <w:rPr>
          <w:rFonts w:ascii="Times New Roman" w:hAnsi="Times New Roman"/>
        </w:rPr>
      </w:pPr>
    </w:p>
    <w:p w14:paraId="574FC22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6A8F3BAC" w14:textId="77777777" w:rsidR="00801F81" w:rsidRPr="00B10702" w:rsidRDefault="00801F81" w:rsidP="00EC3222">
      <w:pPr>
        <w:widowControl/>
        <w:spacing w:after="0" w:line="240" w:lineRule="auto"/>
        <w:rPr>
          <w:rFonts w:ascii="Times New Roman" w:hAnsi="Times New Roman"/>
        </w:rPr>
      </w:pPr>
    </w:p>
    <w:p w14:paraId="13F1316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270199FC" w14:textId="77777777" w:rsidR="00801F81" w:rsidRPr="00B10702" w:rsidRDefault="00801F81" w:rsidP="00EC3222">
      <w:pPr>
        <w:spacing w:after="0" w:line="240" w:lineRule="auto"/>
        <w:rPr>
          <w:rFonts w:ascii="Times New Roman" w:hAnsi="Times New Roman"/>
        </w:rPr>
      </w:pPr>
    </w:p>
    <w:p w14:paraId="037D104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6FE6EC7A" w14:textId="77777777" w:rsidR="00801F81" w:rsidRPr="00B10702" w:rsidRDefault="00801F81" w:rsidP="00EC3222">
      <w:pPr>
        <w:widowControl/>
        <w:spacing w:after="0" w:line="240" w:lineRule="auto"/>
        <w:rPr>
          <w:rFonts w:ascii="Times New Roman" w:hAnsi="Times New Roman"/>
        </w:rPr>
      </w:pPr>
    </w:p>
    <w:p w14:paraId="090AFF5B"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05F3036E"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56D73D5F" w14:textId="77777777" w:rsidR="00801F81" w:rsidRPr="00B10702" w:rsidRDefault="00801F81" w:rsidP="00EC3222">
      <w:pPr>
        <w:widowControl/>
        <w:spacing w:after="0" w:line="240" w:lineRule="auto"/>
        <w:rPr>
          <w:rFonts w:ascii="Times New Roman" w:hAnsi="Times New Roman"/>
          <w:b/>
          <w:position w:val="-1"/>
        </w:rPr>
      </w:pPr>
    </w:p>
    <w:p w14:paraId="12237E0B"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6A73340" w14:textId="77777777" w:rsidR="00801F81" w:rsidRPr="00B10702" w:rsidRDefault="00801F81" w:rsidP="00A41BF6">
      <w:pPr>
        <w:keepNext/>
        <w:widowControl/>
        <w:spacing w:after="0" w:line="240" w:lineRule="auto"/>
        <w:rPr>
          <w:rFonts w:ascii="Times New Roman" w:hAnsi="Times New Roman"/>
        </w:rPr>
      </w:pPr>
    </w:p>
    <w:p w14:paraId="0766147E"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3B7AD63C" w14:textId="77777777" w:rsidR="00801F81" w:rsidRPr="00B10702" w:rsidRDefault="00801F81" w:rsidP="00EC3222">
      <w:pPr>
        <w:spacing w:after="0" w:line="240" w:lineRule="auto"/>
        <w:rPr>
          <w:rFonts w:ascii="Times New Roman" w:hAnsi="Times New Roman"/>
          <w:position w:val="-1"/>
        </w:rPr>
      </w:pPr>
    </w:p>
    <w:p w14:paraId="72799CD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3E825379" w14:textId="77777777" w:rsidR="00801F81" w:rsidRPr="00B10702" w:rsidRDefault="00801F81" w:rsidP="00EC3222">
      <w:pPr>
        <w:spacing w:after="0" w:line="240" w:lineRule="auto"/>
        <w:rPr>
          <w:rFonts w:ascii="Times New Roman" w:hAnsi="Times New Roman"/>
        </w:rPr>
      </w:pPr>
    </w:p>
    <w:p w14:paraId="28C9168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457152FE" w14:textId="6C036D74"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5A8AF62C" w14:textId="2012D9B7"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t>Nicht einfrieren.</w:t>
      </w:r>
    </w:p>
    <w:p w14:paraId="668AE854" w14:textId="77777777" w:rsidR="00801F81" w:rsidRPr="00B10702" w:rsidRDefault="00801F81" w:rsidP="00EC3222">
      <w:pPr>
        <w:spacing w:after="0" w:line="240" w:lineRule="auto"/>
        <w:ind w:left="567" w:hanging="567"/>
        <w:rPr>
          <w:rFonts w:ascii="Times New Roman" w:hAnsi="Times New Roman"/>
        </w:rPr>
      </w:pPr>
    </w:p>
    <w:p w14:paraId="79FFD2B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66441F35" w14:textId="77777777" w:rsidR="00801F81" w:rsidRPr="00B10702" w:rsidRDefault="00801F81" w:rsidP="00EC3222">
      <w:pPr>
        <w:spacing w:after="0" w:line="240" w:lineRule="auto"/>
        <w:ind w:left="567" w:hanging="567"/>
        <w:rPr>
          <w:rFonts w:ascii="Times New Roman" w:hAnsi="Times New Roman"/>
        </w:rPr>
      </w:pPr>
    </w:p>
    <w:p w14:paraId="5E6E14F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57DB63A8" w14:textId="77777777" w:rsidR="00801F81" w:rsidRPr="00B10702" w:rsidRDefault="00801F81" w:rsidP="00EC3222">
      <w:pPr>
        <w:spacing w:after="0" w:line="240" w:lineRule="auto"/>
        <w:rPr>
          <w:rFonts w:ascii="Times New Roman" w:hAnsi="Times New Roman"/>
        </w:rPr>
      </w:pPr>
    </w:p>
    <w:p w14:paraId="168B14B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0A6DE3D" w14:textId="77777777" w:rsidR="00801F81" w:rsidRPr="00B10702" w:rsidRDefault="00801F81" w:rsidP="00EC3222">
      <w:pPr>
        <w:spacing w:after="0" w:line="240" w:lineRule="auto"/>
        <w:rPr>
          <w:rFonts w:ascii="Times New Roman" w:hAnsi="Times New Roman"/>
        </w:rPr>
      </w:pPr>
    </w:p>
    <w:p w14:paraId="4CA8AC9E"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7DF2F6F2"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6CF8A20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196D4AD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15AD39A3" w14:textId="77777777" w:rsidR="00801F81" w:rsidRPr="00B10702" w:rsidRDefault="00801F81" w:rsidP="00EC3222">
      <w:pPr>
        <w:spacing w:after="0" w:line="240" w:lineRule="auto"/>
        <w:rPr>
          <w:rFonts w:ascii="Times New Roman" w:hAnsi="Times New Roman"/>
        </w:rPr>
      </w:pPr>
    </w:p>
    <w:p w14:paraId="3188EE1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6D23CECF" w14:textId="77777777" w:rsidR="00801F81" w:rsidRPr="00B10702" w:rsidRDefault="00801F81" w:rsidP="00EC3222">
      <w:pPr>
        <w:spacing w:after="0" w:line="240" w:lineRule="auto"/>
        <w:rPr>
          <w:rFonts w:ascii="Times New Roman" w:hAnsi="Times New Roman"/>
        </w:rPr>
      </w:pPr>
    </w:p>
    <w:p w14:paraId="11C1DA35"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EU/1/16/1124/044 4 Fertigspritzen (4 Packungen zu 1 Stück)</w:t>
      </w:r>
    </w:p>
    <w:p w14:paraId="54DCD23C" w14:textId="2454C11D" w:rsidR="00801F81" w:rsidRPr="003A64F9" w:rsidDel="002B3E0D" w:rsidRDefault="00801F81" w:rsidP="00EC3222">
      <w:pPr>
        <w:spacing w:after="0" w:line="240" w:lineRule="auto"/>
        <w:ind w:left="567" w:hanging="567"/>
        <w:rPr>
          <w:del w:id="125" w:author="Author"/>
          <w:rFonts w:ascii="Times New Roman" w:eastAsia="Times New Roman" w:hAnsi="Times New Roman" w:cs="Times New Roman"/>
          <w:highlight w:val="lightGray"/>
        </w:rPr>
      </w:pPr>
      <w:del w:id="126" w:author="Author">
        <w:r w:rsidRPr="003A64F9" w:rsidDel="002B3E0D">
          <w:rPr>
            <w:rFonts w:ascii="Times New Roman" w:hAnsi="Times New Roman"/>
            <w:highlight w:val="lightGray"/>
          </w:rPr>
          <w:delText>EU/1/16/1124/045 6 Fertigspritzen (6 Packungen zu 1 Stück)</w:delText>
        </w:r>
      </w:del>
    </w:p>
    <w:p w14:paraId="367A1D5E" w14:textId="77777777" w:rsidR="00801F81" w:rsidRPr="00B10702" w:rsidRDefault="00801F81" w:rsidP="00EC3222">
      <w:pPr>
        <w:spacing w:after="0" w:line="240" w:lineRule="auto"/>
        <w:rPr>
          <w:rFonts w:ascii="Times New Roman" w:eastAsia="Times New Roman" w:hAnsi="Times New Roman" w:cs="Times New Roman"/>
        </w:rPr>
      </w:pPr>
      <w:r w:rsidRPr="003A64F9">
        <w:rPr>
          <w:rFonts w:ascii="Times New Roman" w:hAnsi="Times New Roman"/>
          <w:highlight w:val="lightGray"/>
        </w:rPr>
        <w:t>EU/1/16/1124/055 12 Fertigspritzen (12 Packungen zu 1 Stück)</w:t>
      </w:r>
    </w:p>
    <w:p w14:paraId="007DB917" w14:textId="77777777" w:rsidR="00801F81" w:rsidRPr="00B10702" w:rsidRDefault="00801F81" w:rsidP="00EC3222">
      <w:pPr>
        <w:spacing w:after="0" w:line="240" w:lineRule="auto"/>
        <w:rPr>
          <w:rFonts w:ascii="Times New Roman" w:hAnsi="Times New Roman"/>
        </w:rPr>
      </w:pPr>
    </w:p>
    <w:p w14:paraId="7232603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11A265BE" w14:textId="77777777" w:rsidR="00801F81" w:rsidRPr="00B10702" w:rsidRDefault="00801F81" w:rsidP="00EC3222">
      <w:pPr>
        <w:spacing w:after="0" w:line="240" w:lineRule="auto"/>
        <w:rPr>
          <w:rFonts w:ascii="Times New Roman" w:hAnsi="Times New Roman"/>
        </w:rPr>
      </w:pPr>
    </w:p>
    <w:p w14:paraId="1E25F2C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EB46F53" w14:textId="77777777" w:rsidR="00801F81" w:rsidRPr="00B10702" w:rsidRDefault="00801F81" w:rsidP="00EC3222">
      <w:pPr>
        <w:spacing w:after="0" w:line="240" w:lineRule="auto"/>
        <w:rPr>
          <w:rFonts w:ascii="Times New Roman" w:hAnsi="Times New Roman"/>
        </w:rPr>
      </w:pPr>
    </w:p>
    <w:p w14:paraId="3B1F88B0"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73863DEE" w14:textId="77777777" w:rsidR="00801F81" w:rsidRPr="00B10702" w:rsidRDefault="00801F81" w:rsidP="00EC3222">
      <w:pPr>
        <w:spacing w:after="0" w:line="240" w:lineRule="auto"/>
        <w:rPr>
          <w:rFonts w:ascii="Times New Roman" w:hAnsi="Times New Roman"/>
        </w:rPr>
      </w:pPr>
    </w:p>
    <w:p w14:paraId="0002D59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5F50E061" w14:textId="77777777" w:rsidR="00801F81" w:rsidRPr="00B10702" w:rsidRDefault="00801F81" w:rsidP="00EC3222">
      <w:pPr>
        <w:spacing w:after="0" w:line="240" w:lineRule="auto"/>
        <w:rPr>
          <w:rFonts w:ascii="Times New Roman" w:hAnsi="Times New Roman"/>
        </w:rPr>
      </w:pPr>
    </w:p>
    <w:p w14:paraId="3CBCCAE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31C16666" w14:textId="77777777" w:rsidR="00801F81" w:rsidRPr="00B10702" w:rsidRDefault="00801F81" w:rsidP="00EC3222">
      <w:pPr>
        <w:spacing w:after="0" w:line="240" w:lineRule="auto"/>
        <w:rPr>
          <w:rFonts w:ascii="Times New Roman" w:hAnsi="Times New Roman"/>
        </w:rPr>
      </w:pPr>
    </w:p>
    <w:p w14:paraId="6382266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w:t>
      </w:r>
    </w:p>
    <w:p w14:paraId="3A7F18FC" w14:textId="77777777" w:rsidR="00801F81" w:rsidRPr="00B10702" w:rsidRDefault="00801F81" w:rsidP="00EC3222">
      <w:pPr>
        <w:spacing w:after="0" w:line="240" w:lineRule="auto"/>
        <w:rPr>
          <w:rFonts w:ascii="Times New Roman" w:hAnsi="Times New Roman"/>
          <w:b/>
        </w:rPr>
      </w:pPr>
    </w:p>
    <w:p w14:paraId="38EE3BB0"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3E3B23A5" w14:textId="77777777" w:rsidR="00252BD4" w:rsidRPr="00B10702" w:rsidRDefault="00252BD4" w:rsidP="00EC3222">
      <w:pPr>
        <w:spacing w:after="0" w:line="240" w:lineRule="auto"/>
        <w:rPr>
          <w:rFonts w:ascii="Times New Roman" w:hAnsi="Times New Roman"/>
        </w:rPr>
      </w:pPr>
    </w:p>
    <w:p w14:paraId="267494FF" w14:textId="088700EC"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2D-Barcode mit individuellem Erkennungsmerkmal.</w:t>
      </w:r>
    </w:p>
    <w:p w14:paraId="3EE3C8FC" w14:textId="77777777" w:rsidR="00801F81" w:rsidRPr="00B10702" w:rsidRDefault="00801F81" w:rsidP="00EC3222">
      <w:pPr>
        <w:spacing w:after="0" w:line="240" w:lineRule="auto"/>
        <w:rPr>
          <w:rFonts w:ascii="Times New Roman" w:hAnsi="Times New Roman"/>
        </w:rPr>
      </w:pPr>
    </w:p>
    <w:p w14:paraId="43A249F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43FC10BF" w14:textId="77777777" w:rsidR="00801F81" w:rsidRPr="00B10702" w:rsidRDefault="00801F81" w:rsidP="00495878">
      <w:pPr>
        <w:spacing w:after="0" w:line="240" w:lineRule="auto"/>
        <w:rPr>
          <w:rFonts w:ascii="Times New Roman" w:hAnsi="Times New Roman"/>
        </w:rPr>
      </w:pPr>
    </w:p>
    <w:p w14:paraId="381B59F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0C560AE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5BED1B0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3232D6F3" w14:textId="77777777" w:rsidR="00801F81" w:rsidRPr="00B10702" w:rsidRDefault="00801F81" w:rsidP="00EC3222">
      <w:pPr>
        <w:widowControl/>
        <w:spacing w:after="0" w:line="240" w:lineRule="auto"/>
        <w:rPr>
          <w:rFonts w:ascii="Times New Roman" w:hAnsi="Times New Roman"/>
          <w:b/>
        </w:rPr>
      </w:pPr>
      <w:r w:rsidRPr="00B10702">
        <w:br w:type="page"/>
      </w:r>
    </w:p>
    <w:p w14:paraId="636D085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4C31B15A" w14:textId="26059B82"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296DB704" w14:textId="77777777" w:rsidR="00801F81" w:rsidRPr="00B10702" w:rsidRDefault="00801F81" w:rsidP="00EC3222">
      <w:pPr>
        <w:spacing w:after="0" w:line="240" w:lineRule="auto"/>
        <w:rPr>
          <w:rFonts w:ascii="Times New Roman" w:hAnsi="Times New Roman"/>
          <w:b/>
        </w:rPr>
      </w:pPr>
    </w:p>
    <w:p w14:paraId="7E60A40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5C80EA12" w14:textId="77777777" w:rsidR="00801F81" w:rsidRPr="00B10702" w:rsidRDefault="00801F81" w:rsidP="00EC3222">
      <w:pPr>
        <w:spacing w:after="0" w:line="240" w:lineRule="auto"/>
        <w:rPr>
          <w:rFonts w:ascii="Times New Roman" w:hAnsi="Times New Roman"/>
        </w:rPr>
      </w:pPr>
    </w:p>
    <w:p w14:paraId="58A08C6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22,5 mg Injektionslösung in einer Fertigspritze</w:t>
      </w:r>
    </w:p>
    <w:p w14:paraId="22383446" w14:textId="77777777" w:rsidR="00801F81" w:rsidRPr="00B10702" w:rsidRDefault="00801F81" w:rsidP="00EC3222">
      <w:pPr>
        <w:spacing w:after="0" w:line="240" w:lineRule="auto"/>
        <w:rPr>
          <w:rFonts w:ascii="Times New Roman" w:hAnsi="Times New Roman"/>
        </w:rPr>
      </w:pPr>
    </w:p>
    <w:p w14:paraId="613A32E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7CFBB34B" w14:textId="77777777" w:rsidR="00801F81" w:rsidRPr="00B10702" w:rsidRDefault="00801F81" w:rsidP="00EC3222">
      <w:pPr>
        <w:spacing w:after="0" w:line="240" w:lineRule="auto"/>
        <w:rPr>
          <w:rFonts w:ascii="Times New Roman" w:hAnsi="Times New Roman"/>
        </w:rPr>
      </w:pPr>
    </w:p>
    <w:p w14:paraId="5F1A353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0B793BB5" w14:textId="77777777" w:rsidR="00801F81" w:rsidRPr="00B10702" w:rsidRDefault="00801F81" w:rsidP="00EC3222">
      <w:pPr>
        <w:spacing w:after="0" w:line="240" w:lineRule="auto"/>
        <w:rPr>
          <w:rFonts w:ascii="Times New Roman" w:hAnsi="Times New Roman"/>
        </w:rPr>
      </w:pPr>
    </w:p>
    <w:p w14:paraId="44F43A5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0,9 ml enthält 22,5 mg Methotrexat (25 mg/ml).</w:t>
      </w:r>
    </w:p>
    <w:p w14:paraId="24A5ADAE" w14:textId="77777777" w:rsidR="00801F81" w:rsidRPr="00B10702" w:rsidRDefault="00801F81" w:rsidP="00EC3222">
      <w:pPr>
        <w:spacing w:after="0" w:line="240" w:lineRule="auto"/>
        <w:rPr>
          <w:rFonts w:ascii="Times New Roman" w:hAnsi="Times New Roman"/>
        </w:rPr>
      </w:pPr>
    </w:p>
    <w:p w14:paraId="0304B97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674BC81F" w14:textId="77777777" w:rsidR="00801F81" w:rsidRPr="00B10702" w:rsidRDefault="00801F81" w:rsidP="00EC3222">
      <w:pPr>
        <w:spacing w:after="0" w:line="240" w:lineRule="auto"/>
        <w:rPr>
          <w:rFonts w:ascii="Times New Roman" w:hAnsi="Times New Roman"/>
        </w:rPr>
      </w:pPr>
    </w:p>
    <w:p w14:paraId="6149287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4EA1B6C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2CEE5C9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47DC03D1" w14:textId="77777777" w:rsidR="00801F81" w:rsidRPr="00B10702" w:rsidRDefault="00801F81" w:rsidP="00EC3222">
      <w:pPr>
        <w:spacing w:after="0" w:line="240" w:lineRule="auto"/>
        <w:rPr>
          <w:rFonts w:ascii="Times New Roman" w:hAnsi="Times New Roman"/>
        </w:rPr>
      </w:pPr>
    </w:p>
    <w:p w14:paraId="5E8B3AA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1E56B8D8" w14:textId="77777777" w:rsidR="00801F81" w:rsidRPr="00B10702" w:rsidRDefault="00801F81" w:rsidP="00EC3222">
      <w:pPr>
        <w:spacing w:after="0" w:line="240" w:lineRule="auto"/>
        <w:rPr>
          <w:rFonts w:ascii="Times New Roman" w:hAnsi="Times New Roman"/>
        </w:rPr>
      </w:pPr>
    </w:p>
    <w:p w14:paraId="7FFE009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Injektionslösung</w:t>
      </w:r>
    </w:p>
    <w:p w14:paraId="4E68D38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mg/0,9 ml</w:t>
      </w:r>
    </w:p>
    <w:p w14:paraId="2687D0DD"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(0,9 ml) und 2 Alkoholtupfer. Teil einer Mehrfachpackung – darf nicht einzeln verkauft werden.</w:t>
      </w:r>
    </w:p>
    <w:p w14:paraId="00BEBCB6" w14:textId="77777777" w:rsidR="00801F81" w:rsidRPr="00B10702" w:rsidRDefault="00801F81" w:rsidP="00EC3222">
      <w:pPr>
        <w:spacing w:after="0" w:line="240" w:lineRule="auto"/>
        <w:rPr>
          <w:rFonts w:ascii="Times New Roman" w:hAnsi="Times New Roman"/>
        </w:rPr>
      </w:pPr>
    </w:p>
    <w:p w14:paraId="305A2FC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EE82F87" w14:textId="77777777" w:rsidR="00801F81" w:rsidRPr="00B10702" w:rsidRDefault="00801F81" w:rsidP="00EC3222">
      <w:pPr>
        <w:spacing w:after="0" w:line="240" w:lineRule="auto"/>
        <w:rPr>
          <w:rFonts w:ascii="Times New Roman" w:hAnsi="Times New Roman"/>
        </w:rPr>
      </w:pPr>
    </w:p>
    <w:p w14:paraId="7C74168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0C9168B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16AF5B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B6BA91F" w14:textId="77777777" w:rsidR="00801F81" w:rsidRPr="00B10702" w:rsidRDefault="00801F81" w:rsidP="00EC3222">
      <w:pPr>
        <w:spacing w:after="0" w:line="240" w:lineRule="auto"/>
        <w:ind w:left="567" w:hanging="567"/>
        <w:rPr>
          <w:rFonts w:ascii="Times New Roman" w:hAnsi="Times New Roman"/>
        </w:rPr>
      </w:pPr>
    </w:p>
    <w:p w14:paraId="2C43D0B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40AA0C9D" w14:textId="77777777" w:rsidR="00801F81" w:rsidRPr="00B10702" w:rsidRDefault="00801F81" w:rsidP="00EC3222">
      <w:pPr>
        <w:spacing w:after="0" w:line="240" w:lineRule="auto"/>
        <w:ind w:left="567" w:hanging="567"/>
        <w:rPr>
          <w:rFonts w:ascii="Times New Roman" w:hAnsi="Times New Roman"/>
        </w:rPr>
      </w:pPr>
    </w:p>
    <w:p w14:paraId="56B2B59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600E195A" w14:textId="77777777" w:rsidR="00801F81" w:rsidRPr="00B10702" w:rsidRDefault="00801F81" w:rsidP="00EC3222">
      <w:pPr>
        <w:spacing w:after="0" w:line="240" w:lineRule="auto"/>
        <w:rPr>
          <w:rFonts w:ascii="Times New Roman" w:hAnsi="Times New Roman"/>
        </w:rPr>
      </w:pPr>
    </w:p>
    <w:p w14:paraId="17EF884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5B4D06C7" w14:textId="77777777" w:rsidR="00801F81" w:rsidRPr="00B10702" w:rsidRDefault="00801F81" w:rsidP="00EC3222">
      <w:pPr>
        <w:spacing w:after="0" w:line="240" w:lineRule="auto"/>
        <w:rPr>
          <w:rFonts w:ascii="Times New Roman" w:hAnsi="Times New Roman"/>
        </w:rPr>
      </w:pPr>
    </w:p>
    <w:p w14:paraId="3509F67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5A40AB23" w14:textId="77777777" w:rsidR="00801F81" w:rsidRPr="00B10702" w:rsidRDefault="00801F81" w:rsidP="00EC3222">
      <w:pPr>
        <w:spacing w:after="0" w:line="240" w:lineRule="auto"/>
        <w:rPr>
          <w:rFonts w:ascii="Times New Roman" w:hAnsi="Times New Roman"/>
        </w:rPr>
      </w:pPr>
    </w:p>
    <w:p w14:paraId="7DF2463D"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527D7AE9"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7FCC68DB" w14:textId="77777777" w:rsidR="00801F81" w:rsidRPr="00B10702" w:rsidRDefault="00801F81" w:rsidP="00EC3222">
      <w:pPr>
        <w:spacing w:after="0" w:line="240" w:lineRule="auto"/>
        <w:rPr>
          <w:rFonts w:ascii="Times New Roman" w:hAnsi="Times New Roman"/>
        </w:rPr>
      </w:pPr>
    </w:p>
    <w:p w14:paraId="5FDF83BB"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1CCD859C" w14:textId="77777777" w:rsidR="00801F81" w:rsidRPr="00B10702" w:rsidRDefault="00801F81" w:rsidP="00A41BF6">
      <w:pPr>
        <w:keepNext/>
        <w:widowControl/>
        <w:spacing w:after="0" w:line="240" w:lineRule="auto"/>
        <w:rPr>
          <w:rFonts w:ascii="Times New Roman" w:hAnsi="Times New Roman"/>
        </w:rPr>
      </w:pPr>
    </w:p>
    <w:p w14:paraId="138B81FF"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2533459E" w14:textId="77777777" w:rsidR="00801F81" w:rsidRPr="00B10702" w:rsidRDefault="00801F81" w:rsidP="00EC3222">
      <w:pPr>
        <w:spacing w:after="0" w:line="240" w:lineRule="auto"/>
        <w:rPr>
          <w:rFonts w:ascii="Times New Roman" w:hAnsi="Times New Roman"/>
          <w:position w:val="-1"/>
        </w:rPr>
      </w:pPr>
    </w:p>
    <w:p w14:paraId="3B02836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6A7811C8" w14:textId="77777777" w:rsidR="00801F81" w:rsidRPr="00B10702" w:rsidRDefault="00801F81" w:rsidP="00EC3222">
      <w:pPr>
        <w:spacing w:after="0" w:line="240" w:lineRule="auto"/>
        <w:rPr>
          <w:rFonts w:ascii="Times New Roman" w:hAnsi="Times New Roman"/>
        </w:rPr>
      </w:pPr>
    </w:p>
    <w:p w14:paraId="1B4F202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4591C46C" w14:textId="0E371242"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71C41A1B" w14:textId="0B2A7D7D"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t>Nicht einfrieren.</w:t>
      </w:r>
    </w:p>
    <w:p w14:paraId="3DF9097D" w14:textId="77777777" w:rsidR="00801F81" w:rsidRPr="00B10702" w:rsidRDefault="00801F81" w:rsidP="00EC3222">
      <w:pPr>
        <w:spacing w:after="0" w:line="240" w:lineRule="auto"/>
        <w:ind w:left="567" w:hanging="567"/>
        <w:rPr>
          <w:rFonts w:ascii="Times New Roman" w:hAnsi="Times New Roman"/>
        </w:rPr>
      </w:pPr>
    </w:p>
    <w:p w14:paraId="15EDCB4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B10702">
        <w:rPr>
          <w:rFonts w:ascii="Times New Roman" w:hAnsi="Times New Roman"/>
          <w:b/>
        </w:rPr>
        <w:lastRenderedPageBreak/>
        <w:t>10.</w:t>
      </w:r>
      <w:r w:rsidRPr="00B10702">
        <w:rPr>
          <w:rFonts w:ascii="Times New Roman" w:hAnsi="Times New Roman"/>
          <w:b/>
        </w:rPr>
        <w:tab/>
        <w:t>GEGEBENENFALLS BESONDERE VORSICHTSMASSNAHMEN FÜR DIE BESEITIGUNG VON NICHT VERWENDETEM ARZNEIMITTEL ODER DAVON STAMMENDEN ABFALLMATERIALIEN</w:t>
      </w:r>
    </w:p>
    <w:p w14:paraId="5E9BB4C9" w14:textId="77777777" w:rsidR="00801F81" w:rsidRPr="00B10702" w:rsidRDefault="00801F81" w:rsidP="00EC3222">
      <w:pPr>
        <w:spacing w:after="0" w:line="240" w:lineRule="auto"/>
        <w:ind w:left="567" w:hanging="567"/>
        <w:rPr>
          <w:rFonts w:ascii="Times New Roman" w:hAnsi="Times New Roman"/>
        </w:rPr>
      </w:pPr>
    </w:p>
    <w:p w14:paraId="16736EF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74AAFB25" w14:textId="77777777" w:rsidR="00801F81" w:rsidRPr="00B10702" w:rsidRDefault="00801F81" w:rsidP="00EC3222">
      <w:pPr>
        <w:spacing w:after="0" w:line="240" w:lineRule="auto"/>
        <w:rPr>
          <w:rFonts w:ascii="Times New Roman" w:hAnsi="Times New Roman"/>
        </w:rPr>
      </w:pPr>
    </w:p>
    <w:p w14:paraId="5E71BCF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4C6B39C1" w14:textId="77777777" w:rsidR="00801F81" w:rsidRPr="00B10702" w:rsidRDefault="00801F81" w:rsidP="00EC3222">
      <w:pPr>
        <w:spacing w:after="0" w:line="240" w:lineRule="auto"/>
        <w:rPr>
          <w:rFonts w:ascii="Times New Roman" w:hAnsi="Times New Roman"/>
        </w:rPr>
      </w:pPr>
    </w:p>
    <w:p w14:paraId="48937BC7"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5D0052E3"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078C73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6480B49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7E6FB8BC" w14:textId="77777777" w:rsidR="00801F81" w:rsidRPr="00B10702" w:rsidRDefault="00801F81" w:rsidP="00EC3222">
      <w:pPr>
        <w:spacing w:after="0" w:line="240" w:lineRule="auto"/>
        <w:rPr>
          <w:rFonts w:ascii="Times New Roman" w:hAnsi="Times New Roman"/>
        </w:rPr>
      </w:pPr>
    </w:p>
    <w:p w14:paraId="1F0EF5A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1BF34DDB" w14:textId="77777777" w:rsidR="00801F81" w:rsidRPr="00B10702" w:rsidRDefault="00801F81" w:rsidP="00EC3222">
      <w:pPr>
        <w:spacing w:after="0" w:line="240" w:lineRule="auto"/>
        <w:rPr>
          <w:rFonts w:ascii="Times New Roman" w:hAnsi="Times New Roman"/>
        </w:rPr>
      </w:pPr>
    </w:p>
    <w:p w14:paraId="5FFE8EE4"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EU/1/16/1124/044 4 Fertigspritzen (4 Packungen zu 1 Stück)</w:t>
      </w:r>
    </w:p>
    <w:p w14:paraId="43BCB3D8" w14:textId="3B2E378E" w:rsidR="00801F81" w:rsidRPr="003A64F9" w:rsidDel="003511CF" w:rsidRDefault="00801F81" w:rsidP="00495878">
      <w:pPr>
        <w:spacing w:after="0" w:line="240" w:lineRule="auto"/>
        <w:ind w:left="567" w:hanging="567"/>
        <w:rPr>
          <w:del w:id="127" w:author="Author"/>
          <w:rFonts w:ascii="Times New Roman" w:hAnsi="Times New Roman"/>
          <w:highlight w:val="lightGray"/>
        </w:rPr>
      </w:pPr>
      <w:del w:id="128" w:author="Author">
        <w:r w:rsidRPr="003A64F9" w:rsidDel="003511CF">
          <w:rPr>
            <w:rFonts w:ascii="Times New Roman" w:hAnsi="Times New Roman"/>
            <w:highlight w:val="lightGray"/>
          </w:rPr>
          <w:delText>EU/1/16/1124/045 6 Fertigspritzen (6 Packungen zu 1 Stück)</w:delText>
        </w:r>
      </w:del>
    </w:p>
    <w:p w14:paraId="394C3857" w14:textId="05CBE5EC"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EU/1/16/1124/055 12 Fertigspritzen (12 Packungen zu 1 Stück)</w:t>
      </w:r>
    </w:p>
    <w:p w14:paraId="54CC1D12" w14:textId="77777777" w:rsidR="00801F81" w:rsidRPr="00B10702" w:rsidRDefault="00801F81" w:rsidP="00EC3222">
      <w:pPr>
        <w:spacing w:after="0" w:line="240" w:lineRule="auto"/>
        <w:rPr>
          <w:rFonts w:ascii="Times New Roman" w:hAnsi="Times New Roman"/>
        </w:rPr>
      </w:pPr>
    </w:p>
    <w:p w14:paraId="35840D4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25FE89E1" w14:textId="77777777" w:rsidR="00801F81" w:rsidRPr="00B10702" w:rsidRDefault="00801F81" w:rsidP="00EC3222">
      <w:pPr>
        <w:spacing w:after="0" w:line="240" w:lineRule="auto"/>
        <w:rPr>
          <w:rFonts w:ascii="Times New Roman" w:hAnsi="Times New Roman"/>
        </w:rPr>
      </w:pPr>
    </w:p>
    <w:p w14:paraId="30FC46D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1E88EE0A" w14:textId="77777777" w:rsidR="00801F81" w:rsidRPr="00B10702" w:rsidRDefault="00801F81" w:rsidP="00EC3222">
      <w:pPr>
        <w:spacing w:after="0" w:line="240" w:lineRule="auto"/>
        <w:rPr>
          <w:rFonts w:ascii="Times New Roman" w:hAnsi="Times New Roman"/>
        </w:rPr>
      </w:pPr>
    </w:p>
    <w:p w14:paraId="0620C1E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31BBDE0A" w14:textId="77777777" w:rsidR="00801F81" w:rsidRPr="00B10702" w:rsidRDefault="00801F81" w:rsidP="00EC3222">
      <w:pPr>
        <w:spacing w:after="0" w:line="240" w:lineRule="auto"/>
        <w:rPr>
          <w:rFonts w:ascii="Times New Roman" w:hAnsi="Times New Roman"/>
        </w:rPr>
      </w:pPr>
    </w:p>
    <w:p w14:paraId="6EAE1C4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2F09961C" w14:textId="77777777" w:rsidR="00801F81" w:rsidRPr="00B10702" w:rsidRDefault="00801F81" w:rsidP="00EC3222">
      <w:pPr>
        <w:spacing w:after="0" w:line="240" w:lineRule="auto"/>
        <w:rPr>
          <w:rFonts w:ascii="Times New Roman" w:hAnsi="Times New Roman"/>
        </w:rPr>
      </w:pPr>
    </w:p>
    <w:p w14:paraId="1DD07ED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629F1A08" w14:textId="77777777" w:rsidR="00801F81" w:rsidRPr="00B10702" w:rsidRDefault="00801F81" w:rsidP="00EC3222">
      <w:pPr>
        <w:spacing w:after="0" w:line="240" w:lineRule="auto"/>
        <w:rPr>
          <w:rFonts w:ascii="Times New Roman" w:hAnsi="Times New Roman"/>
        </w:rPr>
      </w:pPr>
    </w:p>
    <w:p w14:paraId="0CB67E86" w14:textId="0BD77EB6"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w:t>
      </w:r>
    </w:p>
    <w:p w14:paraId="0D5ED62C" w14:textId="77777777" w:rsidR="00801F81" w:rsidRPr="00B10702" w:rsidRDefault="00801F81" w:rsidP="00EC3222">
      <w:pPr>
        <w:spacing w:after="0" w:line="240" w:lineRule="auto"/>
        <w:rPr>
          <w:rFonts w:ascii="Times New Roman" w:hAnsi="Times New Roman"/>
          <w:b/>
        </w:rPr>
      </w:pPr>
    </w:p>
    <w:p w14:paraId="0A4AFCB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7302C71B" w14:textId="77777777" w:rsidR="00801F81" w:rsidRPr="00B10702" w:rsidRDefault="00801F81" w:rsidP="00EC3222">
      <w:pPr>
        <w:spacing w:after="0" w:line="240" w:lineRule="auto"/>
        <w:rPr>
          <w:rFonts w:ascii="Times New Roman" w:hAnsi="Times New Roman"/>
        </w:rPr>
      </w:pPr>
    </w:p>
    <w:p w14:paraId="62FC1AB6" w14:textId="77777777" w:rsidR="003511CF"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4B595D40" w14:textId="11E395F2" w:rsidR="00801F81" w:rsidRPr="00B10702" w:rsidRDefault="00801F81" w:rsidP="00D87952">
      <w:pPr>
        <w:spacing w:after="0" w:line="240" w:lineRule="auto"/>
        <w:ind w:left="567" w:hanging="567"/>
        <w:rPr>
          <w:rFonts w:ascii="Times New Roman" w:hAnsi="Times New Roman"/>
        </w:rPr>
      </w:pPr>
      <w:r w:rsidRPr="00B10702">
        <w:br w:type="page"/>
      </w:r>
    </w:p>
    <w:p w14:paraId="3E5B3AEA" w14:textId="77777777" w:rsidR="00801F81" w:rsidRPr="00B10702" w:rsidRDefault="00801F81" w:rsidP="00D879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MINDESTANGABEN AUF BLISTERPACKUNGEN ODER FOLIEN</w:t>
      </w:r>
    </w:p>
    <w:p w14:paraId="2C87B0BB" w14:textId="28B251A4" w:rsidR="00801F81" w:rsidRPr="00B10702" w:rsidRDefault="00801F81" w:rsidP="00D879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Blister - FERTIGSPRITZE</w:t>
      </w:r>
    </w:p>
    <w:p w14:paraId="6C93C847" w14:textId="77777777" w:rsidR="00801F81" w:rsidRPr="00B10702" w:rsidRDefault="00801F81" w:rsidP="00EC3222">
      <w:pPr>
        <w:spacing w:after="0" w:line="240" w:lineRule="auto"/>
        <w:rPr>
          <w:rFonts w:ascii="Times New Roman" w:hAnsi="Times New Roman"/>
        </w:rPr>
      </w:pPr>
    </w:p>
    <w:p w14:paraId="0580806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2DCB6602" w14:textId="77777777" w:rsidR="00801F81" w:rsidRPr="00B10702" w:rsidRDefault="00801F81" w:rsidP="00EC3222">
      <w:pPr>
        <w:spacing w:after="0" w:line="240" w:lineRule="auto"/>
        <w:rPr>
          <w:rFonts w:ascii="Times New Roman" w:hAnsi="Times New Roman"/>
        </w:rPr>
      </w:pPr>
    </w:p>
    <w:p w14:paraId="6F152C1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22,5 mg Injektionslösung </w:t>
      </w:r>
    </w:p>
    <w:p w14:paraId="1A499EF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D7F0364" w14:textId="77777777" w:rsidR="00801F81" w:rsidRPr="00B10702" w:rsidRDefault="00801F81" w:rsidP="00EC3222">
      <w:pPr>
        <w:spacing w:after="0" w:line="240" w:lineRule="auto"/>
        <w:rPr>
          <w:rFonts w:ascii="Times New Roman" w:hAnsi="Times New Roman"/>
        </w:rPr>
      </w:pPr>
    </w:p>
    <w:p w14:paraId="4CB1E94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DES PHARMAZEUTISCHEN UNTERNEHMERS</w:t>
      </w:r>
    </w:p>
    <w:p w14:paraId="604EE304" w14:textId="77777777" w:rsidR="00801F81" w:rsidRPr="00B10702" w:rsidRDefault="00801F81" w:rsidP="00EC3222">
      <w:pPr>
        <w:spacing w:after="0" w:line="240" w:lineRule="auto"/>
        <w:rPr>
          <w:rFonts w:ascii="Times New Roman" w:hAnsi="Times New Roman"/>
        </w:rPr>
      </w:pPr>
    </w:p>
    <w:p w14:paraId="4D68005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3E377C9E" w14:textId="77777777" w:rsidR="00801F81" w:rsidRPr="00B10702" w:rsidRDefault="00801F81" w:rsidP="00EC3222">
      <w:pPr>
        <w:spacing w:after="0" w:line="240" w:lineRule="auto"/>
        <w:rPr>
          <w:rFonts w:ascii="Times New Roman" w:hAnsi="Times New Roman"/>
        </w:rPr>
      </w:pPr>
    </w:p>
    <w:p w14:paraId="71B482A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3506196A" w14:textId="77777777" w:rsidR="00801F81" w:rsidRPr="00B10702" w:rsidRDefault="00801F81" w:rsidP="00EC3222">
      <w:pPr>
        <w:spacing w:after="0" w:line="240" w:lineRule="auto"/>
        <w:rPr>
          <w:rFonts w:ascii="Times New Roman" w:hAnsi="Times New Roman"/>
        </w:rPr>
      </w:pPr>
    </w:p>
    <w:p w14:paraId="4609C702" w14:textId="74A98336"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0F8A8BD8" w14:textId="77777777" w:rsidR="00801F81" w:rsidRPr="00B10702" w:rsidRDefault="00801F81" w:rsidP="00EC3222">
      <w:pPr>
        <w:spacing w:after="0" w:line="240" w:lineRule="auto"/>
        <w:rPr>
          <w:rFonts w:ascii="Times New Roman" w:hAnsi="Times New Roman"/>
        </w:rPr>
      </w:pPr>
    </w:p>
    <w:p w14:paraId="51239E5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5E7EFCCD" w14:textId="77777777" w:rsidR="00801F81" w:rsidRPr="00B10702" w:rsidRDefault="00801F81" w:rsidP="00EC3222">
      <w:pPr>
        <w:spacing w:after="0" w:line="240" w:lineRule="auto"/>
        <w:rPr>
          <w:rFonts w:ascii="Times New Roman" w:hAnsi="Times New Roman"/>
        </w:rPr>
      </w:pPr>
    </w:p>
    <w:p w14:paraId="48B53E8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B6046AD" w14:textId="77777777" w:rsidR="00801F81" w:rsidRPr="00B10702" w:rsidRDefault="00801F81" w:rsidP="00EC3222">
      <w:pPr>
        <w:spacing w:after="0" w:line="240" w:lineRule="auto"/>
        <w:rPr>
          <w:rFonts w:ascii="Times New Roman" w:hAnsi="Times New Roman"/>
        </w:rPr>
      </w:pPr>
    </w:p>
    <w:p w14:paraId="07840A6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6F90DE8C" w14:textId="77777777" w:rsidR="00801F81" w:rsidRPr="00B10702" w:rsidRDefault="00801F81" w:rsidP="00EC3222">
      <w:pPr>
        <w:spacing w:after="0" w:line="240" w:lineRule="auto"/>
        <w:rPr>
          <w:rFonts w:ascii="Times New Roman" w:hAnsi="Times New Roman"/>
        </w:rPr>
      </w:pPr>
    </w:p>
    <w:p w14:paraId="23B690B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2DDB10C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 / 0,9 ml</w:t>
      </w:r>
    </w:p>
    <w:p w14:paraId="481E8624" w14:textId="77777777" w:rsidR="00801F81" w:rsidRPr="00B10702" w:rsidRDefault="00801F81" w:rsidP="00EC3222">
      <w:pPr>
        <w:spacing w:after="0" w:line="240" w:lineRule="auto"/>
        <w:rPr>
          <w:rFonts w:ascii="Times New Roman" w:hAnsi="Times New Roman"/>
        </w:rPr>
      </w:pPr>
    </w:p>
    <w:p w14:paraId="560CFE99" w14:textId="77777777" w:rsidR="00801F81" w:rsidRPr="00B10702" w:rsidRDefault="00801F81" w:rsidP="00EC3222">
      <w:pPr>
        <w:pStyle w:val="BodytextAgency"/>
        <w:spacing w:after="0" w:line="240" w:lineRule="auto"/>
        <w:rPr>
          <w:rFonts w:ascii="Times New Roman" w:hAnsi="Times New Roman" w:cs="Times New Roman"/>
          <w:sz w:val="22"/>
          <w:szCs w:val="22"/>
        </w:rPr>
      </w:pPr>
      <w:r w:rsidRPr="00B10702">
        <w:rPr>
          <w:rFonts w:ascii="Times New Roman" w:hAnsi="Times New Roman"/>
          <w:sz w:val="22"/>
          <w:szCs w:val="22"/>
        </w:rPr>
        <w:t>Nur einmal pro Woche anwenden.</w:t>
      </w:r>
    </w:p>
    <w:p w14:paraId="4B5AD2A3" w14:textId="77777777" w:rsidR="00801F81" w:rsidRPr="00B10702" w:rsidRDefault="00801F81" w:rsidP="00EC3222">
      <w:pPr>
        <w:widowControl/>
        <w:spacing w:after="0" w:line="240" w:lineRule="auto"/>
        <w:rPr>
          <w:rFonts w:ascii="Times New Roman" w:hAnsi="Times New Roman"/>
        </w:rPr>
      </w:pPr>
      <w:r w:rsidRPr="00B10702">
        <w:br w:type="page"/>
      </w:r>
    </w:p>
    <w:p w14:paraId="764F8C8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1F55F59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FERTIGSPRITZEN</w:t>
      </w:r>
    </w:p>
    <w:p w14:paraId="0240B6C6" w14:textId="77777777" w:rsidR="00801F81" w:rsidRPr="00B10702" w:rsidRDefault="00801F81" w:rsidP="00EC3222">
      <w:pPr>
        <w:spacing w:after="0" w:line="240" w:lineRule="auto"/>
        <w:rPr>
          <w:rFonts w:ascii="Times New Roman" w:hAnsi="Times New Roman"/>
        </w:rPr>
      </w:pPr>
    </w:p>
    <w:p w14:paraId="07B078FD"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181E3817" w14:textId="77777777" w:rsidR="00801F81" w:rsidRPr="00B10702" w:rsidRDefault="00801F81" w:rsidP="00EC3222">
      <w:pPr>
        <w:spacing w:after="0" w:line="240" w:lineRule="auto"/>
        <w:rPr>
          <w:rFonts w:ascii="Times New Roman" w:hAnsi="Times New Roman"/>
        </w:rPr>
      </w:pPr>
    </w:p>
    <w:p w14:paraId="5A5A7AF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Nordimet 22,5 mg Injektionslösung</w:t>
      </w:r>
    </w:p>
    <w:p w14:paraId="5C2C8EF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476710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14CE689F" w14:textId="77777777" w:rsidR="00801F81" w:rsidRPr="00B10702" w:rsidRDefault="00801F81" w:rsidP="00EC3222">
      <w:pPr>
        <w:spacing w:after="0" w:line="240" w:lineRule="auto"/>
        <w:rPr>
          <w:rFonts w:ascii="Times New Roman" w:hAnsi="Times New Roman"/>
        </w:rPr>
      </w:pPr>
    </w:p>
    <w:p w14:paraId="4D906B6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0D9153A9" w14:textId="77777777" w:rsidR="00801F81" w:rsidRPr="00B10702" w:rsidRDefault="00801F81" w:rsidP="00EC3222">
      <w:pPr>
        <w:spacing w:after="0" w:line="240" w:lineRule="auto"/>
        <w:rPr>
          <w:rFonts w:ascii="Times New Roman" w:hAnsi="Times New Roman"/>
        </w:rPr>
      </w:pPr>
    </w:p>
    <w:p w14:paraId="1B433C09"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7D62DD3D" w14:textId="77777777" w:rsidR="00801F81" w:rsidRPr="00B10702" w:rsidRDefault="00801F81" w:rsidP="00EC3222">
      <w:pPr>
        <w:spacing w:after="0" w:line="240" w:lineRule="auto"/>
        <w:rPr>
          <w:rFonts w:ascii="Times New Roman" w:hAnsi="Times New Roman"/>
        </w:rPr>
      </w:pPr>
    </w:p>
    <w:p w14:paraId="54CE614C" w14:textId="261B92CC"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61C63B3C" w14:textId="77777777" w:rsidR="00801F81" w:rsidRPr="00B10702" w:rsidRDefault="00801F81" w:rsidP="00EC3222">
      <w:pPr>
        <w:spacing w:after="0" w:line="240" w:lineRule="auto"/>
        <w:rPr>
          <w:rFonts w:ascii="Times New Roman" w:hAnsi="Times New Roman"/>
        </w:rPr>
      </w:pPr>
    </w:p>
    <w:p w14:paraId="0CDB698E"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586D309F" w14:textId="77777777" w:rsidR="00801F81" w:rsidRPr="00B10702" w:rsidRDefault="00801F81" w:rsidP="00EC3222">
      <w:pPr>
        <w:spacing w:after="0" w:line="240" w:lineRule="auto"/>
        <w:rPr>
          <w:rFonts w:ascii="Times New Roman" w:hAnsi="Times New Roman"/>
        </w:rPr>
      </w:pPr>
    </w:p>
    <w:p w14:paraId="6FEF1AE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76C98DF" w14:textId="77777777" w:rsidR="00801F81" w:rsidRPr="00B10702" w:rsidRDefault="00801F81" w:rsidP="00EC3222">
      <w:pPr>
        <w:spacing w:after="0" w:line="240" w:lineRule="auto"/>
        <w:rPr>
          <w:rFonts w:ascii="Times New Roman" w:hAnsi="Times New Roman"/>
        </w:rPr>
      </w:pPr>
    </w:p>
    <w:p w14:paraId="7C31980C"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15A2F9ED" w14:textId="77777777" w:rsidR="00801F81" w:rsidRPr="00B10702" w:rsidRDefault="00801F81" w:rsidP="00EC3222">
      <w:pPr>
        <w:spacing w:after="0" w:line="240" w:lineRule="auto"/>
        <w:rPr>
          <w:rFonts w:ascii="Times New Roman" w:hAnsi="Times New Roman"/>
        </w:rPr>
      </w:pPr>
    </w:p>
    <w:p w14:paraId="285AAC6D"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22,5 mg / 0,9 ml</w:t>
      </w:r>
    </w:p>
    <w:p w14:paraId="3A8EBF83" w14:textId="77777777" w:rsidR="00801F81" w:rsidRPr="00B10702" w:rsidRDefault="00801F81" w:rsidP="00EC3222">
      <w:pPr>
        <w:spacing w:after="0" w:line="240" w:lineRule="auto"/>
        <w:rPr>
          <w:rFonts w:ascii="Times New Roman" w:hAnsi="Times New Roman"/>
        </w:rPr>
      </w:pPr>
    </w:p>
    <w:p w14:paraId="1155D212"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2468A8F9" w14:textId="77777777" w:rsidR="00801F81" w:rsidRPr="00B10702" w:rsidRDefault="00801F81" w:rsidP="00EC3222">
      <w:pPr>
        <w:spacing w:after="0" w:line="240" w:lineRule="auto"/>
        <w:rPr>
          <w:rFonts w:ascii="Times New Roman" w:hAnsi="Times New Roman"/>
        </w:rPr>
      </w:pPr>
    </w:p>
    <w:p w14:paraId="5E272748" w14:textId="77777777" w:rsidR="00801F81" w:rsidRPr="00B10702" w:rsidRDefault="00801F81" w:rsidP="00495878">
      <w:pPr>
        <w:widowControl/>
        <w:spacing w:after="0" w:line="240" w:lineRule="auto"/>
        <w:rPr>
          <w:rFonts w:ascii="Times New Roman" w:hAnsi="Times New Roman"/>
        </w:rPr>
      </w:pPr>
      <w:r w:rsidRPr="00B10702">
        <w:br w:type="page"/>
      </w:r>
    </w:p>
    <w:p w14:paraId="1F1AD24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6C0E8947" w14:textId="6005ED83" w:rsidR="00801F81" w:rsidRPr="00B10702" w:rsidRDefault="00801F81" w:rsidP="0049587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B10702">
        <w:rPr>
          <w:rFonts w:ascii="Times New Roman" w:hAnsi="Times New Roman"/>
          <w:b/>
        </w:rPr>
        <w:t>UMKARTON</w:t>
      </w:r>
    </w:p>
    <w:p w14:paraId="3984EA1E" w14:textId="77777777" w:rsidR="00801F81" w:rsidRPr="00B10702" w:rsidRDefault="00801F81" w:rsidP="00EC3222">
      <w:pPr>
        <w:spacing w:after="0" w:line="240" w:lineRule="auto"/>
        <w:rPr>
          <w:rFonts w:ascii="Times New Roman" w:hAnsi="Times New Roman"/>
          <w:b/>
        </w:rPr>
      </w:pPr>
    </w:p>
    <w:p w14:paraId="3B165AF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63AC75F1" w14:textId="77777777" w:rsidR="00801F81" w:rsidRPr="00B10702" w:rsidRDefault="00801F81" w:rsidP="00EC3222">
      <w:pPr>
        <w:spacing w:after="0" w:line="240" w:lineRule="auto"/>
        <w:rPr>
          <w:rFonts w:ascii="Times New Roman" w:hAnsi="Times New Roman"/>
        </w:rPr>
      </w:pPr>
    </w:p>
    <w:p w14:paraId="6A3591F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in einer Fertigspritze </w:t>
      </w:r>
    </w:p>
    <w:p w14:paraId="242C99E7" w14:textId="77777777" w:rsidR="00801F81" w:rsidRPr="00B10702" w:rsidRDefault="00801F81" w:rsidP="00EC3222">
      <w:pPr>
        <w:spacing w:after="0" w:line="240" w:lineRule="auto"/>
        <w:rPr>
          <w:rFonts w:ascii="Times New Roman" w:hAnsi="Times New Roman"/>
        </w:rPr>
      </w:pPr>
    </w:p>
    <w:p w14:paraId="5E18F41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4C2AB52A" w14:textId="77777777" w:rsidR="00801F81" w:rsidRPr="00B10702" w:rsidRDefault="00801F81" w:rsidP="00EC3222">
      <w:pPr>
        <w:spacing w:after="0" w:line="240" w:lineRule="auto"/>
        <w:rPr>
          <w:rFonts w:ascii="Times New Roman" w:hAnsi="Times New Roman"/>
        </w:rPr>
      </w:pPr>
    </w:p>
    <w:p w14:paraId="1D74F8A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2B74FEAF" w14:textId="77777777" w:rsidR="00801F81" w:rsidRPr="00B10702" w:rsidRDefault="00801F81" w:rsidP="00EC3222">
      <w:pPr>
        <w:spacing w:after="0" w:line="240" w:lineRule="auto"/>
        <w:rPr>
          <w:rFonts w:ascii="Times New Roman" w:hAnsi="Times New Roman"/>
        </w:rPr>
      </w:pPr>
    </w:p>
    <w:p w14:paraId="425B406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1,0 ml enthält 25 mg Methotrexat (25 mg/ml).</w:t>
      </w:r>
    </w:p>
    <w:p w14:paraId="48C8DB9E" w14:textId="77777777" w:rsidR="00801F81" w:rsidRPr="00B10702" w:rsidRDefault="00801F81" w:rsidP="00EC3222">
      <w:pPr>
        <w:spacing w:after="0" w:line="240" w:lineRule="auto"/>
        <w:rPr>
          <w:rFonts w:ascii="Times New Roman" w:hAnsi="Times New Roman"/>
        </w:rPr>
      </w:pPr>
    </w:p>
    <w:p w14:paraId="5C9E26F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3A48F6FE" w14:textId="77777777" w:rsidR="00801F81" w:rsidRPr="00B10702" w:rsidRDefault="00801F81" w:rsidP="00EC3222">
      <w:pPr>
        <w:spacing w:after="0" w:line="240" w:lineRule="auto"/>
        <w:rPr>
          <w:rFonts w:ascii="Times New Roman" w:hAnsi="Times New Roman"/>
        </w:rPr>
      </w:pPr>
    </w:p>
    <w:p w14:paraId="1C38496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3664300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3C929CC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0A1926A6" w14:textId="77777777" w:rsidR="00801F81" w:rsidRPr="00B10702" w:rsidRDefault="00801F81" w:rsidP="00EC3222">
      <w:pPr>
        <w:spacing w:after="0" w:line="240" w:lineRule="auto"/>
        <w:rPr>
          <w:rFonts w:ascii="Times New Roman" w:hAnsi="Times New Roman"/>
        </w:rPr>
      </w:pPr>
    </w:p>
    <w:p w14:paraId="01EC754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675B65B4" w14:textId="77777777" w:rsidR="00801F81" w:rsidRPr="00B10702" w:rsidRDefault="00801F81" w:rsidP="00EC3222">
      <w:pPr>
        <w:spacing w:after="0" w:line="240" w:lineRule="auto"/>
        <w:rPr>
          <w:rFonts w:ascii="Times New Roman" w:hAnsi="Times New Roman"/>
        </w:rPr>
      </w:pPr>
    </w:p>
    <w:p w14:paraId="3859867B"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5D88F03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25 mg/1,0 ml</w:t>
      </w:r>
    </w:p>
    <w:p w14:paraId="6974CF36" w14:textId="02905C06"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(1,0 ml) und 2 Alkoholtupfer.</w:t>
      </w:r>
    </w:p>
    <w:p w14:paraId="0DDA6B30" w14:textId="77777777" w:rsidR="00801F81" w:rsidRPr="00B10702" w:rsidRDefault="00801F81" w:rsidP="00EC3222">
      <w:pPr>
        <w:spacing w:after="0" w:line="240" w:lineRule="auto"/>
        <w:rPr>
          <w:rFonts w:ascii="Times New Roman" w:hAnsi="Times New Roman"/>
        </w:rPr>
      </w:pPr>
    </w:p>
    <w:p w14:paraId="0F4ED11B"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5DB8A2EB" w14:textId="77777777" w:rsidR="00801F81" w:rsidRPr="00B10702" w:rsidRDefault="00801F81" w:rsidP="00EC3222">
      <w:pPr>
        <w:spacing w:after="0" w:line="240" w:lineRule="auto"/>
        <w:rPr>
          <w:rFonts w:ascii="Times New Roman" w:hAnsi="Times New Roman"/>
        </w:rPr>
      </w:pPr>
    </w:p>
    <w:p w14:paraId="0F4EEE5C" w14:textId="21C86335"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621B02DB"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414977A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08886549" w14:textId="77777777" w:rsidR="00801F81" w:rsidRPr="00B10702" w:rsidRDefault="00801F81" w:rsidP="00495878">
      <w:pPr>
        <w:spacing w:after="0" w:line="240" w:lineRule="auto"/>
        <w:ind w:left="567" w:hanging="567"/>
        <w:rPr>
          <w:rFonts w:ascii="Times New Roman" w:hAnsi="Times New Roman"/>
        </w:rPr>
      </w:pPr>
    </w:p>
    <w:p w14:paraId="73A2581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6196702" w14:textId="77777777" w:rsidR="00801F81" w:rsidRPr="00B10702" w:rsidRDefault="00801F81" w:rsidP="00495878">
      <w:pPr>
        <w:spacing w:after="0" w:line="240" w:lineRule="auto"/>
        <w:ind w:left="567" w:hanging="567"/>
        <w:rPr>
          <w:rFonts w:ascii="Times New Roman" w:hAnsi="Times New Roman"/>
        </w:rPr>
      </w:pPr>
    </w:p>
    <w:p w14:paraId="079181A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5D7733E6" w14:textId="77777777" w:rsidR="00801F81" w:rsidRPr="00B10702" w:rsidRDefault="00801F81" w:rsidP="00495878">
      <w:pPr>
        <w:widowControl/>
        <w:spacing w:after="0" w:line="240" w:lineRule="auto"/>
        <w:rPr>
          <w:rFonts w:ascii="Times New Roman" w:hAnsi="Times New Roman"/>
        </w:rPr>
      </w:pPr>
    </w:p>
    <w:p w14:paraId="410EF08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752E02B8" w14:textId="77777777" w:rsidR="00801F81" w:rsidRPr="00B10702" w:rsidRDefault="00801F81" w:rsidP="00EC3222">
      <w:pPr>
        <w:spacing w:after="0" w:line="240" w:lineRule="auto"/>
        <w:rPr>
          <w:rFonts w:ascii="Times New Roman" w:hAnsi="Times New Roman"/>
        </w:rPr>
      </w:pPr>
    </w:p>
    <w:p w14:paraId="012B35F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71C23EF0" w14:textId="77777777" w:rsidR="00801F81" w:rsidRPr="00B10702" w:rsidRDefault="00801F81" w:rsidP="00495878">
      <w:pPr>
        <w:widowControl/>
        <w:spacing w:after="0" w:line="240" w:lineRule="auto"/>
        <w:rPr>
          <w:rFonts w:ascii="Times New Roman" w:hAnsi="Times New Roman"/>
          <w:b/>
          <w:position w:val="-1"/>
        </w:rPr>
      </w:pPr>
    </w:p>
    <w:p w14:paraId="43F560D8" w14:textId="57F70BE4"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 xml:space="preserve">Nur einmal </w:t>
      </w:r>
      <w:r w:rsidRPr="00B10702">
        <w:rPr>
          <w:rFonts w:ascii="Times New Roman" w:hAnsi="Times New Roman"/>
          <w:sz w:val="22"/>
          <w:szCs w:val="22"/>
        </w:rPr>
        <w:t>pro Woche</w:t>
      </w:r>
      <w:r w:rsidRPr="00B10702">
        <w:rPr>
          <w:rFonts w:ascii="Times New Roman" w:hAnsi="Times New Roman"/>
          <w:sz w:val="22"/>
        </w:rPr>
        <w:t xml:space="preserve"> anwenden</w:t>
      </w:r>
      <w:r w:rsidRPr="00B10702">
        <w:rPr>
          <w:rFonts w:ascii="Times New Roman" w:hAnsi="Times New Roman"/>
          <w:sz w:val="22"/>
          <w:szCs w:val="22"/>
        </w:rPr>
        <w:t xml:space="preserve">. </w:t>
      </w:r>
    </w:p>
    <w:p w14:paraId="379113D0" w14:textId="77777777" w:rsidR="00801F81" w:rsidRPr="00B10702" w:rsidRDefault="00801F81" w:rsidP="0049587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B10702">
        <w:rPr>
          <w:rFonts w:ascii="Times New Roman" w:hAnsi="Times New Roman"/>
          <w:sz w:val="22"/>
        </w:rPr>
        <w:t>am _______________________________ (Wochentag der Anwendung ungekürzt eintragen)</w:t>
      </w:r>
      <w:r w:rsidRPr="00B10702">
        <w:rPr>
          <w:rFonts w:ascii="Times New Roman" w:hAnsi="Times New Roman"/>
          <w:sz w:val="22"/>
          <w:szCs w:val="22"/>
        </w:rPr>
        <w:t xml:space="preserve">  </w:t>
      </w:r>
    </w:p>
    <w:p w14:paraId="6B232476" w14:textId="77777777" w:rsidR="00801F81" w:rsidRPr="00B10702" w:rsidRDefault="00801F81" w:rsidP="00495878">
      <w:pPr>
        <w:widowControl/>
        <w:spacing w:after="0" w:line="240" w:lineRule="auto"/>
        <w:rPr>
          <w:rFonts w:ascii="Times New Roman" w:hAnsi="Times New Roman"/>
          <w:b/>
          <w:position w:val="-1"/>
        </w:rPr>
      </w:pPr>
    </w:p>
    <w:p w14:paraId="3E3AA0FA" w14:textId="77777777" w:rsidR="00801F81" w:rsidRPr="00B10702" w:rsidRDefault="00801F81" w:rsidP="00495878">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6A3E760D" w14:textId="77777777" w:rsidR="00801F81" w:rsidRPr="00B10702" w:rsidRDefault="00801F81" w:rsidP="00495878">
      <w:pPr>
        <w:keepNext/>
        <w:widowControl/>
        <w:spacing w:after="0" w:line="240" w:lineRule="auto"/>
        <w:rPr>
          <w:rFonts w:ascii="Times New Roman" w:hAnsi="Times New Roman"/>
        </w:rPr>
      </w:pPr>
    </w:p>
    <w:p w14:paraId="7943CBC0"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662B0593" w14:textId="77777777" w:rsidR="00801F81" w:rsidRPr="00B10702" w:rsidRDefault="00801F81" w:rsidP="00EC3222">
      <w:pPr>
        <w:spacing w:after="0" w:line="240" w:lineRule="auto"/>
        <w:rPr>
          <w:rFonts w:ascii="Times New Roman" w:hAnsi="Times New Roman"/>
          <w:position w:val="-1"/>
        </w:rPr>
      </w:pPr>
    </w:p>
    <w:p w14:paraId="1B81BA1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ACD989D" w14:textId="77777777" w:rsidR="00801F81" w:rsidRPr="00B10702" w:rsidRDefault="00801F81" w:rsidP="00EC3222">
      <w:pPr>
        <w:spacing w:after="0" w:line="240" w:lineRule="auto"/>
        <w:rPr>
          <w:rFonts w:ascii="Times New Roman" w:hAnsi="Times New Roman"/>
        </w:rPr>
      </w:pPr>
    </w:p>
    <w:p w14:paraId="1C64B41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5E5D0C1A" w14:textId="781CEBAA" w:rsidR="00801F81" w:rsidRPr="00B10702" w:rsidRDefault="00801F81" w:rsidP="00495878">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0889CF00" w14:textId="29D6D864" w:rsidR="007552C1" w:rsidRPr="00B10702" w:rsidRDefault="007552C1" w:rsidP="00495878">
      <w:pPr>
        <w:spacing w:after="0" w:line="240" w:lineRule="auto"/>
        <w:ind w:left="567" w:hanging="567"/>
        <w:rPr>
          <w:rFonts w:ascii="Times New Roman" w:hAnsi="Times New Roman"/>
        </w:rPr>
      </w:pPr>
      <w:r w:rsidRPr="00B10702">
        <w:rPr>
          <w:rFonts w:ascii="Times New Roman" w:hAnsi="Times New Roman"/>
          <w:position w:val="-1"/>
        </w:rPr>
        <w:t>Nicht einfrieren.</w:t>
      </w:r>
    </w:p>
    <w:p w14:paraId="32A61B10" w14:textId="77777777" w:rsidR="00801F81" w:rsidRPr="00B10702" w:rsidRDefault="00801F81" w:rsidP="00495878">
      <w:pPr>
        <w:spacing w:after="0" w:line="240" w:lineRule="auto"/>
        <w:ind w:left="567" w:hanging="567"/>
        <w:rPr>
          <w:rFonts w:ascii="Times New Roman" w:hAnsi="Times New Roman"/>
        </w:rPr>
      </w:pPr>
    </w:p>
    <w:p w14:paraId="3A08A085"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 xml:space="preserve">GEGEBENENFALLS BESONDERE VORSICHTSMASSNAHMEN FÜR DIE </w:t>
      </w:r>
      <w:r w:rsidRPr="00B10702">
        <w:rPr>
          <w:rFonts w:ascii="Times New Roman" w:hAnsi="Times New Roman"/>
          <w:b/>
        </w:rPr>
        <w:lastRenderedPageBreak/>
        <w:t>BESEITIGUNG VON NICHT VERWENDETEM ARZNEIMITTEL ODER DAVON STAMMENDEN ABFALLMATERIALIEN</w:t>
      </w:r>
    </w:p>
    <w:p w14:paraId="7802DB6A" w14:textId="77777777" w:rsidR="00801F81" w:rsidRPr="00B10702" w:rsidRDefault="00801F81" w:rsidP="00495878">
      <w:pPr>
        <w:spacing w:after="0" w:line="240" w:lineRule="auto"/>
        <w:ind w:left="567" w:hanging="567"/>
        <w:rPr>
          <w:rFonts w:ascii="Times New Roman" w:hAnsi="Times New Roman"/>
        </w:rPr>
      </w:pPr>
    </w:p>
    <w:p w14:paraId="20A86E3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7BE5C1E8" w14:textId="77777777" w:rsidR="00801F81" w:rsidRPr="00B10702" w:rsidRDefault="00801F81" w:rsidP="00EC3222">
      <w:pPr>
        <w:spacing w:after="0" w:line="240" w:lineRule="auto"/>
        <w:rPr>
          <w:rFonts w:ascii="Times New Roman" w:hAnsi="Times New Roman"/>
        </w:rPr>
      </w:pPr>
    </w:p>
    <w:p w14:paraId="384CEAC7"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79D793C1" w14:textId="77777777" w:rsidR="00801F81" w:rsidRPr="00B10702" w:rsidRDefault="00801F81" w:rsidP="00EC3222">
      <w:pPr>
        <w:spacing w:after="0" w:line="240" w:lineRule="auto"/>
        <w:rPr>
          <w:rFonts w:ascii="Times New Roman" w:hAnsi="Times New Roman"/>
        </w:rPr>
      </w:pPr>
    </w:p>
    <w:p w14:paraId="5E4C4D8B"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3047C635"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4C8BAAA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51DD85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2FC221F0" w14:textId="77777777" w:rsidR="00801F81" w:rsidRPr="00B10702" w:rsidRDefault="00801F81" w:rsidP="00EC3222">
      <w:pPr>
        <w:spacing w:after="0" w:line="240" w:lineRule="auto"/>
        <w:rPr>
          <w:rFonts w:ascii="Times New Roman" w:hAnsi="Times New Roman"/>
        </w:rPr>
      </w:pPr>
    </w:p>
    <w:p w14:paraId="459CB513"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27DB7F48" w14:textId="77777777" w:rsidR="00801F81" w:rsidRPr="00B10702" w:rsidRDefault="00801F81" w:rsidP="00EC3222">
      <w:pPr>
        <w:spacing w:after="0" w:line="240" w:lineRule="auto"/>
        <w:rPr>
          <w:rFonts w:ascii="Times New Roman" w:hAnsi="Times New Roman"/>
        </w:rPr>
      </w:pPr>
    </w:p>
    <w:p w14:paraId="2AAEBDC8"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 xml:space="preserve">EU/1/16/1124/046 </w:t>
      </w:r>
      <w:r w:rsidRPr="003A64F9">
        <w:rPr>
          <w:rFonts w:ascii="Times New Roman" w:hAnsi="Times New Roman"/>
          <w:highlight w:val="lightGray"/>
        </w:rPr>
        <w:t>1 Fertigspritze</w:t>
      </w:r>
    </w:p>
    <w:p w14:paraId="59652D89" w14:textId="77777777" w:rsidR="00801F81" w:rsidRPr="00B10702" w:rsidRDefault="00801F81" w:rsidP="00EC3222">
      <w:pPr>
        <w:spacing w:after="0" w:line="240" w:lineRule="auto"/>
        <w:rPr>
          <w:rFonts w:ascii="Times New Roman" w:hAnsi="Times New Roman"/>
        </w:rPr>
      </w:pPr>
    </w:p>
    <w:p w14:paraId="1990CDA5"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632DE37E" w14:textId="77777777" w:rsidR="00801F81" w:rsidRPr="00B10702" w:rsidRDefault="00801F81" w:rsidP="00EC3222">
      <w:pPr>
        <w:spacing w:after="0" w:line="240" w:lineRule="auto"/>
        <w:rPr>
          <w:rFonts w:ascii="Times New Roman" w:hAnsi="Times New Roman"/>
        </w:rPr>
      </w:pPr>
    </w:p>
    <w:p w14:paraId="727D4D9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FA71BEF" w14:textId="77777777" w:rsidR="00801F81" w:rsidRPr="00B10702" w:rsidRDefault="00801F81" w:rsidP="00EC3222">
      <w:pPr>
        <w:spacing w:after="0" w:line="240" w:lineRule="auto"/>
        <w:rPr>
          <w:rFonts w:ascii="Times New Roman" w:hAnsi="Times New Roman"/>
        </w:rPr>
      </w:pPr>
    </w:p>
    <w:p w14:paraId="18E7696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668BD313" w14:textId="77777777" w:rsidR="00801F81" w:rsidRPr="00B10702" w:rsidRDefault="00801F81" w:rsidP="00EC3222">
      <w:pPr>
        <w:spacing w:after="0" w:line="240" w:lineRule="auto"/>
        <w:rPr>
          <w:rFonts w:ascii="Times New Roman" w:hAnsi="Times New Roman"/>
        </w:rPr>
      </w:pPr>
    </w:p>
    <w:p w14:paraId="1D2D6FE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679584E7" w14:textId="77777777" w:rsidR="00801F81" w:rsidRPr="00B10702" w:rsidRDefault="00801F81" w:rsidP="00EC3222">
      <w:pPr>
        <w:spacing w:after="0" w:line="240" w:lineRule="auto"/>
        <w:rPr>
          <w:rFonts w:ascii="Times New Roman" w:hAnsi="Times New Roman"/>
          <w:position w:val="-1"/>
        </w:rPr>
      </w:pPr>
    </w:p>
    <w:p w14:paraId="6E1871C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3AD0B8CE" w14:textId="77777777" w:rsidR="00801F81" w:rsidRPr="00B10702" w:rsidRDefault="00801F81" w:rsidP="00EC3222">
      <w:pPr>
        <w:spacing w:after="0" w:line="240" w:lineRule="auto"/>
        <w:rPr>
          <w:rFonts w:ascii="Times New Roman" w:hAnsi="Times New Roman"/>
        </w:rPr>
      </w:pPr>
    </w:p>
    <w:p w14:paraId="2ADDAF61"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w:t>
      </w:r>
    </w:p>
    <w:p w14:paraId="019BB65B" w14:textId="77777777" w:rsidR="00801F81" w:rsidRPr="00B10702" w:rsidRDefault="00801F81" w:rsidP="00EC3222">
      <w:pPr>
        <w:spacing w:after="0" w:line="240" w:lineRule="auto"/>
        <w:rPr>
          <w:rFonts w:ascii="Times New Roman" w:hAnsi="Times New Roman"/>
        </w:rPr>
      </w:pPr>
    </w:p>
    <w:p w14:paraId="4DAF7788"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62CBEA6D" w14:textId="77777777" w:rsidR="00252BD4" w:rsidRPr="00B10702" w:rsidRDefault="00252BD4" w:rsidP="00EC3222">
      <w:pPr>
        <w:spacing w:after="0" w:line="240" w:lineRule="auto"/>
        <w:rPr>
          <w:rFonts w:ascii="Times New Roman" w:hAnsi="Times New Roman"/>
        </w:rPr>
      </w:pPr>
    </w:p>
    <w:p w14:paraId="5F897845" w14:textId="159DD39D" w:rsidR="00801F81" w:rsidRPr="00B10702" w:rsidRDefault="00801F81" w:rsidP="00EC3222">
      <w:pPr>
        <w:spacing w:after="0" w:line="240" w:lineRule="auto"/>
        <w:rPr>
          <w:rFonts w:ascii="Times New Roman" w:hAnsi="Times New Roman"/>
        </w:rPr>
      </w:pPr>
      <w:r w:rsidRPr="00B10702">
        <w:rPr>
          <w:rFonts w:ascii="Times New Roman" w:hAnsi="Times New Roman"/>
        </w:rPr>
        <w:t>2D-Barcode mit individuellem Erkennungsmerkmal.</w:t>
      </w:r>
    </w:p>
    <w:p w14:paraId="6C34DE99" w14:textId="77777777" w:rsidR="00801F81" w:rsidRPr="00B10702" w:rsidRDefault="00801F81" w:rsidP="00EC3222">
      <w:pPr>
        <w:spacing w:after="0" w:line="240" w:lineRule="auto"/>
        <w:rPr>
          <w:rFonts w:ascii="Times New Roman" w:hAnsi="Times New Roman"/>
        </w:rPr>
      </w:pPr>
    </w:p>
    <w:p w14:paraId="434C8194"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7FDE8CB7" w14:textId="77777777" w:rsidR="00252BD4" w:rsidRPr="00B10702" w:rsidRDefault="00252BD4" w:rsidP="00495878">
      <w:pPr>
        <w:spacing w:after="0" w:line="240" w:lineRule="auto"/>
        <w:rPr>
          <w:rFonts w:ascii="Times New Roman" w:hAnsi="Times New Roman"/>
        </w:rPr>
      </w:pPr>
    </w:p>
    <w:p w14:paraId="6913D71E" w14:textId="43ED40DF"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3930774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4C426621" w14:textId="02DDB89B" w:rsidR="00801F81" w:rsidRPr="00B10702" w:rsidRDefault="00801F81" w:rsidP="00495878">
      <w:pPr>
        <w:spacing w:after="0" w:line="240" w:lineRule="auto"/>
        <w:rPr>
          <w:rFonts w:ascii="Times New Roman" w:hAnsi="Times New Roman"/>
        </w:rPr>
      </w:pPr>
      <w:r w:rsidRPr="00B10702">
        <w:rPr>
          <w:rFonts w:ascii="Times New Roman" w:hAnsi="Times New Roman"/>
        </w:rPr>
        <w:t>NN</w:t>
      </w:r>
      <w:r w:rsidRPr="00B10702">
        <w:br w:type="page"/>
      </w:r>
    </w:p>
    <w:p w14:paraId="2A54DFD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56722F9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B10702">
        <w:rPr>
          <w:rFonts w:ascii="Times New Roman" w:hAnsi="Times New Roman"/>
          <w:b/>
        </w:rPr>
        <w:t>ÄUSSERE UMHÜLLUNG FÜR MEHRFACHPACKUNG (MIT „BLUE BOX“)</w:t>
      </w:r>
    </w:p>
    <w:p w14:paraId="75982CF6" w14:textId="77777777" w:rsidR="00801F81" w:rsidRPr="00B10702" w:rsidRDefault="00801F81" w:rsidP="00EC3222">
      <w:pPr>
        <w:spacing w:after="0" w:line="240" w:lineRule="auto"/>
        <w:rPr>
          <w:rFonts w:ascii="Times New Roman" w:hAnsi="Times New Roman"/>
          <w:b/>
        </w:rPr>
      </w:pPr>
    </w:p>
    <w:p w14:paraId="5FEE36D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50BB7A2D" w14:textId="77777777" w:rsidR="00801F81" w:rsidRPr="00B10702" w:rsidRDefault="00801F81" w:rsidP="00EC3222">
      <w:pPr>
        <w:spacing w:after="0" w:line="240" w:lineRule="auto"/>
        <w:rPr>
          <w:rFonts w:ascii="Times New Roman" w:hAnsi="Times New Roman"/>
        </w:rPr>
      </w:pPr>
    </w:p>
    <w:p w14:paraId="434AEB8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in einer Fertigspritze </w:t>
      </w:r>
    </w:p>
    <w:p w14:paraId="2C3AC2C8" w14:textId="77777777" w:rsidR="00801F81" w:rsidRPr="00B10702" w:rsidRDefault="00801F81" w:rsidP="00EC3222">
      <w:pPr>
        <w:spacing w:after="0" w:line="240" w:lineRule="auto"/>
        <w:rPr>
          <w:rFonts w:ascii="Times New Roman" w:hAnsi="Times New Roman"/>
        </w:rPr>
      </w:pPr>
    </w:p>
    <w:p w14:paraId="654F4E9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0A05F488" w14:textId="77777777" w:rsidR="00801F81" w:rsidRPr="00B10702" w:rsidRDefault="00801F81" w:rsidP="00EC3222">
      <w:pPr>
        <w:spacing w:after="0" w:line="240" w:lineRule="auto"/>
        <w:rPr>
          <w:rFonts w:ascii="Times New Roman" w:hAnsi="Times New Roman"/>
        </w:rPr>
      </w:pPr>
    </w:p>
    <w:p w14:paraId="2182B7C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2ED069B7" w14:textId="77777777" w:rsidR="00801F81" w:rsidRPr="00B10702" w:rsidRDefault="00801F81" w:rsidP="00EC3222">
      <w:pPr>
        <w:spacing w:after="0" w:line="240" w:lineRule="auto"/>
        <w:rPr>
          <w:rFonts w:ascii="Times New Roman" w:hAnsi="Times New Roman"/>
        </w:rPr>
      </w:pPr>
    </w:p>
    <w:p w14:paraId="0C745BF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1,0 ml enthält 25 mg Methotrexat (25 mg/ml).</w:t>
      </w:r>
    </w:p>
    <w:p w14:paraId="6E438EAB" w14:textId="77777777" w:rsidR="00801F81" w:rsidRPr="00B10702" w:rsidRDefault="00801F81" w:rsidP="00EC3222">
      <w:pPr>
        <w:spacing w:after="0" w:line="240" w:lineRule="auto"/>
        <w:rPr>
          <w:rFonts w:ascii="Times New Roman" w:hAnsi="Times New Roman"/>
        </w:rPr>
      </w:pPr>
    </w:p>
    <w:p w14:paraId="30C52AA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17017414" w14:textId="77777777" w:rsidR="00801F81" w:rsidRPr="00B10702" w:rsidRDefault="00801F81" w:rsidP="00EC3222">
      <w:pPr>
        <w:spacing w:after="0" w:line="240" w:lineRule="auto"/>
        <w:rPr>
          <w:rFonts w:ascii="Times New Roman" w:hAnsi="Times New Roman"/>
        </w:rPr>
      </w:pPr>
    </w:p>
    <w:p w14:paraId="2DCED3F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72A6AD7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7F5A201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5018F13D" w14:textId="77777777" w:rsidR="00801F81" w:rsidRPr="00B10702" w:rsidRDefault="00801F81" w:rsidP="00EC3222">
      <w:pPr>
        <w:spacing w:after="0" w:line="240" w:lineRule="auto"/>
        <w:rPr>
          <w:rFonts w:ascii="Times New Roman" w:hAnsi="Times New Roman"/>
        </w:rPr>
      </w:pPr>
    </w:p>
    <w:p w14:paraId="67EB7F3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507D04FA" w14:textId="77777777" w:rsidR="00801F81" w:rsidRPr="00B10702" w:rsidRDefault="00801F81" w:rsidP="00EC3222">
      <w:pPr>
        <w:spacing w:after="0" w:line="240" w:lineRule="auto"/>
        <w:rPr>
          <w:rFonts w:ascii="Times New Roman" w:hAnsi="Times New Roman"/>
        </w:rPr>
      </w:pPr>
    </w:p>
    <w:p w14:paraId="6734BF0A"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6D91C2C3"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25 mg/1,0 ml</w:t>
      </w:r>
    </w:p>
    <w:p w14:paraId="0BE9B4C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Mehrfachpackung: 4 (4 Packungen zu 1 Stück) Fertigspritzen (1,0 ml) und 8 Alkoholtupfer.</w:t>
      </w:r>
    </w:p>
    <w:p w14:paraId="1FC89BD8" w14:textId="4FFEDEC8" w:rsidR="00801F81" w:rsidRPr="003A64F9" w:rsidDel="00112992" w:rsidRDefault="00801F81" w:rsidP="00EC3222">
      <w:pPr>
        <w:spacing w:after="0" w:line="240" w:lineRule="auto"/>
        <w:rPr>
          <w:del w:id="129" w:author="Author"/>
          <w:rFonts w:ascii="Times New Roman" w:hAnsi="Times New Roman"/>
          <w:highlight w:val="lightGray"/>
        </w:rPr>
      </w:pPr>
      <w:del w:id="130" w:author="Author">
        <w:r w:rsidRPr="003A64F9" w:rsidDel="00112992">
          <w:rPr>
            <w:rFonts w:ascii="Times New Roman" w:hAnsi="Times New Roman"/>
            <w:highlight w:val="lightGray"/>
          </w:rPr>
          <w:delText>Mehrfachpackung: 6 (6 Packungen zu 1 Stück) Fertigspritzen (1,0 ml) und 12 Alkoholtupfer.</w:delText>
        </w:r>
      </w:del>
    </w:p>
    <w:p w14:paraId="6E0F82BC"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Mehrfachpackung: 12 (12 Packungen zu 1 Stück) Fertigspritzen (1,0 ml) und 24 Alkoholtupfer.</w:t>
      </w:r>
    </w:p>
    <w:p w14:paraId="6F14E1A5" w14:textId="77777777" w:rsidR="00801F81" w:rsidRPr="00B10702" w:rsidRDefault="00801F81" w:rsidP="00EC3222">
      <w:pPr>
        <w:spacing w:after="0" w:line="240" w:lineRule="auto"/>
        <w:rPr>
          <w:rFonts w:ascii="Times New Roman" w:hAnsi="Times New Roman"/>
        </w:rPr>
      </w:pPr>
    </w:p>
    <w:p w14:paraId="0F215BA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DC5A794" w14:textId="77777777" w:rsidR="00801F81" w:rsidRPr="00B10702" w:rsidRDefault="00801F81" w:rsidP="00EC3222">
      <w:pPr>
        <w:spacing w:after="0" w:line="240" w:lineRule="auto"/>
        <w:rPr>
          <w:rFonts w:ascii="Times New Roman" w:hAnsi="Times New Roman"/>
        </w:rPr>
      </w:pPr>
    </w:p>
    <w:p w14:paraId="72BA9C0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7C017CE7"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6021B68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34A88BEF" w14:textId="77777777" w:rsidR="00801F81" w:rsidRPr="00B10702" w:rsidRDefault="00801F81" w:rsidP="00495878">
      <w:pPr>
        <w:spacing w:after="0" w:line="240" w:lineRule="auto"/>
        <w:ind w:left="567" w:hanging="567"/>
        <w:rPr>
          <w:rFonts w:ascii="Times New Roman" w:hAnsi="Times New Roman"/>
        </w:rPr>
      </w:pPr>
    </w:p>
    <w:p w14:paraId="410D31C1"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323AA277" w14:textId="77777777" w:rsidR="00801F81" w:rsidRPr="00B10702" w:rsidRDefault="00801F81" w:rsidP="00495878">
      <w:pPr>
        <w:spacing w:after="0" w:line="240" w:lineRule="auto"/>
        <w:ind w:left="567" w:hanging="567"/>
        <w:rPr>
          <w:rFonts w:ascii="Times New Roman" w:hAnsi="Times New Roman"/>
        </w:rPr>
      </w:pPr>
    </w:p>
    <w:p w14:paraId="0E77718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4DF19456" w14:textId="77777777" w:rsidR="00801F81" w:rsidRPr="00B10702" w:rsidRDefault="00801F81" w:rsidP="00EC3222">
      <w:pPr>
        <w:widowControl/>
        <w:spacing w:after="0" w:line="240" w:lineRule="auto"/>
        <w:rPr>
          <w:rFonts w:ascii="Times New Roman" w:hAnsi="Times New Roman"/>
        </w:rPr>
      </w:pPr>
    </w:p>
    <w:p w14:paraId="47D4994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42094A87" w14:textId="77777777" w:rsidR="00801F81" w:rsidRPr="00B10702" w:rsidRDefault="00801F81" w:rsidP="00EC3222">
      <w:pPr>
        <w:spacing w:after="0" w:line="240" w:lineRule="auto"/>
        <w:rPr>
          <w:rFonts w:ascii="Times New Roman" w:hAnsi="Times New Roman"/>
        </w:rPr>
      </w:pPr>
    </w:p>
    <w:p w14:paraId="797D020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4BC45A81" w14:textId="77777777" w:rsidR="00801F81" w:rsidRPr="00B10702" w:rsidRDefault="00801F81" w:rsidP="00EC3222">
      <w:pPr>
        <w:widowControl/>
        <w:spacing w:after="0" w:line="240" w:lineRule="auto"/>
        <w:rPr>
          <w:rFonts w:ascii="Times New Roman" w:hAnsi="Times New Roman"/>
          <w:b/>
          <w:position w:val="-1"/>
        </w:rPr>
      </w:pPr>
    </w:p>
    <w:p w14:paraId="46D0E01A"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56322C19"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5DD28F13" w14:textId="77777777" w:rsidR="00801F81" w:rsidRPr="00B10702" w:rsidRDefault="00801F81" w:rsidP="00EC3222">
      <w:pPr>
        <w:widowControl/>
        <w:spacing w:after="0" w:line="240" w:lineRule="auto"/>
        <w:rPr>
          <w:rFonts w:ascii="Times New Roman" w:hAnsi="Times New Roman"/>
          <w:b/>
          <w:position w:val="-1"/>
        </w:rPr>
      </w:pPr>
    </w:p>
    <w:p w14:paraId="16BD72B4"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7CE61477" w14:textId="77777777" w:rsidR="00801F81" w:rsidRPr="00B10702" w:rsidRDefault="00801F81" w:rsidP="00A41BF6">
      <w:pPr>
        <w:keepNext/>
        <w:widowControl/>
        <w:spacing w:after="0" w:line="240" w:lineRule="auto"/>
        <w:rPr>
          <w:rFonts w:ascii="Times New Roman" w:hAnsi="Times New Roman"/>
        </w:rPr>
      </w:pPr>
    </w:p>
    <w:p w14:paraId="21AC1876"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5FFED730" w14:textId="77777777" w:rsidR="00801F81" w:rsidRPr="00B10702" w:rsidRDefault="00801F81" w:rsidP="00EC3222">
      <w:pPr>
        <w:spacing w:after="0" w:line="240" w:lineRule="auto"/>
        <w:rPr>
          <w:rFonts w:ascii="Times New Roman" w:hAnsi="Times New Roman"/>
          <w:position w:val="-1"/>
        </w:rPr>
      </w:pPr>
    </w:p>
    <w:p w14:paraId="4E9233E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59DE6BED" w14:textId="77777777" w:rsidR="00801F81" w:rsidRPr="00B10702" w:rsidRDefault="00801F81" w:rsidP="00EC3222">
      <w:pPr>
        <w:spacing w:after="0" w:line="240" w:lineRule="auto"/>
        <w:rPr>
          <w:rFonts w:ascii="Times New Roman" w:hAnsi="Times New Roman"/>
        </w:rPr>
      </w:pPr>
    </w:p>
    <w:p w14:paraId="44DF4DB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45B577E4" w14:textId="3238404E"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3307D138" w14:textId="4DF225DD"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t>Nicht einfrieren.</w:t>
      </w:r>
    </w:p>
    <w:p w14:paraId="5DC53CD2" w14:textId="77777777" w:rsidR="00801F81" w:rsidRPr="00B10702" w:rsidRDefault="00801F81" w:rsidP="00EC3222">
      <w:pPr>
        <w:spacing w:after="0" w:line="240" w:lineRule="auto"/>
        <w:ind w:left="567" w:hanging="567"/>
        <w:rPr>
          <w:rFonts w:ascii="Times New Roman" w:hAnsi="Times New Roman"/>
        </w:rPr>
      </w:pPr>
    </w:p>
    <w:p w14:paraId="72BB19B4" w14:textId="77777777" w:rsidR="00801F81" w:rsidRPr="00B10702" w:rsidRDefault="00801F81" w:rsidP="00EC3222">
      <w:pPr>
        <w:spacing w:after="0" w:line="240" w:lineRule="auto"/>
        <w:ind w:left="567" w:hanging="567"/>
        <w:rPr>
          <w:rFonts w:ascii="Times New Roman" w:hAnsi="Times New Roman"/>
        </w:rPr>
      </w:pPr>
    </w:p>
    <w:p w14:paraId="0ED6114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45622A4F" w14:textId="77777777" w:rsidR="00801F81" w:rsidRPr="00B10702" w:rsidRDefault="00801F81" w:rsidP="00EC3222">
      <w:pPr>
        <w:spacing w:after="0" w:line="240" w:lineRule="auto"/>
        <w:ind w:left="567" w:hanging="567"/>
        <w:rPr>
          <w:rFonts w:ascii="Times New Roman" w:hAnsi="Times New Roman"/>
        </w:rPr>
      </w:pPr>
    </w:p>
    <w:p w14:paraId="61FDFE26"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2DDFFA48" w14:textId="77777777" w:rsidR="00801F81" w:rsidRPr="00B10702" w:rsidRDefault="00801F81" w:rsidP="00EC3222">
      <w:pPr>
        <w:spacing w:after="0" w:line="240" w:lineRule="auto"/>
        <w:rPr>
          <w:rFonts w:ascii="Times New Roman" w:hAnsi="Times New Roman"/>
        </w:rPr>
      </w:pPr>
    </w:p>
    <w:p w14:paraId="049157B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56DF3D8E" w14:textId="77777777" w:rsidR="00801F81" w:rsidRPr="00B10702" w:rsidRDefault="00801F81" w:rsidP="00EC3222">
      <w:pPr>
        <w:spacing w:after="0" w:line="240" w:lineRule="auto"/>
        <w:rPr>
          <w:rFonts w:ascii="Times New Roman" w:hAnsi="Times New Roman"/>
        </w:rPr>
      </w:pPr>
    </w:p>
    <w:p w14:paraId="4D495943"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11F22FAB"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131B5BC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1B9DDFE1"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7F0BA763" w14:textId="77777777" w:rsidR="00801F81" w:rsidRPr="00B10702" w:rsidRDefault="00801F81" w:rsidP="00EC3222">
      <w:pPr>
        <w:spacing w:after="0" w:line="240" w:lineRule="auto"/>
        <w:rPr>
          <w:rFonts w:ascii="Times New Roman" w:hAnsi="Times New Roman"/>
        </w:rPr>
      </w:pPr>
    </w:p>
    <w:p w14:paraId="7D217B78"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088AAA33" w14:textId="77777777" w:rsidR="00801F81" w:rsidRPr="00B10702" w:rsidRDefault="00801F81" w:rsidP="00EC3222">
      <w:pPr>
        <w:spacing w:after="0" w:line="240" w:lineRule="auto"/>
        <w:rPr>
          <w:rFonts w:ascii="Times New Roman" w:hAnsi="Times New Roman"/>
        </w:rPr>
      </w:pPr>
    </w:p>
    <w:p w14:paraId="4AB026E4"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B10702">
        <w:rPr>
          <w:rFonts w:ascii="Times New Roman" w:hAnsi="Times New Roman"/>
        </w:rPr>
        <w:t>EU/1/16/1124/047 4 Fertigspritzen (4 Packungen zu 1 Stück)</w:t>
      </w:r>
    </w:p>
    <w:p w14:paraId="62D0D3CA" w14:textId="5F3774D7" w:rsidR="00801F81" w:rsidRPr="003A64F9" w:rsidDel="00BB04CF" w:rsidRDefault="00801F81" w:rsidP="00EC3222">
      <w:pPr>
        <w:spacing w:after="0" w:line="240" w:lineRule="auto"/>
        <w:ind w:left="567" w:hanging="567"/>
        <w:rPr>
          <w:del w:id="131" w:author="Author"/>
          <w:rFonts w:ascii="Times New Roman" w:eastAsia="Times New Roman" w:hAnsi="Times New Roman" w:cs="Times New Roman"/>
          <w:highlight w:val="lightGray"/>
        </w:rPr>
      </w:pPr>
      <w:del w:id="132" w:author="Author">
        <w:r w:rsidRPr="003A64F9" w:rsidDel="00BB04CF">
          <w:rPr>
            <w:rFonts w:ascii="Times New Roman" w:hAnsi="Times New Roman"/>
            <w:highlight w:val="lightGray"/>
          </w:rPr>
          <w:delText>EU/1/16/1124/048 6 Fertigspritzen (6 Packungen zu 1 Stück)</w:delText>
        </w:r>
      </w:del>
    </w:p>
    <w:p w14:paraId="0059D9DB" w14:textId="77777777" w:rsidR="00801F81" w:rsidRPr="00B10702" w:rsidRDefault="00801F81" w:rsidP="00EC3222">
      <w:pPr>
        <w:spacing w:after="0" w:line="240" w:lineRule="auto"/>
        <w:ind w:left="567" w:hanging="567"/>
        <w:rPr>
          <w:rFonts w:ascii="Times New Roman" w:eastAsia="Times New Roman" w:hAnsi="Times New Roman" w:cs="Times New Roman"/>
        </w:rPr>
      </w:pPr>
      <w:r w:rsidRPr="003A64F9">
        <w:rPr>
          <w:rFonts w:ascii="Times New Roman" w:hAnsi="Times New Roman"/>
          <w:highlight w:val="lightGray"/>
        </w:rPr>
        <w:t>EU/1/16/1124/056 12 Fertigspritzen (12 Packungen zu 1 Stück)</w:t>
      </w:r>
    </w:p>
    <w:p w14:paraId="12076880" w14:textId="77777777" w:rsidR="00801F81" w:rsidRPr="00B10702" w:rsidRDefault="00801F81" w:rsidP="00EC3222">
      <w:pPr>
        <w:spacing w:after="0" w:line="240" w:lineRule="auto"/>
        <w:ind w:left="567" w:hanging="567"/>
        <w:rPr>
          <w:rFonts w:ascii="Times New Roman" w:eastAsia="Times New Roman" w:hAnsi="Times New Roman" w:cs="Times New Roman"/>
        </w:rPr>
      </w:pPr>
    </w:p>
    <w:p w14:paraId="67DFC634"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0EC3AC22" w14:textId="77777777" w:rsidR="00801F81" w:rsidRPr="00B10702" w:rsidRDefault="00801F81" w:rsidP="00EC3222">
      <w:pPr>
        <w:spacing w:after="0" w:line="240" w:lineRule="auto"/>
        <w:rPr>
          <w:rFonts w:ascii="Times New Roman" w:hAnsi="Times New Roman"/>
        </w:rPr>
      </w:pPr>
    </w:p>
    <w:p w14:paraId="03AF55C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7CD065FD" w14:textId="77777777" w:rsidR="00801F81" w:rsidRPr="00B10702" w:rsidRDefault="00801F81" w:rsidP="00EC3222">
      <w:pPr>
        <w:spacing w:after="0" w:line="240" w:lineRule="auto"/>
        <w:rPr>
          <w:rFonts w:ascii="Times New Roman" w:hAnsi="Times New Roman"/>
        </w:rPr>
      </w:pPr>
    </w:p>
    <w:p w14:paraId="61E5888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2E0F0AA2" w14:textId="77777777" w:rsidR="00801F81" w:rsidRPr="00B10702" w:rsidRDefault="00801F81" w:rsidP="00EC3222">
      <w:pPr>
        <w:spacing w:after="0" w:line="240" w:lineRule="auto"/>
        <w:rPr>
          <w:rFonts w:ascii="Times New Roman" w:hAnsi="Times New Roman"/>
        </w:rPr>
      </w:pPr>
    </w:p>
    <w:p w14:paraId="1217A2C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4B1BE16C" w14:textId="77777777" w:rsidR="00801F81" w:rsidRPr="00B10702" w:rsidRDefault="00801F81" w:rsidP="00EC3222">
      <w:pPr>
        <w:spacing w:after="0" w:line="240" w:lineRule="auto"/>
        <w:rPr>
          <w:rFonts w:ascii="Times New Roman" w:hAnsi="Times New Roman"/>
          <w:position w:val="-1"/>
        </w:rPr>
      </w:pPr>
    </w:p>
    <w:p w14:paraId="07A3DAA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34091503" w14:textId="77777777" w:rsidR="00801F81" w:rsidRPr="00B10702" w:rsidRDefault="00801F81" w:rsidP="00EC3222">
      <w:pPr>
        <w:spacing w:after="0" w:line="240" w:lineRule="auto"/>
        <w:rPr>
          <w:rFonts w:ascii="Times New Roman" w:hAnsi="Times New Roman"/>
        </w:rPr>
      </w:pPr>
    </w:p>
    <w:p w14:paraId="1F273CA3"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w:t>
      </w:r>
    </w:p>
    <w:p w14:paraId="1FC219BC" w14:textId="77777777" w:rsidR="00801F81" w:rsidRPr="00B10702" w:rsidRDefault="00801F81" w:rsidP="00EC3222">
      <w:pPr>
        <w:spacing w:after="0" w:line="240" w:lineRule="auto"/>
        <w:rPr>
          <w:rFonts w:ascii="Times New Roman" w:hAnsi="Times New Roman"/>
        </w:rPr>
      </w:pPr>
    </w:p>
    <w:p w14:paraId="746203AE"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2AF13A50" w14:textId="77777777" w:rsidR="00252BD4" w:rsidRPr="00B10702" w:rsidRDefault="00252BD4" w:rsidP="00EC3222">
      <w:pPr>
        <w:spacing w:after="0" w:line="240" w:lineRule="auto"/>
        <w:rPr>
          <w:rFonts w:ascii="Times New Roman" w:hAnsi="Times New Roman"/>
        </w:rPr>
      </w:pPr>
    </w:p>
    <w:p w14:paraId="6F3427DD" w14:textId="3F4DE905"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2D-Barcode mit individuellem Erkennungsmerkmal.</w:t>
      </w:r>
    </w:p>
    <w:p w14:paraId="3AD8EBC4" w14:textId="77777777" w:rsidR="00801F81" w:rsidRPr="00B10702" w:rsidRDefault="00801F81" w:rsidP="00EC3222">
      <w:pPr>
        <w:spacing w:after="0" w:line="240" w:lineRule="auto"/>
        <w:rPr>
          <w:rFonts w:ascii="Times New Roman" w:hAnsi="Times New Roman"/>
        </w:rPr>
      </w:pPr>
    </w:p>
    <w:p w14:paraId="2ED9828A"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33E4C91F" w14:textId="77777777" w:rsidR="00252BD4" w:rsidRPr="00B10702" w:rsidRDefault="00252BD4" w:rsidP="00495878">
      <w:pPr>
        <w:spacing w:after="0" w:line="240" w:lineRule="auto"/>
        <w:rPr>
          <w:rFonts w:ascii="Times New Roman" w:hAnsi="Times New Roman"/>
        </w:rPr>
      </w:pPr>
    </w:p>
    <w:p w14:paraId="6971B4C8" w14:textId="0356CC35" w:rsidR="00801F81" w:rsidRPr="00B10702" w:rsidRDefault="00801F81" w:rsidP="00EC3222">
      <w:pPr>
        <w:spacing w:after="0" w:line="240" w:lineRule="auto"/>
        <w:rPr>
          <w:rFonts w:ascii="Times New Roman" w:hAnsi="Times New Roman"/>
        </w:rPr>
      </w:pPr>
      <w:r w:rsidRPr="00B10702">
        <w:rPr>
          <w:rFonts w:ascii="Times New Roman" w:hAnsi="Times New Roman"/>
        </w:rPr>
        <w:t>PC</w:t>
      </w:r>
    </w:p>
    <w:p w14:paraId="4A3155E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SN</w:t>
      </w:r>
    </w:p>
    <w:p w14:paraId="61B8E19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NN</w:t>
      </w:r>
    </w:p>
    <w:p w14:paraId="004AC90B" w14:textId="77777777" w:rsidR="00801F81" w:rsidRPr="00B10702" w:rsidRDefault="00801F81" w:rsidP="00495878">
      <w:pPr>
        <w:widowControl/>
        <w:spacing w:after="0" w:line="240" w:lineRule="auto"/>
        <w:rPr>
          <w:rFonts w:ascii="Times New Roman" w:hAnsi="Times New Roman"/>
        </w:rPr>
      </w:pPr>
      <w:r w:rsidRPr="00B10702">
        <w:br w:type="page"/>
      </w:r>
    </w:p>
    <w:p w14:paraId="500F64FD" w14:textId="77777777" w:rsidR="00801F81" w:rsidRPr="00B10702" w:rsidRDefault="00801F81"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ANGABEN AUF DER ÄUSSEREN UMHÜLLUNG</w:t>
      </w:r>
    </w:p>
    <w:p w14:paraId="5DDA19C0" w14:textId="1A091B83"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 xml:space="preserve">UMKARTON FÜR </w:t>
      </w:r>
      <w:r w:rsidR="002C43EE" w:rsidRPr="00B10702">
        <w:rPr>
          <w:rFonts w:ascii="Times New Roman" w:hAnsi="Times New Roman"/>
          <w:b/>
        </w:rPr>
        <w:t xml:space="preserve">TEILPACKUNGEN EINER </w:t>
      </w:r>
      <w:r w:rsidRPr="00B10702">
        <w:rPr>
          <w:rFonts w:ascii="Times New Roman" w:hAnsi="Times New Roman"/>
          <w:b/>
        </w:rPr>
        <w:t>MEHRFACHPACKUNG (OHNE „BLUE BOX“)</w:t>
      </w:r>
    </w:p>
    <w:p w14:paraId="131AC4C7" w14:textId="77777777" w:rsidR="00801F81" w:rsidRPr="00B10702" w:rsidRDefault="00801F81" w:rsidP="00EC3222">
      <w:pPr>
        <w:spacing w:after="0" w:line="240" w:lineRule="auto"/>
        <w:rPr>
          <w:rFonts w:ascii="Times New Roman" w:hAnsi="Times New Roman"/>
          <w:b/>
        </w:rPr>
      </w:pPr>
    </w:p>
    <w:p w14:paraId="48322AD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w:t>
      </w:r>
    </w:p>
    <w:p w14:paraId="47A16659" w14:textId="77777777" w:rsidR="00801F81" w:rsidRPr="00B10702" w:rsidRDefault="00801F81" w:rsidP="00EC3222">
      <w:pPr>
        <w:spacing w:after="0" w:line="240" w:lineRule="auto"/>
        <w:rPr>
          <w:rFonts w:ascii="Times New Roman" w:hAnsi="Times New Roman"/>
        </w:rPr>
      </w:pPr>
    </w:p>
    <w:p w14:paraId="15E036A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in einer Fertigspritze </w:t>
      </w:r>
    </w:p>
    <w:p w14:paraId="559E7C96" w14:textId="77777777" w:rsidR="00801F81" w:rsidRPr="00B10702" w:rsidRDefault="00801F81" w:rsidP="00EC3222">
      <w:pPr>
        <w:spacing w:after="0" w:line="240" w:lineRule="auto"/>
        <w:rPr>
          <w:rFonts w:ascii="Times New Roman" w:hAnsi="Times New Roman"/>
        </w:rPr>
      </w:pPr>
    </w:p>
    <w:p w14:paraId="3C1E7C5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1A16A3B9" w14:textId="77777777" w:rsidR="00801F81" w:rsidRPr="00B10702" w:rsidRDefault="00801F81" w:rsidP="00EC3222">
      <w:pPr>
        <w:spacing w:after="0" w:line="240" w:lineRule="auto"/>
        <w:rPr>
          <w:rFonts w:ascii="Times New Roman" w:hAnsi="Times New Roman"/>
        </w:rPr>
      </w:pPr>
    </w:p>
    <w:p w14:paraId="7193B12B"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2.</w:t>
      </w:r>
      <w:r w:rsidRPr="00B10702">
        <w:rPr>
          <w:rFonts w:ascii="Times New Roman" w:hAnsi="Times New Roman"/>
          <w:b/>
        </w:rPr>
        <w:tab/>
        <w:t>WIRKSTOFF(E)</w:t>
      </w:r>
    </w:p>
    <w:p w14:paraId="4A00AAF8" w14:textId="77777777" w:rsidR="00801F81" w:rsidRPr="00B10702" w:rsidRDefault="00801F81" w:rsidP="00EC3222">
      <w:pPr>
        <w:spacing w:after="0" w:line="240" w:lineRule="auto"/>
        <w:rPr>
          <w:rFonts w:ascii="Times New Roman" w:hAnsi="Times New Roman"/>
        </w:rPr>
      </w:pPr>
    </w:p>
    <w:p w14:paraId="16ABB8C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1 Fertigspritze mit 1,0 ml enthält 25 mg Methotrexat (25 mg/ml).</w:t>
      </w:r>
    </w:p>
    <w:p w14:paraId="7BBC9BC4" w14:textId="77777777" w:rsidR="00801F81" w:rsidRPr="00B10702" w:rsidRDefault="00801F81" w:rsidP="00EC3222">
      <w:pPr>
        <w:spacing w:after="0" w:line="240" w:lineRule="auto"/>
        <w:rPr>
          <w:rFonts w:ascii="Times New Roman" w:hAnsi="Times New Roman"/>
        </w:rPr>
      </w:pPr>
    </w:p>
    <w:p w14:paraId="0DB0AD9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3.</w:t>
      </w:r>
      <w:r w:rsidRPr="00B10702">
        <w:rPr>
          <w:rFonts w:ascii="Times New Roman" w:hAnsi="Times New Roman"/>
          <w:b/>
        </w:rPr>
        <w:tab/>
        <w:t xml:space="preserve">SONSTIGE BESTANDTEILE </w:t>
      </w:r>
    </w:p>
    <w:p w14:paraId="4DFFFEE0" w14:textId="77777777" w:rsidR="00801F81" w:rsidRPr="00B10702" w:rsidRDefault="00801F81" w:rsidP="00EC3222">
      <w:pPr>
        <w:spacing w:after="0" w:line="240" w:lineRule="auto"/>
        <w:rPr>
          <w:rFonts w:ascii="Times New Roman" w:hAnsi="Times New Roman"/>
        </w:rPr>
      </w:pPr>
    </w:p>
    <w:p w14:paraId="70E1B7B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Natriumchlorid</w:t>
      </w:r>
    </w:p>
    <w:p w14:paraId="1E52716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Natriumhydroxid </w:t>
      </w:r>
    </w:p>
    <w:p w14:paraId="5BD5489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Wasser für Injektionszwecke</w:t>
      </w:r>
    </w:p>
    <w:p w14:paraId="3032B898" w14:textId="77777777" w:rsidR="00801F81" w:rsidRPr="00B10702" w:rsidRDefault="00801F81" w:rsidP="00EC3222">
      <w:pPr>
        <w:spacing w:after="0" w:line="240" w:lineRule="auto"/>
        <w:rPr>
          <w:rFonts w:ascii="Times New Roman" w:hAnsi="Times New Roman"/>
        </w:rPr>
      </w:pPr>
    </w:p>
    <w:p w14:paraId="24E075F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4.</w:t>
      </w:r>
      <w:r w:rsidRPr="00B10702">
        <w:rPr>
          <w:rFonts w:ascii="Times New Roman" w:hAnsi="Times New Roman"/>
          <w:b/>
        </w:rPr>
        <w:tab/>
        <w:t>DARREICHUNGSFORM UND INHALT</w:t>
      </w:r>
    </w:p>
    <w:p w14:paraId="521B2B6C" w14:textId="77777777" w:rsidR="00801F81" w:rsidRPr="00B10702" w:rsidRDefault="00801F81" w:rsidP="00EC3222">
      <w:pPr>
        <w:spacing w:after="0" w:line="240" w:lineRule="auto"/>
        <w:rPr>
          <w:rFonts w:ascii="Times New Roman" w:hAnsi="Times New Roman"/>
        </w:rPr>
      </w:pPr>
    </w:p>
    <w:p w14:paraId="775DB722" w14:textId="77777777" w:rsidR="00801F81" w:rsidRPr="00B10702" w:rsidRDefault="00801F81" w:rsidP="00EC3222">
      <w:pPr>
        <w:spacing w:after="0" w:line="240" w:lineRule="auto"/>
        <w:rPr>
          <w:rFonts w:ascii="Times New Roman" w:hAnsi="Times New Roman"/>
        </w:rPr>
      </w:pPr>
      <w:r w:rsidRPr="003A64F9">
        <w:rPr>
          <w:rFonts w:ascii="Times New Roman" w:hAnsi="Times New Roman"/>
          <w:highlight w:val="lightGray"/>
        </w:rPr>
        <w:t>Injektionslösung</w:t>
      </w:r>
    </w:p>
    <w:p w14:paraId="61477894"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25 mg/1,0 ml</w:t>
      </w:r>
    </w:p>
    <w:p w14:paraId="0DE9AEE5"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1 Fertigspritze (1,0 ml) und 2 Alkoholtupfer. Teil einer Mehrfachpackung – darf nicht einzeln verkauft werden.</w:t>
      </w:r>
    </w:p>
    <w:p w14:paraId="38D9AE45" w14:textId="77777777" w:rsidR="00801F81" w:rsidRPr="00B10702" w:rsidRDefault="00801F81" w:rsidP="00EC3222">
      <w:pPr>
        <w:spacing w:after="0" w:line="240" w:lineRule="auto"/>
        <w:rPr>
          <w:rFonts w:ascii="Times New Roman" w:hAnsi="Times New Roman"/>
        </w:rPr>
      </w:pPr>
    </w:p>
    <w:p w14:paraId="11FF5AF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5.</w:t>
      </w:r>
      <w:r w:rsidRPr="00B10702">
        <w:rPr>
          <w:rFonts w:ascii="Times New Roman" w:hAnsi="Times New Roman"/>
          <w:b/>
        </w:rPr>
        <w:tab/>
        <w:t>HINWEISE ZUR UND ART(EN) DER ANWENDUNG</w:t>
      </w:r>
    </w:p>
    <w:p w14:paraId="0C529885" w14:textId="77777777" w:rsidR="00801F81" w:rsidRPr="00B10702" w:rsidRDefault="00801F81" w:rsidP="00EC3222">
      <w:pPr>
        <w:spacing w:after="0" w:line="240" w:lineRule="auto"/>
        <w:rPr>
          <w:rFonts w:ascii="Times New Roman" w:hAnsi="Times New Roman"/>
        </w:rPr>
      </w:pPr>
    </w:p>
    <w:p w14:paraId="57B1DC6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Subkutane Anwendung</w:t>
      </w:r>
    </w:p>
    <w:p w14:paraId="5D61ADE4"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Methotrexat wird einmal wöchentlich injiziert.</w:t>
      </w:r>
    </w:p>
    <w:p w14:paraId="0758E67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Packungsbeilage beachten.</w:t>
      </w:r>
    </w:p>
    <w:p w14:paraId="56053C58" w14:textId="77777777" w:rsidR="00801F81" w:rsidRPr="00B10702" w:rsidRDefault="00801F81" w:rsidP="00EC3222">
      <w:pPr>
        <w:spacing w:after="0" w:line="240" w:lineRule="auto"/>
        <w:ind w:left="567" w:hanging="567"/>
        <w:rPr>
          <w:rFonts w:ascii="Times New Roman" w:hAnsi="Times New Roman"/>
        </w:rPr>
      </w:pPr>
    </w:p>
    <w:p w14:paraId="21E8CFD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6.</w:t>
      </w:r>
      <w:r w:rsidRPr="00B10702">
        <w:rPr>
          <w:rFonts w:ascii="Times New Roman" w:hAnsi="Times New Roman"/>
          <w:b/>
        </w:rPr>
        <w:tab/>
        <w:t>WARNHINWEIS, DASS DAS ARZNEIMITTEL FÜR KINDER UNZUGÄNGLICH AUFZUBEWAHREN IST</w:t>
      </w:r>
    </w:p>
    <w:p w14:paraId="7B794237" w14:textId="77777777" w:rsidR="00801F81" w:rsidRPr="00B10702" w:rsidRDefault="00801F81" w:rsidP="00EC3222">
      <w:pPr>
        <w:spacing w:after="0" w:line="240" w:lineRule="auto"/>
        <w:ind w:left="567" w:hanging="567"/>
        <w:rPr>
          <w:rFonts w:ascii="Times New Roman" w:hAnsi="Times New Roman"/>
        </w:rPr>
      </w:pPr>
    </w:p>
    <w:p w14:paraId="75EE2825"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Arzneimittel für Kinder unzugänglich aufbewahren.</w:t>
      </w:r>
    </w:p>
    <w:p w14:paraId="7490B81E" w14:textId="77777777" w:rsidR="00801F81" w:rsidRPr="00B10702" w:rsidRDefault="00801F81" w:rsidP="00EC3222">
      <w:pPr>
        <w:spacing w:after="0" w:line="240" w:lineRule="auto"/>
        <w:rPr>
          <w:rFonts w:ascii="Times New Roman" w:hAnsi="Times New Roman"/>
        </w:rPr>
      </w:pPr>
    </w:p>
    <w:p w14:paraId="6EF44AE3"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7.</w:t>
      </w:r>
      <w:r w:rsidRPr="00B10702">
        <w:rPr>
          <w:rFonts w:ascii="Times New Roman" w:hAnsi="Times New Roman"/>
          <w:b/>
        </w:rPr>
        <w:tab/>
        <w:t>WEITERE WARNHINWEISE, FALLS ERFORDERLICH</w:t>
      </w:r>
    </w:p>
    <w:p w14:paraId="2CE9C733" w14:textId="77777777" w:rsidR="00801F81" w:rsidRPr="00B10702" w:rsidRDefault="00801F81" w:rsidP="00EC3222">
      <w:pPr>
        <w:spacing w:after="0" w:line="240" w:lineRule="auto"/>
        <w:rPr>
          <w:rFonts w:ascii="Times New Roman" w:hAnsi="Times New Roman"/>
        </w:rPr>
      </w:pPr>
    </w:p>
    <w:p w14:paraId="1F8BB630"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Zytotoxisch: mit Vorsicht handhaben.</w:t>
      </w:r>
    </w:p>
    <w:p w14:paraId="4DD90DED" w14:textId="77777777" w:rsidR="00801F81" w:rsidRPr="00B10702" w:rsidRDefault="00801F81" w:rsidP="00EC3222">
      <w:pPr>
        <w:spacing w:after="0" w:line="240" w:lineRule="auto"/>
        <w:rPr>
          <w:rFonts w:ascii="Times New Roman" w:hAnsi="Times New Roman"/>
        </w:rPr>
      </w:pPr>
    </w:p>
    <w:p w14:paraId="1AF829AC"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Nur einmal pro Woche anwenden. </w:t>
      </w:r>
    </w:p>
    <w:p w14:paraId="3D636687" w14:textId="77777777" w:rsidR="00801F81" w:rsidRPr="00B10702" w:rsidRDefault="00801F81" w:rsidP="00EC322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B10702">
        <w:rPr>
          <w:rFonts w:ascii="Times New Roman" w:hAnsi="Times New Roman"/>
          <w:sz w:val="22"/>
          <w:szCs w:val="22"/>
        </w:rPr>
        <w:t xml:space="preserve">am _______________________________ (Wochentag der Anwendung ungekürzt eintragen)  </w:t>
      </w:r>
    </w:p>
    <w:p w14:paraId="0F4780FC" w14:textId="77777777" w:rsidR="00801F81" w:rsidRPr="00B10702" w:rsidRDefault="00801F81" w:rsidP="00EC3222">
      <w:pPr>
        <w:spacing w:after="0" w:line="240" w:lineRule="auto"/>
        <w:rPr>
          <w:rFonts w:ascii="Times New Roman" w:hAnsi="Times New Roman"/>
        </w:rPr>
      </w:pPr>
    </w:p>
    <w:p w14:paraId="452BEAE2" w14:textId="77777777" w:rsidR="00801F81" w:rsidRPr="00B10702" w:rsidRDefault="00801F81" w:rsidP="00A41BF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8.</w:t>
      </w:r>
      <w:r w:rsidRPr="00B10702">
        <w:rPr>
          <w:rFonts w:ascii="Times New Roman" w:hAnsi="Times New Roman"/>
          <w:b/>
        </w:rPr>
        <w:tab/>
        <w:t>VERFALLDATUM</w:t>
      </w:r>
    </w:p>
    <w:p w14:paraId="40DEC7CD" w14:textId="77777777" w:rsidR="00801F81" w:rsidRPr="00B10702" w:rsidRDefault="00801F81" w:rsidP="00A41BF6">
      <w:pPr>
        <w:keepNext/>
        <w:widowControl/>
        <w:spacing w:after="0" w:line="240" w:lineRule="auto"/>
        <w:rPr>
          <w:rFonts w:ascii="Times New Roman" w:hAnsi="Times New Roman"/>
        </w:rPr>
      </w:pPr>
    </w:p>
    <w:p w14:paraId="3DA3EC4C" w14:textId="77777777" w:rsidR="00801F81" w:rsidRPr="00B10702" w:rsidRDefault="00801F81" w:rsidP="00EC3222">
      <w:pPr>
        <w:spacing w:after="0" w:line="240" w:lineRule="auto"/>
        <w:rPr>
          <w:rFonts w:ascii="Times New Roman" w:hAnsi="Times New Roman"/>
          <w:position w:val="-1"/>
        </w:rPr>
      </w:pPr>
      <w:r w:rsidRPr="00B10702">
        <w:rPr>
          <w:rFonts w:ascii="Times New Roman" w:hAnsi="Times New Roman"/>
        </w:rPr>
        <w:t>Verwendbar bis</w:t>
      </w:r>
    </w:p>
    <w:p w14:paraId="0B941AD3" w14:textId="77777777" w:rsidR="00801F81" w:rsidRPr="00B10702" w:rsidRDefault="00801F81" w:rsidP="00EC3222">
      <w:pPr>
        <w:spacing w:after="0" w:line="240" w:lineRule="auto"/>
        <w:rPr>
          <w:rFonts w:ascii="Times New Roman" w:hAnsi="Times New Roman"/>
          <w:position w:val="-1"/>
        </w:rPr>
      </w:pPr>
    </w:p>
    <w:p w14:paraId="4BD5B6B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9.</w:t>
      </w:r>
      <w:r w:rsidRPr="00B10702">
        <w:rPr>
          <w:rFonts w:ascii="Times New Roman" w:hAnsi="Times New Roman"/>
          <w:b/>
        </w:rPr>
        <w:tab/>
        <w:t>BESONDERE VORSICHTSMASSNAHMEN FÜR DIE AUFBEWAHRUNG</w:t>
      </w:r>
    </w:p>
    <w:p w14:paraId="60CF6ECF" w14:textId="77777777" w:rsidR="00801F81" w:rsidRPr="00B10702" w:rsidRDefault="00801F81" w:rsidP="00EC3222">
      <w:pPr>
        <w:spacing w:after="0" w:line="240" w:lineRule="auto"/>
        <w:rPr>
          <w:rFonts w:ascii="Times New Roman" w:hAnsi="Times New Roman"/>
        </w:rPr>
      </w:pPr>
    </w:p>
    <w:p w14:paraId="10DADD5C"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über 25 °C lagern.</w:t>
      </w:r>
    </w:p>
    <w:p w14:paraId="376AC3F3" w14:textId="5DA364ED" w:rsidR="00801F81" w:rsidRPr="00B10702" w:rsidRDefault="00801F81" w:rsidP="00EC3222">
      <w:pPr>
        <w:spacing w:after="0" w:line="240" w:lineRule="auto"/>
        <w:ind w:left="567" w:hanging="567"/>
        <w:rPr>
          <w:rFonts w:ascii="Times New Roman" w:hAnsi="Times New Roman"/>
        </w:rPr>
      </w:pPr>
      <w:r w:rsidRPr="00B10702">
        <w:rPr>
          <w:rFonts w:ascii="Times New Roman" w:hAnsi="Times New Roman"/>
        </w:rPr>
        <w:t>Die Spritze im Umkarton aufbewahren, um den Inhalt vor Licht zu schützen.</w:t>
      </w:r>
    </w:p>
    <w:p w14:paraId="6063C98A" w14:textId="6F378D1E" w:rsidR="007552C1" w:rsidRPr="00B10702" w:rsidRDefault="007552C1" w:rsidP="00EC3222">
      <w:pPr>
        <w:spacing w:after="0" w:line="240" w:lineRule="auto"/>
        <w:ind w:left="567" w:hanging="567"/>
        <w:rPr>
          <w:rFonts w:ascii="Times New Roman" w:hAnsi="Times New Roman"/>
        </w:rPr>
      </w:pPr>
      <w:r w:rsidRPr="00B10702">
        <w:rPr>
          <w:rFonts w:ascii="Times New Roman" w:hAnsi="Times New Roman"/>
          <w:position w:val="-1"/>
        </w:rPr>
        <w:t>Nicht einfrieren.</w:t>
      </w:r>
    </w:p>
    <w:p w14:paraId="15EC1D98" w14:textId="77777777" w:rsidR="00801F81" w:rsidRPr="00B10702" w:rsidRDefault="00801F81" w:rsidP="00EC3222">
      <w:pPr>
        <w:spacing w:after="0" w:line="240" w:lineRule="auto"/>
        <w:ind w:left="567" w:hanging="567"/>
        <w:rPr>
          <w:rFonts w:ascii="Times New Roman" w:hAnsi="Times New Roman"/>
        </w:rPr>
      </w:pPr>
    </w:p>
    <w:p w14:paraId="1E37FB4E" w14:textId="77777777" w:rsidR="00801F81" w:rsidRPr="00B10702" w:rsidRDefault="00801F81" w:rsidP="00EC3222">
      <w:pPr>
        <w:spacing w:after="0" w:line="240" w:lineRule="auto"/>
        <w:ind w:left="567" w:hanging="567"/>
        <w:rPr>
          <w:rFonts w:ascii="Times New Roman" w:hAnsi="Times New Roman"/>
        </w:rPr>
      </w:pPr>
    </w:p>
    <w:p w14:paraId="64B0A3D2"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10.</w:t>
      </w:r>
      <w:r w:rsidRPr="00B10702">
        <w:rPr>
          <w:rFonts w:ascii="Times New Roman" w:hAnsi="Times New Roman"/>
          <w:b/>
        </w:rPr>
        <w:tab/>
        <w:t>GEGEBENENFALLS BESONDERE VORSICHTSMASSNAHMEN FÜR DIE BESEITIGUNG VON NICHT VERWENDETEM ARZNEIMITTEL ODER DAVON STAMMENDEN ABFALLMATERIALIEN</w:t>
      </w:r>
    </w:p>
    <w:p w14:paraId="678989E0" w14:textId="77777777" w:rsidR="00801F81" w:rsidRPr="00B10702" w:rsidRDefault="00801F81" w:rsidP="00EC3222">
      <w:pPr>
        <w:spacing w:after="0" w:line="240" w:lineRule="auto"/>
        <w:ind w:left="567" w:hanging="567"/>
        <w:rPr>
          <w:rFonts w:ascii="Times New Roman" w:hAnsi="Times New Roman"/>
        </w:rPr>
      </w:pPr>
    </w:p>
    <w:p w14:paraId="227B475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Nicht verwendetes Arzneimittel oder Abfallmaterial ist entsprechend den nationalen Anforderungen zu beseitigen.</w:t>
      </w:r>
    </w:p>
    <w:p w14:paraId="022CD347" w14:textId="77777777" w:rsidR="00801F81" w:rsidRPr="00B10702" w:rsidRDefault="00801F81" w:rsidP="00EC3222">
      <w:pPr>
        <w:spacing w:after="0" w:line="240" w:lineRule="auto"/>
        <w:rPr>
          <w:rFonts w:ascii="Times New Roman" w:hAnsi="Times New Roman"/>
        </w:rPr>
      </w:pPr>
    </w:p>
    <w:p w14:paraId="0CB1F37C"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11.</w:t>
      </w:r>
      <w:r w:rsidRPr="00B10702">
        <w:rPr>
          <w:rFonts w:ascii="Times New Roman" w:hAnsi="Times New Roman"/>
          <w:b/>
        </w:rPr>
        <w:tab/>
        <w:t>NAME UND ANSCHRIFT DES PHARMAZEUTISCHEN UNTERNEHMERS</w:t>
      </w:r>
    </w:p>
    <w:p w14:paraId="21D6815E" w14:textId="77777777" w:rsidR="00801F81" w:rsidRPr="00B10702" w:rsidRDefault="00801F81" w:rsidP="00EC3222">
      <w:pPr>
        <w:spacing w:after="0" w:line="240" w:lineRule="auto"/>
        <w:rPr>
          <w:rFonts w:ascii="Times New Roman" w:hAnsi="Times New Roman"/>
        </w:rPr>
      </w:pPr>
    </w:p>
    <w:p w14:paraId="3D2DA8CA" w14:textId="77777777" w:rsidR="00801F81" w:rsidRPr="00B10702" w:rsidRDefault="00801F81" w:rsidP="00EC3222">
      <w:pPr>
        <w:spacing w:after="0" w:line="240" w:lineRule="auto"/>
        <w:rPr>
          <w:rFonts w:ascii="Times New Roman" w:hAnsi="Times New Roman"/>
          <w:lang w:val="en-US"/>
        </w:rPr>
      </w:pPr>
      <w:r w:rsidRPr="00B10702">
        <w:rPr>
          <w:rFonts w:ascii="Times New Roman" w:hAnsi="Times New Roman"/>
          <w:lang w:val="en-US"/>
        </w:rPr>
        <w:t xml:space="preserve">Nordic Group B.V. </w:t>
      </w:r>
    </w:p>
    <w:p w14:paraId="1BB11A13" w14:textId="77777777" w:rsidR="00801F81" w:rsidRPr="00B10702" w:rsidRDefault="00801F81" w:rsidP="00EC3222">
      <w:pPr>
        <w:spacing w:after="0" w:line="240" w:lineRule="auto"/>
        <w:rPr>
          <w:rFonts w:ascii="Times New Roman" w:hAnsi="Times New Roman"/>
          <w:lang w:val="nl-NL"/>
        </w:rPr>
      </w:pPr>
      <w:r w:rsidRPr="00B10702">
        <w:rPr>
          <w:rFonts w:ascii="Times New Roman" w:hAnsi="Times New Roman"/>
          <w:lang w:val="nl-NL"/>
        </w:rPr>
        <w:t>Siriusdreef 41</w:t>
      </w:r>
    </w:p>
    <w:p w14:paraId="74420E09"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2132 WT Hoofddorp</w:t>
      </w:r>
    </w:p>
    <w:p w14:paraId="252165E2"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Niederlande</w:t>
      </w:r>
    </w:p>
    <w:p w14:paraId="117655BF" w14:textId="77777777" w:rsidR="00801F81" w:rsidRPr="00B10702" w:rsidRDefault="00801F81" w:rsidP="00EC3222">
      <w:pPr>
        <w:spacing w:after="0" w:line="240" w:lineRule="auto"/>
        <w:rPr>
          <w:rFonts w:ascii="Times New Roman" w:hAnsi="Times New Roman"/>
        </w:rPr>
      </w:pPr>
    </w:p>
    <w:p w14:paraId="03C440E7"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12.</w:t>
      </w:r>
      <w:r w:rsidRPr="00B10702">
        <w:rPr>
          <w:rFonts w:ascii="Times New Roman" w:hAnsi="Times New Roman"/>
          <w:b/>
        </w:rPr>
        <w:tab/>
        <w:t>ZULASSUNGSNUMMER(N)</w:t>
      </w:r>
    </w:p>
    <w:p w14:paraId="1AFAA075" w14:textId="77777777" w:rsidR="00801F81" w:rsidRPr="00B10702" w:rsidRDefault="00801F81" w:rsidP="00EC3222">
      <w:pPr>
        <w:spacing w:after="0" w:line="240" w:lineRule="auto"/>
        <w:rPr>
          <w:rFonts w:ascii="Times New Roman" w:hAnsi="Times New Roman"/>
        </w:rPr>
      </w:pPr>
    </w:p>
    <w:p w14:paraId="1BEA675F" w14:textId="77777777" w:rsidR="00801F81" w:rsidRPr="00B10702" w:rsidRDefault="00801F81" w:rsidP="00495878">
      <w:pPr>
        <w:spacing w:after="0" w:line="240" w:lineRule="auto"/>
        <w:ind w:left="567" w:hanging="567"/>
        <w:rPr>
          <w:rFonts w:ascii="Times New Roman" w:eastAsia="Times New Roman" w:hAnsi="Times New Roman" w:cs="Times New Roman"/>
        </w:rPr>
      </w:pPr>
      <w:r w:rsidRPr="00B10702">
        <w:rPr>
          <w:rFonts w:ascii="Times New Roman" w:hAnsi="Times New Roman"/>
        </w:rPr>
        <w:t>EU/1/16/1124/047 4 Fertigspritzen (4 Packungen zu 1 Stück)</w:t>
      </w:r>
    </w:p>
    <w:p w14:paraId="0A8C6A34" w14:textId="1C5A8ABE" w:rsidR="00801F81" w:rsidRPr="003A64F9" w:rsidDel="00BB04CF" w:rsidRDefault="00801F81" w:rsidP="00495878">
      <w:pPr>
        <w:spacing w:after="0" w:line="240" w:lineRule="auto"/>
        <w:ind w:left="567" w:hanging="567"/>
        <w:rPr>
          <w:del w:id="133" w:author="Author"/>
          <w:rFonts w:ascii="Times New Roman" w:hAnsi="Times New Roman"/>
          <w:highlight w:val="lightGray"/>
        </w:rPr>
      </w:pPr>
      <w:del w:id="134" w:author="Author">
        <w:r w:rsidRPr="003A64F9" w:rsidDel="00BB04CF">
          <w:rPr>
            <w:rFonts w:ascii="Times New Roman" w:hAnsi="Times New Roman"/>
            <w:highlight w:val="lightGray"/>
          </w:rPr>
          <w:delText>EU/1/16/1124/048 6 Fertigspritzen (6 Packungen zu 1 Stück)</w:delText>
        </w:r>
      </w:del>
    </w:p>
    <w:p w14:paraId="47D2F354" w14:textId="22109F0D" w:rsidR="00801F81" w:rsidRPr="00B10702" w:rsidRDefault="00801F81" w:rsidP="00495878">
      <w:pPr>
        <w:spacing w:after="0" w:line="240" w:lineRule="auto"/>
        <w:rPr>
          <w:rFonts w:ascii="Times New Roman" w:hAnsi="Times New Roman"/>
        </w:rPr>
      </w:pPr>
      <w:r w:rsidRPr="003A64F9">
        <w:rPr>
          <w:rFonts w:ascii="Times New Roman" w:hAnsi="Times New Roman"/>
          <w:highlight w:val="lightGray"/>
        </w:rPr>
        <w:t>EU/1/16/1124/056 12 Fertigspritzen (12 Packungen zu 1 Stück)</w:t>
      </w:r>
    </w:p>
    <w:p w14:paraId="2A0B43B4" w14:textId="77777777" w:rsidR="00801F81" w:rsidRPr="00B10702" w:rsidRDefault="00801F81" w:rsidP="00EC3222">
      <w:pPr>
        <w:spacing w:after="0" w:line="240" w:lineRule="auto"/>
        <w:rPr>
          <w:rFonts w:ascii="Times New Roman" w:hAnsi="Times New Roman"/>
        </w:rPr>
      </w:pPr>
    </w:p>
    <w:p w14:paraId="0D312A29"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13.</w:t>
      </w:r>
      <w:r w:rsidRPr="00B10702">
        <w:rPr>
          <w:rFonts w:ascii="Times New Roman" w:hAnsi="Times New Roman"/>
          <w:b/>
        </w:rPr>
        <w:tab/>
        <w:t>CHARGENBEZEICHNUNG</w:t>
      </w:r>
    </w:p>
    <w:p w14:paraId="322B223D" w14:textId="77777777" w:rsidR="00801F81" w:rsidRPr="00B10702" w:rsidRDefault="00801F81" w:rsidP="00EC3222">
      <w:pPr>
        <w:spacing w:after="0" w:line="240" w:lineRule="auto"/>
        <w:rPr>
          <w:rFonts w:ascii="Times New Roman" w:hAnsi="Times New Roman"/>
        </w:rPr>
      </w:pPr>
    </w:p>
    <w:p w14:paraId="3BCD529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0838DCC0" w14:textId="77777777" w:rsidR="00801F81" w:rsidRPr="00B10702" w:rsidRDefault="00801F81" w:rsidP="00EC3222">
      <w:pPr>
        <w:spacing w:after="0" w:line="240" w:lineRule="auto"/>
        <w:rPr>
          <w:rFonts w:ascii="Times New Roman" w:hAnsi="Times New Roman"/>
        </w:rPr>
      </w:pPr>
    </w:p>
    <w:p w14:paraId="08796501"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14.</w:t>
      </w:r>
      <w:r w:rsidRPr="00B10702">
        <w:rPr>
          <w:rFonts w:ascii="Times New Roman" w:hAnsi="Times New Roman"/>
          <w:b/>
        </w:rPr>
        <w:tab/>
        <w:t>VERKAUFSABGRENZUNG</w:t>
      </w:r>
    </w:p>
    <w:p w14:paraId="7A539BBD" w14:textId="77777777" w:rsidR="00801F81" w:rsidRPr="00B10702" w:rsidRDefault="00801F81" w:rsidP="00EC3222">
      <w:pPr>
        <w:spacing w:after="0" w:line="240" w:lineRule="auto"/>
        <w:rPr>
          <w:rFonts w:ascii="Times New Roman" w:hAnsi="Times New Roman"/>
        </w:rPr>
      </w:pPr>
    </w:p>
    <w:p w14:paraId="748A951F"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15.</w:t>
      </w:r>
      <w:r w:rsidRPr="00B10702">
        <w:rPr>
          <w:rFonts w:ascii="Times New Roman" w:hAnsi="Times New Roman"/>
          <w:b/>
        </w:rPr>
        <w:tab/>
        <w:t>HINWEISE FÜR DEN GEBRAUCH</w:t>
      </w:r>
    </w:p>
    <w:p w14:paraId="0A515AEE" w14:textId="77777777" w:rsidR="00801F81" w:rsidRPr="00B10702" w:rsidRDefault="00801F81" w:rsidP="00EC3222">
      <w:pPr>
        <w:spacing w:after="0" w:line="240" w:lineRule="auto"/>
        <w:rPr>
          <w:rFonts w:ascii="Times New Roman" w:hAnsi="Times New Roman"/>
          <w:position w:val="-1"/>
        </w:rPr>
      </w:pPr>
    </w:p>
    <w:p w14:paraId="6E1A1435"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16.</w:t>
      </w:r>
      <w:r w:rsidRPr="00B10702">
        <w:rPr>
          <w:rFonts w:ascii="Times New Roman" w:hAnsi="Times New Roman"/>
          <w:b/>
        </w:rPr>
        <w:tab/>
        <w:t>ANGABEN IN BLINDENSCHRIFT</w:t>
      </w:r>
    </w:p>
    <w:p w14:paraId="7986147C" w14:textId="77777777" w:rsidR="00801F81" w:rsidRPr="00B10702" w:rsidRDefault="00801F81" w:rsidP="00EC3222">
      <w:pPr>
        <w:spacing w:after="0" w:line="240" w:lineRule="auto"/>
        <w:rPr>
          <w:rFonts w:ascii="Times New Roman" w:hAnsi="Times New Roman"/>
        </w:rPr>
      </w:pPr>
    </w:p>
    <w:p w14:paraId="280D4274" w14:textId="77777777" w:rsidR="00252BD4"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w:t>
      </w:r>
    </w:p>
    <w:p w14:paraId="77F3C6CA" w14:textId="77777777" w:rsidR="00801F81" w:rsidRPr="00B10702" w:rsidRDefault="00801F81" w:rsidP="00EC3222">
      <w:pPr>
        <w:spacing w:after="0" w:line="240" w:lineRule="auto"/>
        <w:rPr>
          <w:rFonts w:ascii="Times New Roman" w:hAnsi="Times New Roman"/>
        </w:rPr>
      </w:pPr>
    </w:p>
    <w:p w14:paraId="5E1E1F6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B10702">
        <w:rPr>
          <w:rFonts w:ascii="Times New Roman" w:hAnsi="Times New Roman"/>
          <w:b/>
        </w:rPr>
        <w:t>17.</w:t>
      </w:r>
      <w:r w:rsidRPr="00B10702">
        <w:rPr>
          <w:rFonts w:ascii="Times New Roman" w:hAnsi="Times New Roman"/>
          <w:b/>
        </w:rPr>
        <w:tab/>
        <w:t xml:space="preserve">INDIVIDUELLES ERKENNUNGSMERKMAL – 2D-BARCODE </w:t>
      </w:r>
    </w:p>
    <w:p w14:paraId="129346CE" w14:textId="77777777" w:rsidR="00801F81" w:rsidRPr="00B10702" w:rsidRDefault="00801F81" w:rsidP="00EC3222">
      <w:pPr>
        <w:spacing w:after="0" w:line="240" w:lineRule="auto"/>
        <w:rPr>
          <w:rFonts w:ascii="Times New Roman" w:hAnsi="Times New Roman"/>
        </w:rPr>
      </w:pPr>
    </w:p>
    <w:p w14:paraId="0BADA7A1" w14:textId="77777777" w:rsidR="00BB04CF" w:rsidRPr="00B10702" w:rsidRDefault="00801F81" w:rsidP="004958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B10702">
        <w:rPr>
          <w:rFonts w:ascii="Times New Roman" w:hAnsi="Times New Roman"/>
          <w:b/>
        </w:rPr>
        <w:t>18.</w:t>
      </w:r>
      <w:r w:rsidRPr="00B10702">
        <w:rPr>
          <w:rFonts w:ascii="Times New Roman" w:hAnsi="Times New Roman"/>
          <w:b/>
        </w:rPr>
        <w:tab/>
        <w:t xml:space="preserve">INDIVIDUELLES ERKENNUNGSMERKMAL – VOM MENSCHEN LESBARES FORMAT </w:t>
      </w:r>
    </w:p>
    <w:p w14:paraId="4CF53FC7" w14:textId="285CD03E" w:rsidR="00801F81" w:rsidRPr="00B10702" w:rsidRDefault="00801F81" w:rsidP="009C44B7">
      <w:pPr>
        <w:spacing w:after="0" w:line="240" w:lineRule="auto"/>
        <w:ind w:left="567" w:hanging="567"/>
        <w:rPr>
          <w:rFonts w:ascii="Times New Roman" w:hAnsi="Times New Roman"/>
        </w:rPr>
      </w:pPr>
      <w:r w:rsidRPr="00B10702">
        <w:br w:type="page"/>
      </w:r>
    </w:p>
    <w:p w14:paraId="779C8E3B" w14:textId="77777777" w:rsidR="00801F81" w:rsidRPr="00B10702" w:rsidRDefault="00801F81" w:rsidP="009C44B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lastRenderedPageBreak/>
        <w:t>MINDESTANGABEN AUF BLISTERPACKUNGEN ODER FOLIEN</w:t>
      </w:r>
    </w:p>
    <w:p w14:paraId="1E7E1209" w14:textId="6F58E6BF" w:rsidR="00801F81" w:rsidRPr="00B10702" w:rsidRDefault="00801F81" w:rsidP="009C44B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Blister - FERTIGSPRITZE</w:t>
      </w:r>
    </w:p>
    <w:p w14:paraId="76FE92CE" w14:textId="77777777" w:rsidR="00801F81" w:rsidRPr="00B10702" w:rsidRDefault="00801F81" w:rsidP="00EC3222">
      <w:pPr>
        <w:spacing w:after="0" w:line="240" w:lineRule="auto"/>
        <w:rPr>
          <w:rFonts w:ascii="Times New Roman" w:hAnsi="Times New Roman"/>
        </w:rPr>
      </w:pPr>
    </w:p>
    <w:p w14:paraId="1F52ED03" w14:textId="4F813D38"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1.</w:t>
      </w:r>
      <w:r w:rsidRPr="00B10702">
        <w:rPr>
          <w:rFonts w:ascii="Times New Roman" w:hAnsi="Times New Roman"/>
          <w:b/>
        </w:rPr>
        <w:tab/>
        <w:t>BEZEICHNUNG DES ARZNEIMITTELS</w:t>
      </w:r>
    </w:p>
    <w:p w14:paraId="4B5B4F73" w14:textId="77777777" w:rsidR="00801F81" w:rsidRPr="00B10702" w:rsidRDefault="00801F81" w:rsidP="00EC3222">
      <w:pPr>
        <w:spacing w:after="0" w:line="240" w:lineRule="auto"/>
        <w:rPr>
          <w:rFonts w:ascii="Times New Roman" w:hAnsi="Times New Roman"/>
        </w:rPr>
      </w:pPr>
    </w:p>
    <w:p w14:paraId="0903D3EF" w14:textId="405A7E40"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w:t>
      </w:r>
    </w:p>
    <w:p w14:paraId="72E6338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2C38E54E" w14:textId="77777777" w:rsidR="00801F81" w:rsidRPr="00B10702" w:rsidRDefault="00801F81" w:rsidP="00EC3222">
      <w:pPr>
        <w:spacing w:after="0" w:line="240" w:lineRule="auto"/>
        <w:rPr>
          <w:rFonts w:ascii="Times New Roman" w:hAnsi="Times New Roman"/>
        </w:rPr>
      </w:pPr>
    </w:p>
    <w:p w14:paraId="1DC1B269" w14:textId="08D81BFA"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2.</w:t>
      </w:r>
      <w:r w:rsidRPr="00B10702">
        <w:rPr>
          <w:rFonts w:ascii="Times New Roman" w:hAnsi="Times New Roman"/>
          <w:b/>
        </w:rPr>
        <w:tab/>
        <w:t>NAME DES PHARMAZEUTISCHEN UNTERNEHMERS</w:t>
      </w:r>
    </w:p>
    <w:p w14:paraId="2AE62E27" w14:textId="77777777" w:rsidR="00801F81" w:rsidRPr="00B10702" w:rsidRDefault="00801F81" w:rsidP="00EC3222">
      <w:pPr>
        <w:spacing w:after="0" w:line="240" w:lineRule="auto"/>
        <w:rPr>
          <w:rFonts w:ascii="Times New Roman" w:hAnsi="Times New Roman"/>
        </w:rPr>
      </w:pPr>
    </w:p>
    <w:p w14:paraId="5B8556FF"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Nordic Group B.V.</w:t>
      </w:r>
    </w:p>
    <w:p w14:paraId="256763C2" w14:textId="77777777" w:rsidR="00801F81" w:rsidRPr="00B10702" w:rsidRDefault="00801F81" w:rsidP="00EC3222">
      <w:pPr>
        <w:spacing w:after="0" w:line="240" w:lineRule="auto"/>
        <w:rPr>
          <w:rFonts w:ascii="Times New Roman" w:hAnsi="Times New Roman"/>
        </w:rPr>
      </w:pPr>
    </w:p>
    <w:p w14:paraId="3E04B59D" w14:textId="7A3AA390"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3.</w:t>
      </w:r>
      <w:r w:rsidRPr="00B10702">
        <w:rPr>
          <w:rFonts w:ascii="Times New Roman" w:hAnsi="Times New Roman"/>
          <w:b/>
        </w:rPr>
        <w:tab/>
        <w:t>VERFALLDATUM</w:t>
      </w:r>
    </w:p>
    <w:p w14:paraId="55B80D91" w14:textId="77777777" w:rsidR="00801F81" w:rsidRPr="00B10702" w:rsidRDefault="00801F81" w:rsidP="00EC3222">
      <w:pPr>
        <w:spacing w:after="0" w:line="240" w:lineRule="auto"/>
        <w:rPr>
          <w:rFonts w:ascii="Times New Roman" w:hAnsi="Times New Roman"/>
        </w:rPr>
      </w:pPr>
    </w:p>
    <w:p w14:paraId="10ED6319" w14:textId="0ADB7068"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4B13FE06" w14:textId="77777777" w:rsidR="00801F81" w:rsidRPr="00B10702" w:rsidRDefault="00801F81" w:rsidP="00EC3222">
      <w:pPr>
        <w:spacing w:after="0" w:line="240" w:lineRule="auto"/>
        <w:rPr>
          <w:rFonts w:ascii="Times New Roman" w:hAnsi="Times New Roman"/>
        </w:rPr>
      </w:pPr>
    </w:p>
    <w:p w14:paraId="590519A6"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4.</w:t>
      </w:r>
      <w:r w:rsidRPr="00B10702">
        <w:rPr>
          <w:rFonts w:ascii="Times New Roman" w:hAnsi="Times New Roman"/>
          <w:b/>
        </w:rPr>
        <w:tab/>
        <w:t>CHARGENBEZEICHNUNG</w:t>
      </w:r>
    </w:p>
    <w:p w14:paraId="33B5DD9B" w14:textId="77777777" w:rsidR="00801F81" w:rsidRPr="00B10702" w:rsidRDefault="00801F81" w:rsidP="00EC3222">
      <w:pPr>
        <w:spacing w:after="0" w:line="240" w:lineRule="auto"/>
        <w:rPr>
          <w:rFonts w:ascii="Times New Roman" w:hAnsi="Times New Roman"/>
        </w:rPr>
      </w:pPr>
    </w:p>
    <w:p w14:paraId="63035727"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5696A675" w14:textId="77777777" w:rsidR="00801F81" w:rsidRPr="00B10702" w:rsidRDefault="00801F81" w:rsidP="00EC3222">
      <w:pPr>
        <w:spacing w:after="0" w:line="240" w:lineRule="auto"/>
        <w:rPr>
          <w:rFonts w:ascii="Times New Roman" w:hAnsi="Times New Roman"/>
        </w:rPr>
      </w:pPr>
    </w:p>
    <w:p w14:paraId="6C7CAD1E"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B10702">
        <w:rPr>
          <w:rFonts w:ascii="Times New Roman" w:hAnsi="Times New Roman"/>
          <w:b/>
        </w:rPr>
        <w:t>5.</w:t>
      </w:r>
      <w:r w:rsidRPr="00B10702">
        <w:rPr>
          <w:rFonts w:ascii="Times New Roman" w:hAnsi="Times New Roman"/>
          <w:b/>
        </w:rPr>
        <w:tab/>
        <w:t>WEITERE ANGABEN</w:t>
      </w:r>
    </w:p>
    <w:p w14:paraId="060A5735" w14:textId="77777777" w:rsidR="00801F81" w:rsidRPr="00B10702" w:rsidRDefault="00801F81" w:rsidP="00EC3222">
      <w:pPr>
        <w:spacing w:after="0" w:line="240" w:lineRule="auto"/>
        <w:rPr>
          <w:rFonts w:ascii="Times New Roman" w:hAnsi="Times New Roman"/>
        </w:rPr>
      </w:pPr>
    </w:p>
    <w:p w14:paraId="55C030BE"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491AD478" w14:textId="77562232" w:rsidR="00801F81" w:rsidRPr="00B10702" w:rsidRDefault="00801F81" w:rsidP="00EC3222">
      <w:pPr>
        <w:spacing w:after="0" w:line="240" w:lineRule="auto"/>
        <w:rPr>
          <w:rFonts w:ascii="Times New Roman" w:hAnsi="Times New Roman"/>
        </w:rPr>
      </w:pPr>
      <w:r w:rsidRPr="00B10702">
        <w:rPr>
          <w:rFonts w:ascii="Times New Roman" w:hAnsi="Times New Roman"/>
        </w:rPr>
        <w:t>25 mg / 1,0 ml</w:t>
      </w:r>
    </w:p>
    <w:p w14:paraId="2555EB91" w14:textId="3E6AC303" w:rsidR="00801F81" w:rsidRPr="00B10702" w:rsidRDefault="00801F81" w:rsidP="00EC3222">
      <w:pPr>
        <w:spacing w:after="0" w:line="240" w:lineRule="auto"/>
        <w:rPr>
          <w:rFonts w:ascii="Times New Roman" w:hAnsi="Times New Roman"/>
        </w:rPr>
      </w:pPr>
    </w:p>
    <w:p w14:paraId="6C3AE9B2" w14:textId="77777777" w:rsidR="00801F81" w:rsidRPr="00B10702" w:rsidRDefault="00801F81" w:rsidP="00495878">
      <w:pPr>
        <w:pStyle w:val="BodytextAgency"/>
        <w:spacing w:after="0" w:line="240" w:lineRule="auto"/>
        <w:rPr>
          <w:rFonts w:ascii="Times New Roman" w:hAnsi="Times New Roman"/>
        </w:rPr>
      </w:pPr>
      <w:r w:rsidRPr="00B10702">
        <w:rPr>
          <w:rFonts w:ascii="Times New Roman" w:hAnsi="Times New Roman"/>
          <w:sz w:val="22"/>
        </w:rPr>
        <w:t>Nur einmal pro Woche anwenden.</w:t>
      </w:r>
    </w:p>
    <w:p w14:paraId="2B5A03EA" w14:textId="77777777" w:rsidR="00801F81" w:rsidRPr="00B10702" w:rsidRDefault="00801F81" w:rsidP="00EC3222">
      <w:pPr>
        <w:spacing w:after="0" w:line="240" w:lineRule="auto"/>
        <w:rPr>
          <w:rFonts w:ascii="Times New Roman" w:hAnsi="Times New Roman"/>
        </w:rPr>
      </w:pPr>
      <w:r w:rsidRPr="00B10702">
        <w:br w:type="page"/>
      </w:r>
    </w:p>
    <w:p w14:paraId="3754F27D"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lastRenderedPageBreak/>
        <w:t>MINDESTANGABEN AUF KLEINEN BEHÄLTNISSEN</w:t>
      </w:r>
    </w:p>
    <w:p w14:paraId="597469AA" w14:textId="77777777" w:rsidR="00801F81" w:rsidRPr="00B10702" w:rsidRDefault="00801F8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B10702">
        <w:rPr>
          <w:rFonts w:ascii="Times New Roman" w:hAnsi="Times New Roman"/>
          <w:b/>
        </w:rPr>
        <w:t>FERTIGSPRITZEN</w:t>
      </w:r>
    </w:p>
    <w:p w14:paraId="314CA937" w14:textId="77777777" w:rsidR="00801F81" w:rsidRPr="00B10702" w:rsidRDefault="00801F81" w:rsidP="00EC3222">
      <w:pPr>
        <w:spacing w:after="0" w:line="240" w:lineRule="auto"/>
        <w:rPr>
          <w:rFonts w:ascii="Times New Roman" w:hAnsi="Times New Roman"/>
        </w:rPr>
      </w:pPr>
    </w:p>
    <w:p w14:paraId="65047314"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1.</w:t>
      </w:r>
      <w:r w:rsidRPr="00B10702">
        <w:rPr>
          <w:rFonts w:ascii="Times New Roman" w:hAnsi="Times New Roman"/>
          <w:b/>
        </w:rPr>
        <w:tab/>
        <w:t>BEZEICHNUNG DES ARZNEIMITTELS SOWIE ART(EN) DER ANWENDUNG</w:t>
      </w:r>
    </w:p>
    <w:p w14:paraId="76BFA6C5" w14:textId="77777777" w:rsidR="00801F81" w:rsidRPr="00B10702" w:rsidRDefault="00801F81" w:rsidP="00EC3222">
      <w:pPr>
        <w:spacing w:after="0" w:line="240" w:lineRule="auto"/>
        <w:rPr>
          <w:rFonts w:ascii="Times New Roman" w:hAnsi="Times New Roman"/>
        </w:rPr>
      </w:pPr>
    </w:p>
    <w:p w14:paraId="316DD1F9" w14:textId="42E5A1AF" w:rsidR="00801F81" w:rsidRPr="00B10702" w:rsidRDefault="00801F81" w:rsidP="00EC3222">
      <w:pPr>
        <w:spacing w:after="0" w:line="240" w:lineRule="auto"/>
        <w:rPr>
          <w:rFonts w:ascii="Times New Roman" w:hAnsi="Times New Roman"/>
        </w:rPr>
      </w:pPr>
      <w:r w:rsidRPr="00B10702">
        <w:rPr>
          <w:rFonts w:ascii="Times New Roman" w:hAnsi="Times New Roman"/>
        </w:rPr>
        <w:t xml:space="preserve">Nordimet 25 mg Injektionslösung </w:t>
      </w:r>
    </w:p>
    <w:p w14:paraId="5D1D016A"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Methotrexat</w:t>
      </w:r>
    </w:p>
    <w:p w14:paraId="3CCC360B"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s. c.</w:t>
      </w:r>
    </w:p>
    <w:p w14:paraId="628A94E0" w14:textId="77777777" w:rsidR="00801F81" w:rsidRPr="00B10702" w:rsidRDefault="00801F81" w:rsidP="00EC3222">
      <w:pPr>
        <w:spacing w:after="0" w:line="240" w:lineRule="auto"/>
        <w:rPr>
          <w:rFonts w:ascii="Times New Roman" w:hAnsi="Times New Roman"/>
        </w:rPr>
      </w:pPr>
    </w:p>
    <w:p w14:paraId="797E3FF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2.</w:t>
      </w:r>
      <w:r w:rsidRPr="00B10702">
        <w:rPr>
          <w:rFonts w:ascii="Times New Roman" w:hAnsi="Times New Roman"/>
          <w:b/>
        </w:rPr>
        <w:tab/>
        <w:t>HINWEISE ZUR ANWENDUNG</w:t>
      </w:r>
    </w:p>
    <w:p w14:paraId="2F20ADDB" w14:textId="77777777" w:rsidR="00801F81" w:rsidRPr="00B10702" w:rsidRDefault="00801F81" w:rsidP="00EC3222">
      <w:pPr>
        <w:spacing w:after="0" w:line="240" w:lineRule="auto"/>
        <w:rPr>
          <w:rFonts w:ascii="Times New Roman" w:hAnsi="Times New Roman"/>
        </w:rPr>
      </w:pPr>
    </w:p>
    <w:p w14:paraId="13BA7650"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3.</w:t>
      </w:r>
      <w:r w:rsidRPr="00B10702">
        <w:rPr>
          <w:rFonts w:ascii="Times New Roman" w:hAnsi="Times New Roman"/>
          <w:b/>
        </w:rPr>
        <w:tab/>
        <w:t>VERFALLDATUM</w:t>
      </w:r>
    </w:p>
    <w:p w14:paraId="7359A709" w14:textId="77777777" w:rsidR="00801F81" w:rsidRPr="00B10702" w:rsidRDefault="00801F81" w:rsidP="00EC3222">
      <w:pPr>
        <w:spacing w:after="0" w:line="240" w:lineRule="auto"/>
        <w:rPr>
          <w:rFonts w:ascii="Times New Roman" w:hAnsi="Times New Roman"/>
        </w:rPr>
      </w:pPr>
    </w:p>
    <w:p w14:paraId="516A0B84" w14:textId="1F740686" w:rsidR="00801F81" w:rsidRPr="00B10702" w:rsidRDefault="00801F81" w:rsidP="00EC3222">
      <w:pPr>
        <w:spacing w:after="0" w:line="240" w:lineRule="auto"/>
        <w:rPr>
          <w:rFonts w:ascii="Times New Roman" w:hAnsi="Times New Roman"/>
        </w:rPr>
      </w:pPr>
      <w:r w:rsidRPr="00B10702">
        <w:rPr>
          <w:rFonts w:ascii="Times New Roman" w:hAnsi="Times New Roman"/>
        </w:rPr>
        <w:t>Verw</w:t>
      </w:r>
      <w:r w:rsidR="004E4F89" w:rsidRPr="00B10702">
        <w:rPr>
          <w:rFonts w:ascii="Times New Roman" w:hAnsi="Times New Roman"/>
        </w:rPr>
        <w:t>.</w:t>
      </w:r>
      <w:r w:rsidRPr="00B10702">
        <w:rPr>
          <w:rFonts w:ascii="Times New Roman" w:hAnsi="Times New Roman"/>
        </w:rPr>
        <w:t xml:space="preserve"> bis</w:t>
      </w:r>
    </w:p>
    <w:p w14:paraId="38842679" w14:textId="77777777" w:rsidR="00801F81" w:rsidRPr="00B10702" w:rsidRDefault="00801F81" w:rsidP="00EC3222">
      <w:pPr>
        <w:spacing w:after="0" w:line="240" w:lineRule="auto"/>
        <w:rPr>
          <w:rFonts w:ascii="Times New Roman" w:hAnsi="Times New Roman"/>
        </w:rPr>
      </w:pPr>
    </w:p>
    <w:p w14:paraId="40C4B6EA"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4.</w:t>
      </w:r>
      <w:r w:rsidRPr="00B10702">
        <w:rPr>
          <w:rFonts w:ascii="Times New Roman" w:hAnsi="Times New Roman"/>
          <w:b/>
        </w:rPr>
        <w:tab/>
        <w:t>CHARGENBEZEICHNUNG</w:t>
      </w:r>
    </w:p>
    <w:p w14:paraId="55AA095F" w14:textId="77777777" w:rsidR="00801F81" w:rsidRPr="00B10702" w:rsidRDefault="00801F81" w:rsidP="00EC3222">
      <w:pPr>
        <w:spacing w:after="0" w:line="240" w:lineRule="auto"/>
        <w:rPr>
          <w:rFonts w:ascii="Times New Roman" w:hAnsi="Times New Roman"/>
        </w:rPr>
      </w:pPr>
    </w:p>
    <w:p w14:paraId="77365D98" w14:textId="77777777" w:rsidR="00801F81" w:rsidRPr="00B10702" w:rsidRDefault="00801F81" w:rsidP="00EC3222">
      <w:pPr>
        <w:spacing w:after="0" w:line="240" w:lineRule="auto"/>
        <w:rPr>
          <w:rFonts w:ascii="Times New Roman" w:hAnsi="Times New Roman"/>
        </w:rPr>
      </w:pPr>
      <w:r w:rsidRPr="00B10702">
        <w:rPr>
          <w:rFonts w:ascii="Times New Roman" w:hAnsi="Times New Roman"/>
        </w:rPr>
        <w:t>Ch.-B.</w:t>
      </w:r>
    </w:p>
    <w:p w14:paraId="675A2141" w14:textId="77777777" w:rsidR="00801F81" w:rsidRPr="00B10702" w:rsidRDefault="00801F81" w:rsidP="00EC3222">
      <w:pPr>
        <w:spacing w:after="0" w:line="240" w:lineRule="auto"/>
        <w:rPr>
          <w:rFonts w:ascii="Times New Roman" w:hAnsi="Times New Roman"/>
        </w:rPr>
      </w:pPr>
    </w:p>
    <w:p w14:paraId="07BABA85" w14:textId="0D11864C"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5.</w:t>
      </w:r>
      <w:r w:rsidRPr="00B10702">
        <w:rPr>
          <w:rFonts w:ascii="Times New Roman" w:hAnsi="Times New Roman"/>
          <w:b/>
        </w:rPr>
        <w:tab/>
        <w:t>INHALT NACH GEWICHT, VOLUMEN ODER EINHEITEN</w:t>
      </w:r>
    </w:p>
    <w:p w14:paraId="2192361E" w14:textId="77777777" w:rsidR="00801F81" w:rsidRPr="00B10702" w:rsidRDefault="00801F81" w:rsidP="00EC3222">
      <w:pPr>
        <w:spacing w:after="0" w:line="240" w:lineRule="auto"/>
        <w:rPr>
          <w:rFonts w:ascii="Times New Roman" w:hAnsi="Times New Roman"/>
        </w:rPr>
      </w:pPr>
    </w:p>
    <w:p w14:paraId="0132E06A" w14:textId="73222472" w:rsidR="00801F81" w:rsidRPr="00B10702" w:rsidRDefault="00801F81" w:rsidP="00EC3222">
      <w:pPr>
        <w:spacing w:after="0" w:line="240" w:lineRule="auto"/>
        <w:rPr>
          <w:rFonts w:ascii="Times New Roman" w:hAnsi="Times New Roman"/>
        </w:rPr>
      </w:pPr>
      <w:r w:rsidRPr="00B10702">
        <w:rPr>
          <w:rFonts w:ascii="Times New Roman" w:hAnsi="Times New Roman"/>
        </w:rPr>
        <w:t>25 mg / 1,0 ml</w:t>
      </w:r>
    </w:p>
    <w:p w14:paraId="510D8CDA" w14:textId="77777777" w:rsidR="00801F81" w:rsidRPr="00B10702" w:rsidRDefault="00801F81" w:rsidP="00EC3222">
      <w:pPr>
        <w:spacing w:after="0" w:line="240" w:lineRule="auto"/>
        <w:rPr>
          <w:rFonts w:ascii="Times New Roman" w:hAnsi="Times New Roman"/>
        </w:rPr>
      </w:pPr>
    </w:p>
    <w:p w14:paraId="0FE1645F" w14:textId="77777777" w:rsidR="00801F81" w:rsidRPr="00B10702" w:rsidRDefault="00801F81" w:rsidP="00EC3222">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B10702">
        <w:rPr>
          <w:rFonts w:ascii="Times New Roman" w:hAnsi="Times New Roman"/>
          <w:b/>
        </w:rPr>
        <w:t>6.</w:t>
      </w:r>
      <w:r w:rsidRPr="00B10702">
        <w:rPr>
          <w:rFonts w:ascii="Times New Roman" w:hAnsi="Times New Roman"/>
          <w:b/>
        </w:rPr>
        <w:tab/>
        <w:t>WEITERE ANGABEN</w:t>
      </w:r>
    </w:p>
    <w:p w14:paraId="54D45226" w14:textId="77777777" w:rsidR="00801F81" w:rsidRPr="00B10702" w:rsidRDefault="00801F81" w:rsidP="00EC3222">
      <w:pPr>
        <w:spacing w:after="0" w:line="240" w:lineRule="auto"/>
        <w:rPr>
          <w:rFonts w:ascii="Times New Roman" w:hAnsi="Times New Roman"/>
        </w:rPr>
      </w:pPr>
    </w:p>
    <w:p w14:paraId="79AFA2C4" w14:textId="18734680" w:rsidR="00801F81" w:rsidRPr="00B10702" w:rsidRDefault="00801F81" w:rsidP="00EC3222">
      <w:pPr>
        <w:spacing w:after="0" w:line="240" w:lineRule="auto"/>
        <w:rPr>
          <w:rFonts w:ascii="Times New Roman" w:hAnsi="Times New Roman" w:cs="Times New Roman"/>
        </w:rPr>
      </w:pPr>
      <w:r w:rsidRPr="00B10702">
        <w:rPr>
          <w:rFonts w:ascii="Times New Roman" w:hAnsi="Times New Roman" w:cs="Times New Roman"/>
        </w:rPr>
        <w:br w:type="page"/>
      </w:r>
    </w:p>
    <w:p w14:paraId="19646303" w14:textId="77777777" w:rsidR="00D0201A" w:rsidRPr="00B10702" w:rsidRDefault="00D0201A" w:rsidP="00EC3222">
      <w:pPr>
        <w:spacing w:after="0" w:line="240" w:lineRule="auto"/>
        <w:rPr>
          <w:rFonts w:ascii="Times New Roman" w:hAnsi="Times New Roman" w:cs="Times New Roman"/>
        </w:rPr>
      </w:pPr>
    </w:p>
    <w:p w14:paraId="62044372" w14:textId="77777777" w:rsidR="00D0201A" w:rsidRPr="00B10702" w:rsidRDefault="00D0201A" w:rsidP="00EC3222">
      <w:pPr>
        <w:spacing w:after="0" w:line="240" w:lineRule="auto"/>
        <w:rPr>
          <w:rFonts w:ascii="Times New Roman" w:eastAsia="Times New Roman" w:hAnsi="Times New Roman" w:cs="Times New Roman"/>
          <w:b/>
          <w:bCs/>
        </w:rPr>
      </w:pPr>
    </w:p>
    <w:p w14:paraId="589C4B32" w14:textId="77777777" w:rsidR="00D0201A" w:rsidRPr="00B10702" w:rsidRDefault="00D0201A" w:rsidP="00EC3222">
      <w:pPr>
        <w:spacing w:after="0" w:line="240" w:lineRule="auto"/>
        <w:rPr>
          <w:rFonts w:ascii="Times New Roman" w:eastAsia="Times New Roman" w:hAnsi="Times New Roman" w:cs="Times New Roman"/>
          <w:b/>
          <w:bCs/>
        </w:rPr>
      </w:pPr>
    </w:p>
    <w:p w14:paraId="7EFDB4BF" w14:textId="77777777" w:rsidR="00D0201A" w:rsidRPr="00B10702" w:rsidRDefault="00D0201A" w:rsidP="00EC3222">
      <w:pPr>
        <w:spacing w:after="0" w:line="240" w:lineRule="auto"/>
        <w:rPr>
          <w:rFonts w:ascii="Times New Roman" w:eastAsia="Times New Roman" w:hAnsi="Times New Roman" w:cs="Times New Roman"/>
          <w:b/>
          <w:bCs/>
        </w:rPr>
      </w:pPr>
    </w:p>
    <w:p w14:paraId="660BFFB1" w14:textId="77777777" w:rsidR="00D0201A" w:rsidRPr="00B10702" w:rsidRDefault="00D0201A" w:rsidP="00EC3222">
      <w:pPr>
        <w:spacing w:after="0" w:line="240" w:lineRule="auto"/>
        <w:rPr>
          <w:rFonts w:ascii="Times New Roman" w:eastAsia="Times New Roman" w:hAnsi="Times New Roman" w:cs="Times New Roman"/>
          <w:b/>
          <w:bCs/>
        </w:rPr>
      </w:pPr>
    </w:p>
    <w:p w14:paraId="755D1053" w14:textId="77777777" w:rsidR="00D0201A" w:rsidRPr="00B10702" w:rsidRDefault="00D0201A" w:rsidP="00EC3222">
      <w:pPr>
        <w:spacing w:after="0" w:line="240" w:lineRule="auto"/>
        <w:rPr>
          <w:rFonts w:ascii="Times New Roman" w:eastAsia="Times New Roman" w:hAnsi="Times New Roman" w:cs="Times New Roman"/>
          <w:b/>
          <w:bCs/>
        </w:rPr>
      </w:pPr>
    </w:p>
    <w:p w14:paraId="0E4836FE" w14:textId="77777777" w:rsidR="00D0201A" w:rsidRPr="00B10702" w:rsidRDefault="00D0201A" w:rsidP="00EC3222">
      <w:pPr>
        <w:spacing w:after="0" w:line="240" w:lineRule="auto"/>
        <w:rPr>
          <w:rFonts w:ascii="Times New Roman" w:eastAsia="Times New Roman" w:hAnsi="Times New Roman" w:cs="Times New Roman"/>
          <w:b/>
          <w:bCs/>
        </w:rPr>
      </w:pPr>
    </w:p>
    <w:p w14:paraId="0372650D" w14:textId="77777777" w:rsidR="00D0201A" w:rsidRPr="00B10702" w:rsidRDefault="00D0201A" w:rsidP="00EC3222">
      <w:pPr>
        <w:spacing w:after="0" w:line="240" w:lineRule="auto"/>
        <w:rPr>
          <w:rFonts w:ascii="Times New Roman" w:eastAsia="Times New Roman" w:hAnsi="Times New Roman" w:cs="Times New Roman"/>
          <w:b/>
          <w:bCs/>
        </w:rPr>
      </w:pPr>
    </w:p>
    <w:p w14:paraId="569B4EBB" w14:textId="77777777" w:rsidR="00D0201A" w:rsidRPr="00B10702" w:rsidRDefault="00D0201A" w:rsidP="00EC3222">
      <w:pPr>
        <w:spacing w:after="0" w:line="240" w:lineRule="auto"/>
        <w:rPr>
          <w:rFonts w:ascii="Times New Roman" w:eastAsia="Times New Roman" w:hAnsi="Times New Roman" w:cs="Times New Roman"/>
          <w:b/>
          <w:bCs/>
        </w:rPr>
      </w:pPr>
    </w:p>
    <w:p w14:paraId="1F283FD1" w14:textId="77777777" w:rsidR="00D0201A" w:rsidRPr="00B10702" w:rsidRDefault="00D0201A" w:rsidP="00EC3222">
      <w:pPr>
        <w:spacing w:after="0" w:line="240" w:lineRule="auto"/>
        <w:rPr>
          <w:rFonts w:ascii="Times New Roman" w:eastAsia="Times New Roman" w:hAnsi="Times New Roman" w:cs="Times New Roman"/>
          <w:b/>
          <w:bCs/>
        </w:rPr>
      </w:pPr>
    </w:p>
    <w:p w14:paraId="6624ED45" w14:textId="77777777" w:rsidR="00D0201A" w:rsidRPr="00B10702" w:rsidRDefault="00D0201A" w:rsidP="00EC3222">
      <w:pPr>
        <w:spacing w:after="0" w:line="240" w:lineRule="auto"/>
        <w:rPr>
          <w:rFonts w:ascii="Times New Roman" w:eastAsia="Times New Roman" w:hAnsi="Times New Roman" w:cs="Times New Roman"/>
          <w:b/>
          <w:bCs/>
        </w:rPr>
      </w:pPr>
    </w:p>
    <w:p w14:paraId="31AF60AF" w14:textId="77777777" w:rsidR="00D0201A" w:rsidRPr="00B10702" w:rsidRDefault="00D0201A" w:rsidP="00EC3222">
      <w:pPr>
        <w:spacing w:after="0" w:line="240" w:lineRule="auto"/>
        <w:rPr>
          <w:rFonts w:ascii="Times New Roman" w:eastAsia="Times New Roman" w:hAnsi="Times New Roman" w:cs="Times New Roman"/>
          <w:b/>
          <w:bCs/>
        </w:rPr>
      </w:pPr>
    </w:p>
    <w:p w14:paraId="301CF3A4" w14:textId="77777777" w:rsidR="00D0201A" w:rsidRPr="00B10702" w:rsidRDefault="00D0201A" w:rsidP="00EC3222">
      <w:pPr>
        <w:spacing w:after="0" w:line="240" w:lineRule="auto"/>
        <w:rPr>
          <w:rFonts w:ascii="Times New Roman" w:eastAsia="Times New Roman" w:hAnsi="Times New Roman" w:cs="Times New Roman"/>
          <w:b/>
          <w:bCs/>
        </w:rPr>
      </w:pPr>
    </w:p>
    <w:p w14:paraId="61BB9ACA" w14:textId="77777777" w:rsidR="00D0201A" w:rsidRPr="00B10702" w:rsidRDefault="00D0201A" w:rsidP="00EC3222">
      <w:pPr>
        <w:spacing w:after="0" w:line="240" w:lineRule="auto"/>
        <w:rPr>
          <w:rFonts w:ascii="Times New Roman" w:eastAsia="Times New Roman" w:hAnsi="Times New Roman" w:cs="Times New Roman"/>
          <w:b/>
          <w:bCs/>
        </w:rPr>
      </w:pPr>
    </w:p>
    <w:p w14:paraId="752E2AC5" w14:textId="77777777" w:rsidR="00D0201A" w:rsidRPr="00B10702" w:rsidRDefault="00D0201A" w:rsidP="00EC3222">
      <w:pPr>
        <w:spacing w:after="0" w:line="240" w:lineRule="auto"/>
        <w:rPr>
          <w:rFonts w:ascii="Times New Roman" w:eastAsia="Times New Roman" w:hAnsi="Times New Roman" w:cs="Times New Roman"/>
          <w:b/>
          <w:bCs/>
        </w:rPr>
      </w:pPr>
    </w:p>
    <w:p w14:paraId="072BBD48" w14:textId="77777777" w:rsidR="00D0201A" w:rsidRPr="00B10702" w:rsidRDefault="00D0201A" w:rsidP="00EC3222">
      <w:pPr>
        <w:spacing w:after="0" w:line="240" w:lineRule="auto"/>
        <w:rPr>
          <w:rFonts w:ascii="Times New Roman" w:eastAsia="Times New Roman" w:hAnsi="Times New Roman" w:cs="Times New Roman"/>
          <w:b/>
          <w:bCs/>
        </w:rPr>
      </w:pPr>
    </w:p>
    <w:p w14:paraId="3409346B" w14:textId="77777777" w:rsidR="00D0201A" w:rsidRPr="00B10702" w:rsidRDefault="00D0201A" w:rsidP="00EC3222">
      <w:pPr>
        <w:spacing w:after="0" w:line="240" w:lineRule="auto"/>
        <w:rPr>
          <w:rFonts w:ascii="Times New Roman" w:eastAsia="Times New Roman" w:hAnsi="Times New Roman" w:cs="Times New Roman"/>
          <w:b/>
          <w:bCs/>
        </w:rPr>
      </w:pPr>
    </w:p>
    <w:p w14:paraId="602CCEBA" w14:textId="77777777" w:rsidR="00D0201A" w:rsidRPr="00B10702" w:rsidRDefault="00D0201A" w:rsidP="00EC3222">
      <w:pPr>
        <w:spacing w:after="0" w:line="240" w:lineRule="auto"/>
        <w:rPr>
          <w:rFonts w:ascii="Times New Roman" w:eastAsia="Times New Roman" w:hAnsi="Times New Roman" w:cs="Times New Roman"/>
          <w:b/>
          <w:bCs/>
        </w:rPr>
      </w:pPr>
    </w:p>
    <w:p w14:paraId="320397F4" w14:textId="77777777" w:rsidR="00D0201A" w:rsidRPr="00B10702" w:rsidRDefault="00D0201A" w:rsidP="00EC3222">
      <w:pPr>
        <w:spacing w:after="0" w:line="240" w:lineRule="auto"/>
        <w:rPr>
          <w:rFonts w:ascii="Times New Roman" w:eastAsia="Times New Roman" w:hAnsi="Times New Roman" w:cs="Times New Roman"/>
          <w:b/>
          <w:bCs/>
        </w:rPr>
      </w:pPr>
    </w:p>
    <w:p w14:paraId="4EE93213" w14:textId="77777777" w:rsidR="00D0201A" w:rsidRPr="00B10702" w:rsidRDefault="00D0201A" w:rsidP="00EC3222">
      <w:pPr>
        <w:spacing w:after="0" w:line="240" w:lineRule="auto"/>
        <w:rPr>
          <w:rFonts w:ascii="Times New Roman" w:eastAsia="Times New Roman" w:hAnsi="Times New Roman" w:cs="Times New Roman"/>
          <w:b/>
          <w:bCs/>
        </w:rPr>
      </w:pPr>
    </w:p>
    <w:p w14:paraId="6332D2D9" w14:textId="77777777" w:rsidR="00D0201A" w:rsidRPr="00B10702" w:rsidRDefault="00D0201A" w:rsidP="00EC3222">
      <w:pPr>
        <w:spacing w:after="0" w:line="240" w:lineRule="auto"/>
        <w:rPr>
          <w:rFonts w:ascii="Times New Roman" w:eastAsia="Times New Roman" w:hAnsi="Times New Roman" w:cs="Times New Roman"/>
          <w:b/>
          <w:bCs/>
        </w:rPr>
      </w:pPr>
    </w:p>
    <w:p w14:paraId="2FCFC7C5" w14:textId="77777777" w:rsidR="00D0201A" w:rsidRPr="00B10702" w:rsidRDefault="00D0201A" w:rsidP="00EC3222">
      <w:pPr>
        <w:spacing w:after="0" w:line="240" w:lineRule="auto"/>
        <w:rPr>
          <w:rFonts w:ascii="Times New Roman" w:eastAsia="Times New Roman" w:hAnsi="Times New Roman" w:cs="Times New Roman"/>
          <w:b/>
          <w:bCs/>
        </w:rPr>
      </w:pPr>
    </w:p>
    <w:p w14:paraId="512F8A7C" w14:textId="77777777" w:rsidR="00D0201A" w:rsidRPr="00B10702" w:rsidRDefault="00D0201A" w:rsidP="00EC3222">
      <w:pPr>
        <w:spacing w:after="0" w:line="240" w:lineRule="auto"/>
        <w:rPr>
          <w:rFonts w:ascii="Times New Roman" w:eastAsia="Times New Roman" w:hAnsi="Times New Roman" w:cs="Times New Roman"/>
          <w:b/>
          <w:bCs/>
        </w:rPr>
      </w:pPr>
    </w:p>
    <w:p w14:paraId="27E0A08C" w14:textId="012F9F04" w:rsidR="00D0201A" w:rsidRPr="00520404" w:rsidRDefault="00B66FFC" w:rsidP="00E574AA">
      <w:pPr>
        <w:pStyle w:val="BPACKUNGSBEILAGE"/>
      </w:pPr>
      <w:r w:rsidRPr="00B10702">
        <w:t xml:space="preserve">B. </w:t>
      </w:r>
      <w:r w:rsidR="00D0201A" w:rsidRPr="00B10702">
        <w:t>PACKUNGSBEILAGE</w:t>
      </w:r>
    </w:p>
    <w:p w14:paraId="6F7BEB1B" w14:textId="77777777" w:rsidR="00EB0405" w:rsidRPr="00520404" w:rsidRDefault="00EB0405" w:rsidP="00EC3222">
      <w:pPr>
        <w:spacing w:after="0" w:line="240" w:lineRule="auto"/>
        <w:jc w:val="center"/>
        <w:rPr>
          <w:rFonts w:ascii="Times New Roman" w:hAnsi="Times New Roman" w:cs="Times New Roman"/>
        </w:rPr>
        <w:sectPr w:rsidR="00EB0405" w:rsidRPr="00520404" w:rsidSect="00B049C8">
          <w:pgSz w:w="11920" w:h="16860"/>
          <w:pgMar w:top="1134" w:right="1430" w:bottom="1134" w:left="1418" w:header="0" w:footer="777" w:gutter="0"/>
          <w:cols w:space="720"/>
          <w:docGrid w:linePitch="299"/>
        </w:sectPr>
      </w:pPr>
    </w:p>
    <w:p w14:paraId="7FF75940" w14:textId="77777777" w:rsidR="00D0201A" w:rsidRPr="00520404" w:rsidRDefault="00D0201A" w:rsidP="00EC3222">
      <w:pPr>
        <w:spacing w:after="0" w:line="240" w:lineRule="auto"/>
        <w:jc w:val="center"/>
        <w:rPr>
          <w:rFonts w:ascii="Times New Roman" w:eastAsia="Times New Roman" w:hAnsi="Times New Roman" w:cs="Times New Roman"/>
        </w:rPr>
      </w:pPr>
      <w:r w:rsidRPr="00520404">
        <w:rPr>
          <w:rFonts w:ascii="Times New Roman" w:hAnsi="Times New Roman"/>
          <w:b/>
        </w:rPr>
        <w:lastRenderedPageBreak/>
        <w:t>Gebrauchsinformation: Information für Anwender</w:t>
      </w:r>
    </w:p>
    <w:p w14:paraId="4F27E290" w14:textId="77777777" w:rsidR="00D0201A" w:rsidRPr="00520404" w:rsidRDefault="00D0201A" w:rsidP="00EC3222">
      <w:pPr>
        <w:spacing w:after="0" w:line="240" w:lineRule="auto"/>
        <w:jc w:val="center"/>
        <w:rPr>
          <w:rFonts w:ascii="Times New Roman" w:hAnsi="Times New Roman" w:cs="Times New Roman"/>
        </w:rPr>
      </w:pPr>
    </w:p>
    <w:p w14:paraId="482B80F5" w14:textId="77777777" w:rsidR="00D0201A" w:rsidRPr="00520404" w:rsidRDefault="00D0201A"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7,5 mg Injektionslösung in einem Fertigpen</w:t>
      </w:r>
    </w:p>
    <w:p w14:paraId="47FF1E41" w14:textId="77777777" w:rsidR="00D0201A" w:rsidRPr="00520404" w:rsidRDefault="00D0201A"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10 mg Injektionslösung in einem Fertigpen</w:t>
      </w:r>
    </w:p>
    <w:p w14:paraId="213888FE" w14:textId="77777777" w:rsidR="00D0201A" w:rsidRPr="00520404" w:rsidRDefault="00D0201A"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12,5 mg Injektionslösung in einem Fertigpen</w:t>
      </w:r>
    </w:p>
    <w:p w14:paraId="10EC48E6" w14:textId="77777777" w:rsidR="00D0201A" w:rsidRPr="00520404" w:rsidRDefault="00D0201A"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15 mg Injektionslösung in einem Fertigpen</w:t>
      </w:r>
    </w:p>
    <w:p w14:paraId="53B5641D" w14:textId="77777777" w:rsidR="00D0201A" w:rsidRPr="00520404" w:rsidRDefault="00D0201A"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17,5 mg Injektionslösung in einem Fertigpen</w:t>
      </w:r>
    </w:p>
    <w:p w14:paraId="70CE8E17" w14:textId="77777777" w:rsidR="00D0201A" w:rsidRPr="00520404" w:rsidRDefault="00D0201A"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20 mg Injektionslösung in einem Fertigpen</w:t>
      </w:r>
    </w:p>
    <w:p w14:paraId="3F2DF53A" w14:textId="77777777" w:rsidR="00D0201A" w:rsidRPr="00520404" w:rsidRDefault="00D0201A"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22,5 mg Injektionslösung in einem Fertigpen</w:t>
      </w:r>
    </w:p>
    <w:p w14:paraId="6125890F" w14:textId="77777777" w:rsidR="00D0201A" w:rsidRPr="00520404" w:rsidRDefault="00D0201A" w:rsidP="00EC3222">
      <w:pPr>
        <w:spacing w:after="0" w:line="240" w:lineRule="auto"/>
        <w:jc w:val="center"/>
        <w:rPr>
          <w:rFonts w:ascii="Times New Roman" w:eastAsia="Times New Roman" w:hAnsi="Times New Roman" w:cs="Times New Roman"/>
        </w:rPr>
      </w:pPr>
      <w:r w:rsidRPr="00520404">
        <w:rPr>
          <w:rFonts w:ascii="Times New Roman" w:hAnsi="Times New Roman"/>
          <w:b/>
        </w:rPr>
        <w:t>Nordimet 25 mg Injektionslösung in einem Fertigpen</w:t>
      </w:r>
    </w:p>
    <w:p w14:paraId="7808003A" w14:textId="77777777" w:rsidR="00D0201A" w:rsidRPr="00520404" w:rsidRDefault="00D0201A" w:rsidP="00EC3222">
      <w:pPr>
        <w:spacing w:after="0" w:line="240" w:lineRule="auto"/>
        <w:rPr>
          <w:rFonts w:ascii="Times New Roman" w:hAnsi="Times New Roman" w:cs="Times New Roman"/>
        </w:rPr>
      </w:pPr>
    </w:p>
    <w:p w14:paraId="65FDB3F8" w14:textId="77777777" w:rsidR="00D0201A" w:rsidRPr="00520404" w:rsidRDefault="000302B4" w:rsidP="00EC3222">
      <w:pPr>
        <w:spacing w:after="0" w:line="240" w:lineRule="auto"/>
        <w:jc w:val="center"/>
        <w:rPr>
          <w:rFonts w:ascii="Times New Roman" w:eastAsia="Times New Roman" w:hAnsi="Times New Roman" w:cs="Times New Roman"/>
        </w:rPr>
      </w:pPr>
      <w:r w:rsidRPr="00520404">
        <w:rPr>
          <w:rFonts w:ascii="Times New Roman" w:hAnsi="Times New Roman"/>
        </w:rPr>
        <w:t>Methotrexat</w:t>
      </w:r>
    </w:p>
    <w:p w14:paraId="50EE1785" w14:textId="77777777" w:rsidR="00D0201A" w:rsidRPr="00520404" w:rsidRDefault="00D0201A" w:rsidP="00EC3222">
      <w:pPr>
        <w:spacing w:after="0" w:line="240" w:lineRule="auto"/>
        <w:rPr>
          <w:rFonts w:ascii="Times New Roman" w:hAnsi="Times New Roman" w:cs="Times New Roman"/>
        </w:rPr>
      </w:pPr>
    </w:p>
    <w:p w14:paraId="59092EC5" w14:textId="77777777" w:rsidR="00D0201A" w:rsidRPr="00520404" w:rsidRDefault="00D0201A" w:rsidP="00EC3222">
      <w:pPr>
        <w:spacing w:after="0" w:line="240" w:lineRule="auto"/>
        <w:rPr>
          <w:rFonts w:ascii="Times New Roman" w:hAnsi="Times New Roman"/>
          <w:b/>
        </w:rPr>
      </w:pPr>
      <w:r w:rsidRPr="00520404">
        <w:rPr>
          <w:rFonts w:ascii="Times New Roman" w:hAnsi="Times New Roman"/>
          <w:b/>
        </w:rPr>
        <w:t>Lesen Sie die gesamte Packungsbeilage sorgfältig durch, bevor Sie mit der Anwendung dieses Arzneimittels beginnen, denn sie enthält wichtige Informationen.</w:t>
      </w:r>
    </w:p>
    <w:p w14:paraId="446FCC55"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Heben Sie die Packungsbeilage auf. Vielleicht möchten Sie diese später nochmals lesen.</w:t>
      </w:r>
    </w:p>
    <w:p w14:paraId="0FFEBAD0"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Wenn Sie weitere Fragen haben, wenden Sie sich an Ihren Arzt oder Apotheker.</w:t>
      </w:r>
    </w:p>
    <w:p w14:paraId="3A51808D"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Dieses Arzneimittel wurde Ihnen persönlich verschrieben. Geben Sie es nicht an Dritte weiter. Es kann anderen Menschen schaden, auch wenn diese die gleichen Beschwerden haben wie Sie.</w:t>
      </w:r>
    </w:p>
    <w:p w14:paraId="63BD6388"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Wenn Sie Nebenwirkungen bemerken, wenden Sie sich an Ihren Arzt oder Apotheker. Dies gilt auch für Nebenwirkungen, die nicht in dieser Packungsbeilage angegeben sind. Siehe Abschnitt 4.</w:t>
      </w:r>
    </w:p>
    <w:p w14:paraId="73A04F17" w14:textId="77777777" w:rsidR="00BE13AD" w:rsidRPr="00520404" w:rsidRDefault="00BE13AD" w:rsidP="00EC3222">
      <w:pPr>
        <w:spacing w:after="0" w:line="240" w:lineRule="auto"/>
        <w:rPr>
          <w:rFonts w:ascii="Times New Roman" w:eastAsia="Times New Roman" w:hAnsi="Times New Roman" w:cs="Times New Roman"/>
          <w:b/>
          <w:bCs/>
        </w:rPr>
      </w:pPr>
    </w:p>
    <w:p w14:paraId="68071AC4" w14:textId="77777777" w:rsidR="00D0201A" w:rsidRPr="00520404" w:rsidRDefault="00D0201A" w:rsidP="00EC3222">
      <w:pPr>
        <w:spacing w:after="0" w:line="240" w:lineRule="auto"/>
        <w:rPr>
          <w:rFonts w:ascii="Times New Roman" w:hAnsi="Times New Roman"/>
          <w:b/>
        </w:rPr>
      </w:pPr>
      <w:r w:rsidRPr="00520404">
        <w:rPr>
          <w:rFonts w:ascii="Times New Roman" w:hAnsi="Times New Roman"/>
          <w:b/>
        </w:rPr>
        <w:t>Was in dieser Packungsbeilage steht</w:t>
      </w:r>
    </w:p>
    <w:p w14:paraId="1343ECC5"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1.</w:t>
      </w:r>
      <w:r w:rsidRPr="00520404">
        <w:tab/>
      </w:r>
      <w:r w:rsidRPr="00520404">
        <w:rPr>
          <w:rFonts w:ascii="Times New Roman" w:hAnsi="Times New Roman"/>
        </w:rPr>
        <w:t>Was ist Nordimet und wofür wird es angewendet?</w:t>
      </w:r>
    </w:p>
    <w:p w14:paraId="2FDEFC3D"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2.</w:t>
      </w:r>
      <w:r w:rsidRPr="00520404">
        <w:tab/>
      </w:r>
      <w:r w:rsidRPr="00520404">
        <w:rPr>
          <w:rFonts w:ascii="Times New Roman" w:hAnsi="Times New Roman"/>
        </w:rPr>
        <w:t>Was sollten Sie vor der Anwendung von Nordimet beachten?</w:t>
      </w:r>
    </w:p>
    <w:p w14:paraId="187F6C41"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3.</w:t>
      </w:r>
      <w:r w:rsidRPr="00520404">
        <w:tab/>
      </w:r>
      <w:r w:rsidRPr="00520404">
        <w:rPr>
          <w:rFonts w:ascii="Times New Roman" w:hAnsi="Times New Roman"/>
        </w:rPr>
        <w:t>Wie ist Nordimet anzuwenden?</w:t>
      </w:r>
    </w:p>
    <w:p w14:paraId="6B68C703"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4.</w:t>
      </w:r>
      <w:r w:rsidRPr="00520404">
        <w:tab/>
      </w:r>
      <w:r w:rsidRPr="00520404">
        <w:rPr>
          <w:rFonts w:ascii="Times New Roman" w:hAnsi="Times New Roman"/>
        </w:rPr>
        <w:t>Welche Nebenwirkungen sind möglich?</w:t>
      </w:r>
    </w:p>
    <w:p w14:paraId="2DA7B048"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5.</w:t>
      </w:r>
      <w:r w:rsidRPr="00520404">
        <w:tab/>
      </w:r>
      <w:r w:rsidRPr="00520404">
        <w:rPr>
          <w:rFonts w:ascii="Times New Roman" w:hAnsi="Times New Roman"/>
        </w:rPr>
        <w:t>Wie ist Nordimet aufzubewahren?</w:t>
      </w:r>
    </w:p>
    <w:p w14:paraId="15228D1B"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6.</w:t>
      </w:r>
      <w:r w:rsidRPr="00520404">
        <w:tab/>
      </w:r>
      <w:r w:rsidRPr="00520404">
        <w:rPr>
          <w:rFonts w:ascii="Times New Roman" w:hAnsi="Times New Roman"/>
        </w:rPr>
        <w:t>Inhalt der Packung und weitere Informationen</w:t>
      </w:r>
    </w:p>
    <w:p w14:paraId="3A30F526" w14:textId="77777777" w:rsidR="00D0201A" w:rsidRDefault="00D0201A" w:rsidP="00EC3222">
      <w:pPr>
        <w:spacing w:after="0" w:line="240" w:lineRule="auto"/>
        <w:rPr>
          <w:rFonts w:ascii="Times New Roman" w:hAnsi="Times New Roman" w:cs="Times New Roman"/>
        </w:rPr>
      </w:pPr>
    </w:p>
    <w:p w14:paraId="49D249CD" w14:textId="77777777" w:rsidR="003A64F9" w:rsidRPr="00520404" w:rsidRDefault="003A64F9" w:rsidP="00EC3222">
      <w:pPr>
        <w:spacing w:after="0" w:line="240" w:lineRule="auto"/>
        <w:rPr>
          <w:rFonts w:ascii="Times New Roman" w:hAnsi="Times New Roman" w:cs="Times New Roman"/>
        </w:rPr>
      </w:pPr>
    </w:p>
    <w:p w14:paraId="033984EE" w14:textId="77777777" w:rsidR="00D0201A" w:rsidRPr="00520404" w:rsidRDefault="00D0201A" w:rsidP="00495878">
      <w:pPr>
        <w:keepNext/>
        <w:widowControl/>
        <w:tabs>
          <w:tab w:val="left" w:pos="680"/>
        </w:tabs>
        <w:spacing w:after="0" w:line="240" w:lineRule="auto"/>
        <w:rPr>
          <w:rFonts w:ascii="Times New Roman" w:eastAsia="Times New Roman" w:hAnsi="Times New Roman" w:cs="Times New Roman"/>
        </w:rPr>
      </w:pPr>
      <w:r w:rsidRPr="00520404">
        <w:rPr>
          <w:rFonts w:ascii="Times New Roman" w:hAnsi="Times New Roman"/>
          <w:b/>
        </w:rPr>
        <w:t>1.</w:t>
      </w:r>
      <w:r w:rsidRPr="00520404">
        <w:tab/>
      </w:r>
      <w:r w:rsidRPr="00520404">
        <w:rPr>
          <w:rFonts w:ascii="Times New Roman" w:hAnsi="Times New Roman"/>
          <w:b/>
        </w:rPr>
        <w:t>Was ist Nordimet und wofür wird es angewendet?</w:t>
      </w:r>
    </w:p>
    <w:p w14:paraId="50AD54EF" w14:textId="77777777" w:rsidR="00D0201A" w:rsidRPr="00520404" w:rsidRDefault="00D0201A" w:rsidP="00495878">
      <w:pPr>
        <w:keepNext/>
        <w:widowControl/>
        <w:spacing w:after="0" w:line="240" w:lineRule="auto"/>
        <w:rPr>
          <w:rFonts w:ascii="Times New Roman" w:hAnsi="Times New Roman" w:cs="Times New Roman"/>
        </w:rPr>
      </w:pPr>
    </w:p>
    <w:p w14:paraId="24A030B1" w14:textId="136B3810" w:rsidR="00E11907" w:rsidRPr="00520404" w:rsidRDefault="00E11907" w:rsidP="00EC3222">
      <w:pPr>
        <w:spacing w:after="0" w:line="240" w:lineRule="auto"/>
        <w:rPr>
          <w:rFonts w:ascii="Times New Roman" w:eastAsia="Times New Roman" w:hAnsi="Times New Roman" w:cs="Times New Roman"/>
        </w:rPr>
      </w:pPr>
      <w:r w:rsidRPr="00520404">
        <w:rPr>
          <w:rFonts w:ascii="Times New Roman" w:hAnsi="Times New Roman"/>
        </w:rPr>
        <w:t>Nordimet enthält den Wirkstoff Methotrexat</w:t>
      </w:r>
      <w:r w:rsidR="00323E50" w:rsidRPr="00520404">
        <w:rPr>
          <w:rFonts w:ascii="Times New Roman" w:hAnsi="Times New Roman"/>
        </w:rPr>
        <w:t>,</w:t>
      </w:r>
      <w:r w:rsidRPr="00520404">
        <w:rPr>
          <w:rFonts w:ascii="Times New Roman" w:hAnsi="Times New Roman"/>
        </w:rPr>
        <w:t xml:space="preserve"> </w:t>
      </w:r>
      <w:r w:rsidR="00323E50" w:rsidRPr="00520404">
        <w:rPr>
          <w:rFonts w:ascii="Times New Roman" w:hAnsi="Times New Roman"/>
        </w:rPr>
        <w:t>der wirkt, indem er</w:t>
      </w:r>
      <w:r w:rsidRPr="00520404">
        <w:rPr>
          <w:rFonts w:ascii="Times New Roman" w:hAnsi="Times New Roman"/>
        </w:rPr>
        <w:t xml:space="preserve">: </w:t>
      </w:r>
    </w:p>
    <w:p w14:paraId="3078B4F1" w14:textId="13527975" w:rsidR="00E11907" w:rsidRPr="00520404" w:rsidRDefault="00E11907" w:rsidP="009C44B7">
      <w:pPr>
        <w:pStyle w:val="ListParagraph"/>
        <w:numPr>
          <w:ilvl w:val="0"/>
          <w:numId w:val="10"/>
        </w:numPr>
        <w:spacing w:after="0" w:line="240" w:lineRule="auto"/>
        <w:ind w:left="284" w:hanging="284"/>
        <w:rPr>
          <w:rFonts w:ascii="Times New Roman" w:hAnsi="Times New Roman" w:cs="Times New Roman"/>
        </w:rPr>
      </w:pPr>
      <w:r w:rsidRPr="00520404">
        <w:rPr>
          <w:rFonts w:ascii="Times New Roman" w:hAnsi="Times New Roman"/>
        </w:rPr>
        <w:t xml:space="preserve">Entzündungen oder Schwellungen </w:t>
      </w:r>
      <w:r w:rsidR="00323E50" w:rsidRPr="00520404">
        <w:rPr>
          <w:rFonts w:ascii="Times New Roman" w:hAnsi="Times New Roman"/>
        </w:rPr>
        <w:t xml:space="preserve">verringert </w:t>
      </w:r>
      <w:r w:rsidRPr="00520404">
        <w:rPr>
          <w:rFonts w:ascii="Times New Roman" w:hAnsi="Times New Roman"/>
        </w:rPr>
        <w:t xml:space="preserve">und </w:t>
      </w:r>
    </w:p>
    <w:p w14:paraId="21C255B3" w14:textId="5EC76825" w:rsidR="00E11907" w:rsidRPr="00520404" w:rsidRDefault="00E11907" w:rsidP="009C44B7">
      <w:pPr>
        <w:pStyle w:val="ListParagraph"/>
        <w:spacing w:after="0" w:line="240" w:lineRule="auto"/>
        <w:ind w:left="284" w:hanging="284"/>
        <w:rPr>
          <w:rFonts w:ascii="Times New Roman" w:hAnsi="Times New Roman" w:cs="Times New Roman"/>
        </w:rPr>
      </w:pPr>
      <w:r w:rsidRPr="00520404">
        <w:rPr>
          <w:rFonts w:ascii="Times New Roman" w:hAnsi="Times New Roman"/>
        </w:rPr>
        <w:t>-</w:t>
      </w:r>
      <w:r w:rsidR="009E5940" w:rsidRPr="00520404">
        <w:rPr>
          <w:rFonts w:ascii="Times New Roman" w:hAnsi="Times New Roman"/>
        </w:rPr>
        <w:tab/>
      </w:r>
      <w:r w:rsidRPr="00520404">
        <w:rPr>
          <w:rFonts w:ascii="Times New Roman" w:hAnsi="Times New Roman"/>
        </w:rPr>
        <w:t>die Aktivität des Immunsystems (des körpereigenen Abwehrsystems)</w:t>
      </w:r>
      <w:r w:rsidR="00323E50" w:rsidRPr="00520404">
        <w:rPr>
          <w:rFonts w:ascii="Times New Roman" w:hAnsi="Times New Roman"/>
        </w:rPr>
        <w:t xml:space="preserve"> verringert</w:t>
      </w:r>
      <w:r w:rsidRPr="00520404">
        <w:rPr>
          <w:rFonts w:ascii="Times New Roman" w:hAnsi="Times New Roman"/>
        </w:rPr>
        <w:t xml:space="preserve">. Ein überaktives Immunsystem </w:t>
      </w:r>
      <w:r w:rsidR="00323E50" w:rsidRPr="00520404">
        <w:rPr>
          <w:rFonts w:ascii="Times New Roman" w:hAnsi="Times New Roman"/>
        </w:rPr>
        <w:t xml:space="preserve">wurde </w:t>
      </w:r>
      <w:r w:rsidRPr="00520404">
        <w:rPr>
          <w:rFonts w:ascii="Times New Roman" w:hAnsi="Times New Roman"/>
        </w:rPr>
        <w:t xml:space="preserve">mit entzündlichen Erkrankungen </w:t>
      </w:r>
      <w:r w:rsidR="00323E50" w:rsidRPr="00520404">
        <w:rPr>
          <w:rFonts w:ascii="Times New Roman" w:hAnsi="Times New Roman"/>
        </w:rPr>
        <w:t>in Verbindung gebracht</w:t>
      </w:r>
      <w:r w:rsidRPr="00520404">
        <w:rPr>
          <w:rFonts w:ascii="Times New Roman" w:hAnsi="Times New Roman"/>
        </w:rPr>
        <w:t>.</w:t>
      </w:r>
    </w:p>
    <w:p w14:paraId="375E66D4" w14:textId="77777777" w:rsidR="00E11907" w:rsidRPr="00520404" w:rsidRDefault="00E11907" w:rsidP="00EC3222">
      <w:pPr>
        <w:pStyle w:val="ListParagraph"/>
        <w:spacing w:after="0" w:line="240" w:lineRule="auto"/>
        <w:ind w:left="567" w:hanging="567"/>
        <w:rPr>
          <w:rFonts w:ascii="Times New Roman" w:hAnsi="Times New Roman" w:cs="Times New Roman"/>
        </w:rPr>
      </w:pPr>
    </w:p>
    <w:p w14:paraId="3B9BB2B3"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Nordimet ist ein Arzneimittel, das zur Behandlung einer Reihe von entzündlichen Erkrankungen eingesetzt wird:</w:t>
      </w:r>
    </w:p>
    <w:p w14:paraId="5F235524" w14:textId="77777777" w:rsidR="008561BC"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aktive rheumatoide Arthritis bei Erwachsenen. Aktive rheumatoide Arthritis ist eine entzündliche Erkrankung, die die Gelenke betrifft.</w:t>
      </w:r>
    </w:p>
    <w:p w14:paraId="6986374B" w14:textId="22F34556" w:rsidR="00D0201A" w:rsidRPr="00520404" w:rsidRDefault="008561BC"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 xml:space="preserve">schwere, aktive juvenile idiopathische Arthritis (JIA) in fünf oder mehr Gelenken (deswegen wird diese Erkrankung als polyarthritisch bezeichnet) bei Patienten, die nicht ausreichend auf eine Behandlung mit nichtsteroidalen Antirheumatika (NSAR) </w:t>
      </w:r>
      <w:r w:rsidR="008325B1" w:rsidRPr="00520404">
        <w:rPr>
          <w:rFonts w:ascii="Times New Roman" w:hAnsi="Times New Roman"/>
        </w:rPr>
        <w:t>angesprochen haben</w:t>
      </w:r>
      <w:r w:rsidRPr="00520404">
        <w:rPr>
          <w:rFonts w:ascii="Times New Roman" w:hAnsi="Times New Roman"/>
        </w:rPr>
        <w:t>.</w:t>
      </w:r>
    </w:p>
    <w:p w14:paraId="5D0423B1" w14:textId="103333DB" w:rsidR="00D0201A" w:rsidRPr="00520404" w:rsidRDefault="00D0201A" w:rsidP="009C44B7">
      <w:pPr>
        <w:spacing w:after="0" w:line="240" w:lineRule="auto"/>
        <w:ind w:left="284" w:hanging="284"/>
        <w:rPr>
          <w:rFonts w:ascii="Times New Roman" w:hAnsi="Times New Roman"/>
        </w:rPr>
      </w:pPr>
      <w:r w:rsidRPr="00520404">
        <w:rPr>
          <w:rFonts w:ascii="Times New Roman" w:hAnsi="Times New Roman"/>
        </w:rPr>
        <w:t>-</w:t>
      </w:r>
      <w:r w:rsidRPr="00520404">
        <w:tab/>
      </w:r>
      <w:r w:rsidR="007160BA">
        <w:rPr>
          <w:rFonts w:ascii="Times New Roman" w:hAnsi="Times New Roman" w:cs="Times New Roman"/>
        </w:rPr>
        <w:t xml:space="preserve">mittelschwere bis </w:t>
      </w:r>
      <w:r w:rsidR="007160BA" w:rsidRPr="00520404">
        <w:rPr>
          <w:rFonts w:ascii="Times New Roman" w:hAnsi="Times New Roman"/>
        </w:rPr>
        <w:t>schwere</w:t>
      </w:r>
      <w:r w:rsidR="007160BA">
        <w:rPr>
          <w:rFonts w:ascii="Times New Roman" w:hAnsi="Times New Roman"/>
        </w:rPr>
        <w:t xml:space="preserve"> Schuppenflechte (Plaque-Psoriasis) bei Erwachsenen, die für eine systemische Therapie geeignet sind</w:t>
      </w:r>
      <w:r w:rsidR="003F55B0" w:rsidRPr="00520404">
        <w:rPr>
          <w:rFonts w:ascii="Times New Roman" w:hAnsi="Times New Roman"/>
        </w:rPr>
        <w:t>, sowie schwere Schuppenflechte, die auch die Gelenke betrifft (Psoria</w:t>
      </w:r>
      <w:r w:rsidR="00117677">
        <w:rPr>
          <w:rFonts w:ascii="Times New Roman" w:hAnsi="Times New Roman"/>
        </w:rPr>
        <w:t>s</w:t>
      </w:r>
      <w:r w:rsidR="003F55B0" w:rsidRPr="00520404">
        <w:rPr>
          <w:rFonts w:ascii="Times New Roman" w:hAnsi="Times New Roman"/>
        </w:rPr>
        <w:t>is-Arthritis)</w:t>
      </w:r>
      <w:r w:rsidR="002C43EE" w:rsidRPr="00520404">
        <w:rPr>
          <w:rFonts w:ascii="Times New Roman" w:hAnsi="Times New Roman"/>
        </w:rPr>
        <w:t>, bei erwachsenen Patienten</w:t>
      </w:r>
      <w:r w:rsidRPr="00520404">
        <w:rPr>
          <w:rFonts w:ascii="Times New Roman" w:hAnsi="Times New Roman"/>
        </w:rPr>
        <w:t xml:space="preserve">. </w:t>
      </w:r>
    </w:p>
    <w:p w14:paraId="59FD0F85" w14:textId="22A92094" w:rsidR="00216DC8" w:rsidRPr="00520404" w:rsidRDefault="00216DC8" w:rsidP="009C44B7">
      <w:pPr>
        <w:spacing w:after="0" w:line="240" w:lineRule="auto"/>
        <w:ind w:left="284" w:hanging="284"/>
        <w:rPr>
          <w:rFonts w:ascii="Times New Roman" w:hAnsi="Times New Roman"/>
        </w:rPr>
      </w:pPr>
      <w:r w:rsidRPr="00520404">
        <w:rPr>
          <w:rFonts w:ascii="Times New Roman" w:hAnsi="Times New Roman"/>
        </w:rPr>
        <w:t>-</w:t>
      </w:r>
      <w:r w:rsidRPr="00520404">
        <w:rPr>
          <w:rFonts w:ascii="Times New Roman" w:hAnsi="Times New Roman"/>
        </w:rPr>
        <w:tab/>
      </w:r>
      <w:r w:rsidR="003F55B0" w:rsidRPr="00520404">
        <w:rPr>
          <w:rFonts w:ascii="Times New Roman" w:hAnsi="Times New Roman"/>
        </w:rPr>
        <w:t xml:space="preserve">Einleitung einer Remission </w:t>
      </w:r>
      <w:r w:rsidR="00536EDD" w:rsidRPr="00520404">
        <w:rPr>
          <w:rFonts w:ascii="Times New Roman" w:hAnsi="Times New Roman"/>
        </w:rPr>
        <w:t xml:space="preserve">(Symptomfreiheit) </w:t>
      </w:r>
      <w:r w:rsidR="003F55B0" w:rsidRPr="00520404">
        <w:rPr>
          <w:rFonts w:ascii="Times New Roman" w:hAnsi="Times New Roman"/>
        </w:rPr>
        <w:t xml:space="preserve">bei Erwachsenen mit </w:t>
      </w:r>
      <w:r w:rsidR="000F5FC4" w:rsidRPr="00520404">
        <w:rPr>
          <w:rFonts w:ascii="Times New Roman" w:hAnsi="Times New Roman"/>
        </w:rPr>
        <w:t>mittelschwere</w:t>
      </w:r>
      <w:r w:rsidR="00536EDD" w:rsidRPr="00520404">
        <w:rPr>
          <w:rFonts w:ascii="Times New Roman" w:hAnsi="Times New Roman"/>
        </w:rPr>
        <w:t>m</w:t>
      </w:r>
      <w:r w:rsidR="000F5FC4" w:rsidRPr="00520404">
        <w:rPr>
          <w:rFonts w:ascii="Times New Roman" w:hAnsi="Times New Roman"/>
        </w:rPr>
        <w:t xml:space="preserve"> </w:t>
      </w:r>
      <w:r w:rsidRPr="00520404">
        <w:rPr>
          <w:rFonts w:ascii="Times New Roman" w:hAnsi="Times New Roman"/>
        </w:rPr>
        <w:t>steroid</w:t>
      </w:r>
      <w:r w:rsidR="000F5FC4" w:rsidRPr="00520404">
        <w:rPr>
          <w:rFonts w:ascii="Times New Roman" w:hAnsi="Times New Roman"/>
        </w:rPr>
        <w:t>abhängige</w:t>
      </w:r>
      <w:r w:rsidR="00536EDD" w:rsidRPr="00520404">
        <w:rPr>
          <w:rFonts w:ascii="Times New Roman" w:hAnsi="Times New Roman"/>
        </w:rPr>
        <w:t>m</w:t>
      </w:r>
      <w:r w:rsidR="000F5FC4" w:rsidRPr="00520404">
        <w:rPr>
          <w:rFonts w:ascii="Times New Roman" w:hAnsi="Times New Roman"/>
        </w:rPr>
        <w:t xml:space="preserve"> Morbus </w:t>
      </w:r>
      <w:r w:rsidRPr="00520404">
        <w:rPr>
          <w:rFonts w:ascii="Times New Roman" w:hAnsi="Times New Roman"/>
        </w:rPr>
        <w:t xml:space="preserve">Crohn, </w:t>
      </w:r>
      <w:r w:rsidR="00F2093C" w:rsidRPr="00520404">
        <w:rPr>
          <w:rFonts w:ascii="Times New Roman" w:hAnsi="Times New Roman"/>
        </w:rPr>
        <w:t>in Kombination mit Kortikosteroiden</w:t>
      </w:r>
      <w:r w:rsidR="000F5FC4" w:rsidRPr="00520404">
        <w:rPr>
          <w:rFonts w:ascii="Times New Roman" w:hAnsi="Times New Roman"/>
        </w:rPr>
        <w:t>.</w:t>
      </w:r>
    </w:p>
    <w:p w14:paraId="2217D361" w14:textId="3042A035" w:rsidR="00536EDD" w:rsidRPr="00520404" w:rsidRDefault="00216DC8" w:rsidP="009C44B7">
      <w:pPr>
        <w:keepLines/>
        <w:widowControl/>
        <w:spacing w:after="0" w:line="240" w:lineRule="auto"/>
        <w:ind w:left="284" w:hanging="284"/>
        <w:rPr>
          <w:rFonts w:ascii="Times New Roman" w:hAnsi="Times New Roman"/>
        </w:rPr>
      </w:pPr>
      <w:r w:rsidRPr="00520404">
        <w:rPr>
          <w:rFonts w:ascii="Times New Roman" w:hAnsi="Times New Roman"/>
        </w:rPr>
        <w:t>-</w:t>
      </w:r>
      <w:r w:rsidRPr="00520404">
        <w:rPr>
          <w:rFonts w:ascii="Times New Roman" w:hAnsi="Times New Roman"/>
        </w:rPr>
        <w:tab/>
      </w:r>
      <w:r w:rsidR="003F55B0" w:rsidRPr="00520404">
        <w:rPr>
          <w:rFonts w:ascii="Times New Roman" w:hAnsi="Times New Roman"/>
        </w:rPr>
        <w:t>E</w:t>
      </w:r>
      <w:r w:rsidR="000F5FC4" w:rsidRPr="00520404">
        <w:rPr>
          <w:rFonts w:ascii="Times New Roman" w:hAnsi="Times New Roman"/>
        </w:rPr>
        <w:t>rhalt der R</w:t>
      </w:r>
      <w:r w:rsidRPr="00520404">
        <w:rPr>
          <w:rFonts w:ascii="Times New Roman" w:hAnsi="Times New Roman"/>
        </w:rPr>
        <w:t xml:space="preserve">emission </w:t>
      </w:r>
      <w:r w:rsidR="000F5FC4" w:rsidRPr="00520404">
        <w:rPr>
          <w:rFonts w:ascii="Times New Roman" w:hAnsi="Times New Roman"/>
        </w:rPr>
        <w:t xml:space="preserve">(Symptomfreiheit) </w:t>
      </w:r>
      <w:r w:rsidR="00C80E5F" w:rsidRPr="00520404">
        <w:rPr>
          <w:rFonts w:ascii="Times New Roman" w:hAnsi="Times New Roman"/>
        </w:rPr>
        <w:t>bei Erwachsenen mit</w:t>
      </w:r>
      <w:r w:rsidR="000F5FC4" w:rsidRPr="00520404">
        <w:rPr>
          <w:rFonts w:ascii="Times New Roman" w:hAnsi="Times New Roman"/>
        </w:rPr>
        <w:t xml:space="preserve"> Morbus </w:t>
      </w:r>
      <w:r w:rsidRPr="00520404">
        <w:rPr>
          <w:rFonts w:ascii="Times New Roman" w:hAnsi="Times New Roman"/>
        </w:rPr>
        <w:t>Crohn</w:t>
      </w:r>
      <w:r w:rsidR="003F55B0" w:rsidRPr="00520404">
        <w:rPr>
          <w:rFonts w:ascii="Times New Roman" w:hAnsi="Times New Roman"/>
        </w:rPr>
        <w:t>,</w:t>
      </w:r>
      <w:r w:rsidR="000F5FC4" w:rsidRPr="00520404">
        <w:rPr>
          <w:rFonts w:ascii="Times New Roman" w:hAnsi="Times New Roman"/>
        </w:rPr>
        <w:t xml:space="preserve"> </w:t>
      </w:r>
      <w:r w:rsidR="00C80E5F" w:rsidRPr="00520404">
        <w:rPr>
          <w:rFonts w:ascii="Times New Roman" w:hAnsi="Times New Roman"/>
        </w:rPr>
        <w:t>die</w:t>
      </w:r>
      <w:r w:rsidR="00F2093C" w:rsidRPr="00520404">
        <w:rPr>
          <w:rFonts w:ascii="Times New Roman" w:hAnsi="Times New Roman"/>
        </w:rPr>
        <w:t xml:space="preserve"> auf Methotrexat</w:t>
      </w:r>
      <w:r w:rsidR="00C80E5F" w:rsidRPr="00520404">
        <w:rPr>
          <w:rFonts w:ascii="Times New Roman" w:hAnsi="Times New Roman"/>
        </w:rPr>
        <w:t xml:space="preserve"> angesprochen haben</w:t>
      </w:r>
      <w:r w:rsidR="00F2093C" w:rsidRPr="00520404">
        <w:rPr>
          <w:rFonts w:ascii="Times New Roman" w:hAnsi="Times New Roman"/>
        </w:rPr>
        <w:t>, als Monotherapie</w:t>
      </w:r>
      <w:r w:rsidRPr="00520404">
        <w:rPr>
          <w:rFonts w:ascii="Times New Roman" w:hAnsi="Times New Roman"/>
        </w:rPr>
        <w:t>.</w:t>
      </w:r>
    </w:p>
    <w:p w14:paraId="180B7A5E" w14:textId="77777777" w:rsidR="00536EDD" w:rsidRDefault="00536EDD" w:rsidP="00EC3222">
      <w:pPr>
        <w:spacing w:after="0" w:line="240" w:lineRule="auto"/>
        <w:ind w:left="567" w:hanging="567"/>
        <w:rPr>
          <w:rFonts w:ascii="Times New Roman" w:hAnsi="Times New Roman"/>
        </w:rPr>
      </w:pPr>
    </w:p>
    <w:p w14:paraId="1C884188" w14:textId="77777777" w:rsidR="003A64F9" w:rsidRPr="00520404" w:rsidRDefault="003A64F9" w:rsidP="00EC3222">
      <w:pPr>
        <w:spacing w:after="0" w:line="240" w:lineRule="auto"/>
        <w:ind w:left="567" w:hanging="567"/>
        <w:rPr>
          <w:rFonts w:ascii="Times New Roman" w:hAnsi="Times New Roman"/>
        </w:rPr>
      </w:pPr>
    </w:p>
    <w:p w14:paraId="2753B75E" w14:textId="77777777" w:rsidR="00D0201A" w:rsidRPr="00520404" w:rsidRDefault="00D0201A" w:rsidP="00495878">
      <w:pPr>
        <w:keepNext/>
        <w:widowControl/>
        <w:tabs>
          <w:tab w:val="left" w:pos="680"/>
        </w:tabs>
        <w:spacing w:after="0" w:line="240" w:lineRule="auto"/>
        <w:rPr>
          <w:rFonts w:ascii="Times New Roman" w:eastAsia="Times New Roman" w:hAnsi="Times New Roman" w:cs="Times New Roman"/>
          <w:b/>
        </w:rPr>
      </w:pPr>
      <w:r w:rsidRPr="00520404">
        <w:rPr>
          <w:rFonts w:ascii="Times New Roman" w:hAnsi="Times New Roman"/>
          <w:b/>
        </w:rPr>
        <w:lastRenderedPageBreak/>
        <w:t>2.</w:t>
      </w:r>
      <w:r w:rsidRPr="00520404">
        <w:tab/>
      </w:r>
      <w:r w:rsidRPr="00520404">
        <w:rPr>
          <w:rFonts w:ascii="Times New Roman" w:hAnsi="Times New Roman"/>
          <w:b/>
        </w:rPr>
        <w:t>Was sollten Sie vor der Anwendung von Nordimet beachten?</w:t>
      </w:r>
    </w:p>
    <w:p w14:paraId="51AE62AB" w14:textId="77777777" w:rsidR="00B23211" w:rsidRPr="00520404" w:rsidRDefault="00B23211" w:rsidP="00495878">
      <w:pPr>
        <w:keepNext/>
        <w:widowControl/>
        <w:tabs>
          <w:tab w:val="left" w:pos="680"/>
        </w:tabs>
        <w:spacing w:after="0" w:line="240" w:lineRule="auto"/>
        <w:rPr>
          <w:rFonts w:ascii="Times New Roman" w:eastAsia="Times New Roman" w:hAnsi="Times New Roman" w:cs="Times New Roman"/>
          <w:b/>
        </w:rPr>
      </w:pPr>
    </w:p>
    <w:p w14:paraId="2A0C2BF0"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 xml:space="preserve">Nordimet darf nicht angewendet werden, </w:t>
      </w:r>
      <w:r w:rsidR="0082369A" w:rsidRPr="00520404">
        <w:rPr>
          <w:rFonts w:ascii="Times New Roman" w:hAnsi="Times New Roman"/>
          <w:b/>
        </w:rPr>
        <w:t>wenn</w:t>
      </w:r>
    </w:p>
    <w:p w14:paraId="2FFE6CA8"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Sie allergisch gegen Methotrexat oder einen der in Abschnitt 6. genannten sonstigen Bestandteile dieses Arzneimittels sind.</w:t>
      </w:r>
    </w:p>
    <w:p w14:paraId="4E9B3409"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0" behindDoc="1" locked="0" layoutInCell="1" allowOverlap="1" wp14:anchorId="57B6BA15" wp14:editId="180DAF5E">
                <wp:simplePos x="0" y="0"/>
                <wp:positionH relativeFrom="page">
                  <wp:posOffset>901065</wp:posOffset>
                </wp:positionH>
                <wp:positionV relativeFrom="paragraph">
                  <wp:posOffset>94615</wp:posOffset>
                </wp:positionV>
                <wp:extent cx="46990" cy="7620"/>
                <wp:effectExtent l="5715" t="6350" r="13970" b="508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08"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803365A">
              <v:group id="Group 407" style="position:absolute;margin-left:70.95pt;margin-top:7.45pt;width:3.7pt;height:.6pt;z-index:-251676672;mso-position-horizontal-relative:page" coordsize="74,12" coordorigin="1419,149" o:spid="_x0000_s1026" w14:anchorId="41CFE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">
                <v:shape id="Freeform 408" style="position:absolute;left:1419;top:149;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">
                  <v:path arrowok="t" o:connecttype="custom" o:connectlocs="0,155;74,155"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 schwere Nierenerkrankung haben (Ihr Arzt kann Ihnen sagen, ob Sie eine schwere Nierenerkrankung haben).</w:t>
      </w:r>
    </w:p>
    <w:p w14:paraId="3328104B"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1" behindDoc="1" locked="0" layoutInCell="1" allowOverlap="1" wp14:anchorId="600D66AA" wp14:editId="7D286677">
                <wp:simplePos x="0" y="0"/>
                <wp:positionH relativeFrom="page">
                  <wp:posOffset>901065</wp:posOffset>
                </wp:positionH>
                <wp:positionV relativeFrom="paragraph">
                  <wp:posOffset>93345</wp:posOffset>
                </wp:positionV>
                <wp:extent cx="46990" cy="7620"/>
                <wp:effectExtent l="5715" t="4445" r="13970" b="6985"/>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0"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164850BD">
              <v:group id="Group 409" style="position:absolute;margin-left:70.95pt;margin-top:7.35pt;width:3.7pt;height:.6pt;z-index:-251672576;mso-position-horizontal-relative:page" coordsize="74,12" coordorigin="1419,147" o:spid="_x0000_s1026" w14:anchorId="6DF5A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qO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4pOo4jAwAAaQcAAA4A&#10;AAAAAAAAAAAAAAAALgIAAGRycy9lMm9Eb2MueG1sUEsBAi0AFAAGAAgAAAAhABvVUwjeAAAACQEA&#10;AA8AAAAAAAAAAAAAAAAAfQUAAGRycy9kb3ducmV2LnhtbFBLBQYAAAAABAAEAPMAAACIBgAAAAA=&#10;">
                <v:shape id="Freeform 410"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 schwere Lebererkrankung haben (Ihr Arzt kann Ihnen sagen, ob Sie eine schwere Lebererkrankung haben).</w:t>
      </w:r>
    </w:p>
    <w:p w14:paraId="2305CA9D" w14:textId="08719571"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2" behindDoc="1" locked="0" layoutInCell="1" allowOverlap="1" wp14:anchorId="11EFD3DA" wp14:editId="389F05F9">
                <wp:simplePos x="0" y="0"/>
                <wp:positionH relativeFrom="page">
                  <wp:posOffset>901065</wp:posOffset>
                </wp:positionH>
                <wp:positionV relativeFrom="paragraph">
                  <wp:posOffset>94615</wp:posOffset>
                </wp:positionV>
                <wp:extent cx="46990" cy="7620"/>
                <wp:effectExtent l="5715" t="3810" r="13970" b="762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12"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71CE3E3">
              <v:group id="Group 411" style="position:absolute;margin-left:70.95pt;margin-top:7.45pt;width:3.7pt;height:.6pt;z-index:-251668480;mso-position-horizontal-relative:page" coordsize="74,12" coordorigin="1419,149" o:spid="_x0000_s1026" w14:anchorId="256A1C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">
                <v:shape id="Freeform 412" style="position:absolute;left:1419;top:149;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">
                  <v:path arrowok="t" o:connecttype="custom" o:connectlocs="0,155;74,155" o:connectangles="0,0"/>
                </v:shape>
                <w10:wrap anchorx="page"/>
              </v:group>
            </w:pict>
          </mc:Fallback>
        </mc:AlternateContent>
      </w:r>
      <w:r w:rsidRPr="00520404">
        <w:rPr>
          <w:rFonts w:ascii="Times New Roman" w:hAnsi="Times New Roman"/>
        </w:rPr>
        <w:t>-</w:t>
      </w:r>
      <w:r w:rsidRPr="00520404">
        <w:tab/>
      </w:r>
      <w:r w:rsidR="0088040B" w:rsidRPr="00520404">
        <w:rPr>
          <w:rFonts w:ascii="Times New Roman" w:hAnsi="Times New Roman"/>
        </w:rPr>
        <w:t xml:space="preserve">Sie Erkrankungen des blutbildenden </w:t>
      </w:r>
      <w:r w:rsidRPr="00520404">
        <w:rPr>
          <w:rFonts w:ascii="Times New Roman" w:hAnsi="Times New Roman"/>
        </w:rPr>
        <w:t>System</w:t>
      </w:r>
      <w:r w:rsidR="0088040B" w:rsidRPr="00520404">
        <w:rPr>
          <w:rFonts w:ascii="Times New Roman" w:hAnsi="Times New Roman"/>
        </w:rPr>
        <w:t>s</w:t>
      </w:r>
      <w:r w:rsidRPr="00520404">
        <w:rPr>
          <w:rFonts w:ascii="Times New Roman" w:hAnsi="Times New Roman"/>
        </w:rPr>
        <w:t xml:space="preserve"> </w:t>
      </w:r>
      <w:r w:rsidR="0088040B" w:rsidRPr="00520404">
        <w:rPr>
          <w:rFonts w:ascii="Times New Roman" w:hAnsi="Times New Roman"/>
        </w:rPr>
        <w:t>haben</w:t>
      </w:r>
      <w:r w:rsidRPr="00520404">
        <w:rPr>
          <w:rFonts w:ascii="Times New Roman" w:hAnsi="Times New Roman"/>
        </w:rPr>
        <w:t>.</w:t>
      </w:r>
    </w:p>
    <w:p w14:paraId="303AB9CF"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3" behindDoc="1" locked="0" layoutInCell="1" allowOverlap="1" wp14:anchorId="47B4E8A4" wp14:editId="024DA47D">
                <wp:simplePos x="0" y="0"/>
                <wp:positionH relativeFrom="page">
                  <wp:posOffset>901065</wp:posOffset>
                </wp:positionH>
                <wp:positionV relativeFrom="paragraph">
                  <wp:posOffset>93345</wp:posOffset>
                </wp:positionV>
                <wp:extent cx="46990" cy="7620"/>
                <wp:effectExtent l="5715" t="1905" r="13970" b="9525"/>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4"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52BFDEBA">
              <v:group id="Group 413" style="position:absolute;margin-left:70.95pt;margin-top:7.35pt;width:3.7pt;height:.6pt;z-index:-251664384;mso-position-horizontal-relative:page" coordsize="74,12" coordorigin="1419,147" o:spid="_x0000_s1026" w14:anchorId="013A7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5ce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nDlx4jAwAAaQcAAA4A&#10;AAAAAAAAAAAAAAAALgIAAGRycy9lMm9Eb2MueG1sUEsBAi0AFAAGAAgAAAAhABvVUwjeAAAACQEA&#10;AA8AAAAAAAAAAAAAAAAAfQUAAGRycy9kb3ducmV2LnhtbFBLBQYAAAAABAAEAPMAAACIBgAAAAA=&#10;">
                <v:shape id="Freeform 414"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einen erhöhten Alkoholkonsum haben.</w:t>
      </w:r>
    </w:p>
    <w:p w14:paraId="57F70CB2" w14:textId="087ED058"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4" behindDoc="1" locked="0" layoutInCell="1" allowOverlap="1" wp14:anchorId="77ABF8C4" wp14:editId="1B73819A">
                <wp:simplePos x="0" y="0"/>
                <wp:positionH relativeFrom="page">
                  <wp:posOffset>901065</wp:posOffset>
                </wp:positionH>
                <wp:positionV relativeFrom="paragraph">
                  <wp:posOffset>93345</wp:posOffset>
                </wp:positionV>
                <wp:extent cx="46990" cy="7620"/>
                <wp:effectExtent l="5715" t="9525" r="13970" b="1905"/>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2"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CB5C8F8">
              <v:group id="Group 415" style="position:absolute;margin-left:70.95pt;margin-top:7.35pt;width:3.7pt;height:.6pt;z-index:-251660288;mso-position-horizontal-relative:page" coordsize="74,12" coordorigin="1419,147" o:spid="_x0000_s1026" w14:anchorId="404A54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f9kkJiUDAABnBwAA&#10;DgAAAAAAAAAAAAAAAAAuAgAAZHJzL2Uyb0RvYy54bWxQSwECLQAUAAYACAAAACEAG9VTCN4AAAAJ&#10;AQAADwAAAAAAAAAAAAAAAAB/BQAAZHJzL2Rvd25yZXYueG1sUEsFBgAAAAAEAAQA8wAAAIoGAAAA&#10;AA==&#10;">
                <v:shape id="Freeform 32"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005E7E07" w:rsidRPr="00520404">
        <w:rPr>
          <w:rFonts w:ascii="Times New Roman" w:hAnsi="Times New Roman"/>
        </w:rPr>
        <w:t xml:space="preserve">die Funktion </w:t>
      </w:r>
      <w:r w:rsidRPr="00520404">
        <w:rPr>
          <w:rFonts w:ascii="Times New Roman" w:hAnsi="Times New Roman"/>
        </w:rPr>
        <w:t>Ihr</w:t>
      </w:r>
      <w:r w:rsidR="005E7E07" w:rsidRPr="00520404">
        <w:rPr>
          <w:rFonts w:ascii="Times New Roman" w:hAnsi="Times New Roman"/>
        </w:rPr>
        <w:t>es</w:t>
      </w:r>
      <w:r w:rsidRPr="00520404">
        <w:rPr>
          <w:rFonts w:ascii="Times New Roman" w:hAnsi="Times New Roman"/>
        </w:rPr>
        <w:t xml:space="preserve"> Immunsystem</w:t>
      </w:r>
      <w:r w:rsidR="005E7E07" w:rsidRPr="00520404">
        <w:rPr>
          <w:rFonts w:ascii="Times New Roman" w:hAnsi="Times New Roman"/>
        </w:rPr>
        <w:t>s</w:t>
      </w:r>
      <w:r w:rsidRPr="00520404">
        <w:rPr>
          <w:rFonts w:ascii="Times New Roman" w:hAnsi="Times New Roman"/>
        </w:rPr>
        <w:t xml:space="preserve"> </w:t>
      </w:r>
      <w:r w:rsidR="005E7E07" w:rsidRPr="00520404">
        <w:rPr>
          <w:rFonts w:ascii="Times New Roman" w:hAnsi="Times New Roman"/>
        </w:rPr>
        <w:t xml:space="preserve">eingeschränkt </w:t>
      </w:r>
      <w:r w:rsidRPr="00520404">
        <w:rPr>
          <w:rFonts w:ascii="Times New Roman" w:hAnsi="Times New Roman"/>
        </w:rPr>
        <w:t>ist.</w:t>
      </w:r>
    </w:p>
    <w:p w14:paraId="3BAEE1FB" w14:textId="4578782C"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5" behindDoc="1" locked="0" layoutInCell="1" allowOverlap="1" wp14:anchorId="393FA7DE" wp14:editId="5A17CEF5">
                <wp:simplePos x="0" y="0"/>
                <wp:positionH relativeFrom="page">
                  <wp:posOffset>901065</wp:posOffset>
                </wp:positionH>
                <wp:positionV relativeFrom="paragraph">
                  <wp:posOffset>94615</wp:posOffset>
                </wp:positionV>
                <wp:extent cx="46990" cy="7620"/>
                <wp:effectExtent l="5715" t="8890" r="13970" b="254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3"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E2D6156">
              <v:group id="Group 33" style="position:absolute;margin-left:70.95pt;margin-top:7.45pt;width:3.7pt;height:.6pt;z-index:-251656192;mso-position-horizontal-relative:page" coordsize="74,12" coordorigin="1419,149" o:spid="_x0000_s1026" w14:anchorId="062441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DFkh9iIDAABnBwAADgAA&#10;AAAAAAAAAAAAAAAuAgAAZHJzL2Uyb0RvYy54bWxQSwECLQAUAAYACAAAACEAhsM7F94AAAAJAQAA&#10;DwAAAAAAAAAAAAAAAAB8BQAAZHJzL2Rvd25yZXYueG1sUEsFBgAAAAAEAAQA8wAAAIcGAAAAAA==&#10;">
                <v:shape id="Freeform 43" style="position:absolute;left:1419;top:149;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">
                  <v:path arrowok="t" o:connecttype="custom" o:connectlocs="0,155;74,155"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 schwere oder bestehende Infektion haben</w:t>
      </w:r>
      <w:r w:rsidR="00810126" w:rsidRPr="00520404">
        <w:rPr>
          <w:rFonts w:ascii="Times New Roman" w:hAnsi="Times New Roman"/>
        </w:rPr>
        <w:t>,</w:t>
      </w:r>
      <w:r w:rsidRPr="00520404">
        <w:rPr>
          <w:rFonts w:ascii="Times New Roman" w:hAnsi="Times New Roman"/>
        </w:rPr>
        <w:t xml:space="preserve"> </w:t>
      </w:r>
      <w:r w:rsidR="00810126" w:rsidRPr="00520404">
        <w:rPr>
          <w:rFonts w:ascii="Times New Roman" w:hAnsi="Times New Roman"/>
        </w:rPr>
        <w:t>z.</w:t>
      </w:r>
      <w:r w:rsidR="0067143B" w:rsidRPr="00520404">
        <w:rPr>
          <w:rFonts w:ascii="Times New Roman" w:hAnsi="Times New Roman"/>
        </w:rPr>
        <w:t> </w:t>
      </w:r>
      <w:r w:rsidR="00810126" w:rsidRPr="00520404">
        <w:rPr>
          <w:rFonts w:ascii="Times New Roman" w:hAnsi="Times New Roman"/>
        </w:rPr>
        <w:t>B.</w:t>
      </w:r>
      <w:r w:rsidRPr="00520404">
        <w:rPr>
          <w:rFonts w:ascii="Times New Roman" w:hAnsi="Times New Roman"/>
        </w:rPr>
        <w:t xml:space="preserve"> Tuberkulose und HIV.</w:t>
      </w:r>
    </w:p>
    <w:p w14:paraId="3F202171"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6" behindDoc="1" locked="0" layoutInCell="1" allowOverlap="1" wp14:anchorId="5E6B68A4" wp14:editId="599A3B09">
                <wp:simplePos x="0" y="0"/>
                <wp:positionH relativeFrom="page">
                  <wp:posOffset>901065</wp:posOffset>
                </wp:positionH>
                <wp:positionV relativeFrom="paragraph">
                  <wp:posOffset>93345</wp:posOffset>
                </wp:positionV>
                <wp:extent cx="46990" cy="7620"/>
                <wp:effectExtent l="5715" t="6985" r="13970" b="444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5"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43FDA427">
              <v:group id="Group 44" style="position:absolute;margin-left:70.95pt;margin-top:7.35pt;width:3.7pt;height:.6pt;z-index:-251652096;mso-position-horizontal-relative:page" coordsize="74,12" coordorigin="1419,147" o:spid="_x0000_s1026" w14:anchorId="28438C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SIw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L4pHVIjAwAAZwcAAA4A&#10;AAAAAAAAAAAAAAAALgIAAGRycy9lMm9Eb2MueG1sUEsBAi0AFAAGAAgAAAAhABvVUwjeAAAACQEA&#10;AA8AAAAAAAAAAAAAAAAAfQUAAGRycy9kb3ducmV2LnhtbFBLBQYAAAAABAAEAPMAAACIBgAAAAA=&#10;">
                <v:shape id="Freeform 45"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Geschwüre im Magen-Darm-Trakt haben.</w:t>
      </w:r>
    </w:p>
    <w:p w14:paraId="4EAFBBEC" w14:textId="39A717E9"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7" behindDoc="1" locked="0" layoutInCell="1" allowOverlap="1" wp14:anchorId="0CD7B1D9" wp14:editId="49CE82AF">
                <wp:simplePos x="0" y="0"/>
                <wp:positionH relativeFrom="page">
                  <wp:posOffset>901065</wp:posOffset>
                </wp:positionH>
                <wp:positionV relativeFrom="paragraph">
                  <wp:posOffset>95250</wp:posOffset>
                </wp:positionV>
                <wp:extent cx="46990" cy="7620"/>
                <wp:effectExtent l="5715" t="6985" r="13970" b="4445"/>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47"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200169E8">
              <v:group id="Group 46" style="position:absolute;margin-left:70.95pt;margin-top:7.5pt;width:3.7pt;height:.6pt;z-index:-251648000;mso-position-horizontal-relative:page" coordsize="74,12" coordorigin="1419,150" o:spid="_x0000_s1026" w14:anchorId="7721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">
                <v:shape id="Freeform 47" style="position:absolute;left:1419;top:150;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">
                  <v:path arrowok="t" o:connecttype="custom" o:connectlocs="0,156;74,156"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 xml:space="preserve">Sie schwanger sind oder stillen (siehe Abschnitt „Schwangerschaft, Stillzeit und </w:t>
      </w:r>
      <w:r w:rsidR="00C62AC5" w:rsidRPr="00520404">
        <w:rPr>
          <w:rFonts w:ascii="Times New Roman" w:hAnsi="Times New Roman"/>
        </w:rPr>
        <w:t>Fortp</w:t>
      </w:r>
      <w:r w:rsidR="00202557" w:rsidRPr="00520404">
        <w:rPr>
          <w:rFonts w:ascii="Times New Roman" w:hAnsi="Times New Roman"/>
        </w:rPr>
        <w:t>f</w:t>
      </w:r>
      <w:r w:rsidR="00C62AC5" w:rsidRPr="00520404">
        <w:rPr>
          <w:rFonts w:ascii="Times New Roman" w:hAnsi="Times New Roman"/>
        </w:rPr>
        <w:t>lanzungs</w:t>
      </w:r>
      <w:r w:rsidRPr="00520404">
        <w:rPr>
          <w:rFonts w:ascii="Times New Roman" w:hAnsi="Times New Roman"/>
        </w:rPr>
        <w:t>fähigkeit</w:t>
      </w:r>
      <w:r w:rsidR="0067143B" w:rsidRPr="00520404">
        <w:rPr>
          <w:rFonts w:ascii="Times New Roman" w:hAnsi="Times New Roman"/>
        </w:rPr>
        <w:t>“</w:t>
      </w:r>
      <w:r w:rsidRPr="00520404">
        <w:rPr>
          <w:rFonts w:ascii="Times New Roman" w:hAnsi="Times New Roman"/>
        </w:rPr>
        <w:t>).</w:t>
      </w:r>
    </w:p>
    <w:p w14:paraId="46C93EB3"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48" behindDoc="1" locked="0" layoutInCell="1" allowOverlap="1" wp14:anchorId="12785DE7" wp14:editId="2EB710BB">
                <wp:simplePos x="0" y="0"/>
                <wp:positionH relativeFrom="page">
                  <wp:posOffset>901065</wp:posOffset>
                </wp:positionH>
                <wp:positionV relativeFrom="paragraph">
                  <wp:posOffset>93345</wp:posOffset>
                </wp:positionV>
                <wp:extent cx="46990" cy="7620"/>
                <wp:effectExtent l="5715" t="5080" r="13970" b="635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9"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2230102E">
              <v:group id="Group 48" style="position:absolute;margin-left:70.95pt;margin-top:7.35pt;width:3.7pt;height:.6pt;z-index:-251643904;mso-position-horizontal-relative:page" coordsize="74,12" coordorigin="1419,147" o:spid="_x0000_s1026" w14:anchorId="5E8DE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hIg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vydXISIDAABnBwAADgAA&#10;AAAAAAAAAAAAAAAuAgAAZHJzL2Uyb0RvYy54bWxQSwECLQAUAAYACAAAACEAG9VTCN4AAAAJAQAA&#10;DwAAAAAAAAAAAAAAAAB8BQAAZHJzL2Rvd25yZXYueG1sUEsFBgAAAAAEAAQA8wAAAIcGAAAAAA==&#10;">
                <v:shape id="Freeform 49"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">
                  <v:path arrowok="t" o:connecttype="custom" o:connectlocs="0,153;74,153" o:connectangles="0,0"/>
                </v:shape>
                <w10:wrap anchorx="page"/>
              </v:group>
            </w:pict>
          </mc:Fallback>
        </mc:AlternateContent>
      </w:r>
      <w:r w:rsidRPr="00520404">
        <w:rPr>
          <w:rFonts w:ascii="Times New Roman" w:hAnsi="Times New Roman"/>
          <w:position w:val="-1"/>
        </w:rPr>
        <w:t>-</w:t>
      </w:r>
      <w:r w:rsidRPr="00520404">
        <w:tab/>
      </w:r>
      <w:r w:rsidRPr="00520404">
        <w:rPr>
          <w:rFonts w:ascii="Times New Roman" w:hAnsi="Times New Roman"/>
          <w:position w:val="-1"/>
        </w:rPr>
        <w:t>Sie gleichzeitig mit Lebendimpfstoffen geimpft werden.</w:t>
      </w:r>
    </w:p>
    <w:p w14:paraId="31773D6F" w14:textId="77777777" w:rsidR="00D0201A" w:rsidRPr="00520404" w:rsidRDefault="00D0201A" w:rsidP="009C44B7">
      <w:pPr>
        <w:spacing w:after="0" w:line="240" w:lineRule="auto"/>
        <w:ind w:left="284" w:hanging="284"/>
        <w:rPr>
          <w:rFonts w:ascii="Times New Roman" w:hAnsi="Times New Roman" w:cs="Times New Roman"/>
        </w:rPr>
      </w:pPr>
    </w:p>
    <w:p w14:paraId="6AE1FD90" w14:textId="0708D824" w:rsidR="00252BD4" w:rsidRPr="00520404" w:rsidRDefault="00D0201A" w:rsidP="002E1A16">
      <w:pPr>
        <w:keepNext/>
        <w:widowControl/>
        <w:spacing w:after="0" w:line="240" w:lineRule="auto"/>
        <w:rPr>
          <w:rFonts w:ascii="Times New Roman" w:eastAsia="Times New Roman" w:hAnsi="Times New Roman" w:cs="Times New Roman"/>
          <w:b/>
          <w:bCs/>
        </w:rPr>
      </w:pPr>
      <w:r w:rsidRPr="00520404">
        <w:rPr>
          <w:rFonts w:ascii="Times New Roman" w:hAnsi="Times New Roman"/>
          <w:b/>
        </w:rPr>
        <w:t>Warnhinweise und Vorsichtsmaßnahmen</w:t>
      </w:r>
    </w:p>
    <w:p w14:paraId="713802C7" w14:textId="1FBB2E0A" w:rsidR="00F61A51" w:rsidRPr="00520404" w:rsidRDefault="00F61A51" w:rsidP="00EC3222">
      <w:pPr>
        <w:spacing w:after="0" w:line="240" w:lineRule="auto"/>
        <w:rPr>
          <w:rFonts w:ascii="Times New Roman" w:hAnsi="Times New Roman"/>
        </w:rPr>
      </w:pPr>
      <w:r w:rsidRPr="00520404">
        <w:rPr>
          <w:rFonts w:ascii="Times New Roman" w:hAnsi="Times New Roman"/>
        </w:rPr>
        <w:t>Akute Lungenblutungen wurden bei Patienten mit zugrunde liegender rheumatologischer Erkrankung bei der Anwendung von Methotrexat berichtet. Sollten Sie Symptome, wie blutigen Auswurf oder Husten beobachten, dann kontaktieren Sie sofort Ihren Arzt.</w:t>
      </w:r>
    </w:p>
    <w:p w14:paraId="0CCF9245" w14:textId="77777777" w:rsidR="00F61A51" w:rsidRPr="00520404" w:rsidRDefault="00F61A51" w:rsidP="00EC3222">
      <w:pPr>
        <w:spacing w:after="0" w:line="240" w:lineRule="auto"/>
        <w:rPr>
          <w:rFonts w:ascii="Times New Roman" w:hAnsi="Times New Roman"/>
        </w:rPr>
      </w:pPr>
    </w:p>
    <w:p w14:paraId="5C9F0110" w14:textId="01B4C615" w:rsidR="00FD1A4C" w:rsidRPr="00520404" w:rsidRDefault="00FD1A4C"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Es kann zu vergrößerten Lymphknoten (Lymphom) kommen; in diesem Fall muss die Behandlung abgebrochen werden.</w:t>
      </w:r>
    </w:p>
    <w:p w14:paraId="5AF8AF75" w14:textId="77777777" w:rsidR="00FD1A4C" w:rsidRPr="00520404" w:rsidRDefault="00FD1A4C" w:rsidP="00EC3222">
      <w:pPr>
        <w:spacing w:after="0" w:line="240" w:lineRule="auto"/>
        <w:rPr>
          <w:rFonts w:ascii="Times New Roman" w:eastAsia="Times New Roman" w:hAnsi="Times New Roman" w:cs="Times New Roman"/>
        </w:rPr>
      </w:pPr>
    </w:p>
    <w:p w14:paraId="117003E2" w14:textId="4C3DA446" w:rsidR="00FD1A4C" w:rsidRPr="00520404" w:rsidRDefault="00FD1A4C"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Durchfall ist eine mögliche Nebenwirkung von Nordimet, bei der die Behandlung unterbrochen werden muss. Wenn Sie Durchfall haben, wenden Sie sich bitte an Ihren Arzt.</w:t>
      </w:r>
    </w:p>
    <w:p w14:paraId="1151A98E" w14:textId="77777777" w:rsidR="00FD1A4C" w:rsidRPr="00520404" w:rsidRDefault="00FD1A4C" w:rsidP="00EC3222">
      <w:pPr>
        <w:spacing w:after="0" w:line="240" w:lineRule="auto"/>
        <w:rPr>
          <w:rFonts w:ascii="Times New Roman" w:eastAsia="Times New Roman" w:hAnsi="Times New Roman" w:cs="Times New Roman"/>
        </w:rPr>
      </w:pPr>
    </w:p>
    <w:p w14:paraId="26CC9134" w14:textId="169136DE" w:rsidR="00FD1A4C" w:rsidRPr="00520404" w:rsidRDefault="00FD1A4C"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Bei Krebspatienten, die Methotrexat erhielten, wurden bestimmte Hirnerkrankungen (Enzephalopathie/Leukenzephalopathie) gemeldet. Solche Nebenwirkungen können nicht ausgeschlossen werden, wenn Methotrexat zur Behandlung anderer Erkrankungen </w:t>
      </w:r>
      <w:r w:rsidR="00897784" w:rsidRPr="00520404">
        <w:rPr>
          <w:rFonts w:ascii="Times New Roman" w:eastAsia="Times New Roman" w:hAnsi="Times New Roman" w:cs="Times New Roman"/>
        </w:rPr>
        <w:t>angewendet</w:t>
      </w:r>
      <w:r w:rsidRPr="00520404">
        <w:rPr>
          <w:rFonts w:ascii="Times New Roman" w:eastAsia="Times New Roman" w:hAnsi="Times New Roman" w:cs="Times New Roman"/>
        </w:rPr>
        <w:t xml:space="preserve"> wird.</w:t>
      </w:r>
    </w:p>
    <w:p w14:paraId="698A0904" w14:textId="28F75D19" w:rsidR="00FD1A4C" w:rsidRPr="00520404" w:rsidRDefault="00FD1A4C" w:rsidP="00EC3222">
      <w:pPr>
        <w:spacing w:after="0" w:line="240" w:lineRule="auto"/>
        <w:rPr>
          <w:rFonts w:ascii="Times New Roman" w:hAnsi="Times New Roman"/>
        </w:rPr>
      </w:pPr>
    </w:p>
    <w:p w14:paraId="34BB5E53" w14:textId="253FC735" w:rsidR="00383F08" w:rsidRDefault="00383F08" w:rsidP="00EC3222">
      <w:pPr>
        <w:spacing w:after="0" w:line="240" w:lineRule="auto"/>
        <w:rPr>
          <w:rFonts w:ascii="Times New Roman" w:hAnsi="Times New Roman"/>
        </w:rPr>
      </w:pPr>
      <w:r w:rsidRPr="00520404">
        <w:rPr>
          <w:rFonts w:ascii="Times New Roman" w:hAnsi="Times New Roman"/>
        </w:rPr>
        <w:t>Wenn Sie, Ihr Partner oder Ihre Pflegeperson ein neues Auftreten oder eine Verschlechterung von neurologischen Symptomen bemerken, einschließlich allgemeiner Muskelschwäche, Sehstörungen, Veränderungen von Denken, Gedächtnis und Orientierung, die zu Verwirrtheit und Persönlichkeitsveränderungen führen, setzen Sie sich unverzüglich mit Ihrem Arzt in Verbindung, da dies Symptome einer sehr seltenen, schweren Hirninfektion sein können, die als progressive multifokale Leukoenzephalopathie (PML) bezeichnet wird.</w:t>
      </w:r>
    </w:p>
    <w:p w14:paraId="6B1287F9" w14:textId="77777777" w:rsidR="00FE7869" w:rsidRDefault="00FE7869" w:rsidP="00EC3222">
      <w:pPr>
        <w:spacing w:after="0" w:line="240" w:lineRule="auto"/>
        <w:rPr>
          <w:rFonts w:ascii="Times New Roman" w:hAnsi="Times New Roman"/>
        </w:rPr>
      </w:pPr>
    </w:p>
    <w:p w14:paraId="014402E5" w14:textId="7ECB0396" w:rsidR="00FE7869" w:rsidRPr="00520404" w:rsidRDefault="00FE7869" w:rsidP="00FE7869">
      <w:pPr>
        <w:spacing w:after="0" w:line="240" w:lineRule="auto"/>
        <w:rPr>
          <w:rFonts w:ascii="Times New Roman" w:hAnsi="Times New Roman"/>
        </w:rPr>
      </w:pPr>
      <w:r w:rsidRPr="00FE7869">
        <w:rPr>
          <w:rFonts w:ascii="Times New Roman" w:hAnsi="Times New Roman"/>
        </w:rPr>
        <w:t>Methotrexat kann dazu führen, dass Ihre Haut empfindlicher auf Sonnenlicht reagiert.</w:t>
      </w:r>
      <w:r>
        <w:rPr>
          <w:rFonts w:ascii="Times New Roman" w:hAnsi="Times New Roman"/>
        </w:rPr>
        <w:t xml:space="preserve"> </w:t>
      </w:r>
      <w:r w:rsidRPr="00FE7869">
        <w:rPr>
          <w:rFonts w:ascii="Times New Roman" w:hAnsi="Times New Roman"/>
        </w:rPr>
        <w:t>Vermeiden Sie intensives Sonnenlicht und benutzen Sie ohne ärztlichen Rat keine Sonnenbänke oder Höhensonnen.</w:t>
      </w:r>
      <w:r>
        <w:rPr>
          <w:rFonts w:ascii="Times New Roman" w:hAnsi="Times New Roman"/>
        </w:rPr>
        <w:t xml:space="preserve"> </w:t>
      </w:r>
      <w:r w:rsidRPr="00FE7869">
        <w:rPr>
          <w:rFonts w:ascii="Times New Roman" w:hAnsi="Times New Roman"/>
        </w:rPr>
        <w:t>Tragen Sie angemessene Kleidung oder verwenden Sie ein Sonnenschutzmittel mit hohem Lichtschutzfaktor, um Ihre Haut vor intensiver Sonne zu schützen.</w:t>
      </w:r>
    </w:p>
    <w:p w14:paraId="121FD06C" w14:textId="77777777" w:rsidR="00383F08" w:rsidRPr="00520404" w:rsidRDefault="00383F08" w:rsidP="00EC3222">
      <w:pPr>
        <w:spacing w:after="0" w:line="240" w:lineRule="auto"/>
        <w:rPr>
          <w:rFonts w:ascii="Times New Roman" w:hAnsi="Times New Roman"/>
        </w:rPr>
      </w:pPr>
    </w:p>
    <w:p w14:paraId="467C8E16" w14:textId="77777777" w:rsidR="00B23211" w:rsidRPr="00520404" w:rsidRDefault="00B23211"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rPr>
        <w:t>Wichtiger Warnhinweis zur Dosierung von Nordimet</w:t>
      </w:r>
    </w:p>
    <w:p w14:paraId="3363B5C3" w14:textId="626EA475" w:rsidR="00B23211" w:rsidRPr="00520404" w:rsidRDefault="0073456E" w:rsidP="00EC3222">
      <w:pPr>
        <w:spacing w:after="0" w:line="240" w:lineRule="auto"/>
        <w:rPr>
          <w:rFonts w:ascii="Times New Roman" w:eastAsia="Times New Roman" w:hAnsi="Times New Roman" w:cs="Times New Roman"/>
        </w:rPr>
      </w:pPr>
      <w:r w:rsidRPr="00520404">
        <w:rPr>
          <w:rFonts w:ascii="Times New Roman" w:hAnsi="Times New Roman"/>
        </w:rPr>
        <w:t>Methotrexat z</w:t>
      </w:r>
      <w:r w:rsidR="00B23211" w:rsidRPr="00520404">
        <w:rPr>
          <w:rFonts w:ascii="Times New Roman" w:hAnsi="Times New Roman"/>
        </w:rPr>
        <w:t xml:space="preserve">ur Behandlung </w:t>
      </w:r>
      <w:r w:rsidR="001244D9" w:rsidRPr="00520404">
        <w:rPr>
          <w:rFonts w:ascii="Times New Roman" w:hAnsi="Times New Roman"/>
        </w:rPr>
        <w:t xml:space="preserve">von </w:t>
      </w:r>
      <w:r w:rsidR="00B23211" w:rsidRPr="00520404">
        <w:rPr>
          <w:rFonts w:ascii="Times New Roman" w:hAnsi="Times New Roman"/>
        </w:rPr>
        <w:t>rheumat</w:t>
      </w:r>
      <w:r w:rsidRPr="00520404">
        <w:rPr>
          <w:rFonts w:ascii="Times New Roman" w:hAnsi="Times New Roman"/>
        </w:rPr>
        <w:t>ologische</w:t>
      </w:r>
      <w:r w:rsidR="001244D9" w:rsidRPr="00520404">
        <w:rPr>
          <w:rFonts w:ascii="Times New Roman" w:hAnsi="Times New Roman"/>
        </w:rPr>
        <w:t>n</w:t>
      </w:r>
      <w:r w:rsidR="00B23211" w:rsidRPr="00520404">
        <w:rPr>
          <w:rFonts w:ascii="Times New Roman" w:hAnsi="Times New Roman"/>
        </w:rPr>
        <w:t xml:space="preserve"> Erkrankungen</w:t>
      </w:r>
      <w:r w:rsidR="001244D9" w:rsidRPr="00520404">
        <w:rPr>
          <w:rFonts w:ascii="Times New Roman" w:hAnsi="Times New Roman"/>
        </w:rPr>
        <w:t>,</w:t>
      </w:r>
      <w:r w:rsidR="00B23211" w:rsidRPr="00520404">
        <w:rPr>
          <w:rFonts w:ascii="Times New Roman" w:hAnsi="Times New Roman"/>
        </w:rPr>
        <w:t xml:space="preserve"> Erkrankungen der Haut </w:t>
      </w:r>
      <w:r w:rsidR="001244D9" w:rsidRPr="00520404">
        <w:rPr>
          <w:rFonts w:ascii="Times New Roman" w:hAnsi="Times New Roman"/>
        </w:rPr>
        <w:t xml:space="preserve">oder Morbus Crohn </w:t>
      </w:r>
      <w:r w:rsidR="00B23211" w:rsidRPr="00520404">
        <w:rPr>
          <w:rFonts w:ascii="Times New Roman" w:hAnsi="Times New Roman"/>
        </w:rPr>
        <w:t xml:space="preserve">darf nur </w:t>
      </w:r>
      <w:r w:rsidR="00B23211" w:rsidRPr="00520404">
        <w:rPr>
          <w:rFonts w:ascii="Times New Roman" w:hAnsi="Times New Roman"/>
          <w:b/>
        </w:rPr>
        <w:t>einmal wöchentlich</w:t>
      </w:r>
      <w:r w:rsidR="00B23211" w:rsidRPr="00520404">
        <w:rPr>
          <w:rFonts w:ascii="Times New Roman" w:hAnsi="Times New Roman"/>
        </w:rPr>
        <w:t xml:space="preserve"> angewendet werden. </w:t>
      </w:r>
      <w:r w:rsidR="00AE4418" w:rsidRPr="00520404">
        <w:rPr>
          <w:rFonts w:ascii="Times New Roman" w:hAnsi="Times New Roman"/>
        </w:rPr>
        <w:t xml:space="preserve">Fehlerhafte </w:t>
      </w:r>
      <w:r w:rsidR="00B23211" w:rsidRPr="00520404">
        <w:rPr>
          <w:rFonts w:ascii="Times New Roman" w:hAnsi="Times New Roman"/>
        </w:rPr>
        <w:t>Dosierung von Methotrexat kann zu schwerwiegenden Nebenwirkungen</w:t>
      </w:r>
      <w:r w:rsidR="007240E9" w:rsidRPr="00520404">
        <w:rPr>
          <w:rFonts w:ascii="Times New Roman" w:hAnsi="Times New Roman"/>
        </w:rPr>
        <w:t>, einschließlich tödlich verlaufender,</w:t>
      </w:r>
      <w:r w:rsidR="00B23211" w:rsidRPr="00520404">
        <w:rPr>
          <w:rFonts w:ascii="Times New Roman" w:hAnsi="Times New Roman"/>
        </w:rPr>
        <w:t xml:space="preserve"> führen. Bitte lesen Sie Abschnitt 3 dieser </w:t>
      </w:r>
      <w:r w:rsidR="004F162B" w:rsidRPr="00520404">
        <w:rPr>
          <w:rFonts w:ascii="Times New Roman" w:hAnsi="Times New Roman"/>
        </w:rPr>
        <w:t>Packungsbeilage sehr</w:t>
      </w:r>
      <w:r w:rsidR="00B76841" w:rsidRPr="00520404">
        <w:rPr>
          <w:rFonts w:ascii="Times New Roman" w:hAnsi="Times New Roman"/>
        </w:rPr>
        <w:t xml:space="preserve"> </w:t>
      </w:r>
      <w:r w:rsidR="00B23211" w:rsidRPr="00520404">
        <w:rPr>
          <w:rFonts w:ascii="Times New Roman" w:hAnsi="Times New Roman"/>
        </w:rPr>
        <w:t>aufmerksam.</w:t>
      </w:r>
    </w:p>
    <w:p w14:paraId="1340D687" w14:textId="77777777" w:rsidR="00CA4F65" w:rsidRPr="00520404" w:rsidRDefault="00CA4F65" w:rsidP="00EC3222">
      <w:pPr>
        <w:spacing w:after="0" w:line="240" w:lineRule="auto"/>
        <w:rPr>
          <w:rFonts w:ascii="Times New Roman" w:eastAsia="Times New Roman" w:hAnsi="Times New Roman" w:cs="Times New Roman"/>
        </w:rPr>
      </w:pPr>
    </w:p>
    <w:p w14:paraId="3972C6F8" w14:textId="77777777" w:rsidR="009B0124"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rPr>
        <w:t>Bitte sprechen Sie mit Ihrem Arzt, bevor Sie Nordimet anwenden, wenn Sie:</w:t>
      </w:r>
    </w:p>
    <w:p w14:paraId="0347EE57" w14:textId="7A5C84B0" w:rsidR="00B23211" w:rsidRPr="00520404" w:rsidRDefault="00B23211"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Diabetes mellitus (Zuckerkrankheit) haben und mit Insulin behandelt werden.</w:t>
      </w:r>
    </w:p>
    <w:p w14:paraId="798F35B3" w14:textId="4A5B4A8C" w:rsidR="00B23211" w:rsidRPr="00520404" w:rsidRDefault="00B23211"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 xml:space="preserve">inaktive, </w:t>
      </w:r>
      <w:r w:rsidR="004F162B" w:rsidRPr="00520404">
        <w:rPr>
          <w:rFonts w:ascii="Times New Roman" w:hAnsi="Times New Roman"/>
        </w:rPr>
        <w:t>chronische</w:t>
      </w:r>
      <w:r w:rsidRPr="00520404">
        <w:rPr>
          <w:rFonts w:ascii="Times New Roman" w:hAnsi="Times New Roman"/>
        </w:rPr>
        <w:t xml:space="preserve"> Infektionen haben (z. B. Tuberkulose, Hepatitis B oder C, Gürtelrose [Herpes zoster]).</w:t>
      </w:r>
    </w:p>
    <w:p w14:paraId="060C19C8" w14:textId="77777777" w:rsidR="00B23211" w:rsidRPr="00520404" w:rsidRDefault="00B23211"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eine Leber- oder Nierenerkrankung haben oder hatten.</w:t>
      </w:r>
    </w:p>
    <w:p w14:paraId="1945BA8A" w14:textId="77777777" w:rsidR="00B23211" w:rsidRPr="00520404" w:rsidRDefault="00B23211"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Probleme mit Ihrer Lungenfunktion haben.</w:t>
      </w:r>
    </w:p>
    <w:p w14:paraId="23121268" w14:textId="77777777" w:rsidR="00B23211" w:rsidRPr="00520404" w:rsidRDefault="00B23211"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lastRenderedPageBreak/>
        <w:t>-</w:t>
      </w:r>
      <w:r w:rsidRPr="00520404">
        <w:tab/>
      </w:r>
      <w:r w:rsidRPr="00520404">
        <w:rPr>
          <w:rFonts w:ascii="Times New Roman" w:hAnsi="Times New Roman"/>
        </w:rPr>
        <w:t>stark übergewichtig sind.</w:t>
      </w:r>
    </w:p>
    <w:p w14:paraId="0758E432" w14:textId="2B47CB61" w:rsidR="00B23211" w:rsidRPr="00520404" w:rsidRDefault="00B23211"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004F162B" w:rsidRPr="00520404">
        <w:rPr>
          <w:rFonts w:ascii="Times New Roman" w:hAnsi="Times New Roman"/>
        </w:rPr>
        <w:t xml:space="preserve">ungewöhnliche </w:t>
      </w:r>
      <w:r w:rsidRPr="00520404">
        <w:rPr>
          <w:rFonts w:ascii="Times New Roman" w:hAnsi="Times New Roman"/>
        </w:rPr>
        <w:t>Flüssigkeitsansammlungen im Bauch</w:t>
      </w:r>
      <w:r w:rsidR="004F162B" w:rsidRPr="00520404">
        <w:rPr>
          <w:rFonts w:ascii="Times New Roman" w:hAnsi="Times New Roman"/>
        </w:rPr>
        <w:t>raum</w:t>
      </w:r>
      <w:r w:rsidRPr="00520404">
        <w:rPr>
          <w:rFonts w:ascii="Times New Roman" w:hAnsi="Times New Roman"/>
        </w:rPr>
        <w:t xml:space="preserve"> oder im </w:t>
      </w:r>
      <w:r w:rsidR="004F162B" w:rsidRPr="00520404">
        <w:rPr>
          <w:rFonts w:ascii="Times New Roman" w:hAnsi="Times New Roman"/>
        </w:rPr>
        <w:t xml:space="preserve">Raum </w:t>
      </w:r>
      <w:r w:rsidRPr="00520404">
        <w:rPr>
          <w:rFonts w:ascii="Times New Roman" w:hAnsi="Times New Roman"/>
        </w:rPr>
        <w:t>zwischen Lunge und Brustwand haben (Aszites, Pleuraergüsse).</w:t>
      </w:r>
    </w:p>
    <w:p w14:paraId="7836FF6B" w14:textId="0386FD71" w:rsidR="00B23211" w:rsidRPr="00520404" w:rsidRDefault="00B23211" w:rsidP="009C44B7">
      <w:pPr>
        <w:pStyle w:val="ListParagraph"/>
        <w:numPr>
          <w:ilvl w:val="0"/>
          <w:numId w:val="10"/>
        </w:numPr>
        <w:spacing w:after="0" w:line="240" w:lineRule="auto"/>
        <w:ind w:left="284" w:hanging="284"/>
        <w:rPr>
          <w:rFonts w:ascii="Times New Roman" w:eastAsia="Times New Roman" w:hAnsi="Times New Roman" w:cs="Times New Roman"/>
        </w:rPr>
      </w:pPr>
      <w:r w:rsidRPr="00520404">
        <w:rPr>
          <w:rFonts w:ascii="Times New Roman" w:hAnsi="Times New Roman"/>
        </w:rPr>
        <w:t xml:space="preserve">dehydriert sind oder Erkrankungen haben, die zu </w:t>
      </w:r>
      <w:r w:rsidR="00BA5838" w:rsidRPr="00520404">
        <w:rPr>
          <w:rFonts w:ascii="Times New Roman" w:hAnsi="Times New Roman"/>
        </w:rPr>
        <w:t>Dehydratation (</w:t>
      </w:r>
      <w:r w:rsidR="00965F2C" w:rsidRPr="00520404">
        <w:rPr>
          <w:rFonts w:ascii="Times New Roman" w:hAnsi="Times New Roman"/>
        </w:rPr>
        <w:t>Flüssigkeitsmange</w:t>
      </w:r>
      <w:r w:rsidR="00BA5838" w:rsidRPr="00520404">
        <w:rPr>
          <w:rFonts w:ascii="Times New Roman" w:hAnsi="Times New Roman"/>
        </w:rPr>
        <w:t xml:space="preserve">l) </w:t>
      </w:r>
      <w:r w:rsidRPr="00520404">
        <w:rPr>
          <w:rFonts w:ascii="Times New Roman" w:hAnsi="Times New Roman"/>
        </w:rPr>
        <w:t>führen können (</w:t>
      </w:r>
      <w:r w:rsidR="002E625C" w:rsidRPr="00520404">
        <w:rPr>
          <w:rFonts w:ascii="Times New Roman" w:hAnsi="Times New Roman"/>
        </w:rPr>
        <w:t>z.</w:t>
      </w:r>
      <w:r w:rsidR="0067143B" w:rsidRPr="00520404">
        <w:rPr>
          <w:rFonts w:ascii="Times New Roman" w:hAnsi="Times New Roman"/>
        </w:rPr>
        <w:t> </w:t>
      </w:r>
      <w:r w:rsidR="002E625C" w:rsidRPr="00520404">
        <w:rPr>
          <w:rFonts w:ascii="Times New Roman" w:hAnsi="Times New Roman"/>
        </w:rPr>
        <w:t>B.</w:t>
      </w:r>
      <w:r w:rsidRPr="00520404">
        <w:rPr>
          <w:rFonts w:ascii="Times New Roman" w:hAnsi="Times New Roman"/>
        </w:rPr>
        <w:t xml:space="preserve"> </w:t>
      </w:r>
      <w:r w:rsidR="00BA5838" w:rsidRPr="00520404">
        <w:rPr>
          <w:rFonts w:ascii="Times New Roman" w:hAnsi="Times New Roman"/>
        </w:rPr>
        <w:t xml:space="preserve">Dehydratation </w:t>
      </w:r>
      <w:r w:rsidRPr="00520404">
        <w:rPr>
          <w:rFonts w:ascii="Times New Roman" w:hAnsi="Times New Roman"/>
        </w:rPr>
        <w:t xml:space="preserve">infolge von Erbrechen, Durchfall oder Entzündung </w:t>
      </w:r>
      <w:r w:rsidR="004F162B" w:rsidRPr="00520404">
        <w:rPr>
          <w:rFonts w:ascii="Times New Roman" w:hAnsi="Times New Roman"/>
        </w:rPr>
        <w:t xml:space="preserve">des Munds und </w:t>
      </w:r>
      <w:r w:rsidRPr="00520404">
        <w:rPr>
          <w:rFonts w:ascii="Times New Roman" w:hAnsi="Times New Roman"/>
        </w:rPr>
        <w:t>der Lippen).</w:t>
      </w:r>
    </w:p>
    <w:p w14:paraId="70F1A0FB" w14:textId="77777777" w:rsidR="00D0201A" w:rsidRPr="00520404" w:rsidRDefault="00D0201A" w:rsidP="00EC3222">
      <w:pPr>
        <w:widowControl/>
        <w:autoSpaceDE w:val="0"/>
        <w:autoSpaceDN w:val="0"/>
        <w:adjustRightInd w:val="0"/>
        <w:spacing w:after="0" w:line="240" w:lineRule="auto"/>
        <w:rPr>
          <w:rFonts w:ascii="Times New Roman" w:eastAsia="Times New Roman" w:hAnsi="Times New Roman" w:cs="Times New Roman"/>
        </w:rPr>
      </w:pPr>
    </w:p>
    <w:p w14:paraId="00B9B9CB" w14:textId="0C01485B" w:rsidR="00B23211" w:rsidRPr="00520404" w:rsidRDefault="00B23211" w:rsidP="00EC3222">
      <w:pPr>
        <w:widowControl/>
        <w:autoSpaceDE w:val="0"/>
        <w:autoSpaceDN w:val="0"/>
        <w:adjustRightInd w:val="0"/>
        <w:spacing w:after="0" w:line="240" w:lineRule="auto"/>
        <w:rPr>
          <w:rFonts w:ascii="Times New Roman" w:eastAsia="Times New Roman" w:hAnsi="Times New Roman" w:cs="Times New Roman"/>
        </w:rPr>
      </w:pPr>
      <w:r w:rsidRPr="00520404">
        <w:rPr>
          <w:rFonts w:ascii="Times New Roman" w:hAnsi="Times New Roman"/>
        </w:rPr>
        <w:t>Falls Sie Hautprobleme nach einer Strahlentherapie (strahlungsinduzierte Dermatitis) oder eine</w:t>
      </w:r>
      <w:r w:rsidR="00573D4D" w:rsidRPr="00520404">
        <w:rPr>
          <w:rFonts w:ascii="Times New Roman" w:hAnsi="Times New Roman"/>
        </w:rPr>
        <w:t>n</w:t>
      </w:r>
      <w:r w:rsidRPr="00520404">
        <w:rPr>
          <w:rFonts w:ascii="Times New Roman" w:hAnsi="Times New Roman"/>
        </w:rPr>
        <w:t xml:space="preserve"> Sonnenbrand hatten, können diese Probleme wieder auftreten, wenn Sie Nordimet anwenden.</w:t>
      </w:r>
    </w:p>
    <w:p w14:paraId="701956EB" w14:textId="77777777" w:rsidR="00B23211" w:rsidRPr="00520404" w:rsidRDefault="00B23211" w:rsidP="00EC3222">
      <w:pPr>
        <w:spacing w:after="0" w:line="240" w:lineRule="auto"/>
        <w:rPr>
          <w:rFonts w:ascii="Times New Roman" w:eastAsia="Times New Roman" w:hAnsi="Times New Roman" w:cs="Times New Roman"/>
          <w:u w:val="single" w:color="000000"/>
        </w:rPr>
      </w:pPr>
    </w:p>
    <w:p w14:paraId="17285BBA" w14:textId="77777777" w:rsidR="00B23211" w:rsidRPr="00520404" w:rsidRDefault="00CD45AA"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Kinder, Jugendliche und ältere Patienten</w:t>
      </w:r>
    </w:p>
    <w:p w14:paraId="0253B23C" w14:textId="77777777" w:rsidR="00DC3F90" w:rsidRPr="00520404" w:rsidRDefault="00B23211" w:rsidP="00EC3222">
      <w:pPr>
        <w:spacing w:after="0" w:line="240" w:lineRule="auto"/>
        <w:rPr>
          <w:rFonts w:ascii="Times New Roman" w:hAnsi="Times New Roman"/>
        </w:rPr>
      </w:pPr>
      <w:r w:rsidRPr="00520404">
        <w:rPr>
          <w:rFonts w:ascii="Times New Roman" w:hAnsi="Times New Roman"/>
        </w:rPr>
        <w:t xml:space="preserve">Dosierungsempfehlungen sind abhängig vom Gewicht des Patienten. </w:t>
      </w:r>
    </w:p>
    <w:p w14:paraId="5FE95C18" w14:textId="77777777" w:rsidR="00DC3F90" w:rsidRPr="00520404" w:rsidRDefault="00DC3F90" w:rsidP="00EC3222">
      <w:pPr>
        <w:spacing w:after="0" w:line="240" w:lineRule="auto"/>
        <w:rPr>
          <w:rFonts w:ascii="Times New Roman" w:hAnsi="Times New Roman"/>
        </w:rPr>
      </w:pPr>
    </w:p>
    <w:p w14:paraId="167EFCAF" w14:textId="74646881" w:rsidR="00B23211" w:rsidRPr="00520404" w:rsidRDefault="00B23211" w:rsidP="00EC3222">
      <w:pPr>
        <w:spacing w:after="0" w:line="240" w:lineRule="auto"/>
        <w:rPr>
          <w:rFonts w:ascii="Times New Roman" w:eastAsia="Times New Roman" w:hAnsi="Times New Roman" w:cs="Times New Roman"/>
        </w:rPr>
      </w:pPr>
      <w:r w:rsidRPr="00520404">
        <w:rPr>
          <w:rFonts w:ascii="Times New Roman" w:hAnsi="Times New Roman"/>
        </w:rPr>
        <w:t>Die Anwendung bei Kindern unter 3 Jahren wird</w:t>
      </w:r>
      <w:r w:rsidR="00154542" w:rsidRPr="00520404">
        <w:rPr>
          <w:rFonts w:ascii="Times New Roman" w:hAnsi="Times New Roman"/>
        </w:rPr>
        <w:t xml:space="preserve"> </w:t>
      </w:r>
      <w:r w:rsidRPr="00520404">
        <w:rPr>
          <w:rFonts w:ascii="Times New Roman" w:hAnsi="Times New Roman"/>
        </w:rPr>
        <w:t xml:space="preserve">nicht empfohlen, da </w:t>
      </w:r>
      <w:r w:rsidR="002B6679" w:rsidRPr="00520404">
        <w:rPr>
          <w:rFonts w:ascii="Times New Roman" w:hAnsi="Times New Roman"/>
        </w:rPr>
        <w:t>es</w:t>
      </w:r>
      <w:r w:rsidR="00D12871" w:rsidRPr="00520404">
        <w:rPr>
          <w:rFonts w:ascii="Times New Roman" w:hAnsi="Times New Roman"/>
        </w:rPr>
        <w:t xml:space="preserve"> </w:t>
      </w:r>
      <w:r w:rsidR="002B6679" w:rsidRPr="00520404">
        <w:rPr>
          <w:rFonts w:ascii="Times New Roman" w:hAnsi="Times New Roman"/>
        </w:rPr>
        <w:t xml:space="preserve">in </w:t>
      </w:r>
      <w:r w:rsidRPr="00520404">
        <w:rPr>
          <w:rFonts w:ascii="Times New Roman" w:hAnsi="Times New Roman"/>
        </w:rPr>
        <w:t>diese</w:t>
      </w:r>
      <w:r w:rsidR="002B6679" w:rsidRPr="00520404">
        <w:rPr>
          <w:rFonts w:ascii="Times New Roman" w:hAnsi="Times New Roman"/>
        </w:rPr>
        <w:t>r</w:t>
      </w:r>
      <w:r w:rsidRPr="00520404">
        <w:rPr>
          <w:rFonts w:ascii="Times New Roman" w:hAnsi="Times New Roman"/>
        </w:rPr>
        <w:t xml:space="preserve"> Altersgruppe keine ausreichenden </w:t>
      </w:r>
      <w:r w:rsidR="002B6679" w:rsidRPr="00520404">
        <w:rPr>
          <w:rFonts w:ascii="Times New Roman" w:hAnsi="Times New Roman"/>
        </w:rPr>
        <w:t>Erfahrungen mit der Anwendung dieses Arzneimittels gibt</w:t>
      </w:r>
      <w:r w:rsidR="00154542" w:rsidRPr="00520404">
        <w:rPr>
          <w:rFonts w:ascii="Times New Roman" w:hAnsi="Times New Roman"/>
        </w:rPr>
        <w:t>.</w:t>
      </w:r>
    </w:p>
    <w:p w14:paraId="20B088A3" w14:textId="77777777" w:rsidR="00B23211" w:rsidRPr="00520404" w:rsidRDefault="00B23211" w:rsidP="00EC3222">
      <w:pPr>
        <w:spacing w:after="0" w:line="240" w:lineRule="auto"/>
        <w:rPr>
          <w:rFonts w:ascii="Times New Roman" w:hAnsi="Times New Roman" w:cs="Times New Roman"/>
        </w:rPr>
      </w:pPr>
    </w:p>
    <w:p w14:paraId="2F769E7F" w14:textId="77777777" w:rsidR="00B23211" w:rsidRPr="00520404" w:rsidRDefault="00B23211" w:rsidP="00EC3222">
      <w:pPr>
        <w:spacing w:after="0" w:line="240" w:lineRule="auto"/>
        <w:rPr>
          <w:rFonts w:ascii="Times New Roman" w:eastAsia="Times New Roman" w:hAnsi="Times New Roman" w:cs="Times New Roman"/>
        </w:rPr>
      </w:pPr>
      <w:r w:rsidRPr="00520404">
        <w:rPr>
          <w:rFonts w:ascii="Times New Roman" w:hAnsi="Times New Roman"/>
        </w:rPr>
        <w:t>Kinder</w:t>
      </w:r>
      <w:r w:rsidR="0082369A" w:rsidRPr="00520404">
        <w:rPr>
          <w:rFonts w:ascii="Times New Roman" w:hAnsi="Times New Roman"/>
        </w:rPr>
        <w:t>, Jugendliche</w:t>
      </w:r>
      <w:r w:rsidRPr="00520404">
        <w:rPr>
          <w:rFonts w:ascii="Times New Roman" w:hAnsi="Times New Roman"/>
        </w:rPr>
        <w:t xml:space="preserve"> und ältere Patienten, die mit Nordimet behandelt werden, sollten engmaschig medizinisch überwacht werden, damit mögliche Nebenwirkungen so früh wie möglich erkannt werden.</w:t>
      </w:r>
    </w:p>
    <w:p w14:paraId="74AB3A56" w14:textId="77777777" w:rsidR="00B23211" w:rsidRPr="00520404" w:rsidRDefault="00B23211" w:rsidP="00EC3222">
      <w:pPr>
        <w:spacing w:after="0" w:line="240" w:lineRule="auto"/>
        <w:rPr>
          <w:rFonts w:ascii="Times New Roman" w:hAnsi="Times New Roman" w:cs="Times New Roman"/>
        </w:rPr>
      </w:pPr>
    </w:p>
    <w:p w14:paraId="67E9EB07" w14:textId="5C2CBC64" w:rsidR="00721146" w:rsidRPr="00520404" w:rsidRDefault="00735AC2" w:rsidP="00EC3222">
      <w:pPr>
        <w:spacing w:after="0" w:line="240" w:lineRule="auto"/>
        <w:rPr>
          <w:rFonts w:ascii="Times New Roman" w:eastAsia="Times New Roman" w:hAnsi="Times New Roman" w:cs="Times New Roman"/>
        </w:rPr>
      </w:pPr>
      <w:r w:rsidRPr="00520404">
        <w:rPr>
          <w:rFonts w:ascii="Times New Roman" w:hAnsi="Times New Roman"/>
        </w:rPr>
        <w:t xml:space="preserve">Die Dosierung für ältere Patienten sollte wegen der altersbedingt reduzierten Leber- und Nierenfunktion </w:t>
      </w:r>
      <w:r w:rsidR="002B6679" w:rsidRPr="00520404">
        <w:rPr>
          <w:rFonts w:ascii="Times New Roman" w:hAnsi="Times New Roman"/>
        </w:rPr>
        <w:t>verringert</w:t>
      </w:r>
      <w:r w:rsidRPr="00520404">
        <w:rPr>
          <w:rFonts w:ascii="Times New Roman" w:hAnsi="Times New Roman"/>
        </w:rPr>
        <w:t xml:space="preserve"> werden.</w:t>
      </w:r>
    </w:p>
    <w:p w14:paraId="13EA5A11" w14:textId="77777777" w:rsidR="002A474E" w:rsidRPr="00520404" w:rsidRDefault="002A474E" w:rsidP="00EC3222">
      <w:pPr>
        <w:spacing w:after="0" w:line="240" w:lineRule="auto"/>
        <w:rPr>
          <w:rFonts w:ascii="Times New Roman" w:eastAsia="Times New Roman" w:hAnsi="Times New Roman" w:cs="Times New Roman"/>
          <w:u w:color="000000"/>
        </w:rPr>
      </w:pPr>
    </w:p>
    <w:p w14:paraId="208DEE95" w14:textId="3FE27D2A" w:rsidR="00721146" w:rsidRPr="00520404" w:rsidRDefault="009C6FDE"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Besondere Vorsichts</w:t>
      </w:r>
      <w:r w:rsidR="00721146" w:rsidRPr="00520404">
        <w:rPr>
          <w:rFonts w:ascii="Times New Roman" w:hAnsi="Times New Roman"/>
          <w:u w:val="single" w:color="000000"/>
        </w:rPr>
        <w:t xml:space="preserve">maßnahmen </w:t>
      </w:r>
      <w:r w:rsidRPr="00520404">
        <w:rPr>
          <w:rFonts w:ascii="Times New Roman" w:hAnsi="Times New Roman"/>
          <w:u w:val="single" w:color="000000"/>
        </w:rPr>
        <w:t>für die</w:t>
      </w:r>
      <w:r w:rsidR="00721146" w:rsidRPr="00520404">
        <w:rPr>
          <w:rFonts w:ascii="Times New Roman" w:hAnsi="Times New Roman"/>
          <w:u w:val="single" w:color="000000"/>
        </w:rPr>
        <w:t xml:space="preserve"> Behandlung mit Nordimet</w:t>
      </w:r>
    </w:p>
    <w:p w14:paraId="00068AA5" w14:textId="576B0134" w:rsidR="00721146" w:rsidRPr="00520404" w:rsidRDefault="00721146" w:rsidP="00EC3222">
      <w:pPr>
        <w:spacing w:after="0" w:line="240" w:lineRule="auto"/>
        <w:rPr>
          <w:rFonts w:ascii="Times New Roman" w:eastAsia="Times New Roman" w:hAnsi="Times New Roman" w:cs="Times New Roman"/>
        </w:rPr>
      </w:pPr>
      <w:r w:rsidRPr="00520404">
        <w:rPr>
          <w:rFonts w:ascii="Times New Roman" w:hAnsi="Times New Roman"/>
        </w:rPr>
        <w:t>Methotrexat beeinträchtigt vorübergehend die Produktion von Spermien und Eizellen</w:t>
      </w:r>
      <w:r w:rsidR="008C714D" w:rsidRPr="00520404">
        <w:rPr>
          <w:rFonts w:ascii="Times New Roman" w:hAnsi="Times New Roman"/>
        </w:rPr>
        <w:t>.</w:t>
      </w:r>
      <w:r w:rsidR="008C6F37" w:rsidRPr="00520404">
        <w:rPr>
          <w:rFonts w:ascii="Times New Roman" w:hAnsi="Times New Roman"/>
        </w:rPr>
        <w:t xml:space="preserve"> </w:t>
      </w:r>
      <w:r w:rsidR="00DC177B" w:rsidRPr="00520404">
        <w:rPr>
          <w:rFonts w:ascii="Times New Roman" w:hAnsi="Times New Roman"/>
        </w:rPr>
        <w:t xml:space="preserve">Methotrexat </w:t>
      </w:r>
      <w:r w:rsidR="00022220" w:rsidRPr="00520404">
        <w:rPr>
          <w:rFonts w:ascii="Times New Roman" w:hAnsi="Times New Roman"/>
        </w:rPr>
        <w:t>kann Fehlgeburten und schwere Geburtsfehler</w:t>
      </w:r>
      <w:r w:rsidR="00951DB9" w:rsidRPr="00520404">
        <w:rPr>
          <w:rFonts w:ascii="Times New Roman" w:hAnsi="Times New Roman"/>
        </w:rPr>
        <w:t xml:space="preserve"> </w:t>
      </w:r>
      <w:r w:rsidR="00022220" w:rsidRPr="00520404">
        <w:rPr>
          <w:rFonts w:ascii="Times New Roman" w:hAnsi="Times New Roman"/>
        </w:rPr>
        <w:t>verursachen</w:t>
      </w:r>
      <w:r w:rsidRPr="00520404">
        <w:rPr>
          <w:rFonts w:ascii="Times New Roman" w:hAnsi="Times New Roman"/>
        </w:rPr>
        <w:t xml:space="preserve">. </w:t>
      </w:r>
      <w:r w:rsidR="00625706">
        <w:rPr>
          <w:rFonts w:ascii="Times New Roman" w:hAnsi="Times New Roman"/>
        </w:rPr>
        <w:t xml:space="preserve">Wenn Sie eine Frau sind, sollten Sie </w:t>
      </w:r>
      <w:r w:rsidRPr="00520404">
        <w:rPr>
          <w:rFonts w:ascii="Times New Roman" w:hAnsi="Times New Roman"/>
        </w:rPr>
        <w:t xml:space="preserve">während </w:t>
      </w:r>
      <w:r w:rsidR="00625706">
        <w:rPr>
          <w:rFonts w:ascii="Times New Roman" w:hAnsi="Times New Roman"/>
        </w:rPr>
        <w:t>Ihrer</w:t>
      </w:r>
      <w:r w:rsidR="00625706" w:rsidRPr="00520404">
        <w:rPr>
          <w:rFonts w:ascii="Times New Roman" w:hAnsi="Times New Roman"/>
        </w:rPr>
        <w:t xml:space="preserve"> </w:t>
      </w:r>
      <w:r w:rsidRPr="00520404">
        <w:rPr>
          <w:rFonts w:ascii="Times New Roman" w:hAnsi="Times New Roman"/>
        </w:rPr>
        <w:t xml:space="preserve">Behandlung mit Methotrexat und für mindestens </w:t>
      </w:r>
      <w:r w:rsidR="00625706">
        <w:rPr>
          <w:rFonts w:ascii="Times New Roman" w:hAnsi="Times New Roman"/>
        </w:rPr>
        <w:t>6 </w:t>
      </w:r>
      <w:r w:rsidRPr="00520404">
        <w:rPr>
          <w:rFonts w:ascii="Times New Roman" w:hAnsi="Times New Roman"/>
        </w:rPr>
        <w:t xml:space="preserve">Monate nach </w:t>
      </w:r>
      <w:r w:rsidR="00C85DD4" w:rsidRPr="00520404">
        <w:rPr>
          <w:rFonts w:ascii="Times New Roman" w:hAnsi="Times New Roman"/>
        </w:rPr>
        <w:t xml:space="preserve">Beendigung </w:t>
      </w:r>
      <w:r w:rsidR="00625706">
        <w:rPr>
          <w:rFonts w:ascii="Times New Roman" w:hAnsi="Times New Roman"/>
        </w:rPr>
        <w:t>Ihrer</w:t>
      </w:r>
      <w:r w:rsidR="00625706" w:rsidRPr="00520404">
        <w:rPr>
          <w:rFonts w:ascii="Times New Roman" w:hAnsi="Times New Roman"/>
        </w:rPr>
        <w:t xml:space="preserve"> </w:t>
      </w:r>
      <w:r w:rsidRPr="00520404">
        <w:rPr>
          <w:rFonts w:ascii="Times New Roman" w:hAnsi="Times New Roman"/>
        </w:rPr>
        <w:t>Behandlung eine Schwangerschaft vermeiden</w:t>
      </w:r>
      <w:r w:rsidR="00625706">
        <w:rPr>
          <w:rFonts w:ascii="Times New Roman" w:hAnsi="Times New Roman"/>
        </w:rPr>
        <w:t xml:space="preserve">. Wenn Sie ein Mann sind, sollten Sie es </w:t>
      </w:r>
      <w:r w:rsidR="00625706" w:rsidRPr="00520404">
        <w:rPr>
          <w:rFonts w:ascii="Times New Roman" w:hAnsi="Times New Roman"/>
        </w:rPr>
        <w:t xml:space="preserve">während </w:t>
      </w:r>
      <w:r w:rsidR="00625706">
        <w:rPr>
          <w:rFonts w:ascii="Times New Roman" w:hAnsi="Times New Roman"/>
        </w:rPr>
        <w:t>Ihr</w:t>
      </w:r>
      <w:r w:rsidR="00625706" w:rsidRPr="00520404">
        <w:rPr>
          <w:rFonts w:ascii="Times New Roman" w:hAnsi="Times New Roman"/>
        </w:rPr>
        <w:t xml:space="preserve">er Behandlung mit Methotrexat und für mindestens </w:t>
      </w:r>
      <w:r w:rsidR="00625706">
        <w:rPr>
          <w:rFonts w:ascii="Times New Roman" w:hAnsi="Times New Roman"/>
        </w:rPr>
        <w:t>3 </w:t>
      </w:r>
      <w:r w:rsidR="00625706" w:rsidRPr="00520404">
        <w:rPr>
          <w:rFonts w:ascii="Times New Roman" w:hAnsi="Times New Roman"/>
        </w:rPr>
        <w:t xml:space="preserve">Monate nach Beendigung </w:t>
      </w:r>
      <w:r w:rsidR="00625706">
        <w:rPr>
          <w:rFonts w:ascii="Times New Roman" w:hAnsi="Times New Roman"/>
        </w:rPr>
        <w:t>Ihr</w:t>
      </w:r>
      <w:r w:rsidR="00625706" w:rsidRPr="00520404">
        <w:rPr>
          <w:rFonts w:ascii="Times New Roman" w:hAnsi="Times New Roman"/>
        </w:rPr>
        <w:t>er Behandlung vermeiden</w:t>
      </w:r>
      <w:r w:rsidR="00625706">
        <w:rPr>
          <w:rFonts w:ascii="Times New Roman" w:hAnsi="Times New Roman"/>
        </w:rPr>
        <w:t>, ein Kind zu zeugen</w:t>
      </w:r>
      <w:r w:rsidR="00DD4EA8" w:rsidRPr="00520404">
        <w:rPr>
          <w:rFonts w:ascii="Times New Roman" w:hAnsi="Times New Roman"/>
        </w:rPr>
        <w:t xml:space="preserve"> </w:t>
      </w:r>
      <w:r w:rsidRPr="00520404">
        <w:rPr>
          <w:rFonts w:ascii="Times New Roman" w:hAnsi="Times New Roman"/>
        </w:rPr>
        <w:t xml:space="preserve">(siehe auch Abschnitt „Schwangerschaft, Stillzeit und </w:t>
      </w:r>
      <w:r w:rsidR="00154542" w:rsidRPr="00520404">
        <w:rPr>
          <w:rFonts w:ascii="Times New Roman" w:hAnsi="Times New Roman"/>
        </w:rPr>
        <w:t>Fortpflanzungs</w:t>
      </w:r>
      <w:r w:rsidRPr="00520404">
        <w:rPr>
          <w:rFonts w:ascii="Times New Roman" w:hAnsi="Times New Roman"/>
        </w:rPr>
        <w:t>fähigkeit</w:t>
      </w:r>
      <w:r w:rsidR="0067143B" w:rsidRPr="00520404">
        <w:rPr>
          <w:rFonts w:ascii="Times New Roman" w:hAnsi="Times New Roman"/>
        </w:rPr>
        <w:t>“</w:t>
      </w:r>
      <w:r w:rsidRPr="00520404">
        <w:rPr>
          <w:rFonts w:ascii="Times New Roman" w:hAnsi="Times New Roman"/>
        </w:rPr>
        <w:t xml:space="preserve">). </w:t>
      </w:r>
    </w:p>
    <w:p w14:paraId="16019E7B" w14:textId="77777777" w:rsidR="00C85DD4" w:rsidRPr="00520404" w:rsidRDefault="00C85DD4" w:rsidP="00EC3222">
      <w:pPr>
        <w:spacing w:after="0" w:line="240" w:lineRule="auto"/>
        <w:rPr>
          <w:rFonts w:ascii="Times New Roman" w:hAnsi="Times New Roman"/>
        </w:rPr>
      </w:pPr>
    </w:p>
    <w:p w14:paraId="5729938C" w14:textId="77777777" w:rsidR="00721146" w:rsidRPr="00520404" w:rsidRDefault="00721146" w:rsidP="00EC3222">
      <w:pPr>
        <w:spacing w:after="0" w:line="240" w:lineRule="auto"/>
        <w:rPr>
          <w:rFonts w:ascii="Times New Roman" w:eastAsia="Times New Roman" w:hAnsi="Times New Roman" w:cs="Times New Roman"/>
        </w:rPr>
      </w:pPr>
      <w:r w:rsidRPr="00520404">
        <w:rPr>
          <w:rFonts w:ascii="Times New Roman" w:hAnsi="Times New Roman"/>
        </w:rPr>
        <w:t>Durch Psoriasis verursachte Hautveränderungen können sich während der Behandlung mit Nordimet verschlechtern, wenn sie ultravioletter</w:t>
      </w:r>
      <w:r w:rsidR="00AD303A" w:rsidRPr="00520404">
        <w:rPr>
          <w:rFonts w:ascii="Times New Roman" w:hAnsi="Times New Roman"/>
        </w:rPr>
        <w:t xml:space="preserve"> </w:t>
      </w:r>
      <w:r w:rsidRPr="00520404">
        <w:rPr>
          <w:rFonts w:ascii="Times New Roman" w:hAnsi="Times New Roman"/>
        </w:rPr>
        <w:t>Bestrahlung ausgesetzt werden.</w:t>
      </w:r>
    </w:p>
    <w:p w14:paraId="22064B99" w14:textId="77777777" w:rsidR="00795129" w:rsidRPr="00520404" w:rsidRDefault="00795129" w:rsidP="00795129">
      <w:pPr>
        <w:spacing w:after="0" w:line="240" w:lineRule="auto"/>
        <w:rPr>
          <w:rFonts w:ascii="Times New Roman" w:hAnsi="Times New Roman" w:cs="Times New Roman"/>
        </w:rPr>
      </w:pPr>
    </w:p>
    <w:p w14:paraId="668EECCB" w14:textId="4496E230" w:rsidR="00795129" w:rsidRPr="00520404" w:rsidRDefault="00795129" w:rsidP="00795129">
      <w:pPr>
        <w:spacing w:after="0" w:line="240" w:lineRule="auto"/>
        <w:rPr>
          <w:rFonts w:ascii="Times New Roman" w:hAnsi="Times New Roman" w:cs="Times New Roman"/>
          <w:u w:val="single"/>
        </w:rPr>
      </w:pPr>
      <w:r w:rsidRPr="00520404">
        <w:rPr>
          <w:rFonts w:ascii="Times New Roman" w:hAnsi="Times New Roman" w:cs="Times New Roman"/>
          <w:u w:val="single"/>
        </w:rPr>
        <w:t xml:space="preserve">Empfohlene </w:t>
      </w:r>
      <w:r w:rsidR="000D1A23">
        <w:rPr>
          <w:rFonts w:ascii="Times New Roman" w:hAnsi="Times New Roman" w:cs="Times New Roman"/>
          <w:u w:val="single"/>
        </w:rPr>
        <w:t>Verlaufskontrollen</w:t>
      </w:r>
      <w:r w:rsidRPr="00520404">
        <w:rPr>
          <w:rFonts w:ascii="Times New Roman" w:hAnsi="Times New Roman" w:cs="Times New Roman"/>
          <w:u w:val="single"/>
        </w:rPr>
        <w:t xml:space="preserve"> und Vorsichtsmaßnahmen</w:t>
      </w:r>
    </w:p>
    <w:p w14:paraId="141F1B23" w14:textId="699D98E3" w:rsidR="00795129" w:rsidRPr="00520404" w:rsidRDefault="009E28C0" w:rsidP="00795129">
      <w:pPr>
        <w:spacing w:after="0" w:line="240" w:lineRule="auto"/>
        <w:rPr>
          <w:rFonts w:ascii="Times New Roman" w:hAnsi="Times New Roman" w:cs="Times New Roman"/>
        </w:rPr>
      </w:pPr>
      <w:r>
        <w:rPr>
          <w:rFonts w:ascii="Times New Roman" w:hAnsi="Times New Roman" w:cs="Times New Roman"/>
        </w:rPr>
        <w:t>Auch</w:t>
      </w:r>
      <w:r w:rsidR="00795129" w:rsidRPr="00520404">
        <w:rPr>
          <w:rFonts w:ascii="Times New Roman" w:hAnsi="Times New Roman" w:cs="Times New Roman"/>
        </w:rPr>
        <w:t xml:space="preserve"> wenn Methotrexat in niedrige</w:t>
      </w:r>
      <w:r>
        <w:rPr>
          <w:rFonts w:ascii="Times New Roman" w:hAnsi="Times New Roman" w:cs="Times New Roman"/>
        </w:rPr>
        <w:t>n</w:t>
      </w:r>
      <w:r w:rsidR="00795129" w:rsidRPr="00520404">
        <w:rPr>
          <w:rFonts w:ascii="Times New Roman" w:hAnsi="Times New Roman" w:cs="Times New Roman"/>
        </w:rPr>
        <w:t xml:space="preserve"> Dos</w:t>
      </w:r>
      <w:r>
        <w:rPr>
          <w:rFonts w:ascii="Times New Roman" w:hAnsi="Times New Roman" w:cs="Times New Roman"/>
        </w:rPr>
        <w:t>en</w:t>
      </w:r>
      <w:r w:rsidR="00795129" w:rsidRPr="00520404">
        <w:rPr>
          <w:rFonts w:ascii="Times New Roman" w:hAnsi="Times New Roman" w:cs="Times New Roman"/>
        </w:rPr>
        <w:t xml:space="preserve"> angewendet wird, können schwerwiegende Nebenwirkungen auftreten. Um diese </w:t>
      </w:r>
      <w:r>
        <w:rPr>
          <w:rFonts w:ascii="Times New Roman" w:hAnsi="Times New Roman" w:cs="Times New Roman"/>
        </w:rPr>
        <w:t>rechtzeitig</w:t>
      </w:r>
      <w:r w:rsidR="00795129" w:rsidRPr="00520404">
        <w:rPr>
          <w:rFonts w:ascii="Times New Roman" w:hAnsi="Times New Roman" w:cs="Times New Roman"/>
        </w:rPr>
        <w:t xml:space="preserve"> zu erkennen, muss Ihr Arzt </w:t>
      </w:r>
      <w:r w:rsidR="00EF5627">
        <w:rPr>
          <w:rFonts w:ascii="Times New Roman" w:hAnsi="Times New Roman" w:cs="Times New Roman"/>
        </w:rPr>
        <w:t>Kontrollu</w:t>
      </w:r>
      <w:r w:rsidR="00795129" w:rsidRPr="00520404">
        <w:rPr>
          <w:rFonts w:ascii="Times New Roman" w:hAnsi="Times New Roman" w:cs="Times New Roman"/>
        </w:rPr>
        <w:t>ntersuchungen und Labortests durchführen.</w:t>
      </w:r>
    </w:p>
    <w:p w14:paraId="0860DD11" w14:textId="77777777" w:rsidR="00795129" w:rsidRPr="00520404" w:rsidRDefault="00795129" w:rsidP="00795129">
      <w:pPr>
        <w:spacing w:after="0" w:line="240" w:lineRule="auto"/>
        <w:rPr>
          <w:rFonts w:ascii="Times New Roman" w:hAnsi="Times New Roman" w:cs="Times New Roman"/>
        </w:rPr>
      </w:pPr>
    </w:p>
    <w:p w14:paraId="070D965E" w14:textId="5DFF1CD2" w:rsidR="00795129" w:rsidRPr="00520404" w:rsidRDefault="00795129" w:rsidP="00795129">
      <w:pPr>
        <w:spacing w:after="0" w:line="240" w:lineRule="auto"/>
        <w:rPr>
          <w:rFonts w:ascii="Times New Roman" w:hAnsi="Times New Roman" w:cs="Times New Roman"/>
          <w:u w:val="single"/>
        </w:rPr>
      </w:pPr>
      <w:r w:rsidRPr="00520404">
        <w:rPr>
          <w:rFonts w:ascii="Times New Roman" w:hAnsi="Times New Roman" w:cs="Times New Roman"/>
          <w:u w:val="single"/>
        </w:rPr>
        <w:t>Vor Beginn</w:t>
      </w:r>
      <w:r w:rsidR="00EF5627">
        <w:rPr>
          <w:rFonts w:ascii="Times New Roman" w:hAnsi="Times New Roman" w:cs="Times New Roman"/>
          <w:u w:val="single"/>
        </w:rPr>
        <w:t xml:space="preserve"> der Behandlung</w:t>
      </w:r>
      <w:r w:rsidRPr="00520404">
        <w:rPr>
          <w:rFonts w:ascii="Times New Roman" w:hAnsi="Times New Roman" w:cs="Times New Roman"/>
          <w:u w:val="single"/>
        </w:rPr>
        <w:t>:</w:t>
      </w:r>
    </w:p>
    <w:p w14:paraId="2F4E48AD" w14:textId="5F841A02" w:rsidR="00795129" w:rsidRPr="00520404" w:rsidRDefault="00EF5627" w:rsidP="00795129">
      <w:pPr>
        <w:spacing w:after="0" w:line="240" w:lineRule="auto"/>
        <w:rPr>
          <w:rFonts w:ascii="Times New Roman" w:hAnsi="Times New Roman" w:cs="Times New Roman"/>
        </w:rPr>
      </w:pPr>
      <w:r>
        <w:rPr>
          <w:rFonts w:ascii="Times New Roman" w:hAnsi="Times New Roman" w:cs="Times New Roman"/>
        </w:rPr>
        <w:t>Bev</w:t>
      </w:r>
      <w:r w:rsidR="00795129" w:rsidRPr="00520404">
        <w:rPr>
          <w:rFonts w:ascii="Times New Roman" w:hAnsi="Times New Roman" w:cs="Times New Roman"/>
        </w:rPr>
        <w:t xml:space="preserve">or </w:t>
      </w:r>
      <w:r>
        <w:rPr>
          <w:rFonts w:ascii="Times New Roman" w:hAnsi="Times New Roman" w:cs="Times New Roman"/>
        </w:rPr>
        <w:t xml:space="preserve">Sie mit der </w:t>
      </w:r>
      <w:r w:rsidR="00795129" w:rsidRPr="00520404">
        <w:rPr>
          <w:rFonts w:ascii="Times New Roman" w:hAnsi="Times New Roman" w:cs="Times New Roman"/>
        </w:rPr>
        <w:t>Behandlung</w:t>
      </w:r>
      <w:r>
        <w:rPr>
          <w:rFonts w:ascii="Times New Roman" w:hAnsi="Times New Roman" w:cs="Times New Roman"/>
        </w:rPr>
        <w:t xml:space="preserve"> </w:t>
      </w:r>
      <w:r w:rsidR="00795129" w:rsidRPr="00520404">
        <w:rPr>
          <w:rFonts w:ascii="Times New Roman" w:hAnsi="Times New Roman" w:cs="Times New Roman"/>
        </w:rPr>
        <w:t>beginn</w:t>
      </w:r>
      <w:r>
        <w:rPr>
          <w:rFonts w:ascii="Times New Roman" w:hAnsi="Times New Roman" w:cs="Times New Roman"/>
        </w:rPr>
        <w:t>en,</w:t>
      </w:r>
      <w:r w:rsidR="00795129" w:rsidRPr="00520404">
        <w:rPr>
          <w:rFonts w:ascii="Times New Roman" w:hAnsi="Times New Roman" w:cs="Times New Roman"/>
        </w:rPr>
        <w:t xml:space="preserve"> wird Ihr Blut untersucht, um festzustellen, ob Sie genügend Blutkörperchen haben. Ihr Blut </w:t>
      </w:r>
      <w:r w:rsidR="00EF6B0D">
        <w:rPr>
          <w:rFonts w:ascii="Times New Roman" w:hAnsi="Times New Roman" w:cs="Times New Roman"/>
        </w:rPr>
        <w:t>wird auch untersucht, um Ihre</w:t>
      </w:r>
      <w:r w:rsidR="00795129" w:rsidRPr="00520404">
        <w:rPr>
          <w:rFonts w:ascii="Times New Roman" w:hAnsi="Times New Roman" w:cs="Times New Roman"/>
        </w:rPr>
        <w:t xml:space="preserve"> Leberfunktion</w:t>
      </w:r>
      <w:r w:rsidR="00EF6B0D">
        <w:rPr>
          <w:rFonts w:ascii="Times New Roman" w:hAnsi="Times New Roman" w:cs="Times New Roman"/>
        </w:rPr>
        <w:t xml:space="preserve"> zu überprüfen</w:t>
      </w:r>
      <w:r w:rsidR="00795129" w:rsidRPr="00520404">
        <w:rPr>
          <w:rFonts w:ascii="Times New Roman" w:hAnsi="Times New Roman" w:cs="Times New Roman"/>
        </w:rPr>
        <w:t xml:space="preserve"> und </w:t>
      </w:r>
      <w:r w:rsidR="00EF6B0D">
        <w:rPr>
          <w:rFonts w:ascii="Times New Roman" w:hAnsi="Times New Roman" w:cs="Times New Roman"/>
        </w:rPr>
        <w:t>herauszufinden</w:t>
      </w:r>
      <w:r w:rsidR="00D22527">
        <w:rPr>
          <w:rFonts w:ascii="Times New Roman" w:hAnsi="Times New Roman" w:cs="Times New Roman"/>
        </w:rPr>
        <w:t>,</w:t>
      </w:r>
      <w:r w:rsidR="00EF6B0D">
        <w:rPr>
          <w:rFonts w:ascii="Times New Roman" w:hAnsi="Times New Roman" w:cs="Times New Roman"/>
        </w:rPr>
        <w:t xml:space="preserve"> ob Sie </w:t>
      </w:r>
      <w:r w:rsidR="00795129" w:rsidRPr="00520404">
        <w:rPr>
          <w:rFonts w:ascii="Times New Roman" w:hAnsi="Times New Roman" w:cs="Times New Roman"/>
        </w:rPr>
        <w:t>eine Hepatitis</w:t>
      </w:r>
      <w:r w:rsidR="00EF6B0D">
        <w:rPr>
          <w:rFonts w:ascii="Times New Roman" w:hAnsi="Times New Roman" w:cs="Times New Roman"/>
        </w:rPr>
        <w:t xml:space="preserve"> haben</w:t>
      </w:r>
      <w:r w:rsidR="00795129" w:rsidRPr="00520404">
        <w:rPr>
          <w:rFonts w:ascii="Times New Roman" w:hAnsi="Times New Roman" w:cs="Times New Roman"/>
        </w:rPr>
        <w:t>. D</w:t>
      </w:r>
      <w:r w:rsidR="00D22527">
        <w:rPr>
          <w:rFonts w:ascii="Times New Roman" w:hAnsi="Times New Roman" w:cs="Times New Roman"/>
        </w:rPr>
        <w:t>arüber hinaus</w:t>
      </w:r>
      <w:r w:rsidR="00795129" w:rsidRPr="00520404">
        <w:rPr>
          <w:rFonts w:ascii="Times New Roman" w:hAnsi="Times New Roman" w:cs="Times New Roman"/>
        </w:rPr>
        <w:t xml:space="preserve"> werden das Serumalbumin (ein </w:t>
      </w:r>
      <w:r w:rsidR="00D22527">
        <w:rPr>
          <w:rFonts w:ascii="Times New Roman" w:hAnsi="Times New Roman" w:cs="Times New Roman"/>
        </w:rPr>
        <w:t>Protein</w:t>
      </w:r>
      <w:r w:rsidR="00795129" w:rsidRPr="00520404">
        <w:rPr>
          <w:rFonts w:ascii="Times New Roman" w:hAnsi="Times New Roman" w:cs="Times New Roman"/>
        </w:rPr>
        <w:t xml:space="preserve"> im Blut), der Hepatitis-Status (Leberinfektion) und die Nierenfunktion geprüft. </w:t>
      </w:r>
      <w:r w:rsidR="00D22527">
        <w:rPr>
          <w:rFonts w:ascii="Times New Roman" w:hAnsi="Times New Roman" w:cs="Times New Roman"/>
        </w:rPr>
        <w:t>Möglicherweise entscheidet der</w:t>
      </w:r>
      <w:r w:rsidR="00935131" w:rsidRPr="00520404">
        <w:rPr>
          <w:rFonts w:ascii="Times New Roman" w:hAnsi="Times New Roman" w:cs="Times New Roman"/>
        </w:rPr>
        <w:t xml:space="preserve"> Arzt </w:t>
      </w:r>
      <w:r w:rsidR="00D22527">
        <w:rPr>
          <w:rFonts w:ascii="Times New Roman" w:hAnsi="Times New Roman" w:cs="Times New Roman"/>
        </w:rPr>
        <w:t xml:space="preserve">auch </w:t>
      </w:r>
      <w:r w:rsidR="00935131" w:rsidRPr="00520404">
        <w:rPr>
          <w:rFonts w:ascii="Times New Roman" w:hAnsi="Times New Roman" w:cs="Times New Roman"/>
        </w:rPr>
        <w:t>weitere Leberuntersuchungen</w:t>
      </w:r>
      <w:r w:rsidR="006C4211" w:rsidRPr="00520404">
        <w:rPr>
          <w:rFonts w:ascii="Times New Roman" w:hAnsi="Times New Roman" w:cs="Times New Roman"/>
        </w:rPr>
        <w:t xml:space="preserve"> durchzuführen</w:t>
      </w:r>
      <w:r w:rsidR="00935131" w:rsidRPr="00520404">
        <w:rPr>
          <w:rFonts w:ascii="Times New Roman" w:hAnsi="Times New Roman" w:cs="Times New Roman"/>
        </w:rPr>
        <w:t xml:space="preserve">. </w:t>
      </w:r>
      <w:r w:rsidR="00D22527">
        <w:rPr>
          <w:rFonts w:ascii="Times New Roman" w:hAnsi="Times New Roman" w:cs="Times New Roman"/>
        </w:rPr>
        <w:t>Dabei kann es sich um Bildaufnahmen</w:t>
      </w:r>
      <w:r w:rsidR="00935131" w:rsidRPr="00520404">
        <w:rPr>
          <w:rFonts w:ascii="Times New Roman" w:hAnsi="Times New Roman" w:cs="Times New Roman"/>
        </w:rPr>
        <w:t xml:space="preserve"> Ihrer Leber </w:t>
      </w:r>
      <w:r w:rsidR="00F13E34">
        <w:rPr>
          <w:rFonts w:ascii="Times New Roman" w:hAnsi="Times New Roman" w:cs="Times New Roman"/>
        </w:rPr>
        <w:t xml:space="preserve">handeln </w:t>
      </w:r>
      <w:r w:rsidR="00935131" w:rsidRPr="00520404">
        <w:rPr>
          <w:rFonts w:ascii="Times New Roman" w:hAnsi="Times New Roman" w:cs="Times New Roman"/>
        </w:rPr>
        <w:t xml:space="preserve">oder die Entnahme einer kleinen Gewebeprobe </w:t>
      </w:r>
      <w:r w:rsidR="006C4211" w:rsidRPr="00520404">
        <w:rPr>
          <w:rFonts w:ascii="Times New Roman" w:hAnsi="Times New Roman" w:cs="Times New Roman"/>
        </w:rPr>
        <w:t xml:space="preserve">aus </w:t>
      </w:r>
      <w:r w:rsidR="00F13E34">
        <w:rPr>
          <w:rFonts w:ascii="Times New Roman" w:hAnsi="Times New Roman" w:cs="Times New Roman"/>
        </w:rPr>
        <w:t>d</w:t>
      </w:r>
      <w:r w:rsidR="00935131" w:rsidRPr="00520404">
        <w:rPr>
          <w:rFonts w:ascii="Times New Roman" w:hAnsi="Times New Roman" w:cs="Times New Roman"/>
        </w:rPr>
        <w:t>er Leber</w:t>
      </w:r>
      <w:r w:rsidR="00F13E34">
        <w:rPr>
          <w:rFonts w:ascii="Times New Roman" w:hAnsi="Times New Roman" w:cs="Times New Roman"/>
        </w:rPr>
        <w:t>,</w:t>
      </w:r>
      <w:r w:rsidR="00935131" w:rsidRPr="00520404">
        <w:rPr>
          <w:rFonts w:ascii="Times New Roman" w:hAnsi="Times New Roman" w:cs="Times New Roman"/>
        </w:rPr>
        <w:t xml:space="preserve"> </w:t>
      </w:r>
      <w:r w:rsidR="00F13E34">
        <w:rPr>
          <w:rFonts w:ascii="Times New Roman" w:hAnsi="Times New Roman" w:cs="Times New Roman"/>
        </w:rPr>
        <w:t>um diese</w:t>
      </w:r>
      <w:r w:rsidR="00935131" w:rsidRPr="00520404">
        <w:rPr>
          <w:rFonts w:ascii="Times New Roman" w:hAnsi="Times New Roman" w:cs="Times New Roman"/>
        </w:rPr>
        <w:t xml:space="preserve"> genauer </w:t>
      </w:r>
      <w:r w:rsidR="00F13E34">
        <w:rPr>
          <w:rFonts w:ascii="Times New Roman" w:hAnsi="Times New Roman" w:cs="Times New Roman"/>
        </w:rPr>
        <w:t>zu u</w:t>
      </w:r>
      <w:r w:rsidR="00935131" w:rsidRPr="00520404">
        <w:rPr>
          <w:rFonts w:ascii="Times New Roman" w:hAnsi="Times New Roman" w:cs="Times New Roman"/>
        </w:rPr>
        <w:t>ntersuchen</w:t>
      </w:r>
      <w:r w:rsidR="00795129" w:rsidRPr="00520404">
        <w:rPr>
          <w:rFonts w:ascii="Times New Roman" w:hAnsi="Times New Roman" w:cs="Times New Roman"/>
        </w:rPr>
        <w:t xml:space="preserve">. </w:t>
      </w:r>
      <w:r w:rsidR="00935131" w:rsidRPr="00520404">
        <w:rPr>
          <w:rFonts w:ascii="Times New Roman" w:hAnsi="Times New Roman" w:cs="Times New Roman"/>
        </w:rPr>
        <w:t>Ihr Arzt untersucht Sie möglicherweise auch auf T</w:t>
      </w:r>
      <w:r w:rsidR="00795129" w:rsidRPr="00520404">
        <w:rPr>
          <w:rFonts w:ascii="Times New Roman" w:hAnsi="Times New Roman" w:cs="Times New Roman"/>
        </w:rPr>
        <w:t>uber</w:t>
      </w:r>
      <w:r w:rsidR="00935131" w:rsidRPr="00520404">
        <w:rPr>
          <w:rFonts w:ascii="Times New Roman" w:hAnsi="Times New Roman" w:cs="Times New Roman"/>
        </w:rPr>
        <w:t>k</w:t>
      </w:r>
      <w:r w:rsidR="00795129" w:rsidRPr="00520404">
        <w:rPr>
          <w:rFonts w:ascii="Times New Roman" w:hAnsi="Times New Roman" w:cs="Times New Roman"/>
        </w:rPr>
        <w:t>ulos</w:t>
      </w:r>
      <w:r w:rsidR="00935131" w:rsidRPr="00520404">
        <w:rPr>
          <w:rFonts w:ascii="Times New Roman" w:hAnsi="Times New Roman" w:cs="Times New Roman"/>
        </w:rPr>
        <w:t xml:space="preserve">e, </w:t>
      </w:r>
      <w:r w:rsidR="00520404" w:rsidRPr="00520404">
        <w:rPr>
          <w:rFonts w:ascii="Times New Roman" w:hAnsi="Times New Roman" w:cs="Times New Roman"/>
        </w:rPr>
        <w:t>röntgt</w:t>
      </w:r>
      <w:r w:rsidR="00935131" w:rsidRPr="00520404">
        <w:rPr>
          <w:rFonts w:ascii="Times New Roman" w:hAnsi="Times New Roman" w:cs="Times New Roman"/>
        </w:rPr>
        <w:t xml:space="preserve"> Ihren Brustkorb oder führt einen Lungenfunktionstest durch</w:t>
      </w:r>
      <w:r w:rsidR="00795129" w:rsidRPr="00520404">
        <w:rPr>
          <w:rFonts w:ascii="Times New Roman" w:hAnsi="Times New Roman" w:cs="Times New Roman"/>
        </w:rPr>
        <w:t>.</w:t>
      </w:r>
    </w:p>
    <w:p w14:paraId="6946D4FC" w14:textId="77777777" w:rsidR="00795129" w:rsidRPr="00520404" w:rsidRDefault="00795129" w:rsidP="00795129">
      <w:pPr>
        <w:spacing w:after="0" w:line="240" w:lineRule="auto"/>
        <w:rPr>
          <w:rFonts w:ascii="Times New Roman" w:hAnsi="Times New Roman" w:cs="Times New Roman"/>
        </w:rPr>
      </w:pPr>
    </w:p>
    <w:p w14:paraId="5D65B3F7" w14:textId="71F68833" w:rsidR="00795129" w:rsidRPr="00520404" w:rsidRDefault="00795129" w:rsidP="00795129">
      <w:pPr>
        <w:spacing w:after="0" w:line="240" w:lineRule="auto"/>
        <w:rPr>
          <w:rFonts w:ascii="Times New Roman" w:hAnsi="Times New Roman" w:cs="Times New Roman"/>
          <w:u w:val="single"/>
        </w:rPr>
      </w:pPr>
      <w:r w:rsidRPr="00520404">
        <w:rPr>
          <w:rFonts w:ascii="Times New Roman" w:hAnsi="Times New Roman" w:cs="Times New Roman"/>
          <w:u w:val="single"/>
        </w:rPr>
        <w:t>Während der Behandlung:</w:t>
      </w:r>
    </w:p>
    <w:p w14:paraId="21B60491" w14:textId="69E6A441" w:rsidR="00795129" w:rsidRPr="00520404" w:rsidRDefault="00935131" w:rsidP="00795129">
      <w:pPr>
        <w:spacing w:after="0" w:line="240" w:lineRule="auto"/>
        <w:rPr>
          <w:rFonts w:ascii="Times New Roman" w:hAnsi="Times New Roman" w:cs="Times New Roman"/>
        </w:rPr>
      </w:pPr>
      <w:r w:rsidRPr="00520404">
        <w:rPr>
          <w:rFonts w:ascii="Times New Roman" w:hAnsi="Times New Roman" w:cs="Times New Roman"/>
        </w:rPr>
        <w:t xml:space="preserve">Ihr Arzt </w:t>
      </w:r>
      <w:r w:rsidR="00F7307B">
        <w:rPr>
          <w:rFonts w:ascii="Times New Roman" w:hAnsi="Times New Roman" w:cs="Times New Roman"/>
        </w:rPr>
        <w:t xml:space="preserve">führt möglicherweise </w:t>
      </w:r>
      <w:r w:rsidRPr="00520404">
        <w:rPr>
          <w:rFonts w:ascii="Times New Roman" w:hAnsi="Times New Roman" w:cs="Times New Roman"/>
        </w:rPr>
        <w:t>folgende Untersuchungen durch:</w:t>
      </w:r>
    </w:p>
    <w:p w14:paraId="5ED9EF7D" w14:textId="5038302C" w:rsidR="00795129" w:rsidRPr="00520404" w:rsidRDefault="00935131" w:rsidP="009C44B7">
      <w:pPr>
        <w:pStyle w:val="ListParagraph"/>
        <w:numPr>
          <w:ilvl w:val="0"/>
          <w:numId w:val="23"/>
        </w:numPr>
        <w:tabs>
          <w:tab w:val="left" w:pos="284"/>
        </w:tabs>
        <w:spacing w:after="0" w:line="240" w:lineRule="auto"/>
        <w:ind w:left="284" w:hanging="284"/>
        <w:rPr>
          <w:rFonts w:ascii="Times New Roman" w:hAnsi="Times New Roman" w:cs="Times New Roman"/>
        </w:rPr>
      </w:pPr>
      <w:r w:rsidRPr="00520404">
        <w:rPr>
          <w:rFonts w:ascii="Times New Roman" w:hAnsi="Times New Roman" w:cs="Times New Roman"/>
        </w:rPr>
        <w:t xml:space="preserve">Untersuchung </w:t>
      </w:r>
      <w:r w:rsidR="00F13E34">
        <w:rPr>
          <w:rFonts w:ascii="Times New Roman" w:hAnsi="Times New Roman" w:cs="Times New Roman"/>
        </w:rPr>
        <w:t>der</w:t>
      </w:r>
      <w:r w:rsidRPr="00520404">
        <w:rPr>
          <w:rFonts w:ascii="Times New Roman" w:hAnsi="Times New Roman" w:cs="Times New Roman"/>
        </w:rPr>
        <w:t xml:space="preserve"> Mundhöhle und </w:t>
      </w:r>
      <w:r w:rsidR="00F13E34">
        <w:rPr>
          <w:rFonts w:ascii="Times New Roman" w:hAnsi="Times New Roman" w:cs="Times New Roman"/>
        </w:rPr>
        <w:t xml:space="preserve">des </w:t>
      </w:r>
      <w:r w:rsidRPr="00520404">
        <w:rPr>
          <w:rFonts w:ascii="Times New Roman" w:hAnsi="Times New Roman" w:cs="Times New Roman"/>
        </w:rPr>
        <w:t>Rachen</w:t>
      </w:r>
      <w:r w:rsidR="00F13E34">
        <w:rPr>
          <w:rFonts w:ascii="Times New Roman" w:hAnsi="Times New Roman" w:cs="Times New Roman"/>
        </w:rPr>
        <w:t>s</w:t>
      </w:r>
      <w:r w:rsidRPr="00520404">
        <w:rPr>
          <w:rFonts w:ascii="Times New Roman" w:hAnsi="Times New Roman" w:cs="Times New Roman"/>
        </w:rPr>
        <w:t xml:space="preserve"> auf Veränderungen der Schleimhaut wie </w:t>
      </w:r>
      <w:r w:rsidR="00F13E34">
        <w:rPr>
          <w:rFonts w:ascii="Times New Roman" w:hAnsi="Times New Roman" w:cs="Times New Roman"/>
        </w:rPr>
        <w:t xml:space="preserve">z. B. </w:t>
      </w:r>
      <w:r w:rsidRPr="00520404">
        <w:rPr>
          <w:rFonts w:ascii="Times New Roman" w:hAnsi="Times New Roman" w:cs="Times New Roman"/>
        </w:rPr>
        <w:t>Entzündung oder Geschwürbildung</w:t>
      </w:r>
    </w:p>
    <w:p w14:paraId="69C56CD1" w14:textId="4F6E9E23" w:rsidR="00795129" w:rsidRPr="00520404" w:rsidRDefault="00935131" w:rsidP="009C44B7">
      <w:pPr>
        <w:pStyle w:val="ListParagraph"/>
        <w:numPr>
          <w:ilvl w:val="0"/>
          <w:numId w:val="23"/>
        </w:numPr>
        <w:tabs>
          <w:tab w:val="left" w:pos="284"/>
        </w:tabs>
        <w:spacing w:after="0" w:line="240" w:lineRule="auto"/>
        <w:ind w:left="284" w:hanging="284"/>
        <w:rPr>
          <w:rFonts w:ascii="Times New Roman" w:hAnsi="Times New Roman" w:cs="Times New Roman"/>
        </w:rPr>
      </w:pPr>
      <w:r w:rsidRPr="00520404">
        <w:rPr>
          <w:rFonts w:ascii="Times New Roman" w:hAnsi="Times New Roman" w:cs="Times New Roman"/>
        </w:rPr>
        <w:t>Blutuntersuchungen</w:t>
      </w:r>
      <w:r w:rsidR="00795129" w:rsidRPr="00520404">
        <w:rPr>
          <w:rFonts w:ascii="Times New Roman" w:hAnsi="Times New Roman" w:cs="Times New Roman"/>
        </w:rPr>
        <w:t>/</w:t>
      </w:r>
      <w:r w:rsidRPr="00520404">
        <w:rPr>
          <w:rFonts w:ascii="Times New Roman" w:hAnsi="Times New Roman" w:cs="Times New Roman"/>
        </w:rPr>
        <w:t>Blutbild</w:t>
      </w:r>
      <w:r w:rsidR="00F13E34">
        <w:rPr>
          <w:rFonts w:ascii="Times New Roman" w:hAnsi="Times New Roman" w:cs="Times New Roman"/>
        </w:rPr>
        <w:t xml:space="preserve"> mit</w:t>
      </w:r>
      <w:r w:rsidRPr="00520404">
        <w:rPr>
          <w:rFonts w:ascii="Times New Roman" w:hAnsi="Times New Roman" w:cs="Times New Roman"/>
        </w:rPr>
        <w:t xml:space="preserve"> Anzahl der Blutkörperchen und </w:t>
      </w:r>
      <w:r w:rsidR="00F13E34">
        <w:rPr>
          <w:rFonts w:ascii="Times New Roman" w:hAnsi="Times New Roman" w:cs="Times New Roman"/>
        </w:rPr>
        <w:t>Bestimmung des</w:t>
      </w:r>
      <w:r w:rsidRPr="00520404">
        <w:rPr>
          <w:rFonts w:ascii="Times New Roman" w:hAnsi="Times New Roman" w:cs="Times New Roman"/>
        </w:rPr>
        <w:t xml:space="preserve"> M</w:t>
      </w:r>
      <w:r w:rsidR="00795129" w:rsidRPr="00520404">
        <w:rPr>
          <w:rFonts w:ascii="Times New Roman" w:hAnsi="Times New Roman" w:cs="Times New Roman"/>
        </w:rPr>
        <w:t>ethotrexat</w:t>
      </w:r>
      <w:r w:rsidRPr="00520404">
        <w:rPr>
          <w:rFonts w:ascii="Times New Roman" w:hAnsi="Times New Roman" w:cs="Times New Roman"/>
        </w:rPr>
        <w:t>-Serum</w:t>
      </w:r>
      <w:r w:rsidR="00B4011A">
        <w:rPr>
          <w:rFonts w:ascii="Times New Roman" w:hAnsi="Times New Roman" w:cs="Times New Roman"/>
        </w:rPr>
        <w:t>spiegels</w:t>
      </w:r>
    </w:p>
    <w:p w14:paraId="55EC8908" w14:textId="0C9C4A0D" w:rsidR="00795129" w:rsidRPr="00520404" w:rsidRDefault="00935131" w:rsidP="009C44B7">
      <w:pPr>
        <w:pStyle w:val="ListParagraph"/>
        <w:numPr>
          <w:ilvl w:val="0"/>
          <w:numId w:val="23"/>
        </w:numPr>
        <w:tabs>
          <w:tab w:val="left" w:pos="284"/>
        </w:tabs>
        <w:spacing w:after="0" w:line="240" w:lineRule="auto"/>
        <w:ind w:left="284" w:hanging="284"/>
        <w:rPr>
          <w:rFonts w:ascii="Times New Roman" w:hAnsi="Times New Roman" w:cs="Times New Roman"/>
        </w:rPr>
      </w:pPr>
      <w:r w:rsidRPr="00520404">
        <w:rPr>
          <w:rFonts w:ascii="Times New Roman" w:hAnsi="Times New Roman" w:cs="Times New Roman"/>
        </w:rPr>
        <w:t>Blutuntersuchung zur</w:t>
      </w:r>
      <w:r w:rsidR="00B4011A">
        <w:rPr>
          <w:rFonts w:ascii="Times New Roman" w:hAnsi="Times New Roman" w:cs="Times New Roman"/>
        </w:rPr>
        <w:t xml:space="preserve"> Kontrolle</w:t>
      </w:r>
      <w:r w:rsidRPr="00520404">
        <w:rPr>
          <w:rFonts w:ascii="Times New Roman" w:hAnsi="Times New Roman" w:cs="Times New Roman"/>
        </w:rPr>
        <w:t xml:space="preserve"> der Leberfunktion</w:t>
      </w:r>
    </w:p>
    <w:p w14:paraId="6E51E274" w14:textId="3A0D3B97" w:rsidR="00795129" w:rsidRPr="00520404" w:rsidRDefault="00935131" w:rsidP="009C44B7">
      <w:pPr>
        <w:pStyle w:val="ListParagraph"/>
        <w:numPr>
          <w:ilvl w:val="0"/>
          <w:numId w:val="23"/>
        </w:numPr>
        <w:tabs>
          <w:tab w:val="left" w:pos="284"/>
        </w:tabs>
        <w:spacing w:after="0" w:line="240" w:lineRule="auto"/>
        <w:ind w:left="284" w:hanging="284"/>
        <w:rPr>
          <w:rFonts w:ascii="Times New Roman" w:hAnsi="Times New Roman" w:cs="Times New Roman"/>
        </w:rPr>
      </w:pPr>
      <w:r w:rsidRPr="00520404">
        <w:rPr>
          <w:rFonts w:ascii="Times New Roman" w:hAnsi="Times New Roman" w:cs="Times New Roman"/>
        </w:rPr>
        <w:lastRenderedPageBreak/>
        <w:t>Bildgebende Verfahren, um den Zustand der Leber zu überwachen</w:t>
      </w:r>
    </w:p>
    <w:p w14:paraId="56696138" w14:textId="3B93975C" w:rsidR="00795129" w:rsidRPr="00520404" w:rsidRDefault="00520404" w:rsidP="009C44B7">
      <w:pPr>
        <w:pStyle w:val="ListParagraph"/>
        <w:numPr>
          <w:ilvl w:val="0"/>
          <w:numId w:val="23"/>
        </w:numPr>
        <w:tabs>
          <w:tab w:val="left" w:pos="284"/>
        </w:tabs>
        <w:spacing w:after="0" w:line="240" w:lineRule="auto"/>
        <w:ind w:left="284" w:hanging="284"/>
        <w:rPr>
          <w:rFonts w:ascii="Times New Roman" w:hAnsi="Times New Roman" w:cs="Times New Roman"/>
        </w:rPr>
      </w:pPr>
      <w:r w:rsidRPr="00520404">
        <w:rPr>
          <w:rFonts w:ascii="Times New Roman" w:hAnsi="Times New Roman" w:cs="Times New Roman"/>
        </w:rPr>
        <w:t>Entnahme</w:t>
      </w:r>
      <w:r w:rsidR="00935131" w:rsidRPr="00520404">
        <w:rPr>
          <w:rFonts w:ascii="Times New Roman" w:hAnsi="Times New Roman" w:cs="Times New Roman"/>
        </w:rPr>
        <w:t xml:space="preserve"> einer kleinen Gewebeprobe aus der Leber</w:t>
      </w:r>
      <w:r w:rsidR="006C4211" w:rsidRPr="00520404">
        <w:rPr>
          <w:rFonts w:ascii="Times New Roman" w:hAnsi="Times New Roman" w:cs="Times New Roman"/>
        </w:rPr>
        <w:t xml:space="preserve"> für eine </w:t>
      </w:r>
      <w:r w:rsidR="00935131" w:rsidRPr="00520404">
        <w:rPr>
          <w:rFonts w:ascii="Times New Roman" w:hAnsi="Times New Roman" w:cs="Times New Roman"/>
        </w:rPr>
        <w:t>genauer</w:t>
      </w:r>
      <w:r w:rsidR="006C4211" w:rsidRPr="00520404">
        <w:rPr>
          <w:rFonts w:ascii="Times New Roman" w:hAnsi="Times New Roman" w:cs="Times New Roman"/>
        </w:rPr>
        <w:t>e</w:t>
      </w:r>
      <w:r w:rsidR="00935131" w:rsidRPr="00520404">
        <w:rPr>
          <w:rFonts w:ascii="Times New Roman" w:hAnsi="Times New Roman" w:cs="Times New Roman"/>
        </w:rPr>
        <w:t xml:space="preserve"> </w:t>
      </w:r>
      <w:r w:rsidR="006C4211" w:rsidRPr="00520404">
        <w:rPr>
          <w:rFonts w:ascii="Times New Roman" w:hAnsi="Times New Roman" w:cs="Times New Roman"/>
        </w:rPr>
        <w:t>U</w:t>
      </w:r>
      <w:r w:rsidR="00935131" w:rsidRPr="00520404">
        <w:rPr>
          <w:rFonts w:ascii="Times New Roman" w:hAnsi="Times New Roman" w:cs="Times New Roman"/>
        </w:rPr>
        <w:t>ntersuch</w:t>
      </w:r>
      <w:r w:rsidR="006C4211" w:rsidRPr="00520404">
        <w:rPr>
          <w:rFonts w:ascii="Times New Roman" w:hAnsi="Times New Roman" w:cs="Times New Roman"/>
        </w:rPr>
        <w:t>ung</w:t>
      </w:r>
    </w:p>
    <w:p w14:paraId="23C37C89" w14:textId="779A7059" w:rsidR="00795129" w:rsidRPr="00520404" w:rsidRDefault="00935131" w:rsidP="009C44B7">
      <w:pPr>
        <w:pStyle w:val="ListParagraph"/>
        <w:numPr>
          <w:ilvl w:val="0"/>
          <w:numId w:val="23"/>
        </w:numPr>
        <w:tabs>
          <w:tab w:val="left" w:pos="284"/>
        </w:tabs>
        <w:spacing w:after="0" w:line="240" w:lineRule="auto"/>
        <w:ind w:left="284" w:hanging="284"/>
        <w:rPr>
          <w:rFonts w:ascii="Times New Roman" w:hAnsi="Times New Roman" w:cs="Times New Roman"/>
        </w:rPr>
      </w:pPr>
      <w:r w:rsidRPr="00520404">
        <w:rPr>
          <w:rFonts w:ascii="Times New Roman" w:hAnsi="Times New Roman" w:cs="Times New Roman"/>
        </w:rPr>
        <w:t>Blutuntersuchung, um die Nierenfunktion zu überwachen</w:t>
      </w:r>
    </w:p>
    <w:p w14:paraId="1D8D496C" w14:textId="62D1966F" w:rsidR="00795129" w:rsidRPr="00520404" w:rsidRDefault="00935131" w:rsidP="009C44B7">
      <w:pPr>
        <w:pStyle w:val="ListParagraph"/>
        <w:numPr>
          <w:ilvl w:val="0"/>
          <w:numId w:val="23"/>
        </w:numPr>
        <w:tabs>
          <w:tab w:val="left" w:pos="284"/>
        </w:tabs>
        <w:spacing w:after="0" w:line="240" w:lineRule="auto"/>
        <w:ind w:left="284" w:hanging="284"/>
        <w:rPr>
          <w:rFonts w:ascii="Times New Roman" w:hAnsi="Times New Roman" w:cs="Times New Roman"/>
        </w:rPr>
      </w:pPr>
      <w:r w:rsidRPr="00520404">
        <w:rPr>
          <w:rFonts w:ascii="Times New Roman" w:hAnsi="Times New Roman" w:cs="Times New Roman"/>
        </w:rPr>
        <w:t>Überwachung der Atemwege</w:t>
      </w:r>
      <w:r w:rsidR="00744224">
        <w:rPr>
          <w:rFonts w:ascii="Times New Roman" w:hAnsi="Times New Roman" w:cs="Times New Roman"/>
        </w:rPr>
        <w:t xml:space="preserve"> und</w:t>
      </w:r>
      <w:r w:rsidRPr="00520404">
        <w:rPr>
          <w:rFonts w:ascii="Times New Roman" w:hAnsi="Times New Roman" w:cs="Times New Roman"/>
        </w:rPr>
        <w:t xml:space="preserve">, </w:t>
      </w:r>
      <w:r w:rsidR="00744224">
        <w:rPr>
          <w:rFonts w:ascii="Times New Roman" w:hAnsi="Times New Roman" w:cs="Times New Roman"/>
        </w:rPr>
        <w:t>falls erforderlich, ein</w:t>
      </w:r>
      <w:r w:rsidRPr="00520404">
        <w:rPr>
          <w:rFonts w:ascii="Times New Roman" w:hAnsi="Times New Roman" w:cs="Times New Roman"/>
        </w:rPr>
        <w:t xml:space="preserve"> Lungenfunktionstest</w:t>
      </w:r>
    </w:p>
    <w:p w14:paraId="504669CF" w14:textId="77777777" w:rsidR="00795129" w:rsidRPr="00520404" w:rsidRDefault="00795129" w:rsidP="00795129">
      <w:pPr>
        <w:spacing w:after="0" w:line="240" w:lineRule="auto"/>
        <w:rPr>
          <w:rFonts w:ascii="Times New Roman" w:hAnsi="Times New Roman" w:cs="Times New Roman"/>
        </w:rPr>
      </w:pPr>
    </w:p>
    <w:p w14:paraId="3855FF2B" w14:textId="1335BB25" w:rsidR="00795129" w:rsidRPr="00520404" w:rsidRDefault="00935131" w:rsidP="00795129">
      <w:pPr>
        <w:spacing w:after="0" w:line="240" w:lineRule="auto"/>
        <w:rPr>
          <w:rFonts w:ascii="Times New Roman" w:hAnsi="Times New Roman" w:cs="Times New Roman"/>
        </w:rPr>
      </w:pPr>
      <w:r w:rsidRPr="00520404">
        <w:rPr>
          <w:rFonts w:ascii="Times New Roman" w:hAnsi="Times New Roman" w:cs="Times New Roman"/>
        </w:rPr>
        <w:t xml:space="preserve">Es ist sehr wichtig, dass Sie </w:t>
      </w:r>
      <w:r w:rsidR="00744224">
        <w:rPr>
          <w:rFonts w:ascii="Times New Roman" w:hAnsi="Times New Roman" w:cs="Times New Roman"/>
        </w:rPr>
        <w:t xml:space="preserve">zu diesen geplanten </w:t>
      </w:r>
      <w:r w:rsidRPr="00520404">
        <w:rPr>
          <w:rFonts w:ascii="Times New Roman" w:hAnsi="Times New Roman" w:cs="Times New Roman"/>
        </w:rPr>
        <w:t xml:space="preserve">Untersuchungen </w:t>
      </w:r>
      <w:r w:rsidR="00744224">
        <w:rPr>
          <w:rFonts w:ascii="Times New Roman" w:hAnsi="Times New Roman" w:cs="Times New Roman"/>
        </w:rPr>
        <w:t>kommen</w:t>
      </w:r>
      <w:r w:rsidR="00795129" w:rsidRPr="00520404">
        <w:rPr>
          <w:rFonts w:ascii="Times New Roman" w:hAnsi="Times New Roman" w:cs="Times New Roman"/>
        </w:rPr>
        <w:t>.</w:t>
      </w:r>
    </w:p>
    <w:p w14:paraId="562AEDB6" w14:textId="7AEC2871" w:rsidR="00795129" w:rsidRPr="00520404" w:rsidRDefault="00B50722" w:rsidP="00795129">
      <w:pPr>
        <w:spacing w:after="0" w:line="240" w:lineRule="auto"/>
        <w:rPr>
          <w:rFonts w:ascii="Times New Roman" w:hAnsi="Times New Roman" w:cs="Times New Roman"/>
        </w:rPr>
      </w:pPr>
      <w:r>
        <w:rPr>
          <w:rFonts w:ascii="Times New Roman" w:hAnsi="Times New Roman" w:cs="Times New Roman"/>
        </w:rPr>
        <w:t>Falls</w:t>
      </w:r>
      <w:r w:rsidR="00935131" w:rsidRPr="00520404">
        <w:rPr>
          <w:rFonts w:ascii="Times New Roman" w:hAnsi="Times New Roman" w:cs="Times New Roman"/>
        </w:rPr>
        <w:t xml:space="preserve"> die Ergebnisse einer</w:t>
      </w:r>
      <w:r w:rsidR="00703B51">
        <w:rPr>
          <w:rFonts w:ascii="Times New Roman" w:hAnsi="Times New Roman" w:cs="Times New Roman"/>
        </w:rPr>
        <w:t xml:space="preserve"> dieser</w:t>
      </w:r>
      <w:r w:rsidR="00935131" w:rsidRPr="00520404">
        <w:rPr>
          <w:rFonts w:ascii="Times New Roman" w:hAnsi="Times New Roman" w:cs="Times New Roman"/>
        </w:rPr>
        <w:t xml:space="preserve"> Untersuchung</w:t>
      </w:r>
      <w:r w:rsidR="00662C37">
        <w:rPr>
          <w:rFonts w:ascii="Times New Roman" w:hAnsi="Times New Roman" w:cs="Times New Roman"/>
        </w:rPr>
        <w:t>en</w:t>
      </w:r>
      <w:r w:rsidR="00935131" w:rsidRPr="00520404">
        <w:rPr>
          <w:rFonts w:ascii="Times New Roman" w:hAnsi="Times New Roman" w:cs="Times New Roman"/>
        </w:rPr>
        <w:t xml:space="preserve"> auffällig sind, wird Ihr Arzt </w:t>
      </w:r>
      <w:r w:rsidR="00703B51">
        <w:rPr>
          <w:rFonts w:ascii="Times New Roman" w:hAnsi="Times New Roman" w:cs="Times New Roman"/>
        </w:rPr>
        <w:t>Ihre</w:t>
      </w:r>
      <w:r w:rsidR="00935131" w:rsidRPr="00520404">
        <w:rPr>
          <w:rFonts w:ascii="Times New Roman" w:hAnsi="Times New Roman" w:cs="Times New Roman"/>
        </w:rPr>
        <w:t xml:space="preserve"> Behandlung </w:t>
      </w:r>
      <w:r w:rsidR="00520404" w:rsidRPr="00520404">
        <w:rPr>
          <w:rFonts w:ascii="Times New Roman" w:hAnsi="Times New Roman" w:cs="Times New Roman"/>
        </w:rPr>
        <w:t>entsprechend</w:t>
      </w:r>
      <w:r w:rsidR="00935131" w:rsidRPr="00520404">
        <w:rPr>
          <w:rFonts w:ascii="Times New Roman" w:hAnsi="Times New Roman" w:cs="Times New Roman"/>
        </w:rPr>
        <w:t xml:space="preserve"> anpassen</w:t>
      </w:r>
      <w:r w:rsidR="00795129" w:rsidRPr="00520404">
        <w:rPr>
          <w:rFonts w:ascii="Times New Roman" w:hAnsi="Times New Roman" w:cs="Times New Roman"/>
        </w:rPr>
        <w:t>.</w:t>
      </w:r>
    </w:p>
    <w:p w14:paraId="710E5890" w14:textId="77777777" w:rsidR="00721146" w:rsidRPr="00520404" w:rsidRDefault="00721146" w:rsidP="00EC3222">
      <w:pPr>
        <w:spacing w:after="0" w:line="240" w:lineRule="auto"/>
        <w:rPr>
          <w:rFonts w:ascii="Times New Roman" w:eastAsia="Times New Roman" w:hAnsi="Times New Roman" w:cs="Times New Roman"/>
          <w:u w:val="single" w:color="000000"/>
        </w:rPr>
      </w:pPr>
    </w:p>
    <w:p w14:paraId="65CD9E8F" w14:textId="77777777" w:rsidR="00D0201A" w:rsidRPr="00520404" w:rsidRDefault="00D0201A"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Anwendung von Nordimet zusammen mit anderen Arzneimitteln</w:t>
      </w:r>
    </w:p>
    <w:p w14:paraId="1C48C385" w14:textId="63B9F8D4"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Informieren Sie Ihren Arzt oder Apotheker, wenn Sie andere Arzneimittel einnehmen/anwenden, kürzlich andere Arzneimittel eingenommen/angewendet haben oder beabsichtigen, andere Arzneimittel einzunehmen/anzuwenden.</w:t>
      </w:r>
    </w:p>
    <w:p w14:paraId="2E818A8D" w14:textId="77777777" w:rsidR="00D0201A" w:rsidRPr="00520404" w:rsidRDefault="00D0201A" w:rsidP="00EC3222">
      <w:pPr>
        <w:spacing w:after="0" w:line="240" w:lineRule="auto"/>
        <w:rPr>
          <w:rFonts w:ascii="Times New Roman" w:hAnsi="Times New Roman" w:cs="Times New Roman"/>
        </w:rPr>
      </w:pPr>
    </w:p>
    <w:p w14:paraId="3AAD16C5" w14:textId="77777777" w:rsidR="00C56576" w:rsidRPr="00520404" w:rsidRDefault="00C56576" w:rsidP="00495878">
      <w:pPr>
        <w:keepNext/>
        <w:widowControl/>
        <w:spacing w:after="0" w:line="240" w:lineRule="auto"/>
        <w:rPr>
          <w:rFonts w:ascii="Times New Roman" w:hAnsi="Times New Roman" w:cs="Times New Roman"/>
        </w:rPr>
      </w:pPr>
      <w:r w:rsidRPr="00520404">
        <w:rPr>
          <w:rFonts w:ascii="Times New Roman" w:hAnsi="Times New Roman"/>
          <w:spacing w:val="-1"/>
        </w:rPr>
        <w:t>Es ist besonders wichtig, dass Sie Ihren Arzt informieren, wenn Sie eines der folgenden Arzneimittel einnehmen:</w:t>
      </w:r>
    </w:p>
    <w:p w14:paraId="1D4F4B5A" w14:textId="688D82CE" w:rsidR="00C56576" w:rsidRPr="00520404" w:rsidRDefault="00C56576" w:rsidP="009C44B7">
      <w:pPr>
        <w:widowControl/>
        <w:autoSpaceDE w:val="0"/>
        <w:autoSpaceDN w:val="0"/>
        <w:adjustRightInd w:val="0"/>
        <w:spacing w:after="0" w:line="240" w:lineRule="auto"/>
        <w:ind w:left="284" w:hanging="284"/>
        <w:rPr>
          <w:rFonts w:ascii="Times New Roman" w:hAnsi="Times New Roman"/>
          <w:spacing w:val="2"/>
        </w:rPr>
      </w:pPr>
      <w:r w:rsidRPr="00520404">
        <w:rPr>
          <w:rFonts w:ascii="Times New Roman" w:hAnsi="Times New Roman"/>
          <w:spacing w:val="2"/>
        </w:rPr>
        <w:t>-</w:t>
      </w:r>
      <w:r w:rsidRPr="00520404">
        <w:tab/>
      </w:r>
      <w:r w:rsidRPr="00520404">
        <w:rPr>
          <w:rFonts w:ascii="Times New Roman" w:hAnsi="Times New Roman"/>
          <w:spacing w:val="2"/>
        </w:rPr>
        <w:t>andere Arzneimittel gegen rheumatoide Arthritis oder Psoriasis wie Leflunomid, Sulfasalazin (</w:t>
      </w:r>
      <w:r w:rsidR="00301630" w:rsidRPr="00520404">
        <w:rPr>
          <w:rFonts w:ascii="Times New Roman" w:hAnsi="Times New Roman"/>
          <w:spacing w:val="2"/>
        </w:rPr>
        <w:t>ein Arzneim</w:t>
      </w:r>
      <w:r w:rsidRPr="00520404">
        <w:rPr>
          <w:rFonts w:ascii="Times New Roman" w:hAnsi="Times New Roman"/>
          <w:spacing w:val="2"/>
        </w:rPr>
        <w:t>ittel</w:t>
      </w:r>
      <w:r w:rsidR="00301630" w:rsidRPr="00520404">
        <w:rPr>
          <w:rFonts w:ascii="Times New Roman" w:hAnsi="Times New Roman"/>
          <w:spacing w:val="2"/>
        </w:rPr>
        <w:t>, das außer zur Behandlung von Arthritis und Psoriasis</w:t>
      </w:r>
      <w:r w:rsidRPr="00520404">
        <w:rPr>
          <w:rFonts w:ascii="Times New Roman" w:hAnsi="Times New Roman"/>
          <w:spacing w:val="2"/>
        </w:rPr>
        <w:t xml:space="preserve"> auch </w:t>
      </w:r>
      <w:r w:rsidR="00301630" w:rsidRPr="00520404">
        <w:rPr>
          <w:rFonts w:ascii="Times New Roman" w:hAnsi="Times New Roman"/>
          <w:spacing w:val="2"/>
        </w:rPr>
        <w:t xml:space="preserve">zur Behandlung von </w:t>
      </w:r>
      <w:r w:rsidRPr="00520404">
        <w:rPr>
          <w:rFonts w:ascii="Times New Roman" w:hAnsi="Times New Roman"/>
          <w:spacing w:val="2"/>
        </w:rPr>
        <w:t>Colitis ulcerosa eingesetzt</w:t>
      </w:r>
      <w:r w:rsidR="00301630" w:rsidRPr="00520404">
        <w:rPr>
          <w:rFonts w:ascii="Times New Roman" w:hAnsi="Times New Roman"/>
          <w:spacing w:val="2"/>
        </w:rPr>
        <w:t xml:space="preserve"> wird</w:t>
      </w:r>
      <w:r w:rsidRPr="00520404">
        <w:rPr>
          <w:rFonts w:ascii="Times New Roman" w:hAnsi="Times New Roman"/>
          <w:spacing w:val="2"/>
        </w:rPr>
        <w:t>), Acetylsalicylsäure, Phenylbutazon oder Amidopyrin</w:t>
      </w:r>
    </w:p>
    <w:p w14:paraId="060A6FA0" w14:textId="730E5BED" w:rsidR="00C56576" w:rsidRPr="00520404" w:rsidRDefault="00FD1A4C"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spacing w:val="2"/>
        </w:rPr>
        <w:t>-</w:t>
      </w:r>
      <w:r w:rsidRPr="00520404">
        <w:rPr>
          <w:rFonts w:ascii="Times New Roman" w:hAnsi="Times New Roman"/>
          <w:spacing w:val="2"/>
        </w:rPr>
        <w:tab/>
      </w:r>
      <w:r w:rsidRPr="00520404">
        <w:rPr>
          <w:rFonts w:ascii="Times New Roman" w:eastAsia="Times New Roman" w:hAnsi="Times New Roman" w:cs="Times New Roman"/>
        </w:rPr>
        <w:t>Cyclosporin (zur Unterdrückung des Immunsystems)</w:t>
      </w:r>
    </w:p>
    <w:p w14:paraId="5968FBE1" w14:textId="77777777"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Azathioprin (zur Unterdrückung der Abstoßungsreaktion nach einer Organtransplantation)</w:t>
      </w:r>
    </w:p>
    <w:p w14:paraId="2B93CDC4" w14:textId="77777777"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1"/>
        </w:rPr>
        <w:t>Retinoide (zur Behandlung von Psoriasis und anderen Hautkrankheiten)</w:t>
      </w:r>
    </w:p>
    <w:p w14:paraId="6049A8AD" w14:textId="77777777"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Antikonvulsiva (beugen Krampfanfällen vor) wie Phenytoin, Valproat oder Carbamazepin</w:t>
      </w:r>
    </w:p>
    <w:p w14:paraId="04D8D1D6" w14:textId="77777777"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Krebsbehandlungen</w:t>
      </w:r>
    </w:p>
    <w:p w14:paraId="0CF6C22E" w14:textId="77777777" w:rsidR="00C56576" w:rsidRPr="00520404" w:rsidRDefault="009E5940"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00C56576" w:rsidRPr="00520404">
        <w:tab/>
      </w:r>
      <w:r w:rsidR="00C56576" w:rsidRPr="00520404">
        <w:rPr>
          <w:rFonts w:ascii="Times New Roman" w:hAnsi="Times New Roman"/>
          <w:spacing w:val="2"/>
        </w:rPr>
        <w:t>Barbiturate (Schlafmittel)</w:t>
      </w:r>
    </w:p>
    <w:p w14:paraId="71842477" w14:textId="77777777" w:rsidR="00C56576" w:rsidRPr="00520404" w:rsidRDefault="009E5940"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00C56576" w:rsidRPr="00520404">
        <w:tab/>
      </w:r>
      <w:r w:rsidR="00C56576" w:rsidRPr="00520404">
        <w:rPr>
          <w:rFonts w:ascii="Times New Roman" w:hAnsi="Times New Roman"/>
          <w:spacing w:val="1"/>
        </w:rPr>
        <w:t>Tranquilizer (Beruhigungsmittel)</w:t>
      </w:r>
    </w:p>
    <w:p w14:paraId="7577ED8D" w14:textId="54E9EA49"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 xml:space="preserve">orale </w:t>
      </w:r>
      <w:r w:rsidR="00301630" w:rsidRPr="00520404">
        <w:rPr>
          <w:rFonts w:ascii="Times New Roman" w:hAnsi="Times New Roman"/>
          <w:spacing w:val="2"/>
        </w:rPr>
        <w:t xml:space="preserve">Kontrazeptiva </w:t>
      </w:r>
      <w:r w:rsidRPr="00520404">
        <w:rPr>
          <w:rFonts w:ascii="Times New Roman" w:hAnsi="Times New Roman"/>
          <w:spacing w:val="2"/>
        </w:rPr>
        <w:t>(</w:t>
      </w:r>
      <w:r w:rsidR="0067143B" w:rsidRPr="00520404">
        <w:rPr>
          <w:rFonts w:ascii="Times New Roman" w:hAnsi="Times New Roman"/>
          <w:spacing w:val="2"/>
        </w:rPr>
        <w:t>„</w:t>
      </w:r>
      <w:r w:rsidRPr="00520404">
        <w:rPr>
          <w:rFonts w:ascii="Times New Roman" w:hAnsi="Times New Roman"/>
          <w:spacing w:val="2"/>
        </w:rPr>
        <w:t>Antibabypille</w:t>
      </w:r>
      <w:r w:rsidR="0067143B" w:rsidRPr="00520404">
        <w:rPr>
          <w:rFonts w:ascii="Times New Roman" w:hAnsi="Times New Roman"/>
          <w:spacing w:val="2"/>
        </w:rPr>
        <w:t>“</w:t>
      </w:r>
      <w:r w:rsidRPr="00520404">
        <w:rPr>
          <w:rFonts w:ascii="Times New Roman" w:hAnsi="Times New Roman"/>
          <w:spacing w:val="2"/>
        </w:rPr>
        <w:t>)</w:t>
      </w:r>
    </w:p>
    <w:p w14:paraId="14E13209" w14:textId="2CCDE456"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Probenecid (</w:t>
      </w:r>
      <w:r w:rsidR="00301630" w:rsidRPr="00520404">
        <w:rPr>
          <w:rFonts w:ascii="Times New Roman" w:hAnsi="Times New Roman"/>
          <w:spacing w:val="2"/>
        </w:rPr>
        <w:t xml:space="preserve">zur Behandlung von </w:t>
      </w:r>
      <w:r w:rsidRPr="00520404">
        <w:rPr>
          <w:rFonts w:ascii="Times New Roman" w:hAnsi="Times New Roman"/>
          <w:spacing w:val="2"/>
        </w:rPr>
        <w:t>Gicht)</w:t>
      </w:r>
    </w:p>
    <w:p w14:paraId="1E4947D5" w14:textId="08E977BB" w:rsidR="00C56576" w:rsidRPr="00C0691C" w:rsidRDefault="00C56576" w:rsidP="009C44B7">
      <w:pPr>
        <w:widowControl/>
        <w:autoSpaceDE w:val="0"/>
        <w:autoSpaceDN w:val="0"/>
        <w:adjustRightInd w:val="0"/>
        <w:spacing w:after="0" w:line="240" w:lineRule="auto"/>
        <w:ind w:left="284" w:hanging="284"/>
        <w:rPr>
          <w:rFonts w:ascii="Times New Roman" w:hAnsi="Times New Roman" w:cs="Times New Roman"/>
          <w:lang w:val="en-US"/>
        </w:rPr>
      </w:pPr>
      <w:r w:rsidRPr="00C0691C">
        <w:rPr>
          <w:rFonts w:ascii="Times New Roman" w:hAnsi="Times New Roman"/>
          <w:lang w:val="en-US"/>
        </w:rPr>
        <w:t>-</w:t>
      </w:r>
      <w:r w:rsidRPr="00C0691C">
        <w:rPr>
          <w:lang w:val="en-US"/>
        </w:rPr>
        <w:tab/>
      </w:r>
      <w:proofErr w:type="spellStart"/>
      <w:r w:rsidRPr="00C0691C">
        <w:rPr>
          <w:rFonts w:ascii="Times New Roman" w:hAnsi="Times New Roman"/>
          <w:spacing w:val="2"/>
          <w:lang w:val="en-US"/>
        </w:rPr>
        <w:t>Antibiotika</w:t>
      </w:r>
      <w:proofErr w:type="spellEnd"/>
      <w:r w:rsidR="00FD1A4C" w:rsidRPr="00C0691C">
        <w:rPr>
          <w:rFonts w:ascii="Times New Roman" w:hAnsi="Times New Roman"/>
          <w:spacing w:val="2"/>
          <w:lang w:val="en-US"/>
        </w:rPr>
        <w:t xml:space="preserve"> </w:t>
      </w:r>
      <w:r w:rsidR="00FD1A4C" w:rsidRPr="00C0691C">
        <w:rPr>
          <w:rFonts w:ascii="Times New Roman" w:eastAsia="Times New Roman" w:hAnsi="Times New Roman" w:cs="Times New Roman"/>
          <w:lang w:val="en-US"/>
        </w:rPr>
        <w:t>(z. B. Penicillin, Glycopeptide, Trimethoprim-</w:t>
      </w:r>
      <w:proofErr w:type="spellStart"/>
      <w:r w:rsidR="00FD1A4C" w:rsidRPr="00C0691C">
        <w:rPr>
          <w:rFonts w:ascii="Times New Roman" w:eastAsia="Times New Roman" w:hAnsi="Times New Roman" w:cs="Times New Roman"/>
          <w:lang w:val="en-US"/>
        </w:rPr>
        <w:t>Sul</w:t>
      </w:r>
      <w:r w:rsidR="00D2352E" w:rsidRPr="00C0691C">
        <w:rPr>
          <w:rFonts w:ascii="Times New Roman" w:eastAsia="Times New Roman" w:hAnsi="Times New Roman" w:cs="Times New Roman"/>
          <w:lang w:val="en-US"/>
        </w:rPr>
        <w:t>f</w:t>
      </w:r>
      <w:r w:rsidR="00FD1A4C" w:rsidRPr="00C0691C">
        <w:rPr>
          <w:rFonts w:ascii="Times New Roman" w:eastAsia="Times New Roman" w:hAnsi="Times New Roman" w:cs="Times New Roman"/>
          <w:lang w:val="en-US"/>
        </w:rPr>
        <w:t>amethoxazol</w:t>
      </w:r>
      <w:proofErr w:type="spellEnd"/>
      <w:r w:rsidR="00FD1A4C" w:rsidRPr="00C0691C">
        <w:rPr>
          <w:rFonts w:ascii="Times New Roman" w:eastAsia="Times New Roman" w:hAnsi="Times New Roman" w:cs="Times New Roman"/>
          <w:lang w:val="en-US"/>
        </w:rPr>
        <w:t xml:space="preserve">, Sulfonamide, Ciprofloxacin, </w:t>
      </w:r>
      <w:proofErr w:type="spellStart"/>
      <w:r w:rsidR="00FD1A4C" w:rsidRPr="00C0691C">
        <w:rPr>
          <w:rFonts w:ascii="Times New Roman" w:eastAsia="Times New Roman" w:hAnsi="Times New Roman" w:cs="Times New Roman"/>
          <w:lang w:val="en-US"/>
        </w:rPr>
        <w:t>Cefalotin</w:t>
      </w:r>
      <w:proofErr w:type="spellEnd"/>
      <w:r w:rsidR="00FD1A4C" w:rsidRPr="00C0691C">
        <w:rPr>
          <w:rFonts w:ascii="Times New Roman" w:eastAsia="Times New Roman" w:hAnsi="Times New Roman" w:cs="Times New Roman"/>
          <w:lang w:val="en-US"/>
        </w:rPr>
        <w:t>, Tetracycline, Chloramphenicol)</w:t>
      </w:r>
    </w:p>
    <w:p w14:paraId="7C557192" w14:textId="77777777"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Pyrimethamin (zur Vorbeugung und Behandlung von Malaria)</w:t>
      </w:r>
    </w:p>
    <w:p w14:paraId="74F2DAE8" w14:textId="77777777" w:rsidR="00C56576" w:rsidRPr="00520404" w:rsidRDefault="009E5940"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00C56576" w:rsidRPr="00520404">
        <w:tab/>
      </w:r>
      <w:r w:rsidR="00C56576" w:rsidRPr="00520404">
        <w:rPr>
          <w:rFonts w:ascii="Times New Roman" w:hAnsi="Times New Roman"/>
        </w:rPr>
        <w:t>Vitaminpräparate, die Folsäure enthalten</w:t>
      </w:r>
    </w:p>
    <w:p w14:paraId="23C4F3A3" w14:textId="030B2260"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Protonenpumpenhemmer (</w:t>
      </w:r>
      <w:r w:rsidR="00301630" w:rsidRPr="00520404">
        <w:rPr>
          <w:rFonts w:ascii="Times New Roman" w:hAnsi="Times New Roman"/>
          <w:spacing w:val="2"/>
        </w:rPr>
        <w:t xml:space="preserve">Arzneimittel, die </w:t>
      </w:r>
      <w:r w:rsidRPr="00520404">
        <w:rPr>
          <w:rFonts w:ascii="Times New Roman" w:hAnsi="Times New Roman"/>
          <w:spacing w:val="2"/>
        </w:rPr>
        <w:t xml:space="preserve">die Produktion von Magensäure </w:t>
      </w:r>
      <w:r w:rsidR="00301630" w:rsidRPr="00520404">
        <w:rPr>
          <w:rFonts w:ascii="Times New Roman" w:hAnsi="Times New Roman"/>
          <w:spacing w:val="2"/>
        </w:rPr>
        <w:t xml:space="preserve">verringern </w:t>
      </w:r>
      <w:r w:rsidRPr="00520404">
        <w:rPr>
          <w:rFonts w:ascii="Times New Roman" w:hAnsi="Times New Roman"/>
          <w:spacing w:val="2"/>
        </w:rPr>
        <w:t>und zur Behandlung von schwerem Sodbrennen oder Geschwüren eingesetzt</w:t>
      </w:r>
      <w:r w:rsidR="00301630" w:rsidRPr="00520404">
        <w:rPr>
          <w:rFonts w:ascii="Times New Roman" w:hAnsi="Times New Roman"/>
          <w:spacing w:val="2"/>
        </w:rPr>
        <w:t xml:space="preserve"> werden</w:t>
      </w:r>
      <w:r w:rsidRPr="00520404">
        <w:rPr>
          <w:rFonts w:ascii="Times New Roman" w:hAnsi="Times New Roman"/>
          <w:spacing w:val="2"/>
        </w:rPr>
        <w:t xml:space="preserve">) wie </w:t>
      </w:r>
      <w:r w:rsidR="003F41F2" w:rsidRPr="00520404">
        <w:rPr>
          <w:rFonts w:ascii="Times New Roman" w:hAnsi="Times New Roman"/>
          <w:spacing w:val="2"/>
        </w:rPr>
        <w:t>z.</w:t>
      </w:r>
      <w:r w:rsidR="0067143B" w:rsidRPr="00520404">
        <w:rPr>
          <w:rFonts w:ascii="Times New Roman" w:hAnsi="Times New Roman"/>
          <w:spacing w:val="2"/>
        </w:rPr>
        <w:t> </w:t>
      </w:r>
      <w:r w:rsidR="003F41F2" w:rsidRPr="00520404">
        <w:rPr>
          <w:rFonts w:ascii="Times New Roman" w:hAnsi="Times New Roman"/>
          <w:spacing w:val="2"/>
        </w:rPr>
        <w:t xml:space="preserve">B. </w:t>
      </w:r>
      <w:r w:rsidRPr="00520404">
        <w:rPr>
          <w:rFonts w:ascii="Times New Roman" w:hAnsi="Times New Roman"/>
          <w:spacing w:val="2"/>
        </w:rPr>
        <w:t>Omeprazol</w:t>
      </w:r>
      <w:r w:rsidR="00FD1A4C" w:rsidRPr="00520404">
        <w:rPr>
          <w:rFonts w:ascii="Times New Roman" w:hAnsi="Times New Roman"/>
          <w:spacing w:val="2"/>
        </w:rPr>
        <w:t xml:space="preserve"> oder Pantoprazol</w:t>
      </w:r>
    </w:p>
    <w:p w14:paraId="55C389B5" w14:textId="77777777" w:rsidR="00C56576" w:rsidRPr="00520404" w:rsidRDefault="00C56576"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1"/>
        </w:rPr>
        <w:t>Theophyllin (zur Behandlung von Asthma)</w:t>
      </w:r>
    </w:p>
    <w:p w14:paraId="4C1D2A42" w14:textId="7FA2F24F" w:rsidR="00FD1A4C" w:rsidRPr="00520404" w:rsidRDefault="00C56576" w:rsidP="009C44B7">
      <w:pPr>
        <w:widowControl/>
        <w:spacing w:after="0" w:line="240" w:lineRule="auto"/>
        <w:ind w:left="284" w:hanging="284"/>
        <w:rPr>
          <w:rFonts w:ascii="Times New Roman" w:eastAsia="Times New Roman" w:hAnsi="Times New Roman" w:cs="Times New Roman"/>
          <w:color w:val="000000"/>
          <w:lang w:eastAsia="pt-PT" w:bidi="ar-SA"/>
        </w:rPr>
      </w:pPr>
      <w:r w:rsidRPr="00520404">
        <w:rPr>
          <w:rFonts w:ascii="Times New Roman" w:hAnsi="Times New Roman"/>
        </w:rPr>
        <w:t>-</w:t>
      </w:r>
      <w:r w:rsidRPr="00520404">
        <w:tab/>
      </w:r>
      <w:r w:rsidR="00FD1A4C" w:rsidRPr="00520404">
        <w:rPr>
          <w:rFonts w:ascii="Times New Roman" w:eastAsia="Times New Roman" w:hAnsi="Times New Roman" w:cs="Times New Roman"/>
          <w:color w:val="000000"/>
          <w:lang w:eastAsia="pt-PT" w:bidi="ar-SA"/>
        </w:rPr>
        <w:t xml:space="preserve">Colestyramin (zur Behandlung von hohem Cholesterinspiegel, </w:t>
      </w:r>
      <w:r w:rsidR="00996653" w:rsidRPr="00520404">
        <w:rPr>
          <w:rFonts w:ascii="Times New Roman" w:eastAsia="Times New Roman" w:hAnsi="Times New Roman" w:cs="Times New Roman"/>
          <w:color w:val="000000"/>
          <w:lang w:eastAsia="pt-PT" w:bidi="ar-SA"/>
        </w:rPr>
        <w:t>Juckreiz</w:t>
      </w:r>
      <w:r w:rsidR="00FD1A4C" w:rsidRPr="00520404">
        <w:rPr>
          <w:rFonts w:ascii="Times New Roman" w:eastAsia="Times New Roman" w:hAnsi="Times New Roman" w:cs="Times New Roman"/>
          <w:color w:val="000000"/>
          <w:lang w:eastAsia="pt-PT" w:bidi="ar-SA"/>
        </w:rPr>
        <w:t xml:space="preserve"> oder Durchfall)</w:t>
      </w:r>
    </w:p>
    <w:p w14:paraId="15EB1420" w14:textId="407681BE" w:rsidR="00FD1A4C" w:rsidRPr="00520404" w:rsidRDefault="00FD1A4C" w:rsidP="009C44B7">
      <w:pPr>
        <w:widowControl/>
        <w:spacing w:after="0" w:line="240" w:lineRule="auto"/>
        <w:ind w:left="284" w:hanging="284"/>
        <w:rPr>
          <w:rFonts w:ascii="Times New Roman" w:eastAsia="Times New Roman" w:hAnsi="Times New Roman" w:cs="Times New Roman"/>
          <w:color w:val="000000"/>
          <w:lang w:eastAsia="pt-PT" w:bidi="ar-SA"/>
        </w:rPr>
      </w:pPr>
      <w:r w:rsidRPr="00520404">
        <w:rPr>
          <w:rFonts w:ascii="Times New Roman" w:eastAsia="Times New Roman" w:hAnsi="Times New Roman" w:cs="Times New Roman"/>
          <w:color w:val="000000"/>
          <w:lang w:eastAsia="pt-PT" w:bidi="ar-SA"/>
        </w:rPr>
        <w:t>-</w:t>
      </w:r>
      <w:r w:rsidRPr="00520404">
        <w:rPr>
          <w:rFonts w:ascii="Times New Roman" w:eastAsia="Times New Roman" w:hAnsi="Times New Roman" w:cs="Times New Roman"/>
          <w:color w:val="000000"/>
          <w:lang w:eastAsia="pt-PT" w:bidi="ar-SA"/>
        </w:rPr>
        <w:tab/>
        <w:t xml:space="preserve">NSAR, </w:t>
      </w:r>
      <w:r w:rsidR="0085788E" w:rsidRPr="00520404">
        <w:rPr>
          <w:rFonts w:ascii="Times New Roman" w:hAnsi="Times New Roman"/>
        </w:rPr>
        <w:t>nichtsteroidale Antirheumatika</w:t>
      </w:r>
      <w:r w:rsidRPr="00520404">
        <w:rPr>
          <w:rFonts w:ascii="Times New Roman" w:eastAsia="Times New Roman" w:hAnsi="Times New Roman" w:cs="Times New Roman"/>
          <w:color w:val="000000"/>
          <w:lang w:eastAsia="pt-PT" w:bidi="ar-SA"/>
        </w:rPr>
        <w:t xml:space="preserve"> (</w:t>
      </w:r>
      <w:r w:rsidR="0085788E" w:rsidRPr="00520404">
        <w:rPr>
          <w:rFonts w:ascii="Times New Roman" w:eastAsia="Times New Roman" w:hAnsi="Times New Roman" w:cs="Times New Roman"/>
          <w:color w:val="000000"/>
          <w:lang w:eastAsia="pt-PT" w:bidi="ar-SA"/>
        </w:rPr>
        <w:t>zur Behandlung von Schmerz oder Entzündung</w:t>
      </w:r>
      <w:r w:rsidRPr="00520404">
        <w:rPr>
          <w:rFonts w:ascii="Times New Roman" w:eastAsia="Times New Roman" w:hAnsi="Times New Roman" w:cs="Times New Roman"/>
          <w:color w:val="000000"/>
          <w:lang w:eastAsia="pt-PT" w:bidi="ar-SA"/>
        </w:rPr>
        <w:t>)</w:t>
      </w:r>
    </w:p>
    <w:p w14:paraId="766FC38C" w14:textId="6D9C0FDB" w:rsidR="00FD1A4C" w:rsidRPr="00520404" w:rsidRDefault="00FD1A4C" w:rsidP="009C44B7">
      <w:pPr>
        <w:widowControl/>
        <w:spacing w:after="0" w:line="240" w:lineRule="auto"/>
        <w:ind w:left="284" w:hanging="284"/>
        <w:rPr>
          <w:rFonts w:ascii="Times New Roman" w:eastAsia="Calibri" w:hAnsi="Times New Roman" w:cs="Times New Roman"/>
          <w:color w:val="000000"/>
          <w:lang w:eastAsia="pt-PT" w:bidi="ar-SA"/>
        </w:rPr>
      </w:pPr>
      <w:r w:rsidRPr="00520404">
        <w:rPr>
          <w:rFonts w:ascii="Times New Roman" w:eastAsia="Times New Roman" w:hAnsi="Times New Roman" w:cs="Times New Roman"/>
          <w:color w:val="000000"/>
          <w:lang w:eastAsia="pt-PT" w:bidi="ar-SA"/>
        </w:rPr>
        <w:t>-</w:t>
      </w:r>
      <w:r w:rsidRPr="00520404">
        <w:rPr>
          <w:rFonts w:ascii="Times New Roman" w:eastAsia="Times New Roman" w:hAnsi="Times New Roman" w:cs="Times New Roman"/>
          <w:color w:val="000000"/>
          <w:lang w:eastAsia="pt-PT" w:bidi="ar-SA"/>
        </w:rPr>
        <w:tab/>
      </w:r>
      <w:r w:rsidRPr="00520404">
        <w:rPr>
          <w:rFonts w:ascii="Times New Roman" w:eastAsia="Calibri" w:hAnsi="Times New Roman" w:cs="Times New Roman"/>
          <w:color w:val="000000"/>
          <w:lang w:eastAsia="pt-PT" w:bidi="ar-SA"/>
        </w:rPr>
        <w:t>p-</w:t>
      </w:r>
      <w:r w:rsidR="0085788E" w:rsidRPr="00520404">
        <w:rPr>
          <w:rFonts w:ascii="Times New Roman" w:eastAsia="Calibri" w:hAnsi="Times New Roman" w:cs="Times New Roman"/>
          <w:color w:val="000000"/>
          <w:lang w:eastAsia="pt-PT" w:bidi="ar-SA"/>
        </w:rPr>
        <w:t>A</w:t>
      </w:r>
      <w:r w:rsidRPr="00520404">
        <w:rPr>
          <w:rFonts w:ascii="Times New Roman" w:eastAsia="Calibri" w:hAnsi="Times New Roman" w:cs="Times New Roman"/>
          <w:color w:val="000000"/>
          <w:lang w:eastAsia="pt-PT" w:bidi="ar-SA"/>
        </w:rPr>
        <w:t>minobenzo</w:t>
      </w:r>
      <w:r w:rsidR="00536EDD" w:rsidRPr="00520404">
        <w:rPr>
          <w:rFonts w:ascii="Times New Roman" w:eastAsia="Calibri" w:hAnsi="Times New Roman" w:cs="Times New Roman"/>
          <w:color w:val="000000"/>
          <w:lang w:eastAsia="pt-PT" w:bidi="ar-SA"/>
        </w:rPr>
        <w:t>e</w:t>
      </w:r>
      <w:r w:rsidR="0085788E" w:rsidRPr="00520404">
        <w:rPr>
          <w:rFonts w:ascii="Times New Roman" w:eastAsia="Calibri" w:hAnsi="Times New Roman" w:cs="Times New Roman"/>
          <w:color w:val="000000"/>
          <w:lang w:eastAsia="pt-PT" w:bidi="ar-SA"/>
        </w:rPr>
        <w:t xml:space="preserve">säure </w:t>
      </w:r>
      <w:r w:rsidRPr="00520404">
        <w:rPr>
          <w:rFonts w:ascii="Times New Roman" w:eastAsia="Calibri" w:hAnsi="Times New Roman" w:cs="Times New Roman"/>
          <w:color w:val="000000"/>
          <w:lang w:eastAsia="pt-PT" w:bidi="ar-SA"/>
        </w:rPr>
        <w:t>(</w:t>
      </w:r>
      <w:r w:rsidR="0085788E" w:rsidRPr="00520404">
        <w:rPr>
          <w:rFonts w:ascii="Times New Roman" w:eastAsia="Calibri" w:hAnsi="Times New Roman" w:cs="Times New Roman"/>
          <w:color w:val="000000"/>
          <w:lang w:eastAsia="pt-PT" w:bidi="ar-SA"/>
        </w:rPr>
        <w:t>zur Behandlung von Hauterkrankungen</w:t>
      </w:r>
      <w:r w:rsidRPr="00520404">
        <w:rPr>
          <w:rFonts w:ascii="Times New Roman" w:eastAsia="Calibri" w:hAnsi="Times New Roman" w:cs="Times New Roman"/>
          <w:color w:val="000000"/>
          <w:lang w:eastAsia="pt-PT" w:bidi="ar-SA"/>
        </w:rPr>
        <w:t>)</w:t>
      </w:r>
    </w:p>
    <w:p w14:paraId="4986C842" w14:textId="6F4E0569" w:rsidR="00C56576" w:rsidRPr="00520404" w:rsidRDefault="00FD1A4C" w:rsidP="009C44B7">
      <w:pPr>
        <w:widowControl/>
        <w:autoSpaceDE w:val="0"/>
        <w:autoSpaceDN w:val="0"/>
        <w:adjustRightInd w:val="0"/>
        <w:spacing w:after="0" w:line="240" w:lineRule="auto"/>
        <w:ind w:left="284" w:hanging="284"/>
        <w:rPr>
          <w:rFonts w:ascii="Times New Roman" w:hAnsi="Times New Roman"/>
        </w:rPr>
      </w:pPr>
      <w:r w:rsidRPr="00520404">
        <w:rPr>
          <w:rFonts w:ascii="Times New Roman" w:hAnsi="Times New Roman"/>
        </w:rPr>
        <w:t>-</w:t>
      </w:r>
      <w:r w:rsidRPr="00520404">
        <w:rPr>
          <w:rFonts w:ascii="Times New Roman" w:hAnsi="Times New Roman"/>
        </w:rPr>
        <w:tab/>
      </w:r>
      <w:r w:rsidR="00C56576" w:rsidRPr="00520404">
        <w:rPr>
          <w:rFonts w:ascii="Times New Roman" w:hAnsi="Times New Roman"/>
        </w:rPr>
        <w:t xml:space="preserve">jegliche Impfung mit Lebendimpfstoffen (muss vermieden werden) wie </w:t>
      </w:r>
      <w:r w:rsidR="003F41F2" w:rsidRPr="00520404">
        <w:rPr>
          <w:rFonts w:ascii="Times New Roman" w:hAnsi="Times New Roman"/>
        </w:rPr>
        <w:t>z.</w:t>
      </w:r>
      <w:r w:rsidR="0067143B" w:rsidRPr="00520404">
        <w:rPr>
          <w:rFonts w:ascii="Times New Roman" w:hAnsi="Times New Roman"/>
        </w:rPr>
        <w:t> </w:t>
      </w:r>
      <w:r w:rsidR="003F41F2" w:rsidRPr="00520404">
        <w:rPr>
          <w:rFonts w:ascii="Times New Roman" w:hAnsi="Times New Roman"/>
        </w:rPr>
        <w:t xml:space="preserve">B. </w:t>
      </w:r>
      <w:r w:rsidR="006B79E2" w:rsidRPr="00520404">
        <w:rPr>
          <w:rFonts w:ascii="Times New Roman" w:hAnsi="Times New Roman"/>
        </w:rPr>
        <w:t xml:space="preserve">Impfungen </w:t>
      </w:r>
      <w:r w:rsidR="00C56576" w:rsidRPr="00520404">
        <w:rPr>
          <w:rFonts w:ascii="Times New Roman" w:hAnsi="Times New Roman"/>
        </w:rPr>
        <w:t>gegen Masern, Mumps oder Gelbfieber</w:t>
      </w:r>
    </w:p>
    <w:p w14:paraId="3E4E0466" w14:textId="292C2165" w:rsidR="00626859" w:rsidRPr="00520404" w:rsidRDefault="00626859" w:rsidP="009C44B7">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rPr>
          <w:rFonts w:ascii="Times New Roman" w:hAnsi="Times New Roman"/>
        </w:rPr>
        <w:tab/>
      </w:r>
      <w:r w:rsidR="00CC3EC3" w:rsidRPr="00CC3EC3">
        <w:rPr>
          <w:rFonts w:ascii="Times New Roman" w:hAnsi="Times New Roman"/>
        </w:rPr>
        <w:t>Metamizol (Synonyme Novaminsulfon und Dipyron) (Arzneimittel gegen starke Schmerzen und/oder Fieber)</w:t>
      </w:r>
    </w:p>
    <w:p w14:paraId="52BD6E35" w14:textId="77065967" w:rsidR="00D0201A" w:rsidRPr="00520404" w:rsidRDefault="00626859" w:rsidP="009C44B7">
      <w:pPr>
        <w:spacing w:after="0" w:line="240" w:lineRule="auto"/>
        <w:ind w:left="284" w:hanging="284"/>
        <w:rPr>
          <w:rFonts w:ascii="Times New Roman" w:hAnsi="Times New Roman" w:cs="Times New Roman"/>
        </w:rPr>
      </w:pPr>
      <w:r w:rsidRPr="00520404">
        <w:rPr>
          <w:rFonts w:ascii="Times New Roman" w:hAnsi="Times New Roman" w:cs="Times New Roman"/>
        </w:rPr>
        <w:t>-</w:t>
      </w:r>
      <w:r w:rsidRPr="00520404">
        <w:rPr>
          <w:rFonts w:ascii="Times New Roman" w:hAnsi="Times New Roman" w:cs="Times New Roman"/>
        </w:rPr>
        <w:tab/>
      </w:r>
      <w:r w:rsidR="00536EDD" w:rsidRPr="00520404">
        <w:rPr>
          <w:rFonts w:ascii="Times New Roman" w:eastAsia="Times New Roman" w:hAnsi="Times New Roman" w:cs="Times New Roman"/>
        </w:rPr>
        <w:t>Distickstoffmonoxid</w:t>
      </w:r>
      <w:r w:rsidR="00E03B8A" w:rsidRPr="00520404">
        <w:rPr>
          <w:rFonts w:ascii="Times New Roman" w:hAnsi="Times New Roman" w:cs="Times New Roman"/>
        </w:rPr>
        <w:t xml:space="preserve"> </w:t>
      </w:r>
      <w:r w:rsidRPr="00520404">
        <w:rPr>
          <w:rFonts w:ascii="Times New Roman" w:hAnsi="Times New Roman" w:cs="Times New Roman"/>
        </w:rPr>
        <w:t>(</w:t>
      </w:r>
      <w:r w:rsidR="00996653" w:rsidRPr="00520404">
        <w:rPr>
          <w:rFonts w:ascii="Times New Roman" w:hAnsi="Times New Roman" w:cs="Times New Roman"/>
        </w:rPr>
        <w:t>„</w:t>
      </w:r>
      <w:r w:rsidR="00E03B8A" w:rsidRPr="00520404">
        <w:rPr>
          <w:rFonts w:ascii="Times New Roman" w:hAnsi="Times New Roman" w:cs="Times New Roman"/>
        </w:rPr>
        <w:t>Lachgas</w:t>
      </w:r>
      <w:r w:rsidR="00996653" w:rsidRPr="00520404">
        <w:rPr>
          <w:rFonts w:ascii="Times New Roman" w:hAnsi="Times New Roman" w:cs="Times New Roman"/>
        </w:rPr>
        <w:t>“</w:t>
      </w:r>
      <w:r w:rsidR="00E03B8A" w:rsidRPr="00520404">
        <w:rPr>
          <w:rFonts w:ascii="Times New Roman" w:hAnsi="Times New Roman" w:cs="Times New Roman"/>
        </w:rPr>
        <w:t>, das</w:t>
      </w:r>
      <w:r w:rsidR="00E03B8A" w:rsidRPr="00520404">
        <w:rPr>
          <w:rFonts w:ascii="Times New Roman" w:hAnsi="Times New Roman"/>
        </w:rPr>
        <w:t xml:space="preserve"> zur </w:t>
      </w:r>
      <w:r w:rsidR="00E03B8A" w:rsidRPr="00520404">
        <w:rPr>
          <w:rFonts w:ascii="Times New Roman" w:hAnsi="Times New Roman" w:cs="Times New Roman"/>
        </w:rPr>
        <w:t xml:space="preserve">Narkose </w:t>
      </w:r>
      <w:r w:rsidR="00931A39" w:rsidRPr="00520404">
        <w:rPr>
          <w:rFonts w:ascii="Times New Roman" w:hAnsi="Times New Roman" w:cs="Times New Roman"/>
        </w:rPr>
        <w:t>ange</w:t>
      </w:r>
      <w:r w:rsidR="00E03B8A" w:rsidRPr="00520404">
        <w:rPr>
          <w:rFonts w:ascii="Times New Roman" w:hAnsi="Times New Roman" w:cs="Times New Roman"/>
        </w:rPr>
        <w:t>wendet wird)</w:t>
      </w:r>
    </w:p>
    <w:p w14:paraId="3E70EC65" w14:textId="700E0425" w:rsidR="00F053A6" w:rsidRPr="00520404" w:rsidRDefault="00F053A6" w:rsidP="00EC3222">
      <w:pPr>
        <w:spacing w:after="0" w:line="240" w:lineRule="auto"/>
        <w:rPr>
          <w:rFonts w:ascii="Times New Roman" w:hAnsi="Times New Roman"/>
          <w:b/>
        </w:rPr>
      </w:pPr>
    </w:p>
    <w:p w14:paraId="4839C61D" w14:textId="45FE0E21"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Anwendung von Nordimet zusammen mit Nahrungsmitteln, Getränken und Alkohol</w:t>
      </w:r>
    </w:p>
    <w:p w14:paraId="6B721EB9" w14:textId="16BA15E3"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Während der Behandlung mit Nordimet dürfen Sie keinen Alkohol trinken und müssen den übermäßigen Konsum von Kaffee, koffeinhaltigen Softdrinks und schwarzem Tee vermeiden, da dies die Nebenwirkungen verstärken oder die Wirkung von Nordimet </w:t>
      </w:r>
      <w:r w:rsidR="00A3255E" w:rsidRPr="00520404">
        <w:rPr>
          <w:rFonts w:ascii="Times New Roman" w:hAnsi="Times New Roman"/>
        </w:rPr>
        <w:t>beeinflussen</w:t>
      </w:r>
      <w:r w:rsidRPr="00520404">
        <w:rPr>
          <w:rFonts w:ascii="Times New Roman" w:hAnsi="Times New Roman"/>
        </w:rPr>
        <w:t xml:space="preserve"> k</w:t>
      </w:r>
      <w:r w:rsidR="00A3255E" w:rsidRPr="00520404">
        <w:rPr>
          <w:rFonts w:ascii="Times New Roman" w:hAnsi="Times New Roman"/>
        </w:rPr>
        <w:t>a</w:t>
      </w:r>
      <w:r w:rsidRPr="00520404">
        <w:rPr>
          <w:rFonts w:ascii="Times New Roman" w:hAnsi="Times New Roman"/>
        </w:rPr>
        <w:t>nn. Achten Sie darauf, während der Behandlung mit Nordimet genügend Flüssigkeit zu sich zu nehmen, weil Austrocknung (</w:t>
      </w:r>
      <w:r w:rsidR="00FF7AA9" w:rsidRPr="00520404">
        <w:rPr>
          <w:rFonts w:ascii="Times New Roman" w:hAnsi="Times New Roman"/>
        </w:rPr>
        <w:t>Dehydratation</w:t>
      </w:r>
      <w:r w:rsidRPr="00520404">
        <w:rPr>
          <w:rFonts w:ascii="Times New Roman" w:hAnsi="Times New Roman"/>
        </w:rPr>
        <w:t xml:space="preserve">, Reduzierung der Körperflüssigkeit) die Toxizität </w:t>
      </w:r>
      <w:r w:rsidR="00FF7AA9" w:rsidRPr="00520404">
        <w:rPr>
          <w:rFonts w:ascii="Times New Roman" w:hAnsi="Times New Roman"/>
        </w:rPr>
        <w:t xml:space="preserve">(Giftigkeit) </w:t>
      </w:r>
      <w:r w:rsidRPr="00520404">
        <w:rPr>
          <w:rFonts w:ascii="Times New Roman" w:hAnsi="Times New Roman"/>
        </w:rPr>
        <w:t>von Nordimet erhöhen kann.</w:t>
      </w:r>
    </w:p>
    <w:p w14:paraId="14119765" w14:textId="77777777" w:rsidR="00D0201A" w:rsidRPr="00520404" w:rsidRDefault="00D0201A" w:rsidP="00EC3222">
      <w:pPr>
        <w:spacing w:after="0" w:line="240" w:lineRule="auto"/>
        <w:rPr>
          <w:rFonts w:ascii="Times New Roman" w:hAnsi="Times New Roman" w:cs="Times New Roman"/>
        </w:rPr>
      </w:pPr>
    </w:p>
    <w:p w14:paraId="01E9BEA9"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 xml:space="preserve">Schwangerschaft, Stillzeit und </w:t>
      </w:r>
      <w:r w:rsidR="00C62AC5" w:rsidRPr="00520404">
        <w:rPr>
          <w:rFonts w:ascii="Times New Roman" w:hAnsi="Times New Roman"/>
          <w:b/>
        </w:rPr>
        <w:t>Fortpflanzungs</w:t>
      </w:r>
      <w:r w:rsidRPr="00520404">
        <w:rPr>
          <w:rFonts w:ascii="Times New Roman" w:hAnsi="Times New Roman"/>
          <w:b/>
        </w:rPr>
        <w:t>fähigkeit</w:t>
      </w:r>
    </w:p>
    <w:p w14:paraId="7F43F903" w14:textId="77777777" w:rsidR="00F96E4E"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Wenn Sie schwanger sind oder stillen, oder wenn Sie vermuten, schwanger zu sein oder beabsichtigen, schwanger zu werden, fragen Sie vor der Anwendung dieses Arzneimittels Ihren Arzt um Rat.</w:t>
      </w:r>
    </w:p>
    <w:p w14:paraId="6DB4DAF4" w14:textId="77777777" w:rsidR="00F96E4E" w:rsidRPr="00520404" w:rsidRDefault="00F96E4E" w:rsidP="00EC3222">
      <w:pPr>
        <w:spacing w:after="0" w:line="240" w:lineRule="auto"/>
        <w:rPr>
          <w:rFonts w:ascii="Times New Roman" w:eastAsia="Times New Roman" w:hAnsi="Times New Roman" w:cs="Times New Roman"/>
        </w:rPr>
      </w:pPr>
    </w:p>
    <w:p w14:paraId="4E40C4F1"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lastRenderedPageBreak/>
        <w:t>Schwangerschaft</w:t>
      </w:r>
    </w:p>
    <w:p w14:paraId="25D02699" w14:textId="2824D921"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Wenden Sie </w:t>
      </w:r>
      <w:r w:rsidR="00790815" w:rsidRPr="00520404">
        <w:rPr>
          <w:rFonts w:ascii="Times New Roman" w:hAnsi="Times New Roman"/>
        </w:rPr>
        <w:t xml:space="preserve">Nordimet </w:t>
      </w:r>
      <w:r w:rsidR="00E767B9" w:rsidRPr="00520404">
        <w:rPr>
          <w:rFonts w:ascii="Times New Roman" w:hAnsi="Times New Roman"/>
        </w:rPr>
        <w:t>während der Schwangerschaft oder wenn Sie versuchen, schwanger zu werden, nicht an</w:t>
      </w:r>
      <w:r w:rsidRPr="00520404">
        <w:rPr>
          <w:rFonts w:ascii="Times New Roman" w:hAnsi="Times New Roman"/>
        </w:rPr>
        <w:t xml:space="preserve">. Methotrexat kann zu Geburtsfehlern führen, ungeborene Kinder schädigen oder Fehlgeburten </w:t>
      </w:r>
      <w:r w:rsidR="00C26A1B" w:rsidRPr="00520404">
        <w:rPr>
          <w:rFonts w:ascii="Times New Roman" w:hAnsi="Times New Roman"/>
        </w:rPr>
        <w:t>auslösen</w:t>
      </w:r>
      <w:r w:rsidRPr="00520404">
        <w:rPr>
          <w:rFonts w:ascii="Times New Roman" w:hAnsi="Times New Roman"/>
        </w:rPr>
        <w:t xml:space="preserve">. </w:t>
      </w:r>
      <w:r w:rsidR="00022220" w:rsidRPr="00520404">
        <w:rPr>
          <w:rFonts w:ascii="Times New Roman" w:hAnsi="Times New Roman"/>
        </w:rPr>
        <w:t>Es ist mit Fehlbildungen von Schädel, Gesicht, Herz u</w:t>
      </w:r>
      <w:r w:rsidR="00DC177B" w:rsidRPr="00520404">
        <w:rPr>
          <w:rFonts w:ascii="Times New Roman" w:hAnsi="Times New Roman"/>
        </w:rPr>
        <w:t xml:space="preserve">nd </w:t>
      </w:r>
      <w:r w:rsidR="00022220" w:rsidRPr="00520404">
        <w:rPr>
          <w:rFonts w:ascii="Times New Roman" w:hAnsi="Times New Roman"/>
        </w:rPr>
        <w:t>Blutgefäßen, Gehirn und Gliedmaßen verbunden</w:t>
      </w:r>
      <w:r w:rsidR="00DC177B" w:rsidRPr="00520404">
        <w:rPr>
          <w:rFonts w:ascii="Times New Roman" w:hAnsi="Times New Roman"/>
        </w:rPr>
        <w:t xml:space="preserve">. </w:t>
      </w:r>
      <w:r w:rsidR="00C26A1B" w:rsidRPr="00520404">
        <w:rPr>
          <w:rFonts w:ascii="Times New Roman" w:hAnsi="Times New Roman"/>
        </w:rPr>
        <w:t xml:space="preserve">Daher </w:t>
      </w:r>
      <w:r w:rsidRPr="00520404">
        <w:rPr>
          <w:rFonts w:ascii="Times New Roman" w:hAnsi="Times New Roman"/>
        </w:rPr>
        <w:t xml:space="preserve">ist es sehr wichtig, </w:t>
      </w:r>
      <w:r w:rsidR="00C26A1B" w:rsidRPr="00520404">
        <w:rPr>
          <w:rFonts w:ascii="Times New Roman" w:hAnsi="Times New Roman"/>
        </w:rPr>
        <w:t xml:space="preserve">dass </w:t>
      </w:r>
      <w:r w:rsidR="00DC177B" w:rsidRPr="00520404">
        <w:rPr>
          <w:rFonts w:ascii="Times New Roman" w:hAnsi="Times New Roman"/>
        </w:rPr>
        <w:t xml:space="preserve">Methotrexat </w:t>
      </w:r>
      <w:r w:rsidR="0079134A" w:rsidRPr="00520404">
        <w:rPr>
          <w:rFonts w:ascii="Times New Roman" w:hAnsi="Times New Roman"/>
        </w:rPr>
        <w:t xml:space="preserve">bei </w:t>
      </w:r>
      <w:r w:rsidRPr="00520404">
        <w:rPr>
          <w:rFonts w:ascii="Times New Roman" w:hAnsi="Times New Roman"/>
        </w:rPr>
        <w:t xml:space="preserve">schwangeren Patientinnen oder </w:t>
      </w:r>
      <w:r w:rsidR="00C26A1B" w:rsidRPr="00520404">
        <w:rPr>
          <w:rFonts w:ascii="Times New Roman" w:hAnsi="Times New Roman"/>
        </w:rPr>
        <w:t xml:space="preserve">bei Patientinnen, die beabsichtigen schwanger zu werden, </w:t>
      </w:r>
      <w:r w:rsidR="0079134A" w:rsidRPr="00520404">
        <w:rPr>
          <w:rFonts w:ascii="Times New Roman" w:hAnsi="Times New Roman"/>
        </w:rPr>
        <w:t xml:space="preserve">nicht </w:t>
      </w:r>
      <w:r w:rsidR="00C26A1B" w:rsidRPr="00520404">
        <w:rPr>
          <w:rFonts w:ascii="Times New Roman" w:hAnsi="Times New Roman"/>
        </w:rPr>
        <w:t>angewendet wird</w:t>
      </w:r>
      <w:r w:rsidRPr="00520404">
        <w:rPr>
          <w:rFonts w:ascii="Times New Roman" w:hAnsi="Times New Roman"/>
        </w:rPr>
        <w:t>. Bei Frauen</w:t>
      </w:r>
      <w:r w:rsidR="0079134A" w:rsidRPr="00520404">
        <w:rPr>
          <w:rFonts w:ascii="Times New Roman" w:hAnsi="Times New Roman"/>
        </w:rPr>
        <w:t xml:space="preserve"> im gebärfähigen Alter</w:t>
      </w:r>
      <w:r w:rsidRPr="00520404">
        <w:rPr>
          <w:rFonts w:ascii="Times New Roman" w:hAnsi="Times New Roman"/>
        </w:rPr>
        <w:t xml:space="preserve"> muss jede Möglichkeit einer Schwangerschaft vor Behandlungsbeginn mit geeigneten Methoden</w:t>
      </w:r>
      <w:r w:rsidR="0079134A" w:rsidRPr="00520404">
        <w:rPr>
          <w:rFonts w:ascii="Times New Roman" w:hAnsi="Times New Roman"/>
        </w:rPr>
        <w:t>, wie z.</w:t>
      </w:r>
      <w:r w:rsidR="0067143B" w:rsidRPr="00520404">
        <w:rPr>
          <w:rFonts w:ascii="Times New Roman" w:hAnsi="Times New Roman"/>
        </w:rPr>
        <w:t> </w:t>
      </w:r>
      <w:r w:rsidR="0079134A" w:rsidRPr="00520404">
        <w:rPr>
          <w:rFonts w:ascii="Times New Roman" w:hAnsi="Times New Roman"/>
        </w:rPr>
        <w:t>B. einem Schwangerschaftstest,</w:t>
      </w:r>
      <w:r w:rsidRPr="00520404">
        <w:rPr>
          <w:rFonts w:ascii="Times New Roman" w:hAnsi="Times New Roman"/>
        </w:rPr>
        <w:t xml:space="preserve"> ausgeschlossen werden. Sie </w:t>
      </w:r>
      <w:r w:rsidR="0079134A" w:rsidRPr="00520404">
        <w:rPr>
          <w:rFonts w:ascii="Times New Roman" w:hAnsi="Times New Roman"/>
        </w:rPr>
        <w:t>müssen vermeiden</w:t>
      </w:r>
      <w:r w:rsidR="0067143B" w:rsidRPr="00520404">
        <w:rPr>
          <w:rFonts w:ascii="Times New Roman" w:hAnsi="Times New Roman"/>
        </w:rPr>
        <w:t>,</w:t>
      </w:r>
      <w:r w:rsidR="0079134A" w:rsidRPr="00520404">
        <w:rPr>
          <w:rFonts w:ascii="Times New Roman" w:hAnsi="Times New Roman"/>
        </w:rPr>
        <w:t xml:space="preserve"> w</w:t>
      </w:r>
      <w:r w:rsidRPr="00520404">
        <w:rPr>
          <w:rFonts w:ascii="Times New Roman" w:hAnsi="Times New Roman"/>
        </w:rPr>
        <w:t xml:space="preserve">ährend der Behandlung mit Nordimet und </w:t>
      </w:r>
      <w:r w:rsidR="00C26A1B" w:rsidRPr="00520404">
        <w:rPr>
          <w:rFonts w:ascii="Times New Roman" w:hAnsi="Times New Roman"/>
        </w:rPr>
        <w:t>für</w:t>
      </w:r>
      <w:r w:rsidRPr="00520404">
        <w:rPr>
          <w:rFonts w:ascii="Times New Roman" w:hAnsi="Times New Roman"/>
        </w:rPr>
        <w:t xml:space="preserve"> mindestens 6 Monate nach Beendigung der Behandlung </w:t>
      </w:r>
      <w:r w:rsidR="0079134A" w:rsidRPr="00520404">
        <w:rPr>
          <w:rFonts w:ascii="Times New Roman" w:hAnsi="Times New Roman"/>
        </w:rPr>
        <w:t>schwanger zu werden</w:t>
      </w:r>
      <w:r w:rsidR="004976F4" w:rsidRPr="00520404">
        <w:rPr>
          <w:rFonts w:ascii="Times New Roman" w:hAnsi="Times New Roman"/>
        </w:rPr>
        <w:t>,</w:t>
      </w:r>
      <w:r w:rsidRPr="00520404">
        <w:rPr>
          <w:rFonts w:ascii="Times New Roman" w:hAnsi="Times New Roman"/>
        </w:rPr>
        <w:t xml:space="preserve"> </w:t>
      </w:r>
      <w:r w:rsidR="0079134A" w:rsidRPr="00520404">
        <w:rPr>
          <w:rFonts w:ascii="Times New Roman" w:hAnsi="Times New Roman"/>
        </w:rPr>
        <w:t xml:space="preserve">indem Sie während des </w:t>
      </w:r>
      <w:r w:rsidRPr="00520404">
        <w:rPr>
          <w:rFonts w:ascii="Times New Roman" w:hAnsi="Times New Roman"/>
        </w:rPr>
        <w:t>gesamten Zeitraum</w:t>
      </w:r>
      <w:r w:rsidR="0079134A" w:rsidRPr="00520404">
        <w:rPr>
          <w:rFonts w:ascii="Times New Roman" w:hAnsi="Times New Roman"/>
        </w:rPr>
        <w:t>s</w:t>
      </w:r>
      <w:r w:rsidRPr="00520404">
        <w:rPr>
          <w:rFonts w:ascii="Times New Roman" w:hAnsi="Times New Roman"/>
        </w:rPr>
        <w:t xml:space="preserve"> eine zuverlässige Verhütungsmethode anwenden (siehe auch Abschnitt „Warnhinweise und Vorsichtsmaßnahmen“).</w:t>
      </w:r>
    </w:p>
    <w:p w14:paraId="3D657547" w14:textId="77777777" w:rsidR="00D0201A" w:rsidRPr="00520404" w:rsidRDefault="00D0201A" w:rsidP="00EC3222">
      <w:pPr>
        <w:spacing w:after="0" w:line="240" w:lineRule="auto"/>
        <w:rPr>
          <w:rFonts w:ascii="Times New Roman" w:hAnsi="Times New Roman" w:cs="Times New Roman"/>
        </w:rPr>
      </w:pPr>
    </w:p>
    <w:p w14:paraId="7850F962" w14:textId="28AA9F41"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Falls Sie während der Behandlung schwanger werden</w:t>
      </w:r>
      <w:r w:rsidR="00DC177B" w:rsidRPr="00520404">
        <w:rPr>
          <w:rFonts w:ascii="Times New Roman" w:hAnsi="Times New Roman"/>
        </w:rPr>
        <w:t xml:space="preserve"> oder vermuten, schwanger zu sein, sprechen Sie so bald wie möglich mit Ihrem Arzt.</w:t>
      </w:r>
      <w:r w:rsidRPr="00520404">
        <w:rPr>
          <w:rFonts w:ascii="Times New Roman" w:hAnsi="Times New Roman"/>
        </w:rPr>
        <w:t xml:space="preserve"> </w:t>
      </w:r>
      <w:r w:rsidR="00DC177B" w:rsidRPr="00520404">
        <w:rPr>
          <w:rFonts w:ascii="Times New Roman" w:hAnsi="Times New Roman"/>
        </w:rPr>
        <w:t xml:space="preserve">Es </w:t>
      </w:r>
      <w:r w:rsidR="00C26A1B" w:rsidRPr="00520404">
        <w:rPr>
          <w:rFonts w:ascii="Times New Roman" w:hAnsi="Times New Roman"/>
        </w:rPr>
        <w:t>sollte Ihnen eine Beratung</w:t>
      </w:r>
      <w:r w:rsidRPr="00520404">
        <w:rPr>
          <w:rFonts w:ascii="Times New Roman" w:hAnsi="Times New Roman"/>
        </w:rPr>
        <w:t xml:space="preserve"> über das Risiko schädigender </w:t>
      </w:r>
      <w:r w:rsidR="00C26A1B" w:rsidRPr="00520404">
        <w:rPr>
          <w:rFonts w:ascii="Times New Roman" w:hAnsi="Times New Roman"/>
        </w:rPr>
        <w:t xml:space="preserve">Wirkungen </w:t>
      </w:r>
      <w:r w:rsidRPr="00520404">
        <w:rPr>
          <w:rFonts w:ascii="Times New Roman" w:hAnsi="Times New Roman"/>
        </w:rPr>
        <w:t xml:space="preserve">der Behandlung auf das Kind </w:t>
      </w:r>
      <w:r w:rsidR="00C26A1B" w:rsidRPr="00520404">
        <w:rPr>
          <w:rFonts w:ascii="Times New Roman" w:hAnsi="Times New Roman"/>
        </w:rPr>
        <w:t>angeboten werden</w:t>
      </w:r>
      <w:r w:rsidRPr="00520404">
        <w:rPr>
          <w:rFonts w:ascii="Times New Roman" w:hAnsi="Times New Roman"/>
        </w:rPr>
        <w:t>.</w:t>
      </w:r>
    </w:p>
    <w:p w14:paraId="557C2793" w14:textId="75E66D8C"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Wenn Sie schwanger werden möchten, sollten Sie Ihren Arzt konsultieren, der Sie eventuell vor dem geplanten Beginn der Behandlung zu</w:t>
      </w:r>
      <w:r w:rsidR="004976F4" w:rsidRPr="00520404">
        <w:rPr>
          <w:rFonts w:ascii="Times New Roman" w:hAnsi="Times New Roman"/>
        </w:rPr>
        <w:t>r Beratung an</w:t>
      </w:r>
      <w:r w:rsidRPr="00520404">
        <w:rPr>
          <w:rFonts w:ascii="Times New Roman" w:hAnsi="Times New Roman"/>
        </w:rPr>
        <w:t xml:space="preserve"> eine</w:t>
      </w:r>
      <w:r w:rsidR="004976F4" w:rsidRPr="00520404">
        <w:rPr>
          <w:rFonts w:ascii="Times New Roman" w:hAnsi="Times New Roman"/>
        </w:rPr>
        <w:t>n</w:t>
      </w:r>
      <w:r w:rsidRPr="00520404">
        <w:rPr>
          <w:rFonts w:ascii="Times New Roman" w:hAnsi="Times New Roman"/>
        </w:rPr>
        <w:t xml:space="preserve"> Spezialisten überweisen wird</w:t>
      </w:r>
      <w:r w:rsidRPr="00520404">
        <w:rPr>
          <w:rFonts w:ascii="Times New Roman" w:hAnsi="Times New Roman"/>
          <w:position w:val="-1"/>
        </w:rPr>
        <w:t>.</w:t>
      </w:r>
    </w:p>
    <w:p w14:paraId="17071FBA" w14:textId="77777777" w:rsidR="00D0201A" w:rsidRPr="00520404" w:rsidRDefault="00D0201A" w:rsidP="00EC3222">
      <w:pPr>
        <w:spacing w:after="0" w:line="240" w:lineRule="auto"/>
        <w:rPr>
          <w:rFonts w:ascii="Times New Roman" w:hAnsi="Times New Roman" w:cs="Times New Roman"/>
        </w:rPr>
      </w:pPr>
    </w:p>
    <w:p w14:paraId="0758D693"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Stillzeit</w:t>
      </w:r>
    </w:p>
    <w:p w14:paraId="762C7B1F" w14:textId="5505193F"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Stillen Sie während der Behandlung nicht, </w:t>
      </w:r>
      <w:r w:rsidR="008A6AC8" w:rsidRPr="00520404">
        <w:rPr>
          <w:rFonts w:ascii="Times New Roman" w:hAnsi="Times New Roman"/>
        </w:rPr>
        <w:t xml:space="preserve">da </w:t>
      </w:r>
      <w:r w:rsidRPr="00520404">
        <w:rPr>
          <w:rFonts w:ascii="Times New Roman" w:hAnsi="Times New Roman"/>
        </w:rPr>
        <w:t>Methotrexat in die Muttermilch übergeht. Wenn Ihr Arzt eine Behandlung mit Methotrexat während der Stillzeit als absolut notwendig erachtet,</w:t>
      </w:r>
      <w:r w:rsidR="00202557" w:rsidRPr="00520404">
        <w:rPr>
          <w:rFonts w:ascii="Times New Roman" w:hAnsi="Times New Roman"/>
        </w:rPr>
        <w:t xml:space="preserve"> </w:t>
      </w:r>
      <w:r w:rsidRPr="00520404">
        <w:rPr>
          <w:rFonts w:ascii="Times New Roman" w:hAnsi="Times New Roman"/>
        </w:rPr>
        <w:t>müssen Sie abstillen.</w:t>
      </w:r>
    </w:p>
    <w:p w14:paraId="237C5D88" w14:textId="77777777" w:rsidR="00D0201A" w:rsidRPr="00520404" w:rsidRDefault="00D0201A" w:rsidP="00EC3222">
      <w:pPr>
        <w:spacing w:after="0" w:line="240" w:lineRule="auto"/>
        <w:rPr>
          <w:rFonts w:ascii="Times New Roman" w:hAnsi="Times New Roman" w:cs="Times New Roman"/>
        </w:rPr>
      </w:pPr>
    </w:p>
    <w:p w14:paraId="751CFB40" w14:textId="3FA65D8E" w:rsidR="00D0201A" w:rsidRPr="00520404" w:rsidRDefault="008A6AC8"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Fortpflanzungsfähigkeit</w:t>
      </w:r>
      <w:r w:rsidR="00D0201A" w:rsidRPr="00520404">
        <w:rPr>
          <w:rFonts w:ascii="Times New Roman" w:hAnsi="Times New Roman"/>
          <w:u w:val="single" w:color="000000"/>
        </w:rPr>
        <w:t xml:space="preserve"> des Mannes</w:t>
      </w:r>
    </w:p>
    <w:p w14:paraId="73DFC613" w14:textId="3F19FA03" w:rsidR="00D0201A" w:rsidRPr="00520404" w:rsidRDefault="00022220"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Die verfügbaren Fakten deuten nicht darauf hin, dass ein erhöhtes Risiko für Fehlbildungen oder Fehlgeburten besteht, wenn der Vater M</w:t>
      </w:r>
      <w:r w:rsidR="00DC177B" w:rsidRPr="00520404">
        <w:rPr>
          <w:rFonts w:ascii="Times New Roman" w:eastAsia="Times New Roman" w:hAnsi="Times New Roman" w:cs="Times New Roman"/>
        </w:rPr>
        <w:t>ethotrexat</w:t>
      </w:r>
      <w:r w:rsidRPr="00520404">
        <w:rPr>
          <w:rFonts w:ascii="Times New Roman" w:eastAsia="Times New Roman" w:hAnsi="Times New Roman" w:cs="Times New Roman"/>
        </w:rPr>
        <w:t xml:space="preserve"> in einer Dosis von weniger als </w:t>
      </w:r>
      <w:r w:rsidR="00DC177B" w:rsidRPr="00520404">
        <w:rPr>
          <w:rFonts w:ascii="Times New Roman" w:eastAsia="Times New Roman" w:hAnsi="Times New Roman" w:cs="Times New Roman"/>
        </w:rPr>
        <w:t>30</w:t>
      </w:r>
      <w:r w:rsidRPr="00520404">
        <w:rPr>
          <w:rFonts w:ascii="Times New Roman" w:eastAsia="Times New Roman" w:hAnsi="Times New Roman" w:cs="Times New Roman"/>
        </w:rPr>
        <w:t> </w:t>
      </w:r>
      <w:r w:rsidR="00DC177B" w:rsidRPr="00520404">
        <w:rPr>
          <w:rFonts w:ascii="Times New Roman" w:eastAsia="Times New Roman" w:hAnsi="Times New Roman" w:cs="Times New Roman"/>
        </w:rPr>
        <w:t>mg/</w:t>
      </w:r>
      <w:r w:rsidRPr="00520404">
        <w:rPr>
          <w:rFonts w:ascii="Times New Roman" w:eastAsia="Times New Roman" w:hAnsi="Times New Roman" w:cs="Times New Roman"/>
        </w:rPr>
        <w:t xml:space="preserve">Woche </w:t>
      </w:r>
      <w:r w:rsidR="003448F2" w:rsidRPr="00520404">
        <w:rPr>
          <w:rFonts w:ascii="Times New Roman" w:eastAsia="Times New Roman" w:hAnsi="Times New Roman" w:cs="Times New Roman"/>
        </w:rPr>
        <w:t>erhält</w:t>
      </w:r>
      <w:r w:rsidR="00DC177B" w:rsidRPr="00520404">
        <w:rPr>
          <w:rFonts w:ascii="Times New Roman" w:eastAsia="Times New Roman" w:hAnsi="Times New Roman" w:cs="Times New Roman"/>
        </w:rPr>
        <w:t xml:space="preserve">. </w:t>
      </w:r>
      <w:r w:rsidRPr="00520404">
        <w:rPr>
          <w:rFonts w:ascii="Times New Roman" w:eastAsia="Times New Roman" w:hAnsi="Times New Roman" w:cs="Times New Roman"/>
        </w:rPr>
        <w:t>Aber das Risiko kann nicht vollständig ausgeschlossen werden</w:t>
      </w:r>
      <w:r w:rsidR="00DC177B" w:rsidRPr="00520404">
        <w:rPr>
          <w:rFonts w:ascii="Times New Roman" w:eastAsia="Times New Roman" w:hAnsi="Times New Roman" w:cs="Times New Roman"/>
        </w:rPr>
        <w:t xml:space="preserve">. </w:t>
      </w:r>
      <w:r w:rsidR="00D0201A" w:rsidRPr="00520404">
        <w:rPr>
          <w:rFonts w:ascii="Times New Roman" w:hAnsi="Times New Roman"/>
        </w:rPr>
        <w:t xml:space="preserve">Methotrexat kann genotoxisch wirken, d. h., </w:t>
      </w:r>
      <w:r w:rsidR="00BE7667" w:rsidRPr="00520404">
        <w:rPr>
          <w:rFonts w:ascii="Times New Roman" w:hAnsi="Times New Roman"/>
        </w:rPr>
        <w:t xml:space="preserve">dass </w:t>
      </w:r>
      <w:r w:rsidR="00D0201A" w:rsidRPr="00520404">
        <w:rPr>
          <w:rFonts w:ascii="Times New Roman" w:hAnsi="Times New Roman"/>
        </w:rPr>
        <w:t xml:space="preserve">das Arzneimittel </w:t>
      </w:r>
      <w:r w:rsidR="008418F1" w:rsidRPr="00520404">
        <w:rPr>
          <w:rFonts w:ascii="Times New Roman" w:hAnsi="Times New Roman"/>
        </w:rPr>
        <w:t>Erbgutv</w:t>
      </w:r>
      <w:r w:rsidR="00D0201A" w:rsidRPr="00520404">
        <w:rPr>
          <w:rFonts w:ascii="Times New Roman" w:hAnsi="Times New Roman"/>
        </w:rPr>
        <w:t>eränderungen verursachen</w:t>
      </w:r>
      <w:r w:rsidR="00BE7667" w:rsidRPr="00520404">
        <w:rPr>
          <w:rFonts w:ascii="Times New Roman" w:hAnsi="Times New Roman"/>
        </w:rPr>
        <w:t xml:space="preserve"> kann</w:t>
      </w:r>
      <w:r w:rsidR="00D0201A" w:rsidRPr="00520404">
        <w:rPr>
          <w:rFonts w:ascii="Times New Roman" w:hAnsi="Times New Roman"/>
        </w:rPr>
        <w:t>. Methotrexat kann die Spermienproduktion beeinträchtigen</w:t>
      </w:r>
      <w:r w:rsidR="00993273" w:rsidRPr="00520404">
        <w:rPr>
          <w:rFonts w:ascii="Times New Roman" w:hAnsi="Times New Roman"/>
        </w:rPr>
        <w:t>,</w:t>
      </w:r>
      <w:r w:rsidR="00D0201A" w:rsidRPr="00520404">
        <w:rPr>
          <w:rFonts w:ascii="Times New Roman" w:hAnsi="Times New Roman"/>
        </w:rPr>
        <w:t xml:space="preserve"> </w:t>
      </w:r>
      <w:r w:rsidR="00993273" w:rsidRPr="00520404">
        <w:rPr>
          <w:rFonts w:ascii="Times New Roman" w:hAnsi="Times New Roman"/>
        </w:rPr>
        <w:t>verbunden mit der Möglichkeit Geburtsschäden</w:t>
      </w:r>
      <w:r w:rsidR="004976F4" w:rsidRPr="00520404">
        <w:rPr>
          <w:rFonts w:ascii="Times New Roman" w:hAnsi="Times New Roman"/>
        </w:rPr>
        <w:t xml:space="preserve"> zu verursachen</w:t>
      </w:r>
      <w:r w:rsidR="00D0201A" w:rsidRPr="00520404">
        <w:rPr>
          <w:rFonts w:ascii="Times New Roman" w:hAnsi="Times New Roman"/>
        </w:rPr>
        <w:t xml:space="preserve">. Sie </w:t>
      </w:r>
      <w:r w:rsidR="00DC177B" w:rsidRPr="00520404">
        <w:rPr>
          <w:rFonts w:ascii="Times New Roman" w:hAnsi="Times New Roman"/>
        </w:rPr>
        <w:t xml:space="preserve">sollten </w:t>
      </w:r>
      <w:r w:rsidR="00D0201A" w:rsidRPr="00520404">
        <w:rPr>
          <w:rFonts w:ascii="Times New Roman" w:hAnsi="Times New Roman"/>
        </w:rPr>
        <w:t xml:space="preserve">daher während der Behandlung mit Methotrexat und für mindestens </w:t>
      </w:r>
      <w:r w:rsidR="008D34F3">
        <w:rPr>
          <w:rFonts w:ascii="Times New Roman" w:hAnsi="Times New Roman"/>
        </w:rPr>
        <w:t>3</w:t>
      </w:r>
      <w:r w:rsidR="00D0201A" w:rsidRPr="00520404">
        <w:rPr>
          <w:rFonts w:ascii="Times New Roman" w:hAnsi="Times New Roman"/>
        </w:rPr>
        <w:t xml:space="preserve"> Monate nach </w:t>
      </w:r>
      <w:r w:rsidR="00993273" w:rsidRPr="00520404">
        <w:rPr>
          <w:rFonts w:ascii="Times New Roman" w:hAnsi="Times New Roman"/>
        </w:rPr>
        <w:t xml:space="preserve">Beendigung </w:t>
      </w:r>
      <w:r w:rsidR="00D0201A" w:rsidRPr="00520404">
        <w:rPr>
          <w:rFonts w:ascii="Times New Roman" w:hAnsi="Times New Roman"/>
        </w:rPr>
        <w:t xml:space="preserve">der Behandlung die Zeugung von Kindern </w:t>
      </w:r>
      <w:r w:rsidR="00DC177B" w:rsidRPr="00520404">
        <w:rPr>
          <w:rFonts w:ascii="Times New Roman" w:hAnsi="Times New Roman"/>
        </w:rPr>
        <w:t xml:space="preserve">oder Samenspenden </w:t>
      </w:r>
      <w:r w:rsidR="00D0201A" w:rsidRPr="00520404">
        <w:rPr>
          <w:rFonts w:ascii="Times New Roman" w:hAnsi="Times New Roman"/>
        </w:rPr>
        <w:t>vermeiden.</w:t>
      </w:r>
    </w:p>
    <w:p w14:paraId="6ABEC29B" w14:textId="77777777" w:rsidR="00D0201A" w:rsidRPr="00520404" w:rsidRDefault="00D0201A" w:rsidP="00EC3222">
      <w:pPr>
        <w:spacing w:after="0" w:line="240" w:lineRule="auto"/>
        <w:rPr>
          <w:rFonts w:ascii="Times New Roman" w:hAnsi="Times New Roman" w:cs="Times New Roman"/>
        </w:rPr>
      </w:pPr>
    </w:p>
    <w:p w14:paraId="333CB051" w14:textId="77777777" w:rsidR="00D0201A" w:rsidRPr="00520404" w:rsidRDefault="00D0201A" w:rsidP="00495878">
      <w:pPr>
        <w:keepNext/>
        <w:widowControl/>
        <w:spacing w:after="0" w:line="240" w:lineRule="auto"/>
        <w:rPr>
          <w:rFonts w:ascii="Times New Roman" w:eastAsia="Times New Roman" w:hAnsi="Times New Roman" w:cs="Times New Roman"/>
          <w:b/>
          <w:bCs/>
        </w:rPr>
      </w:pPr>
      <w:r w:rsidRPr="00520404">
        <w:rPr>
          <w:rFonts w:ascii="Times New Roman" w:hAnsi="Times New Roman"/>
          <w:b/>
        </w:rPr>
        <w:t>Verkehrstüchtigkeit und Fähigkeit zum Bedienen von Maschinen</w:t>
      </w:r>
    </w:p>
    <w:p w14:paraId="3A44DE81" w14:textId="4BE06108"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Während der Behandlung mit Nordimet können Nebenwirkungen auftreten, die das zentrale Nervensystem betreffen</w:t>
      </w:r>
      <w:r w:rsidR="00AD303A" w:rsidRPr="00520404">
        <w:rPr>
          <w:rFonts w:ascii="Times New Roman" w:hAnsi="Times New Roman"/>
        </w:rPr>
        <w:t xml:space="preserve"> </w:t>
      </w:r>
      <w:r w:rsidRPr="00520404">
        <w:rPr>
          <w:rFonts w:ascii="Times New Roman" w:hAnsi="Times New Roman"/>
        </w:rPr>
        <w:t xml:space="preserve">wie </w:t>
      </w:r>
      <w:r w:rsidR="00140CF1" w:rsidRPr="00520404">
        <w:rPr>
          <w:rFonts w:ascii="Times New Roman" w:hAnsi="Times New Roman"/>
        </w:rPr>
        <w:t>z.</w:t>
      </w:r>
      <w:r w:rsidR="00A31FC8" w:rsidRPr="00520404">
        <w:rPr>
          <w:rFonts w:ascii="Times New Roman" w:hAnsi="Times New Roman"/>
        </w:rPr>
        <w:t> </w:t>
      </w:r>
      <w:r w:rsidR="00140CF1" w:rsidRPr="00520404">
        <w:rPr>
          <w:rFonts w:ascii="Times New Roman" w:hAnsi="Times New Roman"/>
        </w:rPr>
        <w:t xml:space="preserve">B. </w:t>
      </w:r>
      <w:r w:rsidRPr="00520404">
        <w:rPr>
          <w:rFonts w:ascii="Times New Roman" w:hAnsi="Times New Roman"/>
        </w:rPr>
        <w:t>Müdigkeit und Schwindel. In einigen Fällen kann Ihre Fähigkeit Fahrzeug</w:t>
      </w:r>
      <w:r w:rsidR="00993273" w:rsidRPr="00520404">
        <w:rPr>
          <w:rFonts w:ascii="Times New Roman" w:hAnsi="Times New Roman"/>
        </w:rPr>
        <w:t>e</w:t>
      </w:r>
      <w:r w:rsidRPr="00520404">
        <w:rPr>
          <w:rFonts w:ascii="Times New Roman" w:hAnsi="Times New Roman"/>
        </w:rPr>
        <w:t xml:space="preserve"> zu führen und/oder Maschinen zu bedienen</w:t>
      </w:r>
      <w:r w:rsidR="001F0903" w:rsidRPr="00520404">
        <w:rPr>
          <w:rFonts w:ascii="Times New Roman" w:hAnsi="Times New Roman"/>
        </w:rPr>
        <w:t>,</w:t>
      </w:r>
      <w:r w:rsidR="00993273" w:rsidRPr="00520404">
        <w:rPr>
          <w:rFonts w:ascii="Times New Roman" w:hAnsi="Times New Roman"/>
        </w:rPr>
        <w:t xml:space="preserve"> beeinträchtigt sein</w:t>
      </w:r>
      <w:r w:rsidRPr="00520404">
        <w:rPr>
          <w:rFonts w:ascii="Times New Roman" w:hAnsi="Times New Roman"/>
        </w:rPr>
        <w:t>. Wenn Sie sich müde oder benommen fühlen, sollten Sie kein Fahrzeug führen oder Maschinen bedienen.</w:t>
      </w:r>
    </w:p>
    <w:p w14:paraId="7F18D4D9" w14:textId="77777777" w:rsidR="00D0201A" w:rsidRPr="00520404" w:rsidRDefault="00D0201A" w:rsidP="00EC3222">
      <w:pPr>
        <w:spacing w:after="0" w:line="240" w:lineRule="auto"/>
        <w:rPr>
          <w:rFonts w:ascii="Times New Roman" w:hAnsi="Times New Roman" w:cs="Times New Roman"/>
        </w:rPr>
      </w:pPr>
    </w:p>
    <w:p w14:paraId="76AA8ECD" w14:textId="77777777" w:rsidR="00D0201A" w:rsidRPr="00520404" w:rsidRDefault="00D0201A" w:rsidP="00495878">
      <w:pPr>
        <w:keepNext/>
        <w:widowControl/>
        <w:spacing w:after="0" w:line="240" w:lineRule="auto"/>
        <w:rPr>
          <w:rFonts w:ascii="Times New Roman" w:eastAsia="Times New Roman" w:hAnsi="Times New Roman" w:cs="Times New Roman"/>
          <w:b/>
          <w:bCs/>
        </w:rPr>
      </w:pPr>
      <w:r w:rsidRPr="00520404">
        <w:rPr>
          <w:rFonts w:ascii="Times New Roman" w:hAnsi="Times New Roman"/>
          <w:b/>
        </w:rPr>
        <w:t>Nordimet enthält Natrium</w:t>
      </w:r>
    </w:p>
    <w:p w14:paraId="083545FD"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Dieses Arzneimittel enthält Natrium, aber weniger als 1 mmol (23 mg) Natrium pro Dosis, d. h., es ist nahezu „natriumfrei“.</w:t>
      </w:r>
    </w:p>
    <w:p w14:paraId="3EF2F043" w14:textId="77777777" w:rsidR="00D0201A" w:rsidRDefault="00D0201A" w:rsidP="00EC3222">
      <w:pPr>
        <w:spacing w:after="0" w:line="240" w:lineRule="auto"/>
        <w:rPr>
          <w:rFonts w:ascii="Times New Roman" w:hAnsi="Times New Roman" w:cs="Times New Roman"/>
        </w:rPr>
      </w:pPr>
    </w:p>
    <w:p w14:paraId="61788ADA" w14:textId="77777777" w:rsidR="003A64F9" w:rsidRPr="00520404" w:rsidRDefault="003A64F9" w:rsidP="00EC3222">
      <w:pPr>
        <w:spacing w:after="0" w:line="240" w:lineRule="auto"/>
        <w:rPr>
          <w:rFonts w:ascii="Times New Roman" w:hAnsi="Times New Roman" w:cs="Times New Roman"/>
        </w:rPr>
      </w:pPr>
    </w:p>
    <w:p w14:paraId="08F7FF81" w14:textId="167CA53D" w:rsidR="00D0201A" w:rsidRPr="00520404" w:rsidRDefault="00D0201A" w:rsidP="00495878">
      <w:pPr>
        <w:keepNext/>
        <w:widowControl/>
        <w:tabs>
          <w:tab w:val="left" w:pos="680"/>
        </w:tabs>
        <w:spacing w:after="0" w:line="240" w:lineRule="auto"/>
        <w:rPr>
          <w:rFonts w:ascii="Times New Roman" w:eastAsia="Times New Roman" w:hAnsi="Times New Roman" w:cs="Times New Roman"/>
        </w:rPr>
      </w:pPr>
      <w:r w:rsidRPr="00520404">
        <w:rPr>
          <w:rFonts w:ascii="Times New Roman" w:hAnsi="Times New Roman"/>
          <w:b/>
        </w:rPr>
        <w:t>3.</w:t>
      </w:r>
      <w:r w:rsidRPr="00520404">
        <w:tab/>
      </w:r>
      <w:r w:rsidRPr="00520404">
        <w:rPr>
          <w:rFonts w:ascii="Times New Roman" w:hAnsi="Times New Roman"/>
          <w:b/>
        </w:rPr>
        <w:t>Wie ist Nordimet anzuwenden?</w:t>
      </w:r>
    </w:p>
    <w:p w14:paraId="2D119E14" w14:textId="77777777" w:rsidR="00D0201A" w:rsidRPr="00520404" w:rsidRDefault="00D0201A" w:rsidP="00495878">
      <w:pPr>
        <w:keepNext/>
        <w:widowControl/>
        <w:spacing w:after="0" w:line="240" w:lineRule="auto"/>
        <w:rPr>
          <w:rFonts w:ascii="Times New Roman" w:hAnsi="Times New Roman" w:cs="Times New Roman"/>
        </w:rPr>
      </w:pPr>
    </w:p>
    <w:p w14:paraId="653172B7" w14:textId="736C5841" w:rsidR="00DC5E71" w:rsidRPr="00520404" w:rsidRDefault="00DC5E71" w:rsidP="00EC32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20404">
        <w:rPr>
          <w:rFonts w:ascii="Times New Roman" w:hAnsi="Times New Roman"/>
          <w:b/>
        </w:rPr>
        <w:t>Wichtiger Warnhinweis zur Dosierung von Nordimet</w:t>
      </w:r>
    </w:p>
    <w:p w14:paraId="350AD27D" w14:textId="4E2099EF" w:rsidR="00DC5E71" w:rsidRPr="00520404" w:rsidRDefault="00153961" w:rsidP="00EC32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20404">
        <w:rPr>
          <w:rFonts w:ascii="Times New Roman" w:hAnsi="Times New Roman"/>
        </w:rPr>
        <w:t xml:space="preserve">Nordimet darf </w:t>
      </w:r>
      <w:r w:rsidR="00C93159" w:rsidRPr="00520404">
        <w:rPr>
          <w:rFonts w:ascii="Times New Roman" w:hAnsi="Times New Roman"/>
        </w:rPr>
        <w:t xml:space="preserve">zur Behandlung von </w:t>
      </w:r>
      <w:r w:rsidR="00DC5E71" w:rsidRPr="00520404">
        <w:rPr>
          <w:rFonts w:ascii="Times New Roman" w:hAnsi="Times New Roman"/>
        </w:rPr>
        <w:t xml:space="preserve">rheumatoider </w:t>
      </w:r>
      <w:r w:rsidR="001D5C24" w:rsidRPr="00520404">
        <w:rPr>
          <w:rFonts w:ascii="Times New Roman" w:hAnsi="Times New Roman"/>
        </w:rPr>
        <w:t>Arthritis</w:t>
      </w:r>
      <w:r w:rsidR="00DC5E71" w:rsidRPr="00520404">
        <w:rPr>
          <w:rFonts w:ascii="Times New Roman" w:hAnsi="Times New Roman"/>
        </w:rPr>
        <w:t xml:space="preserve">, aktiver juveniler idiopathischer Arthritis, </w:t>
      </w:r>
      <w:r w:rsidR="001D5C24" w:rsidRPr="00520404">
        <w:rPr>
          <w:rFonts w:ascii="Times New Roman" w:hAnsi="Times New Roman"/>
        </w:rPr>
        <w:t>Psoriasis</w:t>
      </w:r>
      <w:r w:rsidR="001244D9" w:rsidRPr="00520404">
        <w:rPr>
          <w:rFonts w:ascii="Times New Roman" w:hAnsi="Times New Roman"/>
        </w:rPr>
        <w:t>,</w:t>
      </w:r>
      <w:r w:rsidR="00DC5E71" w:rsidRPr="00520404">
        <w:rPr>
          <w:rFonts w:ascii="Times New Roman" w:hAnsi="Times New Roman"/>
        </w:rPr>
        <w:t xml:space="preserve"> Psoriasis-Arthritis</w:t>
      </w:r>
      <w:r w:rsidRPr="00520404">
        <w:rPr>
          <w:rFonts w:ascii="Times New Roman" w:hAnsi="Times New Roman"/>
        </w:rPr>
        <w:t xml:space="preserve"> </w:t>
      </w:r>
      <w:r w:rsidR="001244D9" w:rsidRPr="00520404">
        <w:rPr>
          <w:rFonts w:ascii="Times New Roman" w:hAnsi="Times New Roman"/>
        </w:rPr>
        <w:t xml:space="preserve">und Morbus Crohn </w:t>
      </w:r>
      <w:r w:rsidR="00DC5E71" w:rsidRPr="00520404">
        <w:rPr>
          <w:rFonts w:ascii="Times New Roman" w:hAnsi="Times New Roman"/>
          <w:b/>
        </w:rPr>
        <w:t>nur einmal wöchentlich</w:t>
      </w:r>
      <w:r w:rsidR="00DC5E71" w:rsidRPr="00520404">
        <w:rPr>
          <w:rFonts w:ascii="Times New Roman" w:hAnsi="Times New Roman"/>
        </w:rPr>
        <w:t xml:space="preserve"> angewendet werden. Die Anwendung von zu viel Nordimet kann tödlich sein. Bitte lesen Sie Abschnitt 3 d</w:t>
      </w:r>
      <w:r w:rsidR="00264597" w:rsidRPr="00520404">
        <w:rPr>
          <w:rFonts w:ascii="Times New Roman" w:hAnsi="Times New Roman"/>
        </w:rPr>
        <w:t>ies</w:t>
      </w:r>
      <w:r w:rsidR="00DC5E71" w:rsidRPr="00520404">
        <w:rPr>
          <w:rFonts w:ascii="Times New Roman" w:hAnsi="Times New Roman"/>
        </w:rPr>
        <w:t xml:space="preserve">er </w:t>
      </w:r>
      <w:r w:rsidR="00264597" w:rsidRPr="00520404">
        <w:rPr>
          <w:rFonts w:ascii="Times New Roman" w:hAnsi="Times New Roman"/>
        </w:rPr>
        <w:t>Packungsbeilage</w:t>
      </w:r>
      <w:r w:rsidR="00DC5E71" w:rsidRPr="00520404">
        <w:rPr>
          <w:rFonts w:ascii="Times New Roman" w:hAnsi="Times New Roman"/>
        </w:rPr>
        <w:t xml:space="preserve"> sehr aufmerksam.</w:t>
      </w:r>
      <w:r w:rsidR="00264597" w:rsidRPr="00520404">
        <w:rPr>
          <w:rFonts w:ascii="Times New Roman" w:hAnsi="Times New Roman"/>
        </w:rPr>
        <w:t xml:space="preserve"> Wenn Sie Fragen haben, sprechen Sie bitte mit Ihrem Arzt oder Apotheker, bevor Sie dieses Arzneimittel anwenden.</w:t>
      </w:r>
    </w:p>
    <w:p w14:paraId="25706DCF" w14:textId="77777777" w:rsidR="00DC5E71" w:rsidRPr="00520404" w:rsidRDefault="00DC5E71" w:rsidP="00EC3222">
      <w:pPr>
        <w:spacing w:after="0" w:line="240" w:lineRule="auto"/>
        <w:rPr>
          <w:rFonts w:ascii="Times New Roman" w:hAnsi="Times New Roman" w:cs="Times New Roman"/>
        </w:rPr>
      </w:pPr>
    </w:p>
    <w:p w14:paraId="17EA312C"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Wenden Sie dieses Arzneimittel immer genau nach Absprache mit Ihrem Arzt an. Fragen Sie bei Ihrem Arzt oder Apotheker nach, wenn Sie sich nicht sicher sind.</w:t>
      </w:r>
    </w:p>
    <w:p w14:paraId="0E6D188A" w14:textId="77777777" w:rsidR="00D0201A" w:rsidRPr="00520404" w:rsidRDefault="00D0201A" w:rsidP="00EC3222">
      <w:pPr>
        <w:spacing w:after="0" w:line="240" w:lineRule="auto"/>
        <w:rPr>
          <w:rFonts w:ascii="Times New Roman" w:hAnsi="Times New Roman" w:cs="Times New Roman"/>
        </w:rPr>
      </w:pPr>
    </w:p>
    <w:p w14:paraId="0A53186A" w14:textId="31797808"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wird </w:t>
      </w:r>
      <w:r w:rsidRPr="00520404">
        <w:rPr>
          <w:rFonts w:ascii="Times New Roman" w:hAnsi="Times New Roman"/>
          <w:b/>
        </w:rPr>
        <w:t>1 x pro Woche</w:t>
      </w:r>
      <w:r w:rsidRPr="00520404">
        <w:rPr>
          <w:rFonts w:ascii="Times New Roman" w:hAnsi="Times New Roman"/>
        </w:rPr>
        <w:t xml:space="preserve"> </w:t>
      </w:r>
      <w:r w:rsidR="00542D73" w:rsidRPr="00520404">
        <w:rPr>
          <w:rFonts w:ascii="Times New Roman" w:hAnsi="Times New Roman"/>
        </w:rPr>
        <w:t>angewendet</w:t>
      </w:r>
      <w:r w:rsidRPr="00520404">
        <w:rPr>
          <w:rFonts w:ascii="Times New Roman" w:hAnsi="Times New Roman"/>
        </w:rPr>
        <w:t xml:space="preserve">. Zusammen mit Ihrem Arzt legen Sie einen geeigneten Wochentag fest, an dem Sie Ihre Injektion </w:t>
      </w:r>
      <w:r w:rsidR="00542D73" w:rsidRPr="00520404">
        <w:rPr>
          <w:rFonts w:ascii="Times New Roman" w:hAnsi="Times New Roman"/>
        </w:rPr>
        <w:t>erhalten</w:t>
      </w:r>
      <w:r w:rsidRPr="00520404">
        <w:rPr>
          <w:rFonts w:ascii="Times New Roman" w:hAnsi="Times New Roman"/>
        </w:rPr>
        <w:t>.</w:t>
      </w:r>
    </w:p>
    <w:p w14:paraId="30DC496A" w14:textId="77777777" w:rsidR="00D0201A" w:rsidRPr="00520404" w:rsidRDefault="00D0201A" w:rsidP="00EC3222">
      <w:pPr>
        <w:spacing w:after="0" w:line="240" w:lineRule="auto"/>
        <w:rPr>
          <w:rFonts w:ascii="Times New Roman" w:hAnsi="Times New Roman" w:cs="Times New Roman"/>
        </w:rPr>
      </w:pPr>
    </w:p>
    <w:p w14:paraId="0DF9361C" w14:textId="118A7601" w:rsidR="00C91E7D"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Eine falsche </w:t>
      </w:r>
      <w:r w:rsidR="00542D73" w:rsidRPr="00520404">
        <w:rPr>
          <w:rFonts w:ascii="Times New Roman" w:hAnsi="Times New Roman"/>
        </w:rPr>
        <w:t xml:space="preserve">Anwendung </w:t>
      </w:r>
      <w:r w:rsidRPr="00520404">
        <w:rPr>
          <w:rFonts w:ascii="Times New Roman" w:hAnsi="Times New Roman"/>
        </w:rPr>
        <w:t>von Nordimet kann zu schweren Nebenwirkungen führen</w:t>
      </w:r>
      <w:r w:rsidR="00542D73" w:rsidRPr="00520404">
        <w:rPr>
          <w:rFonts w:ascii="Times New Roman" w:hAnsi="Times New Roman"/>
        </w:rPr>
        <w:t>, die tödlich sein können</w:t>
      </w:r>
      <w:r w:rsidRPr="00520404">
        <w:rPr>
          <w:rFonts w:ascii="Times New Roman" w:hAnsi="Times New Roman"/>
        </w:rPr>
        <w:t xml:space="preserve">. </w:t>
      </w:r>
    </w:p>
    <w:p w14:paraId="2C9D9867" w14:textId="77777777" w:rsidR="00542D73" w:rsidRPr="00520404" w:rsidRDefault="00542D73" w:rsidP="00EC3222">
      <w:pPr>
        <w:spacing w:after="0" w:line="240" w:lineRule="auto"/>
        <w:rPr>
          <w:rFonts w:ascii="Times New Roman" w:hAnsi="Times New Roman"/>
        </w:rPr>
      </w:pPr>
    </w:p>
    <w:p w14:paraId="1B492C16" w14:textId="77777777" w:rsidR="00252BD4"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Die </w:t>
      </w:r>
      <w:r w:rsidR="00835F24" w:rsidRPr="00520404">
        <w:rPr>
          <w:rFonts w:ascii="Times New Roman" w:hAnsi="Times New Roman"/>
        </w:rPr>
        <w:t xml:space="preserve">empfohlene </w:t>
      </w:r>
      <w:r w:rsidRPr="00520404">
        <w:rPr>
          <w:rFonts w:ascii="Times New Roman" w:hAnsi="Times New Roman"/>
        </w:rPr>
        <w:t xml:space="preserve">Dosis </w:t>
      </w:r>
      <w:r w:rsidR="00542D73" w:rsidRPr="00520404">
        <w:rPr>
          <w:rFonts w:ascii="Times New Roman" w:hAnsi="Times New Roman"/>
        </w:rPr>
        <w:t>beträgt</w:t>
      </w:r>
      <w:r w:rsidRPr="00520404">
        <w:rPr>
          <w:rFonts w:ascii="Times New Roman" w:hAnsi="Times New Roman"/>
        </w:rPr>
        <w:t>:</w:t>
      </w:r>
    </w:p>
    <w:p w14:paraId="34EC8527" w14:textId="7AC96589" w:rsidR="00D0201A" w:rsidRPr="00520404" w:rsidRDefault="00D0201A" w:rsidP="00EC3222">
      <w:pPr>
        <w:spacing w:after="0" w:line="240" w:lineRule="auto"/>
        <w:rPr>
          <w:rFonts w:ascii="Times New Roman" w:eastAsia="Times New Roman" w:hAnsi="Times New Roman" w:cs="Times New Roman"/>
        </w:rPr>
      </w:pPr>
    </w:p>
    <w:p w14:paraId="70BD0BEC" w14:textId="77777777" w:rsidR="00D0201A" w:rsidRPr="00520404" w:rsidRDefault="00AF0CA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Dosierung bei Patienten mit rheumatoider Arthritis</w:t>
      </w:r>
    </w:p>
    <w:p w14:paraId="1F7F4603" w14:textId="77777777" w:rsidR="008919AD"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Die empfohlene Anfangsdosis beträgt 7,5 mg Methotrexat </w:t>
      </w:r>
      <w:r w:rsidRPr="00520404">
        <w:rPr>
          <w:rFonts w:ascii="Times New Roman" w:hAnsi="Times New Roman"/>
          <w:b/>
          <w:u w:color="000000"/>
        </w:rPr>
        <w:t>einmal wöchentlich</w:t>
      </w:r>
      <w:r w:rsidRPr="00520404">
        <w:rPr>
          <w:rFonts w:ascii="Times New Roman" w:hAnsi="Times New Roman"/>
        </w:rPr>
        <w:t xml:space="preserve">. </w:t>
      </w:r>
    </w:p>
    <w:p w14:paraId="70AD9C81" w14:textId="77777777" w:rsidR="008919AD" w:rsidRPr="00520404" w:rsidRDefault="008919AD" w:rsidP="00EC3222">
      <w:pPr>
        <w:spacing w:after="0" w:line="240" w:lineRule="auto"/>
        <w:rPr>
          <w:rFonts w:ascii="Times New Roman" w:eastAsia="Times New Roman" w:hAnsi="Times New Roman" w:cs="Times New Roman"/>
        </w:rPr>
      </w:pPr>
    </w:p>
    <w:p w14:paraId="4F5A02A3" w14:textId="48252526" w:rsidR="000952A4" w:rsidRPr="00520404" w:rsidRDefault="000952A4" w:rsidP="00EC3222">
      <w:pPr>
        <w:spacing w:after="0" w:line="240" w:lineRule="auto"/>
        <w:rPr>
          <w:rFonts w:ascii="Times New Roman" w:eastAsia="Times New Roman" w:hAnsi="Times New Roman" w:cs="Times New Roman"/>
        </w:rPr>
      </w:pPr>
      <w:r w:rsidRPr="00520404">
        <w:rPr>
          <w:rFonts w:ascii="Times New Roman" w:hAnsi="Times New Roman"/>
        </w:rPr>
        <w:t xml:space="preserve">Ihr Arzt kann die Dosis erhöhen, wenn </w:t>
      </w:r>
      <w:r w:rsidR="00542D73" w:rsidRPr="00520404">
        <w:rPr>
          <w:rFonts w:ascii="Times New Roman" w:hAnsi="Times New Roman"/>
        </w:rPr>
        <w:t xml:space="preserve">die angewendete Dosis nicht </w:t>
      </w:r>
      <w:r w:rsidR="00DA4D4C" w:rsidRPr="00520404">
        <w:rPr>
          <w:rFonts w:ascii="Times New Roman" w:hAnsi="Times New Roman"/>
        </w:rPr>
        <w:t xml:space="preserve">ausreichend </w:t>
      </w:r>
      <w:r w:rsidR="00542D73" w:rsidRPr="00520404">
        <w:rPr>
          <w:rFonts w:ascii="Times New Roman" w:hAnsi="Times New Roman"/>
        </w:rPr>
        <w:t xml:space="preserve">wirksam ist, </w:t>
      </w:r>
      <w:r w:rsidR="00A31FC8" w:rsidRPr="00520404">
        <w:rPr>
          <w:rFonts w:ascii="Times New Roman" w:hAnsi="Times New Roman"/>
        </w:rPr>
        <w:t>S</w:t>
      </w:r>
      <w:r w:rsidR="00542D73" w:rsidRPr="00520404">
        <w:rPr>
          <w:rFonts w:ascii="Times New Roman" w:hAnsi="Times New Roman"/>
        </w:rPr>
        <w:t>ie</w:t>
      </w:r>
      <w:r w:rsidRPr="00520404">
        <w:rPr>
          <w:rFonts w:ascii="Times New Roman" w:hAnsi="Times New Roman"/>
        </w:rPr>
        <w:t xml:space="preserve"> diese aber gut vertragen. Die durchschnittliche wöchentliche Dosis beträgt 15–20 mg. </w:t>
      </w:r>
      <w:r w:rsidR="00DA4D4C" w:rsidRPr="00520404">
        <w:rPr>
          <w:rFonts w:ascii="Times New Roman" w:hAnsi="Times New Roman"/>
        </w:rPr>
        <w:t xml:space="preserve">Im Allgemeinen </w:t>
      </w:r>
      <w:r w:rsidRPr="00520404">
        <w:rPr>
          <w:rFonts w:ascii="Times New Roman" w:hAnsi="Times New Roman"/>
        </w:rPr>
        <w:t>sollte eine wöchentliche Dosis von 25 mg nicht überschritten werden. Sobald die Wirkung von Nordimet einsetzt, kann Ihr Arzt die Dosis schrittweise auf die geringstmögliche noch wirksame Erhaltungsdosis reduzieren.</w:t>
      </w:r>
    </w:p>
    <w:p w14:paraId="4B241822" w14:textId="77777777" w:rsidR="000952A4" w:rsidRPr="00520404" w:rsidRDefault="000952A4" w:rsidP="00EC3222">
      <w:pPr>
        <w:spacing w:after="0" w:line="240" w:lineRule="auto"/>
        <w:rPr>
          <w:rFonts w:ascii="Times New Roman" w:eastAsia="Times New Roman" w:hAnsi="Times New Roman" w:cs="Times New Roman"/>
        </w:rPr>
      </w:pPr>
    </w:p>
    <w:p w14:paraId="42BE9FED" w14:textId="5C418BA8" w:rsidR="00A81FC3" w:rsidRPr="00520404" w:rsidRDefault="00DA4D4C" w:rsidP="00EC3222">
      <w:pPr>
        <w:spacing w:after="0" w:line="240" w:lineRule="auto"/>
        <w:rPr>
          <w:rFonts w:ascii="Times New Roman" w:eastAsia="Times New Roman" w:hAnsi="Times New Roman" w:cs="Times New Roman"/>
        </w:rPr>
      </w:pPr>
      <w:r w:rsidRPr="00520404">
        <w:rPr>
          <w:rFonts w:ascii="Times New Roman" w:hAnsi="Times New Roman"/>
        </w:rPr>
        <w:t xml:space="preserve">Im Allgemeinen </w:t>
      </w:r>
      <w:r w:rsidR="00A81FC3" w:rsidRPr="00520404">
        <w:rPr>
          <w:rFonts w:ascii="Times New Roman" w:hAnsi="Times New Roman"/>
        </w:rPr>
        <w:t xml:space="preserve">kann eine Besserung der Beschwerden nach 4–8 Wochen Behandlungsdauer erwartet werden. Die Symptome können wiederkehren, wenn die Behandlung mit Nordimet </w:t>
      </w:r>
      <w:r w:rsidRPr="00520404">
        <w:rPr>
          <w:rFonts w:ascii="Times New Roman" w:hAnsi="Times New Roman"/>
        </w:rPr>
        <w:t xml:space="preserve">beendet </w:t>
      </w:r>
      <w:r w:rsidR="00A81FC3" w:rsidRPr="00520404">
        <w:rPr>
          <w:rFonts w:ascii="Times New Roman" w:hAnsi="Times New Roman"/>
        </w:rPr>
        <w:t>wird.</w:t>
      </w:r>
    </w:p>
    <w:p w14:paraId="260A1D31" w14:textId="77777777" w:rsidR="00A81FC3" w:rsidRPr="00520404" w:rsidRDefault="00A81FC3" w:rsidP="00EC3222">
      <w:pPr>
        <w:spacing w:after="0" w:line="240" w:lineRule="auto"/>
        <w:rPr>
          <w:rFonts w:ascii="Times New Roman" w:hAnsi="Times New Roman"/>
          <w:u w:val="single" w:color="000000"/>
        </w:rPr>
      </w:pPr>
    </w:p>
    <w:p w14:paraId="73820829" w14:textId="17591208" w:rsidR="00D0201A" w:rsidRPr="00520404" w:rsidRDefault="002873A8"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 xml:space="preserve">Anwendung bei Erwachsenen mit </w:t>
      </w:r>
      <w:r w:rsidR="007160BA">
        <w:rPr>
          <w:rFonts w:ascii="Times New Roman" w:hAnsi="Times New Roman"/>
          <w:u w:val="single" w:color="000000"/>
        </w:rPr>
        <w:t xml:space="preserve">mittelschweren bis </w:t>
      </w:r>
      <w:r w:rsidRPr="00520404">
        <w:rPr>
          <w:rFonts w:ascii="Times New Roman" w:hAnsi="Times New Roman"/>
          <w:u w:val="single" w:color="000000"/>
        </w:rPr>
        <w:t xml:space="preserve">schweren Formen der </w:t>
      </w:r>
      <w:r w:rsidR="007160BA">
        <w:rPr>
          <w:rFonts w:ascii="Times New Roman" w:hAnsi="Times New Roman"/>
          <w:u w:val="single" w:color="000000"/>
        </w:rPr>
        <w:t>Plaque-</w:t>
      </w:r>
      <w:r w:rsidRPr="00520404">
        <w:rPr>
          <w:rFonts w:ascii="Times New Roman" w:hAnsi="Times New Roman"/>
          <w:u w:val="single" w:color="000000"/>
        </w:rPr>
        <w:t xml:space="preserve">Psoriasis oder </w:t>
      </w:r>
      <w:r w:rsidR="007160BA">
        <w:rPr>
          <w:rFonts w:ascii="Times New Roman" w:hAnsi="Times New Roman"/>
          <w:u w:val="single" w:color="000000"/>
        </w:rPr>
        <w:t xml:space="preserve">schwerer </w:t>
      </w:r>
      <w:r w:rsidR="00230651" w:rsidRPr="00520404">
        <w:rPr>
          <w:rFonts w:ascii="Times New Roman" w:hAnsi="Times New Roman"/>
          <w:u w:val="single" w:color="000000"/>
        </w:rPr>
        <w:t>Psoriasis-Arthritis</w:t>
      </w:r>
    </w:p>
    <w:p w14:paraId="5E80024E" w14:textId="59C0AF55" w:rsidR="00D0201A" w:rsidRPr="00520404" w:rsidRDefault="009B5D74" w:rsidP="00EC3222">
      <w:pPr>
        <w:spacing w:after="0" w:line="240" w:lineRule="auto"/>
        <w:rPr>
          <w:rFonts w:ascii="Times New Roman" w:eastAsia="Times New Roman" w:hAnsi="Times New Roman" w:cs="Times New Roman"/>
        </w:rPr>
      </w:pPr>
      <w:r w:rsidRPr="00520404">
        <w:rPr>
          <w:rFonts w:ascii="Times New Roman" w:hAnsi="Times New Roman"/>
        </w:rPr>
        <w:t xml:space="preserve">Ihr Arzt </w:t>
      </w:r>
      <w:r w:rsidR="00C26840" w:rsidRPr="00520404">
        <w:rPr>
          <w:rFonts w:ascii="Times New Roman" w:hAnsi="Times New Roman"/>
        </w:rPr>
        <w:t xml:space="preserve">wird </w:t>
      </w:r>
      <w:r w:rsidRPr="00520404">
        <w:rPr>
          <w:rFonts w:ascii="Times New Roman" w:hAnsi="Times New Roman"/>
        </w:rPr>
        <w:t>Ihnen eine einmalige Testdosis von 5–10 mg</w:t>
      </w:r>
      <w:r w:rsidR="00C26840" w:rsidRPr="00520404">
        <w:rPr>
          <w:rFonts w:ascii="Times New Roman" w:hAnsi="Times New Roman"/>
        </w:rPr>
        <w:t xml:space="preserve"> injizieren</w:t>
      </w:r>
      <w:r w:rsidRPr="00520404">
        <w:rPr>
          <w:rFonts w:ascii="Times New Roman" w:hAnsi="Times New Roman"/>
        </w:rPr>
        <w:t xml:space="preserve">, um mögliche Nebenwirkungen einschätzen zu können. </w:t>
      </w:r>
    </w:p>
    <w:p w14:paraId="6FE55C73"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Wenn Sie die Testdosis gut vertragen, wird die Behandlung nach einer Woche mit einer Dosis von etwa 7,5 mg fortgesetzt. </w:t>
      </w:r>
    </w:p>
    <w:p w14:paraId="4D189A1E" w14:textId="77777777" w:rsidR="00D0201A" w:rsidRPr="00520404" w:rsidRDefault="00D0201A" w:rsidP="00EC3222">
      <w:pPr>
        <w:spacing w:after="0" w:line="240" w:lineRule="auto"/>
        <w:rPr>
          <w:rFonts w:ascii="Times New Roman" w:hAnsi="Times New Roman" w:cs="Times New Roman"/>
        </w:rPr>
      </w:pPr>
    </w:p>
    <w:p w14:paraId="43DD51EE" w14:textId="7A5EE355"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Im Allgemeinen ist nach 2–6 Wochen ein Ansprechen auf die Behandlung zu erwarten. In Abhängigkeit von </w:t>
      </w:r>
      <w:r w:rsidR="00C26840" w:rsidRPr="00520404">
        <w:rPr>
          <w:rFonts w:ascii="Times New Roman" w:hAnsi="Times New Roman"/>
        </w:rPr>
        <w:t xml:space="preserve">der Wirkung der </w:t>
      </w:r>
      <w:r w:rsidRPr="00520404">
        <w:rPr>
          <w:rFonts w:ascii="Times New Roman" w:hAnsi="Times New Roman"/>
        </w:rPr>
        <w:t xml:space="preserve">Behandlung und </w:t>
      </w:r>
      <w:r w:rsidR="005A18B6" w:rsidRPr="00520404">
        <w:rPr>
          <w:rFonts w:ascii="Times New Roman" w:hAnsi="Times New Roman"/>
        </w:rPr>
        <w:t xml:space="preserve">den </w:t>
      </w:r>
      <w:r w:rsidR="00C26840" w:rsidRPr="00520404">
        <w:rPr>
          <w:rFonts w:ascii="Times New Roman" w:hAnsi="Times New Roman"/>
        </w:rPr>
        <w:t>Ergebnissen</w:t>
      </w:r>
      <w:r w:rsidRPr="00520404">
        <w:rPr>
          <w:rFonts w:ascii="Times New Roman" w:hAnsi="Times New Roman"/>
        </w:rPr>
        <w:t xml:space="preserve"> </w:t>
      </w:r>
      <w:r w:rsidR="005A18B6" w:rsidRPr="00520404">
        <w:rPr>
          <w:rFonts w:ascii="Times New Roman" w:hAnsi="Times New Roman"/>
        </w:rPr>
        <w:t xml:space="preserve">der </w:t>
      </w:r>
      <w:r w:rsidRPr="00520404">
        <w:rPr>
          <w:rFonts w:ascii="Times New Roman" w:hAnsi="Times New Roman"/>
        </w:rPr>
        <w:t>Blut</w:t>
      </w:r>
      <w:r w:rsidR="00C26840" w:rsidRPr="00520404">
        <w:rPr>
          <w:rFonts w:ascii="Times New Roman" w:hAnsi="Times New Roman"/>
        </w:rPr>
        <w:t>-</w:t>
      </w:r>
      <w:r w:rsidRPr="00520404">
        <w:rPr>
          <w:rFonts w:ascii="Times New Roman" w:hAnsi="Times New Roman"/>
        </w:rPr>
        <w:t xml:space="preserve"> und Urin</w:t>
      </w:r>
      <w:r w:rsidR="00C26840" w:rsidRPr="00520404">
        <w:rPr>
          <w:rFonts w:ascii="Times New Roman" w:hAnsi="Times New Roman"/>
        </w:rPr>
        <w:t>untersuchungen</w:t>
      </w:r>
      <w:r w:rsidRPr="00520404">
        <w:rPr>
          <w:rFonts w:ascii="Times New Roman" w:hAnsi="Times New Roman"/>
        </w:rPr>
        <w:t xml:space="preserve"> wird die Therapie entweder fortgesetzt oder </w:t>
      </w:r>
      <w:r w:rsidR="00C26840" w:rsidRPr="00520404">
        <w:rPr>
          <w:rFonts w:ascii="Times New Roman" w:hAnsi="Times New Roman"/>
        </w:rPr>
        <w:t>beendet</w:t>
      </w:r>
      <w:r w:rsidRPr="00520404">
        <w:rPr>
          <w:rFonts w:ascii="Times New Roman" w:hAnsi="Times New Roman"/>
        </w:rPr>
        <w:t>.</w:t>
      </w:r>
    </w:p>
    <w:p w14:paraId="295C1CCE" w14:textId="77777777" w:rsidR="001244D9" w:rsidRPr="00520404" w:rsidRDefault="001244D9" w:rsidP="00EC3222">
      <w:pPr>
        <w:spacing w:after="0" w:line="240" w:lineRule="auto"/>
        <w:rPr>
          <w:rFonts w:ascii="Times New Roman" w:hAnsi="Times New Roman" w:cs="Times New Roman"/>
        </w:rPr>
      </w:pPr>
    </w:p>
    <w:p w14:paraId="3C283D3D" w14:textId="260889A1" w:rsidR="001244D9" w:rsidRPr="00520404" w:rsidRDefault="001244D9" w:rsidP="00495878">
      <w:pPr>
        <w:keepNext/>
        <w:widowControl/>
        <w:spacing w:after="0" w:line="240" w:lineRule="auto"/>
        <w:rPr>
          <w:rFonts w:ascii="Times New Roman" w:hAnsi="Times New Roman" w:cs="Times New Roman"/>
          <w:u w:val="single"/>
        </w:rPr>
      </w:pPr>
      <w:r w:rsidRPr="00520404">
        <w:rPr>
          <w:rFonts w:ascii="Times New Roman" w:hAnsi="Times New Roman" w:cs="Times New Roman"/>
          <w:u w:val="single"/>
        </w:rPr>
        <w:t>Dos</w:t>
      </w:r>
      <w:r w:rsidR="000F5FC4" w:rsidRPr="00520404">
        <w:rPr>
          <w:rFonts w:ascii="Times New Roman" w:hAnsi="Times New Roman" w:cs="Times New Roman"/>
          <w:u w:val="single"/>
        </w:rPr>
        <w:t>ierun</w:t>
      </w:r>
      <w:r w:rsidR="00705B8C" w:rsidRPr="00520404">
        <w:rPr>
          <w:rFonts w:ascii="Times New Roman" w:hAnsi="Times New Roman" w:cs="Times New Roman"/>
          <w:u w:val="single"/>
        </w:rPr>
        <w:t>g</w:t>
      </w:r>
      <w:r w:rsidR="000F5FC4" w:rsidRPr="00520404">
        <w:rPr>
          <w:rFonts w:ascii="Times New Roman" w:hAnsi="Times New Roman" w:cs="Times New Roman"/>
          <w:u w:val="single"/>
        </w:rPr>
        <w:t xml:space="preserve"> bei erwachsenen Patienten mit Morbus </w:t>
      </w:r>
      <w:r w:rsidRPr="00520404">
        <w:rPr>
          <w:rFonts w:ascii="Times New Roman" w:hAnsi="Times New Roman" w:cs="Times New Roman"/>
          <w:u w:val="single"/>
        </w:rPr>
        <w:t>Crohn</w:t>
      </w:r>
    </w:p>
    <w:p w14:paraId="1C9CF9EB" w14:textId="1BF23320" w:rsidR="00D0201A" w:rsidRPr="00520404" w:rsidRDefault="000F5FC4" w:rsidP="00EC3222">
      <w:pPr>
        <w:spacing w:after="0" w:line="240" w:lineRule="auto"/>
        <w:rPr>
          <w:rFonts w:ascii="Times New Roman" w:hAnsi="Times New Roman" w:cs="Times New Roman"/>
        </w:rPr>
      </w:pPr>
      <w:r w:rsidRPr="00520404">
        <w:rPr>
          <w:rFonts w:ascii="Times New Roman" w:hAnsi="Times New Roman" w:cs="Times New Roman"/>
        </w:rPr>
        <w:t xml:space="preserve">Ihr Arzt wird </w:t>
      </w:r>
      <w:r w:rsidR="0002048E" w:rsidRPr="00520404">
        <w:rPr>
          <w:rFonts w:ascii="Times New Roman" w:hAnsi="Times New Roman" w:cs="Times New Roman"/>
        </w:rPr>
        <w:t>mit einer Dosis von 25 mg einmal wöchentlich beginnen</w:t>
      </w:r>
      <w:r w:rsidR="001244D9" w:rsidRPr="00520404">
        <w:rPr>
          <w:rFonts w:ascii="Times New Roman" w:hAnsi="Times New Roman" w:cs="Times New Roman"/>
        </w:rPr>
        <w:t xml:space="preserve">. </w:t>
      </w:r>
      <w:r w:rsidR="0002048E" w:rsidRPr="00520404">
        <w:rPr>
          <w:rFonts w:ascii="Times New Roman" w:hAnsi="Times New Roman" w:cs="Times New Roman"/>
        </w:rPr>
        <w:t xml:space="preserve">Ein Ansprechen auf die Behandlung ist im Allgemeinen nach </w:t>
      </w:r>
      <w:r w:rsidR="001244D9" w:rsidRPr="00520404">
        <w:rPr>
          <w:rFonts w:ascii="Times New Roman" w:hAnsi="Times New Roman" w:cs="Times New Roman"/>
        </w:rPr>
        <w:t>8</w:t>
      </w:r>
      <w:r w:rsidR="0002048E" w:rsidRPr="00520404">
        <w:rPr>
          <w:rFonts w:ascii="Times New Roman" w:hAnsi="Times New Roman" w:cs="Times New Roman"/>
        </w:rPr>
        <w:t xml:space="preserve"> bis 12 Wochen zu erwarten</w:t>
      </w:r>
      <w:r w:rsidR="001244D9" w:rsidRPr="00520404">
        <w:rPr>
          <w:rFonts w:ascii="Times New Roman" w:hAnsi="Times New Roman" w:cs="Times New Roman"/>
        </w:rPr>
        <w:t xml:space="preserve">. </w:t>
      </w:r>
      <w:r w:rsidR="0002048E" w:rsidRPr="00520404">
        <w:rPr>
          <w:rFonts w:ascii="Times New Roman" w:hAnsi="Times New Roman" w:cs="Times New Roman"/>
        </w:rPr>
        <w:t xml:space="preserve">In Abhängigkeit von der Wirkung der Behandlung über die Zeit kann Ihr Arzt entscheiden, die Dosis auf </w:t>
      </w:r>
      <w:r w:rsidR="001244D9" w:rsidRPr="00520404">
        <w:rPr>
          <w:rFonts w:ascii="Times New Roman" w:hAnsi="Times New Roman" w:cs="Times New Roman"/>
        </w:rPr>
        <w:t>15</w:t>
      </w:r>
      <w:r w:rsidR="0002048E" w:rsidRPr="00520404">
        <w:rPr>
          <w:rFonts w:ascii="Times New Roman" w:hAnsi="Times New Roman" w:cs="Times New Roman"/>
        </w:rPr>
        <w:t> </w:t>
      </w:r>
      <w:r w:rsidR="001244D9" w:rsidRPr="00520404">
        <w:rPr>
          <w:rFonts w:ascii="Times New Roman" w:hAnsi="Times New Roman" w:cs="Times New Roman"/>
        </w:rPr>
        <w:t xml:space="preserve">mg </w:t>
      </w:r>
      <w:r w:rsidR="0002048E" w:rsidRPr="00520404">
        <w:rPr>
          <w:rFonts w:ascii="Times New Roman" w:hAnsi="Times New Roman" w:cs="Times New Roman"/>
        </w:rPr>
        <w:t>einmal wöchentlich zu senken</w:t>
      </w:r>
      <w:r w:rsidR="001244D9" w:rsidRPr="00520404">
        <w:rPr>
          <w:rFonts w:ascii="Times New Roman" w:hAnsi="Times New Roman" w:cs="Times New Roman"/>
        </w:rPr>
        <w:t>.</w:t>
      </w:r>
    </w:p>
    <w:p w14:paraId="1998906E" w14:textId="77777777" w:rsidR="001244D9" w:rsidRPr="00520404" w:rsidRDefault="001244D9" w:rsidP="00EC3222">
      <w:pPr>
        <w:spacing w:after="0" w:line="240" w:lineRule="auto"/>
        <w:rPr>
          <w:rFonts w:ascii="Times New Roman" w:hAnsi="Times New Roman" w:cs="Times New Roman"/>
        </w:rPr>
      </w:pPr>
    </w:p>
    <w:p w14:paraId="37A76C68" w14:textId="46DBE0EA" w:rsidR="00E03B8A" w:rsidRPr="00520404" w:rsidRDefault="00E03B8A"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Anwendung bei Kindern und Jugendlichen unter 16 Jahren mit polyarthritischen Formen der juvenilen idiopathischen</w:t>
      </w:r>
      <w:r w:rsidRPr="00520404">
        <w:rPr>
          <w:rFonts w:ascii="Times New Roman" w:hAnsi="Times New Roman"/>
          <w:u w:val="single"/>
        </w:rPr>
        <w:t xml:space="preserve"> </w:t>
      </w:r>
      <w:r w:rsidRPr="00520404">
        <w:rPr>
          <w:rFonts w:ascii="Times New Roman" w:hAnsi="Times New Roman"/>
          <w:u w:val="single" w:color="000000"/>
        </w:rPr>
        <w:t>Arthritis</w:t>
      </w:r>
    </w:p>
    <w:p w14:paraId="2CF6A2C8" w14:textId="77777777" w:rsidR="00E03B8A" w:rsidRPr="00520404" w:rsidRDefault="00E03B8A" w:rsidP="00EC3222">
      <w:pPr>
        <w:spacing w:after="0" w:line="240" w:lineRule="auto"/>
        <w:rPr>
          <w:rFonts w:ascii="Times New Roman" w:eastAsia="Times New Roman" w:hAnsi="Times New Roman" w:cs="Times New Roman"/>
        </w:rPr>
      </w:pPr>
      <w:r w:rsidRPr="00520404">
        <w:rPr>
          <w:rFonts w:ascii="Times New Roman" w:hAnsi="Times New Roman"/>
        </w:rPr>
        <w:t>Der Arzt berechnet die erforderliche Dosis anhand der Körperoberfläche des Kindes (m</w:t>
      </w:r>
      <w:r w:rsidRPr="00520404">
        <w:rPr>
          <w:rFonts w:ascii="Times New Roman" w:hAnsi="Times New Roman"/>
          <w:vertAlign w:val="superscript"/>
        </w:rPr>
        <w:t>2</w:t>
      </w:r>
      <w:r w:rsidRPr="00520404">
        <w:rPr>
          <w:rFonts w:ascii="Times New Roman" w:hAnsi="Times New Roman"/>
        </w:rPr>
        <w:t>). Die Dosis wird in mg/m</w:t>
      </w:r>
      <w:r w:rsidRPr="00520404">
        <w:rPr>
          <w:rFonts w:ascii="Times New Roman" w:hAnsi="Times New Roman"/>
          <w:vertAlign w:val="superscript"/>
        </w:rPr>
        <w:t>2</w:t>
      </w:r>
      <w:r w:rsidRPr="00520404">
        <w:rPr>
          <w:rFonts w:ascii="Times New Roman" w:hAnsi="Times New Roman"/>
        </w:rPr>
        <w:t xml:space="preserve"> angegeben. </w:t>
      </w:r>
    </w:p>
    <w:p w14:paraId="0CCF93B3" w14:textId="77777777" w:rsidR="00E03B8A" w:rsidRPr="00520404" w:rsidRDefault="00E03B8A" w:rsidP="00EC3222">
      <w:pPr>
        <w:spacing w:after="0" w:line="240" w:lineRule="auto"/>
        <w:rPr>
          <w:rFonts w:ascii="Times New Roman" w:eastAsia="Times New Roman" w:hAnsi="Times New Roman" w:cs="Times New Roman"/>
        </w:rPr>
      </w:pPr>
    </w:p>
    <w:p w14:paraId="1261E09E" w14:textId="77777777" w:rsidR="00E03B8A" w:rsidRPr="00520404" w:rsidRDefault="00E03B8A" w:rsidP="00EC3222">
      <w:pPr>
        <w:spacing w:after="0" w:line="240" w:lineRule="auto"/>
        <w:rPr>
          <w:rFonts w:ascii="Times New Roman" w:eastAsia="Times New Roman" w:hAnsi="Times New Roman" w:cs="Times New Roman"/>
        </w:rPr>
      </w:pPr>
      <w:r w:rsidRPr="00520404">
        <w:rPr>
          <w:rFonts w:ascii="Times New Roman" w:hAnsi="Times New Roman"/>
        </w:rPr>
        <w:t>Die Anwendung bei Kindern unter 3 Jahren wird aufgrund unzureichender Erfahrungen in dieser Altersgruppe nicht empfohlen.</w:t>
      </w:r>
    </w:p>
    <w:p w14:paraId="4FF2D5C7" w14:textId="77777777" w:rsidR="00E03B8A" w:rsidRPr="00520404" w:rsidRDefault="00E03B8A" w:rsidP="00EC3222">
      <w:pPr>
        <w:spacing w:after="0" w:line="240" w:lineRule="auto"/>
        <w:rPr>
          <w:rFonts w:ascii="Times New Roman" w:hAnsi="Times New Roman" w:cs="Times New Roman"/>
        </w:rPr>
      </w:pPr>
    </w:p>
    <w:p w14:paraId="4D2C79C6" w14:textId="77777777" w:rsidR="00A81FC3" w:rsidRPr="00520404" w:rsidRDefault="00A81FC3"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Art und Dauer der Anwendung</w:t>
      </w:r>
    </w:p>
    <w:p w14:paraId="3E486CC2" w14:textId="443B7F33" w:rsidR="00A81FC3" w:rsidRPr="00520404" w:rsidRDefault="00A81FC3" w:rsidP="00EC3222">
      <w:pPr>
        <w:spacing w:after="0" w:line="240" w:lineRule="auto"/>
        <w:rPr>
          <w:rFonts w:ascii="Times New Roman" w:eastAsia="Times New Roman" w:hAnsi="Times New Roman" w:cs="Times New Roman"/>
        </w:rPr>
      </w:pPr>
      <w:r w:rsidRPr="00520404">
        <w:rPr>
          <w:rFonts w:ascii="Times New Roman" w:hAnsi="Times New Roman"/>
        </w:rPr>
        <w:t>Nordimet wird als Injektion unter die Haut (subkutan) gespritzt. Es wird</w:t>
      </w:r>
      <w:r w:rsidRPr="00520404">
        <w:rPr>
          <w:rFonts w:ascii="Times New Roman" w:hAnsi="Times New Roman"/>
          <w:b/>
        </w:rPr>
        <w:t xml:space="preserve"> </w:t>
      </w:r>
      <w:r w:rsidRPr="00520404">
        <w:rPr>
          <w:rFonts w:ascii="Times New Roman" w:hAnsi="Times New Roman"/>
        </w:rPr>
        <w:t>einmal wöchentlich</w:t>
      </w:r>
      <w:r w:rsidRPr="00520404">
        <w:rPr>
          <w:rFonts w:ascii="Times New Roman" w:hAnsi="Times New Roman"/>
          <w:b/>
        </w:rPr>
        <w:t xml:space="preserve"> </w:t>
      </w:r>
      <w:r w:rsidRPr="00520404">
        <w:rPr>
          <w:rFonts w:ascii="Times New Roman" w:hAnsi="Times New Roman"/>
        </w:rPr>
        <w:t>injiziert und</w:t>
      </w:r>
      <w:r w:rsidRPr="00520404">
        <w:rPr>
          <w:rFonts w:ascii="Times New Roman" w:hAnsi="Times New Roman"/>
          <w:b/>
        </w:rPr>
        <w:t xml:space="preserve"> </w:t>
      </w:r>
      <w:r w:rsidRPr="00520404">
        <w:rPr>
          <w:rFonts w:ascii="Times New Roman" w:hAnsi="Times New Roman"/>
        </w:rPr>
        <w:t xml:space="preserve">es </w:t>
      </w:r>
      <w:r w:rsidR="00C26840" w:rsidRPr="00520404">
        <w:rPr>
          <w:rFonts w:ascii="Times New Roman" w:hAnsi="Times New Roman"/>
        </w:rPr>
        <w:t>wird empfohlen</w:t>
      </w:r>
      <w:r w:rsidRPr="00520404">
        <w:rPr>
          <w:rFonts w:ascii="Times New Roman" w:hAnsi="Times New Roman"/>
        </w:rPr>
        <w:t xml:space="preserve">, Nordimet immer am gleichen Wochentag zu injizieren. </w:t>
      </w:r>
    </w:p>
    <w:p w14:paraId="7B81216B" w14:textId="77777777" w:rsidR="00A81FC3" w:rsidRPr="00520404" w:rsidRDefault="00A81FC3" w:rsidP="00EC3222">
      <w:pPr>
        <w:spacing w:after="0" w:line="240" w:lineRule="auto"/>
        <w:rPr>
          <w:rFonts w:ascii="Times New Roman" w:hAnsi="Times New Roman"/>
        </w:rPr>
      </w:pPr>
    </w:p>
    <w:p w14:paraId="23EC08FF" w14:textId="4977818C" w:rsidR="002A474E"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Zu Beginn </w:t>
      </w:r>
      <w:r w:rsidR="00C26840" w:rsidRPr="00520404">
        <w:rPr>
          <w:rFonts w:ascii="Times New Roman" w:hAnsi="Times New Roman"/>
        </w:rPr>
        <w:t>der Behandlung</w:t>
      </w:r>
      <w:r w:rsidRPr="00520404">
        <w:rPr>
          <w:rFonts w:ascii="Times New Roman" w:hAnsi="Times New Roman"/>
        </w:rPr>
        <w:t xml:space="preserve"> wird Nordimet vom medizinischen </w:t>
      </w:r>
      <w:r w:rsidR="00C26840" w:rsidRPr="00520404">
        <w:rPr>
          <w:rFonts w:ascii="Times New Roman" w:hAnsi="Times New Roman"/>
        </w:rPr>
        <w:t xml:space="preserve">Fachpersonal </w:t>
      </w:r>
      <w:r w:rsidRPr="00520404">
        <w:rPr>
          <w:rFonts w:ascii="Times New Roman" w:hAnsi="Times New Roman"/>
        </w:rPr>
        <w:t>injiziert. Mit Einverständnis Ihres Arztes können Sie auch lernen, sich Nordimet selbst zu spritzen. Sie werden in diesem Fall angemessen unterrichtet. Unter keinen Umständen dürfen Sie sich selbst eine Injektion verabreichen, wenn Sie noch nicht angelernt wurden.</w:t>
      </w:r>
    </w:p>
    <w:p w14:paraId="3121F3AE" w14:textId="77777777" w:rsidR="002A474E" w:rsidRPr="00520404" w:rsidRDefault="002A474E" w:rsidP="00EC3222">
      <w:pPr>
        <w:spacing w:after="0" w:line="240" w:lineRule="auto"/>
        <w:rPr>
          <w:rFonts w:ascii="Times New Roman" w:eastAsia="Times New Roman" w:hAnsi="Times New Roman" w:cs="Times New Roman"/>
        </w:rPr>
      </w:pPr>
    </w:p>
    <w:p w14:paraId="2CB9F0F6" w14:textId="77777777" w:rsidR="00E03B8A" w:rsidRPr="00520404" w:rsidRDefault="00A81FC3" w:rsidP="00EC3222">
      <w:pPr>
        <w:spacing w:after="0" w:line="240" w:lineRule="auto"/>
        <w:rPr>
          <w:rFonts w:ascii="Times New Roman" w:hAnsi="Times New Roman"/>
        </w:rPr>
      </w:pPr>
      <w:r w:rsidRPr="00520404">
        <w:rPr>
          <w:rFonts w:ascii="Times New Roman" w:hAnsi="Times New Roman"/>
        </w:rPr>
        <w:t xml:space="preserve">Die Dauer der Behandlung wird vom behandelnden Arzt festgelegt. </w:t>
      </w:r>
    </w:p>
    <w:p w14:paraId="0C68D16D" w14:textId="77777777" w:rsidR="00E03B8A" w:rsidRPr="00520404" w:rsidRDefault="00E03B8A" w:rsidP="00EC3222">
      <w:pPr>
        <w:spacing w:after="0" w:line="240" w:lineRule="auto"/>
        <w:rPr>
          <w:rFonts w:ascii="Times New Roman" w:hAnsi="Times New Roman"/>
        </w:rPr>
      </w:pPr>
    </w:p>
    <w:p w14:paraId="7E8E3A44" w14:textId="4F157C98" w:rsidR="00A81FC3" w:rsidRPr="00520404" w:rsidRDefault="00A81FC3" w:rsidP="00EC3222">
      <w:pPr>
        <w:spacing w:after="0" w:line="240" w:lineRule="auto"/>
        <w:rPr>
          <w:rFonts w:ascii="Times New Roman" w:eastAsia="Times New Roman" w:hAnsi="Times New Roman" w:cs="Times New Roman"/>
        </w:rPr>
      </w:pPr>
      <w:r w:rsidRPr="00520404">
        <w:rPr>
          <w:rFonts w:ascii="Times New Roman" w:hAnsi="Times New Roman"/>
        </w:rPr>
        <w:t xml:space="preserve">Die Behandlung von rheumatoider Arthritis, juveniler idiopathischer Arthritis, </w:t>
      </w:r>
      <w:r w:rsidR="007160BA">
        <w:rPr>
          <w:rFonts w:ascii="Times New Roman" w:hAnsi="Times New Roman"/>
        </w:rPr>
        <w:t>Plaque-</w:t>
      </w:r>
      <w:r w:rsidRPr="00520404">
        <w:rPr>
          <w:rFonts w:ascii="Times New Roman" w:hAnsi="Times New Roman"/>
        </w:rPr>
        <w:t>Psoriasis</w:t>
      </w:r>
      <w:r w:rsidR="001244D9" w:rsidRPr="00520404">
        <w:rPr>
          <w:rFonts w:ascii="Times New Roman" w:hAnsi="Times New Roman"/>
        </w:rPr>
        <w:t>,</w:t>
      </w:r>
      <w:r w:rsidRPr="00520404">
        <w:rPr>
          <w:rFonts w:ascii="Times New Roman" w:hAnsi="Times New Roman"/>
        </w:rPr>
        <w:t xml:space="preserve"> Psoriasis</w:t>
      </w:r>
      <w:r w:rsidR="00C26840" w:rsidRPr="00520404">
        <w:rPr>
          <w:rFonts w:ascii="Times New Roman" w:hAnsi="Times New Roman"/>
        </w:rPr>
        <w:t>-A</w:t>
      </w:r>
      <w:r w:rsidRPr="00520404">
        <w:rPr>
          <w:rFonts w:ascii="Times New Roman" w:hAnsi="Times New Roman"/>
        </w:rPr>
        <w:t xml:space="preserve">rthritis </w:t>
      </w:r>
      <w:r w:rsidR="001244D9" w:rsidRPr="00520404">
        <w:rPr>
          <w:rFonts w:ascii="Times New Roman" w:hAnsi="Times New Roman"/>
        </w:rPr>
        <w:t xml:space="preserve">und Morbus Crohn </w:t>
      </w:r>
      <w:r w:rsidRPr="00520404">
        <w:rPr>
          <w:rFonts w:ascii="Times New Roman" w:hAnsi="Times New Roman"/>
        </w:rPr>
        <w:t>mit Nordimet ist eine Langzeitbehandlung.</w:t>
      </w:r>
    </w:p>
    <w:p w14:paraId="315E3DA9" w14:textId="77777777" w:rsidR="00A81FC3" w:rsidRPr="00520404" w:rsidRDefault="00A81FC3" w:rsidP="00EC3222">
      <w:pPr>
        <w:spacing w:after="0" w:line="240" w:lineRule="auto"/>
        <w:rPr>
          <w:rFonts w:ascii="Times New Roman" w:hAnsi="Times New Roman"/>
          <w:b/>
        </w:rPr>
      </w:pPr>
    </w:p>
    <w:p w14:paraId="07705916" w14:textId="77777777" w:rsidR="00D0201A" w:rsidRPr="00520404" w:rsidRDefault="00D0201A"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lastRenderedPageBreak/>
        <w:t>Selbstinjektion von Nordimet</w:t>
      </w:r>
    </w:p>
    <w:p w14:paraId="7C16488D"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Wenn Sie Schwierigkeiten beim Umgang mit dem Pen haben, sprechen Sie mit Ihrem Arzt oder Apotheker. Verabreichen Sie sich keine Injektion, wenn Sie noch nicht angelernt wurden. Wenn Sie sich nicht sicher sind, was Sie tun müssen, sprechen Sie unverzüglich mit Ihrem Arzt oder dem medizinischen</w:t>
      </w:r>
      <w:r w:rsidR="00AD303A" w:rsidRPr="00520404">
        <w:rPr>
          <w:rFonts w:ascii="Times New Roman" w:hAnsi="Times New Roman"/>
        </w:rPr>
        <w:t xml:space="preserve"> </w:t>
      </w:r>
      <w:r w:rsidRPr="00520404">
        <w:rPr>
          <w:rFonts w:ascii="Times New Roman" w:hAnsi="Times New Roman"/>
        </w:rPr>
        <w:t>Fachpersonal.</w:t>
      </w:r>
    </w:p>
    <w:p w14:paraId="7DEA45D3" w14:textId="77777777" w:rsidR="00C26840" w:rsidRPr="00520404" w:rsidRDefault="00C26840" w:rsidP="00EC3222">
      <w:pPr>
        <w:spacing w:after="0" w:line="240" w:lineRule="auto"/>
        <w:rPr>
          <w:rFonts w:ascii="Times New Roman" w:hAnsi="Times New Roman"/>
          <w:b/>
        </w:rPr>
      </w:pPr>
    </w:p>
    <w:p w14:paraId="1F85B28E" w14:textId="77777777" w:rsidR="00D0201A" w:rsidRPr="00520404" w:rsidRDefault="00D0201A"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Bevor Sie sich Nordimet selbst injizieren</w:t>
      </w:r>
    </w:p>
    <w:p w14:paraId="671FB1A6"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Prüfen Sie das Verfalldatum auf dem Arzneimittel. Verwenden Sie es nicht, wenn das Datum überschritten ist.</w:t>
      </w:r>
    </w:p>
    <w:p w14:paraId="45EF12C2"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Überzeugen Sie sich, dass der Pen nicht beschädigt ist und dass er eine klare</w:t>
      </w:r>
      <w:r w:rsidR="00AD303A" w:rsidRPr="00520404">
        <w:rPr>
          <w:rFonts w:ascii="Times New Roman" w:hAnsi="Times New Roman"/>
        </w:rPr>
        <w:t>, gelbe</w:t>
      </w:r>
      <w:r w:rsidRPr="00520404">
        <w:rPr>
          <w:rFonts w:ascii="Times New Roman" w:hAnsi="Times New Roman"/>
        </w:rPr>
        <w:t xml:space="preserve"> Lösung enthält. Wenn das nicht der Fall ist, verwenden Sie einen anderen Pen.</w:t>
      </w:r>
    </w:p>
    <w:p w14:paraId="7FAF7410" w14:textId="2A50BE8C"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00C26840" w:rsidRPr="00520404">
        <w:rPr>
          <w:rFonts w:ascii="Times New Roman" w:hAnsi="Times New Roman"/>
        </w:rPr>
        <w:t xml:space="preserve">Untersuchen </w:t>
      </w:r>
      <w:r w:rsidRPr="00520404">
        <w:rPr>
          <w:rFonts w:ascii="Times New Roman" w:hAnsi="Times New Roman"/>
        </w:rPr>
        <w:t xml:space="preserve">Sie Ihre letzte Injektionsstelle </w:t>
      </w:r>
      <w:r w:rsidR="00C26840" w:rsidRPr="00520404">
        <w:rPr>
          <w:rFonts w:ascii="Times New Roman" w:hAnsi="Times New Roman"/>
        </w:rPr>
        <w:t>um festzustellen, ob</w:t>
      </w:r>
      <w:r w:rsidRPr="00520404">
        <w:rPr>
          <w:rFonts w:ascii="Times New Roman" w:hAnsi="Times New Roman"/>
        </w:rPr>
        <w:t xml:space="preserve"> die </w:t>
      </w:r>
      <w:r w:rsidR="00C26840" w:rsidRPr="00520404">
        <w:rPr>
          <w:rFonts w:ascii="Times New Roman" w:hAnsi="Times New Roman"/>
        </w:rPr>
        <w:t xml:space="preserve">letzte </w:t>
      </w:r>
      <w:r w:rsidRPr="00520404">
        <w:rPr>
          <w:rFonts w:ascii="Times New Roman" w:hAnsi="Times New Roman"/>
        </w:rPr>
        <w:t>Injektion eine Rötung verursacht</w:t>
      </w:r>
      <w:r w:rsidR="00D3422E" w:rsidRPr="00520404">
        <w:rPr>
          <w:rFonts w:ascii="Times New Roman" w:hAnsi="Times New Roman"/>
        </w:rPr>
        <w:t xml:space="preserve"> hat</w:t>
      </w:r>
      <w:r w:rsidRPr="00520404">
        <w:rPr>
          <w:rFonts w:ascii="Times New Roman" w:hAnsi="Times New Roman"/>
        </w:rPr>
        <w:t xml:space="preserve">, die Hautfarbe </w:t>
      </w:r>
      <w:r w:rsidR="00D3422E" w:rsidRPr="00520404">
        <w:rPr>
          <w:rFonts w:ascii="Times New Roman" w:hAnsi="Times New Roman"/>
        </w:rPr>
        <w:t xml:space="preserve">sich </w:t>
      </w:r>
      <w:r w:rsidRPr="00520404">
        <w:rPr>
          <w:rFonts w:ascii="Times New Roman" w:hAnsi="Times New Roman"/>
        </w:rPr>
        <w:t>verändert</w:t>
      </w:r>
      <w:r w:rsidR="00D3422E" w:rsidRPr="00520404">
        <w:rPr>
          <w:rFonts w:ascii="Times New Roman" w:hAnsi="Times New Roman"/>
        </w:rPr>
        <w:t xml:space="preserve"> hat</w:t>
      </w:r>
      <w:r w:rsidRPr="00520404">
        <w:rPr>
          <w:rFonts w:ascii="Times New Roman" w:hAnsi="Times New Roman"/>
        </w:rPr>
        <w:t>, die Stelle geschwollen</w:t>
      </w:r>
      <w:r w:rsidR="00D3422E" w:rsidRPr="00520404">
        <w:rPr>
          <w:rFonts w:ascii="Times New Roman" w:hAnsi="Times New Roman"/>
        </w:rPr>
        <w:t xml:space="preserve"> ist</w:t>
      </w:r>
      <w:r w:rsidRPr="00520404">
        <w:rPr>
          <w:rFonts w:ascii="Times New Roman" w:hAnsi="Times New Roman"/>
        </w:rPr>
        <w:t>, nässt oder schmerzt</w:t>
      </w:r>
      <w:r w:rsidR="00A31FC8" w:rsidRPr="00520404">
        <w:rPr>
          <w:rFonts w:ascii="Times New Roman" w:hAnsi="Times New Roman"/>
        </w:rPr>
        <w:t>.</w:t>
      </w:r>
      <w:r w:rsidRPr="00520404">
        <w:rPr>
          <w:rFonts w:ascii="Times New Roman" w:hAnsi="Times New Roman"/>
        </w:rPr>
        <w:t xml:space="preserve"> Wenn </w:t>
      </w:r>
      <w:r w:rsidR="00D3422E" w:rsidRPr="00520404">
        <w:rPr>
          <w:rFonts w:ascii="Times New Roman" w:hAnsi="Times New Roman"/>
        </w:rPr>
        <w:t>dies der Fall ist</w:t>
      </w:r>
      <w:r w:rsidRPr="00520404">
        <w:rPr>
          <w:rFonts w:ascii="Times New Roman" w:hAnsi="Times New Roman"/>
        </w:rPr>
        <w:t>, sprechen Sie mit Ihrem Arzt oder dem medizinischen Fachpersonal.</w:t>
      </w:r>
    </w:p>
    <w:p w14:paraId="090496FB"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Suchen Sie sich eine Stelle für die neue Injektion aus. Wechseln Sie die Einstichstelle bei jeder Injektion.</w:t>
      </w:r>
    </w:p>
    <w:p w14:paraId="1020D6C1" w14:textId="77777777" w:rsidR="00D0201A" w:rsidRPr="00520404" w:rsidRDefault="00D0201A" w:rsidP="00EC3222">
      <w:pPr>
        <w:spacing w:after="0" w:line="240" w:lineRule="auto"/>
        <w:rPr>
          <w:rFonts w:ascii="Times New Roman" w:hAnsi="Times New Roman" w:cs="Times New Roman"/>
        </w:rPr>
      </w:pPr>
    </w:p>
    <w:p w14:paraId="56DB6D19" w14:textId="77777777" w:rsidR="00D0201A" w:rsidRPr="00520404" w:rsidRDefault="00D0201A"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Anleitung zur Selbstinjektion von Nordimet</w:t>
      </w:r>
    </w:p>
    <w:p w14:paraId="3AF540C2"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1) Reinigen Sie Ihre Hände gründlich mit Seife und Wasser</w:t>
      </w:r>
      <w:r w:rsidRPr="00520404">
        <w:rPr>
          <w:rFonts w:ascii="Times New Roman" w:hAnsi="Times New Roman"/>
          <w:i/>
          <w:color w:val="008000"/>
        </w:rPr>
        <w:t>.</w:t>
      </w:r>
    </w:p>
    <w:p w14:paraId="6DC222CC" w14:textId="77777777" w:rsidR="00D0201A" w:rsidRPr="00520404" w:rsidRDefault="00D0201A" w:rsidP="00EC3222">
      <w:pPr>
        <w:spacing w:after="0" w:line="240" w:lineRule="auto"/>
        <w:rPr>
          <w:rFonts w:ascii="Times New Roman" w:hAnsi="Times New Roman" w:cs="Times New Roman"/>
        </w:rPr>
      </w:pPr>
    </w:p>
    <w:p w14:paraId="4BBDE186"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 xml:space="preserve">2) Setzen oder legen Sie sich bequem und entspannt hin. Sie müssen die Hautstelle, in die Sie injizieren wollen, gut sehen können. </w:t>
      </w:r>
    </w:p>
    <w:p w14:paraId="4E819D6E" w14:textId="77777777" w:rsidR="00D0201A" w:rsidRPr="00520404" w:rsidRDefault="00D0201A" w:rsidP="00EC3222">
      <w:pPr>
        <w:spacing w:after="0" w:line="240" w:lineRule="auto"/>
        <w:rPr>
          <w:rFonts w:ascii="Times New Roman" w:hAnsi="Times New Roman" w:cs="Times New Roman"/>
        </w:rPr>
      </w:pPr>
    </w:p>
    <w:p w14:paraId="4ACAA5DB" w14:textId="4E88D3D4"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3) Der Pen ist vorbefüllt und gebrauchsfertig. Sehen Sie sich den Pen genau an. Durch das Sichtfenster sollten Sie eine gelbe Flüssigkeit sehen. Möglicherweise sehen Sie eine kleine Luftblase. Die</w:t>
      </w:r>
      <w:r w:rsidR="00832FFA" w:rsidRPr="00520404">
        <w:rPr>
          <w:rFonts w:ascii="Times New Roman" w:hAnsi="Times New Roman"/>
        </w:rPr>
        <w:t>se</w:t>
      </w:r>
      <w:r w:rsidRPr="00520404">
        <w:rPr>
          <w:rFonts w:ascii="Times New Roman" w:hAnsi="Times New Roman"/>
        </w:rPr>
        <w:t xml:space="preserve"> hat keinen Einfluss auf die Injektion und schadet Ihnen nicht.</w:t>
      </w:r>
    </w:p>
    <w:p w14:paraId="5B499714" w14:textId="77777777" w:rsidR="00470CBA" w:rsidRPr="00520404" w:rsidRDefault="00470CBA" w:rsidP="00EC3222">
      <w:pPr>
        <w:spacing w:after="0" w:line="240" w:lineRule="auto"/>
        <w:rPr>
          <w:rFonts w:ascii="Times New Roman" w:eastAsia="Times New Roman" w:hAnsi="Times New Roman" w:cs="Times New Roman"/>
        </w:rPr>
      </w:pPr>
    </w:p>
    <w:p w14:paraId="3135AFE9" w14:textId="77777777" w:rsidR="00470CBA" w:rsidRPr="00520404" w:rsidRDefault="00470CBA" w:rsidP="00EC3222">
      <w:pPr>
        <w:spacing w:after="0" w:line="240" w:lineRule="auto"/>
        <w:rPr>
          <w:rFonts w:ascii="Times New Roman" w:eastAsia="Times New Roman" w:hAnsi="Times New Roman" w:cs="Times New Roman"/>
        </w:rPr>
      </w:pPr>
      <w:r w:rsidRPr="00520404">
        <w:rPr>
          <w:rFonts w:ascii="Times New Roman" w:hAnsi="Times New Roman"/>
        </w:rPr>
        <w:t>Es kann sein, dass ein Tropfen an der Nadelspitze austritt. Das ist normal.</w:t>
      </w:r>
    </w:p>
    <w:p w14:paraId="73AA48B8" w14:textId="77777777" w:rsidR="00D0201A" w:rsidRPr="00520404" w:rsidRDefault="00D0201A" w:rsidP="00EC3222">
      <w:pPr>
        <w:spacing w:after="0" w:line="240" w:lineRule="auto"/>
        <w:rPr>
          <w:rFonts w:ascii="Times New Roman" w:hAnsi="Times New Roman" w:cs="Times New Roman"/>
        </w:rPr>
      </w:pPr>
    </w:p>
    <w:p w14:paraId="66B4BB32" w14:textId="1756D6EC" w:rsidR="00D0201A" w:rsidRPr="00520404" w:rsidRDefault="00470CB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 xml:space="preserve">4) </w:t>
      </w:r>
      <w:r w:rsidR="00366726" w:rsidRPr="00520404">
        <w:rPr>
          <w:rFonts w:ascii="Times New Roman" w:hAnsi="Times New Roman"/>
        </w:rPr>
        <w:t xml:space="preserve">Wählen Sie die Injektionsstelle aus und </w:t>
      </w:r>
      <w:r w:rsidR="007410F0" w:rsidRPr="00520404">
        <w:rPr>
          <w:rFonts w:ascii="Times New Roman" w:hAnsi="Times New Roman"/>
        </w:rPr>
        <w:t xml:space="preserve">reinigen </w:t>
      </w:r>
      <w:r w:rsidR="00366726" w:rsidRPr="00520404">
        <w:rPr>
          <w:rFonts w:ascii="Times New Roman" w:hAnsi="Times New Roman"/>
        </w:rPr>
        <w:t>Sie diese mit dem beiliegenden Alkoholtupfer</w:t>
      </w:r>
      <w:r w:rsidR="00DC177B" w:rsidRPr="00520404">
        <w:rPr>
          <w:rFonts w:ascii="Times New Roman" w:hAnsi="Times New Roman"/>
        </w:rPr>
        <w:t xml:space="preserve">. </w:t>
      </w:r>
      <w:r w:rsidR="00366726" w:rsidRPr="00520404">
        <w:rPr>
          <w:rFonts w:ascii="Times New Roman" w:hAnsi="Times New Roman"/>
        </w:rPr>
        <w:t xml:space="preserve">Die Wirkung tritt nach </w:t>
      </w:r>
      <w:r w:rsidR="00DC177B" w:rsidRPr="00520404">
        <w:rPr>
          <w:rFonts w:ascii="Times New Roman" w:hAnsi="Times New Roman"/>
        </w:rPr>
        <w:t>30</w:t>
      </w:r>
      <w:r w:rsidR="00366726" w:rsidRPr="00520404">
        <w:rPr>
          <w:rFonts w:ascii="Times New Roman" w:hAnsi="Times New Roman"/>
        </w:rPr>
        <w:t xml:space="preserve"> bis </w:t>
      </w:r>
      <w:r w:rsidR="00DC177B" w:rsidRPr="00520404">
        <w:rPr>
          <w:rFonts w:ascii="Times New Roman" w:hAnsi="Times New Roman"/>
        </w:rPr>
        <w:t>60</w:t>
      </w:r>
      <w:r w:rsidR="00366726" w:rsidRPr="00520404">
        <w:rPr>
          <w:rFonts w:ascii="Times New Roman" w:hAnsi="Times New Roman"/>
        </w:rPr>
        <w:t> Sekunden ein</w:t>
      </w:r>
      <w:r w:rsidR="00DC177B" w:rsidRPr="00520404">
        <w:rPr>
          <w:rFonts w:ascii="Times New Roman" w:hAnsi="Times New Roman"/>
        </w:rPr>
        <w:t xml:space="preserve">. </w:t>
      </w:r>
      <w:r w:rsidR="00366726" w:rsidRPr="00520404">
        <w:rPr>
          <w:rFonts w:ascii="Times New Roman" w:hAnsi="Times New Roman"/>
        </w:rPr>
        <w:t>Geeignete Injektionsstellen sind die Vorderseite des Bauchs und der Oberschenkel</w:t>
      </w:r>
      <w:r w:rsidR="00DC177B" w:rsidRPr="00520404">
        <w:rPr>
          <w:rFonts w:ascii="Times New Roman" w:hAnsi="Times New Roman"/>
        </w:rPr>
        <w:t>.</w:t>
      </w:r>
    </w:p>
    <w:p w14:paraId="3E7E4CD9" w14:textId="77777777" w:rsidR="00D0201A" w:rsidRPr="00520404" w:rsidRDefault="00D0201A" w:rsidP="00EC3222">
      <w:pPr>
        <w:spacing w:after="0" w:line="240" w:lineRule="auto"/>
        <w:rPr>
          <w:rFonts w:ascii="Times New Roman" w:hAnsi="Times New Roman" w:cs="Times New Roman"/>
        </w:rPr>
      </w:pPr>
    </w:p>
    <w:p w14:paraId="0E56F8F3" w14:textId="629921ED" w:rsidR="00D0201A" w:rsidRPr="00520404" w:rsidRDefault="00470CB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 xml:space="preserve">5) Halten Sie den Pen an seinem Körper fest und nehmen Sie </w:t>
      </w:r>
      <w:r w:rsidR="00832FFA" w:rsidRPr="00520404">
        <w:rPr>
          <w:rFonts w:ascii="Times New Roman" w:hAnsi="Times New Roman"/>
        </w:rPr>
        <w:t xml:space="preserve">die </w:t>
      </w:r>
      <w:r w:rsidR="00800B49">
        <w:rPr>
          <w:rFonts w:ascii="Times New Roman" w:hAnsi="Times New Roman"/>
        </w:rPr>
        <w:t>grüne Schutzk</w:t>
      </w:r>
      <w:r w:rsidR="00832FFA" w:rsidRPr="00520404">
        <w:rPr>
          <w:rFonts w:ascii="Times New Roman" w:hAnsi="Times New Roman"/>
        </w:rPr>
        <w:t>appe</w:t>
      </w:r>
      <w:r w:rsidRPr="00520404">
        <w:rPr>
          <w:rFonts w:ascii="Times New Roman" w:hAnsi="Times New Roman"/>
        </w:rPr>
        <w:t xml:space="preserve"> ab</w:t>
      </w:r>
      <w:r w:rsidR="00800B49">
        <w:rPr>
          <w:rFonts w:ascii="Times New Roman" w:hAnsi="Times New Roman"/>
        </w:rPr>
        <w:t>, indem Sie diese gerade vom Pen wegziehen</w:t>
      </w:r>
      <w:r w:rsidRPr="00520404">
        <w:rPr>
          <w:rFonts w:ascii="Times New Roman" w:hAnsi="Times New Roman"/>
        </w:rPr>
        <w:t xml:space="preserve">. </w:t>
      </w:r>
      <w:r w:rsidR="00800B49">
        <w:rPr>
          <w:rFonts w:ascii="Times New Roman" w:hAnsi="Times New Roman"/>
        </w:rPr>
        <w:t xml:space="preserve">Kappe nicht drehen oder abknicken. </w:t>
      </w:r>
      <w:r w:rsidRPr="00520404">
        <w:rPr>
          <w:rFonts w:ascii="Times New Roman" w:hAnsi="Times New Roman"/>
        </w:rPr>
        <w:t xml:space="preserve">Behalten Sie den Pen in der Hand, nachdem Sie </w:t>
      </w:r>
      <w:r w:rsidR="00832FFA" w:rsidRPr="00520404">
        <w:rPr>
          <w:rFonts w:ascii="Times New Roman" w:hAnsi="Times New Roman"/>
        </w:rPr>
        <w:t>die Kappe</w:t>
      </w:r>
      <w:r w:rsidRPr="00520404">
        <w:rPr>
          <w:rFonts w:ascii="Times New Roman" w:hAnsi="Times New Roman"/>
        </w:rPr>
        <w:t xml:space="preserve"> abgenommen haben. Der Pen darf </w:t>
      </w:r>
      <w:r w:rsidR="00832FFA" w:rsidRPr="00520404">
        <w:rPr>
          <w:rFonts w:ascii="Times New Roman" w:hAnsi="Times New Roman"/>
        </w:rPr>
        <w:t>nicht mit irgendetwas in Berührung kommen</w:t>
      </w:r>
      <w:r w:rsidRPr="00520404">
        <w:rPr>
          <w:rFonts w:ascii="Times New Roman" w:hAnsi="Times New Roman"/>
        </w:rPr>
        <w:t>. So ist sichergestellt, dass er nicht versehentlich aktiviert wird und dass die Nadel sauber bleibt.</w:t>
      </w:r>
    </w:p>
    <w:p w14:paraId="4930D66F" w14:textId="7442F23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cs="Times New Roman"/>
          <w:noProof/>
          <w:lang w:bidi="ar-SA"/>
        </w:rPr>
        <w:drawing>
          <wp:inline distT="0" distB="0" distL="0" distR="0" wp14:anchorId="4009970C" wp14:editId="4EA350B7">
            <wp:extent cx="1602246" cy="990600"/>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06579" cy="993279"/>
                    </a:xfrm>
                    <a:prstGeom prst="rect">
                      <a:avLst/>
                    </a:prstGeom>
                    <a:noFill/>
                    <a:ln>
                      <a:noFill/>
                    </a:ln>
                  </pic:spPr>
                </pic:pic>
              </a:graphicData>
            </a:graphic>
          </wp:inline>
        </w:drawing>
      </w:r>
    </w:p>
    <w:p w14:paraId="7A7BFF7D" w14:textId="77777777" w:rsidR="00D0201A" w:rsidRPr="00520404" w:rsidRDefault="00AD303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6</w:t>
      </w:r>
      <w:r w:rsidR="00D0201A" w:rsidRPr="00520404">
        <w:rPr>
          <w:rFonts w:ascii="Times New Roman" w:hAnsi="Times New Roman"/>
        </w:rPr>
        <w:t>) Nehmen Sie die Haut an der Injektionsstelle zwischen Daumen und Zeigefinger, sodass sich eine Hautfalte bildet. Achten Sie darauf, dass Sie diese Hautfalte während der gesamten Injektionsdauer halten.</w:t>
      </w:r>
    </w:p>
    <w:p w14:paraId="0205484A" w14:textId="77777777" w:rsidR="00D0201A" w:rsidRPr="00520404" w:rsidRDefault="00D0201A" w:rsidP="00EC3222">
      <w:pPr>
        <w:spacing w:after="0" w:line="240" w:lineRule="auto"/>
        <w:rPr>
          <w:rFonts w:ascii="Times New Roman" w:hAnsi="Times New Roman" w:cs="Times New Roman"/>
        </w:rPr>
      </w:pPr>
    </w:p>
    <w:p w14:paraId="1FB2E553" w14:textId="77777777" w:rsidR="00D0201A" w:rsidRPr="00520404" w:rsidRDefault="00AD303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7</w:t>
      </w:r>
      <w:r w:rsidR="00D0201A" w:rsidRPr="00520404">
        <w:rPr>
          <w:rFonts w:ascii="Times New Roman" w:hAnsi="Times New Roman"/>
        </w:rPr>
        <w:t>) Bewegen Sie den Pen auf die Hautfalte (Injektionsstelle) zu. Der Nadelschutz zeigt dabei direkt auf die Injektionsstelle. Setzen Sie den gelben Nadelschutz so auf die Injektionsstelle auf, dass der Rand des Nadelschutzes überall die Haut berührt.</w:t>
      </w:r>
    </w:p>
    <w:p w14:paraId="010AE124"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cs="Times New Roman"/>
          <w:noProof/>
          <w:lang w:bidi="ar-SA"/>
        </w:rPr>
        <w:drawing>
          <wp:inline distT="0" distB="0" distL="0" distR="0" wp14:anchorId="202A3D6B" wp14:editId="3C98D800">
            <wp:extent cx="1295400" cy="103382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01845" cy="1038971"/>
                    </a:xfrm>
                    <a:prstGeom prst="rect">
                      <a:avLst/>
                    </a:prstGeom>
                    <a:noFill/>
                    <a:ln>
                      <a:noFill/>
                    </a:ln>
                  </pic:spPr>
                </pic:pic>
              </a:graphicData>
            </a:graphic>
          </wp:inline>
        </w:drawing>
      </w:r>
    </w:p>
    <w:p w14:paraId="578DCA09" w14:textId="77777777" w:rsidR="00D0201A" w:rsidRPr="00520404" w:rsidRDefault="00AD303A" w:rsidP="00EC3222">
      <w:pPr>
        <w:spacing w:after="0" w:line="240" w:lineRule="auto"/>
        <w:rPr>
          <w:rFonts w:ascii="Times New Roman" w:eastAsia="Times New Roman" w:hAnsi="Times New Roman" w:cs="Times New Roman"/>
        </w:rPr>
      </w:pPr>
      <w:r w:rsidRPr="00520404">
        <w:rPr>
          <w:rFonts w:ascii="Times New Roman" w:hAnsi="Times New Roman"/>
        </w:rPr>
        <w:lastRenderedPageBreak/>
        <w:t>8</w:t>
      </w:r>
      <w:r w:rsidR="00D0201A" w:rsidRPr="00520404">
        <w:rPr>
          <w:rFonts w:ascii="Times New Roman" w:hAnsi="Times New Roman"/>
        </w:rPr>
        <w:t>) Drücken Sie den Pen auf Ihre Haut, bis Sie einen „Klick“ hören und spüren.</w:t>
      </w:r>
    </w:p>
    <w:p w14:paraId="758CA434" w14:textId="77777777" w:rsidR="00D0201A" w:rsidRPr="00520404" w:rsidRDefault="00D0201A" w:rsidP="009C44B7">
      <w:pPr>
        <w:spacing w:after="0" w:line="240" w:lineRule="auto"/>
        <w:ind w:left="284"/>
        <w:rPr>
          <w:rFonts w:ascii="Times New Roman" w:eastAsia="Times New Roman" w:hAnsi="Times New Roman" w:cs="Times New Roman"/>
        </w:rPr>
      </w:pPr>
      <w:r w:rsidRPr="00520404">
        <w:rPr>
          <w:rFonts w:ascii="Times New Roman" w:hAnsi="Times New Roman"/>
          <w:position w:val="-1"/>
        </w:rPr>
        <w:t>Damit ist der Pen aktiviert und die Lösung wird automatisch in Ihre Haut gespritzt.</w:t>
      </w:r>
    </w:p>
    <w:p w14:paraId="4F64CF4B"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cs="Times New Roman"/>
          <w:noProof/>
          <w:lang w:bidi="ar-SA"/>
        </w:rPr>
        <w:drawing>
          <wp:inline distT="0" distB="0" distL="0" distR="0" wp14:anchorId="2E5FD994" wp14:editId="71C9F86D">
            <wp:extent cx="1425194" cy="118110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27730" cy="1183202"/>
                    </a:xfrm>
                    <a:prstGeom prst="rect">
                      <a:avLst/>
                    </a:prstGeom>
                    <a:noFill/>
                    <a:ln>
                      <a:noFill/>
                    </a:ln>
                  </pic:spPr>
                </pic:pic>
              </a:graphicData>
            </a:graphic>
          </wp:inline>
        </w:drawing>
      </w:r>
    </w:p>
    <w:p w14:paraId="398A674C" w14:textId="77777777" w:rsidR="00D0201A" w:rsidRPr="00520404" w:rsidRDefault="00AD303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9</w:t>
      </w:r>
      <w:r w:rsidR="00D0201A" w:rsidRPr="00520404">
        <w:rPr>
          <w:rFonts w:ascii="Times New Roman" w:hAnsi="Times New Roman"/>
        </w:rPr>
        <w:t>) Die Injektion dauert nicht länger als 10 Sekunden. Sie spüren und hören einen zweiten „Klick“, wenn die Injektion beendet ist.</w:t>
      </w:r>
    </w:p>
    <w:p w14:paraId="1295C36D" w14:textId="77777777" w:rsidR="00DB71FE" w:rsidRPr="00520404" w:rsidRDefault="00DB71FE" w:rsidP="00EC3222">
      <w:pPr>
        <w:spacing w:after="0" w:line="240" w:lineRule="auto"/>
        <w:rPr>
          <w:rFonts w:ascii="Times New Roman" w:hAnsi="Times New Roman" w:cs="Times New Roman"/>
        </w:rPr>
      </w:pPr>
    </w:p>
    <w:p w14:paraId="6F0847E4" w14:textId="77777777" w:rsidR="00D0201A" w:rsidRPr="00520404" w:rsidRDefault="00D0201A" w:rsidP="00EC3222">
      <w:pPr>
        <w:spacing w:after="0" w:line="240" w:lineRule="auto"/>
        <w:rPr>
          <w:rFonts w:ascii="Times New Roman" w:hAnsi="Times New Roman" w:cs="Times New Roman"/>
        </w:rPr>
      </w:pPr>
    </w:p>
    <w:p w14:paraId="2BBADB48" w14:textId="3EAF3DE9" w:rsidR="00D0201A" w:rsidRPr="00520404" w:rsidRDefault="00DB71FE" w:rsidP="00EC3222">
      <w:pPr>
        <w:spacing w:after="0" w:line="240" w:lineRule="auto"/>
        <w:rPr>
          <w:rFonts w:ascii="Times New Roman" w:hAnsi="Times New Roman" w:cs="Times New Roman"/>
        </w:rPr>
      </w:pPr>
      <w:r w:rsidRPr="00520404">
        <w:rPr>
          <w:rFonts w:ascii="Times New Roman" w:hAnsi="Times New Roman" w:cs="Times New Roman"/>
          <w:noProof/>
          <w:lang w:bidi="ar-SA"/>
        </w:rPr>
        <w:drawing>
          <wp:anchor distT="0" distB="0" distL="114300" distR="114300" simplePos="0" relativeHeight="251658249" behindDoc="1" locked="0" layoutInCell="1" allowOverlap="1" wp14:anchorId="3CB45F9C" wp14:editId="5FBA5EC8">
            <wp:simplePos x="0" y="0"/>
            <wp:positionH relativeFrom="margin">
              <wp:align>left</wp:align>
            </wp:positionH>
            <wp:positionV relativeFrom="paragraph">
              <wp:posOffset>-424815</wp:posOffset>
            </wp:positionV>
            <wp:extent cx="1419225" cy="1178785"/>
            <wp:effectExtent l="0" t="0" r="0" b="2540"/>
            <wp:wrapNone/>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19225" cy="1178785"/>
                    </a:xfrm>
                    <a:prstGeom prst="rect">
                      <a:avLst/>
                    </a:prstGeom>
                    <a:noFill/>
                  </pic:spPr>
                </pic:pic>
              </a:graphicData>
            </a:graphic>
            <wp14:sizeRelH relativeFrom="page">
              <wp14:pctWidth>0</wp14:pctWidth>
            </wp14:sizeRelH>
            <wp14:sizeRelV relativeFrom="page">
              <wp14:pctHeight>0</wp14:pctHeight>
            </wp14:sizeRelV>
          </wp:anchor>
        </w:drawing>
      </w:r>
    </w:p>
    <w:p w14:paraId="3A7B30E6" w14:textId="77777777" w:rsidR="00D0201A" w:rsidRPr="00520404" w:rsidRDefault="00D0201A" w:rsidP="00EC3222">
      <w:pPr>
        <w:spacing w:after="0" w:line="240" w:lineRule="auto"/>
        <w:rPr>
          <w:rFonts w:ascii="Times New Roman" w:hAnsi="Times New Roman" w:cs="Times New Roman"/>
        </w:rPr>
      </w:pPr>
    </w:p>
    <w:p w14:paraId="230FB5EF" w14:textId="77777777" w:rsidR="00AD303A" w:rsidRPr="00520404" w:rsidRDefault="00AD303A" w:rsidP="00EC3222">
      <w:pPr>
        <w:spacing w:after="0" w:line="240" w:lineRule="auto"/>
        <w:rPr>
          <w:rFonts w:ascii="Times New Roman" w:hAnsi="Times New Roman" w:cs="Times New Roman"/>
        </w:rPr>
      </w:pPr>
    </w:p>
    <w:p w14:paraId="2CC34527" w14:textId="77777777" w:rsidR="00AD303A" w:rsidRPr="00520404" w:rsidRDefault="00AD303A" w:rsidP="00EC3222">
      <w:pPr>
        <w:spacing w:after="0" w:line="240" w:lineRule="auto"/>
        <w:rPr>
          <w:rFonts w:ascii="Times New Roman" w:hAnsi="Times New Roman" w:cs="Times New Roman"/>
        </w:rPr>
      </w:pPr>
    </w:p>
    <w:p w14:paraId="5A40ACE7" w14:textId="77777777" w:rsidR="00AD303A" w:rsidRPr="00520404" w:rsidRDefault="00AD303A" w:rsidP="00EC3222">
      <w:pPr>
        <w:spacing w:after="0" w:line="240" w:lineRule="auto"/>
        <w:rPr>
          <w:rFonts w:ascii="Times New Roman" w:hAnsi="Times New Roman" w:cs="Times New Roman"/>
        </w:rPr>
      </w:pPr>
    </w:p>
    <w:p w14:paraId="4B96E34B"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1</w:t>
      </w:r>
      <w:r w:rsidR="00AD303A" w:rsidRPr="00520404">
        <w:rPr>
          <w:rFonts w:ascii="Times New Roman" w:hAnsi="Times New Roman"/>
        </w:rPr>
        <w:t>0</w:t>
      </w:r>
      <w:r w:rsidRPr="00520404">
        <w:rPr>
          <w:rFonts w:ascii="Times New Roman" w:hAnsi="Times New Roman"/>
        </w:rPr>
        <w:t xml:space="preserve">) Warten Sie noch 2 bis 3 Sekunden, bevor Sie den Pen von der Haut nehmen. Der Nadelschutz des Pens ist jetzt verriegelt, um Nadelstichverletzungen </w:t>
      </w:r>
      <w:r w:rsidR="00DD4EA8" w:rsidRPr="00520404">
        <w:rPr>
          <w:rFonts w:ascii="Times New Roman" w:hAnsi="Times New Roman"/>
        </w:rPr>
        <w:t xml:space="preserve">zu </w:t>
      </w:r>
      <w:r w:rsidRPr="00520404">
        <w:rPr>
          <w:rFonts w:ascii="Times New Roman" w:hAnsi="Times New Roman"/>
        </w:rPr>
        <w:t>verhindern. Jetzt können Sie die Hautfalte loslassen.</w:t>
      </w:r>
    </w:p>
    <w:p w14:paraId="2297502D"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cs="Times New Roman"/>
          <w:noProof/>
          <w:lang w:bidi="ar-SA"/>
        </w:rPr>
        <w:drawing>
          <wp:inline distT="0" distB="0" distL="0" distR="0" wp14:anchorId="0E8726AB" wp14:editId="01D209AE">
            <wp:extent cx="1449029" cy="12477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51920" cy="1250265"/>
                    </a:xfrm>
                    <a:prstGeom prst="rect">
                      <a:avLst/>
                    </a:prstGeom>
                    <a:noFill/>
                    <a:ln>
                      <a:noFill/>
                    </a:ln>
                  </pic:spPr>
                </pic:pic>
              </a:graphicData>
            </a:graphic>
          </wp:inline>
        </w:drawing>
      </w:r>
    </w:p>
    <w:p w14:paraId="63648760" w14:textId="77777777" w:rsidR="00D0201A" w:rsidRPr="00520404" w:rsidRDefault="00D0201A" w:rsidP="009C44B7">
      <w:pPr>
        <w:spacing w:after="0" w:line="240" w:lineRule="auto"/>
        <w:ind w:left="284" w:hanging="284"/>
        <w:rPr>
          <w:rFonts w:ascii="Times New Roman" w:eastAsia="Times New Roman" w:hAnsi="Times New Roman" w:cs="Times New Roman"/>
        </w:rPr>
      </w:pPr>
      <w:r w:rsidRPr="00520404">
        <w:rPr>
          <w:rFonts w:ascii="Times New Roman" w:hAnsi="Times New Roman"/>
        </w:rPr>
        <w:t>1</w:t>
      </w:r>
      <w:r w:rsidR="00AD303A" w:rsidRPr="00520404">
        <w:rPr>
          <w:rFonts w:ascii="Times New Roman" w:hAnsi="Times New Roman"/>
        </w:rPr>
        <w:t>1</w:t>
      </w:r>
      <w:r w:rsidRPr="00520404">
        <w:rPr>
          <w:rFonts w:ascii="Times New Roman" w:hAnsi="Times New Roman"/>
        </w:rPr>
        <w:t>) Prüfen Sie das Innere des Pens durch das Sichtfenster. Sie sollten gr</w:t>
      </w:r>
      <w:r w:rsidR="00DD4EA8" w:rsidRPr="00520404">
        <w:rPr>
          <w:rFonts w:ascii="Times New Roman" w:hAnsi="Times New Roman"/>
        </w:rPr>
        <w:t>ün</w:t>
      </w:r>
      <w:r w:rsidRPr="00520404">
        <w:rPr>
          <w:rFonts w:ascii="Times New Roman" w:hAnsi="Times New Roman"/>
        </w:rPr>
        <w:t>en Kunststoff sehen. Das bedeutet, dass die gesamte Flüssigkeit injiziert wurde. Entsorgen Sie den benutzten Pen in dem Behälter für spitze und scharfe Instrumente. Schließen Sie den Deckel des Behälters fest und bewahren Sie den Behälter außerhalb der Reichweite von Kindern auf. Wenn Methotrexat versehentlich auf Haut oder Weichteilgewebe gelangt, müssen diese Stellen mit reichlich Wasser abgespült werden.</w:t>
      </w:r>
    </w:p>
    <w:p w14:paraId="22AA4984" w14:textId="77777777" w:rsidR="00D0201A" w:rsidRPr="00520404" w:rsidRDefault="00D0201A" w:rsidP="00EC3222">
      <w:pPr>
        <w:spacing w:after="0" w:line="240" w:lineRule="auto"/>
        <w:rPr>
          <w:rFonts w:ascii="Times New Roman" w:hAnsi="Times New Roman" w:cs="Times New Roman"/>
        </w:rPr>
      </w:pPr>
    </w:p>
    <w:p w14:paraId="79D3060C" w14:textId="77777777" w:rsidR="00D0201A" w:rsidRPr="00520404" w:rsidRDefault="00D0201A" w:rsidP="00495878">
      <w:pPr>
        <w:keepNext/>
        <w:widowControl/>
        <w:spacing w:after="0" w:line="240" w:lineRule="auto"/>
        <w:rPr>
          <w:rFonts w:ascii="Times New Roman" w:eastAsia="Times New Roman" w:hAnsi="Times New Roman" w:cs="Times New Roman"/>
          <w:b/>
          <w:bCs/>
        </w:rPr>
      </w:pPr>
      <w:r w:rsidRPr="00520404">
        <w:rPr>
          <w:rFonts w:ascii="Times New Roman" w:hAnsi="Times New Roman"/>
          <w:b/>
        </w:rPr>
        <w:t>Wenn Sie eine größere Menge von Nordimet angewendet haben, als Sie sollten</w:t>
      </w:r>
    </w:p>
    <w:p w14:paraId="2F9BE3EF"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Befolgen Sie die Dosierungsanweisungen Ihres behandelnden Arztes. Ändern Sie Ihre Dosis nur, wenn Ihr Arzt dies angeordnet hat.</w:t>
      </w:r>
    </w:p>
    <w:p w14:paraId="0A841F1F" w14:textId="77777777" w:rsidR="00D0201A" w:rsidRPr="00520404" w:rsidRDefault="00D0201A" w:rsidP="00EC3222">
      <w:pPr>
        <w:spacing w:after="0" w:line="240" w:lineRule="auto"/>
        <w:rPr>
          <w:rFonts w:ascii="Times New Roman" w:hAnsi="Times New Roman" w:cs="Times New Roman"/>
        </w:rPr>
      </w:pPr>
    </w:p>
    <w:p w14:paraId="09AA8CD5" w14:textId="6DA9EF23"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Wenn Sie vermuten, dass Sie zu viel Nordimet </w:t>
      </w:r>
      <w:r w:rsidR="00F77E67" w:rsidRPr="00520404">
        <w:rPr>
          <w:rFonts w:ascii="Times New Roman" w:hAnsi="Times New Roman"/>
        </w:rPr>
        <w:t xml:space="preserve">angewendet </w:t>
      </w:r>
      <w:r w:rsidRPr="00520404">
        <w:rPr>
          <w:rFonts w:ascii="Times New Roman" w:hAnsi="Times New Roman"/>
        </w:rPr>
        <w:t xml:space="preserve">haben, informieren Sie sofort Ihren Arzt oder begeben Sie sich in das nächstgelegene Krankenhaus. Nehmen Sie Ihre Arzneimittelpackung und diese </w:t>
      </w:r>
      <w:r w:rsidR="00F77E67" w:rsidRPr="00520404">
        <w:rPr>
          <w:rFonts w:ascii="Times New Roman" w:hAnsi="Times New Roman"/>
        </w:rPr>
        <w:t xml:space="preserve">Packungsbeilage </w:t>
      </w:r>
      <w:r w:rsidRPr="00520404">
        <w:rPr>
          <w:rFonts w:ascii="Times New Roman" w:hAnsi="Times New Roman"/>
        </w:rPr>
        <w:t>mit, wenn Sie einen Arzt oder ein Krankenhaus aufsuchen.</w:t>
      </w:r>
    </w:p>
    <w:p w14:paraId="6EE96D11" w14:textId="77777777" w:rsidR="00C91E7D" w:rsidRPr="00520404" w:rsidRDefault="00C91E7D" w:rsidP="00EC3222">
      <w:pPr>
        <w:spacing w:after="0" w:line="240" w:lineRule="auto"/>
        <w:rPr>
          <w:rFonts w:ascii="Times New Roman" w:eastAsia="Times New Roman" w:hAnsi="Times New Roman" w:cs="Times New Roman"/>
        </w:rPr>
      </w:pPr>
    </w:p>
    <w:p w14:paraId="0C0A0D08" w14:textId="2B480315"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Eine Überdosis Methotrexat kann starke toxische Reaktionen auslösen. Zu den Symptomen einer Überdosis gehören </w:t>
      </w:r>
      <w:r w:rsidR="00D321A6" w:rsidRPr="00520404">
        <w:rPr>
          <w:rFonts w:ascii="Times New Roman" w:hAnsi="Times New Roman"/>
        </w:rPr>
        <w:t>Neigung zu</w:t>
      </w:r>
      <w:r w:rsidRPr="00520404">
        <w:rPr>
          <w:rFonts w:ascii="Times New Roman" w:hAnsi="Times New Roman"/>
        </w:rPr>
        <w:t xml:space="preserve"> blauen Flecken oder Blutungen, ungewöhnliches Schwächegefühl, Entzündungen im Mund, Übelkeit, Erbrechen, schwarzer oder blutiger Stuhl, Husten mit blutigem Auswurf oder Erbrochenes, das aussieht wie Kaffeesatz, und verringerte Harnausscheidung. Siehe auch Abschnitt 4.</w:t>
      </w:r>
    </w:p>
    <w:p w14:paraId="78A29616" w14:textId="77777777" w:rsidR="00D0201A" w:rsidRPr="00520404" w:rsidRDefault="00D0201A" w:rsidP="00EC3222">
      <w:pPr>
        <w:spacing w:after="0" w:line="240" w:lineRule="auto"/>
        <w:rPr>
          <w:rFonts w:ascii="Times New Roman" w:hAnsi="Times New Roman" w:cs="Times New Roman"/>
        </w:rPr>
      </w:pPr>
    </w:p>
    <w:p w14:paraId="1064D450" w14:textId="77777777" w:rsidR="00D0201A" w:rsidRPr="00520404" w:rsidRDefault="00D0201A"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Wenn Sie die Anwendung von Nordimet vergessen haben</w:t>
      </w:r>
    </w:p>
    <w:p w14:paraId="0731C088" w14:textId="26868EEF"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Wenden Sie nicht die doppelte Menge an, wenn Sie die vorherige Anwendung vergessen haben, sondern fahren Sie mit der verordneten Dosis fort. </w:t>
      </w:r>
      <w:r w:rsidR="00F77E67" w:rsidRPr="00520404">
        <w:rPr>
          <w:rFonts w:ascii="Times New Roman" w:hAnsi="Times New Roman"/>
        </w:rPr>
        <w:t>Fragen Sie Ihren</w:t>
      </w:r>
      <w:r w:rsidRPr="00520404">
        <w:rPr>
          <w:rFonts w:ascii="Times New Roman" w:hAnsi="Times New Roman"/>
        </w:rPr>
        <w:t xml:space="preserve"> Arzt </w:t>
      </w:r>
      <w:r w:rsidR="00F77E67" w:rsidRPr="00520404">
        <w:rPr>
          <w:rFonts w:ascii="Times New Roman" w:hAnsi="Times New Roman"/>
        </w:rPr>
        <w:t>um Rat</w:t>
      </w:r>
      <w:r w:rsidRPr="00520404">
        <w:rPr>
          <w:rFonts w:ascii="Times New Roman" w:hAnsi="Times New Roman"/>
        </w:rPr>
        <w:t>.</w:t>
      </w:r>
    </w:p>
    <w:p w14:paraId="1AB3CF1D" w14:textId="77777777" w:rsidR="00D0201A" w:rsidRPr="00520404" w:rsidRDefault="00D0201A" w:rsidP="00EC3222">
      <w:pPr>
        <w:spacing w:after="0" w:line="240" w:lineRule="auto"/>
        <w:rPr>
          <w:rFonts w:ascii="Times New Roman" w:hAnsi="Times New Roman" w:cs="Times New Roman"/>
        </w:rPr>
      </w:pPr>
    </w:p>
    <w:p w14:paraId="7F1D5DBA" w14:textId="77777777" w:rsidR="00D0201A" w:rsidRPr="00520404" w:rsidRDefault="00D0201A"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lastRenderedPageBreak/>
        <w:t>Wenn Sie die Anwendung von Nordimet abbrechen</w:t>
      </w:r>
    </w:p>
    <w:p w14:paraId="24A1B2BD" w14:textId="132639B3" w:rsidR="00D0201A" w:rsidRPr="00520404" w:rsidRDefault="00D0201A" w:rsidP="00495878">
      <w:pPr>
        <w:widowControl/>
        <w:spacing w:after="0" w:line="240" w:lineRule="auto"/>
        <w:rPr>
          <w:rFonts w:ascii="Times New Roman" w:eastAsia="Times New Roman" w:hAnsi="Times New Roman" w:cs="Times New Roman"/>
        </w:rPr>
      </w:pPr>
      <w:r w:rsidRPr="00520404">
        <w:rPr>
          <w:rFonts w:ascii="Times New Roman" w:hAnsi="Times New Roman"/>
        </w:rPr>
        <w:t xml:space="preserve">Sie sollten die Behandlung mit Nordimet nicht </w:t>
      </w:r>
      <w:r w:rsidR="00F77E67" w:rsidRPr="00520404">
        <w:rPr>
          <w:rFonts w:ascii="Times New Roman" w:hAnsi="Times New Roman"/>
        </w:rPr>
        <w:t xml:space="preserve">ohne vorherige Rücksprache mit Ihrem Arzt </w:t>
      </w:r>
      <w:r w:rsidRPr="00520404">
        <w:rPr>
          <w:rFonts w:ascii="Times New Roman" w:hAnsi="Times New Roman"/>
        </w:rPr>
        <w:t>unterbrechen oder beenden. Falls Sie Nebenwirkungen vermuten, fragen Sie unverzüglich Ihren Arzt um Rat.</w:t>
      </w:r>
    </w:p>
    <w:p w14:paraId="6A52D466" w14:textId="77777777" w:rsidR="00D0201A" w:rsidRPr="00520404" w:rsidRDefault="00D0201A" w:rsidP="00EC3222">
      <w:pPr>
        <w:spacing w:after="0" w:line="240" w:lineRule="auto"/>
        <w:rPr>
          <w:rFonts w:ascii="Times New Roman" w:hAnsi="Times New Roman" w:cs="Times New Roman"/>
        </w:rPr>
      </w:pPr>
    </w:p>
    <w:p w14:paraId="7307E26F"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Wenn Sie weitere Fragen zur Anwendung dieses Arzneimittels haben, wenden Sie sich an Ihren Arzt oder Apotheker.</w:t>
      </w:r>
    </w:p>
    <w:p w14:paraId="18AB5EDE" w14:textId="77777777" w:rsidR="004431AC" w:rsidRDefault="004431AC" w:rsidP="00EC3222">
      <w:pPr>
        <w:spacing w:after="0" w:line="240" w:lineRule="auto"/>
        <w:rPr>
          <w:rFonts w:ascii="Times New Roman" w:hAnsi="Times New Roman" w:cs="Times New Roman"/>
        </w:rPr>
      </w:pPr>
    </w:p>
    <w:p w14:paraId="3ADE3348" w14:textId="77777777" w:rsidR="003A64F9" w:rsidRPr="00520404" w:rsidRDefault="003A64F9" w:rsidP="00EC3222">
      <w:pPr>
        <w:spacing w:after="0" w:line="240" w:lineRule="auto"/>
        <w:rPr>
          <w:rFonts w:ascii="Times New Roman" w:hAnsi="Times New Roman" w:cs="Times New Roman"/>
        </w:rPr>
      </w:pPr>
    </w:p>
    <w:p w14:paraId="01633821" w14:textId="77777777" w:rsidR="00D0201A" w:rsidRPr="00520404" w:rsidRDefault="00D0201A" w:rsidP="00495878">
      <w:pPr>
        <w:keepNext/>
        <w:widowControl/>
        <w:tabs>
          <w:tab w:val="left" w:pos="680"/>
        </w:tabs>
        <w:spacing w:after="0" w:line="240" w:lineRule="auto"/>
        <w:rPr>
          <w:rFonts w:ascii="Times New Roman" w:eastAsia="Times New Roman" w:hAnsi="Times New Roman" w:cs="Times New Roman"/>
        </w:rPr>
      </w:pPr>
      <w:r w:rsidRPr="00520404">
        <w:rPr>
          <w:rFonts w:ascii="Times New Roman" w:hAnsi="Times New Roman"/>
          <w:b/>
        </w:rPr>
        <w:t>4.</w:t>
      </w:r>
      <w:r w:rsidRPr="00520404">
        <w:tab/>
      </w:r>
      <w:r w:rsidRPr="00520404">
        <w:rPr>
          <w:rFonts w:ascii="Times New Roman" w:hAnsi="Times New Roman"/>
          <w:b/>
        </w:rPr>
        <w:t>Welche Nebenwirkungen sind möglich?</w:t>
      </w:r>
    </w:p>
    <w:p w14:paraId="566CF66B" w14:textId="77777777" w:rsidR="00D0201A" w:rsidRPr="00520404" w:rsidRDefault="00D0201A" w:rsidP="00495878">
      <w:pPr>
        <w:keepNext/>
        <w:widowControl/>
        <w:spacing w:after="0" w:line="240" w:lineRule="auto"/>
        <w:rPr>
          <w:rFonts w:ascii="Times New Roman" w:hAnsi="Times New Roman" w:cs="Times New Roman"/>
        </w:rPr>
      </w:pPr>
    </w:p>
    <w:p w14:paraId="2D365C10"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Wie alle Arzneimittel kann auch dieses Arzneimittel Nebenwirkungen haben, die aber nicht bei jedem auftreten müssen.</w:t>
      </w:r>
    </w:p>
    <w:p w14:paraId="1976940D" w14:textId="77777777" w:rsidR="009F150F" w:rsidRPr="00520404" w:rsidRDefault="009F150F" w:rsidP="00EC3222">
      <w:pPr>
        <w:spacing w:after="0" w:line="240" w:lineRule="auto"/>
        <w:rPr>
          <w:rFonts w:ascii="Times New Roman" w:hAnsi="Times New Roman"/>
        </w:rPr>
      </w:pPr>
    </w:p>
    <w:p w14:paraId="751A8013" w14:textId="1DDC5C85" w:rsidR="00D0201A" w:rsidRPr="00520404" w:rsidRDefault="00D0201A" w:rsidP="00EC3222">
      <w:pPr>
        <w:widowControl/>
        <w:spacing w:after="0" w:line="240" w:lineRule="auto"/>
        <w:rPr>
          <w:rFonts w:ascii="Times New Roman" w:eastAsia="Times New Roman" w:hAnsi="Times New Roman" w:cs="Times New Roman"/>
        </w:rPr>
      </w:pPr>
      <w:r w:rsidRPr="00520404">
        <w:rPr>
          <w:rFonts w:ascii="Times New Roman" w:hAnsi="Times New Roman"/>
        </w:rPr>
        <w:t xml:space="preserve">Informieren Sie unverzüglich Ihren Arzt, wenn Sie plötzlich pfeifende Atmung, Atembeschwerden, </w:t>
      </w:r>
      <w:r w:rsidR="00787935" w:rsidRPr="00520404">
        <w:rPr>
          <w:rFonts w:ascii="Times New Roman" w:hAnsi="Times New Roman"/>
        </w:rPr>
        <w:t xml:space="preserve">Anschwellen </w:t>
      </w:r>
      <w:r w:rsidRPr="00520404">
        <w:rPr>
          <w:rFonts w:ascii="Times New Roman" w:hAnsi="Times New Roman"/>
        </w:rPr>
        <w:t xml:space="preserve">der Augenlider, des Gesichts oder der Lippen, Hautausschlag oder Juckreiz (insbesondere, </w:t>
      </w:r>
      <w:r w:rsidR="00787935" w:rsidRPr="00520404">
        <w:rPr>
          <w:rFonts w:ascii="Times New Roman" w:hAnsi="Times New Roman"/>
        </w:rPr>
        <w:t xml:space="preserve">wenn </w:t>
      </w:r>
      <w:r w:rsidRPr="00520404">
        <w:rPr>
          <w:rFonts w:ascii="Times New Roman" w:hAnsi="Times New Roman"/>
        </w:rPr>
        <w:t>dies den ganzen Körper betrifft) haben.</w:t>
      </w:r>
    </w:p>
    <w:p w14:paraId="14B05270" w14:textId="77777777" w:rsidR="00D0201A" w:rsidRPr="00520404" w:rsidRDefault="00D0201A" w:rsidP="00EC3222">
      <w:pPr>
        <w:spacing w:after="0" w:line="240" w:lineRule="auto"/>
        <w:rPr>
          <w:rFonts w:ascii="Times New Roman" w:hAnsi="Times New Roman" w:cs="Times New Roman"/>
        </w:rPr>
      </w:pPr>
    </w:p>
    <w:p w14:paraId="4B575E24" w14:textId="77777777" w:rsidR="00D0201A" w:rsidRPr="00520404" w:rsidRDefault="00D0201A" w:rsidP="00495878">
      <w:pPr>
        <w:keepNext/>
        <w:widowControl/>
        <w:spacing w:after="0" w:line="240" w:lineRule="auto"/>
        <w:rPr>
          <w:rFonts w:ascii="Times New Roman" w:hAnsi="Times New Roman"/>
          <w:b/>
        </w:rPr>
      </w:pPr>
      <w:r w:rsidRPr="00520404">
        <w:rPr>
          <w:rFonts w:ascii="Times New Roman" w:hAnsi="Times New Roman"/>
          <w:b/>
          <w:u w:val="single" w:color="000000"/>
        </w:rPr>
        <w:t>Schwerwiegende Nebenwirkungen</w:t>
      </w:r>
    </w:p>
    <w:p w14:paraId="71C3618B" w14:textId="7FA85C16"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Wenn eine der folgenden Nebenwirkungen </w:t>
      </w:r>
      <w:r w:rsidR="00787935" w:rsidRPr="00520404">
        <w:rPr>
          <w:rFonts w:ascii="Times New Roman" w:hAnsi="Times New Roman"/>
        </w:rPr>
        <w:t>auftritt</w:t>
      </w:r>
      <w:r w:rsidRPr="00520404">
        <w:rPr>
          <w:rFonts w:ascii="Times New Roman" w:hAnsi="Times New Roman"/>
        </w:rPr>
        <w:t xml:space="preserve">, benachrichtigen Sie </w:t>
      </w:r>
      <w:r w:rsidR="00787935" w:rsidRPr="00520404">
        <w:rPr>
          <w:rFonts w:ascii="Times New Roman" w:hAnsi="Times New Roman"/>
        </w:rPr>
        <w:t xml:space="preserve">umgehend </w:t>
      </w:r>
      <w:r w:rsidRPr="00520404">
        <w:rPr>
          <w:rFonts w:ascii="Times New Roman" w:hAnsi="Times New Roman"/>
        </w:rPr>
        <w:t>Ihren Arzt:</w:t>
      </w:r>
    </w:p>
    <w:p w14:paraId="384230F7" w14:textId="3E0259DD" w:rsidR="00F61A51" w:rsidRPr="00520404" w:rsidRDefault="00C91E7D" w:rsidP="009C44B7">
      <w:pPr>
        <w:pStyle w:val="ListParagraph"/>
        <w:numPr>
          <w:ilvl w:val="0"/>
          <w:numId w:val="16"/>
        </w:numPr>
        <w:spacing w:after="0" w:line="240" w:lineRule="auto"/>
        <w:ind w:left="284" w:hanging="284"/>
        <w:rPr>
          <w:rFonts w:ascii="Times New Roman" w:eastAsia="Times New Roman" w:hAnsi="Times New Roman" w:cs="Times New Roman"/>
        </w:rPr>
      </w:pPr>
      <w:r w:rsidRPr="00520404">
        <w:rPr>
          <w:rFonts w:ascii="Times New Roman" w:hAnsi="Times New Roman"/>
        </w:rPr>
        <w:t xml:space="preserve">Lungenentzündung (mögliche Symptome: allgemeines Krankheitsgefühl, Reizhusten, Kurzatmigkeit, </w:t>
      </w:r>
      <w:r w:rsidR="00787935" w:rsidRPr="00520404">
        <w:rPr>
          <w:rFonts w:ascii="Times New Roman" w:hAnsi="Times New Roman"/>
        </w:rPr>
        <w:t xml:space="preserve">Atemnot </w:t>
      </w:r>
      <w:r w:rsidRPr="00520404">
        <w:rPr>
          <w:rFonts w:ascii="Times New Roman" w:hAnsi="Times New Roman"/>
        </w:rPr>
        <w:t>im Ruhezustand, Schmerzen im Brustkorb oder Fieber)</w:t>
      </w:r>
      <w:r w:rsidR="00F61A51" w:rsidRPr="00520404">
        <w:rPr>
          <w:rFonts w:ascii="Times New Roman" w:eastAsia="Times New Roman" w:hAnsi="Times New Roman" w:cs="Times New Roman"/>
        </w:rPr>
        <w:t xml:space="preserve"> </w:t>
      </w:r>
    </w:p>
    <w:p w14:paraId="6F8202DC" w14:textId="5E5D57E8" w:rsidR="00D0201A" w:rsidRPr="00520404" w:rsidRDefault="00F61A51" w:rsidP="009C44B7">
      <w:pPr>
        <w:pStyle w:val="ListParagraph"/>
        <w:numPr>
          <w:ilvl w:val="0"/>
          <w:numId w:val="16"/>
        </w:numPr>
        <w:spacing w:after="0" w:line="240" w:lineRule="auto"/>
        <w:ind w:left="284" w:hanging="284"/>
        <w:rPr>
          <w:rFonts w:ascii="Times New Roman" w:eastAsia="Times New Roman" w:hAnsi="Times New Roman" w:cs="Times New Roman"/>
        </w:rPr>
      </w:pPr>
      <w:r w:rsidRPr="00520404">
        <w:rPr>
          <w:rFonts w:ascii="Times New Roman" w:eastAsia="Times New Roman" w:hAnsi="Times New Roman" w:cs="Times New Roman"/>
        </w:rPr>
        <w:t>Blutiger Auswurf oder Husten</w:t>
      </w:r>
    </w:p>
    <w:p w14:paraId="69B4AB61" w14:textId="77777777" w:rsidR="00D0201A" w:rsidRPr="00520404" w:rsidRDefault="00C91E7D"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Starke Hautabschälung oder Blasenbildung</w:t>
      </w:r>
    </w:p>
    <w:p w14:paraId="531F9303" w14:textId="77777777" w:rsidR="00D0201A" w:rsidRPr="00520404" w:rsidRDefault="00C91E7D"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Ungewöhnliche Blutungen (einschließlich Erbrechen von Blut) oder blaue Flecken</w:t>
      </w:r>
    </w:p>
    <w:p w14:paraId="7D57ADB5"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Starker Durchfall</w:t>
      </w:r>
    </w:p>
    <w:p w14:paraId="27AFEDDE"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Geschwüre im Mund</w:t>
      </w:r>
    </w:p>
    <w:p w14:paraId="234533E5"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Schwarzer oder teerartiger Stuhl</w:t>
      </w:r>
    </w:p>
    <w:p w14:paraId="30E48E4A" w14:textId="77036436"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Blut i</w:t>
      </w:r>
      <w:r w:rsidR="00D321A6" w:rsidRPr="00520404">
        <w:rPr>
          <w:rFonts w:ascii="Times New Roman" w:hAnsi="Times New Roman"/>
          <w:position w:val="-1"/>
        </w:rPr>
        <w:t>m</w:t>
      </w:r>
      <w:r w:rsidRPr="00520404">
        <w:rPr>
          <w:rFonts w:ascii="Times New Roman" w:hAnsi="Times New Roman"/>
          <w:position w:val="-1"/>
        </w:rPr>
        <w:t xml:space="preserve"> Urin oder Stuhl</w:t>
      </w:r>
    </w:p>
    <w:p w14:paraId="4B338C44"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Kleine rote Punkte auf der Haut</w:t>
      </w:r>
    </w:p>
    <w:p w14:paraId="1398EF50"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Fieber</w:t>
      </w:r>
    </w:p>
    <w:p w14:paraId="6D218509"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rPr>
        <w:t>Gelbfärbung der Haut (Gelbsucht)</w:t>
      </w:r>
    </w:p>
    <w:p w14:paraId="39F99438"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Schmerzen oder Schwierigkeiten beim Wasserlassen</w:t>
      </w:r>
    </w:p>
    <w:p w14:paraId="36B7FC30" w14:textId="77777777" w:rsidR="00D0201A" w:rsidRPr="00520404" w:rsidRDefault="00D0201A"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Durst und/oder häufiges Wasserlassen</w:t>
      </w:r>
    </w:p>
    <w:p w14:paraId="4B52A117" w14:textId="50D8F403" w:rsidR="00D0201A" w:rsidRPr="00520404" w:rsidRDefault="00D321A6" w:rsidP="009C44B7">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Krampfa</w:t>
      </w:r>
      <w:r w:rsidR="00D0201A" w:rsidRPr="00520404">
        <w:rPr>
          <w:rFonts w:ascii="Times New Roman" w:hAnsi="Times New Roman"/>
          <w:position w:val="-1"/>
        </w:rPr>
        <w:t xml:space="preserve">nfälle </w:t>
      </w:r>
    </w:p>
    <w:p w14:paraId="3BFADF86" w14:textId="77777777" w:rsidR="00D0201A" w:rsidRPr="00520404" w:rsidRDefault="00D0201A" w:rsidP="009C44B7">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Bewusstlosigkeit</w:t>
      </w:r>
    </w:p>
    <w:p w14:paraId="225DEE4D" w14:textId="77777777" w:rsidR="00D0201A" w:rsidRPr="00520404" w:rsidRDefault="00D0201A" w:rsidP="009C44B7">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Verschwommenes Sehen oder verschlechtertes Sehvermögen</w:t>
      </w:r>
    </w:p>
    <w:p w14:paraId="088BB28E" w14:textId="77777777" w:rsidR="00D0201A" w:rsidRPr="00520404" w:rsidRDefault="00D0201A" w:rsidP="00EC3222">
      <w:pPr>
        <w:spacing w:after="0" w:line="240" w:lineRule="auto"/>
        <w:rPr>
          <w:rFonts w:ascii="Times New Roman" w:hAnsi="Times New Roman" w:cs="Times New Roman"/>
        </w:rPr>
      </w:pPr>
    </w:p>
    <w:p w14:paraId="724D9600" w14:textId="2E15FDE5"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Außerdem wurden folgende Nebenwirkungen </w:t>
      </w:r>
      <w:r w:rsidR="00E77346" w:rsidRPr="00520404">
        <w:rPr>
          <w:rFonts w:ascii="Times New Roman" w:hAnsi="Times New Roman"/>
        </w:rPr>
        <w:t>berichtet</w:t>
      </w:r>
      <w:r w:rsidRPr="00520404">
        <w:rPr>
          <w:rFonts w:ascii="Times New Roman" w:hAnsi="Times New Roman"/>
        </w:rPr>
        <w:t>:</w:t>
      </w:r>
    </w:p>
    <w:p w14:paraId="2580627B" w14:textId="77777777" w:rsidR="004431AC" w:rsidRPr="00520404" w:rsidRDefault="004431AC" w:rsidP="00EC3222">
      <w:pPr>
        <w:spacing w:after="0" w:line="240" w:lineRule="auto"/>
        <w:rPr>
          <w:rFonts w:ascii="Times New Roman" w:eastAsia="Times New Roman" w:hAnsi="Times New Roman" w:cs="Times New Roman"/>
        </w:rPr>
      </w:pPr>
    </w:p>
    <w:p w14:paraId="494ED27D"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Sehr häufig</w:t>
      </w:r>
      <w:r w:rsidRPr="00520404">
        <w:rPr>
          <w:rFonts w:ascii="Times New Roman" w:hAnsi="Times New Roman"/>
        </w:rPr>
        <w:t xml:space="preserve"> </w:t>
      </w:r>
      <w:r w:rsidR="009F150F" w:rsidRPr="00520404">
        <w:rPr>
          <w:rFonts w:ascii="Times New Roman" w:hAnsi="Times New Roman"/>
        </w:rPr>
        <w:t>(</w:t>
      </w:r>
      <w:r w:rsidRPr="00520404">
        <w:rPr>
          <w:rFonts w:ascii="Times New Roman" w:hAnsi="Times New Roman"/>
        </w:rPr>
        <w:t>kann mehr als 1 von 10 Behandelten betreffen</w:t>
      </w:r>
      <w:r w:rsidR="009F150F" w:rsidRPr="00520404">
        <w:rPr>
          <w:rFonts w:ascii="Times New Roman" w:hAnsi="Times New Roman"/>
        </w:rPr>
        <w:t>)</w:t>
      </w:r>
      <w:r w:rsidR="00DD0D33" w:rsidRPr="00520404">
        <w:rPr>
          <w:rFonts w:ascii="Times New Roman" w:hAnsi="Times New Roman"/>
        </w:rPr>
        <w:t>:</w:t>
      </w:r>
    </w:p>
    <w:p w14:paraId="6FEDDC06" w14:textId="78F02432"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Appetitlosigkeit, Übelkeit, Bauchschmerzen, Entzündungen </w:t>
      </w:r>
      <w:r w:rsidR="00E03B8A" w:rsidRPr="00520404">
        <w:rPr>
          <w:rFonts w:ascii="Times New Roman" w:hAnsi="Times New Roman"/>
        </w:rPr>
        <w:t>der</w:t>
      </w:r>
      <w:r w:rsidRPr="00520404">
        <w:rPr>
          <w:rFonts w:ascii="Times New Roman" w:hAnsi="Times New Roman"/>
        </w:rPr>
        <w:t xml:space="preserve"> Mund</w:t>
      </w:r>
      <w:r w:rsidR="00E03B8A" w:rsidRPr="00520404">
        <w:rPr>
          <w:rFonts w:ascii="Times New Roman" w:hAnsi="Times New Roman"/>
        </w:rPr>
        <w:t>schleimhaut</w:t>
      </w:r>
      <w:r w:rsidRPr="00520404">
        <w:rPr>
          <w:rFonts w:ascii="Times New Roman" w:hAnsi="Times New Roman"/>
        </w:rPr>
        <w:t xml:space="preserve">, </w:t>
      </w:r>
      <w:r w:rsidR="00E03B8A" w:rsidRPr="00520404">
        <w:rPr>
          <w:rFonts w:ascii="Times New Roman" w:hAnsi="Times New Roman"/>
        </w:rPr>
        <w:t xml:space="preserve">Verdauungsstörungen, </w:t>
      </w:r>
      <w:r w:rsidRPr="00520404">
        <w:rPr>
          <w:rFonts w:ascii="Times New Roman" w:hAnsi="Times New Roman"/>
        </w:rPr>
        <w:t>Anstieg der Leberenzymwerte</w:t>
      </w:r>
      <w:r w:rsidR="00DD4EA8" w:rsidRPr="00520404">
        <w:rPr>
          <w:rFonts w:ascii="Times New Roman" w:hAnsi="Times New Roman"/>
        </w:rPr>
        <w:t>.</w:t>
      </w:r>
    </w:p>
    <w:p w14:paraId="131ED17C" w14:textId="77777777" w:rsidR="00D0201A" w:rsidRPr="00520404" w:rsidRDefault="00D0201A" w:rsidP="00EC3222">
      <w:pPr>
        <w:spacing w:after="0" w:line="240" w:lineRule="auto"/>
        <w:rPr>
          <w:rFonts w:ascii="Times New Roman" w:hAnsi="Times New Roman" w:cs="Times New Roman"/>
        </w:rPr>
      </w:pPr>
    </w:p>
    <w:p w14:paraId="20574CE7"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Häufig</w:t>
      </w:r>
      <w:r w:rsidRPr="00520404">
        <w:rPr>
          <w:rFonts w:ascii="Times New Roman" w:hAnsi="Times New Roman"/>
        </w:rPr>
        <w:t xml:space="preserve"> </w:t>
      </w:r>
      <w:r w:rsidR="009F150F" w:rsidRPr="00520404">
        <w:rPr>
          <w:rFonts w:ascii="Times New Roman" w:hAnsi="Times New Roman"/>
        </w:rPr>
        <w:t>(</w:t>
      </w:r>
      <w:r w:rsidRPr="00520404">
        <w:rPr>
          <w:rFonts w:ascii="Times New Roman" w:hAnsi="Times New Roman"/>
        </w:rPr>
        <w:t>kann bis zu 1 von 10 Behandelten betreffen</w:t>
      </w:r>
      <w:r w:rsidR="009F150F" w:rsidRPr="00520404">
        <w:rPr>
          <w:rFonts w:ascii="Times New Roman" w:hAnsi="Times New Roman"/>
        </w:rPr>
        <w:t>)</w:t>
      </w:r>
      <w:r w:rsidR="00DD0D33" w:rsidRPr="00520404">
        <w:rPr>
          <w:rFonts w:ascii="Times New Roman" w:hAnsi="Times New Roman"/>
        </w:rPr>
        <w:t>:</w:t>
      </w:r>
    </w:p>
    <w:p w14:paraId="502DFF00" w14:textId="323561DD"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Verminderte Blutzellbildung mit Verringerung der Anzahl roter und/oder weißer Blutzellen und/oder Blutplättchen (Leukopenie, Anämie, Thrombozytopenie), Kopfschmerzen, Müdigkeit, </w:t>
      </w:r>
      <w:r w:rsidR="00E77346" w:rsidRPr="00520404">
        <w:rPr>
          <w:rFonts w:ascii="Times New Roman" w:hAnsi="Times New Roman"/>
        </w:rPr>
        <w:t>Benommenheit</w:t>
      </w:r>
      <w:r w:rsidRPr="00520404">
        <w:rPr>
          <w:rFonts w:ascii="Times New Roman" w:hAnsi="Times New Roman"/>
        </w:rPr>
        <w:t xml:space="preserve">, Lungenentzündung (Pneumonie) mit trockenem, unproduktivem Husten, Kurzatmigkeit und Fieber, </w:t>
      </w:r>
      <w:r w:rsidR="00E03B8A" w:rsidRPr="00520404">
        <w:rPr>
          <w:rFonts w:ascii="Times New Roman" w:hAnsi="Times New Roman"/>
        </w:rPr>
        <w:t xml:space="preserve">Geschwüre im Mund, </w:t>
      </w:r>
      <w:r w:rsidRPr="00520404">
        <w:rPr>
          <w:rFonts w:ascii="Times New Roman" w:hAnsi="Times New Roman"/>
        </w:rPr>
        <w:t>Durchfall, Hautausschlag, Hautrötung, Juckreiz.</w:t>
      </w:r>
    </w:p>
    <w:p w14:paraId="0F9C8EFA" w14:textId="77777777" w:rsidR="00D0201A" w:rsidRPr="00520404" w:rsidRDefault="00D0201A" w:rsidP="00EC3222">
      <w:pPr>
        <w:spacing w:after="0" w:line="240" w:lineRule="auto"/>
        <w:rPr>
          <w:rFonts w:ascii="Times New Roman" w:hAnsi="Times New Roman" w:cs="Times New Roman"/>
        </w:rPr>
      </w:pPr>
    </w:p>
    <w:p w14:paraId="0425B67C"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Gelegentlich</w:t>
      </w:r>
      <w:r w:rsidRPr="00520404">
        <w:rPr>
          <w:rFonts w:ascii="Times New Roman" w:hAnsi="Times New Roman"/>
        </w:rPr>
        <w:t xml:space="preserve"> </w:t>
      </w:r>
      <w:r w:rsidR="009F150F" w:rsidRPr="00520404">
        <w:rPr>
          <w:rFonts w:ascii="Times New Roman" w:hAnsi="Times New Roman"/>
        </w:rPr>
        <w:t>(</w:t>
      </w:r>
      <w:r w:rsidRPr="00520404">
        <w:rPr>
          <w:rFonts w:ascii="Times New Roman" w:hAnsi="Times New Roman"/>
        </w:rPr>
        <w:t>kann bis zu 1 von 100 Behandelten betreffen</w:t>
      </w:r>
      <w:r w:rsidR="009F150F" w:rsidRPr="00520404">
        <w:rPr>
          <w:rFonts w:ascii="Times New Roman" w:hAnsi="Times New Roman"/>
        </w:rPr>
        <w:t>)</w:t>
      </w:r>
      <w:r w:rsidR="00DD0D33" w:rsidRPr="00520404">
        <w:rPr>
          <w:rFonts w:ascii="Times New Roman" w:hAnsi="Times New Roman"/>
        </w:rPr>
        <w:t>:</w:t>
      </w:r>
    </w:p>
    <w:p w14:paraId="35D66639" w14:textId="377C5D17" w:rsidR="00D0201A" w:rsidRPr="00520404" w:rsidRDefault="00E77346" w:rsidP="00EC3222">
      <w:pPr>
        <w:spacing w:after="0" w:line="240" w:lineRule="auto"/>
        <w:rPr>
          <w:rFonts w:ascii="Times New Roman" w:eastAsia="Times New Roman" w:hAnsi="Times New Roman" w:cs="Times New Roman"/>
        </w:rPr>
      </w:pPr>
      <w:r w:rsidRPr="00520404">
        <w:rPr>
          <w:rFonts w:ascii="Times New Roman" w:hAnsi="Times New Roman"/>
        </w:rPr>
        <w:t xml:space="preserve">Abnahme </w:t>
      </w:r>
      <w:r w:rsidR="00D0201A" w:rsidRPr="00520404">
        <w:rPr>
          <w:rFonts w:ascii="Times New Roman" w:hAnsi="Times New Roman"/>
        </w:rPr>
        <w:t xml:space="preserve">der Anzahl von Blutzellen und Blutplättchen, </w:t>
      </w:r>
      <w:r w:rsidR="00E03B8A" w:rsidRPr="00520404">
        <w:rPr>
          <w:rFonts w:ascii="Times New Roman" w:hAnsi="Times New Roman"/>
        </w:rPr>
        <w:t xml:space="preserve">Halsentzündung, </w:t>
      </w:r>
      <w:r w:rsidR="00D0201A" w:rsidRPr="00520404">
        <w:rPr>
          <w:rFonts w:ascii="Times New Roman" w:hAnsi="Times New Roman"/>
        </w:rPr>
        <w:t xml:space="preserve">Schwindel, Verwirrtheit, Depression, Entzündung der Blutgefäße, Geschwüre und Blutung im Verdauungstrakt, </w:t>
      </w:r>
      <w:r w:rsidR="00E03B8A" w:rsidRPr="00520404">
        <w:rPr>
          <w:rFonts w:ascii="Times New Roman" w:hAnsi="Times New Roman"/>
        </w:rPr>
        <w:t xml:space="preserve">Darmentzündung, Erbrechen, </w:t>
      </w:r>
      <w:r w:rsidR="007C7EE4" w:rsidRPr="00520404">
        <w:rPr>
          <w:rFonts w:ascii="Times New Roman" w:hAnsi="Times New Roman"/>
        </w:rPr>
        <w:t>Bauchspeicheldrüsenentzündung,</w:t>
      </w:r>
      <w:r w:rsidR="00E03B8A" w:rsidRPr="00520404">
        <w:rPr>
          <w:rFonts w:ascii="Times New Roman" w:hAnsi="Times New Roman"/>
        </w:rPr>
        <w:t xml:space="preserve"> </w:t>
      </w:r>
      <w:r w:rsidR="00D0201A" w:rsidRPr="00520404">
        <w:rPr>
          <w:rFonts w:ascii="Times New Roman" w:hAnsi="Times New Roman"/>
        </w:rPr>
        <w:t xml:space="preserve">Leberfunktionsstörungen, Diabetes, </w:t>
      </w:r>
      <w:r w:rsidRPr="00520404">
        <w:rPr>
          <w:rFonts w:ascii="Times New Roman" w:hAnsi="Times New Roman"/>
        </w:rPr>
        <w:t>Abnahme des Bluteiweiß,</w:t>
      </w:r>
      <w:r w:rsidR="00D0201A" w:rsidRPr="00520404">
        <w:rPr>
          <w:rFonts w:ascii="Times New Roman" w:hAnsi="Times New Roman"/>
        </w:rPr>
        <w:t xml:space="preserve"> </w:t>
      </w:r>
      <w:r w:rsidR="007C7EE4" w:rsidRPr="00520404">
        <w:rPr>
          <w:rFonts w:ascii="Times New Roman" w:hAnsi="Times New Roman"/>
        </w:rPr>
        <w:t xml:space="preserve">herpesähnlicher Ausschlag, </w:t>
      </w:r>
      <w:r w:rsidR="00D0201A" w:rsidRPr="00520404">
        <w:rPr>
          <w:rFonts w:ascii="Times New Roman" w:hAnsi="Times New Roman"/>
        </w:rPr>
        <w:t xml:space="preserve">Nesselsucht, </w:t>
      </w:r>
      <w:r w:rsidR="008B4CA8" w:rsidRPr="008B4CA8">
        <w:rPr>
          <w:rFonts w:ascii="Times New Roman" w:hAnsi="Times New Roman"/>
        </w:rPr>
        <w:t>Sonnenbrandähnliche Reaktionen aufgrund einer erhöhten Empfindlichkeit der Haut gegenüber Sonnenlicht</w:t>
      </w:r>
      <w:r w:rsidR="00D0201A" w:rsidRPr="00520404">
        <w:rPr>
          <w:rFonts w:ascii="Times New Roman" w:hAnsi="Times New Roman"/>
        </w:rPr>
        <w:t xml:space="preserve">, Haarausfall, Zunahme von Rheumaknötchen, </w:t>
      </w:r>
      <w:r w:rsidR="007C7EE4" w:rsidRPr="00520404">
        <w:rPr>
          <w:rFonts w:ascii="Times New Roman" w:hAnsi="Times New Roman"/>
        </w:rPr>
        <w:t xml:space="preserve">Hautgeschwüre, </w:t>
      </w:r>
      <w:r w:rsidR="00D0201A" w:rsidRPr="00520404">
        <w:rPr>
          <w:rFonts w:ascii="Times New Roman" w:hAnsi="Times New Roman"/>
        </w:rPr>
        <w:t>Gürtelrose, Gelenk- oder Muskelschmerzen, Osteoporose</w:t>
      </w:r>
      <w:r w:rsidRPr="00520404">
        <w:rPr>
          <w:rFonts w:ascii="Times New Roman" w:hAnsi="Times New Roman"/>
        </w:rPr>
        <w:t xml:space="preserve"> </w:t>
      </w:r>
      <w:r w:rsidRPr="00520404">
        <w:rPr>
          <w:rFonts w:ascii="Times New Roman" w:hAnsi="Times New Roman"/>
        </w:rPr>
        <w:lastRenderedPageBreak/>
        <w:t>(Abnahme der Knochenmasse</w:t>
      </w:r>
      <w:r w:rsidR="00D0201A" w:rsidRPr="00520404">
        <w:rPr>
          <w:rFonts w:ascii="Times New Roman" w:hAnsi="Times New Roman"/>
        </w:rPr>
        <w:t xml:space="preserve">), Blasenentzündung und -geschwüre (möglicherweise mit </w:t>
      </w:r>
      <w:r w:rsidRPr="00520404">
        <w:rPr>
          <w:rFonts w:ascii="Times New Roman" w:hAnsi="Times New Roman"/>
        </w:rPr>
        <w:t xml:space="preserve">Blut im </w:t>
      </w:r>
      <w:r w:rsidR="00D0201A" w:rsidRPr="00520404">
        <w:rPr>
          <w:rFonts w:ascii="Times New Roman" w:hAnsi="Times New Roman"/>
        </w:rPr>
        <w:t xml:space="preserve">Urin), </w:t>
      </w:r>
      <w:r w:rsidR="007C7EE4" w:rsidRPr="00520404">
        <w:rPr>
          <w:rFonts w:ascii="Times New Roman" w:hAnsi="Times New Roman"/>
        </w:rPr>
        <w:t xml:space="preserve">verringerte Nierenfunktion, </w:t>
      </w:r>
      <w:r w:rsidR="00D0201A" w:rsidRPr="00520404">
        <w:rPr>
          <w:rFonts w:ascii="Times New Roman" w:hAnsi="Times New Roman"/>
        </w:rPr>
        <w:t>Schmerzen beim Wasserlassen, Scheidenentzündung und -geschwüre.</w:t>
      </w:r>
    </w:p>
    <w:p w14:paraId="7D1C74DE" w14:textId="77777777" w:rsidR="00D0201A" w:rsidRPr="00520404" w:rsidRDefault="00D0201A" w:rsidP="00EC3222">
      <w:pPr>
        <w:spacing w:after="0" w:line="240" w:lineRule="auto"/>
        <w:rPr>
          <w:rFonts w:ascii="Times New Roman" w:hAnsi="Times New Roman" w:cs="Times New Roman"/>
        </w:rPr>
      </w:pPr>
    </w:p>
    <w:p w14:paraId="47BC5286"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Selten</w:t>
      </w:r>
      <w:r w:rsidRPr="00520404">
        <w:rPr>
          <w:rFonts w:ascii="Times New Roman" w:hAnsi="Times New Roman"/>
        </w:rPr>
        <w:t xml:space="preserve"> </w:t>
      </w:r>
      <w:r w:rsidR="009F150F" w:rsidRPr="00520404">
        <w:rPr>
          <w:rFonts w:ascii="Times New Roman" w:hAnsi="Times New Roman"/>
        </w:rPr>
        <w:t>(</w:t>
      </w:r>
      <w:r w:rsidRPr="00520404">
        <w:rPr>
          <w:rFonts w:ascii="Times New Roman" w:hAnsi="Times New Roman"/>
        </w:rPr>
        <w:t>kann bis zu 1 von 1.000 Behandelten betreffen</w:t>
      </w:r>
      <w:r w:rsidR="009F150F" w:rsidRPr="00520404">
        <w:rPr>
          <w:rFonts w:ascii="Times New Roman" w:hAnsi="Times New Roman"/>
        </w:rPr>
        <w:t>)</w:t>
      </w:r>
      <w:r w:rsidR="00DD0D33" w:rsidRPr="00520404">
        <w:rPr>
          <w:rFonts w:ascii="Times New Roman" w:hAnsi="Times New Roman"/>
        </w:rPr>
        <w:t>:</w:t>
      </w:r>
    </w:p>
    <w:p w14:paraId="1EB6AB7C" w14:textId="1CAE5253" w:rsidR="00D0201A" w:rsidRPr="00520404" w:rsidRDefault="007C7EE4" w:rsidP="00EC3222">
      <w:pPr>
        <w:spacing w:after="0" w:line="240" w:lineRule="auto"/>
        <w:rPr>
          <w:rFonts w:ascii="Times New Roman" w:eastAsia="Times New Roman" w:hAnsi="Times New Roman" w:cs="Times New Roman"/>
        </w:rPr>
      </w:pPr>
      <w:r w:rsidRPr="00520404">
        <w:rPr>
          <w:rFonts w:ascii="Times New Roman" w:hAnsi="Times New Roman"/>
        </w:rPr>
        <w:t>Infektion (einschließlich Rückkehr inaktiver chronischer Infektionen), Sepsis, rote Augen, allergische Reaktionen, anaphyla</w:t>
      </w:r>
      <w:r w:rsidR="001848AF" w:rsidRPr="00520404">
        <w:rPr>
          <w:rFonts w:ascii="Times New Roman" w:hAnsi="Times New Roman"/>
        </w:rPr>
        <w:t>k</w:t>
      </w:r>
      <w:r w:rsidRPr="00520404">
        <w:rPr>
          <w:rFonts w:ascii="Times New Roman" w:hAnsi="Times New Roman"/>
        </w:rPr>
        <w:t>tische</w:t>
      </w:r>
      <w:r w:rsidR="001848AF" w:rsidRPr="00520404">
        <w:rPr>
          <w:rFonts w:ascii="Times New Roman" w:hAnsi="Times New Roman"/>
        </w:rPr>
        <w:t>r</w:t>
      </w:r>
      <w:r w:rsidRPr="00520404">
        <w:rPr>
          <w:rFonts w:ascii="Times New Roman" w:hAnsi="Times New Roman"/>
        </w:rPr>
        <w:t xml:space="preserve"> Schock, verringerte Anzahl von Antikörpern im Blut, </w:t>
      </w:r>
      <w:r w:rsidR="00D0201A" w:rsidRPr="00520404">
        <w:rPr>
          <w:rFonts w:ascii="Times New Roman" w:hAnsi="Times New Roman"/>
        </w:rPr>
        <w:t xml:space="preserve">Herzbeutelentzündung (Perikarditis), Flüssigkeitsansammlung im Herzbeutel, </w:t>
      </w:r>
      <w:r w:rsidRPr="00520404">
        <w:rPr>
          <w:rFonts w:ascii="Times New Roman" w:hAnsi="Times New Roman"/>
        </w:rPr>
        <w:t xml:space="preserve">Behinderung des Bluteintritts in das Herz </w:t>
      </w:r>
      <w:r w:rsidRPr="00520404">
        <w:rPr>
          <w:rFonts w:ascii="Times New Roman" w:eastAsia="Times New Roman" w:hAnsi="Times New Roman" w:cs="Times New Roman"/>
        </w:rPr>
        <w:t xml:space="preserve">durch die Flüssigkeitsansammlung im Herzbeutel, </w:t>
      </w:r>
      <w:r w:rsidR="00D0201A" w:rsidRPr="00520404">
        <w:rPr>
          <w:rFonts w:ascii="Times New Roman" w:hAnsi="Times New Roman"/>
        </w:rPr>
        <w:t>Sehstörung</w:t>
      </w:r>
      <w:r w:rsidR="00E77346" w:rsidRPr="00520404">
        <w:rPr>
          <w:rFonts w:ascii="Times New Roman" w:hAnsi="Times New Roman"/>
        </w:rPr>
        <w:t>en</w:t>
      </w:r>
      <w:r w:rsidR="00D0201A" w:rsidRPr="00520404">
        <w:rPr>
          <w:rFonts w:ascii="Times New Roman" w:hAnsi="Times New Roman"/>
        </w:rPr>
        <w:t xml:space="preserve">, Stimmungsschwankungen, niedriger Blutdruck, Blutgerinnsel, </w:t>
      </w:r>
      <w:r w:rsidRPr="00520404">
        <w:rPr>
          <w:rFonts w:ascii="Times New Roman" w:eastAsia="Times New Roman" w:hAnsi="Times New Roman" w:cs="Times New Roman"/>
        </w:rPr>
        <w:t xml:space="preserve">Bildung von Narbengewebe in der Lunge </w:t>
      </w:r>
      <w:r w:rsidR="001848AF" w:rsidRPr="00520404">
        <w:rPr>
          <w:rFonts w:ascii="Times New Roman" w:eastAsia="Times New Roman" w:hAnsi="Times New Roman" w:cs="Times New Roman"/>
        </w:rPr>
        <w:t>(Lungenf</w:t>
      </w:r>
      <w:r w:rsidRPr="00520404">
        <w:rPr>
          <w:rFonts w:ascii="Times New Roman" w:eastAsia="Times New Roman" w:hAnsi="Times New Roman" w:cs="Times New Roman"/>
        </w:rPr>
        <w:t xml:space="preserve">ibrose), </w:t>
      </w:r>
      <w:r w:rsidRPr="00520404">
        <w:rPr>
          <w:rFonts w:ascii="Times New Roman" w:eastAsia="Times New Roman" w:hAnsi="Times New Roman" w:cs="Times New Roman"/>
          <w:i/>
        </w:rPr>
        <w:t>Pneumocystis-jiroveci-</w:t>
      </w:r>
      <w:r w:rsidRPr="00520404">
        <w:rPr>
          <w:rFonts w:ascii="Times New Roman" w:eastAsia="Times New Roman" w:hAnsi="Times New Roman" w:cs="Times New Roman"/>
          <w:iCs/>
        </w:rPr>
        <w:t>Pneumonie</w:t>
      </w:r>
      <w:r w:rsidRPr="00520404">
        <w:rPr>
          <w:rFonts w:ascii="Times New Roman" w:eastAsia="Times New Roman" w:hAnsi="Times New Roman" w:cs="Times New Roman"/>
        </w:rPr>
        <w:t>,</w:t>
      </w:r>
      <w:r w:rsidR="00D0201A" w:rsidRPr="00520404">
        <w:rPr>
          <w:rFonts w:ascii="Times New Roman" w:hAnsi="Times New Roman"/>
        </w:rPr>
        <w:t xml:space="preserve"> Atemaussetzer, Asthma, </w:t>
      </w:r>
      <w:r w:rsidRPr="00520404">
        <w:rPr>
          <w:rFonts w:ascii="Times New Roman" w:hAnsi="Times New Roman"/>
        </w:rPr>
        <w:t xml:space="preserve">Flüssigkeitsansammlung im </w:t>
      </w:r>
      <w:r w:rsidR="001848AF" w:rsidRPr="00520404">
        <w:rPr>
          <w:rFonts w:ascii="Times New Roman" w:hAnsi="Times New Roman"/>
        </w:rPr>
        <w:t>Brust</w:t>
      </w:r>
      <w:r w:rsidR="002A17D0" w:rsidRPr="00520404">
        <w:rPr>
          <w:rFonts w:ascii="Times New Roman" w:hAnsi="Times New Roman"/>
        </w:rPr>
        <w:t>fellbeutel (Pleura)</w:t>
      </w:r>
      <w:r w:rsidRPr="00520404">
        <w:rPr>
          <w:rFonts w:ascii="Times New Roman" w:eastAsia="Times New Roman" w:hAnsi="Times New Roman" w:cs="Times New Roman"/>
        </w:rPr>
        <w:t xml:space="preserve">, </w:t>
      </w:r>
      <w:r w:rsidR="00D0201A" w:rsidRPr="00520404">
        <w:rPr>
          <w:rFonts w:ascii="Times New Roman" w:hAnsi="Times New Roman"/>
        </w:rPr>
        <w:t>Zahnfleischentzündung, akute Leberentzündung (Hepatitis),</w:t>
      </w:r>
      <w:r w:rsidR="00DD4EA8" w:rsidRPr="00520404">
        <w:rPr>
          <w:rFonts w:ascii="Times New Roman" w:hAnsi="Times New Roman"/>
        </w:rPr>
        <w:t xml:space="preserve"> </w:t>
      </w:r>
      <w:r w:rsidRPr="00520404">
        <w:rPr>
          <w:rFonts w:ascii="Times New Roman" w:hAnsi="Times New Roman"/>
        </w:rPr>
        <w:t xml:space="preserve">Braunfärbung der Haut, </w:t>
      </w:r>
      <w:r w:rsidR="00D0201A" w:rsidRPr="00520404">
        <w:rPr>
          <w:rFonts w:ascii="Times New Roman" w:hAnsi="Times New Roman"/>
        </w:rPr>
        <w:t xml:space="preserve">Akne, rote oder violette Pünktchen durch Gefäßblutungen, </w:t>
      </w:r>
      <w:r w:rsidRPr="00520404">
        <w:rPr>
          <w:rFonts w:ascii="Times New Roman" w:hAnsi="Times New Roman"/>
        </w:rPr>
        <w:t xml:space="preserve">allergische Entzündung der Blutgefäße, </w:t>
      </w:r>
      <w:r w:rsidR="00D0201A" w:rsidRPr="00520404">
        <w:rPr>
          <w:rFonts w:ascii="Times New Roman" w:hAnsi="Times New Roman"/>
        </w:rPr>
        <w:t>Knochenbrüche, Nierenversagen, weniger oder keine Urinproduktion, Elektrolytstörungen,</w:t>
      </w:r>
      <w:r w:rsidRPr="00520404">
        <w:rPr>
          <w:rFonts w:ascii="Times New Roman" w:hAnsi="Times New Roman"/>
        </w:rPr>
        <w:t xml:space="preserve"> Fieber, langsame Wundheilung</w:t>
      </w:r>
      <w:r w:rsidR="00D0201A" w:rsidRPr="00520404">
        <w:rPr>
          <w:rFonts w:ascii="Times New Roman" w:hAnsi="Times New Roman"/>
        </w:rPr>
        <w:t>.</w:t>
      </w:r>
    </w:p>
    <w:p w14:paraId="60DD6E7D" w14:textId="77777777" w:rsidR="00D0201A" w:rsidRPr="00520404" w:rsidRDefault="00D0201A" w:rsidP="00EC3222">
      <w:pPr>
        <w:spacing w:after="0" w:line="240" w:lineRule="auto"/>
        <w:rPr>
          <w:rFonts w:ascii="Times New Roman" w:hAnsi="Times New Roman" w:cs="Times New Roman"/>
        </w:rPr>
      </w:pPr>
    </w:p>
    <w:p w14:paraId="29E4A553" w14:textId="77777777" w:rsidR="00D0201A" w:rsidRPr="00520404" w:rsidRDefault="00D0201A"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Sehr selten</w:t>
      </w:r>
      <w:r w:rsidRPr="00520404">
        <w:rPr>
          <w:rFonts w:ascii="Times New Roman" w:hAnsi="Times New Roman"/>
          <w:u w:color="000000"/>
        </w:rPr>
        <w:t xml:space="preserve"> </w:t>
      </w:r>
      <w:r w:rsidR="009F150F" w:rsidRPr="00520404">
        <w:rPr>
          <w:rFonts w:ascii="Times New Roman" w:hAnsi="Times New Roman"/>
          <w:u w:color="000000"/>
        </w:rPr>
        <w:t>(</w:t>
      </w:r>
      <w:r w:rsidRPr="00520404">
        <w:rPr>
          <w:rFonts w:ascii="Times New Roman" w:hAnsi="Times New Roman"/>
          <w:u w:color="000000"/>
        </w:rPr>
        <w:t xml:space="preserve">kann bis zu </w:t>
      </w:r>
      <w:r w:rsidRPr="00520404">
        <w:rPr>
          <w:rFonts w:ascii="Times New Roman" w:hAnsi="Times New Roman"/>
        </w:rPr>
        <w:t>1 von 10.000 Behandelten betreffen</w:t>
      </w:r>
      <w:r w:rsidR="009F150F" w:rsidRPr="00520404">
        <w:rPr>
          <w:rFonts w:ascii="Times New Roman" w:hAnsi="Times New Roman"/>
        </w:rPr>
        <w:t>)</w:t>
      </w:r>
      <w:r w:rsidR="00DD0D33" w:rsidRPr="00520404">
        <w:rPr>
          <w:rFonts w:ascii="Times New Roman" w:hAnsi="Times New Roman"/>
        </w:rPr>
        <w:t>:</w:t>
      </w:r>
    </w:p>
    <w:p w14:paraId="17908F7D" w14:textId="1EDD5A85" w:rsidR="00DC177B" w:rsidRPr="00520404" w:rsidRDefault="00D27B0D" w:rsidP="00EC3222">
      <w:pPr>
        <w:spacing w:after="0" w:line="240" w:lineRule="auto"/>
        <w:rPr>
          <w:rFonts w:ascii="Times New Roman" w:hAnsi="Times New Roman"/>
        </w:rPr>
      </w:pPr>
      <w:r w:rsidRPr="00520404">
        <w:rPr>
          <w:rFonts w:ascii="Times New Roman" w:eastAsia="Times New Roman" w:hAnsi="Times New Roman" w:cs="Times New Roman"/>
        </w:rPr>
        <w:t>Verringerung bestimmter weißer Blutkörperchen (Agranulozytose)</w:t>
      </w:r>
      <w:r w:rsidR="00D0201A" w:rsidRPr="00520404">
        <w:rPr>
          <w:rFonts w:ascii="Times New Roman" w:hAnsi="Times New Roman"/>
        </w:rPr>
        <w:t xml:space="preserve">, schwere </w:t>
      </w:r>
      <w:r w:rsidR="00A967EA" w:rsidRPr="00520404">
        <w:rPr>
          <w:rFonts w:ascii="Times New Roman" w:hAnsi="Times New Roman"/>
        </w:rPr>
        <w:t xml:space="preserve">Schädigung des </w:t>
      </w:r>
      <w:r w:rsidR="00D0201A" w:rsidRPr="00520404">
        <w:rPr>
          <w:rFonts w:ascii="Times New Roman" w:hAnsi="Times New Roman"/>
        </w:rPr>
        <w:t xml:space="preserve">Knochenmarks, Leberversagen, geschwollene Drüsen, Schlaflosigkeit, Schmerzen, Muskelschwäche, </w:t>
      </w:r>
      <w:r w:rsidR="00912A89" w:rsidRPr="00520404">
        <w:rPr>
          <w:rFonts w:ascii="Times New Roman" w:hAnsi="Times New Roman"/>
        </w:rPr>
        <w:t>Taubheit oder Kribbeln/weniger Gefühl bei Berührung als üblich</w:t>
      </w:r>
      <w:r w:rsidR="00D0201A" w:rsidRPr="00520404">
        <w:rPr>
          <w:rFonts w:ascii="Times New Roman" w:hAnsi="Times New Roman"/>
        </w:rPr>
        <w:t xml:space="preserve">, Veränderung des Geschmackssinns (metallischer Geschmack), </w:t>
      </w:r>
      <w:r w:rsidRPr="00520404">
        <w:rPr>
          <w:rFonts w:ascii="Times New Roman" w:hAnsi="Times New Roman"/>
        </w:rPr>
        <w:t xml:space="preserve">Krampfanfälle, </w:t>
      </w:r>
      <w:r w:rsidR="00D0201A" w:rsidRPr="00520404">
        <w:rPr>
          <w:rFonts w:ascii="Times New Roman" w:hAnsi="Times New Roman"/>
        </w:rPr>
        <w:t xml:space="preserve">Hirnhautentzündung, die Lähmungserscheinungen oder Erbrechen verursacht, </w:t>
      </w:r>
      <w:r w:rsidR="00741D6D" w:rsidRPr="00520404">
        <w:rPr>
          <w:rFonts w:ascii="Times New Roman" w:hAnsi="Times New Roman"/>
        </w:rPr>
        <w:t>Sehstörungen</w:t>
      </w:r>
      <w:r w:rsidR="00D0201A" w:rsidRPr="00520404">
        <w:rPr>
          <w:rFonts w:ascii="Times New Roman" w:hAnsi="Times New Roman"/>
        </w:rPr>
        <w:t xml:space="preserve">, Netzhautschäden, blutiges Erbrechen, </w:t>
      </w:r>
      <w:r w:rsidRPr="00520404">
        <w:rPr>
          <w:rFonts w:ascii="Times New Roman" w:eastAsia="Times New Roman" w:hAnsi="Times New Roman" w:cs="Times New Roman"/>
        </w:rPr>
        <w:t xml:space="preserve">Vergrößerung des Dickdarms begleitet von starken Schmerzen </w:t>
      </w:r>
      <w:r w:rsidRPr="00520404">
        <w:rPr>
          <w:rFonts w:ascii="Times New Roman" w:hAnsi="Times New Roman"/>
        </w:rPr>
        <w:t>(</w:t>
      </w:r>
      <w:r w:rsidRPr="00520404">
        <w:rPr>
          <w:rFonts w:ascii="Times New Roman" w:eastAsia="Times New Roman" w:hAnsi="Times New Roman" w:cs="Times New Roman"/>
        </w:rPr>
        <w:t xml:space="preserve">toxisches Megakolon), Spermienfehlbildung (Oligospermie), Stevens-Johnson-Syndrom, toxische epidermale Nekrolyse (Lyell-Syndrom), verstärkte Pigmentierung der Nägel, </w:t>
      </w:r>
      <w:r w:rsidR="00D0201A" w:rsidRPr="00520404">
        <w:rPr>
          <w:rFonts w:ascii="Times New Roman" w:hAnsi="Times New Roman"/>
        </w:rPr>
        <w:t xml:space="preserve">sexuelle Unlust, Erektionsstörungen, Nagelbettentzündung, schwere Verdauungsstörungen, </w:t>
      </w:r>
      <w:r w:rsidR="00A967EA" w:rsidRPr="00520404">
        <w:rPr>
          <w:rFonts w:ascii="Times New Roman" w:hAnsi="Times New Roman"/>
        </w:rPr>
        <w:t>Furunkel</w:t>
      </w:r>
      <w:r w:rsidR="00D0201A" w:rsidRPr="00520404">
        <w:rPr>
          <w:rFonts w:ascii="Times New Roman" w:hAnsi="Times New Roman"/>
        </w:rPr>
        <w:t xml:space="preserve">, </w:t>
      </w:r>
      <w:r w:rsidRPr="00520404">
        <w:rPr>
          <w:rFonts w:ascii="Times New Roman" w:hAnsi="Times New Roman"/>
        </w:rPr>
        <w:t xml:space="preserve">sichtbare Vergrößerung der </w:t>
      </w:r>
      <w:r w:rsidR="00D0201A" w:rsidRPr="00520404">
        <w:rPr>
          <w:rFonts w:ascii="Times New Roman" w:hAnsi="Times New Roman"/>
        </w:rPr>
        <w:t>kleine</w:t>
      </w:r>
      <w:r w:rsidRPr="00520404">
        <w:rPr>
          <w:rFonts w:ascii="Times New Roman" w:hAnsi="Times New Roman"/>
        </w:rPr>
        <w:t>n</w:t>
      </w:r>
      <w:r w:rsidR="00D0201A" w:rsidRPr="00520404">
        <w:rPr>
          <w:rFonts w:ascii="Times New Roman" w:hAnsi="Times New Roman"/>
        </w:rPr>
        <w:t xml:space="preserve"> Blutgefäße </w:t>
      </w:r>
      <w:r w:rsidR="00DD4EA8" w:rsidRPr="00520404">
        <w:rPr>
          <w:rFonts w:ascii="Times New Roman" w:hAnsi="Times New Roman"/>
        </w:rPr>
        <w:t>in</w:t>
      </w:r>
      <w:r w:rsidR="00D0201A" w:rsidRPr="00520404">
        <w:rPr>
          <w:rFonts w:ascii="Times New Roman" w:hAnsi="Times New Roman"/>
        </w:rPr>
        <w:t xml:space="preserve"> der Haut, </w:t>
      </w:r>
      <w:r w:rsidRPr="00520404">
        <w:rPr>
          <w:rFonts w:ascii="Times New Roman" w:hAnsi="Times New Roman"/>
        </w:rPr>
        <w:t xml:space="preserve">Menstruationsstörungen, </w:t>
      </w:r>
      <w:r w:rsidR="00D0201A" w:rsidRPr="00520404">
        <w:rPr>
          <w:rFonts w:ascii="Times New Roman" w:hAnsi="Times New Roman"/>
        </w:rPr>
        <w:t>Ausfluss aus der Scheide, Unfruchtbarkeit, Brustentwicklung bei Männern (Gynäkomastie)</w:t>
      </w:r>
      <w:r w:rsidR="00DD4EA8" w:rsidRPr="00520404">
        <w:rPr>
          <w:rFonts w:ascii="Times New Roman" w:hAnsi="Times New Roman"/>
        </w:rPr>
        <w:t xml:space="preserve">, </w:t>
      </w:r>
      <w:r w:rsidR="00DC177B" w:rsidRPr="00520404">
        <w:rPr>
          <w:rFonts w:ascii="Times New Roman" w:hAnsi="Times New Roman"/>
        </w:rPr>
        <w:t xml:space="preserve">lymphoproliferative </w:t>
      </w:r>
      <w:r w:rsidR="00022220" w:rsidRPr="00520404">
        <w:rPr>
          <w:rFonts w:ascii="Times New Roman" w:hAnsi="Times New Roman"/>
        </w:rPr>
        <w:t>Erkrankungen</w:t>
      </w:r>
      <w:r w:rsidR="00DC177B" w:rsidRPr="00520404">
        <w:rPr>
          <w:rFonts w:ascii="Times New Roman" w:hAnsi="Times New Roman"/>
        </w:rPr>
        <w:t xml:space="preserve"> (übermäßige Produktion von weißen Blutkörperchen).</w:t>
      </w:r>
    </w:p>
    <w:p w14:paraId="1FDD5CB8" w14:textId="77777777" w:rsidR="00DC177B" w:rsidRPr="00520404" w:rsidRDefault="00DC177B" w:rsidP="00EC3222">
      <w:pPr>
        <w:spacing w:after="0" w:line="240" w:lineRule="auto"/>
        <w:rPr>
          <w:rFonts w:ascii="Times New Roman" w:hAnsi="Times New Roman"/>
        </w:rPr>
      </w:pPr>
    </w:p>
    <w:p w14:paraId="0A3AC791" w14:textId="6B48A860" w:rsidR="00DC177B" w:rsidRPr="00520404" w:rsidRDefault="00DC177B" w:rsidP="00495878">
      <w:pPr>
        <w:keepNext/>
        <w:widowControl/>
        <w:spacing w:after="0" w:line="240" w:lineRule="auto"/>
        <w:rPr>
          <w:rFonts w:ascii="Times New Roman" w:hAnsi="Times New Roman"/>
        </w:rPr>
      </w:pPr>
      <w:r w:rsidRPr="00520404">
        <w:rPr>
          <w:rFonts w:ascii="Times New Roman" w:hAnsi="Times New Roman"/>
          <w:b/>
        </w:rPr>
        <w:t>Häufigkeit nicht bekannt</w:t>
      </w:r>
      <w:r w:rsidRPr="00520404">
        <w:rPr>
          <w:rFonts w:ascii="Times New Roman" w:hAnsi="Times New Roman"/>
        </w:rPr>
        <w:t xml:space="preserve"> (auf Grundlage der verfügba</w:t>
      </w:r>
      <w:r w:rsidR="002E7F7C" w:rsidRPr="00520404">
        <w:rPr>
          <w:rFonts w:ascii="Times New Roman" w:hAnsi="Times New Roman"/>
        </w:rPr>
        <w:t>r</w:t>
      </w:r>
      <w:r w:rsidRPr="00520404">
        <w:rPr>
          <w:rFonts w:ascii="Times New Roman" w:hAnsi="Times New Roman"/>
        </w:rPr>
        <w:t>en Daten nicht abschätzbar):</w:t>
      </w:r>
    </w:p>
    <w:p w14:paraId="43A73AEB" w14:textId="03AC3B27" w:rsidR="00D0201A" w:rsidRPr="00520404" w:rsidRDefault="00D27B0D"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Erhöhte Anzahl bestimmter weißer Blutkörperchen (Eosinophilie), bestimmte Hirnerkrankungen (Enzephalopathie/Leukenzephalopathie), </w:t>
      </w:r>
      <w:r w:rsidR="009E5E62" w:rsidRPr="00520404">
        <w:rPr>
          <w:rFonts w:ascii="Times New Roman" w:eastAsia="Times New Roman" w:hAnsi="Times New Roman" w:cs="Times New Roman"/>
        </w:rPr>
        <w:t>Nasenbluten</w:t>
      </w:r>
      <w:r w:rsidRPr="00520404">
        <w:rPr>
          <w:rFonts w:ascii="Times New Roman" w:eastAsia="Times New Roman" w:hAnsi="Times New Roman" w:cs="Times New Roman"/>
        </w:rPr>
        <w:t xml:space="preserve">, </w:t>
      </w:r>
      <w:r w:rsidR="00F61A51" w:rsidRPr="00520404">
        <w:rPr>
          <w:rFonts w:ascii="Times New Roman" w:hAnsi="Times New Roman" w:cs="Times New Roman"/>
        </w:rPr>
        <w:t>Lungenblutungen</w:t>
      </w:r>
      <w:r w:rsidR="00F61A51" w:rsidRPr="00520404">
        <w:rPr>
          <w:rFonts w:ascii="Times New Roman" w:hAnsi="Times New Roman"/>
        </w:rPr>
        <w:t xml:space="preserve">, </w:t>
      </w:r>
      <w:r w:rsidR="00366726" w:rsidRPr="00520404">
        <w:rPr>
          <w:rFonts w:ascii="Times New Roman" w:hAnsi="Times New Roman"/>
        </w:rPr>
        <w:t xml:space="preserve">Knochenschädigung am Kiefer </w:t>
      </w:r>
      <w:r w:rsidR="00DC177B" w:rsidRPr="00520404">
        <w:rPr>
          <w:rFonts w:ascii="Times New Roman" w:hAnsi="Times New Roman"/>
        </w:rPr>
        <w:t>(</w:t>
      </w:r>
      <w:r w:rsidR="00366726" w:rsidRPr="00520404">
        <w:rPr>
          <w:rFonts w:ascii="Times New Roman" w:hAnsi="Times New Roman"/>
        </w:rPr>
        <w:t>als Folge der übermäßigen Produktion von weißen Blutkörperchen</w:t>
      </w:r>
      <w:r w:rsidR="00DC177B" w:rsidRPr="00520404">
        <w:rPr>
          <w:rFonts w:ascii="Times New Roman" w:hAnsi="Times New Roman"/>
        </w:rPr>
        <w:t>)</w:t>
      </w:r>
      <w:r w:rsidR="005A0BB2" w:rsidRPr="00520404">
        <w:rPr>
          <w:rFonts w:ascii="Times New Roman" w:hAnsi="Times New Roman"/>
        </w:rPr>
        <w:t xml:space="preserve">, </w:t>
      </w:r>
      <w:r w:rsidR="009E5E62" w:rsidRPr="00520404">
        <w:rPr>
          <w:rFonts w:ascii="Times New Roman" w:hAnsi="Times New Roman"/>
        </w:rPr>
        <w:t>Eiweiß im Urin</w:t>
      </w:r>
      <w:r w:rsidR="009E5E62" w:rsidRPr="00520404">
        <w:rPr>
          <w:rFonts w:ascii="Times New Roman" w:eastAsia="Times New Roman" w:hAnsi="Times New Roman" w:cs="Times New Roman"/>
        </w:rPr>
        <w:t xml:space="preserve">, Schwächegefühl, </w:t>
      </w:r>
      <w:r w:rsidR="005A0BB2" w:rsidRPr="00520404">
        <w:rPr>
          <w:rFonts w:ascii="Times New Roman" w:hAnsi="Times New Roman"/>
        </w:rPr>
        <w:t>Gewebezerstörung an der Injektionsstelle</w:t>
      </w:r>
      <w:r w:rsidR="00912A89" w:rsidRPr="00520404">
        <w:rPr>
          <w:rFonts w:ascii="Times New Roman" w:hAnsi="Times New Roman"/>
        </w:rPr>
        <w:t>, Rötung und Hautschuppung, Schwellung</w:t>
      </w:r>
      <w:r w:rsidR="005A0BB2" w:rsidRPr="00520404">
        <w:rPr>
          <w:rFonts w:ascii="Times New Roman" w:hAnsi="Times New Roman"/>
        </w:rPr>
        <w:t>.</w:t>
      </w:r>
    </w:p>
    <w:p w14:paraId="018C1414" w14:textId="77777777" w:rsidR="00D0201A" w:rsidRPr="00520404" w:rsidRDefault="00D0201A" w:rsidP="00EC3222">
      <w:pPr>
        <w:spacing w:after="0" w:line="240" w:lineRule="auto"/>
        <w:rPr>
          <w:rFonts w:ascii="Times New Roman" w:hAnsi="Times New Roman" w:cs="Times New Roman"/>
        </w:rPr>
      </w:pPr>
    </w:p>
    <w:p w14:paraId="75EAFA69" w14:textId="71FEE745"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Bei Nordimet wurden nur leichte lokale Hautreaktionen </w:t>
      </w:r>
      <w:r w:rsidR="009E5E62" w:rsidRPr="00520404">
        <w:rPr>
          <w:rFonts w:ascii="Times New Roman" w:eastAsia="Times New Roman" w:hAnsi="Times New Roman" w:cs="Times New Roman"/>
        </w:rPr>
        <w:t xml:space="preserve">(wie </w:t>
      </w:r>
      <w:r w:rsidR="009E5E62" w:rsidRPr="00520404">
        <w:rPr>
          <w:rFonts w:ascii="Times New Roman" w:hAnsi="Times New Roman"/>
        </w:rPr>
        <w:t>Brennen, Rötung, Schwellung, Verfärbung, starker Juckreiz, Schmerzen</w:t>
      </w:r>
      <w:r w:rsidR="009E5E62" w:rsidRPr="00520404">
        <w:rPr>
          <w:rFonts w:ascii="Times New Roman" w:eastAsia="Times New Roman" w:hAnsi="Times New Roman" w:cs="Times New Roman"/>
        </w:rPr>
        <w:t xml:space="preserve">) </w:t>
      </w:r>
      <w:r w:rsidRPr="00520404">
        <w:rPr>
          <w:rFonts w:ascii="Times New Roman" w:hAnsi="Times New Roman"/>
        </w:rPr>
        <w:t>beobachtet, die während der Therapie abnahmen.</w:t>
      </w:r>
    </w:p>
    <w:p w14:paraId="5295825C" w14:textId="77777777" w:rsidR="00D0201A" w:rsidRPr="00520404" w:rsidRDefault="00D0201A" w:rsidP="00EC3222">
      <w:pPr>
        <w:spacing w:after="0" w:line="240" w:lineRule="auto"/>
        <w:rPr>
          <w:rFonts w:ascii="Times New Roman" w:hAnsi="Times New Roman" w:cs="Times New Roman"/>
        </w:rPr>
      </w:pPr>
    </w:p>
    <w:p w14:paraId="4CB6DE4F" w14:textId="02E651A1" w:rsidR="00D0201A" w:rsidRPr="00520404" w:rsidRDefault="004615B2" w:rsidP="00EC3222">
      <w:pPr>
        <w:spacing w:after="0" w:line="240" w:lineRule="auto"/>
        <w:rPr>
          <w:rFonts w:ascii="Times New Roman" w:eastAsia="Times New Roman" w:hAnsi="Times New Roman" w:cs="Times New Roman"/>
        </w:rPr>
      </w:pPr>
      <w:r w:rsidRPr="00520404">
        <w:rPr>
          <w:rFonts w:ascii="Times New Roman" w:hAnsi="Times New Roman"/>
        </w:rPr>
        <w:t>Nordimet kann die Anzahl der weißen Blutzellen verringern, was Ihre Widerstandskraft gegen Infektionen reduzier</w:t>
      </w:r>
      <w:r w:rsidR="00894407" w:rsidRPr="00520404">
        <w:rPr>
          <w:rFonts w:ascii="Times New Roman" w:hAnsi="Times New Roman"/>
        </w:rPr>
        <w:t>en kann</w:t>
      </w:r>
      <w:r w:rsidRPr="00520404">
        <w:rPr>
          <w:rFonts w:ascii="Times New Roman" w:hAnsi="Times New Roman"/>
        </w:rPr>
        <w:t>. Wenn Sie eine Infektion mit Symptomen wie Fieber und einer starken Verschlechterung Ihres Allgemeinbefindens verspüren oder Fieber mit Symptomen einer lokalen Infektion wie Schmerzen in Hals, Rachen und Mund oder Probleme beim Wasserlassen haben, sollten Sie unverzüglich Ihren Arzt aufsuchen. Es wird eine Blutuntersuchung durchgeführt, um eine mögliche Verringerung der weißen Blutzellen (Agranulozytose) festzustellen. Es ist wichtig, dass Sie Ihrem Arzt mitteilen, dass Sie Nordimet anwenden.</w:t>
      </w:r>
    </w:p>
    <w:p w14:paraId="1E7B6334" w14:textId="77777777" w:rsidR="00D0201A" w:rsidRPr="00520404" w:rsidRDefault="00D0201A" w:rsidP="00EC3222">
      <w:pPr>
        <w:spacing w:after="0" w:line="240" w:lineRule="auto"/>
        <w:rPr>
          <w:rFonts w:ascii="Times New Roman" w:hAnsi="Times New Roman" w:cs="Times New Roman"/>
        </w:rPr>
      </w:pPr>
    </w:p>
    <w:p w14:paraId="7E9987F2" w14:textId="77777777"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Es ist bekannt, dass Methotrexat Knochenbeschwerden wie Gelenk- und Muskelschmerzen und Osteoporose verursacht. Die Häufigkeit dieser Risiken bei Kindern ist nicht bekannt. </w:t>
      </w:r>
    </w:p>
    <w:p w14:paraId="630148BF" w14:textId="77777777" w:rsidR="00D0201A" w:rsidRPr="00520404" w:rsidRDefault="00D0201A" w:rsidP="00EC3222">
      <w:pPr>
        <w:spacing w:after="0" w:line="240" w:lineRule="auto"/>
        <w:rPr>
          <w:rFonts w:ascii="Times New Roman" w:eastAsia="Times New Roman" w:hAnsi="Times New Roman" w:cs="Times New Roman"/>
        </w:rPr>
      </w:pPr>
    </w:p>
    <w:p w14:paraId="4350AEB7" w14:textId="77777777" w:rsidR="00D0201A" w:rsidRPr="00520404" w:rsidRDefault="004615B2" w:rsidP="00EC3222">
      <w:pPr>
        <w:spacing w:after="0" w:line="240" w:lineRule="auto"/>
        <w:rPr>
          <w:rFonts w:ascii="Times New Roman" w:eastAsia="Times New Roman" w:hAnsi="Times New Roman" w:cs="Times New Roman"/>
        </w:rPr>
      </w:pPr>
      <w:r w:rsidRPr="00520404">
        <w:rPr>
          <w:rFonts w:ascii="Times New Roman" w:hAnsi="Times New Roman"/>
        </w:rPr>
        <w:t>Nordimet kann schwerwiegende (in einigen Fällen lebensbedrohliche) Nebenwirkungen verursachen. Ihr Arzt wird Blutuntersuchungen durchführen, um Auffälligkeiten im Blut (z. B. geringe Anzahl weißer Blutzellen oder Blutplättchen, Lymphom) und Veränderungen in den Nieren und der Leber zu erkennen.</w:t>
      </w:r>
    </w:p>
    <w:p w14:paraId="094B6878" w14:textId="77777777" w:rsidR="00D0201A" w:rsidRPr="00520404" w:rsidRDefault="00D0201A" w:rsidP="00EC3222">
      <w:pPr>
        <w:spacing w:after="0" w:line="240" w:lineRule="auto"/>
        <w:rPr>
          <w:rFonts w:ascii="Times New Roman" w:hAnsi="Times New Roman" w:cs="Times New Roman"/>
        </w:rPr>
      </w:pPr>
    </w:p>
    <w:p w14:paraId="2CF369BC" w14:textId="77777777" w:rsidR="00D0201A" w:rsidRPr="00520404" w:rsidRDefault="00D0201A" w:rsidP="00495878">
      <w:pPr>
        <w:keepNext/>
        <w:widowControl/>
        <w:spacing w:after="0" w:line="240" w:lineRule="auto"/>
        <w:rPr>
          <w:rFonts w:ascii="Times New Roman" w:eastAsia="Times New Roman" w:hAnsi="Times New Roman" w:cs="Times New Roman"/>
          <w:u w:val="single"/>
        </w:rPr>
      </w:pPr>
      <w:r w:rsidRPr="00520404">
        <w:rPr>
          <w:rFonts w:ascii="Times New Roman" w:hAnsi="Times New Roman"/>
          <w:u w:val="single"/>
        </w:rPr>
        <w:t>Meldung von Nebenwirkungen</w:t>
      </w:r>
    </w:p>
    <w:p w14:paraId="112C163C" w14:textId="70B994BC" w:rsidR="00D0201A" w:rsidRPr="00520404" w:rsidRDefault="00D0201A" w:rsidP="00EC3222">
      <w:pPr>
        <w:spacing w:after="0" w:line="240" w:lineRule="auto"/>
        <w:rPr>
          <w:rFonts w:ascii="Times New Roman" w:eastAsia="Times New Roman" w:hAnsi="Times New Roman" w:cs="Times New Roman"/>
        </w:rPr>
      </w:pPr>
      <w:r w:rsidRPr="00520404">
        <w:rPr>
          <w:rFonts w:ascii="Times New Roman" w:hAnsi="Times New Roman"/>
        </w:rPr>
        <w:t xml:space="preserve">Wenn Sie Nebenwirkungen bemerken, wenden Sie sich an Ihren Arzt oder Apotheker. Dies gilt auch </w:t>
      </w:r>
      <w:r w:rsidRPr="00520404">
        <w:rPr>
          <w:rFonts w:ascii="Times New Roman" w:hAnsi="Times New Roman"/>
        </w:rPr>
        <w:lastRenderedPageBreak/>
        <w:t xml:space="preserve">für Nebenwirkungen, die nicht in dieser Packungsbeilage angegeben sind. Sie können Nebenwirkungen auch direkt über das </w:t>
      </w:r>
      <w:r w:rsidRPr="003B318F">
        <w:rPr>
          <w:rFonts w:ascii="Times New Roman" w:hAnsi="Times New Roman"/>
        </w:rPr>
        <w:t>in</w:t>
      </w:r>
      <w:r w:rsidR="00A96B0C" w:rsidRPr="003B318F">
        <w:rPr>
          <w:rFonts w:ascii="Times New Roman" w:hAnsi="Times New Roman"/>
        </w:rPr>
        <w:t xml:space="preserve"> </w:t>
      </w:r>
      <w:hyperlink r:id="rId36" w:history="1">
        <w:r w:rsidR="00A96B0C" w:rsidRPr="003A64F9">
          <w:rPr>
            <w:rStyle w:val="Hyperlink"/>
            <w:rFonts w:ascii="Times New Roman" w:hAnsi="Times New Roman"/>
            <w:highlight w:val="lightGray"/>
          </w:rPr>
          <w:t xml:space="preserve">Anhang </w:t>
        </w:r>
        <w:r w:rsidR="00A96B0C" w:rsidRPr="003A64F9">
          <w:rPr>
            <w:rStyle w:val="Hyperlink"/>
            <w:rFonts w:ascii="Times New Roman" w:hAnsi="Times New Roman"/>
            <w:color w:val="auto"/>
            <w:u w:val="none"/>
          </w:rPr>
          <w:t>V</w:t>
        </w:r>
      </w:hyperlink>
      <w:r w:rsidRPr="003B318F">
        <w:rPr>
          <w:rFonts w:ascii="Times New Roman" w:hAnsi="Times New Roman"/>
        </w:rPr>
        <w:t>aufgeführte</w:t>
      </w:r>
      <w:hyperlink r:id="rId37">
        <w:r w:rsidRPr="003B318F">
          <w:rPr>
            <w:rFonts w:ascii="Times New Roman" w:hAnsi="Times New Roman"/>
          </w:rPr>
          <w:t xml:space="preserve"> nationale Meldesystem</w:t>
        </w:r>
      </w:hyperlink>
      <w:r w:rsidRPr="00520404">
        <w:rPr>
          <w:rFonts w:ascii="Times New Roman" w:hAnsi="Times New Roman"/>
        </w:rPr>
        <w:t xml:space="preserve"> anzeigen. Indem Sie Nebenwirkungen melden, können Sie dazu beitragen, dass mehr Informationen über die Sicherheit dieses Arzneimittels zur Verfügung gestellt werden.</w:t>
      </w:r>
    </w:p>
    <w:p w14:paraId="1CBADADD" w14:textId="77777777" w:rsidR="004431AC" w:rsidRDefault="004431AC" w:rsidP="00EC3222">
      <w:pPr>
        <w:spacing w:after="0" w:line="240" w:lineRule="auto"/>
        <w:rPr>
          <w:rFonts w:ascii="Times New Roman" w:eastAsia="Times New Roman" w:hAnsi="Times New Roman" w:cs="Times New Roman"/>
          <w:b/>
          <w:bCs/>
        </w:rPr>
      </w:pPr>
    </w:p>
    <w:p w14:paraId="473D7D1E" w14:textId="77777777" w:rsidR="003A64F9" w:rsidRPr="00520404" w:rsidRDefault="003A64F9" w:rsidP="00EC3222">
      <w:pPr>
        <w:spacing w:after="0" w:line="240" w:lineRule="auto"/>
        <w:rPr>
          <w:rFonts w:ascii="Times New Roman" w:eastAsia="Times New Roman" w:hAnsi="Times New Roman" w:cs="Times New Roman"/>
          <w:b/>
          <w:bCs/>
        </w:rPr>
      </w:pPr>
    </w:p>
    <w:p w14:paraId="476B02B6" w14:textId="77777777" w:rsidR="00D0201A" w:rsidRPr="00520404" w:rsidRDefault="00D0201A"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5.</w:t>
      </w:r>
      <w:r w:rsidR="009E5940" w:rsidRPr="00520404">
        <w:rPr>
          <w:rFonts w:ascii="Times New Roman" w:hAnsi="Times New Roman"/>
          <w:b/>
        </w:rPr>
        <w:tab/>
      </w:r>
      <w:r w:rsidRPr="00520404">
        <w:rPr>
          <w:rFonts w:ascii="Times New Roman" w:hAnsi="Times New Roman"/>
          <w:b/>
        </w:rPr>
        <w:t>Wie ist Nordimet aufzubewahren?</w:t>
      </w:r>
    </w:p>
    <w:p w14:paraId="6F53E352" w14:textId="77777777" w:rsidR="004431AC" w:rsidRPr="00520404" w:rsidRDefault="004431AC" w:rsidP="00495878">
      <w:pPr>
        <w:keepNext/>
        <w:widowControl/>
        <w:spacing w:after="0" w:line="240" w:lineRule="auto"/>
        <w:rPr>
          <w:rFonts w:ascii="Times New Roman" w:eastAsia="Times New Roman" w:hAnsi="Times New Roman" w:cs="Times New Roman"/>
        </w:rPr>
      </w:pPr>
    </w:p>
    <w:p w14:paraId="0044AD84" w14:textId="77777777" w:rsidR="00204C03" w:rsidRPr="00520404" w:rsidRDefault="00D0201A"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 xml:space="preserve">Bewahren Sie dieses Arzneimittel für Kinder unzugänglich auf. </w:t>
      </w:r>
    </w:p>
    <w:p w14:paraId="65C143A5" w14:textId="77777777" w:rsidR="009F150F" w:rsidRPr="00520404" w:rsidRDefault="009F150F" w:rsidP="00EC3222">
      <w:pPr>
        <w:tabs>
          <w:tab w:val="left" w:pos="3261"/>
        </w:tabs>
        <w:spacing w:after="0" w:line="240" w:lineRule="auto"/>
        <w:rPr>
          <w:rFonts w:ascii="Times New Roman" w:hAnsi="Times New Roman"/>
        </w:rPr>
      </w:pPr>
    </w:p>
    <w:p w14:paraId="424CEE9A" w14:textId="2EE03166" w:rsidR="00D0201A" w:rsidRPr="00520404" w:rsidRDefault="00D0201A"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 xml:space="preserve">Sie dürfen dieses Arzneimittel nach dem auf dem Etikett des Fertigpens und dem Umkarton nach </w:t>
      </w:r>
      <w:r w:rsidR="00A31FC8" w:rsidRPr="00520404">
        <w:rPr>
          <w:rFonts w:ascii="Times New Roman" w:hAnsi="Times New Roman"/>
        </w:rPr>
        <w:t>„</w:t>
      </w:r>
      <w:r w:rsidR="005F3A23" w:rsidRPr="00520404">
        <w:rPr>
          <w:rFonts w:ascii="Times New Roman" w:hAnsi="Times New Roman"/>
        </w:rPr>
        <w:t>Verwendbar bis</w:t>
      </w:r>
      <w:r w:rsidR="00A31FC8" w:rsidRPr="00520404">
        <w:rPr>
          <w:rFonts w:ascii="Times New Roman" w:hAnsi="Times New Roman"/>
        </w:rPr>
        <w:t>“</w:t>
      </w:r>
      <w:r w:rsidR="005F3A23" w:rsidRPr="00520404">
        <w:rPr>
          <w:rFonts w:ascii="Times New Roman" w:hAnsi="Times New Roman"/>
        </w:rPr>
        <w:t xml:space="preserve"> bzw. </w:t>
      </w:r>
      <w:r w:rsidRPr="00520404">
        <w:rPr>
          <w:rFonts w:ascii="Times New Roman" w:hAnsi="Times New Roman"/>
        </w:rPr>
        <w:t>„Verw. bis“ angegebenen Verfalldatum nicht mehr verwenden. Das Verfalldatum bezieht sich auf den letzten Tag des angegebenen Monats.</w:t>
      </w:r>
    </w:p>
    <w:p w14:paraId="1C6A741F" w14:textId="77777777" w:rsidR="000C550F" w:rsidRPr="00520404" w:rsidRDefault="000C550F" w:rsidP="00EC3222">
      <w:pPr>
        <w:tabs>
          <w:tab w:val="left" w:pos="3261"/>
        </w:tabs>
        <w:spacing w:after="0" w:line="240" w:lineRule="auto"/>
        <w:rPr>
          <w:rFonts w:ascii="Times New Roman" w:eastAsia="Times New Roman" w:hAnsi="Times New Roman" w:cs="Times New Roman"/>
        </w:rPr>
      </w:pPr>
    </w:p>
    <w:p w14:paraId="3AF58B80" w14:textId="77777777" w:rsidR="00F05AA3" w:rsidRPr="00520404" w:rsidRDefault="00F05AA3"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Nicht über 25 °C lagern.</w:t>
      </w:r>
    </w:p>
    <w:p w14:paraId="78F576DA" w14:textId="412DBDDF" w:rsidR="00F05AA3" w:rsidRPr="00520404" w:rsidRDefault="00F05AA3" w:rsidP="00EC3222">
      <w:pPr>
        <w:tabs>
          <w:tab w:val="left" w:pos="3261"/>
        </w:tabs>
        <w:spacing w:after="0" w:line="240" w:lineRule="auto"/>
        <w:rPr>
          <w:rFonts w:ascii="Times New Roman" w:hAnsi="Times New Roman"/>
          <w:position w:val="1"/>
        </w:rPr>
      </w:pPr>
      <w:r w:rsidRPr="00520404">
        <w:rPr>
          <w:rFonts w:ascii="Times New Roman" w:hAnsi="Times New Roman"/>
          <w:position w:val="1"/>
        </w:rPr>
        <w:t>Den Pen im Umkarton aufbewahren, um den Inhalt vor Licht zu schützen.</w:t>
      </w:r>
    </w:p>
    <w:p w14:paraId="12D9E52A" w14:textId="4C3924DE" w:rsidR="007552C1" w:rsidRPr="00520404" w:rsidRDefault="007552C1"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position w:val="-1"/>
        </w:rPr>
        <w:t>Nicht einfrieren.</w:t>
      </w:r>
    </w:p>
    <w:p w14:paraId="7BDD82BA" w14:textId="77777777" w:rsidR="00D0201A" w:rsidRPr="00520404" w:rsidRDefault="00D0201A" w:rsidP="00EC3222">
      <w:pPr>
        <w:tabs>
          <w:tab w:val="left" w:pos="3261"/>
        </w:tabs>
        <w:spacing w:after="0" w:line="240" w:lineRule="auto"/>
        <w:rPr>
          <w:rFonts w:ascii="Times New Roman" w:hAnsi="Times New Roman" w:cs="Times New Roman"/>
        </w:rPr>
      </w:pPr>
    </w:p>
    <w:p w14:paraId="7BED0B62" w14:textId="06BD204F" w:rsidR="00D0201A" w:rsidRPr="00520404" w:rsidRDefault="00D0201A"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Sie</w:t>
      </w:r>
      <w:r w:rsidR="005F3A23" w:rsidRPr="00520404">
        <w:rPr>
          <w:rFonts w:ascii="Times New Roman" w:hAnsi="Times New Roman"/>
        </w:rPr>
        <w:t xml:space="preserve"> dürfen</w:t>
      </w:r>
      <w:r w:rsidRPr="00520404">
        <w:rPr>
          <w:rFonts w:ascii="Times New Roman" w:hAnsi="Times New Roman"/>
        </w:rPr>
        <w:t xml:space="preserve"> </w:t>
      </w:r>
      <w:r w:rsidR="00835F24" w:rsidRPr="00520404">
        <w:rPr>
          <w:rFonts w:ascii="Times New Roman" w:hAnsi="Times New Roman"/>
        </w:rPr>
        <w:t xml:space="preserve">dieses Arzneimittel </w:t>
      </w:r>
      <w:r w:rsidRPr="00520404">
        <w:rPr>
          <w:rFonts w:ascii="Times New Roman" w:hAnsi="Times New Roman"/>
        </w:rPr>
        <w:t>nicht</w:t>
      </w:r>
      <w:r w:rsidR="005F3A23" w:rsidRPr="00520404">
        <w:rPr>
          <w:rFonts w:ascii="Times New Roman" w:hAnsi="Times New Roman"/>
        </w:rPr>
        <w:t xml:space="preserve"> verwenden</w:t>
      </w:r>
      <w:r w:rsidRPr="00520404">
        <w:rPr>
          <w:rFonts w:ascii="Times New Roman" w:hAnsi="Times New Roman"/>
        </w:rPr>
        <w:t xml:space="preserve">, wenn </w:t>
      </w:r>
      <w:r w:rsidR="00835F24" w:rsidRPr="00520404">
        <w:rPr>
          <w:rFonts w:ascii="Times New Roman" w:hAnsi="Times New Roman"/>
        </w:rPr>
        <w:t xml:space="preserve">Sie bemerken, dass </w:t>
      </w:r>
      <w:r w:rsidRPr="00520404">
        <w:rPr>
          <w:rFonts w:ascii="Times New Roman" w:hAnsi="Times New Roman"/>
        </w:rPr>
        <w:t>die Lösung nicht klar ist und Partikel enthält.</w:t>
      </w:r>
    </w:p>
    <w:p w14:paraId="4FDAAB82" w14:textId="77777777" w:rsidR="00D0201A" w:rsidRPr="00520404" w:rsidRDefault="00D0201A" w:rsidP="00EC3222">
      <w:pPr>
        <w:tabs>
          <w:tab w:val="left" w:pos="3261"/>
        </w:tabs>
        <w:spacing w:after="0" w:line="240" w:lineRule="auto"/>
        <w:rPr>
          <w:rFonts w:ascii="Times New Roman" w:hAnsi="Times New Roman" w:cs="Times New Roman"/>
        </w:rPr>
      </w:pPr>
    </w:p>
    <w:p w14:paraId="18DCD80F" w14:textId="77777777" w:rsidR="00252BD4" w:rsidRPr="00520404" w:rsidRDefault="00984391" w:rsidP="00EC3222">
      <w:pPr>
        <w:widowControl/>
        <w:tabs>
          <w:tab w:val="left" w:pos="3261"/>
        </w:tabs>
        <w:spacing w:after="0" w:line="240" w:lineRule="auto"/>
        <w:rPr>
          <w:rFonts w:ascii="Times New Roman" w:eastAsia="Times New Roman" w:hAnsi="Times New Roman" w:cs="Times New Roman"/>
        </w:rPr>
      </w:pPr>
      <w:r w:rsidRPr="00520404">
        <w:rPr>
          <w:rFonts w:ascii="Times New Roman" w:hAnsi="Times New Roman"/>
        </w:rPr>
        <w:t xml:space="preserve">Nordimet </w:t>
      </w:r>
      <w:r w:rsidR="00BE4880" w:rsidRPr="00520404">
        <w:rPr>
          <w:rFonts w:ascii="Times New Roman" w:hAnsi="Times New Roman"/>
        </w:rPr>
        <w:t xml:space="preserve">ist </w:t>
      </w:r>
      <w:r w:rsidRPr="00520404">
        <w:rPr>
          <w:rFonts w:ascii="Times New Roman" w:hAnsi="Times New Roman"/>
        </w:rPr>
        <w:t xml:space="preserve">nur für den einmaligen Gebrauch </w:t>
      </w:r>
      <w:r w:rsidR="005F3A23" w:rsidRPr="00520404">
        <w:rPr>
          <w:rFonts w:ascii="Times New Roman" w:hAnsi="Times New Roman"/>
        </w:rPr>
        <w:t>bestimmt</w:t>
      </w:r>
      <w:r w:rsidRPr="00520404">
        <w:rPr>
          <w:rFonts w:ascii="Times New Roman" w:hAnsi="Times New Roman"/>
        </w:rPr>
        <w:t>. Alle gebrauchten Pens müssen entsorgt werden.</w:t>
      </w:r>
    </w:p>
    <w:p w14:paraId="12F26C47" w14:textId="612D1072" w:rsidR="00D0201A" w:rsidRPr="00520404" w:rsidRDefault="00984391" w:rsidP="00EC3222">
      <w:pPr>
        <w:widowControl/>
        <w:tabs>
          <w:tab w:val="left" w:pos="3261"/>
        </w:tabs>
        <w:spacing w:after="0" w:line="240" w:lineRule="auto"/>
        <w:rPr>
          <w:rFonts w:ascii="Times New Roman" w:eastAsia="Times New Roman" w:hAnsi="Times New Roman" w:cs="Times New Roman"/>
        </w:rPr>
      </w:pPr>
      <w:r w:rsidRPr="00520404">
        <w:rPr>
          <w:rFonts w:ascii="Times New Roman" w:hAnsi="Times New Roman"/>
        </w:rPr>
        <w:t>Entsorgen Sie Arzneimittel nicht im Abwasser oder Haushaltsabfall. Fragen Sie Ihren Apotheker, wie das Arzneimittel zu entsorgen ist, wenn Sie es nicht mehr verwenden. Sie tragen damit zum Schutz der Umwelt bei.</w:t>
      </w:r>
    </w:p>
    <w:p w14:paraId="56F63697" w14:textId="77777777" w:rsidR="004431AC" w:rsidRDefault="004431AC" w:rsidP="00EC3222">
      <w:pPr>
        <w:tabs>
          <w:tab w:val="left" w:pos="3261"/>
        </w:tabs>
        <w:spacing w:after="0" w:line="240" w:lineRule="auto"/>
        <w:rPr>
          <w:rFonts w:ascii="Times New Roman" w:hAnsi="Times New Roman" w:cs="Times New Roman"/>
        </w:rPr>
      </w:pPr>
    </w:p>
    <w:p w14:paraId="4D1068A5" w14:textId="77777777" w:rsidR="00137901" w:rsidRPr="00520404" w:rsidRDefault="00137901" w:rsidP="00EC3222">
      <w:pPr>
        <w:tabs>
          <w:tab w:val="left" w:pos="3261"/>
        </w:tabs>
        <w:spacing w:after="0" w:line="240" w:lineRule="auto"/>
        <w:rPr>
          <w:rFonts w:ascii="Times New Roman" w:hAnsi="Times New Roman" w:cs="Times New Roman"/>
        </w:rPr>
      </w:pPr>
    </w:p>
    <w:p w14:paraId="3E9932EB" w14:textId="77777777" w:rsidR="00D0201A" w:rsidRPr="00520404" w:rsidRDefault="00D0201A" w:rsidP="00495878">
      <w:pPr>
        <w:keepNext/>
        <w:widowControl/>
        <w:tabs>
          <w:tab w:val="left" w:pos="709"/>
        </w:tabs>
        <w:spacing w:after="0" w:line="240" w:lineRule="auto"/>
        <w:rPr>
          <w:rFonts w:ascii="Times New Roman" w:eastAsia="Times New Roman" w:hAnsi="Times New Roman" w:cs="Times New Roman"/>
        </w:rPr>
      </w:pPr>
      <w:r w:rsidRPr="00520404">
        <w:rPr>
          <w:rFonts w:ascii="Times New Roman" w:hAnsi="Times New Roman"/>
          <w:b/>
        </w:rPr>
        <w:t>6.</w:t>
      </w:r>
      <w:r w:rsidR="009E5940" w:rsidRPr="00520404">
        <w:rPr>
          <w:rFonts w:ascii="Times New Roman" w:hAnsi="Times New Roman"/>
          <w:b/>
        </w:rPr>
        <w:tab/>
      </w:r>
      <w:r w:rsidRPr="00520404">
        <w:rPr>
          <w:rFonts w:ascii="Times New Roman" w:hAnsi="Times New Roman"/>
          <w:b/>
        </w:rPr>
        <w:t>Inhalt der Packung und weitere Informationen</w:t>
      </w:r>
    </w:p>
    <w:p w14:paraId="16434913" w14:textId="77777777" w:rsidR="00D0201A" w:rsidRPr="00520404" w:rsidRDefault="00D0201A" w:rsidP="00495878">
      <w:pPr>
        <w:keepNext/>
        <w:widowControl/>
        <w:tabs>
          <w:tab w:val="left" w:pos="3261"/>
        </w:tabs>
        <w:spacing w:after="0" w:line="240" w:lineRule="auto"/>
        <w:rPr>
          <w:rFonts w:ascii="Times New Roman" w:hAnsi="Times New Roman" w:cs="Times New Roman"/>
        </w:rPr>
      </w:pPr>
    </w:p>
    <w:p w14:paraId="2E57205D" w14:textId="77777777" w:rsidR="00D0201A" w:rsidRPr="00520404" w:rsidRDefault="00D0201A" w:rsidP="00495878">
      <w:pPr>
        <w:keepNext/>
        <w:widowControl/>
        <w:tabs>
          <w:tab w:val="left" w:pos="2410"/>
          <w:tab w:val="left" w:pos="3261"/>
        </w:tabs>
        <w:spacing w:after="0" w:line="240" w:lineRule="auto"/>
        <w:rPr>
          <w:rFonts w:ascii="Times New Roman" w:eastAsia="Times New Roman" w:hAnsi="Times New Roman" w:cs="Times New Roman"/>
          <w:b/>
          <w:bCs/>
        </w:rPr>
      </w:pPr>
      <w:r w:rsidRPr="00520404">
        <w:rPr>
          <w:rFonts w:ascii="Times New Roman" w:hAnsi="Times New Roman"/>
          <w:b/>
        </w:rPr>
        <w:t>Was Nordimet enthält</w:t>
      </w:r>
    </w:p>
    <w:p w14:paraId="5F816E0B" w14:textId="0AB365A9" w:rsidR="003D2DAE" w:rsidRPr="00520404" w:rsidRDefault="003D2DAE"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Der Wirkstoff ist Methotrexat. 1</w:t>
      </w:r>
      <w:r w:rsidR="009E5E62" w:rsidRPr="00520404">
        <w:rPr>
          <w:rFonts w:ascii="Times New Roman" w:hAnsi="Times New Roman"/>
        </w:rPr>
        <w:t>,0</w:t>
      </w:r>
      <w:r w:rsidRPr="00520404">
        <w:rPr>
          <w:rFonts w:ascii="Times New Roman" w:hAnsi="Times New Roman"/>
        </w:rPr>
        <w:t> ml der Lösung enthält 25 mg Methotrexat.</w:t>
      </w:r>
    </w:p>
    <w:p w14:paraId="0367892C" w14:textId="77777777" w:rsidR="003D2DAE" w:rsidRPr="00520404" w:rsidRDefault="003D2DAE"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Die sonstigen Bestandteile sind Natriumchlorid, Natriumhydroxid und Wasser für Injektionszwecke.</w:t>
      </w:r>
    </w:p>
    <w:p w14:paraId="3606030D" w14:textId="77777777" w:rsidR="004615B2" w:rsidRPr="00520404" w:rsidRDefault="004615B2" w:rsidP="00EC3222">
      <w:pPr>
        <w:tabs>
          <w:tab w:val="left" w:pos="3261"/>
        </w:tabs>
        <w:spacing w:after="0" w:line="240" w:lineRule="auto"/>
        <w:rPr>
          <w:rFonts w:ascii="Times New Roman" w:eastAsia="Times New Roman" w:hAnsi="Times New Roman" w:cs="Times New Roman"/>
        </w:rPr>
      </w:pPr>
    </w:p>
    <w:p w14:paraId="1FAFC7B1" w14:textId="77777777" w:rsidR="003D2DAE" w:rsidRPr="00520404" w:rsidRDefault="003D2DAE" w:rsidP="00495878">
      <w:pPr>
        <w:keepNext/>
        <w:widowControl/>
        <w:tabs>
          <w:tab w:val="left" w:pos="3261"/>
        </w:tabs>
        <w:spacing w:after="0" w:line="240" w:lineRule="auto"/>
        <w:rPr>
          <w:rFonts w:ascii="Times New Roman" w:eastAsia="Times New Roman" w:hAnsi="Times New Roman" w:cs="Times New Roman"/>
        </w:rPr>
      </w:pPr>
      <w:r w:rsidRPr="00520404">
        <w:rPr>
          <w:rFonts w:ascii="Times New Roman" w:hAnsi="Times New Roman"/>
        </w:rPr>
        <w:t>Folgende Pens werden angeboten:</w:t>
      </w:r>
    </w:p>
    <w:p w14:paraId="358C8D18"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0,3</w:t>
      </w:r>
      <w:r w:rsidR="00193D77" w:rsidRPr="00520404">
        <w:rPr>
          <w:rFonts w:ascii="Times New Roman" w:hAnsi="Times New Roman"/>
        </w:rPr>
        <w:t> ml enthält 7.5 mg Methotrexat</w:t>
      </w:r>
    </w:p>
    <w:p w14:paraId="6C0DA99B"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0</w:t>
      </w:r>
      <w:r w:rsidR="00193D77" w:rsidRPr="00520404">
        <w:rPr>
          <w:rFonts w:ascii="Times New Roman" w:hAnsi="Times New Roman"/>
        </w:rPr>
        <w:t>,4 ml enthält 10 mg Methotrexat</w:t>
      </w:r>
    </w:p>
    <w:p w14:paraId="6330A1FB"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0,5</w:t>
      </w:r>
      <w:r w:rsidR="00193D77" w:rsidRPr="00520404">
        <w:rPr>
          <w:rFonts w:ascii="Times New Roman" w:hAnsi="Times New Roman"/>
        </w:rPr>
        <w:t> ml enthält 12,5 mg Methotrexat</w:t>
      </w:r>
    </w:p>
    <w:p w14:paraId="5BC311FE"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0,</w:t>
      </w:r>
      <w:r w:rsidR="00193D77" w:rsidRPr="00520404">
        <w:rPr>
          <w:rFonts w:ascii="Times New Roman" w:hAnsi="Times New Roman"/>
        </w:rPr>
        <w:t>6 ml enthält 15 mg Methotrexat</w:t>
      </w:r>
    </w:p>
    <w:p w14:paraId="6596281F"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0,7 </w:t>
      </w:r>
      <w:r w:rsidR="00193D77" w:rsidRPr="00520404">
        <w:rPr>
          <w:rFonts w:ascii="Times New Roman" w:hAnsi="Times New Roman"/>
        </w:rPr>
        <w:t>ml enthält 17,5 mg Methotrexat</w:t>
      </w:r>
    </w:p>
    <w:p w14:paraId="4C8E07D9"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0,</w:t>
      </w:r>
      <w:r w:rsidR="00193D77" w:rsidRPr="00520404">
        <w:rPr>
          <w:rFonts w:ascii="Times New Roman" w:hAnsi="Times New Roman"/>
        </w:rPr>
        <w:t>8 ml enthält 20 mg Methotrexat</w:t>
      </w:r>
    </w:p>
    <w:p w14:paraId="7FD000D2"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0,9 </w:t>
      </w:r>
      <w:r w:rsidR="00193D77" w:rsidRPr="00520404">
        <w:rPr>
          <w:rFonts w:ascii="Times New Roman" w:hAnsi="Times New Roman"/>
        </w:rPr>
        <w:t>ml enthält 22,5 mg Methotrexat</w:t>
      </w:r>
    </w:p>
    <w:p w14:paraId="69BC7531" w14:textId="77777777" w:rsidR="00A15AE0" w:rsidRPr="00520404" w:rsidRDefault="00A15AE0"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Fertigpen mit 1</w:t>
      </w:r>
      <w:r w:rsidR="00193D77" w:rsidRPr="00520404">
        <w:rPr>
          <w:rFonts w:ascii="Times New Roman" w:hAnsi="Times New Roman"/>
        </w:rPr>
        <w:t>,0 ml enthält 25 mg Methotrexat</w:t>
      </w:r>
    </w:p>
    <w:p w14:paraId="7DE8D135" w14:textId="77777777" w:rsidR="00D0201A" w:rsidRPr="00520404" w:rsidRDefault="00D0201A" w:rsidP="00EC3222">
      <w:pPr>
        <w:tabs>
          <w:tab w:val="left" w:pos="3261"/>
        </w:tabs>
        <w:spacing w:after="0" w:line="240" w:lineRule="auto"/>
        <w:rPr>
          <w:rFonts w:ascii="Times New Roman" w:hAnsi="Times New Roman" w:cs="Times New Roman"/>
        </w:rPr>
      </w:pPr>
    </w:p>
    <w:p w14:paraId="67AEDA7C" w14:textId="77777777" w:rsidR="00D0201A" w:rsidRPr="00520404" w:rsidRDefault="00D0201A" w:rsidP="00495878">
      <w:pPr>
        <w:keepNext/>
        <w:widowControl/>
        <w:tabs>
          <w:tab w:val="left" w:pos="3261"/>
          <w:tab w:val="left" w:pos="4962"/>
        </w:tabs>
        <w:spacing w:after="0" w:line="240" w:lineRule="auto"/>
        <w:rPr>
          <w:rFonts w:ascii="Times New Roman" w:eastAsia="Times New Roman" w:hAnsi="Times New Roman" w:cs="Times New Roman"/>
          <w:b/>
          <w:bCs/>
        </w:rPr>
      </w:pPr>
      <w:r w:rsidRPr="00520404">
        <w:rPr>
          <w:rFonts w:ascii="Times New Roman" w:hAnsi="Times New Roman"/>
          <w:b/>
        </w:rPr>
        <w:t>Wie Nordimet aussieht und Inhalt der Packung</w:t>
      </w:r>
    </w:p>
    <w:p w14:paraId="3A00A72E" w14:textId="2CE672D0" w:rsidR="00D0201A" w:rsidRPr="00520404" w:rsidRDefault="00D0201A"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Der Nordimet Fertigpen enthält eine klare, gelbe Injektionslösung.</w:t>
      </w:r>
    </w:p>
    <w:p w14:paraId="461A6B46" w14:textId="77777777" w:rsidR="00D0201A" w:rsidRPr="00520404" w:rsidRDefault="00D0201A" w:rsidP="00EC3222">
      <w:pPr>
        <w:tabs>
          <w:tab w:val="left" w:pos="3261"/>
        </w:tabs>
        <w:spacing w:after="0" w:line="240" w:lineRule="auto"/>
        <w:rPr>
          <w:rFonts w:ascii="Times New Roman" w:hAnsi="Times New Roman" w:cs="Times New Roman"/>
        </w:rPr>
      </w:pPr>
    </w:p>
    <w:p w14:paraId="53E06014" w14:textId="7070205B" w:rsidR="009E5E62" w:rsidRPr="00520404" w:rsidRDefault="00A55DC2" w:rsidP="00EC3222">
      <w:pPr>
        <w:tabs>
          <w:tab w:val="left" w:pos="3261"/>
        </w:tabs>
        <w:spacing w:after="0" w:line="240" w:lineRule="auto"/>
        <w:rPr>
          <w:rFonts w:ascii="Times New Roman" w:hAnsi="Times New Roman"/>
        </w:rPr>
      </w:pPr>
      <w:r w:rsidRPr="00520404">
        <w:rPr>
          <w:rFonts w:ascii="Times New Roman" w:hAnsi="Times New Roman"/>
        </w:rPr>
        <w:t>Nordimet ist erhältlich in Packungen mit je 1</w:t>
      </w:r>
      <w:r w:rsidR="005D73BF" w:rsidRPr="00520404">
        <w:rPr>
          <w:rFonts w:ascii="Times New Roman" w:hAnsi="Times New Roman"/>
        </w:rPr>
        <w:t xml:space="preserve"> oder 4</w:t>
      </w:r>
      <w:r w:rsidRPr="00520404">
        <w:rPr>
          <w:rFonts w:ascii="Times New Roman" w:hAnsi="Times New Roman"/>
        </w:rPr>
        <w:t> Fertigpen</w:t>
      </w:r>
      <w:r w:rsidR="005D73BF" w:rsidRPr="00520404">
        <w:rPr>
          <w:rFonts w:ascii="Times New Roman" w:hAnsi="Times New Roman"/>
        </w:rPr>
        <w:t>s</w:t>
      </w:r>
      <w:r w:rsidRPr="00520404">
        <w:rPr>
          <w:rFonts w:ascii="Times New Roman" w:hAnsi="Times New Roman"/>
        </w:rPr>
        <w:t xml:space="preserve"> und </w:t>
      </w:r>
      <w:r w:rsidR="005D73BF" w:rsidRPr="00520404">
        <w:rPr>
          <w:rFonts w:ascii="Times New Roman" w:hAnsi="Times New Roman"/>
        </w:rPr>
        <w:t>1 oder 4</w:t>
      </w:r>
      <w:r w:rsidR="0012185A" w:rsidRPr="00520404">
        <w:rPr>
          <w:rFonts w:ascii="Times New Roman" w:hAnsi="Times New Roman"/>
        </w:rPr>
        <w:t xml:space="preserve"> </w:t>
      </w:r>
      <w:r w:rsidRPr="00520404">
        <w:rPr>
          <w:rFonts w:ascii="Times New Roman" w:hAnsi="Times New Roman"/>
        </w:rPr>
        <w:t>Alkoholtupfer</w:t>
      </w:r>
      <w:r w:rsidR="005D73BF" w:rsidRPr="00520404">
        <w:rPr>
          <w:rFonts w:ascii="Times New Roman" w:hAnsi="Times New Roman"/>
        </w:rPr>
        <w:t>n</w:t>
      </w:r>
      <w:r w:rsidRPr="00520404">
        <w:rPr>
          <w:rFonts w:ascii="Times New Roman" w:hAnsi="Times New Roman"/>
        </w:rPr>
        <w:t xml:space="preserve"> sowie in Mehrfachpackungen</w:t>
      </w:r>
      <w:r w:rsidR="009E5E62" w:rsidRPr="00520404">
        <w:rPr>
          <w:rFonts w:ascii="Times New Roman" w:hAnsi="Times New Roman"/>
        </w:rPr>
        <w:t>, die</w:t>
      </w:r>
      <w:r w:rsidRPr="00520404">
        <w:rPr>
          <w:rFonts w:ascii="Times New Roman" w:hAnsi="Times New Roman"/>
        </w:rPr>
        <w:t xml:space="preserve"> 4</w:t>
      </w:r>
      <w:del w:id="135" w:author="Author">
        <w:r w:rsidRPr="00520404" w:rsidDel="00C021CD">
          <w:rPr>
            <w:rFonts w:ascii="Times New Roman" w:hAnsi="Times New Roman"/>
          </w:rPr>
          <w:delText xml:space="preserve"> oder 6</w:delText>
        </w:r>
      </w:del>
      <w:r w:rsidRPr="00520404">
        <w:rPr>
          <w:rFonts w:ascii="Times New Roman" w:hAnsi="Times New Roman"/>
        </w:rPr>
        <w:t> Einzelpackungen mit je einem Fertigpen und einem Alkoholtupfer</w:t>
      </w:r>
      <w:r w:rsidR="009E5E62" w:rsidRPr="00520404">
        <w:rPr>
          <w:rFonts w:ascii="Times New Roman" w:hAnsi="Times New Roman"/>
        </w:rPr>
        <w:t xml:space="preserve"> enthalten</w:t>
      </w:r>
      <w:r w:rsidRPr="00520404">
        <w:rPr>
          <w:rFonts w:ascii="Times New Roman" w:hAnsi="Times New Roman"/>
        </w:rPr>
        <w:t>.</w:t>
      </w:r>
      <w:r w:rsidR="005D73BF" w:rsidRPr="00520404">
        <w:rPr>
          <w:rFonts w:ascii="Times New Roman" w:hAnsi="Times New Roman"/>
        </w:rPr>
        <w:t xml:space="preserve"> </w:t>
      </w:r>
    </w:p>
    <w:p w14:paraId="35583101" w14:textId="491D86E8" w:rsidR="00A55DC2" w:rsidRPr="00520404" w:rsidRDefault="005D73BF" w:rsidP="00EC3222">
      <w:pPr>
        <w:tabs>
          <w:tab w:val="left" w:pos="3261"/>
        </w:tabs>
        <w:spacing w:after="0" w:line="240" w:lineRule="auto"/>
        <w:rPr>
          <w:rFonts w:ascii="Times New Roman" w:hAnsi="Times New Roman"/>
        </w:rPr>
      </w:pPr>
      <w:r w:rsidRPr="00520404">
        <w:rPr>
          <w:rFonts w:ascii="Times New Roman" w:hAnsi="Times New Roman"/>
        </w:rPr>
        <w:t xml:space="preserve">Nordimet ist auch </w:t>
      </w:r>
      <w:r w:rsidR="005E5BDB" w:rsidRPr="00520404">
        <w:rPr>
          <w:rFonts w:ascii="Times New Roman" w:hAnsi="Times New Roman"/>
        </w:rPr>
        <w:t xml:space="preserve">als Mehrfachpackung </w:t>
      </w:r>
      <w:r w:rsidR="009E5E62" w:rsidRPr="00520404">
        <w:rPr>
          <w:rFonts w:ascii="Times New Roman" w:hAnsi="Times New Roman"/>
        </w:rPr>
        <w:t xml:space="preserve">erhältlich, </w:t>
      </w:r>
      <w:r w:rsidR="005E5BDB" w:rsidRPr="00520404">
        <w:rPr>
          <w:rFonts w:ascii="Times New Roman" w:hAnsi="Times New Roman"/>
        </w:rPr>
        <w:t xml:space="preserve">die </w:t>
      </w:r>
      <w:r w:rsidR="009E5E62" w:rsidRPr="00520404">
        <w:rPr>
          <w:rFonts w:ascii="Times New Roman" w:hAnsi="Times New Roman"/>
        </w:rPr>
        <w:t xml:space="preserve">aus </w:t>
      </w:r>
      <w:r w:rsidRPr="00520404">
        <w:rPr>
          <w:rFonts w:ascii="Times New Roman" w:hAnsi="Times New Roman"/>
        </w:rPr>
        <w:t>3</w:t>
      </w:r>
      <w:r w:rsidR="00887D97" w:rsidRPr="00520404">
        <w:rPr>
          <w:rFonts w:ascii="Times New Roman" w:hAnsi="Times New Roman"/>
        </w:rPr>
        <w:t xml:space="preserve"> Packungen</w:t>
      </w:r>
      <w:r w:rsidRPr="00520404">
        <w:rPr>
          <w:rFonts w:ascii="Times New Roman" w:hAnsi="Times New Roman"/>
        </w:rPr>
        <w:t xml:space="preserve"> </w:t>
      </w:r>
      <w:r w:rsidR="009E5E62" w:rsidRPr="00520404">
        <w:rPr>
          <w:rFonts w:ascii="Times New Roman" w:hAnsi="Times New Roman"/>
        </w:rPr>
        <w:t xml:space="preserve">mit je </w:t>
      </w:r>
      <w:r w:rsidRPr="00520404">
        <w:rPr>
          <w:rFonts w:ascii="Times New Roman" w:hAnsi="Times New Roman"/>
        </w:rPr>
        <w:t xml:space="preserve">4 </w:t>
      </w:r>
      <w:r w:rsidR="009E5E62" w:rsidRPr="00520404">
        <w:rPr>
          <w:rFonts w:ascii="Times New Roman" w:hAnsi="Times New Roman"/>
        </w:rPr>
        <w:t xml:space="preserve">Fertigpens </w:t>
      </w:r>
      <w:r w:rsidRPr="00520404">
        <w:rPr>
          <w:rFonts w:ascii="Times New Roman" w:hAnsi="Times New Roman"/>
        </w:rPr>
        <w:t>und Alkoholtupfern</w:t>
      </w:r>
      <w:r w:rsidR="00383944" w:rsidRPr="00520404">
        <w:rPr>
          <w:rFonts w:ascii="Times New Roman" w:hAnsi="Times New Roman"/>
        </w:rPr>
        <w:t xml:space="preserve"> </w:t>
      </w:r>
      <w:r w:rsidR="005E5BDB" w:rsidRPr="00520404">
        <w:rPr>
          <w:rFonts w:ascii="Times New Roman" w:hAnsi="Times New Roman"/>
        </w:rPr>
        <w:t>besteh</w:t>
      </w:r>
      <w:r w:rsidR="00383944" w:rsidRPr="00520404">
        <w:rPr>
          <w:rFonts w:ascii="Times New Roman" w:hAnsi="Times New Roman"/>
        </w:rPr>
        <w:t>t</w:t>
      </w:r>
      <w:r w:rsidRPr="00520404">
        <w:rPr>
          <w:rFonts w:ascii="Times New Roman" w:hAnsi="Times New Roman"/>
        </w:rPr>
        <w:t>.</w:t>
      </w:r>
    </w:p>
    <w:p w14:paraId="135CB8FA" w14:textId="77777777" w:rsidR="00A55DC2" w:rsidRPr="00520404" w:rsidRDefault="00A55DC2" w:rsidP="00EC3222">
      <w:pPr>
        <w:tabs>
          <w:tab w:val="left" w:pos="3261"/>
        </w:tabs>
        <w:spacing w:after="0" w:line="240" w:lineRule="auto"/>
        <w:rPr>
          <w:rFonts w:ascii="Times New Roman" w:hAnsi="Times New Roman"/>
        </w:rPr>
      </w:pPr>
    </w:p>
    <w:p w14:paraId="6730F87A" w14:textId="77777777" w:rsidR="00A55DC2" w:rsidRPr="00520404" w:rsidRDefault="00A55DC2" w:rsidP="00495878">
      <w:pPr>
        <w:spacing w:after="0" w:line="240" w:lineRule="auto"/>
        <w:rPr>
          <w:rFonts w:ascii="Times New Roman" w:hAnsi="Times New Roman"/>
        </w:rPr>
      </w:pPr>
      <w:r w:rsidRPr="00520404">
        <w:rPr>
          <w:rFonts w:ascii="Times New Roman" w:hAnsi="Times New Roman"/>
        </w:rPr>
        <w:t>Es werden möglicherweise nicht alle Packungsgrößen in Verkehr gebracht.</w:t>
      </w:r>
    </w:p>
    <w:p w14:paraId="3B482A91" w14:textId="77777777" w:rsidR="00637976" w:rsidRPr="00520404" w:rsidRDefault="00637976" w:rsidP="00EC3222">
      <w:pPr>
        <w:tabs>
          <w:tab w:val="left" w:pos="3261"/>
        </w:tabs>
        <w:spacing w:after="0" w:line="240" w:lineRule="auto"/>
        <w:rPr>
          <w:rFonts w:ascii="Times New Roman" w:eastAsia="Times New Roman" w:hAnsi="Times New Roman" w:cs="Times New Roman"/>
        </w:rPr>
      </w:pPr>
    </w:p>
    <w:p w14:paraId="5A95E234" w14:textId="77777777" w:rsidR="00D0201A" w:rsidRPr="00520404" w:rsidRDefault="00D0201A" w:rsidP="00495878">
      <w:pPr>
        <w:keepNext/>
        <w:widowControl/>
        <w:tabs>
          <w:tab w:val="left" w:pos="3261"/>
        </w:tabs>
        <w:spacing w:after="0" w:line="240" w:lineRule="auto"/>
        <w:rPr>
          <w:rFonts w:ascii="Times New Roman" w:eastAsia="Times New Roman" w:hAnsi="Times New Roman" w:cs="Times New Roman"/>
          <w:b/>
          <w:bCs/>
        </w:rPr>
      </w:pPr>
      <w:r w:rsidRPr="00520404">
        <w:rPr>
          <w:rFonts w:ascii="Times New Roman" w:hAnsi="Times New Roman"/>
          <w:b/>
        </w:rPr>
        <w:t xml:space="preserve">Pharmazeutischer Unternehmer </w:t>
      </w:r>
    </w:p>
    <w:p w14:paraId="683DF575" w14:textId="5BE6222B" w:rsidR="00D0201A" w:rsidRPr="00520404" w:rsidRDefault="00D0201A"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Nordic Group B</w:t>
      </w:r>
      <w:r w:rsidR="00817F76" w:rsidRPr="00520404">
        <w:rPr>
          <w:rFonts w:ascii="Times New Roman" w:hAnsi="Times New Roman"/>
        </w:rPr>
        <w:t>.</w:t>
      </w:r>
      <w:r w:rsidRPr="00520404">
        <w:rPr>
          <w:rFonts w:ascii="Times New Roman" w:hAnsi="Times New Roman"/>
        </w:rPr>
        <w:t>V</w:t>
      </w:r>
      <w:r w:rsidR="00817F76" w:rsidRPr="00520404">
        <w:rPr>
          <w:rFonts w:ascii="Times New Roman" w:hAnsi="Times New Roman"/>
        </w:rPr>
        <w:t>.</w:t>
      </w:r>
    </w:p>
    <w:p w14:paraId="2BFE6BD0" w14:textId="72334BC5" w:rsidR="00D0201A" w:rsidRPr="00520404" w:rsidRDefault="0006730E"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position w:val="1"/>
        </w:rPr>
        <w:lastRenderedPageBreak/>
        <w:t>Siriusdreef 41</w:t>
      </w:r>
    </w:p>
    <w:p w14:paraId="5A7ACA07" w14:textId="77777777" w:rsidR="00D0201A" w:rsidRPr="00520404" w:rsidRDefault="00D0201A" w:rsidP="00EC3222">
      <w:pPr>
        <w:tabs>
          <w:tab w:val="left" w:pos="3261"/>
        </w:tabs>
        <w:spacing w:after="0" w:line="240" w:lineRule="auto"/>
        <w:rPr>
          <w:rFonts w:ascii="Times New Roman" w:hAnsi="Times New Roman"/>
        </w:rPr>
      </w:pPr>
      <w:r w:rsidRPr="00520404">
        <w:rPr>
          <w:rFonts w:ascii="Times New Roman" w:hAnsi="Times New Roman"/>
        </w:rPr>
        <w:t>2132 WT Hoofddorp</w:t>
      </w:r>
    </w:p>
    <w:p w14:paraId="33A5429D" w14:textId="77777777" w:rsidR="00D0201A" w:rsidRPr="00520404" w:rsidRDefault="00D0201A" w:rsidP="00EC3222">
      <w:pPr>
        <w:tabs>
          <w:tab w:val="left" w:pos="3261"/>
        </w:tabs>
        <w:spacing w:after="0" w:line="240" w:lineRule="auto"/>
        <w:rPr>
          <w:rFonts w:ascii="Times New Roman" w:hAnsi="Times New Roman"/>
        </w:rPr>
      </w:pPr>
      <w:r w:rsidRPr="00520404">
        <w:rPr>
          <w:rFonts w:ascii="Times New Roman" w:hAnsi="Times New Roman"/>
        </w:rPr>
        <w:t>Niederlande</w:t>
      </w:r>
    </w:p>
    <w:p w14:paraId="65F9533B" w14:textId="77777777" w:rsidR="00D0201A" w:rsidRPr="00520404" w:rsidRDefault="00D0201A" w:rsidP="00EC3222">
      <w:pPr>
        <w:tabs>
          <w:tab w:val="left" w:pos="3261"/>
        </w:tabs>
        <w:spacing w:after="0" w:line="240" w:lineRule="auto"/>
        <w:rPr>
          <w:rFonts w:ascii="Times New Roman" w:hAnsi="Times New Roman"/>
        </w:rPr>
      </w:pPr>
    </w:p>
    <w:p w14:paraId="28FAE23D" w14:textId="77777777" w:rsidR="00D0201A" w:rsidRPr="00520404" w:rsidRDefault="00D0201A" w:rsidP="00495878">
      <w:pPr>
        <w:keepNext/>
        <w:widowControl/>
        <w:tabs>
          <w:tab w:val="left" w:pos="3261"/>
        </w:tabs>
        <w:spacing w:after="0" w:line="240" w:lineRule="auto"/>
        <w:rPr>
          <w:rFonts w:ascii="Times New Roman" w:hAnsi="Times New Roman"/>
        </w:rPr>
      </w:pPr>
      <w:r w:rsidRPr="00520404">
        <w:rPr>
          <w:rFonts w:ascii="Times New Roman" w:hAnsi="Times New Roman"/>
          <w:b/>
        </w:rPr>
        <w:t>Hersteller</w:t>
      </w:r>
    </w:p>
    <w:p w14:paraId="39430D4B" w14:textId="77777777" w:rsidR="00D0201A" w:rsidRPr="00520404" w:rsidRDefault="00D0201A" w:rsidP="00EC3222">
      <w:pPr>
        <w:tabs>
          <w:tab w:val="left" w:pos="3261"/>
        </w:tabs>
        <w:spacing w:after="0" w:line="240" w:lineRule="auto"/>
        <w:rPr>
          <w:rFonts w:ascii="Times New Roman" w:hAnsi="Times New Roman"/>
        </w:rPr>
      </w:pPr>
      <w:r w:rsidRPr="00520404">
        <w:rPr>
          <w:rFonts w:ascii="Times New Roman" w:hAnsi="Times New Roman"/>
        </w:rPr>
        <w:t>CENEXI - Laboratoires Thissen</w:t>
      </w:r>
    </w:p>
    <w:p w14:paraId="5C61CFEF" w14:textId="77777777" w:rsidR="00D0201A" w:rsidRPr="00520404" w:rsidRDefault="00D0201A" w:rsidP="00EC3222">
      <w:pPr>
        <w:tabs>
          <w:tab w:val="left" w:pos="3261"/>
        </w:tabs>
        <w:spacing w:after="0" w:line="240" w:lineRule="auto"/>
        <w:rPr>
          <w:rFonts w:ascii="Times New Roman" w:hAnsi="Times New Roman"/>
        </w:rPr>
      </w:pPr>
      <w:r w:rsidRPr="00520404">
        <w:rPr>
          <w:rFonts w:ascii="Times New Roman" w:hAnsi="Times New Roman"/>
        </w:rPr>
        <w:t>Rue de la Papyrée 2-6</w:t>
      </w:r>
    </w:p>
    <w:p w14:paraId="2F72EDED" w14:textId="77777777" w:rsidR="00D0201A" w:rsidRPr="00520404" w:rsidRDefault="00D0201A"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B-1420 Braine-l’Alleud</w:t>
      </w:r>
    </w:p>
    <w:p w14:paraId="671E585D" w14:textId="77777777" w:rsidR="00D0201A" w:rsidRPr="00520404" w:rsidRDefault="00D0201A" w:rsidP="00EC3222">
      <w:pPr>
        <w:tabs>
          <w:tab w:val="left" w:pos="3261"/>
        </w:tabs>
        <w:spacing w:after="0" w:line="240" w:lineRule="auto"/>
        <w:rPr>
          <w:rFonts w:ascii="Times New Roman" w:hAnsi="Times New Roman"/>
        </w:rPr>
      </w:pPr>
      <w:r w:rsidRPr="00520404">
        <w:rPr>
          <w:rFonts w:ascii="Times New Roman" w:hAnsi="Times New Roman"/>
        </w:rPr>
        <w:t>Belgien</w:t>
      </w:r>
    </w:p>
    <w:p w14:paraId="438A21B6" w14:textId="77777777" w:rsidR="00387E1E" w:rsidRPr="00520404" w:rsidRDefault="00387E1E" w:rsidP="00EC3222">
      <w:pPr>
        <w:tabs>
          <w:tab w:val="left" w:pos="3261"/>
        </w:tabs>
        <w:spacing w:after="0" w:line="240" w:lineRule="auto"/>
        <w:rPr>
          <w:rFonts w:ascii="Times New Roman" w:eastAsia="Times New Roman" w:hAnsi="Times New Roman" w:cs="Times New Roman"/>
        </w:rPr>
      </w:pPr>
    </w:p>
    <w:p w14:paraId="37CCDF20" w14:textId="4F6D1D07" w:rsidR="006D468A" w:rsidRPr="00A72588" w:rsidRDefault="001B5AE0" w:rsidP="00EC3222">
      <w:pPr>
        <w:tabs>
          <w:tab w:val="left" w:pos="3261"/>
        </w:tabs>
        <w:spacing w:after="0" w:line="240" w:lineRule="auto"/>
        <w:rPr>
          <w:rFonts w:ascii="Times New Roman" w:hAnsi="Times New Roman"/>
        </w:rPr>
      </w:pPr>
      <w:r w:rsidRPr="00A72588">
        <w:rPr>
          <w:rFonts w:ascii="Times New Roman" w:hAnsi="Times New Roman"/>
        </w:rPr>
        <w:t>Sever Pharma Solutions AB</w:t>
      </w:r>
    </w:p>
    <w:p w14:paraId="49989462" w14:textId="77777777" w:rsidR="006D468A" w:rsidRPr="00A72588" w:rsidRDefault="006D468A" w:rsidP="00EC3222">
      <w:pPr>
        <w:tabs>
          <w:tab w:val="left" w:pos="3261"/>
        </w:tabs>
        <w:spacing w:after="0" w:line="240" w:lineRule="auto"/>
        <w:rPr>
          <w:rFonts w:ascii="Times New Roman" w:hAnsi="Times New Roman"/>
        </w:rPr>
      </w:pPr>
      <w:r w:rsidRPr="00A72588">
        <w:rPr>
          <w:rFonts w:ascii="Times New Roman" w:hAnsi="Times New Roman"/>
        </w:rPr>
        <w:t>Agneslundsvagen 27</w:t>
      </w:r>
    </w:p>
    <w:p w14:paraId="7D81518F" w14:textId="77777777" w:rsidR="006D468A" w:rsidRPr="00A72588" w:rsidRDefault="006D468A" w:rsidP="00EC3222">
      <w:pPr>
        <w:tabs>
          <w:tab w:val="left" w:pos="3261"/>
        </w:tabs>
        <w:spacing w:after="0" w:line="240" w:lineRule="auto"/>
        <w:rPr>
          <w:rFonts w:ascii="Times New Roman" w:hAnsi="Times New Roman"/>
        </w:rPr>
      </w:pPr>
      <w:r w:rsidRPr="00A72588">
        <w:rPr>
          <w:rFonts w:ascii="Times New Roman" w:hAnsi="Times New Roman"/>
        </w:rPr>
        <w:t>P.O. Box 590</w:t>
      </w:r>
    </w:p>
    <w:p w14:paraId="6522D29C" w14:textId="77777777" w:rsidR="006D468A" w:rsidRPr="00A72588" w:rsidRDefault="006D468A" w:rsidP="00EC3222">
      <w:pPr>
        <w:tabs>
          <w:tab w:val="left" w:pos="3261"/>
        </w:tabs>
        <w:spacing w:after="0" w:line="240" w:lineRule="auto"/>
        <w:rPr>
          <w:rFonts w:ascii="Times New Roman" w:hAnsi="Times New Roman"/>
        </w:rPr>
      </w:pPr>
      <w:r w:rsidRPr="00A72588">
        <w:rPr>
          <w:rFonts w:ascii="Times New Roman" w:hAnsi="Times New Roman"/>
        </w:rPr>
        <w:t>SE-201 25 Malmo</w:t>
      </w:r>
    </w:p>
    <w:p w14:paraId="1230DBA1" w14:textId="03F687A9" w:rsidR="00D0201A" w:rsidRPr="00A72588" w:rsidRDefault="006D468A" w:rsidP="00EC3222">
      <w:pPr>
        <w:tabs>
          <w:tab w:val="left" w:pos="3261"/>
        </w:tabs>
        <w:spacing w:after="0" w:line="240" w:lineRule="auto"/>
        <w:rPr>
          <w:rFonts w:ascii="Times New Roman" w:hAnsi="Times New Roman"/>
        </w:rPr>
      </w:pPr>
      <w:r w:rsidRPr="00A72588">
        <w:rPr>
          <w:rFonts w:ascii="Times New Roman" w:hAnsi="Times New Roman"/>
        </w:rPr>
        <w:t>Schweden</w:t>
      </w:r>
    </w:p>
    <w:p w14:paraId="1787036C" w14:textId="77777777" w:rsidR="00D11351" w:rsidRPr="00A72588" w:rsidRDefault="00D11351" w:rsidP="00EC3222">
      <w:pPr>
        <w:tabs>
          <w:tab w:val="left" w:pos="3261"/>
        </w:tabs>
        <w:spacing w:after="0" w:line="240" w:lineRule="auto"/>
        <w:rPr>
          <w:rFonts w:ascii="Times New Roman" w:hAnsi="Times New Roman"/>
        </w:rPr>
      </w:pPr>
    </w:p>
    <w:p w14:paraId="236FF583" w14:textId="77777777" w:rsidR="00D11351" w:rsidRPr="00A72588" w:rsidRDefault="00D11351" w:rsidP="00D11351">
      <w:pPr>
        <w:tabs>
          <w:tab w:val="left" w:pos="3261"/>
        </w:tabs>
        <w:spacing w:after="0" w:line="240" w:lineRule="auto"/>
        <w:rPr>
          <w:rFonts w:ascii="Times New Roman" w:hAnsi="Times New Roman"/>
        </w:rPr>
      </w:pPr>
      <w:r w:rsidRPr="00A72588">
        <w:rPr>
          <w:rFonts w:ascii="Times New Roman" w:hAnsi="Times New Roman"/>
        </w:rPr>
        <w:t>FUJIFILM Diosynth Biotechnologies Denmark ApS</w:t>
      </w:r>
    </w:p>
    <w:p w14:paraId="192A6F18" w14:textId="77777777" w:rsidR="00D11351" w:rsidRPr="00A72588" w:rsidRDefault="00D11351" w:rsidP="00D11351">
      <w:pPr>
        <w:tabs>
          <w:tab w:val="left" w:pos="3261"/>
        </w:tabs>
        <w:spacing w:after="0" w:line="240" w:lineRule="auto"/>
        <w:rPr>
          <w:rFonts w:ascii="Times New Roman" w:hAnsi="Times New Roman"/>
        </w:rPr>
      </w:pPr>
      <w:r w:rsidRPr="00A72588">
        <w:rPr>
          <w:rFonts w:ascii="Times New Roman" w:hAnsi="Times New Roman"/>
        </w:rPr>
        <w:t>Biotek Allé 1</w:t>
      </w:r>
    </w:p>
    <w:p w14:paraId="0BF4B0A8" w14:textId="77777777" w:rsidR="00D11351" w:rsidRPr="00A72588" w:rsidRDefault="00D11351" w:rsidP="00D11351">
      <w:pPr>
        <w:tabs>
          <w:tab w:val="left" w:pos="3261"/>
        </w:tabs>
        <w:spacing w:after="0" w:line="240" w:lineRule="auto"/>
        <w:rPr>
          <w:rFonts w:ascii="Times New Roman" w:hAnsi="Times New Roman"/>
        </w:rPr>
      </w:pPr>
      <w:r w:rsidRPr="00A72588">
        <w:rPr>
          <w:rFonts w:ascii="Times New Roman" w:hAnsi="Times New Roman"/>
        </w:rPr>
        <w:t>3400 Hillerød</w:t>
      </w:r>
    </w:p>
    <w:p w14:paraId="4529D4B4" w14:textId="5ECDD35D" w:rsidR="00D11351" w:rsidRPr="00A72588" w:rsidRDefault="00D11351" w:rsidP="00D11351">
      <w:pPr>
        <w:tabs>
          <w:tab w:val="left" w:pos="3261"/>
        </w:tabs>
        <w:spacing w:after="0" w:line="240" w:lineRule="auto"/>
        <w:rPr>
          <w:rFonts w:ascii="Times New Roman" w:hAnsi="Times New Roman"/>
        </w:rPr>
      </w:pPr>
      <w:r w:rsidRPr="00A72588">
        <w:rPr>
          <w:rFonts w:ascii="Times New Roman" w:hAnsi="Times New Roman"/>
        </w:rPr>
        <w:t>Dänemark</w:t>
      </w:r>
    </w:p>
    <w:p w14:paraId="23BF21D5" w14:textId="77777777" w:rsidR="006D468A" w:rsidRPr="00520404" w:rsidRDefault="006D468A" w:rsidP="00EC3222">
      <w:pPr>
        <w:tabs>
          <w:tab w:val="left" w:pos="3261"/>
        </w:tabs>
        <w:spacing w:after="0" w:line="240" w:lineRule="auto"/>
        <w:rPr>
          <w:rFonts w:ascii="Times New Roman" w:eastAsia="Times New Roman" w:hAnsi="Times New Roman" w:cs="Times New Roman"/>
        </w:rPr>
      </w:pPr>
    </w:p>
    <w:p w14:paraId="77665BEB" w14:textId="77777777" w:rsidR="00D0201A" w:rsidRPr="00520404" w:rsidRDefault="00D0201A"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b/>
        </w:rPr>
        <w:t xml:space="preserve">Diese Packungsbeilage wurde zuletzt überarbeitet im </w:t>
      </w:r>
    </w:p>
    <w:p w14:paraId="2CE13B8F" w14:textId="77777777" w:rsidR="00DD2FDD" w:rsidRPr="00520404" w:rsidRDefault="00DD2FDD" w:rsidP="00EC3222">
      <w:pPr>
        <w:spacing w:after="0" w:line="240" w:lineRule="auto"/>
        <w:rPr>
          <w:rFonts w:ascii="Times New Roman" w:hAnsi="Times New Roman" w:cs="Times New Roman"/>
        </w:rPr>
      </w:pPr>
    </w:p>
    <w:p w14:paraId="13B1F920" w14:textId="6C26287E" w:rsidR="00835F24" w:rsidRPr="00520404" w:rsidRDefault="00835F24" w:rsidP="00495878">
      <w:pPr>
        <w:keepNext/>
        <w:widowControl/>
        <w:numPr>
          <w:ilvl w:val="12"/>
          <w:numId w:val="0"/>
        </w:numPr>
        <w:spacing w:after="0" w:line="240" w:lineRule="auto"/>
        <w:rPr>
          <w:rFonts w:ascii="Times New Roman" w:eastAsia="Times New Roman" w:hAnsi="Times New Roman" w:cs="Times New Roman"/>
          <w:b/>
        </w:rPr>
      </w:pPr>
      <w:r w:rsidRPr="00520404">
        <w:rPr>
          <w:rFonts w:ascii="Times New Roman" w:eastAsia="Times New Roman" w:hAnsi="Times New Roman" w:cs="Times New Roman"/>
          <w:b/>
        </w:rPr>
        <w:t>Weitere Informationsquellen</w:t>
      </w:r>
    </w:p>
    <w:p w14:paraId="2284272C" w14:textId="1DDE56AD"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Ausführliche Informationen zu diesem Arzneimittel sind auf den Internetseiten der Europäischen Arzneimittel-Agentur </w:t>
      </w:r>
      <w:r w:rsidR="008E4C56">
        <w:fldChar w:fldCharType="begin"/>
      </w:r>
      <w:r w:rsidR="008E4C56">
        <w:instrText>HYPERLINK "http://www.ema.europa.eu/"</w:instrText>
      </w:r>
      <w:r w:rsidR="008E4C56">
        <w:fldChar w:fldCharType="separate"/>
      </w:r>
      <w:r w:rsidRPr="00520404">
        <w:rPr>
          <w:rFonts w:ascii="Times New Roman" w:eastAsia="Times New Roman" w:hAnsi="Times New Roman" w:cs="Times New Roman"/>
          <w:color w:val="0000FF"/>
          <w:u w:val="single"/>
        </w:rPr>
        <w:t>http://www.ema.europa.eu/</w:t>
      </w:r>
      <w:r w:rsidR="008E4C56">
        <w:rPr>
          <w:rFonts w:ascii="Times New Roman" w:eastAsia="Times New Roman" w:hAnsi="Times New Roman" w:cs="Times New Roman"/>
          <w:color w:val="0000FF"/>
          <w:u w:val="single"/>
        </w:rPr>
        <w:fldChar w:fldCharType="end"/>
      </w:r>
      <w:r w:rsidRPr="00520404">
        <w:rPr>
          <w:rFonts w:ascii="Times New Roman" w:eastAsia="Times New Roman" w:hAnsi="Times New Roman" w:cs="Times New Roman"/>
        </w:rPr>
        <w:t xml:space="preserve"> verfügbar.</w:t>
      </w:r>
    </w:p>
    <w:p w14:paraId="75AFF5EC" w14:textId="7A7A5F15" w:rsidR="00835F24" w:rsidRPr="00520404" w:rsidRDefault="00835F24" w:rsidP="00495878">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br w:type="page"/>
      </w:r>
    </w:p>
    <w:p w14:paraId="738828C5" w14:textId="77777777" w:rsidR="00835F24" w:rsidRPr="00520404" w:rsidRDefault="00835F24" w:rsidP="00EC3222">
      <w:pPr>
        <w:spacing w:after="0" w:line="240" w:lineRule="auto"/>
        <w:jc w:val="center"/>
        <w:rPr>
          <w:rFonts w:ascii="Times New Roman" w:eastAsia="Times New Roman" w:hAnsi="Times New Roman" w:cs="Times New Roman"/>
        </w:rPr>
      </w:pPr>
      <w:r w:rsidRPr="00520404">
        <w:rPr>
          <w:rFonts w:ascii="Times New Roman" w:hAnsi="Times New Roman"/>
          <w:b/>
        </w:rPr>
        <w:lastRenderedPageBreak/>
        <w:t>Gebrauchsinformation: Information für Anwender</w:t>
      </w:r>
    </w:p>
    <w:p w14:paraId="4990FE2F" w14:textId="77777777" w:rsidR="00835F24" w:rsidRPr="00520404" w:rsidRDefault="00835F24" w:rsidP="00EC3222">
      <w:pPr>
        <w:spacing w:after="0" w:line="240" w:lineRule="auto"/>
        <w:jc w:val="center"/>
        <w:rPr>
          <w:rFonts w:ascii="Times New Roman" w:hAnsi="Times New Roman" w:cs="Times New Roman"/>
        </w:rPr>
      </w:pPr>
    </w:p>
    <w:p w14:paraId="5A742B36" w14:textId="1893866C" w:rsidR="00835F24" w:rsidRPr="00520404" w:rsidRDefault="00835F24"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7,5 mg Injektionslösung in einer Fertigspritze</w:t>
      </w:r>
    </w:p>
    <w:p w14:paraId="35AAA42A" w14:textId="704BBCD2" w:rsidR="00835F24" w:rsidRPr="00520404" w:rsidRDefault="00835F24"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10 mg Injektionslösung in einer Fertigspritze</w:t>
      </w:r>
    </w:p>
    <w:p w14:paraId="6E68A829" w14:textId="6DDE2192" w:rsidR="00835F24" w:rsidRPr="00520404" w:rsidRDefault="00835F24"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12,5 mg Injektionslösung in einer Fertigspritze</w:t>
      </w:r>
    </w:p>
    <w:p w14:paraId="400822FB" w14:textId="007D5549" w:rsidR="00835F24" w:rsidRPr="00520404" w:rsidRDefault="00835F24"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15 mg Injektionslösung in einer Fertigspritze</w:t>
      </w:r>
    </w:p>
    <w:p w14:paraId="1332DB37" w14:textId="46D12297" w:rsidR="00835F24" w:rsidRPr="00520404" w:rsidRDefault="00835F24"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17,5 mg Injektionslösung in einer Fertigspritze</w:t>
      </w:r>
    </w:p>
    <w:p w14:paraId="21109344" w14:textId="2B8CBFEF" w:rsidR="00835F24" w:rsidRPr="00520404" w:rsidRDefault="00835F24"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20 mg Injektionslösung in einer Fertigspritze</w:t>
      </w:r>
    </w:p>
    <w:p w14:paraId="13EE59B8" w14:textId="4B81BEE2" w:rsidR="00835F24" w:rsidRPr="00520404" w:rsidRDefault="00835F24" w:rsidP="00EC3222">
      <w:pPr>
        <w:spacing w:after="0" w:line="240" w:lineRule="auto"/>
        <w:jc w:val="center"/>
        <w:rPr>
          <w:rFonts w:ascii="Times New Roman" w:eastAsia="Times New Roman" w:hAnsi="Times New Roman" w:cs="Times New Roman"/>
          <w:b/>
          <w:bCs/>
        </w:rPr>
      </w:pPr>
      <w:r w:rsidRPr="00520404">
        <w:rPr>
          <w:rFonts w:ascii="Times New Roman" w:hAnsi="Times New Roman"/>
          <w:b/>
        </w:rPr>
        <w:t>Nordimet 22,5 mg Injektionslösung in einer Fertigspritze</w:t>
      </w:r>
    </w:p>
    <w:p w14:paraId="39F49C4B" w14:textId="4196B445" w:rsidR="00835F24" w:rsidRPr="00520404" w:rsidRDefault="00835F24" w:rsidP="00EC3222">
      <w:pPr>
        <w:spacing w:after="0" w:line="240" w:lineRule="auto"/>
        <w:jc w:val="center"/>
        <w:rPr>
          <w:rFonts w:ascii="Times New Roman" w:eastAsia="Times New Roman" w:hAnsi="Times New Roman" w:cs="Times New Roman"/>
        </w:rPr>
      </w:pPr>
      <w:r w:rsidRPr="00520404">
        <w:rPr>
          <w:rFonts w:ascii="Times New Roman" w:hAnsi="Times New Roman"/>
          <w:b/>
        </w:rPr>
        <w:t>Nordimet 25 mg Injektionslösung in einer Fertigspritze</w:t>
      </w:r>
    </w:p>
    <w:p w14:paraId="781CC8C7" w14:textId="77777777" w:rsidR="00835F24" w:rsidRPr="00520404" w:rsidRDefault="00835F24" w:rsidP="00EC3222">
      <w:pPr>
        <w:spacing w:after="0" w:line="240" w:lineRule="auto"/>
        <w:rPr>
          <w:rFonts w:ascii="Times New Roman" w:hAnsi="Times New Roman" w:cs="Times New Roman"/>
        </w:rPr>
      </w:pPr>
    </w:p>
    <w:p w14:paraId="034F6AD7" w14:textId="77777777" w:rsidR="00835F24" w:rsidRPr="00520404" w:rsidRDefault="00835F24" w:rsidP="00EC3222">
      <w:pPr>
        <w:spacing w:after="0" w:line="240" w:lineRule="auto"/>
        <w:jc w:val="center"/>
        <w:rPr>
          <w:rFonts w:ascii="Times New Roman" w:eastAsia="Times New Roman" w:hAnsi="Times New Roman" w:cs="Times New Roman"/>
        </w:rPr>
      </w:pPr>
      <w:r w:rsidRPr="00520404">
        <w:rPr>
          <w:rFonts w:ascii="Times New Roman" w:hAnsi="Times New Roman"/>
        </w:rPr>
        <w:t>Methotrexat</w:t>
      </w:r>
    </w:p>
    <w:p w14:paraId="18C266D7" w14:textId="77777777" w:rsidR="00835F24" w:rsidRPr="00520404" w:rsidRDefault="00835F24" w:rsidP="00EC3222">
      <w:pPr>
        <w:spacing w:after="0" w:line="240" w:lineRule="auto"/>
        <w:rPr>
          <w:rFonts w:ascii="Times New Roman" w:hAnsi="Times New Roman" w:cs="Times New Roman"/>
        </w:rPr>
      </w:pPr>
    </w:p>
    <w:p w14:paraId="74F00A71" w14:textId="77777777" w:rsidR="00835F24" w:rsidRPr="00520404" w:rsidRDefault="00835F24" w:rsidP="00EC3222">
      <w:pPr>
        <w:spacing w:after="0" w:line="240" w:lineRule="auto"/>
        <w:rPr>
          <w:rFonts w:ascii="Times New Roman" w:hAnsi="Times New Roman"/>
          <w:b/>
        </w:rPr>
      </w:pPr>
      <w:r w:rsidRPr="00520404">
        <w:rPr>
          <w:rFonts w:ascii="Times New Roman" w:hAnsi="Times New Roman"/>
          <w:b/>
        </w:rPr>
        <w:t>Lesen Sie die gesamte Packungsbeilage sorgfältig durch, bevor Sie mit der Anwendung dieses Arzneimittels beginnen, denn sie enthält wichtige Informationen.</w:t>
      </w:r>
    </w:p>
    <w:p w14:paraId="60030D8F"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Heben Sie die Packungsbeilage auf. Vielleicht möchten Sie diese später nochmals lesen.</w:t>
      </w:r>
    </w:p>
    <w:p w14:paraId="702BFD90"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Wenn Sie weitere Fragen haben, wenden Sie sich an Ihren Arzt oder Apotheker.</w:t>
      </w:r>
    </w:p>
    <w:p w14:paraId="62AB7C9D"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Dieses Arzneimittel wurde Ihnen persönlich verschrieben. Geben Sie es nicht an Dritte weiter. Es kann anderen Menschen schaden, auch wenn diese die gleichen Beschwerden haben wie Sie.</w:t>
      </w:r>
    </w:p>
    <w:p w14:paraId="67D88440"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Wenn Sie Nebenwirkungen bemerken, wenden Sie sich an Ihren Arzt oder Apotheker. Dies gilt auch für Nebenwirkungen, die nicht in dieser Packungsbeilage angegeben sind. Siehe Abschnitt 4.</w:t>
      </w:r>
    </w:p>
    <w:p w14:paraId="785676B2" w14:textId="77777777" w:rsidR="00835F24" w:rsidRPr="00520404" w:rsidRDefault="00835F24" w:rsidP="00EC3222">
      <w:pPr>
        <w:spacing w:after="0" w:line="240" w:lineRule="auto"/>
        <w:rPr>
          <w:rFonts w:ascii="Times New Roman" w:eastAsia="Times New Roman" w:hAnsi="Times New Roman" w:cs="Times New Roman"/>
          <w:b/>
          <w:bCs/>
        </w:rPr>
      </w:pPr>
    </w:p>
    <w:p w14:paraId="281476A3" w14:textId="77777777" w:rsidR="00835F24" w:rsidRPr="00520404" w:rsidRDefault="00835F24" w:rsidP="00EC3222">
      <w:pPr>
        <w:spacing w:after="0" w:line="240" w:lineRule="auto"/>
        <w:rPr>
          <w:rFonts w:ascii="Times New Roman" w:hAnsi="Times New Roman"/>
          <w:b/>
        </w:rPr>
      </w:pPr>
      <w:r w:rsidRPr="00520404">
        <w:rPr>
          <w:rFonts w:ascii="Times New Roman" w:hAnsi="Times New Roman"/>
          <w:b/>
        </w:rPr>
        <w:t>Was in dieser Packungsbeilage steht</w:t>
      </w:r>
    </w:p>
    <w:p w14:paraId="1BDCAC93"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1.</w:t>
      </w:r>
      <w:r w:rsidRPr="00520404">
        <w:tab/>
      </w:r>
      <w:r w:rsidRPr="00520404">
        <w:rPr>
          <w:rFonts w:ascii="Times New Roman" w:hAnsi="Times New Roman"/>
        </w:rPr>
        <w:t>Was ist Nordimet und wofür wird es angewendet?</w:t>
      </w:r>
    </w:p>
    <w:p w14:paraId="7BD53514"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2.</w:t>
      </w:r>
      <w:r w:rsidRPr="00520404">
        <w:tab/>
      </w:r>
      <w:r w:rsidRPr="00520404">
        <w:rPr>
          <w:rFonts w:ascii="Times New Roman" w:hAnsi="Times New Roman"/>
        </w:rPr>
        <w:t>Was sollten Sie vor der Anwendung von Nordimet beachten?</w:t>
      </w:r>
    </w:p>
    <w:p w14:paraId="3D622A84"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3.</w:t>
      </w:r>
      <w:r w:rsidRPr="00520404">
        <w:tab/>
      </w:r>
      <w:r w:rsidRPr="00520404">
        <w:rPr>
          <w:rFonts w:ascii="Times New Roman" w:hAnsi="Times New Roman"/>
        </w:rPr>
        <w:t>Wie ist Nordimet anzuwenden?</w:t>
      </w:r>
    </w:p>
    <w:p w14:paraId="7A05D328"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4.</w:t>
      </w:r>
      <w:r w:rsidRPr="00520404">
        <w:tab/>
      </w:r>
      <w:r w:rsidRPr="00520404">
        <w:rPr>
          <w:rFonts w:ascii="Times New Roman" w:hAnsi="Times New Roman"/>
        </w:rPr>
        <w:t>Welche Nebenwirkungen sind möglich?</w:t>
      </w:r>
    </w:p>
    <w:p w14:paraId="4C829121"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5.</w:t>
      </w:r>
      <w:r w:rsidRPr="00520404">
        <w:tab/>
      </w:r>
      <w:r w:rsidRPr="00520404">
        <w:rPr>
          <w:rFonts w:ascii="Times New Roman" w:hAnsi="Times New Roman"/>
        </w:rPr>
        <w:t>Wie ist Nordimet aufzubewahren?</w:t>
      </w:r>
    </w:p>
    <w:p w14:paraId="48067288"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6.</w:t>
      </w:r>
      <w:r w:rsidRPr="00520404">
        <w:tab/>
      </w:r>
      <w:r w:rsidRPr="00520404">
        <w:rPr>
          <w:rFonts w:ascii="Times New Roman" w:hAnsi="Times New Roman"/>
        </w:rPr>
        <w:t>Inhalt der Packung und weitere Informationen</w:t>
      </w:r>
    </w:p>
    <w:p w14:paraId="452F3083" w14:textId="77777777" w:rsidR="00835F24" w:rsidRDefault="00835F24" w:rsidP="00EC3222">
      <w:pPr>
        <w:spacing w:after="0" w:line="240" w:lineRule="auto"/>
        <w:rPr>
          <w:rFonts w:ascii="Times New Roman" w:hAnsi="Times New Roman" w:cs="Times New Roman"/>
        </w:rPr>
      </w:pPr>
    </w:p>
    <w:p w14:paraId="40DCE9E2" w14:textId="77777777" w:rsidR="00137901" w:rsidRPr="00520404" w:rsidRDefault="00137901" w:rsidP="00EC3222">
      <w:pPr>
        <w:spacing w:after="0" w:line="240" w:lineRule="auto"/>
        <w:rPr>
          <w:rFonts w:ascii="Times New Roman" w:hAnsi="Times New Roman" w:cs="Times New Roman"/>
        </w:rPr>
      </w:pPr>
    </w:p>
    <w:p w14:paraId="3E64E6B5" w14:textId="77777777" w:rsidR="00835F24" w:rsidRPr="00520404" w:rsidRDefault="00835F24" w:rsidP="00495878">
      <w:pPr>
        <w:keepNext/>
        <w:widowControl/>
        <w:tabs>
          <w:tab w:val="left" w:pos="680"/>
        </w:tabs>
        <w:spacing w:after="0" w:line="240" w:lineRule="auto"/>
        <w:rPr>
          <w:rFonts w:ascii="Times New Roman" w:eastAsia="Times New Roman" w:hAnsi="Times New Roman" w:cs="Times New Roman"/>
        </w:rPr>
      </w:pPr>
      <w:r w:rsidRPr="00520404">
        <w:rPr>
          <w:rFonts w:ascii="Times New Roman" w:hAnsi="Times New Roman"/>
          <w:b/>
        </w:rPr>
        <w:t>1.</w:t>
      </w:r>
      <w:r w:rsidRPr="00520404">
        <w:tab/>
      </w:r>
      <w:r w:rsidRPr="00520404">
        <w:rPr>
          <w:rFonts w:ascii="Times New Roman" w:hAnsi="Times New Roman"/>
          <w:b/>
        </w:rPr>
        <w:t>Was ist Nordimet und wofür wird es angewendet?</w:t>
      </w:r>
    </w:p>
    <w:p w14:paraId="3FF394C8" w14:textId="77777777" w:rsidR="00835F24" w:rsidRPr="00520404" w:rsidRDefault="00835F24" w:rsidP="00495878">
      <w:pPr>
        <w:keepNext/>
        <w:widowControl/>
        <w:spacing w:after="0" w:line="240" w:lineRule="auto"/>
        <w:rPr>
          <w:rFonts w:ascii="Times New Roman" w:hAnsi="Times New Roman" w:cs="Times New Roman"/>
        </w:rPr>
      </w:pPr>
    </w:p>
    <w:p w14:paraId="7E9F8D20"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enthält den Wirkstoff Methotrexat, der wirkt, indem er: </w:t>
      </w:r>
    </w:p>
    <w:p w14:paraId="49F607F9" w14:textId="77777777" w:rsidR="00835F24" w:rsidRPr="00520404" w:rsidRDefault="00835F24" w:rsidP="00CE0AE0">
      <w:pPr>
        <w:pStyle w:val="ListParagraph"/>
        <w:numPr>
          <w:ilvl w:val="0"/>
          <w:numId w:val="10"/>
        </w:numPr>
        <w:spacing w:after="0" w:line="240" w:lineRule="auto"/>
        <w:ind w:left="284" w:hanging="284"/>
        <w:rPr>
          <w:rFonts w:ascii="Times New Roman" w:hAnsi="Times New Roman" w:cs="Times New Roman"/>
        </w:rPr>
      </w:pPr>
      <w:r w:rsidRPr="00520404">
        <w:rPr>
          <w:rFonts w:ascii="Times New Roman" w:hAnsi="Times New Roman"/>
        </w:rPr>
        <w:t xml:space="preserve">Entzündungen oder Schwellungen verringert und </w:t>
      </w:r>
    </w:p>
    <w:p w14:paraId="7E9CC554" w14:textId="77777777" w:rsidR="00835F24" w:rsidRPr="00520404" w:rsidRDefault="00835F24" w:rsidP="00CE0AE0">
      <w:pPr>
        <w:pStyle w:val="ListParagraph"/>
        <w:spacing w:after="0" w:line="240" w:lineRule="auto"/>
        <w:ind w:left="284" w:hanging="284"/>
        <w:rPr>
          <w:rFonts w:ascii="Times New Roman" w:hAnsi="Times New Roman" w:cs="Times New Roman"/>
        </w:rPr>
      </w:pPr>
      <w:r w:rsidRPr="00520404">
        <w:rPr>
          <w:rFonts w:ascii="Times New Roman" w:hAnsi="Times New Roman"/>
        </w:rPr>
        <w:t>-</w:t>
      </w:r>
      <w:r w:rsidRPr="00520404">
        <w:rPr>
          <w:rFonts w:ascii="Times New Roman" w:hAnsi="Times New Roman"/>
        </w:rPr>
        <w:tab/>
        <w:t>die Aktivität des Immunsystems (des körpereigenen Abwehrsystems) verringert. Ein überaktives Immunsystem wurde mit entzündlichen Erkrankungen in Verbindung gebracht.</w:t>
      </w:r>
    </w:p>
    <w:p w14:paraId="5F4B1A9B" w14:textId="77777777" w:rsidR="00835F24" w:rsidRPr="00520404" w:rsidRDefault="00835F24" w:rsidP="00EC3222">
      <w:pPr>
        <w:pStyle w:val="ListParagraph"/>
        <w:spacing w:after="0" w:line="240" w:lineRule="auto"/>
        <w:ind w:left="567" w:hanging="567"/>
        <w:rPr>
          <w:rFonts w:ascii="Times New Roman" w:hAnsi="Times New Roman" w:cs="Times New Roman"/>
        </w:rPr>
      </w:pPr>
    </w:p>
    <w:p w14:paraId="5F488625" w14:textId="77777777" w:rsidR="00835F24" w:rsidRPr="00520404" w:rsidRDefault="00835F24" w:rsidP="00CE0AE0">
      <w:pPr>
        <w:spacing w:after="0" w:line="240" w:lineRule="auto"/>
        <w:rPr>
          <w:rFonts w:ascii="Times New Roman" w:eastAsia="Times New Roman" w:hAnsi="Times New Roman" w:cs="Times New Roman"/>
        </w:rPr>
      </w:pPr>
      <w:r w:rsidRPr="00520404">
        <w:rPr>
          <w:rFonts w:ascii="Times New Roman" w:hAnsi="Times New Roman"/>
        </w:rPr>
        <w:t>Nordimet ist ein Arzneimittel, das zur Behandlung einer Reihe von entzündlichen Erkrankungen eingesetzt wird:</w:t>
      </w:r>
    </w:p>
    <w:p w14:paraId="7C4F3179"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aktive rheumatoide Arthritis bei Erwachsenen. Aktive rheumatoide Arthritis ist eine entzündliche Erkrankung, die die Gelenke betrifft.</w:t>
      </w:r>
    </w:p>
    <w:p w14:paraId="0529EEB7"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schwere, aktive juvenile idiopathische Arthritis (JIA) in fünf oder mehr Gelenken (deswegen wird diese Erkrankung als polyarthritisch bezeichnet) bei Patienten, die nicht ausreichend auf eine Behandlung mit nichtsteroidalen Antirheumatika (NSAR) angesprochen haben.</w:t>
      </w:r>
    </w:p>
    <w:p w14:paraId="34B78A6B" w14:textId="2960BACF"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007160BA">
        <w:rPr>
          <w:rFonts w:ascii="Times New Roman" w:hAnsi="Times New Roman" w:cs="Times New Roman"/>
        </w:rPr>
        <w:t xml:space="preserve">mittelschwere bis </w:t>
      </w:r>
      <w:r w:rsidR="007160BA" w:rsidRPr="00520404">
        <w:rPr>
          <w:rFonts w:ascii="Times New Roman" w:hAnsi="Times New Roman"/>
        </w:rPr>
        <w:t>schwere</w:t>
      </w:r>
      <w:r w:rsidR="007160BA">
        <w:rPr>
          <w:rFonts w:ascii="Times New Roman" w:hAnsi="Times New Roman"/>
        </w:rPr>
        <w:t xml:space="preserve"> Schuppenflechte (Plaque-Psoriasis) bei Erwachsenen, die für eine systemische Therapie geeignet sind</w:t>
      </w:r>
      <w:r w:rsidR="00EE0C7D" w:rsidRPr="00520404">
        <w:rPr>
          <w:rFonts w:ascii="Times New Roman" w:hAnsi="Times New Roman"/>
        </w:rPr>
        <w:t>, sowie schwere Schuppenflechte, die auch die Gelenke betrifft (Psoria</w:t>
      </w:r>
      <w:r w:rsidR="00117677">
        <w:rPr>
          <w:rFonts w:ascii="Times New Roman" w:hAnsi="Times New Roman"/>
        </w:rPr>
        <w:t>s</w:t>
      </w:r>
      <w:r w:rsidR="00EE0C7D" w:rsidRPr="00520404">
        <w:rPr>
          <w:rFonts w:ascii="Times New Roman" w:hAnsi="Times New Roman"/>
        </w:rPr>
        <w:t>is-Arthritis)</w:t>
      </w:r>
      <w:r w:rsidR="00EC3222" w:rsidRPr="00520404">
        <w:rPr>
          <w:rFonts w:ascii="Times New Roman" w:hAnsi="Times New Roman"/>
        </w:rPr>
        <w:t xml:space="preserve"> bei erwachsenen Patienten</w:t>
      </w:r>
      <w:r w:rsidRPr="00520404">
        <w:rPr>
          <w:rFonts w:ascii="Times New Roman" w:hAnsi="Times New Roman"/>
        </w:rPr>
        <w:t>.</w:t>
      </w:r>
    </w:p>
    <w:p w14:paraId="67519F82" w14:textId="1E9FD910" w:rsidR="00F2093C" w:rsidRPr="00520404" w:rsidRDefault="00705B8C" w:rsidP="00CE0AE0">
      <w:pPr>
        <w:spacing w:after="0" w:line="240" w:lineRule="auto"/>
        <w:ind w:left="284" w:hanging="284"/>
        <w:rPr>
          <w:rFonts w:ascii="Times New Roman" w:hAnsi="Times New Roman"/>
        </w:rPr>
      </w:pPr>
      <w:r w:rsidRPr="00520404">
        <w:rPr>
          <w:rFonts w:ascii="Times New Roman" w:hAnsi="Times New Roman"/>
        </w:rPr>
        <w:t>-</w:t>
      </w:r>
      <w:r w:rsidRPr="00520404">
        <w:rPr>
          <w:rFonts w:ascii="Times New Roman" w:hAnsi="Times New Roman"/>
        </w:rPr>
        <w:tab/>
      </w:r>
      <w:r w:rsidR="00EE0C7D" w:rsidRPr="00520404">
        <w:rPr>
          <w:rFonts w:ascii="Times New Roman" w:hAnsi="Times New Roman"/>
        </w:rPr>
        <w:t xml:space="preserve">Einleitung einer Remission (Symptomfreiheit) bei Erwachsenen mit </w:t>
      </w:r>
      <w:r w:rsidR="00F2093C" w:rsidRPr="00520404">
        <w:rPr>
          <w:rFonts w:ascii="Times New Roman" w:hAnsi="Times New Roman"/>
        </w:rPr>
        <w:t>mittelschwere</w:t>
      </w:r>
      <w:r w:rsidR="00EE0C7D" w:rsidRPr="00520404">
        <w:rPr>
          <w:rFonts w:ascii="Times New Roman" w:hAnsi="Times New Roman"/>
        </w:rPr>
        <w:t>m</w:t>
      </w:r>
      <w:r w:rsidR="00F2093C" w:rsidRPr="00520404">
        <w:rPr>
          <w:rFonts w:ascii="Times New Roman" w:hAnsi="Times New Roman"/>
        </w:rPr>
        <w:t xml:space="preserve"> steroidabhängige</w:t>
      </w:r>
      <w:r w:rsidR="00EE0C7D" w:rsidRPr="00520404">
        <w:rPr>
          <w:rFonts w:ascii="Times New Roman" w:hAnsi="Times New Roman"/>
        </w:rPr>
        <w:t>m</w:t>
      </w:r>
      <w:r w:rsidR="00F2093C" w:rsidRPr="00520404">
        <w:rPr>
          <w:rFonts w:ascii="Times New Roman" w:hAnsi="Times New Roman"/>
        </w:rPr>
        <w:t xml:space="preserve"> Morbus Crohn, in Kombination mit Kortikosteroiden.</w:t>
      </w:r>
    </w:p>
    <w:p w14:paraId="39BE4BDF" w14:textId="2686F5F3" w:rsidR="00EE0C7D" w:rsidRPr="00520404" w:rsidRDefault="00F2093C" w:rsidP="00CE0AE0">
      <w:pPr>
        <w:keepLines/>
        <w:widowControl/>
        <w:spacing w:after="0" w:line="240" w:lineRule="auto"/>
        <w:ind w:left="284" w:hanging="284"/>
        <w:rPr>
          <w:rFonts w:ascii="Times New Roman" w:hAnsi="Times New Roman"/>
        </w:rPr>
      </w:pPr>
      <w:r w:rsidRPr="00520404">
        <w:rPr>
          <w:rFonts w:ascii="Times New Roman" w:hAnsi="Times New Roman"/>
        </w:rPr>
        <w:t>-</w:t>
      </w:r>
      <w:r w:rsidRPr="00520404">
        <w:rPr>
          <w:rFonts w:ascii="Times New Roman" w:hAnsi="Times New Roman"/>
        </w:rPr>
        <w:tab/>
        <w:t xml:space="preserve">Erhalt der Remission (Symptomfreiheit) bei </w:t>
      </w:r>
      <w:r w:rsidR="00EE0C7D" w:rsidRPr="00520404">
        <w:rPr>
          <w:rFonts w:ascii="Times New Roman" w:hAnsi="Times New Roman"/>
        </w:rPr>
        <w:t xml:space="preserve">bei Erwachsenen mit </w:t>
      </w:r>
      <w:r w:rsidRPr="00520404">
        <w:rPr>
          <w:rFonts w:ascii="Times New Roman" w:hAnsi="Times New Roman"/>
        </w:rPr>
        <w:t>Morbus Crohn</w:t>
      </w:r>
      <w:r w:rsidR="00EE0C7D" w:rsidRPr="00520404">
        <w:rPr>
          <w:rFonts w:ascii="Times New Roman" w:hAnsi="Times New Roman"/>
        </w:rPr>
        <w:t>,</w:t>
      </w:r>
      <w:r w:rsidRPr="00520404">
        <w:rPr>
          <w:rFonts w:ascii="Times New Roman" w:hAnsi="Times New Roman"/>
        </w:rPr>
        <w:t xml:space="preserve"> </w:t>
      </w:r>
      <w:r w:rsidR="00EE0C7D" w:rsidRPr="00520404">
        <w:rPr>
          <w:rFonts w:ascii="Times New Roman" w:hAnsi="Times New Roman"/>
        </w:rPr>
        <w:t xml:space="preserve">die auf </w:t>
      </w:r>
      <w:r w:rsidRPr="00520404">
        <w:rPr>
          <w:rFonts w:ascii="Times New Roman" w:hAnsi="Times New Roman"/>
        </w:rPr>
        <w:t>Methotrexat</w:t>
      </w:r>
      <w:r w:rsidR="00EE0C7D" w:rsidRPr="00520404">
        <w:rPr>
          <w:rFonts w:ascii="Times New Roman" w:hAnsi="Times New Roman"/>
        </w:rPr>
        <w:t xml:space="preserve"> angesprochen haben</w:t>
      </w:r>
      <w:r w:rsidRPr="00520404">
        <w:rPr>
          <w:rFonts w:ascii="Times New Roman" w:hAnsi="Times New Roman"/>
        </w:rPr>
        <w:t>, als Monotherapie.</w:t>
      </w:r>
    </w:p>
    <w:p w14:paraId="63F15229" w14:textId="441054C4" w:rsidR="00835F24" w:rsidRDefault="00835F24" w:rsidP="00495878">
      <w:pPr>
        <w:spacing w:after="0" w:line="240" w:lineRule="auto"/>
        <w:rPr>
          <w:rFonts w:ascii="Times New Roman" w:hAnsi="Times New Roman"/>
          <w:b/>
        </w:rPr>
      </w:pPr>
    </w:p>
    <w:p w14:paraId="454A2C8D" w14:textId="77777777" w:rsidR="00137901" w:rsidRPr="00520404" w:rsidRDefault="00137901" w:rsidP="00495878">
      <w:pPr>
        <w:spacing w:after="0" w:line="240" w:lineRule="auto"/>
        <w:rPr>
          <w:rFonts w:ascii="Times New Roman" w:hAnsi="Times New Roman"/>
          <w:b/>
        </w:rPr>
      </w:pPr>
    </w:p>
    <w:p w14:paraId="3BE9CE43" w14:textId="77777777" w:rsidR="00835F24" w:rsidRPr="00520404" w:rsidRDefault="00835F24" w:rsidP="00495878">
      <w:pPr>
        <w:keepNext/>
        <w:widowControl/>
        <w:tabs>
          <w:tab w:val="left" w:pos="680"/>
        </w:tabs>
        <w:spacing w:after="0" w:line="240" w:lineRule="auto"/>
        <w:rPr>
          <w:rFonts w:ascii="Times New Roman" w:eastAsia="Times New Roman" w:hAnsi="Times New Roman" w:cs="Times New Roman"/>
          <w:b/>
        </w:rPr>
      </w:pPr>
      <w:r w:rsidRPr="00520404">
        <w:rPr>
          <w:rFonts w:ascii="Times New Roman" w:hAnsi="Times New Roman"/>
          <w:b/>
        </w:rPr>
        <w:lastRenderedPageBreak/>
        <w:t>2.</w:t>
      </w:r>
      <w:r w:rsidRPr="00520404">
        <w:tab/>
      </w:r>
      <w:r w:rsidRPr="00520404">
        <w:rPr>
          <w:rFonts w:ascii="Times New Roman" w:hAnsi="Times New Roman"/>
          <w:b/>
        </w:rPr>
        <w:t>Was sollten Sie vor der Anwendung von Nordimet beachten?</w:t>
      </w:r>
    </w:p>
    <w:p w14:paraId="139AA474" w14:textId="77777777" w:rsidR="00835F24" w:rsidRPr="00520404" w:rsidRDefault="00835F24" w:rsidP="00495878">
      <w:pPr>
        <w:keepNext/>
        <w:widowControl/>
        <w:tabs>
          <w:tab w:val="left" w:pos="680"/>
        </w:tabs>
        <w:spacing w:after="0" w:line="240" w:lineRule="auto"/>
        <w:rPr>
          <w:rFonts w:ascii="Times New Roman" w:eastAsia="Times New Roman" w:hAnsi="Times New Roman" w:cs="Times New Roman"/>
          <w:b/>
        </w:rPr>
      </w:pPr>
    </w:p>
    <w:p w14:paraId="2EA3ADE3"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Nordimet darf nicht angewendet werden, wenn</w:t>
      </w:r>
    </w:p>
    <w:p w14:paraId="5852BCB3" w14:textId="72AB51AC"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Sie allergisch gegen Methotrexat oder einen der in Abschnitt 6. genannten sonstigen Bestandteile dieses Arzneimittels sind.</w:t>
      </w:r>
    </w:p>
    <w:p w14:paraId="791DF3B1"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0" behindDoc="1" locked="0" layoutInCell="1" allowOverlap="1" wp14:anchorId="35FBDCAA" wp14:editId="1A4D38DB">
                <wp:simplePos x="0" y="0"/>
                <wp:positionH relativeFrom="page">
                  <wp:posOffset>901065</wp:posOffset>
                </wp:positionH>
                <wp:positionV relativeFrom="paragraph">
                  <wp:posOffset>94615</wp:posOffset>
                </wp:positionV>
                <wp:extent cx="46990" cy="7620"/>
                <wp:effectExtent l="5715" t="6350" r="13970" b="5080"/>
                <wp:wrapNone/>
                <wp:docPr id="1"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2"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56AE220B">
              <v:group id="Group 407" style="position:absolute;margin-left:70.95pt;margin-top:7.45pt;width:3.7pt;height:.6pt;z-index:-251637760;mso-position-horizontal-relative:page" coordsize="74,12" coordorigin="1419,149" o:spid="_x0000_s1026" w14:anchorId="30CCB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">
                <v:shape id="Freeform 408" style="position:absolute;left:1419;top:149;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">
                  <v:path arrowok="t" o:connecttype="custom" o:connectlocs="0,155;74,155"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 schwere Nierenerkrankung haben (Ihr Arzt kann Ihnen sagen, ob Sie eine schwere Nierenerkrankung haben).</w:t>
      </w:r>
    </w:p>
    <w:p w14:paraId="0D1AD73F"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1" behindDoc="1" locked="0" layoutInCell="1" allowOverlap="1" wp14:anchorId="1F8AEDE5" wp14:editId="2FD536D8">
                <wp:simplePos x="0" y="0"/>
                <wp:positionH relativeFrom="page">
                  <wp:posOffset>901065</wp:posOffset>
                </wp:positionH>
                <wp:positionV relativeFrom="paragraph">
                  <wp:posOffset>93345</wp:posOffset>
                </wp:positionV>
                <wp:extent cx="46990" cy="7620"/>
                <wp:effectExtent l="5715" t="4445" r="13970" b="6985"/>
                <wp:wrapNone/>
                <wp:docPr id="3"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4D6AFF61">
              <v:group id="Group 409" style="position:absolute;margin-left:70.95pt;margin-top:7.35pt;width:3.7pt;height:.6pt;z-index:-251636736;mso-position-horizontal-relative:page" coordsize="74,12" coordorigin="1419,147" o:spid="_x0000_s1026" w14:anchorId="431EF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T8JBdSIDAABnBwAADgAA&#10;AAAAAAAAAAAAAAAuAgAAZHJzL2Uyb0RvYy54bWxQSwECLQAUAAYACAAAACEAG9VTCN4AAAAJAQAA&#10;DwAAAAAAAAAAAAAAAAB8BQAAZHJzL2Rvd25yZXYueG1sUEsFBgAAAAAEAAQA8wAAAIcGAAAAAA==&#10;">
                <v:shape id="Freeform 410"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 schwere Lebererkrankung haben (Ihr Arzt kann Ihnen sagen, ob Sie eine schwere Lebererkrankung haben).</w:t>
      </w:r>
    </w:p>
    <w:p w14:paraId="59C04ECC"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2" behindDoc="1" locked="0" layoutInCell="1" allowOverlap="1" wp14:anchorId="21A5CF57" wp14:editId="71101265">
                <wp:simplePos x="0" y="0"/>
                <wp:positionH relativeFrom="page">
                  <wp:posOffset>901065</wp:posOffset>
                </wp:positionH>
                <wp:positionV relativeFrom="paragraph">
                  <wp:posOffset>94615</wp:posOffset>
                </wp:positionV>
                <wp:extent cx="46990" cy="7620"/>
                <wp:effectExtent l="5715" t="3810" r="13970" b="7620"/>
                <wp:wrapNone/>
                <wp:docPr id="5"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6"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28362B69">
              <v:group id="Group 411" style="position:absolute;margin-left:70.95pt;margin-top:7.45pt;width:3.7pt;height:.6pt;z-index:-251635712;mso-position-horizontal-relative:page" coordsize="74,12" coordorigin="1419,149" o:spid="_x0000_s1026" w14:anchorId="0470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">
                <v:shape id="Freeform 412" style="position:absolute;left:1419;top:149;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">
                  <v:path arrowok="t" o:connecttype="custom" o:connectlocs="0,155;74,155"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Erkrankungen des blutbildenden Systems haben.</w:t>
      </w:r>
    </w:p>
    <w:p w14:paraId="419BC9D1"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3" behindDoc="1" locked="0" layoutInCell="1" allowOverlap="1" wp14:anchorId="109EAC13" wp14:editId="323C0049">
                <wp:simplePos x="0" y="0"/>
                <wp:positionH relativeFrom="page">
                  <wp:posOffset>901065</wp:posOffset>
                </wp:positionH>
                <wp:positionV relativeFrom="paragraph">
                  <wp:posOffset>93345</wp:posOffset>
                </wp:positionV>
                <wp:extent cx="46990" cy="7620"/>
                <wp:effectExtent l="5715" t="1905" r="13970" b="9525"/>
                <wp:wrapNone/>
                <wp:docPr id="7"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8"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13B58B5E">
              <v:group id="Group 413" style="position:absolute;margin-left:70.95pt;margin-top:7.35pt;width:3.7pt;height:.6pt;z-index:-251634688;mso-position-horizontal-relative:page" coordsize="74,12" coordorigin="1419,147" o:spid="_x0000_s1026" w14:anchorId="0010F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HJjW58jAwAAZwcAAA4A&#10;AAAAAAAAAAAAAAAALgIAAGRycy9lMm9Eb2MueG1sUEsBAi0AFAAGAAgAAAAhABvVUwjeAAAACQEA&#10;AA8AAAAAAAAAAAAAAAAAfQUAAGRycy9kb3ducmV2LnhtbFBLBQYAAAAABAAEAPMAAACIBgAAAAA=&#10;">
                <v:shape id="Freeform 414"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einen erhöhten Alkoholkonsum haben.</w:t>
      </w:r>
    </w:p>
    <w:p w14:paraId="109A2B60"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4" behindDoc="1" locked="0" layoutInCell="1" allowOverlap="1" wp14:anchorId="42E3D0E1" wp14:editId="38D111D8">
                <wp:simplePos x="0" y="0"/>
                <wp:positionH relativeFrom="page">
                  <wp:posOffset>901065</wp:posOffset>
                </wp:positionH>
                <wp:positionV relativeFrom="paragraph">
                  <wp:posOffset>93345</wp:posOffset>
                </wp:positionV>
                <wp:extent cx="46990" cy="7620"/>
                <wp:effectExtent l="5715" t="9525" r="13970" b="1905"/>
                <wp:wrapNone/>
                <wp:docPr id="9"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0"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4D924DCB">
              <v:group id="Group 415" style="position:absolute;margin-left:70.95pt;margin-top:7.35pt;width:3.7pt;height:.6pt;z-index:-251633664;mso-position-horizontal-relative:page" coordsize="74,12" coordorigin="1419,147" o:spid="_x0000_s1026" w14:anchorId="44882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gy4ReSIDAABnBwAADgAA&#10;AAAAAAAAAAAAAAAuAgAAZHJzL2Uyb0RvYy54bWxQSwECLQAUAAYACAAAACEAG9VTCN4AAAAJAQAA&#10;DwAAAAAAAAAAAAAAAAB8BQAAZHJzL2Rvd25yZXYueG1sUEsFBgAAAAAEAAQA8wAAAIcGAAAAAA==&#10;">
                <v:shape id="Freeform 32"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die Funktion Ihres Immunsystems eingeschränkt ist.</w:t>
      </w:r>
    </w:p>
    <w:p w14:paraId="057EAA31"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5" behindDoc="1" locked="0" layoutInCell="1" allowOverlap="1" wp14:anchorId="47A65799" wp14:editId="537B5109">
                <wp:simplePos x="0" y="0"/>
                <wp:positionH relativeFrom="page">
                  <wp:posOffset>901065</wp:posOffset>
                </wp:positionH>
                <wp:positionV relativeFrom="paragraph">
                  <wp:posOffset>94615</wp:posOffset>
                </wp:positionV>
                <wp:extent cx="46990" cy="7620"/>
                <wp:effectExtent l="5715" t="8890" r="13970" b="2540"/>
                <wp:wrapNone/>
                <wp:docPr id="1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12"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F10DE76">
              <v:group id="Group 33" style="position:absolute;margin-left:70.95pt;margin-top:7.45pt;width:3.7pt;height:.6pt;z-index:-251632640;mso-position-horizontal-relative:page" coordsize="74,12" coordorigin="1419,149" o:spid="_x0000_s1026" w14:anchorId="13A93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bwfg5CIDAABnBwAADgAA&#10;AAAAAAAAAAAAAAAuAgAAZHJzL2Uyb0RvYy54bWxQSwECLQAUAAYACAAAACEAhsM7F94AAAAJAQAA&#10;DwAAAAAAAAAAAAAAAAB8BQAAZHJzL2Rvd25yZXYueG1sUEsFBgAAAAAEAAQA8wAAAIcGAAAAAA==&#10;">
                <v:shape id="Freeform 43" style="position:absolute;left:1419;top:149;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">
                  <v:path arrowok="t" o:connecttype="custom" o:connectlocs="0,155;74,155"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eine schwere oder bestehende Infektion haben, z. B. Tuberkulose und HIV.</w:t>
      </w:r>
    </w:p>
    <w:p w14:paraId="6753C2A2"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6" behindDoc="1" locked="0" layoutInCell="1" allowOverlap="1" wp14:anchorId="3CE0B8E9" wp14:editId="1422990A">
                <wp:simplePos x="0" y="0"/>
                <wp:positionH relativeFrom="page">
                  <wp:posOffset>901065</wp:posOffset>
                </wp:positionH>
                <wp:positionV relativeFrom="paragraph">
                  <wp:posOffset>93345</wp:posOffset>
                </wp:positionV>
                <wp:extent cx="46990" cy="7620"/>
                <wp:effectExtent l="5715" t="6985" r="13970" b="4445"/>
                <wp:wrapNone/>
                <wp:docPr id="1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4"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46A9865B">
              <v:group id="Group 44" style="position:absolute;margin-left:70.95pt;margin-top:7.35pt;width:3.7pt;height:.6pt;z-index:-251631616;mso-position-horizontal-relative:page" coordsize="74,12" coordorigin="1419,147" o:spid="_x0000_s1026" w14:anchorId="73B12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3XfcQCIDAABnBwAADgAA&#10;AAAAAAAAAAAAAAAuAgAAZHJzL2Uyb0RvYy54bWxQSwECLQAUAAYACAAAACEAG9VTCN4AAAAJAQAA&#10;DwAAAAAAAAAAAAAAAAB8BQAAZHJzL2Rvd25yZXYueG1sUEsFBgAAAAAEAAQA8wAAAIcGAAAAAA==&#10;">
                <v:shape id="Freeform 45"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">
                  <v:path arrowok="t" o:connecttype="custom" o:connectlocs="0,153;74,153"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Geschwüre im Magen-Darm-Trakt haben.</w:t>
      </w:r>
    </w:p>
    <w:p w14:paraId="135EC0D5"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7" behindDoc="1" locked="0" layoutInCell="1" allowOverlap="1" wp14:anchorId="0E55D8AC" wp14:editId="0E65EF44">
                <wp:simplePos x="0" y="0"/>
                <wp:positionH relativeFrom="page">
                  <wp:posOffset>901065</wp:posOffset>
                </wp:positionH>
                <wp:positionV relativeFrom="paragraph">
                  <wp:posOffset>95250</wp:posOffset>
                </wp:positionV>
                <wp:extent cx="46990" cy="7620"/>
                <wp:effectExtent l="5715" t="6985" r="13970" b="4445"/>
                <wp:wrapNone/>
                <wp:docPr id="1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16"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ABD072D">
              <v:group id="Group 46" style="position:absolute;margin-left:70.95pt;margin-top:7.5pt;width:3.7pt;height:.6pt;z-index:-251630592;mso-position-horizontal-relative:page" coordsize="74,12" coordorigin="1419,150" o:spid="_x0000_s1026" w14:anchorId="1F1B8B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">
                <v:shape id="Freeform 47" style="position:absolute;left:1419;top:150;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">
                  <v:path arrowok="t" o:connecttype="custom" o:connectlocs="0,156;74,156" o:connectangles="0,0"/>
                </v:shape>
                <w10:wrap anchorx="page"/>
              </v:group>
            </w:pict>
          </mc:Fallback>
        </mc:AlternateContent>
      </w:r>
      <w:r w:rsidRPr="00520404">
        <w:rPr>
          <w:rFonts w:ascii="Times New Roman" w:hAnsi="Times New Roman"/>
        </w:rPr>
        <w:t>-</w:t>
      </w:r>
      <w:r w:rsidRPr="00520404">
        <w:tab/>
      </w:r>
      <w:r w:rsidRPr="00520404">
        <w:rPr>
          <w:rFonts w:ascii="Times New Roman" w:hAnsi="Times New Roman"/>
        </w:rPr>
        <w:t>Sie schwanger sind oder stillen (siehe Abschnitt „Schwangerschaft, Stillzeit und Fortpflanzungsfähigkeit“).</w:t>
      </w:r>
    </w:p>
    <w:p w14:paraId="35186826"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cs="Times New Roman"/>
          <w:noProof/>
          <w:lang w:bidi="ar-SA"/>
        </w:rPr>
        <mc:AlternateContent>
          <mc:Choice Requires="wpg">
            <w:drawing>
              <wp:anchor distT="0" distB="0" distL="114300" distR="114300" simplePos="0" relativeHeight="251658258" behindDoc="1" locked="0" layoutInCell="1" allowOverlap="1" wp14:anchorId="7798C0B1" wp14:editId="3A2540F6">
                <wp:simplePos x="0" y="0"/>
                <wp:positionH relativeFrom="page">
                  <wp:posOffset>901065</wp:posOffset>
                </wp:positionH>
                <wp:positionV relativeFrom="paragraph">
                  <wp:posOffset>93345</wp:posOffset>
                </wp:positionV>
                <wp:extent cx="46990" cy="7620"/>
                <wp:effectExtent l="5715" t="5080" r="13970" b="6350"/>
                <wp:wrapNone/>
                <wp:docPr id="1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8"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38AFCC8">
              <v:group id="Group 48" style="position:absolute;margin-left:70.95pt;margin-top:7.35pt;width:3.7pt;height:.6pt;z-index:-251629568;mso-position-horizontal-relative:page" coordsize="74,12" coordorigin="1419,147" o:spid="_x0000_s1026" w14:anchorId="6346D6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3HmWMyIDAABnBwAADgAA&#10;AAAAAAAAAAAAAAAuAgAAZHJzL2Uyb0RvYy54bWxQSwECLQAUAAYACAAAACEAG9VTCN4AAAAJAQAA&#10;DwAAAAAAAAAAAAAAAAB8BQAAZHJzL2Rvd25yZXYueG1sUEsFBgAAAAAEAAQA8wAAAIcGAAAAAA==&#10;">
                <v:shape id="Freeform 49" style="position:absolute;left:1419;top:147;width:74;height:12;visibility:visible;mso-wrap-style:square;v-text-anchor:top" coordsize="74,12" o:spid="_x0000_s1027" filled="f" strokeweight=".7pt" path="m,6r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">
                  <v:path arrowok="t" o:connecttype="custom" o:connectlocs="0,153;74,153" o:connectangles="0,0"/>
                </v:shape>
                <w10:wrap anchorx="page"/>
              </v:group>
            </w:pict>
          </mc:Fallback>
        </mc:AlternateContent>
      </w:r>
      <w:r w:rsidRPr="00520404">
        <w:rPr>
          <w:rFonts w:ascii="Times New Roman" w:hAnsi="Times New Roman"/>
          <w:position w:val="-1"/>
        </w:rPr>
        <w:t>-</w:t>
      </w:r>
      <w:r w:rsidRPr="00520404">
        <w:tab/>
      </w:r>
      <w:r w:rsidRPr="00520404">
        <w:rPr>
          <w:rFonts w:ascii="Times New Roman" w:hAnsi="Times New Roman"/>
          <w:position w:val="-1"/>
        </w:rPr>
        <w:t>Sie gleichzeitig mit Lebendimpfstoffen geimpft werden.</w:t>
      </w:r>
    </w:p>
    <w:p w14:paraId="04603933" w14:textId="77777777" w:rsidR="00835F24" w:rsidRPr="00520404" w:rsidRDefault="00835F24" w:rsidP="00EC3222">
      <w:pPr>
        <w:spacing w:after="0" w:line="240" w:lineRule="auto"/>
        <w:rPr>
          <w:rFonts w:ascii="Times New Roman" w:hAnsi="Times New Roman" w:cs="Times New Roman"/>
        </w:rPr>
      </w:pPr>
    </w:p>
    <w:p w14:paraId="5FE39DB8" w14:textId="77777777" w:rsidR="00252BD4" w:rsidRPr="00520404" w:rsidRDefault="00835F24" w:rsidP="002E1A16">
      <w:pPr>
        <w:keepNext/>
        <w:widowControl/>
        <w:spacing w:after="0" w:line="240" w:lineRule="auto"/>
        <w:rPr>
          <w:rFonts w:ascii="Times New Roman" w:eastAsia="Times New Roman" w:hAnsi="Times New Roman" w:cs="Times New Roman"/>
          <w:b/>
          <w:bCs/>
        </w:rPr>
      </w:pPr>
      <w:r w:rsidRPr="00520404">
        <w:rPr>
          <w:rFonts w:ascii="Times New Roman" w:hAnsi="Times New Roman"/>
          <w:b/>
        </w:rPr>
        <w:t>Warnhinweise und Vorsichtsmaßnahmen</w:t>
      </w:r>
    </w:p>
    <w:p w14:paraId="6DC855FB" w14:textId="6B59677A" w:rsidR="00F61A51" w:rsidRPr="00520404" w:rsidRDefault="00F61A51" w:rsidP="00EC3222">
      <w:pPr>
        <w:spacing w:after="0" w:line="240" w:lineRule="auto"/>
        <w:rPr>
          <w:rFonts w:ascii="Times New Roman" w:hAnsi="Times New Roman"/>
        </w:rPr>
      </w:pPr>
      <w:r w:rsidRPr="00520404">
        <w:rPr>
          <w:rFonts w:ascii="Times New Roman" w:hAnsi="Times New Roman"/>
        </w:rPr>
        <w:t>Akute Lungenblutungen wurden bei Patienten mit zugrunde liegender rheumatologischer Erkrankung bei der Anwendung von Methotrexat berichtet. Sollten Sie Symptome, wie blutigen Auswurf oder Husten beobachten, dann kontaktieren Sie sofort Ihren Arzt.</w:t>
      </w:r>
    </w:p>
    <w:p w14:paraId="6A26CF88" w14:textId="77777777" w:rsidR="00EE0C7D" w:rsidRPr="00520404" w:rsidRDefault="00EE0C7D" w:rsidP="00EC3222">
      <w:pPr>
        <w:spacing w:after="0" w:line="240" w:lineRule="auto"/>
        <w:rPr>
          <w:rFonts w:ascii="Times New Roman" w:hAnsi="Times New Roman"/>
        </w:rPr>
      </w:pPr>
    </w:p>
    <w:p w14:paraId="6DF4767C" w14:textId="77777777" w:rsidR="00EE0C7D" w:rsidRPr="00520404" w:rsidRDefault="00EE0C7D"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Es kann zu vergrößerten Lymphknoten (Lymphom) kommen; in diesem Fall muss die Behandlung abgebrochen werden.</w:t>
      </w:r>
    </w:p>
    <w:p w14:paraId="56726A55" w14:textId="77777777" w:rsidR="00EE0C7D" w:rsidRPr="00520404" w:rsidRDefault="00EE0C7D" w:rsidP="00EC3222">
      <w:pPr>
        <w:spacing w:after="0" w:line="240" w:lineRule="auto"/>
        <w:rPr>
          <w:rFonts w:ascii="Times New Roman" w:eastAsia="Times New Roman" w:hAnsi="Times New Roman" w:cs="Times New Roman"/>
        </w:rPr>
      </w:pPr>
    </w:p>
    <w:p w14:paraId="7E661F4F" w14:textId="77777777" w:rsidR="00EE0C7D" w:rsidRPr="00520404" w:rsidRDefault="00EE0C7D"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Durchfall ist eine mögliche Nebenwirkung von Nordimet, bei der die Behandlung unterbrochen werden muss. Wenn Sie Durchfall haben, wenden Sie sich bitte an Ihren Arzt.</w:t>
      </w:r>
    </w:p>
    <w:p w14:paraId="2ECC1123" w14:textId="77777777" w:rsidR="00EE0C7D" w:rsidRPr="00520404" w:rsidRDefault="00EE0C7D" w:rsidP="00EC3222">
      <w:pPr>
        <w:spacing w:after="0" w:line="240" w:lineRule="auto"/>
        <w:rPr>
          <w:rFonts w:ascii="Times New Roman" w:eastAsia="Times New Roman" w:hAnsi="Times New Roman" w:cs="Times New Roman"/>
        </w:rPr>
      </w:pPr>
    </w:p>
    <w:p w14:paraId="65BA33B8" w14:textId="2D2946C5" w:rsidR="00EE0C7D" w:rsidRPr="00520404" w:rsidRDefault="00EE0C7D"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Bei Krebspatienten, die Methotrexat erhielten, wurden bestimmte Hirnerkrankungen (Enzephalopathie/Leukenzephalopathie) gemeldet. Solche Nebenwirkungen können nicht ausgeschlossen werden, wenn Methotrexat zur Behandlung anderer Erkrankungen </w:t>
      </w:r>
      <w:r w:rsidR="00EC3222" w:rsidRPr="00520404">
        <w:rPr>
          <w:rFonts w:ascii="Times New Roman" w:eastAsia="Times New Roman" w:hAnsi="Times New Roman" w:cs="Times New Roman"/>
        </w:rPr>
        <w:t>angewendet</w:t>
      </w:r>
      <w:r w:rsidRPr="00520404">
        <w:rPr>
          <w:rFonts w:ascii="Times New Roman" w:eastAsia="Times New Roman" w:hAnsi="Times New Roman" w:cs="Times New Roman"/>
        </w:rPr>
        <w:t xml:space="preserve"> wird.</w:t>
      </w:r>
    </w:p>
    <w:p w14:paraId="39976F7A" w14:textId="2CA2ED34" w:rsidR="00F61A51" w:rsidRPr="00520404" w:rsidRDefault="00F61A51" w:rsidP="00EC3222">
      <w:pPr>
        <w:spacing w:after="0" w:line="240" w:lineRule="auto"/>
        <w:rPr>
          <w:rFonts w:ascii="Times New Roman" w:hAnsi="Times New Roman"/>
        </w:rPr>
      </w:pPr>
    </w:p>
    <w:p w14:paraId="0172B14C" w14:textId="4C716592" w:rsidR="00383F08" w:rsidRPr="00520404" w:rsidRDefault="00383F08" w:rsidP="00EC3222">
      <w:pPr>
        <w:spacing w:after="0" w:line="240" w:lineRule="auto"/>
        <w:rPr>
          <w:rFonts w:ascii="Times New Roman" w:hAnsi="Times New Roman"/>
        </w:rPr>
      </w:pPr>
      <w:r w:rsidRPr="00520404">
        <w:rPr>
          <w:rFonts w:ascii="Times New Roman" w:hAnsi="Times New Roman"/>
        </w:rPr>
        <w:t>Wenn Sie, Ihr Partner oder Ihre Pflegeperson ein neues Auftreten oder eine Verschlechterung von neurologischen Symptomen bemerken, einschließlich allgemeiner Muskelschwäche, Sehstörungen, Veränderungen von Denken, Gedächtnis und Orientierung, die zu Verwirrtheit und Persönlichkeitsveränderungen führen, setzen Sie sich unverzüglich mit Ihrem Arzt in Verbindung, da dies Symptome einer sehr seltenen, schweren Hirninfektion sein können, die als progressive multifokale Leukoenzephalopathie (PML) bezeichnet wird.</w:t>
      </w:r>
    </w:p>
    <w:p w14:paraId="62DAE9D9" w14:textId="77777777" w:rsidR="00383F08" w:rsidRDefault="00383F08" w:rsidP="00EC3222">
      <w:pPr>
        <w:spacing w:after="0" w:line="240" w:lineRule="auto"/>
        <w:rPr>
          <w:rFonts w:ascii="Times New Roman" w:hAnsi="Times New Roman"/>
        </w:rPr>
      </w:pPr>
    </w:p>
    <w:p w14:paraId="1A8775E4" w14:textId="19A6FEDA" w:rsidR="00FE7869" w:rsidRDefault="00FE7869" w:rsidP="00FE7869">
      <w:pPr>
        <w:spacing w:after="0" w:line="240" w:lineRule="auto"/>
        <w:rPr>
          <w:rFonts w:ascii="Times New Roman" w:hAnsi="Times New Roman"/>
        </w:rPr>
      </w:pPr>
      <w:r w:rsidRPr="00FE7869">
        <w:rPr>
          <w:rFonts w:ascii="Times New Roman" w:hAnsi="Times New Roman"/>
        </w:rPr>
        <w:t>Methotrexat kann dazu führen, dass Ihre Haut empfindlicher auf Sonnenlicht reagiert.</w:t>
      </w:r>
      <w:r>
        <w:rPr>
          <w:rFonts w:ascii="Times New Roman" w:hAnsi="Times New Roman"/>
        </w:rPr>
        <w:t xml:space="preserve"> </w:t>
      </w:r>
      <w:r w:rsidRPr="00FE7869">
        <w:rPr>
          <w:rFonts w:ascii="Times New Roman" w:hAnsi="Times New Roman"/>
        </w:rPr>
        <w:t>Vermeiden Sie intensives Sonnenlicht und benutzen Sie ohne ärztlichen Rat keine Sonnenbänke oder Höhensonnen.</w:t>
      </w:r>
      <w:r>
        <w:rPr>
          <w:rFonts w:ascii="Times New Roman" w:hAnsi="Times New Roman"/>
        </w:rPr>
        <w:t xml:space="preserve"> </w:t>
      </w:r>
      <w:r w:rsidRPr="00FE7869">
        <w:rPr>
          <w:rFonts w:ascii="Times New Roman" w:hAnsi="Times New Roman"/>
        </w:rPr>
        <w:t>Tragen Sie angemessene Kleidung oder verwenden Sie ein Sonnenschutzmittel mit hohem Lichtschutzfaktor, um Ihre Haut vor intensiver Sonne zu schützen.</w:t>
      </w:r>
    </w:p>
    <w:p w14:paraId="1872A766" w14:textId="77777777" w:rsidR="00FE7869" w:rsidRPr="00520404" w:rsidRDefault="00FE7869" w:rsidP="00EC3222">
      <w:pPr>
        <w:spacing w:after="0" w:line="240" w:lineRule="auto"/>
        <w:rPr>
          <w:rFonts w:ascii="Times New Roman" w:hAnsi="Times New Roman"/>
        </w:rPr>
      </w:pPr>
    </w:p>
    <w:p w14:paraId="7A7F0043"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rPr>
        <w:t>Wichtiger Warnhinweis zur Dosierung von Nordimet</w:t>
      </w:r>
    </w:p>
    <w:p w14:paraId="753A0705" w14:textId="6A23EFFC"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Methotrexat zur Behandlung </w:t>
      </w:r>
      <w:r w:rsidR="006064A4" w:rsidRPr="00520404">
        <w:rPr>
          <w:rFonts w:ascii="Times New Roman" w:hAnsi="Times New Roman"/>
        </w:rPr>
        <w:t xml:space="preserve">von </w:t>
      </w:r>
      <w:r w:rsidRPr="00520404">
        <w:rPr>
          <w:rFonts w:ascii="Times New Roman" w:hAnsi="Times New Roman"/>
        </w:rPr>
        <w:t>rheumatologische</w:t>
      </w:r>
      <w:r w:rsidR="006064A4" w:rsidRPr="00520404">
        <w:rPr>
          <w:rFonts w:ascii="Times New Roman" w:hAnsi="Times New Roman"/>
        </w:rPr>
        <w:t>n</w:t>
      </w:r>
      <w:r w:rsidRPr="00520404">
        <w:rPr>
          <w:rFonts w:ascii="Times New Roman" w:hAnsi="Times New Roman"/>
        </w:rPr>
        <w:t xml:space="preserve"> Erkrankungen</w:t>
      </w:r>
      <w:r w:rsidR="006064A4" w:rsidRPr="00520404">
        <w:rPr>
          <w:rFonts w:ascii="Times New Roman" w:hAnsi="Times New Roman"/>
        </w:rPr>
        <w:t>,</w:t>
      </w:r>
      <w:r w:rsidRPr="00520404">
        <w:rPr>
          <w:rFonts w:ascii="Times New Roman" w:hAnsi="Times New Roman"/>
        </w:rPr>
        <w:t xml:space="preserve"> Erkrankungen der Haut </w:t>
      </w:r>
      <w:r w:rsidR="006064A4" w:rsidRPr="00520404">
        <w:rPr>
          <w:rFonts w:ascii="Times New Roman" w:hAnsi="Times New Roman"/>
        </w:rPr>
        <w:t xml:space="preserve">und Morbus Crohn </w:t>
      </w:r>
      <w:r w:rsidRPr="00520404">
        <w:rPr>
          <w:rFonts w:ascii="Times New Roman" w:hAnsi="Times New Roman"/>
        </w:rPr>
        <w:t xml:space="preserve">darf nur </w:t>
      </w:r>
      <w:r w:rsidRPr="00520404">
        <w:rPr>
          <w:rFonts w:ascii="Times New Roman" w:hAnsi="Times New Roman"/>
          <w:b/>
        </w:rPr>
        <w:t>einmal wöchentlich</w:t>
      </w:r>
      <w:r w:rsidRPr="00520404">
        <w:rPr>
          <w:rFonts w:ascii="Times New Roman" w:hAnsi="Times New Roman"/>
        </w:rPr>
        <w:t xml:space="preserve"> angewendet werden. Fehlerhafte Dosierung von Methotrexat kann zu schwerwiegenden Nebenwirkungen, einschließlich tödlich verlaufender, führen. Bitte lesen Sie Abschnitt 3 dieser Packungsbeilage sehr aufmerksam.</w:t>
      </w:r>
    </w:p>
    <w:p w14:paraId="4E2C2E3F" w14:textId="77777777" w:rsidR="00835F24" w:rsidRPr="00520404" w:rsidRDefault="00835F24" w:rsidP="00EC3222">
      <w:pPr>
        <w:spacing w:after="0" w:line="240" w:lineRule="auto"/>
        <w:rPr>
          <w:rFonts w:ascii="Times New Roman" w:eastAsia="Times New Roman" w:hAnsi="Times New Roman" w:cs="Times New Roman"/>
        </w:rPr>
      </w:pPr>
    </w:p>
    <w:p w14:paraId="0FF7023A"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rPr>
        <w:t>Bitte sprechen Sie mit Ihrem Arzt, bevor Sie Nordimet anwenden, wenn Sie:</w:t>
      </w:r>
    </w:p>
    <w:p w14:paraId="121D2EA9"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Diabetes mellitus (Zuckerkrankheit) haben und mit Insulin behandelt werden.</w:t>
      </w:r>
    </w:p>
    <w:p w14:paraId="0493B6BB"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inaktive, chronische Infektionen haben (z. B. Tuberkulose, Hepatitis B oder C, Gürtelrose [Herpes zoster]).</w:t>
      </w:r>
    </w:p>
    <w:p w14:paraId="31D5D34A"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eine Leber- oder Nierenerkrankung haben oder hatten.</w:t>
      </w:r>
    </w:p>
    <w:p w14:paraId="73178FED"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Probleme mit Ihrer Lungenfunktion haben.</w:t>
      </w:r>
    </w:p>
    <w:p w14:paraId="69F97354"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lastRenderedPageBreak/>
        <w:t>-</w:t>
      </w:r>
      <w:r w:rsidRPr="00520404">
        <w:tab/>
      </w:r>
      <w:r w:rsidRPr="00520404">
        <w:rPr>
          <w:rFonts w:ascii="Times New Roman" w:hAnsi="Times New Roman"/>
        </w:rPr>
        <w:t>stark übergewichtig sind.</w:t>
      </w:r>
    </w:p>
    <w:p w14:paraId="21CA3D80"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ungewöhnliche Flüssigkeitsansammlungen im Bauchraum oder im Raum zwischen Lunge und Brustwand haben (Aszites, Pleuraergüsse).</w:t>
      </w:r>
    </w:p>
    <w:p w14:paraId="66A62520" w14:textId="77777777" w:rsidR="00835F24" w:rsidRPr="00520404" w:rsidRDefault="00835F24" w:rsidP="00CE0AE0">
      <w:pPr>
        <w:pStyle w:val="ListParagraph"/>
        <w:numPr>
          <w:ilvl w:val="0"/>
          <w:numId w:val="10"/>
        </w:numPr>
        <w:spacing w:after="0" w:line="240" w:lineRule="auto"/>
        <w:ind w:left="284" w:hanging="284"/>
        <w:rPr>
          <w:rFonts w:ascii="Times New Roman" w:eastAsia="Times New Roman" w:hAnsi="Times New Roman" w:cs="Times New Roman"/>
        </w:rPr>
      </w:pPr>
      <w:r w:rsidRPr="00520404">
        <w:rPr>
          <w:rFonts w:ascii="Times New Roman" w:hAnsi="Times New Roman"/>
        </w:rPr>
        <w:t>dehydriert sind oder Erkrankungen haben, die zu Dehydratation (Flüssigkeitsmangel) führen können (z. B. Dehydratation infolge von Erbrechen, Durchfall oder Entzündung des Munds und der Lippen).</w:t>
      </w:r>
    </w:p>
    <w:p w14:paraId="0EEB1D5C" w14:textId="77777777" w:rsidR="00835F24" w:rsidRPr="00520404" w:rsidRDefault="00835F24" w:rsidP="00EC3222">
      <w:pPr>
        <w:widowControl/>
        <w:autoSpaceDE w:val="0"/>
        <w:autoSpaceDN w:val="0"/>
        <w:adjustRightInd w:val="0"/>
        <w:spacing w:after="0" w:line="240" w:lineRule="auto"/>
        <w:rPr>
          <w:rFonts w:ascii="Times New Roman" w:eastAsia="Times New Roman" w:hAnsi="Times New Roman" w:cs="Times New Roman"/>
        </w:rPr>
      </w:pPr>
    </w:p>
    <w:p w14:paraId="6CD21900" w14:textId="77777777" w:rsidR="00835F24" w:rsidRPr="00520404" w:rsidRDefault="00835F24" w:rsidP="00EC3222">
      <w:pPr>
        <w:widowControl/>
        <w:autoSpaceDE w:val="0"/>
        <w:autoSpaceDN w:val="0"/>
        <w:adjustRightInd w:val="0"/>
        <w:spacing w:after="0" w:line="240" w:lineRule="auto"/>
        <w:rPr>
          <w:rFonts w:ascii="Times New Roman" w:eastAsia="Times New Roman" w:hAnsi="Times New Roman" w:cs="Times New Roman"/>
        </w:rPr>
      </w:pPr>
      <w:r w:rsidRPr="00520404">
        <w:rPr>
          <w:rFonts w:ascii="Times New Roman" w:hAnsi="Times New Roman"/>
        </w:rPr>
        <w:t>Falls Sie Hautprobleme nach einer Strahlentherapie (strahlungsinduzierte Dermatitis) oder einen Sonnenbrand hatten, können diese Probleme wieder auftreten, wenn Sie Nordimet anwenden.</w:t>
      </w:r>
    </w:p>
    <w:p w14:paraId="5316193F" w14:textId="77777777" w:rsidR="00835F24" w:rsidRPr="00520404" w:rsidRDefault="00835F24" w:rsidP="00EC3222">
      <w:pPr>
        <w:spacing w:after="0" w:line="240" w:lineRule="auto"/>
        <w:rPr>
          <w:rFonts w:ascii="Times New Roman" w:eastAsia="Times New Roman" w:hAnsi="Times New Roman" w:cs="Times New Roman"/>
          <w:u w:val="single" w:color="000000"/>
        </w:rPr>
      </w:pPr>
    </w:p>
    <w:p w14:paraId="11D376A8"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Kinder, Jugendliche und ältere Patienten</w:t>
      </w:r>
    </w:p>
    <w:p w14:paraId="787BCCAA" w14:textId="77777777" w:rsidR="00835F24" w:rsidRPr="00520404" w:rsidRDefault="00835F24" w:rsidP="00EC3222">
      <w:pPr>
        <w:spacing w:after="0" w:line="240" w:lineRule="auto"/>
        <w:rPr>
          <w:rFonts w:ascii="Times New Roman" w:hAnsi="Times New Roman"/>
        </w:rPr>
      </w:pPr>
      <w:r w:rsidRPr="00520404">
        <w:rPr>
          <w:rFonts w:ascii="Times New Roman" w:hAnsi="Times New Roman"/>
        </w:rPr>
        <w:t xml:space="preserve">Dosierungsempfehlungen sind abhängig vom Gewicht des Patienten. </w:t>
      </w:r>
    </w:p>
    <w:p w14:paraId="40679A75" w14:textId="77777777" w:rsidR="00835F24" w:rsidRPr="00520404" w:rsidRDefault="00835F24" w:rsidP="00EC3222">
      <w:pPr>
        <w:spacing w:after="0" w:line="240" w:lineRule="auto"/>
        <w:rPr>
          <w:rFonts w:ascii="Times New Roman" w:hAnsi="Times New Roman"/>
        </w:rPr>
      </w:pPr>
    </w:p>
    <w:p w14:paraId="619D485A"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Die Anwendung bei Kindern unter 3 Jahren wird nicht empfohlen, da es in dieser Altersgruppe keine ausreichenden Erfahrungen mit der Anwendung dieses Arzneimittels gibt.</w:t>
      </w:r>
    </w:p>
    <w:p w14:paraId="69ED9A55" w14:textId="77777777" w:rsidR="00835F24" w:rsidRPr="00520404" w:rsidRDefault="00835F24" w:rsidP="00EC3222">
      <w:pPr>
        <w:spacing w:after="0" w:line="240" w:lineRule="auto"/>
        <w:rPr>
          <w:rFonts w:ascii="Times New Roman" w:hAnsi="Times New Roman" w:cs="Times New Roman"/>
        </w:rPr>
      </w:pPr>
    </w:p>
    <w:p w14:paraId="5B468F76"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Kinder, Jugendliche und ältere Patienten, die mit Nordimet behandelt werden, sollten engmaschig medizinisch überwacht werden, damit mögliche Nebenwirkungen so früh wie möglich erkannt werden.</w:t>
      </w:r>
    </w:p>
    <w:p w14:paraId="3CFA80E0" w14:textId="77777777" w:rsidR="00835F24" w:rsidRPr="00520404" w:rsidRDefault="00835F24" w:rsidP="00EC3222">
      <w:pPr>
        <w:spacing w:after="0" w:line="240" w:lineRule="auto"/>
        <w:rPr>
          <w:rFonts w:ascii="Times New Roman" w:hAnsi="Times New Roman" w:cs="Times New Roman"/>
        </w:rPr>
      </w:pPr>
    </w:p>
    <w:p w14:paraId="712EF780"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Die Dosierung für ältere Patienten sollte wegen der altersbedingt reduzierten Leber- und Nierenfunktion verringert werden.</w:t>
      </w:r>
    </w:p>
    <w:p w14:paraId="31D9D972" w14:textId="77777777" w:rsidR="00835F24" w:rsidRPr="00520404" w:rsidRDefault="00835F24" w:rsidP="00EC3222">
      <w:pPr>
        <w:spacing w:after="0" w:line="240" w:lineRule="auto"/>
        <w:rPr>
          <w:rFonts w:ascii="Times New Roman" w:eastAsia="Times New Roman" w:hAnsi="Times New Roman" w:cs="Times New Roman"/>
          <w:u w:color="000000"/>
        </w:rPr>
      </w:pPr>
    </w:p>
    <w:p w14:paraId="0D77AC21"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Besondere Vorsichtsmaßnahmen für die Behandlung mit Nordimet</w:t>
      </w:r>
    </w:p>
    <w:p w14:paraId="43132CEE" w14:textId="007E2DDC"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Methotrexat beeinträchtigt vorübergehend die Produktion von Spermien und Eizellen</w:t>
      </w:r>
      <w:r w:rsidR="008D298F" w:rsidRPr="00520404">
        <w:rPr>
          <w:rFonts w:ascii="Times New Roman" w:hAnsi="Times New Roman"/>
        </w:rPr>
        <w:t>. Methotrexat kann Fehlgeburten und schwere Geburtsfehler</w:t>
      </w:r>
      <w:r w:rsidR="00951DB9" w:rsidRPr="00520404">
        <w:rPr>
          <w:rFonts w:ascii="Times New Roman" w:hAnsi="Times New Roman"/>
        </w:rPr>
        <w:t xml:space="preserve"> </w:t>
      </w:r>
      <w:r w:rsidR="008D298F" w:rsidRPr="00520404">
        <w:rPr>
          <w:rFonts w:ascii="Times New Roman" w:hAnsi="Times New Roman"/>
        </w:rPr>
        <w:t>verursachen</w:t>
      </w:r>
      <w:r w:rsidRPr="00520404">
        <w:rPr>
          <w:rFonts w:ascii="Times New Roman" w:hAnsi="Times New Roman"/>
        </w:rPr>
        <w:t xml:space="preserve">. </w:t>
      </w:r>
      <w:r w:rsidR="008D34F3">
        <w:rPr>
          <w:rFonts w:ascii="Times New Roman" w:hAnsi="Times New Roman"/>
        </w:rPr>
        <w:t xml:space="preserve">Wenn Sie eine Frau sind, sollten Sie </w:t>
      </w:r>
      <w:r w:rsidRPr="00520404">
        <w:rPr>
          <w:rFonts w:ascii="Times New Roman" w:hAnsi="Times New Roman"/>
        </w:rPr>
        <w:t xml:space="preserve">während </w:t>
      </w:r>
      <w:r w:rsidR="008D34F3">
        <w:rPr>
          <w:rFonts w:ascii="Times New Roman" w:hAnsi="Times New Roman"/>
        </w:rPr>
        <w:t>Ihre</w:t>
      </w:r>
      <w:r w:rsidRPr="00520404">
        <w:rPr>
          <w:rFonts w:ascii="Times New Roman" w:hAnsi="Times New Roman"/>
        </w:rPr>
        <w:t xml:space="preserve">r Behandlung mit Methotrexat und für mindestens </w:t>
      </w:r>
      <w:r w:rsidR="008D34F3">
        <w:rPr>
          <w:rFonts w:ascii="Times New Roman" w:hAnsi="Times New Roman"/>
        </w:rPr>
        <w:t>6 </w:t>
      </w:r>
      <w:r w:rsidRPr="00520404">
        <w:rPr>
          <w:rFonts w:ascii="Times New Roman" w:hAnsi="Times New Roman"/>
        </w:rPr>
        <w:t xml:space="preserve">Monate nach Beendigung </w:t>
      </w:r>
      <w:r w:rsidR="008D34F3">
        <w:rPr>
          <w:rFonts w:ascii="Times New Roman" w:hAnsi="Times New Roman"/>
        </w:rPr>
        <w:t>Ihrer</w:t>
      </w:r>
      <w:r w:rsidR="008D34F3" w:rsidRPr="00520404">
        <w:rPr>
          <w:rFonts w:ascii="Times New Roman" w:hAnsi="Times New Roman"/>
        </w:rPr>
        <w:t xml:space="preserve"> </w:t>
      </w:r>
      <w:r w:rsidRPr="00520404">
        <w:rPr>
          <w:rFonts w:ascii="Times New Roman" w:hAnsi="Times New Roman"/>
        </w:rPr>
        <w:t>Behandlung eine Schwangerschaft vermeiden</w:t>
      </w:r>
      <w:r w:rsidR="008D34F3">
        <w:rPr>
          <w:rFonts w:ascii="Times New Roman" w:hAnsi="Times New Roman"/>
        </w:rPr>
        <w:t xml:space="preserve">. Wenn Sie ein Mann sind, sollten Sie es </w:t>
      </w:r>
      <w:r w:rsidR="008D34F3" w:rsidRPr="00520404">
        <w:rPr>
          <w:rFonts w:ascii="Times New Roman" w:hAnsi="Times New Roman"/>
        </w:rPr>
        <w:t xml:space="preserve">während </w:t>
      </w:r>
      <w:r w:rsidR="008D34F3">
        <w:rPr>
          <w:rFonts w:ascii="Times New Roman" w:hAnsi="Times New Roman"/>
        </w:rPr>
        <w:t>Ihr</w:t>
      </w:r>
      <w:r w:rsidR="008D34F3" w:rsidRPr="00520404">
        <w:rPr>
          <w:rFonts w:ascii="Times New Roman" w:hAnsi="Times New Roman"/>
        </w:rPr>
        <w:t xml:space="preserve">er Behandlung mit Methotrexat und für mindestens </w:t>
      </w:r>
      <w:r w:rsidR="008D34F3">
        <w:rPr>
          <w:rFonts w:ascii="Times New Roman" w:hAnsi="Times New Roman"/>
        </w:rPr>
        <w:t>3 </w:t>
      </w:r>
      <w:r w:rsidR="008D34F3" w:rsidRPr="00520404">
        <w:rPr>
          <w:rFonts w:ascii="Times New Roman" w:hAnsi="Times New Roman"/>
        </w:rPr>
        <w:t xml:space="preserve">Monate nach Beendigung </w:t>
      </w:r>
      <w:r w:rsidR="008D34F3">
        <w:rPr>
          <w:rFonts w:ascii="Times New Roman" w:hAnsi="Times New Roman"/>
        </w:rPr>
        <w:t>Ihr</w:t>
      </w:r>
      <w:r w:rsidR="008D34F3" w:rsidRPr="00520404">
        <w:rPr>
          <w:rFonts w:ascii="Times New Roman" w:hAnsi="Times New Roman"/>
        </w:rPr>
        <w:t>er Behandlung vermeiden</w:t>
      </w:r>
      <w:r w:rsidR="008D34F3">
        <w:rPr>
          <w:rFonts w:ascii="Times New Roman" w:hAnsi="Times New Roman"/>
        </w:rPr>
        <w:t>, ein Kind zu zeugen</w:t>
      </w:r>
      <w:r w:rsidRPr="00520404">
        <w:rPr>
          <w:rFonts w:ascii="Times New Roman" w:hAnsi="Times New Roman"/>
        </w:rPr>
        <w:t xml:space="preserve"> (siehe auch Abschnitt „Schwangerschaft, Stillzeit und Fortpflanzungsfähigkeit“). </w:t>
      </w:r>
    </w:p>
    <w:p w14:paraId="51AF701D" w14:textId="77777777" w:rsidR="00835F24" w:rsidRPr="00520404" w:rsidRDefault="00835F24" w:rsidP="00EC3222">
      <w:pPr>
        <w:spacing w:after="0" w:line="240" w:lineRule="auto"/>
        <w:rPr>
          <w:rFonts w:ascii="Times New Roman" w:hAnsi="Times New Roman"/>
        </w:rPr>
      </w:pPr>
    </w:p>
    <w:p w14:paraId="526CF794"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Durch Psoriasis verursachte Hautveränderungen können sich während der Behandlung mit Nordimet verschlechtern, wenn sie ultravioletter Bestrahlung ausgesetzt werden.</w:t>
      </w:r>
    </w:p>
    <w:p w14:paraId="7D8E5521" w14:textId="77777777" w:rsidR="00130AE4" w:rsidRPr="00520404" w:rsidRDefault="00130AE4" w:rsidP="00130AE4">
      <w:pPr>
        <w:spacing w:after="0" w:line="240" w:lineRule="auto"/>
        <w:rPr>
          <w:rFonts w:ascii="Times New Roman" w:hAnsi="Times New Roman" w:cs="Times New Roman"/>
        </w:rPr>
      </w:pPr>
    </w:p>
    <w:p w14:paraId="1F3B80E5" w14:textId="77777777" w:rsidR="00E54868" w:rsidRPr="00520404" w:rsidRDefault="00E54868" w:rsidP="00E54868">
      <w:pPr>
        <w:spacing w:after="0" w:line="240" w:lineRule="auto"/>
        <w:rPr>
          <w:rFonts w:ascii="Times New Roman" w:hAnsi="Times New Roman" w:cs="Times New Roman"/>
          <w:u w:val="single"/>
        </w:rPr>
      </w:pPr>
      <w:r w:rsidRPr="00520404">
        <w:rPr>
          <w:rFonts w:ascii="Times New Roman" w:hAnsi="Times New Roman" w:cs="Times New Roman"/>
          <w:u w:val="single"/>
        </w:rPr>
        <w:t xml:space="preserve">Empfohlene </w:t>
      </w:r>
      <w:r>
        <w:rPr>
          <w:rFonts w:ascii="Times New Roman" w:hAnsi="Times New Roman" w:cs="Times New Roman"/>
          <w:u w:val="single"/>
        </w:rPr>
        <w:t>Verlaufskontrollen</w:t>
      </w:r>
      <w:r w:rsidRPr="00520404">
        <w:rPr>
          <w:rFonts w:ascii="Times New Roman" w:hAnsi="Times New Roman" w:cs="Times New Roman"/>
          <w:u w:val="single"/>
        </w:rPr>
        <w:t xml:space="preserve"> und Vorsichtsmaßnahmen</w:t>
      </w:r>
    </w:p>
    <w:p w14:paraId="48CCA6D6" w14:textId="77777777" w:rsidR="00E54868" w:rsidRPr="00520404" w:rsidRDefault="00E54868" w:rsidP="00E54868">
      <w:pPr>
        <w:spacing w:after="0" w:line="240" w:lineRule="auto"/>
        <w:rPr>
          <w:rFonts w:ascii="Times New Roman" w:hAnsi="Times New Roman" w:cs="Times New Roman"/>
        </w:rPr>
      </w:pPr>
      <w:r>
        <w:rPr>
          <w:rFonts w:ascii="Times New Roman" w:hAnsi="Times New Roman" w:cs="Times New Roman"/>
        </w:rPr>
        <w:t>Auch</w:t>
      </w:r>
      <w:r w:rsidRPr="00520404">
        <w:rPr>
          <w:rFonts w:ascii="Times New Roman" w:hAnsi="Times New Roman" w:cs="Times New Roman"/>
        </w:rPr>
        <w:t xml:space="preserve"> wenn Methotrexat in niedrige</w:t>
      </w:r>
      <w:r>
        <w:rPr>
          <w:rFonts w:ascii="Times New Roman" w:hAnsi="Times New Roman" w:cs="Times New Roman"/>
        </w:rPr>
        <w:t>n</w:t>
      </w:r>
      <w:r w:rsidRPr="00520404">
        <w:rPr>
          <w:rFonts w:ascii="Times New Roman" w:hAnsi="Times New Roman" w:cs="Times New Roman"/>
        </w:rPr>
        <w:t xml:space="preserve"> Dos</w:t>
      </w:r>
      <w:r>
        <w:rPr>
          <w:rFonts w:ascii="Times New Roman" w:hAnsi="Times New Roman" w:cs="Times New Roman"/>
        </w:rPr>
        <w:t>en</w:t>
      </w:r>
      <w:r w:rsidRPr="00520404">
        <w:rPr>
          <w:rFonts w:ascii="Times New Roman" w:hAnsi="Times New Roman" w:cs="Times New Roman"/>
        </w:rPr>
        <w:t xml:space="preserve"> angewendet wird, können schwerwiegende Nebenwirkungen auftreten. Um diese </w:t>
      </w:r>
      <w:r>
        <w:rPr>
          <w:rFonts w:ascii="Times New Roman" w:hAnsi="Times New Roman" w:cs="Times New Roman"/>
        </w:rPr>
        <w:t>rechtzeitig</w:t>
      </w:r>
      <w:r w:rsidRPr="00520404">
        <w:rPr>
          <w:rFonts w:ascii="Times New Roman" w:hAnsi="Times New Roman" w:cs="Times New Roman"/>
        </w:rPr>
        <w:t xml:space="preserve"> zu erkennen, muss Ihr Arzt </w:t>
      </w:r>
      <w:r>
        <w:rPr>
          <w:rFonts w:ascii="Times New Roman" w:hAnsi="Times New Roman" w:cs="Times New Roman"/>
        </w:rPr>
        <w:t>Kontrollu</w:t>
      </w:r>
      <w:r w:rsidRPr="00520404">
        <w:rPr>
          <w:rFonts w:ascii="Times New Roman" w:hAnsi="Times New Roman" w:cs="Times New Roman"/>
        </w:rPr>
        <w:t>ntersuchungen und Labortests durchführen.</w:t>
      </w:r>
    </w:p>
    <w:p w14:paraId="6E292AD1" w14:textId="77777777" w:rsidR="00E54868" w:rsidRPr="00520404" w:rsidRDefault="00E54868" w:rsidP="00E54868">
      <w:pPr>
        <w:spacing w:after="0" w:line="240" w:lineRule="auto"/>
        <w:rPr>
          <w:rFonts w:ascii="Times New Roman" w:hAnsi="Times New Roman" w:cs="Times New Roman"/>
        </w:rPr>
      </w:pPr>
    </w:p>
    <w:p w14:paraId="3C5C9447" w14:textId="77777777" w:rsidR="00E54868" w:rsidRPr="00520404" w:rsidRDefault="00E54868" w:rsidP="00E54868">
      <w:pPr>
        <w:spacing w:after="0" w:line="240" w:lineRule="auto"/>
        <w:rPr>
          <w:rFonts w:ascii="Times New Roman" w:hAnsi="Times New Roman" w:cs="Times New Roman"/>
          <w:u w:val="single"/>
        </w:rPr>
      </w:pPr>
      <w:r w:rsidRPr="00520404">
        <w:rPr>
          <w:rFonts w:ascii="Times New Roman" w:hAnsi="Times New Roman" w:cs="Times New Roman"/>
          <w:u w:val="single"/>
        </w:rPr>
        <w:t>Vor Beginn</w:t>
      </w:r>
      <w:r>
        <w:rPr>
          <w:rFonts w:ascii="Times New Roman" w:hAnsi="Times New Roman" w:cs="Times New Roman"/>
          <w:u w:val="single"/>
        </w:rPr>
        <w:t xml:space="preserve"> der Behandlung</w:t>
      </w:r>
      <w:r w:rsidRPr="00520404">
        <w:rPr>
          <w:rFonts w:ascii="Times New Roman" w:hAnsi="Times New Roman" w:cs="Times New Roman"/>
          <w:u w:val="single"/>
        </w:rPr>
        <w:t>:</w:t>
      </w:r>
    </w:p>
    <w:p w14:paraId="46B1477A" w14:textId="77777777" w:rsidR="00E54868" w:rsidRPr="00520404" w:rsidRDefault="00E54868" w:rsidP="00E54868">
      <w:pPr>
        <w:spacing w:after="0" w:line="240" w:lineRule="auto"/>
        <w:rPr>
          <w:rFonts w:ascii="Times New Roman" w:hAnsi="Times New Roman" w:cs="Times New Roman"/>
        </w:rPr>
      </w:pPr>
      <w:r>
        <w:rPr>
          <w:rFonts w:ascii="Times New Roman" w:hAnsi="Times New Roman" w:cs="Times New Roman"/>
        </w:rPr>
        <w:t>Bev</w:t>
      </w:r>
      <w:r w:rsidRPr="00520404">
        <w:rPr>
          <w:rFonts w:ascii="Times New Roman" w:hAnsi="Times New Roman" w:cs="Times New Roman"/>
        </w:rPr>
        <w:t xml:space="preserve">or </w:t>
      </w:r>
      <w:r>
        <w:rPr>
          <w:rFonts w:ascii="Times New Roman" w:hAnsi="Times New Roman" w:cs="Times New Roman"/>
        </w:rPr>
        <w:t xml:space="preserve">Sie mit der </w:t>
      </w:r>
      <w:r w:rsidRPr="00520404">
        <w:rPr>
          <w:rFonts w:ascii="Times New Roman" w:hAnsi="Times New Roman" w:cs="Times New Roman"/>
        </w:rPr>
        <w:t>Behandlung</w:t>
      </w:r>
      <w:r>
        <w:rPr>
          <w:rFonts w:ascii="Times New Roman" w:hAnsi="Times New Roman" w:cs="Times New Roman"/>
        </w:rPr>
        <w:t xml:space="preserve"> </w:t>
      </w:r>
      <w:r w:rsidRPr="00520404">
        <w:rPr>
          <w:rFonts w:ascii="Times New Roman" w:hAnsi="Times New Roman" w:cs="Times New Roman"/>
        </w:rPr>
        <w:t>beginn</w:t>
      </w:r>
      <w:r>
        <w:rPr>
          <w:rFonts w:ascii="Times New Roman" w:hAnsi="Times New Roman" w:cs="Times New Roman"/>
        </w:rPr>
        <w:t>en,</w:t>
      </w:r>
      <w:r w:rsidRPr="00520404">
        <w:rPr>
          <w:rFonts w:ascii="Times New Roman" w:hAnsi="Times New Roman" w:cs="Times New Roman"/>
        </w:rPr>
        <w:t xml:space="preserve"> wird Ihr Blut untersucht, um festzustellen, ob Sie genügend Blutkörperchen haben. Ihr Blut </w:t>
      </w:r>
      <w:r>
        <w:rPr>
          <w:rFonts w:ascii="Times New Roman" w:hAnsi="Times New Roman" w:cs="Times New Roman"/>
        </w:rPr>
        <w:t>wird auch untersucht, um Ihre</w:t>
      </w:r>
      <w:r w:rsidRPr="00520404">
        <w:rPr>
          <w:rFonts w:ascii="Times New Roman" w:hAnsi="Times New Roman" w:cs="Times New Roman"/>
        </w:rPr>
        <w:t xml:space="preserve"> Leberfunktion</w:t>
      </w:r>
      <w:r>
        <w:rPr>
          <w:rFonts w:ascii="Times New Roman" w:hAnsi="Times New Roman" w:cs="Times New Roman"/>
        </w:rPr>
        <w:t xml:space="preserve"> zu überprüfen</w:t>
      </w:r>
      <w:r w:rsidRPr="00520404">
        <w:rPr>
          <w:rFonts w:ascii="Times New Roman" w:hAnsi="Times New Roman" w:cs="Times New Roman"/>
        </w:rPr>
        <w:t xml:space="preserve"> und </w:t>
      </w:r>
      <w:r>
        <w:rPr>
          <w:rFonts w:ascii="Times New Roman" w:hAnsi="Times New Roman" w:cs="Times New Roman"/>
        </w:rPr>
        <w:t xml:space="preserve">herauszufinden, ob Sie </w:t>
      </w:r>
      <w:r w:rsidRPr="00520404">
        <w:rPr>
          <w:rFonts w:ascii="Times New Roman" w:hAnsi="Times New Roman" w:cs="Times New Roman"/>
        </w:rPr>
        <w:t>eine Hepatitis</w:t>
      </w:r>
      <w:r>
        <w:rPr>
          <w:rFonts w:ascii="Times New Roman" w:hAnsi="Times New Roman" w:cs="Times New Roman"/>
        </w:rPr>
        <w:t xml:space="preserve"> haben</w:t>
      </w:r>
      <w:r w:rsidRPr="00520404">
        <w:rPr>
          <w:rFonts w:ascii="Times New Roman" w:hAnsi="Times New Roman" w:cs="Times New Roman"/>
        </w:rPr>
        <w:t>. D</w:t>
      </w:r>
      <w:r>
        <w:rPr>
          <w:rFonts w:ascii="Times New Roman" w:hAnsi="Times New Roman" w:cs="Times New Roman"/>
        </w:rPr>
        <w:t>arüber hinaus</w:t>
      </w:r>
      <w:r w:rsidRPr="00520404">
        <w:rPr>
          <w:rFonts w:ascii="Times New Roman" w:hAnsi="Times New Roman" w:cs="Times New Roman"/>
        </w:rPr>
        <w:t xml:space="preserve"> werden das Serumalbumin (ein </w:t>
      </w:r>
      <w:r>
        <w:rPr>
          <w:rFonts w:ascii="Times New Roman" w:hAnsi="Times New Roman" w:cs="Times New Roman"/>
        </w:rPr>
        <w:t>Protein</w:t>
      </w:r>
      <w:r w:rsidRPr="00520404">
        <w:rPr>
          <w:rFonts w:ascii="Times New Roman" w:hAnsi="Times New Roman" w:cs="Times New Roman"/>
        </w:rPr>
        <w:t xml:space="preserve"> im Blut), der Hepatitis-Status (Leberinfektion) und die Nierenfunktion geprüft. </w:t>
      </w:r>
      <w:r>
        <w:rPr>
          <w:rFonts w:ascii="Times New Roman" w:hAnsi="Times New Roman" w:cs="Times New Roman"/>
        </w:rPr>
        <w:t>Möglicherweise entscheidet der</w:t>
      </w:r>
      <w:r w:rsidRPr="00520404">
        <w:rPr>
          <w:rFonts w:ascii="Times New Roman" w:hAnsi="Times New Roman" w:cs="Times New Roman"/>
        </w:rPr>
        <w:t xml:space="preserve"> Arzt </w:t>
      </w:r>
      <w:r>
        <w:rPr>
          <w:rFonts w:ascii="Times New Roman" w:hAnsi="Times New Roman" w:cs="Times New Roman"/>
        </w:rPr>
        <w:t xml:space="preserve">auch </w:t>
      </w:r>
      <w:r w:rsidRPr="00520404">
        <w:rPr>
          <w:rFonts w:ascii="Times New Roman" w:hAnsi="Times New Roman" w:cs="Times New Roman"/>
        </w:rPr>
        <w:t xml:space="preserve">weitere Leberuntersuchungen durchzuführen. </w:t>
      </w:r>
      <w:r>
        <w:rPr>
          <w:rFonts w:ascii="Times New Roman" w:hAnsi="Times New Roman" w:cs="Times New Roman"/>
        </w:rPr>
        <w:t>Dabei kann es sich um Bildaufnahmen</w:t>
      </w:r>
      <w:r w:rsidRPr="00520404">
        <w:rPr>
          <w:rFonts w:ascii="Times New Roman" w:hAnsi="Times New Roman" w:cs="Times New Roman"/>
        </w:rPr>
        <w:t xml:space="preserve"> Ihrer Leber </w:t>
      </w:r>
      <w:r>
        <w:rPr>
          <w:rFonts w:ascii="Times New Roman" w:hAnsi="Times New Roman" w:cs="Times New Roman"/>
        </w:rPr>
        <w:t xml:space="preserve">handeln </w:t>
      </w:r>
      <w:r w:rsidRPr="00520404">
        <w:rPr>
          <w:rFonts w:ascii="Times New Roman" w:hAnsi="Times New Roman" w:cs="Times New Roman"/>
        </w:rPr>
        <w:t xml:space="preserve">oder die Entnahme einer kleinen Gewebeprobe aus </w:t>
      </w:r>
      <w:r>
        <w:rPr>
          <w:rFonts w:ascii="Times New Roman" w:hAnsi="Times New Roman" w:cs="Times New Roman"/>
        </w:rPr>
        <w:t>d</w:t>
      </w:r>
      <w:r w:rsidRPr="00520404">
        <w:rPr>
          <w:rFonts w:ascii="Times New Roman" w:hAnsi="Times New Roman" w:cs="Times New Roman"/>
        </w:rPr>
        <w:t>er Leber</w:t>
      </w:r>
      <w:r>
        <w:rPr>
          <w:rFonts w:ascii="Times New Roman" w:hAnsi="Times New Roman" w:cs="Times New Roman"/>
        </w:rPr>
        <w:t>,</w:t>
      </w:r>
      <w:r w:rsidRPr="00520404">
        <w:rPr>
          <w:rFonts w:ascii="Times New Roman" w:hAnsi="Times New Roman" w:cs="Times New Roman"/>
        </w:rPr>
        <w:t xml:space="preserve"> </w:t>
      </w:r>
      <w:r>
        <w:rPr>
          <w:rFonts w:ascii="Times New Roman" w:hAnsi="Times New Roman" w:cs="Times New Roman"/>
        </w:rPr>
        <w:t>um diese</w:t>
      </w:r>
      <w:r w:rsidRPr="00520404">
        <w:rPr>
          <w:rFonts w:ascii="Times New Roman" w:hAnsi="Times New Roman" w:cs="Times New Roman"/>
        </w:rPr>
        <w:t xml:space="preserve"> genauer </w:t>
      </w:r>
      <w:r>
        <w:rPr>
          <w:rFonts w:ascii="Times New Roman" w:hAnsi="Times New Roman" w:cs="Times New Roman"/>
        </w:rPr>
        <w:t>zu u</w:t>
      </w:r>
      <w:r w:rsidRPr="00520404">
        <w:rPr>
          <w:rFonts w:ascii="Times New Roman" w:hAnsi="Times New Roman" w:cs="Times New Roman"/>
        </w:rPr>
        <w:t>ntersuchen. Ihr Arzt untersucht Sie möglicherweise auch auf Tuberkulose, röntgt Ihren Brustkorb oder führt einen Lungenfunktionstest durch.</w:t>
      </w:r>
    </w:p>
    <w:p w14:paraId="1A0FEB70" w14:textId="77777777" w:rsidR="00E54868" w:rsidRPr="00520404" w:rsidRDefault="00E54868" w:rsidP="00E54868">
      <w:pPr>
        <w:spacing w:after="0" w:line="240" w:lineRule="auto"/>
        <w:rPr>
          <w:rFonts w:ascii="Times New Roman" w:hAnsi="Times New Roman" w:cs="Times New Roman"/>
        </w:rPr>
      </w:pPr>
    </w:p>
    <w:p w14:paraId="6FC7F28A" w14:textId="77777777" w:rsidR="00E54868" w:rsidRPr="00520404" w:rsidRDefault="00E54868" w:rsidP="00E54868">
      <w:pPr>
        <w:spacing w:after="0" w:line="240" w:lineRule="auto"/>
        <w:rPr>
          <w:rFonts w:ascii="Times New Roman" w:hAnsi="Times New Roman" w:cs="Times New Roman"/>
          <w:u w:val="single"/>
        </w:rPr>
      </w:pPr>
      <w:r w:rsidRPr="00520404">
        <w:rPr>
          <w:rFonts w:ascii="Times New Roman" w:hAnsi="Times New Roman" w:cs="Times New Roman"/>
          <w:u w:val="single"/>
        </w:rPr>
        <w:t>Während der Behandlung:</w:t>
      </w:r>
    </w:p>
    <w:p w14:paraId="64B08394" w14:textId="77777777" w:rsidR="00E54868" w:rsidRPr="00520404" w:rsidRDefault="00E54868" w:rsidP="00E54868">
      <w:pPr>
        <w:spacing w:after="0" w:line="240" w:lineRule="auto"/>
        <w:rPr>
          <w:rFonts w:ascii="Times New Roman" w:hAnsi="Times New Roman" w:cs="Times New Roman"/>
        </w:rPr>
      </w:pPr>
      <w:r w:rsidRPr="00520404">
        <w:rPr>
          <w:rFonts w:ascii="Times New Roman" w:hAnsi="Times New Roman" w:cs="Times New Roman"/>
        </w:rPr>
        <w:t xml:space="preserve">Ihr Arzt </w:t>
      </w:r>
      <w:r>
        <w:rPr>
          <w:rFonts w:ascii="Times New Roman" w:hAnsi="Times New Roman" w:cs="Times New Roman"/>
        </w:rPr>
        <w:t xml:space="preserve">führt möglicherweise </w:t>
      </w:r>
      <w:r w:rsidRPr="00520404">
        <w:rPr>
          <w:rFonts w:ascii="Times New Roman" w:hAnsi="Times New Roman" w:cs="Times New Roman"/>
        </w:rPr>
        <w:t>folgende Untersuchungen durch:</w:t>
      </w:r>
    </w:p>
    <w:p w14:paraId="62B4B0E3" w14:textId="77777777" w:rsidR="00E54868" w:rsidRPr="00520404" w:rsidRDefault="00E54868" w:rsidP="00CE0AE0">
      <w:pPr>
        <w:pStyle w:val="ListParagraph"/>
        <w:numPr>
          <w:ilvl w:val="0"/>
          <w:numId w:val="23"/>
        </w:numPr>
        <w:spacing w:after="0" w:line="240" w:lineRule="auto"/>
        <w:ind w:left="284" w:hanging="284"/>
        <w:rPr>
          <w:rFonts w:ascii="Times New Roman" w:hAnsi="Times New Roman" w:cs="Times New Roman"/>
        </w:rPr>
      </w:pPr>
      <w:r w:rsidRPr="00520404">
        <w:rPr>
          <w:rFonts w:ascii="Times New Roman" w:hAnsi="Times New Roman" w:cs="Times New Roman"/>
        </w:rPr>
        <w:t xml:space="preserve">Untersuchung </w:t>
      </w:r>
      <w:r>
        <w:rPr>
          <w:rFonts w:ascii="Times New Roman" w:hAnsi="Times New Roman" w:cs="Times New Roman"/>
        </w:rPr>
        <w:t>der</w:t>
      </w:r>
      <w:r w:rsidRPr="00520404">
        <w:rPr>
          <w:rFonts w:ascii="Times New Roman" w:hAnsi="Times New Roman" w:cs="Times New Roman"/>
        </w:rPr>
        <w:t xml:space="preserve"> Mundhöhle und </w:t>
      </w:r>
      <w:r>
        <w:rPr>
          <w:rFonts w:ascii="Times New Roman" w:hAnsi="Times New Roman" w:cs="Times New Roman"/>
        </w:rPr>
        <w:t xml:space="preserve">des </w:t>
      </w:r>
      <w:r w:rsidRPr="00520404">
        <w:rPr>
          <w:rFonts w:ascii="Times New Roman" w:hAnsi="Times New Roman" w:cs="Times New Roman"/>
        </w:rPr>
        <w:t>Rachen</w:t>
      </w:r>
      <w:r>
        <w:rPr>
          <w:rFonts w:ascii="Times New Roman" w:hAnsi="Times New Roman" w:cs="Times New Roman"/>
        </w:rPr>
        <w:t>s</w:t>
      </w:r>
      <w:r w:rsidRPr="00520404">
        <w:rPr>
          <w:rFonts w:ascii="Times New Roman" w:hAnsi="Times New Roman" w:cs="Times New Roman"/>
        </w:rPr>
        <w:t xml:space="preserve"> auf Veränderungen der Schleimhaut wie </w:t>
      </w:r>
      <w:r>
        <w:rPr>
          <w:rFonts w:ascii="Times New Roman" w:hAnsi="Times New Roman" w:cs="Times New Roman"/>
        </w:rPr>
        <w:t xml:space="preserve">z. B. </w:t>
      </w:r>
      <w:r w:rsidRPr="00520404">
        <w:rPr>
          <w:rFonts w:ascii="Times New Roman" w:hAnsi="Times New Roman" w:cs="Times New Roman"/>
        </w:rPr>
        <w:t>Entzündung oder Geschwürbildung</w:t>
      </w:r>
    </w:p>
    <w:p w14:paraId="48F2D26D" w14:textId="77777777" w:rsidR="00E54868" w:rsidRPr="00520404" w:rsidRDefault="00E54868" w:rsidP="00CE0AE0">
      <w:pPr>
        <w:pStyle w:val="ListParagraph"/>
        <w:numPr>
          <w:ilvl w:val="0"/>
          <w:numId w:val="23"/>
        </w:numPr>
        <w:spacing w:after="0" w:line="240" w:lineRule="auto"/>
        <w:ind w:left="284" w:hanging="284"/>
        <w:rPr>
          <w:rFonts w:ascii="Times New Roman" w:hAnsi="Times New Roman" w:cs="Times New Roman"/>
        </w:rPr>
      </w:pPr>
      <w:r w:rsidRPr="00520404">
        <w:rPr>
          <w:rFonts w:ascii="Times New Roman" w:hAnsi="Times New Roman" w:cs="Times New Roman"/>
        </w:rPr>
        <w:t>Blutuntersuchungen/Blutbild</w:t>
      </w:r>
      <w:r>
        <w:rPr>
          <w:rFonts w:ascii="Times New Roman" w:hAnsi="Times New Roman" w:cs="Times New Roman"/>
        </w:rPr>
        <w:t xml:space="preserve"> mit</w:t>
      </w:r>
      <w:r w:rsidRPr="00520404">
        <w:rPr>
          <w:rFonts w:ascii="Times New Roman" w:hAnsi="Times New Roman" w:cs="Times New Roman"/>
        </w:rPr>
        <w:t xml:space="preserve"> Anzahl der Blutkörperchen und </w:t>
      </w:r>
      <w:r>
        <w:rPr>
          <w:rFonts w:ascii="Times New Roman" w:hAnsi="Times New Roman" w:cs="Times New Roman"/>
        </w:rPr>
        <w:t>Bestimmung des</w:t>
      </w:r>
      <w:r w:rsidRPr="00520404">
        <w:rPr>
          <w:rFonts w:ascii="Times New Roman" w:hAnsi="Times New Roman" w:cs="Times New Roman"/>
        </w:rPr>
        <w:t xml:space="preserve"> Methotrexat-Serum</w:t>
      </w:r>
      <w:r>
        <w:rPr>
          <w:rFonts w:ascii="Times New Roman" w:hAnsi="Times New Roman" w:cs="Times New Roman"/>
        </w:rPr>
        <w:t>spiegels</w:t>
      </w:r>
    </w:p>
    <w:p w14:paraId="267F70E6" w14:textId="77777777" w:rsidR="00E54868" w:rsidRPr="00520404" w:rsidRDefault="00E54868" w:rsidP="00CE0AE0">
      <w:pPr>
        <w:pStyle w:val="ListParagraph"/>
        <w:numPr>
          <w:ilvl w:val="0"/>
          <w:numId w:val="23"/>
        </w:numPr>
        <w:spacing w:after="0" w:line="240" w:lineRule="auto"/>
        <w:ind w:left="284" w:hanging="284"/>
        <w:rPr>
          <w:rFonts w:ascii="Times New Roman" w:hAnsi="Times New Roman" w:cs="Times New Roman"/>
        </w:rPr>
      </w:pPr>
      <w:r w:rsidRPr="00520404">
        <w:rPr>
          <w:rFonts w:ascii="Times New Roman" w:hAnsi="Times New Roman" w:cs="Times New Roman"/>
        </w:rPr>
        <w:t>Blutuntersuchung zur</w:t>
      </w:r>
      <w:r>
        <w:rPr>
          <w:rFonts w:ascii="Times New Roman" w:hAnsi="Times New Roman" w:cs="Times New Roman"/>
        </w:rPr>
        <w:t xml:space="preserve"> Kontrolle</w:t>
      </w:r>
      <w:r w:rsidRPr="00520404">
        <w:rPr>
          <w:rFonts w:ascii="Times New Roman" w:hAnsi="Times New Roman" w:cs="Times New Roman"/>
        </w:rPr>
        <w:t xml:space="preserve"> der Leberfunktion</w:t>
      </w:r>
    </w:p>
    <w:p w14:paraId="021ADE1B" w14:textId="77777777" w:rsidR="00E54868" w:rsidRPr="00520404" w:rsidRDefault="00E54868" w:rsidP="00CE0AE0">
      <w:pPr>
        <w:pStyle w:val="ListParagraph"/>
        <w:numPr>
          <w:ilvl w:val="0"/>
          <w:numId w:val="23"/>
        </w:numPr>
        <w:spacing w:after="0" w:line="240" w:lineRule="auto"/>
        <w:ind w:left="284" w:hanging="284"/>
        <w:rPr>
          <w:rFonts w:ascii="Times New Roman" w:hAnsi="Times New Roman" w:cs="Times New Roman"/>
        </w:rPr>
      </w:pPr>
      <w:r w:rsidRPr="00520404">
        <w:rPr>
          <w:rFonts w:ascii="Times New Roman" w:hAnsi="Times New Roman" w:cs="Times New Roman"/>
        </w:rPr>
        <w:lastRenderedPageBreak/>
        <w:t>Bildgebende Verfahren, um den Zustand der Leber zu überwachen</w:t>
      </w:r>
    </w:p>
    <w:p w14:paraId="5BC76E46" w14:textId="77777777" w:rsidR="00E54868" w:rsidRPr="00520404" w:rsidRDefault="00E54868" w:rsidP="00CE0AE0">
      <w:pPr>
        <w:pStyle w:val="ListParagraph"/>
        <w:numPr>
          <w:ilvl w:val="0"/>
          <w:numId w:val="23"/>
        </w:numPr>
        <w:spacing w:after="0" w:line="240" w:lineRule="auto"/>
        <w:ind w:left="284" w:hanging="284"/>
        <w:rPr>
          <w:rFonts w:ascii="Times New Roman" w:hAnsi="Times New Roman" w:cs="Times New Roman"/>
        </w:rPr>
      </w:pPr>
      <w:r w:rsidRPr="00520404">
        <w:rPr>
          <w:rFonts w:ascii="Times New Roman" w:hAnsi="Times New Roman" w:cs="Times New Roman"/>
        </w:rPr>
        <w:t>Entnahme einer kleinen Gewebeprobe aus der Leber für eine genauere Untersuchung</w:t>
      </w:r>
    </w:p>
    <w:p w14:paraId="0CDE63AE" w14:textId="77777777" w:rsidR="00E54868" w:rsidRPr="00520404" w:rsidRDefault="00E54868" w:rsidP="00CE0AE0">
      <w:pPr>
        <w:pStyle w:val="ListParagraph"/>
        <w:numPr>
          <w:ilvl w:val="0"/>
          <w:numId w:val="23"/>
        </w:numPr>
        <w:spacing w:after="0" w:line="240" w:lineRule="auto"/>
        <w:ind w:left="284" w:hanging="284"/>
        <w:rPr>
          <w:rFonts w:ascii="Times New Roman" w:hAnsi="Times New Roman" w:cs="Times New Roman"/>
        </w:rPr>
      </w:pPr>
      <w:r w:rsidRPr="00520404">
        <w:rPr>
          <w:rFonts w:ascii="Times New Roman" w:hAnsi="Times New Roman" w:cs="Times New Roman"/>
        </w:rPr>
        <w:t>Blutuntersuchung, um die Nierenfunktion zu überwachen</w:t>
      </w:r>
    </w:p>
    <w:p w14:paraId="4AA2B213" w14:textId="77777777" w:rsidR="00E54868" w:rsidRPr="00520404" w:rsidRDefault="00E54868" w:rsidP="00CE0AE0">
      <w:pPr>
        <w:pStyle w:val="ListParagraph"/>
        <w:numPr>
          <w:ilvl w:val="0"/>
          <w:numId w:val="23"/>
        </w:numPr>
        <w:spacing w:after="0" w:line="240" w:lineRule="auto"/>
        <w:ind w:left="284" w:hanging="284"/>
        <w:rPr>
          <w:rFonts w:ascii="Times New Roman" w:hAnsi="Times New Roman" w:cs="Times New Roman"/>
        </w:rPr>
      </w:pPr>
      <w:r w:rsidRPr="00520404">
        <w:rPr>
          <w:rFonts w:ascii="Times New Roman" w:hAnsi="Times New Roman" w:cs="Times New Roman"/>
        </w:rPr>
        <w:t>Überwachung der Atemwege</w:t>
      </w:r>
      <w:r>
        <w:rPr>
          <w:rFonts w:ascii="Times New Roman" w:hAnsi="Times New Roman" w:cs="Times New Roman"/>
        </w:rPr>
        <w:t xml:space="preserve"> und</w:t>
      </w:r>
      <w:r w:rsidRPr="00520404">
        <w:rPr>
          <w:rFonts w:ascii="Times New Roman" w:hAnsi="Times New Roman" w:cs="Times New Roman"/>
        </w:rPr>
        <w:t xml:space="preserve">, </w:t>
      </w:r>
      <w:r>
        <w:rPr>
          <w:rFonts w:ascii="Times New Roman" w:hAnsi="Times New Roman" w:cs="Times New Roman"/>
        </w:rPr>
        <w:t>falls erforderlich, ein</w:t>
      </w:r>
      <w:r w:rsidRPr="00520404">
        <w:rPr>
          <w:rFonts w:ascii="Times New Roman" w:hAnsi="Times New Roman" w:cs="Times New Roman"/>
        </w:rPr>
        <w:t xml:space="preserve"> Lungenfunktionstest</w:t>
      </w:r>
    </w:p>
    <w:p w14:paraId="5E964EA7" w14:textId="77777777" w:rsidR="00E54868" w:rsidRPr="00520404" w:rsidRDefault="00E54868" w:rsidP="00CE0AE0">
      <w:pPr>
        <w:spacing w:after="0" w:line="240" w:lineRule="auto"/>
        <w:ind w:left="284" w:hanging="284"/>
        <w:rPr>
          <w:rFonts w:ascii="Times New Roman" w:hAnsi="Times New Roman" w:cs="Times New Roman"/>
        </w:rPr>
      </w:pPr>
    </w:p>
    <w:p w14:paraId="47544F02" w14:textId="77777777" w:rsidR="00E54868" w:rsidRPr="00520404" w:rsidRDefault="00E54868" w:rsidP="00E54868">
      <w:pPr>
        <w:spacing w:after="0" w:line="240" w:lineRule="auto"/>
        <w:rPr>
          <w:rFonts w:ascii="Times New Roman" w:hAnsi="Times New Roman" w:cs="Times New Roman"/>
        </w:rPr>
      </w:pPr>
      <w:r w:rsidRPr="00520404">
        <w:rPr>
          <w:rFonts w:ascii="Times New Roman" w:hAnsi="Times New Roman" w:cs="Times New Roman"/>
        </w:rPr>
        <w:t xml:space="preserve">Es ist sehr wichtig, dass Sie </w:t>
      </w:r>
      <w:r>
        <w:rPr>
          <w:rFonts w:ascii="Times New Roman" w:hAnsi="Times New Roman" w:cs="Times New Roman"/>
        </w:rPr>
        <w:t xml:space="preserve">zu diesen geplanten </w:t>
      </w:r>
      <w:r w:rsidRPr="00520404">
        <w:rPr>
          <w:rFonts w:ascii="Times New Roman" w:hAnsi="Times New Roman" w:cs="Times New Roman"/>
        </w:rPr>
        <w:t xml:space="preserve">Untersuchungen </w:t>
      </w:r>
      <w:r>
        <w:rPr>
          <w:rFonts w:ascii="Times New Roman" w:hAnsi="Times New Roman" w:cs="Times New Roman"/>
        </w:rPr>
        <w:t>kommen</w:t>
      </w:r>
      <w:r w:rsidRPr="00520404">
        <w:rPr>
          <w:rFonts w:ascii="Times New Roman" w:hAnsi="Times New Roman" w:cs="Times New Roman"/>
        </w:rPr>
        <w:t>.</w:t>
      </w:r>
    </w:p>
    <w:p w14:paraId="0867E09D" w14:textId="1FCB7E6F" w:rsidR="00E54868" w:rsidRPr="00520404" w:rsidRDefault="00905D4C" w:rsidP="00E54868">
      <w:pPr>
        <w:spacing w:after="0" w:line="240" w:lineRule="auto"/>
        <w:rPr>
          <w:rFonts w:ascii="Times New Roman" w:hAnsi="Times New Roman" w:cs="Times New Roman"/>
        </w:rPr>
      </w:pPr>
      <w:r>
        <w:rPr>
          <w:rFonts w:ascii="Times New Roman" w:hAnsi="Times New Roman" w:cs="Times New Roman"/>
        </w:rPr>
        <w:t>Falls</w:t>
      </w:r>
      <w:r w:rsidR="00E54868" w:rsidRPr="00520404">
        <w:rPr>
          <w:rFonts w:ascii="Times New Roman" w:hAnsi="Times New Roman" w:cs="Times New Roman"/>
        </w:rPr>
        <w:t xml:space="preserve"> die Ergebnisse einer</w:t>
      </w:r>
      <w:r w:rsidR="00E54868">
        <w:rPr>
          <w:rFonts w:ascii="Times New Roman" w:hAnsi="Times New Roman" w:cs="Times New Roman"/>
        </w:rPr>
        <w:t xml:space="preserve"> dieser</w:t>
      </w:r>
      <w:r w:rsidR="00E54868" w:rsidRPr="00520404">
        <w:rPr>
          <w:rFonts w:ascii="Times New Roman" w:hAnsi="Times New Roman" w:cs="Times New Roman"/>
        </w:rPr>
        <w:t xml:space="preserve"> Untersuchung</w:t>
      </w:r>
      <w:r w:rsidR="00E54868">
        <w:rPr>
          <w:rFonts w:ascii="Times New Roman" w:hAnsi="Times New Roman" w:cs="Times New Roman"/>
        </w:rPr>
        <w:t>en</w:t>
      </w:r>
      <w:r w:rsidR="00E54868" w:rsidRPr="00520404">
        <w:rPr>
          <w:rFonts w:ascii="Times New Roman" w:hAnsi="Times New Roman" w:cs="Times New Roman"/>
        </w:rPr>
        <w:t xml:space="preserve"> auffällig sind, wird Ihr Arzt </w:t>
      </w:r>
      <w:r w:rsidR="00E54868">
        <w:rPr>
          <w:rFonts w:ascii="Times New Roman" w:hAnsi="Times New Roman" w:cs="Times New Roman"/>
        </w:rPr>
        <w:t>Ihre</w:t>
      </w:r>
      <w:r w:rsidR="00E54868" w:rsidRPr="00520404">
        <w:rPr>
          <w:rFonts w:ascii="Times New Roman" w:hAnsi="Times New Roman" w:cs="Times New Roman"/>
        </w:rPr>
        <w:t xml:space="preserve"> Behandlung entsprechend anpassen.</w:t>
      </w:r>
    </w:p>
    <w:p w14:paraId="3962C9F3" w14:textId="77777777" w:rsidR="00835F24" w:rsidRPr="00520404" w:rsidRDefault="00835F24" w:rsidP="00EC3222">
      <w:pPr>
        <w:spacing w:after="0" w:line="240" w:lineRule="auto"/>
        <w:rPr>
          <w:rFonts w:ascii="Times New Roman" w:eastAsia="Times New Roman" w:hAnsi="Times New Roman" w:cs="Times New Roman"/>
          <w:u w:val="single" w:color="000000"/>
        </w:rPr>
      </w:pPr>
    </w:p>
    <w:p w14:paraId="19CCE818" w14:textId="77777777" w:rsidR="00835F24" w:rsidRPr="00520404" w:rsidRDefault="00835F24"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Anwendung von Nordimet zusammen mit anderen Arzneimitteln</w:t>
      </w:r>
    </w:p>
    <w:p w14:paraId="64F0A8F3" w14:textId="75A212B6"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Informieren Sie Ihren Arzt oder Apotheker, wenn Sie andere Arzneimittel einnehmen/anwenden, kürzlich andere Arzneimittel eingenommen/angewendet haben oder beabsichtigen, andere Arzneimittel einzunehmen/anzuwenden.</w:t>
      </w:r>
    </w:p>
    <w:p w14:paraId="7F8E5002" w14:textId="77777777" w:rsidR="00835F24" w:rsidRPr="00520404" w:rsidRDefault="00835F24" w:rsidP="00EC3222">
      <w:pPr>
        <w:spacing w:after="0" w:line="240" w:lineRule="auto"/>
        <w:rPr>
          <w:rFonts w:ascii="Times New Roman" w:hAnsi="Times New Roman" w:cs="Times New Roman"/>
        </w:rPr>
      </w:pPr>
    </w:p>
    <w:p w14:paraId="11A065D9" w14:textId="77777777" w:rsidR="00835F24" w:rsidRPr="00520404" w:rsidRDefault="00835F24" w:rsidP="00495878">
      <w:pPr>
        <w:keepNext/>
        <w:widowControl/>
        <w:spacing w:after="0" w:line="240" w:lineRule="auto"/>
        <w:rPr>
          <w:rFonts w:ascii="Times New Roman" w:hAnsi="Times New Roman" w:cs="Times New Roman"/>
        </w:rPr>
      </w:pPr>
      <w:r w:rsidRPr="00520404">
        <w:rPr>
          <w:rFonts w:ascii="Times New Roman" w:hAnsi="Times New Roman"/>
          <w:spacing w:val="-1"/>
        </w:rPr>
        <w:t>Es ist besonders wichtig, dass Sie Ihren Arzt informieren, wenn Sie eines der folgenden Arzneimittel einnehmen:</w:t>
      </w:r>
    </w:p>
    <w:p w14:paraId="516FF8BE"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spacing w:val="2"/>
        </w:rPr>
        <w:t>-</w:t>
      </w:r>
      <w:r w:rsidRPr="00520404">
        <w:tab/>
      </w:r>
      <w:r w:rsidRPr="00520404">
        <w:rPr>
          <w:rFonts w:ascii="Times New Roman" w:hAnsi="Times New Roman"/>
          <w:spacing w:val="2"/>
        </w:rPr>
        <w:t>andere Arzneimittel gegen rheumatoide Arthritis oder Psoriasis wie Leflunomid, Sulfasalazin (ein Arzneimittel, das außer zur Behandlung von Arthritis und Psoriasis auch zur Behandlung von Colitis ulcerosa eingesetzt wird), Acetylsalicylsäure, Phenylbutazon oder Amidopyrin</w:t>
      </w:r>
    </w:p>
    <w:p w14:paraId="4FA672BB" w14:textId="65B4C8F9"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00EE0C7D" w:rsidRPr="00520404">
        <w:rPr>
          <w:rFonts w:ascii="Times New Roman" w:eastAsia="Times New Roman" w:hAnsi="Times New Roman" w:cs="Times New Roman"/>
        </w:rPr>
        <w:t>Cyclosporin (zur Unterdrückung des Immunsystems)</w:t>
      </w:r>
    </w:p>
    <w:p w14:paraId="3F8C4461"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Azathioprin (zur Unterdrückung der Abstoßungsreaktion nach einer Organtransplantation)</w:t>
      </w:r>
    </w:p>
    <w:p w14:paraId="03280BEB"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1"/>
        </w:rPr>
        <w:t>Retinoide (zur Behandlung von Psoriasis und anderen Hautkrankheiten)</w:t>
      </w:r>
    </w:p>
    <w:p w14:paraId="325DDF35"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Antikonvulsiva (beugen Krampfanfällen vor) wie Phenytoin, Valproat oder Carbamazepin</w:t>
      </w:r>
    </w:p>
    <w:p w14:paraId="5648CDDF"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Krebsbehandlungen</w:t>
      </w:r>
    </w:p>
    <w:p w14:paraId="420EB7C8"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Barbiturate (Schlafmittel)</w:t>
      </w:r>
    </w:p>
    <w:p w14:paraId="49AD5058"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1"/>
        </w:rPr>
        <w:t>Tranquilizer (Beruhigungsmittel)</w:t>
      </w:r>
    </w:p>
    <w:p w14:paraId="18F00DE6"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orale Kontrazeptiva („Antibabypille“)</w:t>
      </w:r>
    </w:p>
    <w:p w14:paraId="4C51E06F"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Probenecid (zur Behandlung von Gicht)</w:t>
      </w:r>
    </w:p>
    <w:p w14:paraId="7C1BDEC8" w14:textId="638EF835" w:rsidR="00835F24" w:rsidRPr="00C0691C" w:rsidRDefault="00835F24" w:rsidP="00CE0AE0">
      <w:pPr>
        <w:widowControl/>
        <w:autoSpaceDE w:val="0"/>
        <w:autoSpaceDN w:val="0"/>
        <w:adjustRightInd w:val="0"/>
        <w:spacing w:after="0" w:line="240" w:lineRule="auto"/>
        <w:ind w:left="284" w:hanging="284"/>
        <w:rPr>
          <w:rFonts w:ascii="Times New Roman" w:hAnsi="Times New Roman" w:cs="Times New Roman"/>
          <w:lang w:val="en-US"/>
        </w:rPr>
      </w:pPr>
      <w:r w:rsidRPr="00C0691C">
        <w:rPr>
          <w:rFonts w:ascii="Times New Roman" w:hAnsi="Times New Roman"/>
          <w:lang w:val="en-US"/>
        </w:rPr>
        <w:t>-</w:t>
      </w:r>
      <w:r w:rsidRPr="00C0691C">
        <w:rPr>
          <w:lang w:val="en-US"/>
        </w:rPr>
        <w:tab/>
      </w:r>
      <w:proofErr w:type="spellStart"/>
      <w:r w:rsidRPr="00C0691C">
        <w:rPr>
          <w:rFonts w:ascii="Times New Roman" w:hAnsi="Times New Roman"/>
          <w:spacing w:val="2"/>
          <w:lang w:val="en-US"/>
        </w:rPr>
        <w:t>Antibiotika</w:t>
      </w:r>
      <w:proofErr w:type="spellEnd"/>
      <w:r w:rsidR="00EE0C7D" w:rsidRPr="00C0691C">
        <w:rPr>
          <w:rFonts w:ascii="Times New Roman" w:hAnsi="Times New Roman"/>
          <w:spacing w:val="2"/>
          <w:lang w:val="en-US"/>
        </w:rPr>
        <w:t xml:space="preserve"> </w:t>
      </w:r>
      <w:r w:rsidR="00EE0C7D" w:rsidRPr="00C0691C">
        <w:rPr>
          <w:rFonts w:ascii="Times New Roman" w:eastAsia="Times New Roman" w:hAnsi="Times New Roman" w:cs="Times New Roman"/>
          <w:lang w:val="en-US"/>
        </w:rPr>
        <w:t>(z. B. Penicillin, Glycopeptide, Trimethoprim-</w:t>
      </w:r>
      <w:proofErr w:type="spellStart"/>
      <w:r w:rsidR="00EE0C7D" w:rsidRPr="00C0691C">
        <w:rPr>
          <w:rFonts w:ascii="Times New Roman" w:eastAsia="Times New Roman" w:hAnsi="Times New Roman" w:cs="Times New Roman"/>
          <w:lang w:val="en-US"/>
        </w:rPr>
        <w:t>Sul</w:t>
      </w:r>
      <w:r w:rsidR="00D2352E" w:rsidRPr="00C0691C">
        <w:rPr>
          <w:rFonts w:ascii="Times New Roman" w:eastAsia="Times New Roman" w:hAnsi="Times New Roman" w:cs="Times New Roman"/>
          <w:lang w:val="en-US"/>
        </w:rPr>
        <w:t>f</w:t>
      </w:r>
      <w:r w:rsidR="00EE0C7D" w:rsidRPr="00C0691C">
        <w:rPr>
          <w:rFonts w:ascii="Times New Roman" w:eastAsia="Times New Roman" w:hAnsi="Times New Roman" w:cs="Times New Roman"/>
          <w:lang w:val="en-US"/>
        </w:rPr>
        <w:t>amethoxazol</w:t>
      </w:r>
      <w:proofErr w:type="spellEnd"/>
      <w:r w:rsidR="00EE0C7D" w:rsidRPr="00C0691C">
        <w:rPr>
          <w:rFonts w:ascii="Times New Roman" w:eastAsia="Times New Roman" w:hAnsi="Times New Roman" w:cs="Times New Roman"/>
          <w:lang w:val="en-US"/>
        </w:rPr>
        <w:t xml:space="preserve">, Sulfonamide, Ciprofloxacin, </w:t>
      </w:r>
      <w:proofErr w:type="spellStart"/>
      <w:r w:rsidR="00EE0C7D" w:rsidRPr="00C0691C">
        <w:rPr>
          <w:rFonts w:ascii="Times New Roman" w:eastAsia="Times New Roman" w:hAnsi="Times New Roman" w:cs="Times New Roman"/>
          <w:lang w:val="en-US"/>
        </w:rPr>
        <w:t>Cefalotin</w:t>
      </w:r>
      <w:proofErr w:type="spellEnd"/>
      <w:r w:rsidR="00EE0C7D" w:rsidRPr="00C0691C">
        <w:rPr>
          <w:rFonts w:ascii="Times New Roman" w:eastAsia="Times New Roman" w:hAnsi="Times New Roman" w:cs="Times New Roman"/>
          <w:lang w:val="en-US"/>
        </w:rPr>
        <w:t>, Tetracycline, Chloramphenicol)</w:t>
      </w:r>
    </w:p>
    <w:p w14:paraId="543EA467"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Pyrimethamin (zur Vorbeugung und Behandlung von Malaria)</w:t>
      </w:r>
    </w:p>
    <w:p w14:paraId="0235E61A"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rPr>
        <w:t>Vitaminpräparate, die Folsäure enthalten</w:t>
      </w:r>
    </w:p>
    <w:p w14:paraId="68C92F63" w14:textId="518E477D"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2"/>
        </w:rPr>
        <w:t>Protonenpumpenhemmer (Arzneimittel, die die Produktion von Magensäure verringern und zur Behandlung von schwerem Sodbrennen oder Geschwüren eingesetzt werden) wie z. B. Omeprazol</w:t>
      </w:r>
      <w:r w:rsidR="00EE0C7D" w:rsidRPr="00520404">
        <w:rPr>
          <w:rFonts w:ascii="Times New Roman" w:hAnsi="Times New Roman"/>
          <w:spacing w:val="2"/>
        </w:rPr>
        <w:t xml:space="preserve"> oder Pantoprazol</w:t>
      </w:r>
    </w:p>
    <w:p w14:paraId="092BCECC" w14:textId="77777777" w:rsidR="00835F24" w:rsidRPr="00520404" w:rsidRDefault="00835F24"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tab/>
      </w:r>
      <w:r w:rsidRPr="00520404">
        <w:rPr>
          <w:rFonts w:ascii="Times New Roman" w:hAnsi="Times New Roman"/>
          <w:spacing w:val="-1"/>
        </w:rPr>
        <w:t>Theophyllin (zur Behandlung von Asthma)</w:t>
      </w:r>
    </w:p>
    <w:p w14:paraId="0EAC75C8" w14:textId="0FDBA73E" w:rsidR="00EE0C7D" w:rsidRPr="00520404" w:rsidRDefault="00835F24" w:rsidP="00CE0AE0">
      <w:pPr>
        <w:widowControl/>
        <w:spacing w:after="0" w:line="240" w:lineRule="auto"/>
        <w:ind w:left="284" w:hanging="284"/>
        <w:rPr>
          <w:rFonts w:ascii="Times New Roman" w:eastAsia="Times New Roman" w:hAnsi="Times New Roman" w:cs="Times New Roman"/>
          <w:color w:val="000000"/>
          <w:lang w:eastAsia="pt-PT" w:bidi="ar-SA"/>
        </w:rPr>
      </w:pPr>
      <w:r w:rsidRPr="00520404">
        <w:rPr>
          <w:rFonts w:ascii="Times New Roman" w:hAnsi="Times New Roman"/>
        </w:rPr>
        <w:t>-</w:t>
      </w:r>
      <w:r w:rsidRPr="00520404">
        <w:tab/>
      </w:r>
      <w:r w:rsidR="00EE0C7D" w:rsidRPr="00520404">
        <w:rPr>
          <w:rFonts w:ascii="Times New Roman" w:eastAsia="Times New Roman" w:hAnsi="Times New Roman" w:cs="Times New Roman"/>
          <w:color w:val="000000"/>
          <w:lang w:eastAsia="pt-PT" w:bidi="ar-SA"/>
        </w:rPr>
        <w:t xml:space="preserve">Colestyramin (zur Behandlung von hohem Cholesterinspiegel, </w:t>
      </w:r>
      <w:r w:rsidR="00EC3222" w:rsidRPr="00520404">
        <w:rPr>
          <w:rFonts w:ascii="Times New Roman" w:eastAsia="Times New Roman" w:hAnsi="Times New Roman" w:cs="Times New Roman"/>
          <w:color w:val="000000"/>
          <w:lang w:eastAsia="pt-PT" w:bidi="ar-SA"/>
        </w:rPr>
        <w:t>Juckreiz</w:t>
      </w:r>
      <w:r w:rsidR="00EE0C7D" w:rsidRPr="00520404">
        <w:rPr>
          <w:rFonts w:ascii="Times New Roman" w:eastAsia="Times New Roman" w:hAnsi="Times New Roman" w:cs="Times New Roman"/>
          <w:color w:val="000000"/>
          <w:lang w:eastAsia="pt-PT" w:bidi="ar-SA"/>
        </w:rPr>
        <w:t xml:space="preserve"> oder Durchfall)</w:t>
      </w:r>
    </w:p>
    <w:p w14:paraId="092F3F91" w14:textId="77777777" w:rsidR="00EE0C7D" w:rsidRPr="00520404" w:rsidRDefault="00EE0C7D" w:rsidP="00CE0AE0">
      <w:pPr>
        <w:widowControl/>
        <w:spacing w:after="0" w:line="240" w:lineRule="auto"/>
        <w:ind w:left="284" w:hanging="284"/>
        <w:rPr>
          <w:rFonts w:ascii="Times New Roman" w:eastAsia="Times New Roman" w:hAnsi="Times New Roman" w:cs="Times New Roman"/>
          <w:color w:val="000000"/>
          <w:lang w:eastAsia="pt-PT" w:bidi="ar-SA"/>
        </w:rPr>
      </w:pPr>
      <w:r w:rsidRPr="00520404">
        <w:rPr>
          <w:rFonts w:ascii="Times New Roman" w:eastAsia="Times New Roman" w:hAnsi="Times New Roman" w:cs="Times New Roman"/>
          <w:color w:val="000000"/>
          <w:lang w:eastAsia="pt-PT" w:bidi="ar-SA"/>
        </w:rPr>
        <w:t>-</w:t>
      </w:r>
      <w:r w:rsidRPr="00520404">
        <w:rPr>
          <w:rFonts w:ascii="Times New Roman" w:eastAsia="Times New Roman" w:hAnsi="Times New Roman" w:cs="Times New Roman"/>
          <w:color w:val="000000"/>
          <w:lang w:eastAsia="pt-PT" w:bidi="ar-SA"/>
        </w:rPr>
        <w:tab/>
        <w:t xml:space="preserve">NSAR, </w:t>
      </w:r>
      <w:r w:rsidRPr="00520404">
        <w:rPr>
          <w:rFonts w:ascii="Times New Roman" w:hAnsi="Times New Roman"/>
        </w:rPr>
        <w:t>nichtsteroidale Antirheumatika</w:t>
      </w:r>
      <w:r w:rsidRPr="00520404">
        <w:rPr>
          <w:rFonts w:ascii="Times New Roman" w:eastAsia="Times New Roman" w:hAnsi="Times New Roman" w:cs="Times New Roman"/>
          <w:color w:val="000000"/>
          <w:lang w:eastAsia="pt-PT" w:bidi="ar-SA"/>
        </w:rPr>
        <w:t xml:space="preserve"> (zur Behandlung von Schmerz oder Entzündung)</w:t>
      </w:r>
    </w:p>
    <w:p w14:paraId="74A66335" w14:textId="77777777" w:rsidR="00EE0C7D" w:rsidRPr="00520404" w:rsidRDefault="00EE0C7D" w:rsidP="00CE0AE0">
      <w:pPr>
        <w:widowControl/>
        <w:spacing w:after="0" w:line="240" w:lineRule="auto"/>
        <w:ind w:left="284" w:hanging="284"/>
        <w:rPr>
          <w:rFonts w:ascii="Times New Roman" w:eastAsia="Calibri" w:hAnsi="Times New Roman" w:cs="Times New Roman"/>
          <w:color w:val="000000"/>
          <w:lang w:eastAsia="pt-PT" w:bidi="ar-SA"/>
        </w:rPr>
      </w:pPr>
      <w:r w:rsidRPr="00520404">
        <w:rPr>
          <w:rFonts w:ascii="Times New Roman" w:eastAsia="Times New Roman" w:hAnsi="Times New Roman" w:cs="Times New Roman"/>
          <w:color w:val="000000"/>
          <w:lang w:eastAsia="pt-PT" w:bidi="ar-SA"/>
        </w:rPr>
        <w:t>-</w:t>
      </w:r>
      <w:r w:rsidRPr="00520404">
        <w:rPr>
          <w:rFonts w:ascii="Times New Roman" w:eastAsia="Times New Roman" w:hAnsi="Times New Roman" w:cs="Times New Roman"/>
          <w:color w:val="000000"/>
          <w:lang w:eastAsia="pt-PT" w:bidi="ar-SA"/>
        </w:rPr>
        <w:tab/>
      </w:r>
      <w:r w:rsidRPr="00520404">
        <w:rPr>
          <w:rFonts w:ascii="Times New Roman" w:eastAsia="Calibri" w:hAnsi="Times New Roman" w:cs="Times New Roman"/>
          <w:color w:val="000000"/>
          <w:lang w:eastAsia="pt-PT" w:bidi="ar-SA"/>
        </w:rPr>
        <w:t>p-Aminobenzoesäure (zur Behandlung von Hauterkrankungen)</w:t>
      </w:r>
    </w:p>
    <w:p w14:paraId="70A92CD1" w14:textId="7ED4FDD7" w:rsidR="00835F24" w:rsidRPr="00520404" w:rsidRDefault="00EE0C7D" w:rsidP="00CE0AE0">
      <w:pPr>
        <w:widowControl/>
        <w:autoSpaceDE w:val="0"/>
        <w:autoSpaceDN w:val="0"/>
        <w:adjustRightInd w:val="0"/>
        <w:spacing w:after="0" w:line="240" w:lineRule="auto"/>
        <w:ind w:left="284" w:hanging="284"/>
        <w:rPr>
          <w:rFonts w:ascii="Times New Roman" w:hAnsi="Times New Roman"/>
        </w:rPr>
      </w:pPr>
      <w:r w:rsidRPr="00520404">
        <w:rPr>
          <w:rFonts w:ascii="Times New Roman" w:hAnsi="Times New Roman"/>
        </w:rPr>
        <w:t>-</w:t>
      </w:r>
      <w:r w:rsidRPr="00520404">
        <w:rPr>
          <w:rFonts w:ascii="Times New Roman" w:hAnsi="Times New Roman"/>
        </w:rPr>
        <w:tab/>
      </w:r>
      <w:r w:rsidR="00835F24" w:rsidRPr="00520404">
        <w:rPr>
          <w:rFonts w:ascii="Times New Roman" w:hAnsi="Times New Roman"/>
        </w:rPr>
        <w:t>jegliche Impfung mit Lebendimpfstoffen (muss vermieden werden) wie z. B. Impfungen gegen Masern, Mumps oder Gelbfieber</w:t>
      </w:r>
    </w:p>
    <w:p w14:paraId="31F0B1CE" w14:textId="5167DC0C" w:rsidR="00EE0C7D" w:rsidRPr="00520404" w:rsidRDefault="00EE0C7D"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rPr>
        <w:t>-</w:t>
      </w:r>
      <w:r w:rsidRPr="00520404">
        <w:rPr>
          <w:rFonts w:ascii="Times New Roman" w:hAnsi="Times New Roman"/>
        </w:rPr>
        <w:tab/>
      </w:r>
      <w:r w:rsidR="00CC3EC3" w:rsidRPr="00CC3EC3">
        <w:rPr>
          <w:rFonts w:ascii="Times New Roman" w:hAnsi="Times New Roman"/>
        </w:rPr>
        <w:t>Metamizol (Synonyme Novaminsulfon und Dipyron) (Arzneimittel gegen starke Schmerzen und/oder Fieber)</w:t>
      </w:r>
    </w:p>
    <w:p w14:paraId="67F5BD17" w14:textId="16C0E40C" w:rsidR="00EE0C7D" w:rsidRPr="00520404" w:rsidRDefault="00EE0C7D" w:rsidP="00CE0AE0">
      <w:pPr>
        <w:widowControl/>
        <w:autoSpaceDE w:val="0"/>
        <w:autoSpaceDN w:val="0"/>
        <w:adjustRightInd w:val="0"/>
        <w:spacing w:after="0" w:line="240" w:lineRule="auto"/>
        <w:ind w:left="284" w:hanging="284"/>
        <w:rPr>
          <w:rFonts w:ascii="Times New Roman" w:hAnsi="Times New Roman" w:cs="Times New Roman"/>
        </w:rPr>
      </w:pPr>
      <w:r w:rsidRPr="00520404">
        <w:rPr>
          <w:rFonts w:ascii="Times New Roman" w:hAnsi="Times New Roman" w:cs="Times New Roman"/>
        </w:rPr>
        <w:t>-</w:t>
      </w:r>
      <w:r w:rsidRPr="00520404">
        <w:rPr>
          <w:rFonts w:ascii="Times New Roman" w:hAnsi="Times New Roman" w:cs="Times New Roman"/>
        </w:rPr>
        <w:tab/>
      </w:r>
      <w:r w:rsidRPr="00520404">
        <w:rPr>
          <w:rFonts w:ascii="Times New Roman" w:eastAsia="Times New Roman" w:hAnsi="Times New Roman" w:cs="Times New Roman"/>
        </w:rPr>
        <w:t>Distickstoffmonoxid</w:t>
      </w:r>
      <w:r w:rsidRPr="00520404">
        <w:rPr>
          <w:rFonts w:ascii="Times New Roman" w:hAnsi="Times New Roman" w:cs="Times New Roman"/>
        </w:rPr>
        <w:t xml:space="preserve"> (</w:t>
      </w:r>
      <w:r w:rsidR="00EC3222" w:rsidRPr="00520404">
        <w:rPr>
          <w:rFonts w:ascii="Times New Roman" w:hAnsi="Times New Roman" w:cs="Times New Roman"/>
        </w:rPr>
        <w:t>„</w:t>
      </w:r>
      <w:r w:rsidRPr="00520404">
        <w:rPr>
          <w:rFonts w:ascii="Times New Roman" w:hAnsi="Times New Roman" w:cs="Times New Roman"/>
        </w:rPr>
        <w:t>Lachgas</w:t>
      </w:r>
      <w:r w:rsidR="00EC3222" w:rsidRPr="00520404">
        <w:rPr>
          <w:rFonts w:ascii="Times New Roman" w:hAnsi="Times New Roman" w:cs="Times New Roman"/>
        </w:rPr>
        <w:t>“</w:t>
      </w:r>
      <w:r w:rsidRPr="00520404">
        <w:rPr>
          <w:rFonts w:ascii="Times New Roman" w:hAnsi="Times New Roman" w:cs="Times New Roman"/>
        </w:rPr>
        <w:t xml:space="preserve">, das zur Narkose </w:t>
      </w:r>
      <w:r w:rsidR="00EC3222" w:rsidRPr="00520404">
        <w:rPr>
          <w:rFonts w:ascii="Times New Roman" w:hAnsi="Times New Roman" w:cs="Times New Roman"/>
        </w:rPr>
        <w:t>ange</w:t>
      </w:r>
      <w:r w:rsidRPr="00520404">
        <w:rPr>
          <w:rFonts w:ascii="Times New Roman" w:hAnsi="Times New Roman" w:cs="Times New Roman"/>
        </w:rPr>
        <w:t>wendet wird)</w:t>
      </w:r>
    </w:p>
    <w:p w14:paraId="0677C7B9" w14:textId="77777777" w:rsidR="00EE0C7D" w:rsidRPr="00520404" w:rsidRDefault="00EE0C7D" w:rsidP="00495878">
      <w:pPr>
        <w:spacing w:after="0" w:line="240" w:lineRule="auto"/>
        <w:rPr>
          <w:rFonts w:ascii="Times New Roman" w:hAnsi="Times New Roman"/>
        </w:rPr>
      </w:pPr>
    </w:p>
    <w:p w14:paraId="3A261680"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b/>
        </w:rPr>
        <w:t>Anwendung von Nordimet zusammen mit Nahrungsmitteln, Getränken und Alkohol</w:t>
      </w:r>
    </w:p>
    <w:p w14:paraId="623A042A"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Während der Behandlung mit Nordimet dürfen Sie keinen Alkohol trinken und müssen den übermäßigen Konsum von Kaffee, koffeinhaltigen Softdrinks und schwarzem Tee vermeiden, da dies die Nebenwirkungen verstärken oder die Wirkung von Nordimet beeinflussen kann. Achten Sie darauf, während der Behandlung mit Nordimet genügend Flüssigkeit zu sich zu nehmen, weil Austrocknung (Dehydratation, Reduzierung der Körperflüssigkeit) die Toxizität (Giftigkeit) von Nordimet erhöhen kann.</w:t>
      </w:r>
    </w:p>
    <w:p w14:paraId="66BEAD07" w14:textId="77777777" w:rsidR="00835F24" w:rsidRPr="00520404" w:rsidRDefault="00835F24" w:rsidP="00EC3222">
      <w:pPr>
        <w:spacing w:after="0" w:line="240" w:lineRule="auto"/>
        <w:rPr>
          <w:rFonts w:ascii="Times New Roman" w:hAnsi="Times New Roman" w:cs="Times New Roman"/>
        </w:rPr>
      </w:pPr>
    </w:p>
    <w:p w14:paraId="3C00C35B" w14:textId="77777777" w:rsidR="00835F24" w:rsidRPr="00520404" w:rsidRDefault="00835F24" w:rsidP="00EC3222">
      <w:pPr>
        <w:keepNext/>
        <w:spacing w:after="0" w:line="240" w:lineRule="auto"/>
        <w:rPr>
          <w:rFonts w:ascii="Times New Roman" w:eastAsia="Times New Roman" w:hAnsi="Times New Roman" w:cs="Times New Roman"/>
        </w:rPr>
      </w:pPr>
      <w:r w:rsidRPr="00520404">
        <w:rPr>
          <w:rFonts w:ascii="Times New Roman" w:hAnsi="Times New Roman"/>
          <w:b/>
        </w:rPr>
        <w:t>Schwangerschaft, Stillzeit und Fortpflanzungsfähigkeit</w:t>
      </w:r>
    </w:p>
    <w:p w14:paraId="04533D6C"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Wenn Sie schwanger sind oder stillen, oder wenn Sie vermuten, schwanger zu sein oder beabsichtigen, schwanger zu werden, fragen Sie vor der Anwendung dieses Arzneimittels Ihren Arzt um Rat.</w:t>
      </w:r>
    </w:p>
    <w:p w14:paraId="08681707" w14:textId="77777777" w:rsidR="00835F24" w:rsidRPr="00520404" w:rsidRDefault="00835F24" w:rsidP="00EC3222">
      <w:pPr>
        <w:spacing w:after="0" w:line="240" w:lineRule="auto"/>
        <w:rPr>
          <w:rFonts w:ascii="Times New Roman" w:eastAsia="Times New Roman" w:hAnsi="Times New Roman" w:cs="Times New Roman"/>
        </w:rPr>
      </w:pPr>
    </w:p>
    <w:p w14:paraId="1C482343"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lastRenderedPageBreak/>
        <w:t>Schwangerschaft</w:t>
      </w:r>
    </w:p>
    <w:p w14:paraId="167D9244" w14:textId="5D104124"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Wenden Sie Nordimet während der Schwangerschaft oder wenn Sie versuchen, schwanger zu werden, nicht an. Methotrexat kann zu Geburtsfehlern führen, ungeborene Kinder schädigen oder Fehlgeburten auslösen. </w:t>
      </w:r>
      <w:r w:rsidR="008D298F" w:rsidRPr="00520404">
        <w:rPr>
          <w:rFonts w:ascii="Times New Roman" w:hAnsi="Times New Roman"/>
        </w:rPr>
        <w:t>Es ist mit Fehlbildungen von Schädel, Gesicht, Herz und Blutgefäßen, Gehirn und Gliedmaßen verbunden</w:t>
      </w:r>
      <w:r w:rsidR="0055078E" w:rsidRPr="00520404">
        <w:rPr>
          <w:rFonts w:ascii="Times New Roman" w:hAnsi="Times New Roman"/>
        </w:rPr>
        <w:t xml:space="preserve">. </w:t>
      </w:r>
      <w:r w:rsidRPr="00520404">
        <w:rPr>
          <w:rFonts w:ascii="Times New Roman" w:hAnsi="Times New Roman"/>
        </w:rPr>
        <w:t xml:space="preserve">Daher ist es sehr wichtig, dass </w:t>
      </w:r>
      <w:r w:rsidR="0055078E" w:rsidRPr="00520404">
        <w:rPr>
          <w:rFonts w:ascii="Times New Roman" w:eastAsia="Times New Roman" w:hAnsi="Times New Roman" w:cs="Times New Roman"/>
        </w:rPr>
        <w:t xml:space="preserve">Methotrexat </w:t>
      </w:r>
      <w:r w:rsidRPr="00520404">
        <w:rPr>
          <w:rFonts w:ascii="Times New Roman" w:hAnsi="Times New Roman"/>
        </w:rPr>
        <w:t>bei schwangeren Patientinnen oder bei Patientinnen, die beabsichtigen schwanger zu werden, nicht angewendet wird. Bei Frauen im gebärfähigen Alter muss jede Möglichkeit einer Schwangerschaft vor Behandlungsbeginn mit geeigneten Methoden, wie z. B. einem Schwangerschaftstest, ausgeschlossen werden. Sie müssen vermeiden, während der Behandlung mit Nordimet und für mindestens 6 Monate nach Beendigung der Behandlung schwanger zu werden, indem Sie während des gesamten Zeitraums eine zuverlässige Verhütungsmethode anwenden (siehe auch Abschnitt „Warnhinweise und Vorsichtsmaßnahmen“).</w:t>
      </w:r>
    </w:p>
    <w:p w14:paraId="6A60F4C5" w14:textId="77777777" w:rsidR="00835F24" w:rsidRPr="00520404" w:rsidRDefault="00835F24" w:rsidP="00EC3222">
      <w:pPr>
        <w:spacing w:after="0" w:line="240" w:lineRule="auto"/>
        <w:rPr>
          <w:rFonts w:ascii="Times New Roman" w:hAnsi="Times New Roman" w:cs="Times New Roman"/>
        </w:rPr>
      </w:pPr>
    </w:p>
    <w:p w14:paraId="249B2101" w14:textId="75E15ED1" w:rsidR="00835F24" w:rsidRPr="00520404" w:rsidRDefault="008908EF" w:rsidP="00EC3222">
      <w:pPr>
        <w:spacing w:after="0" w:line="240" w:lineRule="auto"/>
        <w:rPr>
          <w:rFonts w:ascii="Times New Roman" w:eastAsia="Times New Roman" w:hAnsi="Times New Roman" w:cs="Times New Roman"/>
        </w:rPr>
      </w:pPr>
      <w:r w:rsidRPr="00520404">
        <w:rPr>
          <w:rFonts w:ascii="Times New Roman" w:hAnsi="Times New Roman"/>
        </w:rPr>
        <w:t xml:space="preserve">Falls Sie während der Behandlung schwanger werden oder vermuten, schwanger zu sein, sprechen Sie so bald wie möglich mit Ihrem Arzt. </w:t>
      </w:r>
      <w:r w:rsidR="0055078E" w:rsidRPr="00520404">
        <w:rPr>
          <w:rFonts w:ascii="Times New Roman" w:hAnsi="Times New Roman"/>
        </w:rPr>
        <w:t xml:space="preserve">Es </w:t>
      </w:r>
      <w:r w:rsidR="00835F24" w:rsidRPr="00520404">
        <w:rPr>
          <w:rFonts w:ascii="Times New Roman" w:hAnsi="Times New Roman"/>
        </w:rPr>
        <w:t>sollte Ihnen eine Beratung über das Risiko schädigender Wirkungen der Behandlung auf das Kind angeboten werden.</w:t>
      </w:r>
    </w:p>
    <w:p w14:paraId="6E4DEB5E" w14:textId="39AFF66B"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Wenn Sie schwanger werden möchten, sollten Sie Ihren Arzt konsultieren, der Sie eventuell vor dem geplanten Beginn der Behandlung zur Beratung an einen Spezialisten überweisen wird</w:t>
      </w:r>
      <w:r w:rsidRPr="00520404">
        <w:rPr>
          <w:rFonts w:ascii="Times New Roman" w:hAnsi="Times New Roman"/>
          <w:position w:val="-1"/>
        </w:rPr>
        <w:t>.</w:t>
      </w:r>
    </w:p>
    <w:p w14:paraId="3E4B6458" w14:textId="77777777" w:rsidR="00835F24" w:rsidRPr="00520404" w:rsidRDefault="00835F24" w:rsidP="00EC3222">
      <w:pPr>
        <w:spacing w:after="0" w:line="240" w:lineRule="auto"/>
        <w:rPr>
          <w:rFonts w:ascii="Times New Roman" w:hAnsi="Times New Roman" w:cs="Times New Roman"/>
        </w:rPr>
      </w:pPr>
    </w:p>
    <w:p w14:paraId="6D554CB9"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Stillzeit</w:t>
      </w:r>
    </w:p>
    <w:p w14:paraId="7C6D3D5B"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Stillen Sie während der Behandlung nicht, da Methotrexat in die Muttermilch übergeht. Wenn Ihr Arzt eine Behandlung mit Methotrexat während der Stillzeit als absolut notwendig erachtet, müssen Sie abstillen.</w:t>
      </w:r>
    </w:p>
    <w:p w14:paraId="05D7B855" w14:textId="77777777" w:rsidR="00835F24" w:rsidRPr="00520404" w:rsidRDefault="00835F24" w:rsidP="00EC3222">
      <w:pPr>
        <w:spacing w:after="0" w:line="240" w:lineRule="auto"/>
        <w:rPr>
          <w:rFonts w:ascii="Times New Roman" w:hAnsi="Times New Roman" w:cs="Times New Roman"/>
        </w:rPr>
      </w:pPr>
    </w:p>
    <w:p w14:paraId="3FC75A7D"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Fortpflanzungsfähigkeit des Mannes</w:t>
      </w:r>
    </w:p>
    <w:p w14:paraId="5DE73D6F" w14:textId="03B1F005" w:rsidR="00835F24" w:rsidRPr="00520404" w:rsidRDefault="008D298F"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Die verfügbaren Fakten deuten nicht darauf hin, dass ein erhöhtes Risiko für Fehlbildungen oder Fehlgeburten besteht, wenn der Vater Methotrexat in einer Dosis von weniger als 30 mg/Woche </w:t>
      </w:r>
      <w:r w:rsidR="006E05BE" w:rsidRPr="00520404">
        <w:rPr>
          <w:rFonts w:ascii="Times New Roman" w:eastAsia="Times New Roman" w:hAnsi="Times New Roman" w:cs="Times New Roman"/>
        </w:rPr>
        <w:t>erhält</w:t>
      </w:r>
      <w:r w:rsidRPr="00520404">
        <w:rPr>
          <w:rFonts w:ascii="Times New Roman" w:eastAsia="Times New Roman" w:hAnsi="Times New Roman" w:cs="Times New Roman"/>
        </w:rPr>
        <w:t>. Aber das Risiko kann nicht vollständig ausgeschlossen werden</w:t>
      </w:r>
      <w:r w:rsidR="00217DB8" w:rsidRPr="00520404">
        <w:rPr>
          <w:rFonts w:ascii="Times New Roman" w:hAnsi="Times New Roman"/>
        </w:rPr>
        <w:t xml:space="preserve">. </w:t>
      </w:r>
      <w:r w:rsidR="00835F24" w:rsidRPr="00520404">
        <w:rPr>
          <w:rFonts w:ascii="Times New Roman" w:hAnsi="Times New Roman"/>
        </w:rPr>
        <w:t xml:space="preserve">Methotrexat kann genotoxisch wirken, d. h., dass das Arzneimittel Erbgutveränderungen verursachen kann. Methotrexat kann die Spermienproduktion beeinträchtigen, verbunden mit der Möglichkeit Geburtsschäden zu verursachen. Sie </w:t>
      </w:r>
      <w:r w:rsidR="00217DB8" w:rsidRPr="00520404">
        <w:rPr>
          <w:rFonts w:ascii="Times New Roman" w:hAnsi="Times New Roman"/>
        </w:rPr>
        <w:t xml:space="preserve">sollten </w:t>
      </w:r>
      <w:r w:rsidR="00835F24" w:rsidRPr="00520404">
        <w:rPr>
          <w:rFonts w:ascii="Times New Roman" w:hAnsi="Times New Roman"/>
        </w:rPr>
        <w:t xml:space="preserve">daher während der Behandlung mit Methotrexat und für mindestens </w:t>
      </w:r>
      <w:r w:rsidR="008D34F3">
        <w:rPr>
          <w:rFonts w:ascii="Times New Roman" w:hAnsi="Times New Roman"/>
        </w:rPr>
        <w:t>3</w:t>
      </w:r>
      <w:r w:rsidR="00835F24" w:rsidRPr="00520404">
        <w:rPr>
          <w:rFonts w:ascii="Times New Roman" w:hAnsi="Times New Roman"/>
        </w:rPr>
        <w:t xml:space="preserve"> Monate nach Beendigung der Behandlung die Zeugung von Kindern </w:t>
      </w:r>
      <w:r w:rsidR="00217DB8" w:rsidRPr="00520404">
        <w:rPr>
          <w:rFonts w:ascii="Times New Roman" w:hAnsi="Times New Roman"/>
        </w:rPr>
        <w:t xml:space="preserve">oder Samenspenden </w:t>
      </w:r>
      <w:r w:rsidR="00835F24" w:rsidRPr="00520404">
        <w:rPr>
          <w:rFonts w:ascii="Times New Roman" w:hAnsi="Times New Roman"/>
        </w:rPr>
        <w:t>vermeiden.</w:t>
      </w:r>
    </w:p>
    <w:p w14:paraId="0B2CA4DE" w14:textId="77777777" w:rsidR="00835F24" w:rsidRPr="00520404" w:rsidRDefault="00835F24" w:rsidP="00EC3222">
      <w:pPr>
        <w:spacing w:after="0" w:line="240" w:lineRule="auto"/>
        <w:rPr>
          <w:rFonts w:ascii="Times New Roman" w:hAnsi="Times New Roman" w:cs="Times New Roman"/>
        </w:rPr>
      </w:pPr>
    </w:p>
    <w:p w14:paraId="4ABD8E72" w14:textId="77777777" w:rsidR="00835F24" w:rsidRPr="00520404" w:rsidRDefault="00835F24" w:rsidP="00495878">
      <w:pPr>
        <w:keepNext/>
        <w:widowControl/>
        <w:spacing w:after="0" w:line="240" w:lineRule="auto"/>
        <w:rPr>
          <w:rFonts w:ascii="Times New Roman" w:eastAsia="Times New Roman" w:hAnsi="Times New Roman" w:cs="Times New Roman"/>
          <w:b/>
          <w:bCs/>
        </w:rPr>
      </w:pPr>
      <w:r w:rsidRPr="00520404">
        <w:rPr>
          <w:rFonts w:ascii="Times New Roman" w:hAnsi="Times New Roman"/>
          <w:b/>
        </w:rPr>
        <w:t>Verkehrstüchtigkeit und Fähigkeit zum Bedienen von Maschinen</w:t>
      </w:r>
    </w:p>
    <w:p w14:paraId="650E9549"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Während der Behandlung mit Nordimet können Nebenwirkungen auftreten, die das zentrale Nervensystem betreffen wie z. B. Müdigkeit und Schwindel. In einigen Fällen kann Ihre Fähigkeit Fahrzeuge zu führen und/oder Maschinen zu bedienen, beeinträchtigt sein. Wenn Sie sich müde oder benommen fühlen, sollten Sie kein Fahrzeug führen oder Maschinen bedienen.</w:t>
      </w:r>
    </w:p>
    <w:p w14:paraId="7B82049B" w14:textId="77777777" w:rsidR="00835F24" w:rsidRPr="00520404" w:rsidRDefault="00835F24" w:rsidP="00EC3222">
      <w:pPr>
        <w:spacing w:after="0" w:line="240" w:lineRule="auto"/>
        <w:rPr>
          <w:rFonts w:ascii="Times New Roman" w:hAnsi="Times New Roman" w:cs="Times New Roman"/>
        </w:rPr>
      </w:pPr>
    </w:p>
    <w:p w14:paraId="45F7AE83" w14:textId="77777777" w:rsidR="00835F24" w:rsidRPr="00520404" w:rsidRDefault="00835F24" w:rsidP="00495878">
      <w:pPr>
        <w:keepNext/>
        <w:widowControl/>
        <w:spacing w:after="0" w:line="240" w:lineRule="auto"/>
        <w:rPr>
          <w:rFonts w:ascii="Times New Roman" w:eastAsia="Times New Roman" w:hAnsi="Times New Roman" w:cs="Times New Roman"/>
          <w:b/>
          <w:bCs/>
        </w:rPr>
      </w:pPr>
      <w:r w:rsidRPr="00520404">
        <w:rPr>
          <w:rFonts w:ascii="Times New Roman" w:hAnsi="Times New Roman"/>
          <w:b/>
        </w:rPr>
        <w:t>Nordimet enthält Natrium</w:t>
      </w:r>
    </w:p>
    <w:p w14:paraId="49EEA956"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Dieses Arzneimittel enthält Natrium, aber weniger als 1 mmol (23 mg) Natrium pro Dosis, d. h., es ist nahezu „natriumfrei“.</w:t>
      </w:r>
    </w:p>
    <w:p w14:paraId="1C99660D" w14:textId="77777777" w:rsidR="00835F24" w:rsidRDefault="00835F24" w:rsidP="00EC3222">
      <w:pPr>
        <w:spacing w:after="0" w:line="240" w:lineRule="auto"/>
        <w:rPr>
          <w:rFonts w:ascii="Times New Roman" w:hAnsi="Times New Roman" w:cs="Times New Roman"/>
        </w:rPr>
      </w:pPr>
    </w:p>
    <w:p w14:paraId="01955924" w14:textId="77777777" w:rsidR="00137901" w:rsidRPr="00520404" w:rsidRDefault="00137901" w:rsidP="00EC3222">
      <w:pPr>
        <w:spacing w:after="0" w:line="240" w:lineRule="auto"/>
        <w:rPr>
          <w:rFonts w:ascii="Times New Roman" w:hAnsi="Times New Roman" w:cs="Times New Roman"/>
        </w:rPr>
      </w:pPr>
    </w:p>
    <w:p w14:paraId="43ECCCDA" w14:textId="4C1B1339" w:rsidR="00835F24" w:rsidRPr="00520404" w:rsidRDefault="00835F24" w:rsidP="00495878">
      <w:pPr>
        <w:keepNext/>
        <w:widowControl/>
        <w:tabs>
          <w:tab w:val="left" w:pos="680"/>
        </w:tabs>
        <w:spacing w:after="0" w:line="240" w:lineRule="auto"/>
        <w:rPr>
          <w:rFonts w:ascii="Times New Roman" w:eastAsia="Times New Roman" w:hAnsi="Times New Roman" w:cs="Times New Roman"/>
        </w:rPr>
      </w:pPr>
      <w:r w:rsidRPr="00520404">
        <w:rPr>
          <w:rFonts w:ascii="Times New Roman" w:hAnsi="Times New Roman"/>
          <w:b/>
        </w:rPr>
        <w:t>3.</w:t>
      </w:r>
      <w:r w:rsidRPr="00520404">
        <w:tab/>
      </w:r>
      <w:r w:rsidRPr="00520404">
        <w:rPr>
          <w:rFonts w:ascii="Times New Roman" w:hAnsi="Times New Roman"/>
          <w:b/>
        </w:rPr>
        <w:t>Wie ist Nordimet anzuwenden?</w:t>
      </w:r>
    </w:p>
    <w:p w14:paraId="6E7B8FA6" w14:textId="77777777" w:rsidR="00835F24" w:rsidRPr="00520404" w:rsidRDefault="00835F24" w:rsidP="00495878">
      <w:pPr>
        <w:keepNext/>
        <w:widowControl/>
        <w:spacing w:after="0" w:line="240" w:lineRule="auto"/>
        <w:rPr>
          <w:rFonts w:ascii="Times New Roman" w:hAnsi="Times New Roman" w:cs="Times New Roman"/>
        </w:rPr>
      </w:pPr>
    </w:p>
    <w:p w14:paraId="77D7DFE7" w14:textId="77777777" w:rsidR="006E5BDD" w:rsidRPr="00520404" w:rsidRDefault="006E5BDD" w:rsidP="004958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20404">
        <w:rPr>
          <w:rFonts w:ascii="Times New Roman" w:hAnsi="Times New Roman"/>
          <w:b/>
        </w:rPr>
        <w:t>Wichtiger Warnhinweis zur Dosierung von Nordimet</w:t>
      </w:r>
    </w:p>
    <w:p w14:paraId="2FB5950F" w14:textId="2F36EEF9" w:rsidR="006E5BDD" w:rsidRPr="00520404" w:rsidRDefault="00153961" w:rsidP="00EC322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20404">
        <w:rPr>
          <w:rFonts w:ascii="Times New Roman" w:hAnsi="Times New Roman"/>
        </w:rPr>
        <w:t xml:space="preserve">Nordimet darf </w:t>
      </w:r>
      <w:r w:rsidR="0071525E" w:rsidRPr="00520404">
        <w:rPr>
          <w:rFonts w:ascii="Times New Roman" w:hAnsi="Times New Roman"/>
        </w:rPr>
        <w:t xml:space="preserve">zur Behandlung von </w:t>
      </w:r>
      <w:r w:rsidR="006E5BDD" w:rsidRPr="00520404">
        <w:rPr>
          <w:rFonts w:ascii="Times New Roman" w:hAnsi="Times New Roman"/>
        </w:rPr>
        <w:t>rheumatoider Arthritis, aktiver juveniler idiopathischer Arthritis, Psoriasis</w:t>
      </w:r>
      <w:r w:rsidR="006064A4" w:rsidRPr="00520404">
        <w:rPr>
          <w:rFonts w:ascii="Times New Roman" w:hAnsi="Times New Roman"/>
        </w:rPr>
        <w:t>,</w:t>
      </w:r>
      <w:r w:rsidR="006E5BDD" w:rsidRPr="00520404">
        <w:rPr>
          <w:rFonts w:ascii="Times New Roman" w:hAnsi="Times New Roman"/>
        </w:rPr>
        <w:t xml:space="preserve"> Psoriasis-Arthritis </w:t>
      </w:r>
      <w:r w:rsidR="006064A4" w:rsidRPr="00520404">
        <w:rPr>
          <w:rFonts w:ascii="Times New Roman" w:hAnsi="Times New Roman"/>
        </w:rPr>
        <w:t xml:space="preserve">und Morbus Crohn </w:t>
      </w:r>
      <w:r w:rsidR="006E5BDD" w:rsidRPr="00520404">
        <w:rPr>
          <w:rFonts w:ascii="Times New Roman" w:hAnsi="Times New Roman"/>
          <w:b/>
        </w:rPr>
        <w:t>nur einmal wöchentlich</w:t>
      </w:r>
      <w:r w:rsidR="006E5BDD" w:rsidRPr="00520404">
        <w:rPr>
          <w:rFonts w:ascii="Times New Roman" w:hAnsi="Times New Roman"/>
        </w:rPr>
        <w:t xml:space="preserve"> angewendet werden. Die Anwendung von zu viel Nordimet kann tödlich sein. Bitte lesen Sie Abschnitt 3 dieser Packungsbeilage sehr aufmerksam. Wenn Sie Fragen haben, sprechen Sie bitte mit Ihrem Arzt oder Apotheker, bevor Sie dieses Arzneimittel anwenden.</w:t>
      </w:r>
    </w:p>
    <w:p w14:paraId="4E3A349F" w14:textId="77777777" w:rsidR="006E5BDD" w:rsidRPr="00520404" w:rsidRDefault="006E5BDD" w:rsidP="00EC3222">
      <w:pPr>
        <w:spacing w:after="0" w:line="240" w:lineRule="auto"/>
        <w:rPr>
          <w:rFonts w:ascii="Times New Roman" w:hAnsi="Times New Roman"/>
        </w:rPr>
      </w:pPr>
    </w:p>
    <w:p w14:paraId="1542C5F3"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Wenden Sie dieses Arzneimittel immer genau nach Absprache mit Ihrem Arzt an. Fragen Sie bei Ihrem Arzt oder Apotheker nach, wenn Sie sich nicht sicher sind.</w:t>
      </w:r>
    </w:p>
    <w:p w14:paraId="3DB0AB4F" w14:textId="77777777" w:rsidR="00835F24" w:rsidRPr="00520404" w:rsidRDefault="00835F24" w:rsidP="00EC3222">
      <w:pPr>
        <w:spacing w:after="0" w:line="240" w:lineRule="auto"/>
        <w:rPr>
          <w:rFonts w:ascii="Times New Roman" w:hAnsi="Times New Roman" w:cs="Times New Roman"/>
        </w:rPr>
      </w:pPr>
    </w:p>
    <w:p w14:paraId="3DA8B9BC"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Nordimet wird </w:t>
      </w:r>
      <w:r w:rsidRPr="00520404">
        <w:rPr>
          <w:rFonts w:ascii="Times New Roman" w:hAnsi="Times New Roman"/>
          <w:b/>
        </w:rPr>
        <w:t>1 x pro Woche</w:t>
      </w:r>
      <w:r w:rsidRPr="00520404">
        <w:rPr>
          <w:rFonts w:ascii="Times New Roman" w:hAnsi="Times New Roman"/>
        </w:rPr>
        <w:t xml:space="preserve"> angewendet. Zusammen mit Ihrem Arzt legen Sie einen geeigneten Wochentag fest, an dem Sie Ihre Injektion erhalten.</w:t>
      </w:r>
    </w:p>
    <w:p w14:paraId="0CEA3871" w14:textId="77777777" w:rsidR="00835F24" w:rsidRPr="00520404" w:rsidRDefault="00835F24" w:rsidP="00EC3222">
      <w:pPr>
        <w:spacing w:after="0" w:line="240" w:lineRule="auto"/>
        <w:rPr>
          <w:rFonts w:ascii="Times New Roman" w:hAnsi="Times New Roman" w:cs="Times New Roman"/>
        </w:rPr>
      </w:pPr>
    </w:p>
    <w:p w14:paraId="1084040C"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Eine falsche Anwendung von Nordimet kann zu schweren Nebenwirkungen führen, die tödlich sein können. </w:t>
      </w:r>
    </w:p>
    <w:p w14:paraId="339BEE4B" w14:textId="77777777" w:rsidR="00835F24" w:rsidRPr="00520404" w:rsidRDefault="00835F24" w:rsidP="00EC3222">
      <w:pPr>
        <w:spacing w:after="0" w:line="240" w:lineRule="auto"/>
        <w:rPr>
          <w:rFonts w:ascii="Times New Roman" w:hAnsi="Times New Roman"/>
        </w:rPr>
      </w:pPr>
    </w:p>
    <w:p w14:paraId="701610E6" w14:textId="58AB5EF5" w:rsidR="00252BD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Die empfohlene Dosis beträgt:</w:t>
      </w:r>
    </w:p>
    <w:p w14:paraId="001173FD" w14:textId="3A2672FC" w:rsidR="00835F24" w:rsidRPr="00520404" w:rsidRDefault="00835F24" w:rsidP="00EC3222">
      <w:pPr>
        <w:spacing w:after="0" w:line="240" w:lineRule="auto"/>
        <w:rPr>
          <w:rFonts w:ascii="Times New Roman" w:eastAsia="Times New Roman" w:hAnsi="Times New Roman" w:cs="Times New Roman"/>
        </w:rPr>
      </w:pPr>
    </w:p>
    <w:p w14:paraId="389B61FD"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Dosierung bei Patienten mit rheumatoider Arthritis</w:t>
      </w:r>
    </w:p>
    <w:p w14:paraId="3C0AFFC7"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Die empfohlene Anfangsdosis beträgt 7,5 mg Methotrexat </w:t>
      </w:r>
      <w:r w:rsidRPr="00520404">
        <w:rPr>
          <w:rFonts w:ascii="Times New Roman" w:hAnsi="Times New Roman"/>
          <w:b/>
          <w:u w:color="000000"/>
        </w:rPr>
        <w:t>einmal wöchentlich</w:t>
      </w:r>
      <w:r w:rsidRPr="00520404">
        <w:rPr>
          <w:rFonts w:ascii="Times New Roman" w:hAnsi="Times New Roman"/>
        </w:rPr>
        <w:t xml:space="preserve">. </w:t>
      </w:r>
    </w:p>
    <w:p w14:paraId="0D0346BE" w14:textId="77777777" w:rsidR="00835F24" w:rsidRPr="00520404" w:rsidRDefault="00835F24" w:rsidP="00EC3222">
      <w:pPr>
        <w:spacing w:after="0" w:line="240" w:lineRule="auto"/>
        <w:rPr>
          <w:rFonts w:ascii="Times New Roman" w:eastAsia="Times New Roman" w:hAnsi="Times New Roman" w:cs="Times New Roman"/>
        </w:rPr>
      </w:pPr>
    </w:p>
    <w:p w14:paraId="51BDAB82"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Ihr Arzt kann die Dosis erhöhen, wenn die angewendete Dosis nicht ausreichend wirksam ist, Sie diese aber gut vertragen. Die durchschnittliche wöchentliche Dosis beträgt 15–20 mg. Im Allgemeinen sollte eine wöchentliche Dosis von 25 mg nicht überschritten werden. Sobald die Wirkung von Nordimet einsetzt, kann Ihr Arzt die Dosis schrittweise auf die geringstmögliche noch wirksame Erhaltungsdosis reduzieren.</w:t>
      </w:r>
    </w:p>
    <w:p w14:paraId="746974D0" w14:textId="77777777" w:rsidR="00835F24" w:rsidRPr="00520404" w:rsidRDefault="00835F24" w:rsidP="00EC3222">
      <w:pPr>
        <w:spacing w:after="0" w:line="240" w:lineRule="auto"/>
        <w:rPr>
          <w:rFonts w:ascii="Times New Roman" w:eastAsia="Times New Roman" w:hAnsi="Times New Roman" w:cs="Times New Roman"/>
        </w:rPr>
      </w:pPr>
    </w:p>
    <w:p w14:paraId="0CB3408F"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Im Allgemeinen kann eine Besserung der Beschwerden nach 4–8 Wochen Behandlungsdauer erwartet werden. Die Symptome können wiederkehren, wenn die Behandlung mit Nordimet beendet wird.</w:t>
      </w:r>
    </w:p>
    <w:p w14:paraId="53C05E21" w14:textId="77777777" w:rsidR="00835F24" w:rsidRPr="00520404" w:rsidRDefault="00835F24" w:rsidP="00EC3222">
      <w:pPr>
        <w:spacing w:after="0" w:line="240" w:lineRule="auto"/>
        <w:rPr>
          <w:rFonts w:ascii="Times New Roman" w:hAnsi="Times New Roman"/>
          <w:u w:val="single" w:color="000000"/>
        </w:rPr>
      </w:pPr>
    </w:p>
    <w:p w14:paraId="7AD51517" w14:textId="7EEB718F"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 xml:space="preserve">Anwendung bei Erwachsenen mit </w:t>
      </w:r>
      <w:r w:rsidR="007160BA">
        <w:rPr>
          <w:rFonts w:ascii="Times New Roman" w:hAnsi="Times New Roman"/>
          <w:u w:val="single" w:color="000000"/>
        </w:rPr>
        <w:t xml:space="preserve">mittelschweren bis </w:t>
      </w:r>
      <w:r w:rsidRPr="00520404">
        <w:rPr>
          <w:rFonts w:ascii="Times New Roman" w:hAnsi="Times New Roman"/>
          <w:u w:val="single" w:color="000000"/>
        </w:rPr>
        <w:t xml:space="preserve">schweren Formen der </w:t>
      </w:r>
      <w:r w:rsidR="007160BA">
        <w:rPr>
          <w:rFonts w:ascii="Times New Roman" w:hAnsi="Times New Roman"/>
          <w:u w:val="single" w:color="000000"/>
        </w:rPr>
        <w:t>Plaque-</w:t>
      </w:r>
      <w:r w:rsidRPr="00520404">
        <w:rPr>
          <w:rFonts w:ascii="Times New Roman" w:hAnsi="Times New Roman"/>
          <w:u w:val="single" w:color="000000"/>
        </w:rPr>
        <w:t xml:space="preserve">Psoriasis oder </w:t>
      </w:r>
      <w:r w:rsidR="007160BA">
        <w:rPr>
          <w:rFonts w:ascii="Times New Roman" w:hAnsi="Times New Roman"/>
          <w:u w:val="single" w:color="000000"/>
        </w:rPr>
        <w:t xml:space="preserve">schwerer </w:t>
      </w:r>
      <w:r w:rsidRPr="00520404">
        <w:rPr>
          <w:rFonts w:ascii="Times New Roman" w:hAnsi="Times New Roman"/>
          <w:u w:val="single" w:color="000000"/>
        </w:rPr>
        <w:t>Psoriasis-Arthritis</w:t>
      </w:r>
    </w:p>
    <w:p w14:paraId="5B9715BB"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Ihr Arzt wird Ihnen eine einmalige Testdosis von 5–10 mg injizieren, um mögliche Nebenwirkungen einschätzen zu können. </w:t>
      </w:r>
    </w:p>
    <w:p w14:paraId="4E2982DF"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Wenn Sie die Testdosis gut vertragen, wird die Behandlung nach einer Woche mit einer Dosis von etwa 7,5 mg fortgesetzt. </w:t>
      </w:r>
    </w:p>
    <w:p w14:paraId="298E79FB" w14:textId="77777777" w:rsidR="00835F24" w:rsidRPr="00520404" w:rsidRDefault="00835F24" w:rsidP="00EC3222">
      <w:pPr>
        <w:spacing w:after="0" w:line="240" w:lineRule="auto"/>
        <w:rPr>
          <w:rFonts w:ascii="Times New Roman" w:hAnsi="Times New Roman" w:cs="Times New Roman"/>
        </w:rPr>
      </w:pPr>
    </w:p>
    <w:p w14:paraId="59EA6B46"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Im Allgemeinen ist nach 2–6 Wochen ein Ansprechen auf die Behandlung zu erwarten. In Abhängigkeit von der Wirkung der Behandlung und den Ergebnissen der Blut- und Urinuntersuchungen wird die Therapie entweder fortgesetzt oder beendet.</w:t>
      </w:r>
    </w:p>
    <w:p w14:paraId="36F30F37" w14:textId="77777777" w:rsidR="006064A4" w:rsidRPr="00520404" w:rsidRDefault="006064A4" w:rsidP="00EC3222">
      <w:pPr>
        <w:spacing w:after="0" w:line="240" w:lineRule="auto"/>
        <w:rPr>
          <w:rFonts w:ascii="Times New Roman" w:hAnsi="Times New Roman" w:cs="Times New Roman"/>
        </w:rPr>
      </w:pPr>
    </w:p>
    <w:p w14:paraId="259B7D8F" w14:textId="77777777" w:rsidR="006064A4" w:rsidRPr="00520404" w:rsidRDefault="006064A4" w:rsidP="00495878">
      <w:pPr>
        <w:keepNext/>
        <w:widowControl/>
        <w:spacing w:after="0" w:line="240" w:lineRule="auto"/>
        <w:rPr>
          <w:rFonts w:ascii="Times New Roman" w:hAnsi="Times New Roman" w:cs="Times New Roman"/>
          <w:u w:val="single"/>
        </w:rPr>
      </w:pPr>
      <w:r w:rsidRPr="00520404">
        <w:rPr>
          <w:rFonts w:ascii="Times New Roman" w:hAnsi="Times New Roman" w:cs="Times New Roman"/>
          <w:u w:val="single"/>
        </w:rPr>
        <w:t>Dosierung bei erwachsenen Patienten mit Morbus Crohn</w:t>
      </w:r>
    </w:p>
    <w:p w14:paraId="592CA2DA" w14:textId="77777777" w:rsidR="006064A4" w:rsidRPr="00520404" w:rsidRDefault="006064A4" w:rsidP="00EC3222">
      <w:pPr>
        <w:spacing w:after="0" w:line="240" w:lineRule="auto"/>
        <w:rPr>
          <w:rFonts w:ascii="Times New Roman" w:hAnsi="Times New Roman" w:cs="Times New Roman"/>
        </w:rPr>
      </w:pPr>
      <w:r w:rsidRPr="00520404">
        <w:rPr>
          <w:rFonts w:ascii="Times New Roman" w:hAnsi="Times New Roman" w:cs="Times New Roman"/>
        </w:rPr>
        <w:t>Ihr Arzt wird mit einer Dosis von 25 mg einmal wöchentlich beginnen. Ein Ansprechen auf die Behandlung ist im Allgemeinen nach 8 bis 12 Wochen zu erwarten. In Abhängigkeit von der Wirkung der Behandlung über die Zeit kann Ihr Arzt entscheiden, die Dosis auf 15 mg einmal wöchentlich zu senken.</w:t>
      </w:r>
    </w:p>
    <w:p w14:paraId="11223526" w14:textId="77777777" w:rsidR="00835F24" w:rsidRPr="00520404" w:rsidRDefault="00835F24" w:rsidP="00EC3222">
      <w:pPr>
        <w:spacing w:after="0" w:line="240" w:lineRule="auto"/>
        <w:rPr>
          <w:rFonts w:ascii="Times New Roman" w:hAnsi="Times New Roman" w:cs="Times New Roman"/>
        </w:rPr>
      </w:pPr>
    </w:p>
    <w:p w14:paraId="6993521D" w14:textId="45BD3DC2" w:rsidR="00EE0C7D" w:rsidRPr="00520404" w:rsidRDefault="00EE0C7D"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Anwendung bei Kindern und Jugendlichen unter 16 Jahren mit polyarthritischen Formen der juvenilen idiopathischen</w:t>
      </w:r>
      <w:r w:rsidRPr="00520404">
        <w:rPr>
          <w:rFonts w:ascii="Times New Roman" w:hAnsi="Times New Roman"/>
          <w:u w:val="single"/>
        </w:rPr>
        <w:t xml:space="preserve"> </w:t>
      </w:r>
      <w:r w:rsidRPr="00520404">
        <w:rPr>
          <w:rFonts w:ascii="Times New Roman" w:hAnsi="Times New Roman"/>
          <w:u w:val="single" w:color="000000"/>
        </w:rPr>
        <w:t>Arthritis</w:t>
      </w:r>
    </w:p>
    <w:p w14:paraId="53C21241" w14:textId="77777777" w:rsidR="00EE0C7D" w:rsidRPr="00520404" w:rsidRDefault="00EE0C7D" w:rsidP="00EC3222">
      <w:pPr>
        <w:spacing w:after="0" w:line="240" w:lineRule="auto"/>
        <w:rPr>
          <w:rFonts w:ascii="Times New Roman" w:eastAsia="Times New Roman" w:hAnsi="Times New Roman" w:cs="Times New Roman"/>
        </w:rPr>
      </w:pPr>
      <w:r w:rsidRPr="00520404">
        <w:rPr>
          <w:rFonts w:ascii="Times New Roman" w:hAnsi="Times New Roman"/>
        </w:rPr>
        <w:t>Der Arzt berechnet die erforderliche Dosis anhand der Körperoberfläche des Kindes (m</w:t>
      </w:r>
      <w:r w:rsidRPr="00520404">
        <w:rPr>
          <w:rFonts w:ascii="Times New Roman" w:hAnsi="Times New Roman"/>
          <w:vertAlign w:val="superscript"/>
        </w:rPr>
        <w:t>2</w:t>
      </w:r>
      <w:r w:rsidRPr="00520404">
        <w:rPr>
          <w:rFonts w:ascii="Times New Roman" w:hAnsi="Times New Roman"/>
        </w:rPr>
        <w:t>). Die Dosis wird in mg/m</w:t>
      </w:r>
      <w:r w:rsidRPr="00520404">
        <w:rPr>
          <w:rFonts w:ascii="Times New Roman" w:hAnsi="Times New Roman"/>
          <w:vertAlign w:val="superscript"/>
        </w:rPr>
        <w:t>2</w:t>
      </w:r>
      <w:r w:rsidRPr="00520404">
        <w:rPr>
          <w:rFonts w:ascii="Times New Roman" w:hAnsi="Times New Roman"/>
        </w:rPr>
        <w:t xml:space="preserve"> angegeben. </w:t>
      </w:r>
    </w:p>
    <w:p w14:paraId="57431AC8" w14:textId="77777777" w:rsidR="00EE0C7D" w:rsidRPr="00520404" w:rsidRDefault="00EE0C7D" w:rsidP="00EC3222">
      <w:pPr>
        <w:spacing w:after="0" w:line="240" w:lineRule="auto"/>
        <w:rPr>
          <w:rFonts w:ascii="Times New Roman" w:eastAsia="Times New Roman" w:hAnsi="Times New Roman" w:cs="Times New Roman"/>
        </w:rPr>
      </w:pPr>
    </w:p>
    <w:p w14:paraId="4C4DA4AF" w14:textId="07F72355" w:rsidR="00EE0C7D" w:rsidRPr="00520404" w:rsidRDefault="00EE0C7D" w:rsidP="00EC3222">
      <w:pPr>
        <w:spacing w:after="0" w:line="240" w:lineRule="auto"/>
        <w:rPr>
          <w:rFonts w:ascii="Times New Roman" w:hAnsi="Times New Roman" w:cs="Times New Roman"/>
        </w:rPr>
      </w:pPr>
      <w:r w:rsidRPr="00520404">
        <w:rPr>
          <w:rFonts w:ascii="Times New Roman" w:hAnsi="Times New Roman"/>
        </w:rPr>
        <w:t>Die Anwendung bei Kindern unter 3 Jahren wird aufgrund unzureichender Erfahrungen in dieser Altersgruppe nicht empfohlen.</w:t>
      </w:r>
    </w:p>
    <w:p w14:paraId="15D57455" w14:textId="77777777" w:rsidR="006064A4" w:rsidRPr="00520404" w:rsidRDefault="006064A4" w:rsidP="00EC3222">
      <w:pPr>
        <w:spacing w:after="0" w:line="240" w:lineRule="auto"/>
        <w:rPr>
          <w:rFonts w:ascii="Times New Roman" w:hAnsi="Times New Roman" w:cs="Times New Roman"/>
        </w:rPr>
      </w:pPr>
    </w:p>
    <w:p w14:paraId="685DA8AD"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u w:val="single" w:color="000000"/>
        </w:rPr>
        <w:t>Art und Dauer der Anwendung</w:t>
      </w:r>
    </w:p>
    <w:p w14:paraId="6C1CE5B0"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Nordimet wird als Injektion unter die Haut (subkutan) gespritzt. Es wird</w:t>
      </w:r>
      <w:r w:rsidRPr="00520404">
        <w:rPr>
          <w:rFonts w:ascii="Times New Roman" w:hAnsi="Times New Roman"/>
          <w:b/>
        </w:rPr>
        <w:t xml:space="preserve"> </w:t>
      </w:r>
      <w:r w:rsidRPr="00520404">
        <w:rPr>
          <w:rFonts w:ascii="Times New Roman" w:hAnsi="Times New Roman"/>
        </w:rPr>
        <w:t>einmal wöchentlich</w:t>
      </w:r>
      <w:r w:rsidRPr="00520404">
        <w:rPr>
          <w:rFonts w:ascii="Times New Roman" w:hAnsi="Times New Roman"/>
          <w:b/>
        </w:rPr>
        <w:t xml:space="preserve"> </w:t>
      </w:r>
      <w:r w:rsidRPr="00520404">
        <w:rPr>
          <w:rFonts w:ascii="Times New Roman" w:hAnsi="Times New Roman"/>
        </w:rPr>
        <w:t>injiziert und</w:t>
      </w:r>
      <w:r w:rsidRPr="00520404">
        <w:rPr>
          <w:rFonts w:ascii="Times New Roman" w:hAnsi="Times New Roman"/>
          <w:b/>
        </w:rPr>
        <w:t xml:space="preserve"> </w:t>
      </w:r>
      <w:r w:rsidRPr="00520404">
        <w:rPr>
          <w:rFonts w:ascii="Times New Roman" w:hAnsi="Times New Roman"/>
        </w:rPr>
        <w:t xml:space="preserve">es wird empfohlen, Nordimet immer am gleichen Wochentag zu injizieren. </w:t>
      </w:r>
    </w:p>
    <w:p w14:paraId="2BA47FE8" w14:textId="77777777" w:rsidR="00835F24" w:rsidRPr="00520404" w:rsidRDefault="00835F24" w:rsidP="00EC3222">
      <w:pPr>
        <w:spacing w:after="0" w:line="240" w:lineRule="auto"/>
        <w:rPr>
          <w:rFonts w:ascii="Times New Roman" w:hAnsi="Times New Roman"/>
        </w:rPr>
      </w:pPr>
    </w:p>
    <w:p w14:paraId="60CBC191"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Zu Beginn der Behandlung wird Nordimet vom medizinischen Fachpersonal injiziert. Mit Einverständnis Ihres Arztes können Sie auch lernen, sich Nordimet selbst zu spritzen. Sie werden in diesem Fall angemessen unterrichtet. Unter keinen Umständen dürfen Sie sich selbst eine Injektion verabreichen, wenn Sie noch nicht angelernt wurden.</w:t>
      </w:r>
    </w:p>
    <w:p w14:paraId="03CDD329" w14:textId="77777777" w:rsidR="00835F24" w:rsidRPr="00520404" w:rsidRDefault="00835F24" w:rsidP="00EC3222">
      <w:pPr>
        <w:spacing w:after="0" w:line="240" w:lineRule="auto"/>
        <w:rPr>
          <w:rFonts w:ascii="Times New Roman" w:eastAsia="Times New Roman" w:hAnsi="Times New Roman" w:cs="Times New Roman"/>
        </w:rPr>
      </w:pPr>
    </w:p>
    <w:p w14:paraId="6E9A5D11" w14:textId="77777777" w:rsidR="00EE0C7D" w:rsidRPr="00520404" w:rsidRDefault="00835F24" w:rsidP="00EC3222">
      <w:pPr>
        <w:spacing w:after="0" w:line="240" w:lineRule="auto"/>
        <w:rPr>
          <w:rFonts w:ascii="Times New Roman" w:hAnsi="Times New Roman"/>
        </w:rPr>
      </w:pPr>
      <w:r w:rsidRPr="00520404">
        <w:rPr>
          <w:rFonts w:ascii="Times New Roman" w:hAnsi="Times New Roman"/>
        </w:rPr>
        <w:t xml:space="preserve">Die Dauer der Behandlung wird vom behandelnden Arzt festgelegt. </w:t>
      </w:r>
    </w:p>
    <w:p w14:paraId="5BFDE769" w14:textId="77777777" w:rsidR="00EE0C7D" w:rsidRPr="00520404" w:rsidRDefault="00EE0C7D" w:rsidP="00EC3222">
      <w:pPr>
        <w:spacing w:after="0" w:line="240" w:lineRule="auto"/>
        <w:rPr>
          <w:rFonts w:ascii="Times New Roman" w:hAnsi="Times New Roman"/>
        </w:rPr>
      </w:pPr>
    </w:p>
    <w:p w14:paraId="0A2A8C90" w14:textId="29707D6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Die Behandlung von rheumatoider Arthritis, juveniler idiopathischer Arthritis, </w:t>
      </w:r>
      <w:r w:rsidR="000E2708">
        <w:rPr>
          <w:rFonts w:ascii="Times New Roman" w:hAnsi="Times New Roman"/>
        </w:rPr>
        <w:t>Plaque-</w:t>
      </w:r>
      <w:r w:rsidRPr="00520404">
        <w:rPr>
          <w:rFonts w:ascii="Times New Roman" w:hAnsi="Times New Roman"/>
        </w:rPr>
        <w:t>Psoriasis</w:t>
      </w:r>
      <w:r w:rsidR="006064A4" w:rsidRPr="00520404">
        <w:rPr>
          <w:rFonts w:ascii="Times New Roman" w:hAnsi="Times New Roman"/>
        </w:rPr>
        <w:t>,</w:t>
      </w:r>
      <w:r w:rsidRPr="00520404">
        <w:rPr>
          <w:rFonts w:ascii="Times New Roman" w:hAnsi="Times New Roman"/>
        </w:rPr>
        <w:t xml:space="preserve"> Psoriasis-Arthritis </w:t>
      </w:r>
      <w:r w:rsidR="006064A4" w:rsidRPr="00520404">
        <w:rPr>
          <w:rFonts w:ascii="Times New Roman" w:hAnsi="Times New Roman"/>
        </w:rPr>
        <w:t>und Morbus</w:t>
      </w:r>
      <w:r w:rsidR="00353871" w:rsidRPr="00520404">
        <w:rPr>
          <w:rFonts w:ascii="Times New Roman" w:hAnsi="Times New Roman"/>
        </w:rPr>
        <w:t xml:space="preserve"> </w:t>
      </w:r>
      <w:r w:rsidR="006064A4" w:rsidRPr="00520404">
        <w:rPr>
          <w:rFonts w:ascii="Times New Roman" w:hAnsi="Times New Roman"/>
        </w:rPr>
        <w:t xml:space="preserve">Crohn </w:t>
      </w:r>
      <w:r w:rsidRPr="00520404">
        <w:rPr>
          <w:rFonts w:ascii="Times New Roman" w:hAnsi="Times New Roman"/>
        </w:rPr>
        <w:t>mit Nordimet ist eine Langzeitbehandlung.</w:t>
      </w:r>
    </w:p>
    <w:p w14:paraId="1D5F1A6D" w14:textId="77777777" w:rsidR="00835F24" w:rsidRPr="00520404" w:rsidRDefault="00835F24" w:rsidP="00EC3222">
      <w:pPr>
        <w:spacing w:after="0" w:line="240" w:lineRule="auto"/>
        <w:rPr>
          <w:rFonts w:ascii="Times New Roman" w:hAnsi="Times New Roman"/>
          <w:b/>
        </w:rPr>
      </w:pPr>
    </w:p>
    <w:p w14:paraId="64857E38" w14:textId="77777777" w:rsidR="00835F24" w:rsidRPr="00520404" w:rsidRDefault="00835F24"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lastRenderedPageBreak/>
        <w:t>Selbstinjektion von Nordimet</w:t>
      </w:r>
    </w:p>
    <w:p w14:paraId="70481424" w14:textId="7CD9AE8A"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Wenn Sie Schwierigkeiten beim Umgang mit de</w:t>
      </w:r>
      <w:r w:rsidR="00B35C4C" w:rsidRPr="00520404">
        <w:rPr>
          <w:rFonts w:ascii="Times New Roman" w:hAnsi="Times New Roman"/>
        </w:rPr>
        <w:t>r</w:t>
      </w:r>
      <w:r w:rsidRPr="00520404">
        <w:rPr>
          <w:rFonts w:ascii="Times New Roman" w:hAnsi="Times New Roman"/>
        </w:rPr>
        <w:t xml:space="preserve"> </w:t>
      </w:r>
      <w:r w:rsidR="00B35C4C" w:rsidRPr="00520404">
        <w:rPr>
          <w:rFonts w:ascii="Times New Roman" w:hAnsi="Times New Roman"/>
        </w:rPr>
        <w:t xml:space="preserve">Spritze </w:t>
      </w:r>
      <w:r w:rsidRPr="00520404">
        <w:rPr>
          <w:rFonts w:ascii="Times New Roman" w:hAnsi="Times New Roman"/>
        </w:rPr>
        <w:t>haben, sprechen Sie mit Ihrem Arzt oder Apotheker. Verabreichen Sie sich keine Injektion, wenn Sie noch nicht angelernt wurden. Wenn Sie sich nicht sicher sind, was Sie tun müssen, sprechen Sie unverzüglich mit Ihrem Arzt oder dem medizinischen Fachpersonal.</w:t>
      </w:r>
    </w:p>
    <w:p w14:paraId="18399534" w14:textId="77777777" w:rsidR="00835F24" w:rsidRPr="00520404" w:rsidRDefault="00835F24" w:rsidP="00EC3222">
      <w:pPr>
        <w:spacing w:after="0" w:line="240" w:lineRule="auto"/>
        <w:rPr>
          <w:rFonts w:ascii="Times New Roman" w:hAnsi="Times New Roman"/>
          <w:b/>
        </w:rPr>
      </w:pPr>
    </w:p>
    <w:p w14:paraId="741DA38F" w14:textId="77777777" w:rsidR="00835F24" w:rsidRPr="00520404" w:rsidRDefault="00835F24"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Bevor Sie sich Nordimet selbst injizieren</w:t>
      </w:r>
    </w:p>
    <w:p w14:paraId="3018A394"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Prüfen Sie das Verfalldatum auf dem Arzneimittel. Verwenden Sie es nicht, wenn das Datum überschritten ist.</w:t>
      </w:r>
    </w:p>
    <w:p w14:paraId="3C483D8E" w14:textId="4B809F51"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Überzeugen Sie sich, dass d</w:t>
      </w:r>
      <w:r w:rsidR="00B35C4C" w:rsidRPr="00520404">
        <w:rPr>
          <w:rFonts w:ascii="Times New Roman" w:hAnsi="Times New Roman"/>
        </w:rPr>
        <w:t xml:space="preserve">ie Spritze </w:t>
      </w:r>
      <w:r w:rsidRPr="00520404">
        <w:rPr>
          <w:rFonts w:ascii="Times New Roman" w:hAnsi="Times New Roman"/>
        </w:rPr>
        <w:t xml:space="preserve">nicht beschädigt ist und dass </w:t>
      </w:r>
      <w:r w:rsidR="00B35C4C" w:rsidRPr="00520404">
        <w:rPr>
          <w:rFonts w:ascii="Times New Roman" w:hAnsi="Times New Roman"/>
        </w:rPr>
        <w:t xml:space="preserve">sie </w:t>
      </w:r>
      <w:r w:rsidRPr="00520404">
        <w:rPr>
          <w:rFonts w:ascii="Times New Roman" w:hAnsi="Times New Roman"/>
        </w:rPr>
        <w:t xml:space="preserve">eine klare, gelbe Lösung enthält. Wenn das nicht der Fall ist, verwenden Sie eine andere </w:t>
      </w:r>
      <w:r w:rsidR="00B35C4C" w:rsidRPr="00520404">
        <w:rPr>
          <w:rFonts w:ascii="Times New Roman" w:hAnsi="Times New Roman"/>
        </w:rPr>
        <w:t>Spritze</w:t>
      </w:r>
      <w:r w:rsidRPr="00520404">
        <w:rPr>
          <w:rFonts w:ascii="Times New Roman" w:hAnsi="Times New Roman"/>
        </w:rPr>
        <w:t>.</w:t>
      </w:r>
    </w:p>
    <w:p w14:paraId="3A6E53CB"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Untersuchen Sie Ihre letzte Injektionsstelle um festzustellen, ob die letzte Injektion eine Rötung verursacht hat, die Hautfarbe sich verändert hat, die Stelle geschwollen ist, nässt oder schmerzt. Wenn dies der Fall ist, sprechen Sie mit Ihrem Arzt oder dem medizinischen Fachpersonal.</w:t>
      </w:r>
    </w:p>
    <w:p w14:paraId="3591591B"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w:t>
      </w:r>
      <w:r w:rsidRPr="00520404">
        <w:tab/>
      </w:r>
      <w:r w:rsidRPr="00520404">
        <w:rPr>
          <w:rFonts w:ascii="Times New Roman" w:hAnsi="Times New Roman"/>
        </w:rPr>
        <w:t>Suchen Sie sich eine Stelle für die neue Injektion aus. Wechseln Sie die Einstichstelle bei jeder Injektion.</w:t>
      </w:r>
    </w:p>
    <w:p w14:paraId="241429CA" w14:textId="77777777" w:rsidR="00835F24" w:rsidRPr="00520404" w:rsidRDefault="00835F24" w:rsidP="00EC3222">
      <w:pPr>
        <w:spacing w:after="0" w:line="240" w:lineRule="auto"/>
        <w:rPr>
          <w:rFonts w:ascii="Times New Roman" w:hAnsi="Times New Roman" w:cs="Times New Roman"/>
        </w:rPr>
      </w:pPr>
    </w:p>
    <w:p w14:paraId="34940113" w14:textId="77777777" w:rsidR="00835F24" w:rsidRPr="00520404" w:rsidRDefault="00835F24"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Anleitung zur Selbstinjektion von Nordimet</w:t>
      </w:r>
    </w:p>
    <w:p w14:paraId="2CFA15D0"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1) Reinigen Sie Ihre Hände gründlich mit Seife und Wasser</w:t>
      </w:r>
      <w:r w:rsidRPr="00520404">
        <w:rPr>
          <w:rFonts w:ascii="Times New Roman" w:hAnsi="Times New Roman"/>
          <w:i/>
          <w:color w:val="008000"/>
        </w:rPr>
        <w:t>.</w:t>
      </w:r>
    </w:p>
    <w:p w14:paraId="11239339" w14:textId="77777777" w:rsidR="00835F24" w:rsidRPr="00520404" w:rsidRDefault="00835F24" w:rsidP="00EC3222">
      <w:pPr>
        <w:spacing w:after="0" w:line="240" w:lineRule="auto"/>
        <w:rPr>
          <w:rFonts w:ascii="Times New Roman" w:hAnsi="Times New Roman" w:cs="Times New Roman"/>
        </w:rPr>
      </w:pPr>
    </w:p>
    <w:p w14:paraId="1CD3B033" w14:textId="77777777" w:rsidR="00835F24" w:rsidRPr="00520404" w:rsidRDefault="00835F24" w:rsidP="00CE0AE0">
      <w:pPr>
        <w:spacing w:after="0" w:line="240" w:lineRule="auto"/>
        <w:ind w:left="284" w:hanging="284"/>
        <w:rPr>
          <w:rFonts w:ascii="Times New Roman" w:eastAsia="Times New Roman" w:hAnsi="Times New Roman" w:cs="Times New Roman"/>
        </w:rPr>
      </w:pPr>
      <w:r w:rsidRPr="00520404">
        <w:rPr>
          <w:rFonts w:ascii="Times New Roman" w:hAnsi="Times New Roman"/>
        </w:rPr>
        <w:t xml:space="preserve">2) Setzen oder legen Sie sich bequem und entspannt hin. Sie müssen die Hautstelle, in die Sie injizieren wollen, gut sehen können. </w:t>
      </w:r>
    </w:p>
    <w:p w14:paraId="001B5ABD" w14:textId="77777777" w:rsidR="00835F24" w:rsidRPr="00520404" w:rsidRDefault="00835F24" w:rsidP="00EC3222">
      <w:pPr>
        <w:spacing w:after="0" w:line="240" w:lineRule="auto"/>
        <w:rPr>
          <w:rFonts w:ascii="Times New Roman" w:hAnsi="Times New Roman" w:cs="Times New Roman"/>
        </w:rPr>
      </w:pPr>
    </w:p>
    <w:p w14:paraId="424269F2" w14:textId="04D49651" w:rsidR="00217DB8" w:rsidRPr="00520404" w:rsidRDefault="00835F24" w:rsidP="00CE0AE0">
      <w:pPr>
        <w:spacing w:after="0" w:line="240" w:lineRule="auto"/>
        <w:ind w:left="284" w:hanging="284"/>
        <w:rPr>
          <w:rFonts w:ascii="Times New Roman" w:hAnsi="Times New Roman"/>
        </w:rPr>
      </w:pPr>
      <w:r w:rsidRPr="00520404">
        <w:rPr>
          <w:rFonts w:ascii="Times New Roman" w:hAnsi="Times New Roman"/>
        </w:rPr>
        <w:t>3) D</w:t>
      </w:r>
      <w:r w:rsidR="00B35C4C" w:rsidRPr="00520404">
        <w:rPr>
          <w:rFonts w:ascii="Times New Roman" w:hAnsi="Times New Roman"/>
        </w:rPr>
        <w:t>ie Spritze</w:t>
      </w:r>
      <w:r w:rsidRPr="00520404">
        <w:rPr>
          <w:rFonts w:ascii="Times New Roman" w:hAnsi="Times New Roman"/>
        </w:rPr>
        <w:t xml:space="preserve"> ist vorbefüllt und gebrauchsfertig. </w:t>
      </w:r>
      <w:r w:rsidR="008D298F" w:rsidRPr="00520404">
        <w:rPr>
          <w:rFonts w:ascii="Times New Roman" w:hAnsi="Times New Roman"/>
        </w:rPr>
        <w:t>Um die Blisterpackung zu öffnen, ziehen Sie die Folie vollständig ab, wie in folgender Abbildung gezeigt:</w:t>
      </w:r>
    </w:p>
    <w:p w14:paraId="29608A27" w14:textId="362912F7" w:rsidR="00217DB8" w:rsidRPr="00520404" w:rsidRDefault="00A72588" w:rsidP="00EC3222">
      <w:pPr>
        <w:spacing w:after="0" w:line="240" w:lineRule="auto"/>
        <w:rPr>
          <w:rFonts w:ascii="Times New Roman" w:hAnsi="Times New Roman"/>
        </w:rPr>
      </w:pPr>
      <w:r w:rsidRPr="00520404">
        <w:rPr>
          <w:rFonts w:ascii="Times New Roman" w:hAnsi="Times New Roman"/>
          <w:noProof/>
          <w:lang w:bidi="ar-SA"/>
        </w:rPr>
        <mc:AlternateContent>
          <mc:Choice Requires="wps">
            <w:drawing>
              <wp:anchor distT="0" distB="0" distL="114300" distR="114300" simplePos="0" relativeHeight="251658260" behindDoc="0" locked="0" layoutInCell="1" allowOverlap="1" wp14:anchorId="49F549A6" wp14:editId="2374C472">
                <wp:simplePos x="0" y="0"/>
                <wp:positionH relativeFrom="column">
                  <wp:posOffset>1407160</wp:posOffset>
                </wp:positionH>
                <wp:positionV relativeFrom="paragraph">
                  <wp:posOffset>254635</wp:posOffset>
                </wp:positionV>
                <wp:extent cx="706145" cy="184067"/>
                <wp:effectExtent l="0" t="0" r="0" b="6985"/>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45" cy="184067"/>
                        </a:xfrm>
                        <a:prstGeom prst="rect">
                          <a:avLst/>
                        </a:prstGeom>
                        <a:solidFill>
                          <a:srgbClr val="FFFFFF"/>
                        </a:solidFill>
                        <a:ln w="9525">
                          <a:noFill/>
                          <a:miter lim="800000"/>
                          <a:headEnd/>
                          <a:tailEnd/>
                        </a:ln>
                      </wps:spPr>
                      <wps:txbx>
                        <w:txbxContent>
                          <w:p w14:paraId="44163338" w14:textId="12A760C3" w:rsidR="000C7EF9" w:rsidRPr="002E7F7C" w:rsidRDefault="000C7EF9" w:rsidP="002E7F7C">
                            <w:pPr>
                              <w:jc w:val="center"/>
                              <w:rPr>
                                <w:rFonts w:ascii="Times New Roman" w:hAnsi="Times New Roman" w:cs="Times New Roman"/>
                              </w:rPr>
                            </w:pPr>
                            <w:r w:rsidRPr="002E7F7C">
                              <w:rPr>
                                <w:rFonts w:ascii="Times New Roman" w:hAnsi="Times New Roman" w:cs="Times New Roman"/>
                              </w:rPr>
                              <w:t>Folie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549A6" id="_x0000_t202" coordsize="21600,21600" o:spt="202" path="m,l,21600r21600,l21600,xe">
                <v:stroke joinstyle="miter"/>
                <v:path gradientshapeok="t" o:connecttype="rect"/>
              </v:shapetype>
              <v:shape id="Textfeld 2" o:spid="_x0000_s1026" type="#_x0000_t202" style="position:absolute;margin-left:110.8pt;margin-top:20.05pt;width:55.6pt;height:1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AV3AwIAAOUDAAAOAAAAZHJzL2Uyb0RvYy54bWysU9uO2yAQfa/Uf0C8N3aiTTa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" stroked="f">
                <v:textbox inset="0,0,0,0">
                  <w:txbxContent>
                    <w:p w14:paraId="44163338" w14:textId="12A760C3" w:rsidR="000C7EF9" w:rsidRPr="002E7F7C" w:rsidRDefault="000C7EF9" w:rsidP="002E7F7C">
                      <w:pPr>
                        <w:jc w:val="center"/>
                        <w:rPr>
                          <w:rFonts w:ascii="Times New Roman" w:hAnsi="Times New Roman" w:cs="Times New Roman"/>
                        </w:rPr>
                      </w:pPr>
                      <w:r w:rsidRPr="002E7F7C">
                        <w:rPr>
                          <w:rFonts w:ascii="Times New Roman" w:hAnsi="Times New Roman" w:cs="Times New Roman"/>
                        </w:rPr>
                        <w:t>Folie</w:t>
                      </w:r>
                    </w:p>
                  </w:txbxContent>
                </v:textbox>
              </v:shape>
            </w:pict>
          </mc:Fallback>
        </mc:AlternateContent>
      </w:r>
      <w:r w:rsidRPr="00520404">
        <w:rPr>
          <w:rFonts w:ascii="Times New Roman" w:hAnsi="Times New Roman"/>
          <w:noProof/>
          <w:lang w:bidi="ar-SA"/>
        </w:rPr>
        <mc:AlternateContent>
          <mc:Choice Requires="wps">
            <w:drawing>
              <wp:anchor distT="0" distB="0" distL="114300" distR="114300" simplePos="0" relativeHeight="251658259" behindDoc="0" locked="0" layoutInCell="1" allowOverlap="1" wp14:anchorId="19F21950" wp14:editId="0D3F57EF">
                <wp:simplePos x="0" y="0"/>
                <wp:positionH relativeFrom="column">
                  <wp:posOffset>842645</wp:posOffset>
                </wp:positionH>
                <wp:positionV relativeFrom="paragraph">
                  <wp:posOffset>76200</wp:posOffset>
                </wp:positionV>
                <wp:extent cx="920115" cy="17145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71450"/>
                        </a:xfrm>
                        <a:prstGeom prst="rect">
                          <a:avLst/>
                        </a:prstGeom>
                        <a:solidFill>
                          <a:srgbClr val="FFFFFF"/>
                        </a:solidFill>
                        <a:ln w="9525">
                          <a:noFill/>
                          <a:miter lim="800000"/>
                          <a:headEnd/>
                          <a:tailEnd/>
                        </a:ln>
                      </wps:spPr>
                      <wps:txbx>
                        <w:txbxContent>
                          <w:p w14:paraId="6189F791" w14:textId="5DAA0A40" w:rsidR="000C7EF9" w:rsidRPr="002E7F7C" w:rsidRDefault="000C7EF9">
                            <w:pPr>
                              <w:rPr>
                                <w:rFonts w:ascii="Times New Roman" w:hAnsi="Times New Roman" w:cs="Times New Roman"/>
                              </w:rPr>
                            </w:pPr>
                            <w:r w:rsidRPr="002E7F7C">
                              <w:rPr>
                                <w:rFonts w:ascii="Times New Roman" w:hAnsi="Times New Roman" w:cs="Times New Roman"/>
                              </w:rPr>
                              <w:t>Blisterpackung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21950" id="_x0000_s1027" type="#_x0000_t202" style="position:absolute;margin-left:66.35pt;margin-top:6pt;width:72.45pt;height:1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" stroked="f">
                <v:textbox inset="0,0,0,0">
                  <w:txbxContent>
                    <w:p w14:paraId="6189F791" w14:textId="5DAA0A40" w:rsidR="000C7EF9" w:rsidRPr="002E7F7C" w:rsidRDefault="000C7EF9">
                      <w:pPr>
                        <w:rPr>
                          <w:rFonts w:ascii="Times New Roman" w:hAnsi="Times New Roman" w:cs="Times New Roman"/>
                        </w:rPr>
                      </w:pPr>
                      <w:r w:rsidRPr="002E7F7C">
                        <w:rPr>
                          <w:rFonts w:ascii="Times New Roman" w:hAnsi="Times New Roman" w:cs="Times New Roman"/>
                        </w:rPr>
                        <w:t>Blisterpackung</w:t>
                      </w:r>
                    </w:p>
                  </w:txbxContent>
                </v:textbox>
              </v:shape>
            </w:pict>
          </mc:Fallback>
        </mc:AlternateContent>
      </w:r>
      <w:r w:rsidR="00217DB8" w:rsidRPr="00520404">
        <w:rPr>
          <w:rFonts w:ascii="Times New Roman" w:hAnsi="Times New Roman"/>
          <w:noProof/>
          <w:lang w:bidi="ar-SA"/>
        </w:rPr>
        <w:drawing>
          <wp:inline distT="0" distB="0" distL="0" distR="0" wp14:anchorId="1465FEDF" wp14:editId="4BAC19DA">
            <wp:extent cx="2124075" cy="1185647"/>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31793" cy="1189955"/>
                    </a:xfrm>
                    <a:prstGeom prst="rect">
                      <a:avLst/>
                    </a:prstGeom>
                  </pic:spPr>
                </pic:pic>
              </a:graphicData>
            </a:graphic>
          </wp:inline>
        </w:drawing>
      </w:r>
    </w:p>
    <w:p w14:paraId="79F9DE11" w14:textId="012C7010" w:rsidR="00217DB8" w:rsidRPr="00520404" w:rsidRDefault="00217DB8" w:rsidP="005E2ED6">
      <w:pPr>
        <w:spacing w:after="0" w:line="240" w:lineRule="auto"/>
        <w:ind w:left="284" w:hanging="284"/>
        <w:rPr>
          <w:rFonts w:ascii="Times New Roman" w:hAnsi="Times New Roman"/>
        </w:rPr>
      </w:pPr>
      <w:r w:rsidRPr="00520404">
        <w:rPr>
          <w:rFonts w:ascii="Times New Roman" w:hAnsi="Times New Roman"/>
        </w:rPr>
        <w:t xml:space="preserve">4) </w:t>
      </w:r>
      <w:r w:rsidR="008D298F" w:rsidRPr="00520404">
        <w:rPr>
          <w:rFonts w:ascii="Times New Roman" w:hAnsi="Times New Roman"/>
        </w:rPr>
        <w:t>Vorsicht</w:t>
      </w:r>
      <w:r w:rsidRPr="00520404">
        <w:rPr>
          <w:rFonts w:ascii="Times New Roman" w:hAnsi="Times New Roman"/>
        </w:rPr>
        <w:t xml:space="preserve">: </w:t>
      </w:r>
      <w:r w:rsidR="008D298F" w:rsidRPr="00520404">
        <w:rPr>
          <w:rFonts w:ascii="Times New Roman" w:hAnsi="Times New Roman"/>
        </w:rPr>
        <w:t xml:space="preserve">Fassen Sie die Spritze NICHT am Kolben oder </w:t>
      </w:r>
      <w:r w:rsidR="001271A7" w:rsidRPr="00520404">
        <w:rPr>
          <w:rFonts w:ascii="Times New Roman" w:hAnsi="Times New Roman"/>
        </w:rPr>
        <w:t xml:space="preserve">am </w:t>
      </w:r>
      <w:r w:rsidR="008D298F" w:rsidRPr="00520404">
        <w:rPr>
          <w:rFonts w:ascii="Times New Roman" w:hAnsi="Times New Roman"/>
        </w:rPr>
        <w:t>Nadelschutz an</w:t>
      </w:r>
      <w:r w:rsidRPr="00520404">
        <w:rPr>
          <w:rFonts w:ascii="Times New Roman" w:hAnsi="Times New Roman"/>
        </w:rPr>
        <w:t xml:space="preserve">. </w:t>
      </w:r>
      <w:r w:rsidR="00835F24" w:rsidRPr="00520404">
        <w:rPr>
          <w:rFonts w:ascii="Times New Roman" w:hAnsi="Times New Roman"/>
        </w:rPr>
        <w:t>Nehmen Sie d</w:t>
      </w:r>
      <w:r w:rsidR="00B35C4C" w:rsidRPr="00520404">
        <w:rPr>
          <w:rFonts w:ascii="Times New Roman" w:hAnsi="Times New Roman"/>
        </w:rPr>
        <w:t>ie Spritze</w:t>
      </w:r>
      <w:r w:rsidR="00835F24" w:rsidRPr="00520404">
        <w:rPr>
          <w:rFonts w:ascii="Times New Roman" w:hAnsi="Times New Roman"/>
        </w:rPr>
        <w:t xml:space="preserve"> aus dem Umkarton</w:t>
      </w:r>
      <w:r w:rsidR="001271A7" w:rsidRPr="00520404">
        <w:rPr>
          <w:rFonts w:ascii="Times New Roman" w:hAnsi="Times New Roman"/>
        </w:rPr>
        <w:t>, indem Sie sie am Zylinder anfassen, wie in folgender Abbildung gezeigt</w:t>
      </w:r>
      <w:r w:rsidR="00B35C4C" w:rsidRPr="00520404">
        <w:rPr>
          <w:rFonts w:ascii="Times New Roman" w:hAnsi="Times New Roman"/>
        </w:rPr>
        <w:t xml:space="preserve">. </w:t>
      </w:r>
    </w:p>
    <w:p w14:paraId="1C262170" w14:textId="77777777" w:rsidR="00217DB8" w:rsidRPr="00520404" w:rsidRDefault="00217DB8" w:rsidP="00EC3222">
      <w:pPr>
        <w:spacing w:after="0" w:line="240" w:lineRule="auto"/>
        <w:rPr>
          <w:rFonts w:ascii="Times New Roman" w:hAnsi="Times New Roman"/>
        </w:rPr>
      </w:pPr>
      <w:r w:rsidRPr="00520404">
        <w:rPr>
          <w:rFonts w:ascii="Times New Roman" w:hAnsi="Times New Roman"/>
          <w:noProof/>
          <w:lang w:bidi="ar-SA"/>
        </w:rPr>
        <w:drawing>
          <wp:inline distT="0" distB="0" distL="0" distR="0" wp14:anchorId="72012A35" wp14:editId="6D48612A">
            <wp:extent cx="1781175" cy="990012"/>
            <wp:effectExtent l="0" t="0" r="0" b="635"/>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795430" cy="997935"/>
                    </a:xfrm>
                    <a:prstGeom prst="rect">
                      <a:avLst/>
                    </a:prstGeom>
                  </pic:spPr>
                </pic:pic>
              </a:graphicData>
            </a:graphic>
          </wp:inline>
        </w:drawing>
      </w:r>
    </w:p>
    <w:p w14:paraId="7DEB3B53" w14:textId="391B93C8" w:rsidR="00835F24" w:rsidRPr="00520404" w:rsidRDefault="00217DB8" w:rsidP="005E2ED6">
      <w:pPr>
        <w:spacing w:after="0" w:line="240" w:lineRule="auto"/>
        <w:ind w:left="284" w:hanging="284"/>
        <w:rPr>
          <w:rFonts w:ascii="Times New Roman" w:eastAsia="Times New Roman" w:hAnsi="Times New Roman" w:cs="Times New Roman"/>
        </w:rPr>
      </w:pPr>
      <w:r w:rsidRPr="00520404">
        <w:rPr>
          <w:rFonts w:ascii="Times New Roman" w:hAnsi="Times New Roman"/>
        </w:rPr>
        <w:t xml:space="preserve">5) </w:t>
      </w:r>
      <w:r w:rsidR="00835F24" w:rsidRPr="00520404">
        <w:rPr>
          <w:rFonts w:ascii="Times New Roman" w:hAnsi="Times New Roman"/>
        </w:rPr>
        <w:t xml:space="preserve">Sehen Sie sich </w:t>
      </w:r>
      <w:r w:rsidR="00B35C4C" w:rsidRPr="00520404">
        <w:rPr>
          <w:rFonts w:ascii="Times New Roman" w:hAnsi="Times New Roman"/>
        </w:rPr>
        <w:t xml:space="preserve">die Spritze </w:t>
      </w:r>
      <w:r w:rsidR="00835F24" w:rsidRPr="00520404">
        <w:rPr>
          <w:rFonts w:ascii="Times New Roman" w:hAnsi="Times New Roman"/>
        </w:rPr>
        <w:t>genau an. Durch das Sichtfenster sollten Sie eine gelbe Flüssigkeit sehen. Möglicherweise sehen Sie eine kleine Luftblase. Diese hat keinen Einfluss auf die Injektion und schadet Ihnen nicht.</w:t>
      </w:r>
    </w:p>
    <w:p w14:paraId="444FCCB3" w14:textId="77777777" w:rsidR="00835F24" w:rsidRPr="00520404" w:rsidRDefault="00835F24" w:rsidP="00EC3222">
      <w:pPr>
        <w:spacing w:after="0" w:line="240" w:lineRule="auto"/>
        <w:rPr>
          <w:rFonts w:ascii="Times New Roman" w:eastAsia="Times New Roman" w:hAnsi="Times New Roman" w:cs="Times New Roman"/>
        </w:rPr>
      </w:pPr>
    </w:p>
    <w:p w14:paraId="3902ADE4" w14:textId="3037F30B" w:rsidR="00835F24" w:rsidRPr="00520404" w:rsidRDefault="00217DB8" w:rsidP="005E2ED6">
      <w:pPr>
        <w:spacing w:after="0" w:line="240" w:lineRule="auto"/>
        <w:ind w:left="284" w:hanging="284"/>
        <w:rPr>
          <w:rFonts w:ascii="Times New Roman" w:eastAsia="Times New Roman" w:hAnsi="Times New Roman" w:cs="Times New Roman"/>
        </w:rPr>
      </w:pPr>
      <w:r w:rsidRPr="00520404">
        <w:rPr>
          <w:rFonts w:ascii="Times New Roman" w:hAnsi="Times New Roman"/>
        </w:rPr>
        <w:t>6</w:t>
      </w:r>
      <w:r w:rsidR="00835F24" w:rsidRPr="00520404">
        <w:rPr>
          <w:rFonts w:ascii="Times New Roman" w:hAnsi="Times New Roman"/>
        </w:rPr>
        <w:t>)</w:t>
      </w:r>
      <w:r w:rsidR="00531A5C" w:rsidRPr="00520404">
        <w:rPr>
          <w:rFonts w:ascii="Times New Roman" w:hAnsi="Times New Roman"/>
        </w:rPr>
        <w:t xml:space="preserve"> </w:t>
      </w:r>
      <w:r w:rsidR="001271A7" w:rsidRPr="00520404">
        <w:rPr>
          <w:rFonts w:ascii="Times New Roman" w:hAnsi="Times New Roman"/>
        </w:rPr>
        <w:t xml:space="preserve">Wählen Sie die Injektionsstelle aus und </w:t>
      </w:r>
      <w:r w:rsidR="007410F0" w:rsidRPr="00520404">
        <w:rPr>
          <w:rFonts w:ascii="Times New Roman" w:hAnsi="Times New Roman"/>
        </w:rPr>
        <w:t>reinigen</w:t>
      </w:r>
      <w:r w:rsidR="007410F0" w:rsidRPr="00520404" w:rsidDel="007410F0">
        <w:rPr>
          <w:rFonts w:ascii="Times New Roman" w:hAnsi="Times New Roman"/>
        </w:rPr>
        <w:t xml:space="preserve"> </w:t>
      </w:r>
      <w:r w:rsidR="001271A7" w:rsidRPr="00520404">
        <w:rPr>
          <w:rFonts w:ascii="Times New Roman" w:hAnsi="Times New Roman"/>
        </w:rPr>
        <w:t>Sie diese mit dem beiliegenden Alkoholtupfer. Die Wirkung tritt nach 30 bis 60 Sekunden ein. Geeignete Injektionsstellen sind die Vorderseite des Bauchs und der Oberschenkel</w:t>
      </w:r>
      <w:r w:rsidRPr="00520404">
        <w:rPr>
          <w:rFonts w:ascii="Times New Roman" w:hAnsi="Times New Roman"/>
        </w:rPr>
        <w:t>.</w:t>
      </w:r>
    </w:p>
    <w:p w14:paraId="36D5CA1D" w14:textId="77777777" w:rsidR="00835F24" w:rsidRPr="00520404" w:rsidRDefault="00835F24" w:rsidP="00EC3222">
      <w:pPr>
        <w:spacing w:after="0" w:line="240" w:lineRule="auto"/>
        <w:rPr>
          <w:rFonts w:ascii="Times New Roman" w:hAnsi="Times New Roman" w:cs="Times New Roman"/>
        </w:rPr>
      </w:pPr>
    </w:p>
    <w:p w14:paraId="42B77C8C" w14:textId="0C8E4ACC" w:rsidR="00835F24" w:rsidRPr="00520404" w:rsidRDefault="00217DB8" w:rsidP="00EC3222">
      <w:pPr>
        <w:spacing w:after="0" w:line="240" w:lineRule="auto"/>
        <w:rPr>
          <w:rFonts w:ascii="Times New Roman" w:eastAsia="Times New Roman" w:hAnsi="Times New Roman" w:cs="Times New Roman"/>
        </w:rPr>
      </w:pPr>
      <w:r w:rsidRPr="00520404">
        <w:rPr>
          <w:rFonts w:ascii="Times New Roman" w:hAnsi="Times New Roman"/>
        </w:rPr>
        <w:t>7</w:t>
      </w:r>
      <w:r w:rsidR="00835F24" w:rsidRPr="00520404">
        <w:rPr>
          <w:rFonts w:ascii="Times New Roman" w:hAnsi="Times New Roman"/>
        </w:rPr>
        <w:t xml:space="preserve">) Halten Sie </w:t>
      </w:r>
      <w:r w:rsidR="00B35C4C" w:rsidRPr="00520404">
        <w:rPr>
          <w:rFonts w:ascii="Times New Roman" w:hAnsi="Times New Roman"/>
        </w:rPr>
        <w:t xml:space="preserve">die Spritze </w:t>
      </w:r>
      <w:r w:rsidR="00835F24" w:rsidRPr="00520404">
        <w:rPr>
          <w:rFonts w:ascii="Times New Roman" w:hAnsi="Times New Roman"/>
        </w:rPr>
        <w:t>a</w:t>
      </w:r>
      <w:r w:rsidR="00BE4880" w:rsidRPr="00520404">
        <w:rPr>
          <w:rFonts w:ascii="Times New Roman" w:hAnsi="Times New Roman"/>
        </w:rPr>
        <w:t xml:space="preserve">m Zylinder </w:t>
      </w:r>
      <w:r w:rsidR="00835F24" w:rsidRPr="00520404">
        <w:rPr>
          <w:rFonts w:ascii="Times New Roman" w:hAnsi="Times New Roman"/>
        </w:rPr>
        <w:t>fest und nehmen Sie die Kappe ab.</w:t>
      </w:r>
    </w:p>
    <w:p w14:paraId="58AB6304" w14:textId="49D8323A" w:rsidR="00835F24" w:rsidRPr="00520404" w:rsidRDefault="00217DB8" w:rsidP="00EC3222">
      <w:pPr>
        <w:spacing w:after="0" w:line="240" w:lineRule="auto"/>
        <w:rPr>
          <w:rFonts w:ascii="Times New Roman" w:eastAsia="Times New Roman" w:hAnsi="Times New Roman" w:cs="Times New Roman"/>
        </w:rPr>
      </w:pPr>
      <w:r w:rsidRPr="00520404">
        <w:rPr>
          <w:noProof/>
          <w:lang w:bidi="ar-SA"/>
        </w:rPr>
        <w:drawing>
          <wp:inline distT="0" distB="0" distL="0" distR="0" wp14:anchorId="43E73556" wp14:editId="25CB721F">
            <wp:extent cx="1962150" cy="760333"/>
            <wp:effectExtent l="0" t="0" r="0" b="1905"/>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89067" cy="770763"/>
                    </a:xfrm>
                    <a:prstGeom prst="rect">
                      <a:avLst/>
                    </a:prstGeom>
                  </pic:spPr>
                </pic:pic>
              </a:graphicData>
            </a:graphic>
          </wp:inline>
        </w:drawing>
      </w:r>
    </w:p>
    <w:p w14:paraId="751B89BB" w14:textId="24D84FD6" w:rsidR="00835F24" w:rsidRPr="00520404" w:rsidRDefault="00D125C2" w:rsidP="00EC3222">
      <w:pPr>
        <w:spacing w:after="0" w:line="240" w:lineRule="auto"/>
        <w:rPr>
          <w:rFonts w:ascii="Times New Roman" w:hAnsi="Times New Roman" w:cs="Times New Roman"/>
        </w:rPr>
      </w:pPr>
      <w:r w:rsidRPr="00520404">
        <w:rPr>
          <w:rFonts w:ascii="Times New Roman" w:eastAsia="Times New Roman" w:hAnsi="Times New Roman" w:cs="Times New Roman"/>
        </w:rPr>
        <w:t xml:space="preserve">Kolben </w:t>
      </w:r>
      <w:r w:rsidR="00BE4880" w:rsidRPr="00520404">
        <w:rPr>
          <w:rFonts w:ascii="Times New Roman" w:eastAsia="Times New Roman" w:hAnsi="Times New Roman" w:cs="Times New Roman"/>
        </w:rPr>
        <w:t>vor der Injektion</w:t>
      </w:r>
      <w:r w:rsidR="00BE4880" w:rsidRPr="00520404">
        <w:rPr>
          <w:rFonts w:ascii="Times New Roman" w:eastAsia="Times New Roman" w:hAnsi="Times New Roman" w:cs="Times New Roman"/>
          <w:b/>
        </w:rPr>
        <w:t xml:space="preserve"> </w:t>
      </w:r>
      <w:r w:rsidRPr="00520404">
        <w:rPr>
          <w:rFonts w:ascii="Times New Roman" w:eastAsia="Times New Roman" w:hAnsi="Times New Roman" w:cs="Times New Roman"/>
          <w:b/>
        </w:rPr>
        <w:t>nicht</w:t>
      </w:r>
      <w:r w:rsidRPr="00520404">
        <w:rPr>
          <w:rFonts w:ascii="Times New Roman" w:eastAsia="Times New Roman" w:hAnsi="Times New Roman" w:cs="Times New Roman"/>
        </w:rPr>
        <w:t xml:space="preserve"> </w:t>
      </w:r>
      <w:r w:rsidRPr="00520404">
        <w:rPr>
          <w:rFonts w:ascii="Times New Roman" w:eastAsia="Times New Roman" w:hAnsi="Times New Roman" w:cs="Times New Roman"/>
          <w:b/>
        </w:rPr>
        <w:t>hinein</w:t>
      </w:r>
      <w:r w:rsidR="00BE4880" w:rsidRPr="00520404">
        <w:rPr>
          <w:rFonts w:ascii="Times New Roman" w:eastAsia="Times New Roman" w:hAnsi="Times New Roman" w:cs="Times New Roman"/>
          <w:b/>
        </w:rPr>
        <w:t>drücken</w:t>
      </w:r>
      <w:r w:rsidRPr="00520404">
        <w:rPr>
          <w:rFonts w:ascii="Times New Roman" w:eastAsia="Times New Roman" w:hAnsi="Times New Roman" w:cs="Times New Roman"/>
        </w:rPr>
        <w:t>, um Luftblasen zu entfernen, da dies zu Verlust von Arzneimittel führen kann</w:t>
      </w:r>
      <w:r w:rsidR="00B35C4C" w:rsidRPr="00520404">
        <w:rPr>
          <w:rFonts w:ascii="Times New Roman" w:eastAsia="Times New Roman" w:hAnsi="Times New Roman" w:cs="Times New Roman"/>
        </w:rPr>
        <w:t xml:space="preserve">. </w:t>
      </w:r>
      <w:r w:rsidR="00B35C4C" w:rsidRPr="00520404">
        <w:rPr>
          <w:rFonts w:ascii="Times New Roman" w:hAnsi="Times New Roman"/>
        </w:rPr>
        <w:t xml:space="preserve">Behalten Sie die Spritze in der Hand, nachdem Sie die Kappe abgenommen </w:t>
      </w:r>
      <w:r w:rsidR="00B35C4C" w:rsidRPr="00520404">
        <w:rPr>
          <w:rFonts w:ascii="Times New Roman" w:hAnsi="Times New Roman"/>
        </w:rPr>
        <w:lastRenderedPageBreak/>
        <w:t>haben. Die Spritze darf nicht mit irgendetwas in Berührung kommen. So ist sichergestellt, dass die Nadel sauber bleibt.</w:t>
      </w:r>
    </w:p>
    <w:p w14:paraId="3C7FB5A2" w14:textId="77777777" w:rsidR="00835F24" w:rsidRPr="00520404" w:rsidRDefault="00835F24" w:rsidP="00EC3222">
      <w:pPr>
        <w:spacing w:after="0" w:line="240" w:lineRule="auto"/>
        <w:rPr>
          <w:rFonts w:ascii="Times New Roman" w:hAnsi="Times New Roman" w:cs="Times New Roman"/>
        </w:rPr>
      </w:pPr>
    </w:p>
    <w:p w14:paraId="0A67D482" w14:textId="2437A8D1" w:rsidR="00835F24" w:rsidRPr="00520404" w:rsidRDefault="00217DB8" w:rsidP="005E2ED6">
      <w:pPr>
        <w:spacing w:after="0" w:line="240" w:lineRule="auto"/>
        <w:ind w:left="284" w:hanging="284"/>
        <w:rPr>
          <w:rFonts w:ascii="Times New Roman" w:eastAsia="Times New Roman" w:hAnsi="Times New Roman" w:cs="Times New Roman"/>
        </w:rPr>
      </w:pPr>
      <w:r w:rsidRPr="00520404">
        <w:rPr>
          <w:rFonts w:ascii="Times New Roman" w:hAnsi="Times New Roman"/>
        </w:rPr>
        <w:t>8</w:t>
      </w:r>
      <w:r w:rsidR="00835F24" w:rsidRPr="00520404">
        <w:rPr>
          <w:rFonts w:ascii="Times New Roman" w:hAnsi="Times New Roman"/>
        </w:rPr>
        <w:t xml:space="preserve">) </w:t>
      </w:r>
      <w:r w:rsidR="00B35C4C" w:rsidRPr="00520404">
        <w:rPr>
          <w:rFonts w:ascii="Times New Roman" w:eastAsia="Times New Roman" w:hAnsi="Times New Roman" w:cs="Times New Roman"/>
        </w:rPr>
        <w:t>H</w:t>
      </w:r>
      <w:r w:rsidR="00D125C2" w:rsidRPr="00520404">
        <w:rPr>
          <w:rFonts w:ascii="Times New Roman" w:eastAsia="Times New Roman" w:hAnsi="Times New Roman" w:cs="Times New Roman"/>
        </w:rPr>
        <w:t>alten Sie die Spritze in der Hand, mit der Sie schreiben (wie einen Kugelschreiber). Mit der anderen Hand n</w:t>
      </w:r>
      <w:r w:rsidR="00835F24" w:rsidRPr="00520404">
        <w:rPr>
          <w:rFonts w:ascii="Times New Roman" w:hAnsi="Times New Roman"/>
        </w:rPr>
        <w:t>ehmen Sie die Haut an der Injektionsstelle zwischen Daumen und Zeigefinger, sodass sich eine Hautfalte bildet. Achten Sie darauf, dass Sie diese Hautfalte während der gesamten Injektionsdauer halten.</w:t>
      </w:r>
    </w:p>
    <w:p w14:paraId="4C502BBC" w14:textId="77777777" w:rsidR="00835F24" w:rsidRPr="00520404" w:rsidRDefault="00835F24" w:rsidP="00EC3222">
      <w:pPr>
        <w:spacing w:after="0" w:line="240" w:lineRule="auto"/>
        <w:rPr>
          <w:rFonts w:ascii="Times New Roman" w:hAnsi="Times New Roman" w:cs="Times New Roman"/>
        </w:rPr>
      </w:pPr>
    </w:p>
    <w:p w14:paraId="3AAAA117" w14:textId="065419C5" w:rsidR="00835F24" w:rsidRPr="00520404" w:rsidRDefault="00217DB8" w:rsidP="005E2ED6">
      <w:pPr>
        <w:spacing w:after="0" w:line="240" w:lineRule="auto"/>
        <w:ind w:left="284" w:hanging="284"/>
        <w:rPr>
          <w:rFonts w:ascii="Times New Roman" w:eastAsia="Times New Roman" w:hAnsi="Times New Roman" w:cs="Times New Roman"/>
        </w:rPr>
      </w:pPr>
      <w:r w:rsidRPr="00520404">
        <w:rPr>
          <w:rFonts w:ascii="Times New Roman" w:hAnsi="Times New Roman"/>
        </w:rPr>
        <w:t>9</w:t>
      </w:r>
      <w:r w:rsidR="00835F24" w:rsidRPr="00520404">
        <w:rPr>
          <w:rFonts w:ascii="Times New Roman" w:hAnsi="Times New Roman"/>
        </w:rPr>
        <w:t xml:space="preserve">) Bewegen Sie </w:t>
      </w:r>
      <w:r w:rsidR="00B35C4C" w:rsidRPr="00520404">
        <w:rPr>
          <w:rFonts w:ascii="Times New Roman" w:hAnsi="Times New Roman"/>
        </w:rPr>
        <w:t xml:space="preserve">die Spritze </w:t>
      </w:r>
      <w:r w:rsidR="00835F24" w:rsidRPr="00520404">
        <w:rPr>
          <w:rFonts w:ascii="Times New Roman" w:hAnsi="Times New Roman"/>
        </w:rPr>
        <w:t>auf die Hautfalte (Injektionsstelle) zu. Der Nadelschutz zeigt dabei direkt auf die Injektionsstelle.</w:t>
      </w:r>
      <w:r w:rsidR="00B35C4C" w:rsidRPr="00520404">
        <w:rPr>
          <w:rFonts w:ascii="Times New Roman" w:hAnsi="Times New Roman"/>
        </w:rPr>
        <w:t xml:space="preserve"> </w:t>
      </w:r>
      <w:r w:rsidR="00D125C2" w:rsidRPr="00520404">
        <w:rPr>
          <w:rFonts w:ascii="Times New Roman" w:hAnsi="Times New Roman"/>
        </w:rPr>
        <w:t xml:space="preserve">Führen Sie die Nadel bis zum Anschlag in </w:t>
      </w:r>
      <w:r w:rsidR="00D125C2" w:rsidRPr="00520404">
        <w:rPr>
          <w:rFonts w:ascii="Times New Roman" w:eastAsia="Times New Roman" w:hAnsi="Times New Roman" w:cs="Times New Roman"/>
        </w:rPr>
        <w:t>die Hautfalte ein</w:t>
      </w:r>
      <w:r w:rsidR="00B35C4C" w:rsidRPr="00520404">
        <w:rPr>
          <w:rFonts w:ascii="Times New Roman" w:eastAsia="Times New Roman" w:hAnsi="Times New Roman" w:cs="Times New Roman"/>
        </w:rPr>
        <w:t>.</w:t>
      </w:r>
    </w:p>
    <w:p w14:paraId="5A45E255" w14:textId="77777777" w:rsidR="00835F24" w:rsidRPr="00520404" w:rsidRDefault="00835F24" w:rsidP="00EC3222">
      <w:pPr>
        <w:spacing w:after="0" w:line="240" w:lineRule="auto"/>
        <w:rPr>
          <w:rFonts w:ascii="Times New Roman" w:eastAsia="Times New Roman" w:hAnsi="Times New Roman" w:cs="Times New Roman"/>
        </w:rPr>
      </w:pPr>
    </w:p>
    <w:p w14:paraId="59D48476" w14:textId="636D5040" w:rsidR="00835F24" w:rsidRPr="00520404" w:rsidRDefault="00217DB8" w:rsidP="00EC3222">
      <w:pPr>
        <w:spacing w:after="0" w:line="240" w:lineRule="auto"/>
        <w:rPr>
          <w:rFonts w:ascii="Times New Roman" w:eastAsia="Times New Roman" w:hAnsi="Times New Roman" w:cs="Times New Roman"/>
        </w:rPr>
      </w:pPr>
      <w:r w:rsidRPr="00520404">
        <w:rPr>
          <w:rFonts w:ascii="Times New Roman" w:hAnsi="Times New Roman"/>
        </w:rPr>
        <w:t>10</w:t>
      </w:r>
      <w:r w:rsidR="00835F24" w:rsidRPr="00520404">
        <w:rPr>
          <w:rFonts w:ascii="Times New Roman" w:hAnsi="Times New Roman"/>
        </w:rPr>
        <w:t xml:space="preserve">) </w:t>
      </w:r>
      <w:r w:rsidR="00D125C2" w:rsidRPr="00520404">
        <w:rPr>
          <w:rFonts w:ascii="Times New Roman" w:eastAsia="Times New Roman" w:hAnsi="Times New Roman" w:cs="Times New Roman"/>
        </w:rPr>
        <w:t>Drücken Sie den Kolben mit dem Daumen herunter, bis die Spritze leer ist. So gelangt das gesamte Arzneimittel unter Ihr</w:t>
      </w:r>
      <w:r w:rsidR="00BE4880" w:rsidRPr="00520404">
        <w:rPr>
          <w:rFonts w:ascii="Times New Roman" w:eastAsia="Times New Roman" w:hAnsi="Times New Roman" w:cs="Times New Roman"/>
        </w:rPr>
        <w:t>e</w:t>
      </w:r>
      <w:r w:rsidR="00D125C2" w:rsidRPr="00520404">
        <w:rPr>
          <w:rFonts w:ascii="Times New Roman" w:eastAsia="Times New Roman" w:hAnsi="Times New Roman" w:cs="Times New Roman"/>
        </w:rPr>
        <w:t xml:space="preserve"> Haut</w:t>
      </w:r>
      <w:r w:rsidR="00B35C4C" w:rsidRPr="00520404">
        <w:rPr>
          <w:rFonts w:ascii="Times New Roman" w:eastAsia="Times New Roman" w:hAnsi="Times New Roman" w:cs="Times New Roman"/>
        </w:rPr>
        <w:t>.</w:t>
      </w:r>
    </w:p>
    <w:p w14:paraId="67149EDF" w14:textId="73AC99DA" w:rsidR="00B35C4C" w:rsidRPr="00520404" w:rsidRDefault="00217DB8" w:rsidP="00EC3222">
      <w:pPr>
        <w:spacing w:after="0" w:line="240" w:lineRule="auto"/>
        <w:rPr>
          <w:rFonts w:ascii="Times New Roman" w:hAnsi="Times New Roman" w:cs="Times New Roman"/>
        </w:rPr>
      </w:pPr>
      <w:r w:rsidRPr="00520404">
        <w:rPr>
          <w:noProof/>
          <w:lang w:bidi="ar-SA"/>
        </w:rPr>
        <w:drawing>
          <wp:inline distT="0" distB="0" distL="0" distR="0" wp14:anchorId="1B3BF1D5" wp14:editId="70103BCA">
            <wp:extent cx="1190625" cy="1388994"/>
            <wp:effectExtent l="0" t="0" r="0" b="0"/>
            <wp:docPr id="20" name="Picture 14" descr="C:\Users\diepens\AppData\Local\Microsoft\Windows\Temporary Internet Files\Content.Word\Illust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epens\AppData\Local\Microsoft\Windows\Temporary Internet Files\Content.Word\IllustrationB.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9102" cy="1410550"/>
                    </a:xfrm>
                    <a:prstGeom prst="rect">
                      <a:avLst/>
                    </a:prstGeom>
                    <a:noFill/>
                    <a:ln>
                      <a:noFill/>
                    </a:ln>
                  </pic:spPr>
                </pic:pic>
              </a:graphicData>
            </a:graphic>
          </wp:inline>
        </w:drawing>
      </w:r>
    </w:p>
    <w:p w14:paraId="418FE2B2" w14:textId="155BEA62" w:rsidR="00835F24" w:rsidRPr="00520404" w:rsidRDefault="00217DB8" w:rsidP="005E2ED6">
      <w:pPr>
        <w:spacing w:after="0" w:line="240" w:lineRule="auto"/>
        <w:ind w:left="284" w:hanging="284"/>
        <w:rPr>
          <w:rFonts w:ascii="Times New Roman" w:eastAsia="Times New Roman" w:hAnsi="Times New Roman" w:cs="Times New Roman"/>
        </w:rPr>
      </w:pPr>
      <w:r w:rsidRPr="00520404">
        <w:rPr>
          <w:rFonts w:ascii="Times New Roman" w:hAnsi="Times New Roman"/>
        </w:rPr>
        <w:t>11</w:t>
      </w:r>
      <w:r w:rsidR="00835F24" w:rsidRPr="00520404">
        <w:rPr>
          <w:rFonts w:ascii="Times New Roman" w:hAnsi="Times New Roman"/>
        </w:rPr>
        <w:t xml:space="preserve">) </w:t>
      </w:r>
      <w:r w:rsidR="00D125C2" w:rsidRPr="00520404">
        <w:rPr>
          <w:rFonts w:ascii="Times New Roman" w:hAnsi="Times New Roman"/>
        </w:rPr>
        <w:t>Ziehen Sie die Nadel gerade nach oben heraus</w:t>
      </w:r>
      <w:r w:rsidR="00B35C4C" w:rsidRPr="00520404">
        <w:rPr>
          <w:rFonts w:ascii="Times New Roman" w:eastAsia="Times New Roman" w:hAnsi="Times New Roman" w:cs="Times New Roman"/>
        </w:rPr>
        <w:t xml:space="preserve">. </w:t>
      </w:r>
      <w:r w:rsidR="00D125C2" w:rsidRPr="00520404">
        <w:rPr>
          <w:rFonts w:ascii="Times New Roman" w:eastAsia="Times New Roman" w:hAnsi="Times New Roman" w:cs="Times New Roman"/>
        </w:rPr>
        <w:t xml:space="preserve">Der </w:t>
      </w:r>
      <w:r w:rsidR="00B35C4C" w:rsidRPr="00520404">
        <w:rPr>
          <w:rFonts w:ascii="Times New Roman" w:hAnsi="Times New Roman"/>
        </w:rPr>
        <w:t xml:space="preserve">Nadelschutz </w:t>
      </w:r>
      <w:r w:rsidR="00D125C2" w:rsidRPr="00520404">
        <w:rPr>
          <w:rFonts w:ascii="Times New Roman" w:eastAsia="Times New Roman" w:hAnsi="Times New Roman" w:cs="Times New Roman"/>
        </w:rPr>
        <w:t>an der Spritze bedeck</w:t>
      </w:r>
      <w:r w:rsidR="00BE4880" w:rsidRPr="00520404">
        <w:rPr>
          <w:rFonts w:ascii="Times New Roman" w:eastAsia="Times New Roman" w:hAnsi="Times New Roman" w:cs="Times New Roman"/>
        </w:rPr>
        <w:t>t</w:t>
      </w:r>
      <w:r w:rsidR="00D125C2" w:rsidRPr="00520404">
        <w:rPr>
          <w:rFonts w:ascii="Times New Roman" w:eastAsia="Times New Roman" w:hAnsi="Times New Roman" w:cs="Times New Roman"/>
        </w:rPr>
        <w:t xml:space="preserve"> die Nadel automatisch, um Nadelstichverletzungen vorzubeugen</w:t>
      </w:r>
      <w:r w:rsidR="00B35C4C" w:rsidRPr="00520404">
        <w:rPr>
          <w:rFonts w:ascii="Times New Roman" w:eastAsia="Times New Roman" w:hAnsi="Times New Roman" w:cs="Times New Roman"/>
        </w:rPr>
        <w:t xml:space="preserve">. </w:t>
      </w:r>
      <w:r w:rsidR="00B35C4C" w:rsidRPr="00520404">
        <w:rPr>
          <w:rFonts w:ascii="Times New Roman" w:hAnsi="Times New Roman"/>
        </w:rPr>
        <w:t>Jetzt können Sie die Hautfalte loslassen.</w:t>
      </w:r>
    </w:p>
    <w:p w14:paraId="27E4AA07" w14:textId="023B60F6" w:rsidR="00835F24" w:rsidRPr="00520404" w:rsidRDefault="00217DB8" w:rsidP="00EC3222">
      <w:pPr>
        <w:spacing w:after="0" w:line="240" w:lineRule="auto"/>
        <w:rPr>
          <w:rFonts w:ascii="Times New Roman" w:hAnsi="Times New Roman" w:cs="Times New Roman"/>
        </w:rPr>
      </w:pPr>
      <w:r w:rsidRPr="00520404">
        <w:rPr>
          <w:rFonts w:ascii="Times New Roman" w:hAnsi="Times New Roman" w:cs="Times New Roman"/>
          <w:noProof/>
          <w:lang w:bidi="ar-SA"/>
        </w:rPr>
        <w:drawing>
          <wp:inline distT="0" distB="0" distL="0" distR="0" wp14:anchorId="626C75A5" wp14:editId="55491750">
            <wp:extent cx="1019175" cy="1255142"/>
            <wp:effectExtent l="0" t="0" r="0" b="2540"/>
            <wp:docPr id="19" name="Picture 10" descr="C:\Users\diepens\AppData\Local\Microsoft\Windows\Temporary Internet Files\Content.Word\IllustrationC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pens\AppData\Local\Microsoft\Windows\Temporary Internet Files\Content.Word\IllustrationC_V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37269" cy="1277426"/>
                    </a:xfrm>
                    <a:prstGeom prst="rect">
                      <a:avLst/>
                    </a:prstGeom>
                    <a:noFill/>
                    <a:ln>
                      <a:noFill/>
                    </a:ln>
                  </pic:spPr>
                </pic:pic>
              </a:graphicData>
            </a:graphic>
          </wp:inline>
        </w:drawing>
      </w:r>
    </w:p>
    <w:p w14:paraId="1DAFB297" w14:textId="1131A75A" w:rsidR="00B35C4C" w:rsidRPr="00520404" w:rsidRDefault="00D125C2" w:rsidP="00EC3222">
      <w:pPr>
        <w:spacing w:after="0" w:line="240" w:lineRule="auto"/>
        <w:rPr>
          <w:rFonts w:ascii="Times New Roman" w:hAnsi="Times New Roman" w:cs="Times New Roman"/>
        </w:rPr>
      </w:pPr>
      <w:r w:rsidRPr="00520404">
        <w:rPr>
          <w:rFonts w:ascii="Times New Roman" w:hAnsi="Times New Roman" w:cs="Times New Roman"/>
        </w:rPr>
        <w:t>Hinweis</w:t>
      </w:r>
      <w:r w:rsidR="00B35C4C" w:rsidRPr="00520404">
        <w:rPr>
          <w:rFonts w:ascii="Times New Roman" w:hAnsi="Times New Roman" w:cs="Times New Roman"/>
        </w:rPr>
        <w:t xml:space="preserve">: </w:t>
      </w:r>
      <w:r w:rsidRPr="00520404">
        <w:rPr>
          <w:rFonts w:ascii="Times New Roman" w:hAnsi="Times New Roman" w:cs="Times New Roman"/>
        </w:rPr>
        <w:t>Das Sicherheitss</w:t>
      </w:r>
      <w:r w:rsidR="00B35C4C" w:rsidRPr="00520404">
        <w:rPr>
          <w:rFonts w:ascii="Times New Roman" w:hAnsi="Times New Roman" w:cs="Times New Roman"/>
        </w:rPr>
        <w:t>ystem</w:t>
      </w:r>
      <w:r w:rsidRPr="00520404">
        <w:rPr>
          <w:rFonts w:ascii="Times New Roman" w:hAnsi="Times New Roman" w:cs="Times New Roman"/>
        </w:rPr>
        <w:t xml:space="preserve">, das den Nadelschutz </w:t>
      </w:r>
      <w:r w:rsidR="00BE4880" w:rsidRPr="00520404">
        <w:rPr>
          <w:rFonts w:ascii="Times New Roman" w:hAnsi="Times New Roman" w:cs="Times New Roman"/>
        </w:rPr>
        <w:t>freigibt</w:t>
      </w:r>
      <w:r w:rsidRPr="00520404">
        <w:rPr>
          <w:rFonts w:ascii="Times New Roman" w:hAnsi="Times New Roman" w:cs="Times New Roman"/>
        </w:rPr>
        <w:t xml:space="preserve">, </w:t>
      </w:r>
      <w:r w:rsidR="00BE4880" w:rsidRPr="00520404">
        <w:rPr>
          <w:rFonts w:ascii="Times New Roman" w:hAnsi="Times New Roman" w:cs="Times New Roman"/>
        </w:rPr>
        <w:t xml:space="preserve">wird erst </w:t>
      </w:r>
      <w:r w:rsidRPr="00520404">
        <w:rPr>
          <w:rFonts w:ascii="Times New Roman" w:hAnsi="Times New Roman" w:cs="Times New Roman"/>
        </w:rPr>
        <w:t xml:space="preserve">aktiviert, wenn der Kolben ganz hineingedrückt </w:t>
      </w:r>
      <w:r w:rsidR="00BE4880" w:rsidRPr="00520404">
        <w:rPr>
          <w:rFonts w:ascii="Times New Roman" w:hAnsi="Times New Roman" w:cs="Times New Roman"/>
        </w:rPr>
        <w:t xml:space="preserve">wurde </w:t>
      </w:r>
      <w:r w:rsidRPr="00520404">
        <w:rPr>
          <w:rFonts w:ascii="Times New Roman" w:hAnsi="Times New Roman" w:cs="Times New Roman"/>
        </w:rPr>
        <w:t>und die Spritze völlig leer ist</w:t>
      </w:r>
      <w:r w:rsidR="00B35C4C" w:rsidRPr="00520404">
        <w:rPr>
          <w:rFonts w:ascii="Times New Roman" w:hAnsi="Times New Roman" w:cs="Times New Roman"/>
        </w:rPr>
        <w:t xml:space="preserve">. </w:t>
      </w:r>
    </w:p>
    <w:p w14:paraId="28EDBAD4" w14:textId="77777777" w:rsidR="00835F24" w:rsidRPr="00520404" w:rsidRDefault="00835F24" w:rsidP="00EC3222">
      <w:pPr>
        <w:spacing w:after="0" w:line="240" w:lineRule="auto"/>
        <w:rPr>
          <w:rFonts w:ascii="Times New Roman" w:hAnsi="Times New Roman" w:cs="Times New Roman"/>
        </w:rPr>
      </w:pPr>
    </w:p>
    <w:p w14:paraId="63F644DD" w14:textId="7AFC937C" w:rsidR="00B35C4C" w:rsidRPr="00520404" w:rsidRDefault="001D7286" w:rsidP="005E2ED6">
      <w:pPr>
        <w:spacing w:after="0" w:line="240" w:lineRule="auto"/>
        <w:ind w:left="284" w:hanging="284"/>
      </w:pPr>
      <w:r w:rsidRPr="00520404">
        <w:rPr>
          <w:rFonts w:ascii="Times New Roman" w:eastAsia="Times New Roman" w:hAnsi="Times New Roman" w:cs="Times New Roman"/>
        </w:rPr>
        <w:t>12</w:t>
      </w:r>
      <w:r w:rsidR="00B35C4C" w:rsidRPr="00520404">
        <w:rPr>
          <w:rFonts w:ascii="Times New Roman" w:eastAsia="Times New Roman" w:hAnsi="Times New Roman" w:cs="Times New Roman"/>
        </w:rPr>
        <w:t xml:space="preserve">) </w:t>
      </w:r>
      <w:r w:rsidR="00B35C4C" w:rsidRPr="00520404">
        <w:rPr>
          <w:rFonts w:ascii="Times New Roman" w:hAnsi="Times New Roman"/>
        </w:rPr>
        <w:t>Entsorgen Sie die benutzte Spritze in dem Behälter für spitze und scharfe Instrumente. Schließen Sie den Deckel des Behälters fest und bewahren Sie den Behälter außerhalb der Reichweite von Kindern auf. Wenn Methotrexat versehentlich auf Haut oder Weichteilgewebe gelangt, müssen diese Stellen mit reichlich Wasser abgespült werden.</w:t>
      </w:r>
    </w:p>
    <w:p w14:paraId="79BCBA35" w14:textId="77777777" w:rsidR="00B35C4C" w:rsidRPr="00520404" w:rsidRDefault="00B35C4C" w:rsidP="00EC3222">
      <w:pPr>
        <w:spacing w:after="0" w:line="240" w:lineRule="auto"/>
        <w:rPr>
          <w:rFonts w:ascii="Times New Roman" w:hAnsi="Times New Roman"/>
        </w:rPr>
      </w:pPr>
    </w:p>
    <w:p w14:paraId="733FDAF5" w14:textId="77777777" w:rsidR="00835F24" w:rsidRPr="00520404" w:rsidRDefault="00835F24" w:rsidP="00495878">
      <w:pPr>
        <w:keepNext/>
        <w:widowControl/>
        <w:spacing w:after="0" w:line="240" w:lineRule="auto"/>
        <w:rPr>
          <w:rFonts w:ascii="Times New Roman" w:eastAsia="Times New Roman" w:hAnsi="Times New Roman" w:cs="Times New Roman"/>
          <w:b/>
          <w:bCs/>
        </w:rPr>
      </w:pPr>
      <w:r w:rsidRPr="00520404">
        <w:rPr>
          <w:rFonts w:ascii="Times New Roman" w:hAnsi="Times New Roman"/>
          <w:b/>
        </w:rPr>
        <w:t>Wenn Sie eine größere Menge von Nordimet angewendet haben, als Sie sollten</w:t>
      </w:r>
    </w:p>
    <w:p w14:paraId="73BFE66E"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Befolgen Sie die Dosierungsanweisungen Ihres behandelnden Arztes. Ändern Sie Ihre Dosis nur, wenn Ihr Arzt dies angeordnet hat.</w:t>
      </w:r>
    </w:p>
    <w:p w14:paraId="23F80CB6" w14:textId="77777777" w:rsidR="00835F24" w:rsidRPr="00520404" w:rsidRDefault="00835F24" w:rsidP="00EC3222">
      <w:pPr>
        <w:spacing w:after="0" w:line="240" w:lineRule="auto"/>
        <w:rPr>
          <w:rFonts w:ascii="Times New Roman" w:hAnsi="Times New Roman" w:cs="Times New Roman"/>
        </w:rPr>
      </w:pPr>
    </w:p>
    <w:p w14:paraId="7E0C7A9B"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Wenn Sie vermuten, dass Sie zu viel Nordimet angewendet haben, informieren Sie sofort Ihren Arzt oder begeben Sie sich in das nächstgelegene Krankenhaus. Nehmen Sie Ihre Arzneimittelpackung und diese Packungsbeilage mit, wenn Sie einen Arzt oder ein Krankenhaus aufsuchen.</w:t>
      </w:r>
    </w:p>
    <w:p w14:paraId="3FC87A01" w14:textId="77777777" w:rsidR="00835F24" w:rsidRPr="00520404" w:rsidRDefault="00835F24" w:rsidP="00EC3222">
      <w:pPr>
        <w:spacing w:after="0" w:line="240" w:lineRule="auto"/>
        <w:rPr>
          <w:rFonts w:ascii="Times New Roman" w:eastAsia="Times New Roman" w:hAnsi="Times New Roman" w:cs="Times New Roman"/>
        </w:rPr>
      </w:pPr>
    </w:p>
    <w:p w14:paraId="08FD4F35"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Eine Überdosis Methotrexat kann starke toxische Reaktionen auslösen. Zu den Symptomen einer Überdosis gehören Neigung zu blauen Flecken oder Blutungen, ungewöhnliches Schwächegefühl, Entzündungen im Mund, Übelkeit, Erbrechen, schwarzer oder blutiger Stuhl, Husten mit blutigem Auswurf oder Erbrochenes, das aussieht wie Kaffeesatz, und verringerte Harnausscheidung. Siehe auch Abschnitt 4.</w:t>
      </w:r>
    </w:p>
    <w:p w14:paraId="78D46BBB" w14:textId="77777777" w:rsidR="00835F24" w:rsidRPr="00520404" w:rsidRDefault="00835F24" w:rsidP="00EC3222">
      <w:pPr>
        <w:spacing w:after="0" w:line="240" w:lineRule="auto"/>
        <w:rPr>
          <w:rFonts w:ascii="Times New Roman" w:hAnsi="Times New Roman" w:cs="Times New Roman"/>
        </w:rPr>
      </w:pPr>
    </w:p>
    <w:p w14:paraId="0835F014" w14:textId="77777777" w:rsidR="00835F24" w:rsidRPr="00520404" w:rsidRDefault="00835F24"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Wenn Sie die Anwendung von Nordimet vergessen haben</w:t>
      </w:r>
    </w:p>
    <w:p w14:paraId="1847EE95"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Wenden Sie nicht die doppelte Menge an, wenn Sie die vorherige Anwendung vergessen haben, sondern fahren Sie mit der verordneten Dosis fort. Fragen Sie Ihren Arzt um Rat.</w:t>
      </w:r>
    </w:p>
    <w:p w14:paraId="1A989044" w14:textId="77777777" w:rsidR="00835F24" w:rsidRPr="00520404" w:rsidRDefault="00835F24" w:rsidP="00EC3222">
      <w:pPr>
        <w:spacing w:after="0" w:line="240" w:lineRule="auto"/>
        <w:rPr>
          <w:rFonts w:ascii="Times New Roman" w:hAnsi="Times New Roman" w:cs="Times New Roman"/>
        </w:rPr>
      </w:pPr>
    </w:p>
    <w:p w14:paraId="69E334C7" w14:textId="77777777" w:rsidR="00835F24" w:rsidRPr="00520404" w:rsidRDefault="00835F24"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lastRenderedPageBreak/>
        <w:t>Wenn Sie die Anwendung von Nordimet abbrechen</w:t>
      </w:r>
    </w:p>
    <w:p w14:paraId="4C6C9959"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Sie sollten die Behandlung mit Nordimet nicht ohne vorherige Rücksprache mit Ihrem Arzt unterbrechen oder beenden. Falls Sie Nebenwirkungen vermuten, fragen Sie unverzüglich Ihren Arzt um Rat.</w:t>
      </w:r>
    </w:p>
    <w:p w14:paraId="7D43CA1D" w14:textId="77777777" w:rsidR="00835F24" w:rsidRPr="00520404" w:rsidRDefault="00835F24" w:rsidP="00EC3222">
      <w:pPr>
        <w:spacing w:after="0" w:line="240" w:lineRule="auto"/>
        <w:rPr>
          <w:rFonts w:ascii="Times New Roman" w:hAnsi="Times New Roman" w:cs="Times New Roman"/>
        </w:rPr>
      </w:pPr>
    </w:p>
    <w:p w14:paraId="1E972535"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Wenn Sie weitere Fragen zur Anwendung dieses Arzneimittels haben, wenden Sie sich an Ihren Arzt oder Apotheker.</w:t>
      </w:r>
    </w:p>
    <w:p w14:paraId="39F481F9" w14:textId="77777777" w:rsidR="00835F24" w:rsidRDefault="00835F24" w:rsidP="00EC3222">
      <w:pPr>
        <w:spacing w:after="0" w:line="240" w:lineRule="auto"/>
        <w:rPr>
          <w:rFonts w:ascii="Times New Roman" w:hAnsi="Times New Roman" w:cs="Times New Roman"/>
        </w:rPr>
      </w:pPr>
    </w:p>
    <w:p w14:paraId="07DAF6A9" w14:textId="77777777" w:rsidR="00137901" w:rsidRPr="00520404" w:rsidRDefault="00137901" w:rsidP="00EC3222">
      <w:pPr>
        <w:spacing w:after="0" w:line="240" w:lineRule="auto"/>
        <w:rPr>
          <w:rFonts w:ascii="Times New Roman" w:hAnsi="Times New Roman" w:cs="Times New Roman"/>
        </w:rPr>
      </w:pPr>
    </w:p>
    <w:p w14:paraId="742B0E90" w14:textId="77777777" w:rsidR="00835F24" w:rsidRPr="00520404" w:rsidRDefault="00835F24" w:rsidP="00495878">
      <w:pPr>
        <w:keepNext/>
        <w:widowControl/>
        <w:tabs>
          <w:tab w:val="left" w:pos="680"/>
        </w:tabs>
        <w:spacing w:after="0" w:line="240" w:lineRule="auto"/>
        <w:rPr>
          <w:rFonts w:ascii="Times New Roman" w:eastAsia="Times New Roman" w:hAnsi="Times New Roman" w:cs="Times New Roman"/>
        </w:rPr>
      </w:pPr>
      <w:r w:rsidRPr="00520404">
        <w:rPr>
          <w:rFonts w:ascii="Times New Roman" w:hAnsi="Times New Roman"/>
          <w:b/>
        </w:rPr>
        <w:t>4.</w:t>
      </w:r>
      <w:r w:rsidRPr="00520404">
        <w:tab/>
      </w:r>
      <w:r w:rsidRPr="00520404">
        <w:rPr>
          <w:rFonts w:ascii="Times New Roman" w:hAnsi="Times New Roman"/>
          <w:b/>
        </w:rPr>
        <w:t>Welche Nebenwirkungen sind möglich?</w:t>
      </w:r>
    </w:p>
    <w:p w14:paraId="32DA93BD" w14:textId="77777777" w:rsidR="00835F24" w:rsidRPr="00520404" w:rsidRDefault="00835F24" w:rsidP="00495878">
      <w:pPr>
        <w:keepNext/>
        <w:widowControl/>
        <w:spacing w:after="0" w:line="240" w:lineRule="auto"/>
        <w:rPr>
          <w:rFonts w:ascii="Times New Roman" w:hAnsi="Times New Roman" w:cs="Times New Roman"/>
        </w:rPr>
      </w:pPr>
    </w:p>
    <w:p w14:paraId="06628305"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Wie alle Arzneimittel kann auch dieses Arzneimittel Nebenwirkungen haben, die aber nicht bei jedem auftreten müssen.</w:t>
      </w:r>
    </w:p>
    <w:p w14:paraId="0C4903A1" w14:textId="77777777" w:rsidR="00835F24" w:rsidRPr="00520404" w:rsidRDefault="00835F24" w:rsidP="00EC3222">
      <w:pPr>
        <w:spacing w:after="0" w:line="240" w:lineRule="auto"/>
        <w:rPr>
          <w:rFonts w:ascii="Times New Roman" w:hAnsi="Times New Roman"/>
        </w:rPr>
      </w:pPr>
    </w:p>
    <w:p w14:paraId="681CDC6D"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Informieren Sie unverzüglich Ihren Arzt, wenn Sie plötzlich pfeifende Atmung, Atembeschwerden, Anschwellen der Augenlider, des Gesichts oder der Lippen, Hautausschlag oder Juckreiz (insbesondere, wenn dies den ganzen Körper betrifft) haben.</w:t>
      </w:r>
    </w:p>
    <w:p w14:paraId="3641307E" w14:textId="77777777" w:rsidR="00835F24" w:rsidRPr="00520404" w:rsidRDefault="00835F24" w:rsidP="00EC3222">
      <w:pPr>
        <w:spacing w:after="0" w:line="240" w:lineRule="auto"/>
        <w:rPr>
          <w:rFonts w:ascii="Times New Roman" w:hAnsi="Times New Roman" w:cs="Times New Roman"/>
        </w:rPr>
      </w:pPr>
    </w:p>
    <w:p w14:paraId="7DEE2504" w14:textId="77777777" w:rsidR="00835F24" w:rsidRPr="00520404" w:rsidRDefault="00835F24" w:rsidP="00495878">
      <w:pPr>
        <w:keepNext/>
        <w:widowControl/>
        <w:spacing w:after="0" w:line="240" w:lineRule="auto"/>
        <w:rPr>
          <w:rFonts w:ascii="Times New Roman" w:hAnsi="Times New Roman"/>
          <w:b/>
        </w:rPr>
      </w:pPr>
      <w:r w:rsidRPr="00520404">
        <w:rPr>
          <w:rFonts w:ascii="Times New Roman" w:hAnsi="Times New Roman"/>
          <w:b/>
          <w:u w:val="single" w:color="000000"/>
        </w:rPr>
        <w:t>Schwerwiegende Nebenwirkungen</w:t>
      </w:r>
    </w:p>
    <w:p w14:paraId="340F0317"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Wenn eine der folgenden Nebenwirkungen auftritt, benachrichtigen Sie umgehend Ihren Arzt:</w:t>
      </w:r>
    </w:p>
    <w:p w14:paraId="0889D719" w14:textId="77777777" w:rsidR="00F61A51" w:rsidRPr="00520404" w:rsidRDefault="00835F24" w:rsidP="005E2ED6">
      <w:pPr>
        <w:pStyle w:val="ListParagraph"/>
        <w:numPr>
          <w:ilvl w:val="0"/>
          <w:numId w:val="16"/>
        </w:numPr>
        <w:spacing w:after="0" w:line="240" w:lineRule="auto"/>
        <w:ind w:left="284" w:hanging="284"/>
        <w:rPr>
          <w:rFonts w:ascii="Times New Roman" w:eastAsia="Times New Roman" w:hAnsi="Times New Roman" w:cs="Times New Roman"/>
        </w:rPr>
      </w:pPr>
      <w:r w:rsidRPr="00520404">
        <w:rPr>
          <w:rFonts w:ascii="Times New Roman" w:hAnsi="Times New Roman"/>
        </w:rPr>
        <w:t>Lungenentzündung (mögliche Symptome: allgemeines Krankheitsgefühl, Reizhusten, Kurzatmigkeit, Atemnot im Ruhezustand, Schmerzen im Brustkorb oder Fieber)</w:t>
      </w:r>
      <w:r w:rsidR="00F61A51" w:rsidRPr="00520404">
        <w:rPr>
          <w:rFonts w:ascii="Times New Roman" w:eastAsia="Times New Roman" w:hAnsi="Times New Roman" w:cs="Times New Roman"/>
        </w:rPr>
        <w:t xml:space="preserve"> </w:t>
      </w:r>
    </w:p>
    <w:p w14:paraId="3EF64DC4" w14:textId="2B0D8C10" w:rsidR="00835F24" w:rsidRPr="00520404" w:rsidRDefault="00F61A51" w:rsidP="005E2ED6">
      <w:pPr>
        <w:pStyle w:val="ListParagraph"/>
        <w:numPr>
          <w:ilvl w:val="0"/>
          <w:numId w:val="16"/>
        </w:numPr>
        <w:spacing w:after="0" w:line="240" w:lineRule="auto"/>
        <w:ind w:left="284" w:hanging="284"/>
        <w:rPr>
          <w:rFonts w:ascii="Times New Roman" w:eastAsia="Times New Roman" w:hAnsi="Times New Roman" w:cs="Times New Roman"/>
        </w:rPr>
      </w:pPr>
      <w:r w:rsidRPr="00520404">
        <w:rPr>
          <w:rFonts w:ascii="Times New Roman" w:eastAsia="Times New Roman" w:hAnsi="Times New Roman" w:cs="Times New Roman"/>
        </w:rPr>
        <w:t>Blutiger Auswurf oder Husten</w:t>
      </w:r>
    </w:p>
    <w:p w14:paraId="0A122BD4"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Starke Hautabschälung oder Blasenbildung</w:t>
      </w:r>
    </w:p>
    <w:p w14:paraId="76280C66"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Ungewöhnliche Blutungen (einschließlich Erbrechen von Blut) oder blaue Flecken</w:t>
      </w:r>
    </w:p>
    <w:p w14:paraId="7970A195"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Starker Durchfall</w:t>
      </w:r>
    </w:p>
    <w:p w14:paraId="70F3CCFC"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Geschwüre im Mund</w:t>
      </w:r>
    </w:p>
    <w:p w14:paraId="540BC320"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Schwarzer oder teerartiger Stuhl</w:t>
      </w:r>
    </w:p>
    <w:p w14:paraId="62498BE6"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Blut im Urin oder Stuhl</w:t>
      </w:r>
    </w:p>
    <w:p w14:paraId="3A88D843"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Kleine rote Punkte auf der Haut</w:t>
      </w:r>
    </w:p>
    <w:p w14:paraId="2EDD56C9"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Fieber</w:t>
      </w:r>
    </w:p>
    <w:p w14:paraId="7C572BB1"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rPr>
        <w:t>Gelbfärbung der Haut (Gelbsucht)</w:t>
      </w:r>
    </w:p>
    <w:p w14:paraId="37341ADD"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Schmerzen oder Schwierigkeiten beim Wasserlassen</w:t>
      </w:r>
    </w:p>
    <w:p w14:paraId="64F769F9"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Durst und/oder häufiges Wasserlassen</w:t>
      </w:r>
    </w:p>
    <w:p w14:paraId="02A95F8F" w14:textId="77777777" w:rsidR="00835F24" w:rsidRPr="00520404" w:rsidRDefault="00835F24" w:rsidP="005E2ED6">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 xml:space="preserve">Krampfanfälle </w:t>
      </w:r>
    </w:p>
    <w:p w14:paraId="36C3AC38" w14:textId="77777777" w:rsidR="00835F24" w:rsidRPr="00520404" w:rsidRDefault="00835F24" w:rsidP="005E2ED6">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Bewusstlosigkeit</w:t>
      </w:r>
    </w:p>
    <w:p w14:paraId="0BB2ADD3" w14:textId="77777777" w:rsidR="00835F24" w:rsidRPr="00520404" w:rsidRDefault="00835F24" w:rsidP="005E2ED6">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sidRPr="00520404">
        <w:rPr>
          <w:rFonts w:ascii="Times New Roman" w:hAnsi="Times New Roman"/>
          <w:position w:val="-1"/>
        </w:rPr>
        <w:t>Verschwommenes Sehen oder verschlechtertes Sehvermögen</w:t>
      </w:r>
    </w:p>
    <w:p w14:paraId="60C33B16" w14:textId="77777777" w:rsidR="00835F24" w:rsidRPr="00520404" w:rsidRDefault="00835F24" w:rsidP="00EC3222">
      <w:pPr>
        <w:spacing w:after="0" w:line="240" w:lineRule="auto"/>
        <w:rPr>
          <w:rFonts w:ascii="Times New Roman" w:hAnsi="Times New Roman" w:cs="Times New Roman"/>
        </w:rPr>
      </w:pPr>
    </w:p>
    <w:p w14:paraId="3CBEA71D"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Außerdem wurden folgende Nebenwirkungen berichtet:</w:t>
      </w:r>
    </w:p>
    <w:p w14:paraId="791DE17E" w14:textId="77777777" w:rsidR="00835F24" w:rsidRPr="00520404" w:rsidRDefault="00835F24" w:rsidP="00EC3222">
      <w:pPr>
        <w:spacing w:after="0" w:line="240" w:lineRule="auto"/>
        <w:rPr>
          <w:rFonts w:ascii="Times New Roman" w:eastAsia="Times New Roman" w:hAnsi="Times New Roman" w:cs="Times New Roman"/>
        </w:rPr>
      </w:pPr>
    </w:p>
    <w:p w14:paraId="0A609670"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b/>
          <w:u w:color="000000"/>
        </w:rPr>
        <w:t>Sehr häufig</w:t>
      </w:r>
      <w:r w:rsidRPr="00520404">
        <w:rPr>
          <w:rFonts w:ascii="Times New Roman" w:hAnsi="Times New Roman"/>
        </w:rPr>
        <w:t xml:space="preserve"> (kann mehr als 1 von 10 Behandelten betreffen):</w:t>
      </w:r>
    </w:p>
    <w:p w14:paraId="3677FD50" w14:textId="0BA3084F"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Appetitlosigkeit, Übelkeit, Bauchschmerzen, Entzündungen </w:t>
      </w:r>
      <w:r w:rsidR="00EE0C7D" w:rsidRPr="00520404">
        <w:rPr>
          <w:rFonts w:ascii="Times New Roman" w:hAnsi="Times New Roman"/>
        </w:rPr>
        <w:t xml:space="preserve">der </w:t>
      </w:r>
      <w:r w:rsidRPr="00520404">
        <w:rPr>
          <w:rFonts w:ascii="Times New Roman" w:hAnsi="Times New Roman"/>
        </w:rPr>
        <w:t>Mund</w:t>
      </w:r>
      <w:r w:rsidR="00EE0C7D" w:rsidRPr="00520404">
        <w:rPr>
          <w:rFonts w:ascii="Times New Roman" w:hAnsi="Times New Roman"/>
        </w:rPr>
        <w:t>schleimhaut</w:t>
      </w:r>
      <w:r w:rsidRPr="00520404">
        <w:rPr>
          <w:rFonts w:ascii="Times New Roman" w:hAnsi="Times New Roman"/>
        </w:rPr>
        <w:t xml:space="preserve">, </w:t>
      </w:r>
      <w:r w:rsidR="00ED5360" w:rsidRPr="00520404">
        <w:rPr>
          <w:rFonts w:ascii="Times New Roman" w:hAnsi="Times New Roman"/>
        </w:rPr>
        <w:t xml:space="preserve">Verdauungsstörungen, </w:t>
      </w:r>
      <w:r w:rsidRPr="00520404">
        <w:rPr>
          <w:rFonts w:ascii="Times New Roman" w:hAnsi="Times New Roman"/>
        </w:rPr>
        <w:t>Anstieg der Leberenzymwerte.</w:t>
      </w:r>
    </w:p>
    <w:p w14:paraId="343DA980" w14:textId="77777777" w:rsidR="00835F24" w:rsidRPr="00520404" w:rsidRDefault="00835F24" w:rsidP="00EC3222">
      <w:pPr>
        <w:spacing w:after="0" w:line="240" w:lineRule="auto"/>
        <w:rPr>
          <w:rFonts w:ascii="Times New Roman" w:hAnsi="Times New Roman" w:cs="Times New Roman"/>
        </w:rPr>
      </w:pPr>
    </w:p>
    <w:p w14:paraId="3C9C5942"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b/>
          <w:u w:color="000000"/>
        </w:rPr>
        <w:t>Häufig</w:t>
      </w:r>
      <w:r w:rsidRPr="00520404">
        <w:rPr>
          <w:rFonts w:ascii="Times New Roman" w:hAnsi="Times New Roman"/>
        </w:rPr>
        <w:t xml:space="preserve"> (kann bis zu 1 von 10 Behandelten betreffen):</w:t>
      </w:r>
    </w:p>
    <w:p w14:paraId="551916F0" w14:textId="6E01E6FD"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Verminderte Blutzellbildung mit Verringerung der Anzahl roter und/oder weißer Blutzellen und/oder Blutplättchen (Leukopenie, Anämie, Thrombozytopenie), Kopfschmerzen, Müdigkeit, Benommenheit, Lungenentzündung (Pneumonie) mit trockenem, unproduktivem Husten, Kurzatmigkeit und Fieber, </w:t>
      </w:r>
      <w:r w:rsidR="00ED5360" w:rsidRPr="00520404">
        <w:rPr>
          <w:rFonts w:ascii="Times New Roman" w:hAnsi="Times New Roman"/>
        </w:rPr>
        <w:t xml:space="preserve">Geschwüre im Mund, </w:t>
      </w:r>
      <w:r w:rsidRPr="00520404">
        <w:rPr>
          <w:rFonts w:ascii="Times New Roman" w:hAnsi="Times New Roman"/>
        </w:rPr>
        <w:t>Durchfall, Hautausschlag, Hautrötung, Juckreiz.</w:t>
      </w:r>
    </w:p>
    <w:p w14:paraId="3E91C67C" w14:textId="77777777" w:rsidR="00835F24" w:rsidRPr="00520404" w:rsidRDefault="00835F24" w:rsidP="00EC3222">
      <w:pPr>
        <w:spacing w:after="0" w:line="240" w:lineRule="auto"/>
        <w:rPr>
          <w:rFonts w:ascii="Times New Roman" w:hAnsi="Times New Roman" w:cs="Times New Roman"/>
        </w:rPr>
      </w:pPr>
    </w:p>
    <w:p w14:paraId="79785FF4"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b/>
          <w:u w:color="000000"/>
        </w:rPr>
        <w:t>Gelegentlich</w:t>
      </w:r>
      <w:r w:rsidRPr="00520404">
        <w:rPr>
          <w:rFonts w:ascii="Times New Roman" w:hAnsi="Times New Roman"/>
        </w:rPr>
        <w:t xml:space="preserve"> (kann bis zu 1 von 100 Behandelten betreffen):</w:t>
      </w:r>
    </w:p>
    <w:p w14:paraId="1A061CD6" w14:textId="34CE3C5E"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Abnahme der Anzahl von Blutzellen und Blutplättchen, </w:t>
      </w:r>
      <w:r w:rsidR="00ED5360" w:rsidRPr="00520404">
        <w:rPr>
          <w:rFonts w:ascii="Times New Roman" w:hAnsi="Times New Roman"/>
        </w:rPr>
        <w:t xml:space="preserve">Halsentzündung, </w:t>
      </w:r>
      <w:r w:rsidRPr="00520404">
        <w:rPr>
          <w:rFonts w:ascii="Times New Roman" w:hAnsi="Times New Roman"/>
        </w:rPr>
        <w:t xml:space="preserve">Schwindel, Verwirrtheit, Depression, Entzündung der Blutgefäße, Geschwüre und Blutung im Verdauungstrakt, </w:t>
      </w:r>
      <w:r w:rsidR="00ED5360" w:rsidRPr="00520404">
        <w:rPr>
          <w:rFonts w:ascii="Times New Roman" w:hAnsi="Times New Roman"/>
        </w:rPr>
        <w:t xml:space="preserve">Darmentzündung, Erbrechen, Bauchspeicheldrüsenentzündung, </w:t>
      </w:r>
      <w:r w:rsidRPr="00520404">
        <w:rPr>
          <w:rFonts w:ascii="Times New Roman" w:hAnsi="Times New Roman"/>
        </w:rPr>
        <w:t xml:space="preserve">Leberfunktionsstörungen, Diabetes, Abnahme des Bluteiweiß, </w:t>
      </w:r>
      <w:r w:rsidR="00ED5360" w:rsidRPr="00520404">
        <w:rPr>
          <w:rFonts w:ascii="Times New Roman" w:hAnsi="Times New Roman"/>
        </w:rPr>
        <w:t xml:space="preserve">herpesähnlicher Ausschlag, </w:t>
      </w:r>
      <w:r w:rsidRPr="00520404">
        <w:rPr>
          <w:rFonts w:ascii="Times New Roman" w:hAnsi="Times New Roman"/>
        </w:rPr>
        <w:t xml:space="preserve">Nesselsucht, </w:t>
      </w:r>
      <w:r w:rsidR="00CC3EC3" w:rsidRPr="00CC3EC3">
        <w:rPr>
          <w:rFonts w:ascii="Times New Roman" w:hAnsi="Times New Roman"/>
        </w:rPr>
        <w:t>Sonnenbrandähnliche Reaktionen aufgrund einer erhöhten Empfindlichkeit der Haut gegenüber Sonnenlicht</w:t>
      </w:r>
      <w:r w:rsidRPr="00520404">
        <w:rPr>
          <w:rFonts w:ascii="Times New Roman" w:hAnsi="Times New Roman"/>
        </w:rPr>
        <w:t xml:space="preserve">, Haarausfall, Zunahme von Rheumaknötchen, </w:t>
      </w:r>
      <w:r w:rsidR="00ED5360" w:rsidRPr="00520404">
        <w:rPr>
          <w:rFonts w:ascii="Times New Roman" w:hAnsi="Times New Roman"/>
        </w:rPr>
        <w:t xml:space="preserve">Hautgeschwüre, </w:t>
      </w:r>
      <w:r w:rsidRPr="00520404">
        <w:rPr>
          <w:rFonts w:ascii="Times New Roman" w:hAnsi="Times New Roman"/>
        </w:rPr>
        <w:t xml:space="preserve">Gürtelrose, Gelenk- oder Muskelschmerzen, Osteoporose </w:t>
      </w:r>
      <w:r w:rsidRPr="00520404">
        <w:rPr>
          <w:rFonts w:ascii="Times New Roman" w:hAnsi="Times New Roman"/>
        </w:rPr>
        <w:lastRenderedPageBreak/>
        <w:t xml:space="preserve">(Abnahme der Knochenmasse), Blasenentzündung und -geschwüre (möglicherweise mit Blut im Urin), </w:t>
      </w:r>
      <w:r w:rsidR="00ED5360" w:rsidRPr="00520404">
        <w:rPr>
          <w:rFonts w:ascii="Times New Roman" w:hAnsi="Times New Roman"/>
        </w:rPr>
        <w:t xml:space="preserve">verringerte Nierenfunktion, </w:t>
      </w:r>
      <w:r w:rsidRPr="00520404">
        <w:rPr>
          <w:rFonts w:ascii="Times New Roman" w:hAnsi="Times New Roman"/>
        </w:rPr>
        <w:t>Schmerzen beim Wasserlassen, Scheidenentzündung und -geschwüre.</w:t>
      </w:r>
    </w:p>
    <w:p w14:paraId="778D07B1" w14:textId="77777777" w:rsidR="00835F24" w:rsidRPr="00520404" w:rsidRDefault="00835F24" w:rsidP="00EC3222">
      <w:pPr>
        <w:spacing w:after="0" w:line="240" w:lineRule="auto"/>
        <w:rPr>
          <w:rFonts w:ascii="Times New Roman" w:hAnsi="Times New Roman" w:cs="Times New Roman"/>
        </w:rPr>
      </w:pPr>
    </w:p>
    <w:p w14:paraId="786D1C37"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b/>
          <w:u w:color="000000"/>
        </w:rPr>
        <w:t>Selten</w:t>
      </w:r>
      <w:r w:rsidRPr="00520404">
        <w:rPr>
          <w:rFonts w:ascii="Times New Roman" w:hAnsi="Times New Roman"/>
        </w:rPr>
        <w:t xml:space="preserve"> (kann bis zu 1 von 1.000 Behandelten betreffen):</w:t>
      </w:r>
    </w:p>
    <w:p w14:paraId="0CE0610C" w14:textId="187C40E1" w:rsidR="00835F24" w:rsidRPr="00520404" w:rsidRDefault="00ED5360" w:rsidP="00EC3222">
      <w:pPr>
        <w:spacing w:after="0" w:line="240" w:lineRule="auto"/>
        <w:rPr>
          <w:rFonts w:ascii="Times New Roman" w:eastAsia="Times New Roman" w:hAnsi="Times New Roman" w:cs="Times New Roman"/>
        </w:rPr>
      </w:pPr>
      <w:r w:rsidRPr="00520404">
        <w:rPr>
          <w:rFonts w:ascii="Times New Roman" w:hAnsi="Times New Roman"/>
        </w:rPr>
        <w:t xml:space="preserve">Infektion (einschließlich Rückkehr inaktiver chronischer Infektionen), Sepsis, rote Augen, allergische Reaktionen, anaphylaktischer Schock, verringerte Anzahl von Antikörpern im Blut, </w:t>
      </w:r>
      <w:r w:rsidR="00835F24" w:rsidRPr="00520404">
        <w:rPr>
          <w:rFonts w:ascii="Times New Roman" w:hAnsi="Times New Roman"/>
        </w:rPr>
        <w:t xml:space="preserve">Herzbeutelentzündung (Perikarditis), Flüssigkeitsansammlung im Herzbeutel, </w:t>
      </w:r>
      <w:r w:rsidRPr="00520404">
        <w:rPr>
          <w:rFonts w:ascii="Times New Roman" w:hAnsi="Times New Roman"/>
        </w:rPr>
        <w:t xml:space="preserve">Behinderung des Bluteintritts in das Herz </w:t>
      </w:r>
      <w:r w:rsidRPr="00520404">
        <w:rPr>
          <w:rFonts w:ascii="Times New Roman" w:eastAsia="Times New Roman" w:hAnsi="Times New Roman" w:cs="Times New Roman"/>
        </w:rPr>
        <w:t xml:space="preserve">durch die Flüssigkeitsansammlung im Herzbeutel, </w:t>
      </w:r>
      <w:r w:rsidR="00835F24" w:rsidRPr="00520404">
        <w:rPr>
          <w:rFonts w:ascii="Times New Roman" w:hAnsi="Times New Roman"/>
        </w:rPr>
        <w:t xml:space="preserve">Sehstörungen, Stimmungsschwankungen, niedriger Blutdruck, Blutgerinnsel, </w:t>
      </w:r>
      <w:r w:rsidRPr="00520404">
        <w:rPr>
          <w:rFonts w:ascii="Times New Roman" w:eastAsia="Times New Roman" w:hAnsi="Times New Roman" w:cs="Times New Roman"/>
        </w:rPr>
        <w:t xml:space="preserve">Bildung von Narbengewebe in der Lunge (Lungenfibrose), </w:t>
      </w:r>
      <w:r w:rsidRPr="00520404">
        <w:rPr>
          <w:rFonts w:ascii="Times New Roman" w:eastAsia="Times New Roman" w:hAnsi="Times New Roman" w:cs="Times New Roman"/>
          <w:i/>
        </w:rPr>
        <w:t>Pneumocystis-jiroveci-</w:t>
      </w:r>
      <w:r w:rsidRPr="00520404">
        <w:rPr>
          <w:rFonts w:ascii="Times New Roman" w:eastAsia="Times New Roman" w:hAnsi="Times New Roman" w:cs="Times New Roman"/>
          <w:iCs/>
        </w:rPr>
        <w:t>Pneumonie,</w:t>
      </w:r>
      <w:r w:rsidRPr="00520404">
        <w:rPr>
          <w:rFonts w:ascii="Times New Roman" w:hAnsi="Times New Roman"/>
        </w:rPr>
        <w:t xml:space="preserve"> </w:t>
      </w:r>
      <w:r w:rsidR="00835F24" w:rsidRPr="00520404">
        <w:rPr>
          <w:rFonts w:ascii="Times New Roman" w:hAnsi="Times New Roman"/>
        </w:rPr>
        <w:t xml:space="preserve">Atemaussetzer, Asthma, </w:t>
      </w:r>
      <w:r w:rsidRPr="00520404">
        <w:rPr>
          <w:rFonts w:ascii="Times New Roman" w:hAnsi="Times New Roman"/>
        </w:rPr>
        <w:t>Flüssigkeitsansammlung im Brustfellbeutel (Pleura)</w:t>
      </w:r>
      <w:r w:rsidRPr="00520404">
        <w:rPr>
          <w:rFonts w:ascii="Times New Roman" w:eastAsia="Times New Roman" w:hAnsi="Times New Roman" w:cs="Times New Roman"/>
        </w:rPr>
        <w:t xml:space="preserve">, </w:t>
      </w:r>
      <w:r w:rsidR="00835F24" w:rsidRPr="00520404">
        <w:rPr>
          <w:rFonts w:ascii="Times New Roman" w:hAnsi="Times New Roman"/>
        </w:rPr>
        <w:t xml:space="preserve">Zahnfleischentzündung, akute Leberentzündung (Hepatitis), </w:t>
      </w:r>
      <w:r w:rsidRPr="00520404">
        <w:rPr>
          <w:rFonts w:ascii="Times New Roman" w:hAnsi="Times New Roman"/>
        </w:rPr>
        <w:t xml:space="preserve">Braunfärbung der Haut, </w:t>
      </w:r>
      <w:r w:rsidR="00835F24" w:rsidRPr="00520404">
        <w:rPr>
          <w:rFonts w:ascii="Times New Roman" w:hAnsi="Times New Roman"/>
        </w:rPr>
        <w:t xml:space="preserve">Akne, rote oder violette Pünktchen durch Gefäßblutungen, </w:t>
      </w:r>
      <w:r w:rsidRPr="00520404">
        <w:rPr>
          <w:rFonts w:ascii="Times New Roman" w:hAnsi="Times New Roman"/>
        </w:rPr>
        <w:t xml:space="preserve">allergische Entzündung der Blutgefäße, </w:t>
      </w:r>
      <w:r w:rsidR="00835F24" w:rsidRPr="00520404">
        <w:rPr>
          <w:rFonts w:ascii="Times New Roman" w:hAnsi="Times New Roman"/>
        </w:rPr>
        <w:t xml:space="preserve">Knochenbrüche, Nierenversagen, weniger oder keine Urinproduktion, Elektrolytstörungen, </w:t>
      </w:r>
      <w:r w:rsidR="003A19A6" w:rsidRPr="00520404">
        <w:rPr>
          <w:rFonts w:ascii="Times New Roman" w:hAnsi="Times New Roman"/>
        </w:rPr>
        <w:t>Fieber, langsame Wundheilung.</w:t>
      </w:r>
    </w:p>
    <w:p w14:paraId="16F7AE9A" w14:textId="77777777" w:rsidR="00835F24" w:rsidRPr="00520404" w:rsidRDefault="00835F24" w:rsidP="00EC3222">
      <w:pPr>
        <w:spacing w:after="0" w:line="240" w:lineRule="auto"/>
        <w:rPr>
          <w:rFonts w:ascii="Times New Roman" w:hAnsi="Times New Roman" w:cs="Times New Roman"/>
        </w:rPr>
      </w:pPr>
    </w:p>
    <w:p w14:paraId="36F207FD" w14:textId="77777777" w:rsidR="00835F24" w:rsidRPr="00520404" w:rsidRDefault="00835F24" w:rsidP="00495878">
      <w:pPr>
        <w:keepNext/>
        <w:widowControl/>
        <w:spacing w:after="0" w:line="240" w:lineRule="auto"/>
        <w:rPr>
          <w:rFonts w:ascii="Times New Roman" w:eastAsia="Times New Roman" w:hAnsi="Times New Roman" w:cs="Times New Roman"/>
        </w:rPr>
      </w:pPr>
      <w:r w:rsidRPr="00520404">
        <w:rPr>
          <w:rFonts w:ascii="Times New Roman" w:hAnsi="Times New Roman"/>
          <w:b/>
          <w:u w:color="000000"/>
        </w:rPr>
        <w:t>Sehr selten</w:t>
      </w:r>
      <w:r w:rsidRPr="00520404">
        <w:rPr>
          <w:rFonts w:ascii="Times New Roman" w:hAnsi="Times New Roman"/>
          <w:u w:color="000000"/>
        </w:rPr>
        <w:t xml:space="preserve"> (kann bis zu </w:t>
      </w:r>
      <w:r w:rsidRPr="00520404">
        <w:rPr>
          <w:rFonts w:ascii="Times New Roman" w:hAnsi="Times New Roman"/>
        </w:rPr>
        <w:t>1 von 10.000 Behandelten betreffen):</w:t>
      </w:r>
    </w:p>
    <w:p w14:paraId="10EFAFDD" w14:textId="2089264B" w:rsidR="00217DB8" w:rsidRPr="00520404" w:rsidRDefault="00A8643D" w:rsidP="00EC3222">
      <w:pPr>
        <w:spacing w:after="0" w:line="240" w:lineRule="auto"/>
        <w:rPr>
          <w:rFonts w:ascii="Times New Roman" w:hAnsi="Times New Roman"/>
        </w:rPr>
      </w:pPr>
      <w:r w:rsidRPr="00520404">
        <w:rPr>
          <w:rFonts w:ascii="Times New Roman" w:eastAsia="Times New Roman" w:hAnsi="Times New Roman" w:cs="Times New Roman"/>
        </w:rPr>
        <w:t>Verringerung bestimmter weißer Blutkörperchen (Agranulozytose)</w:t>
      </w:r>
      <w:r w:rsidR="00835F24" w:rsidRPr="00520404">
        <w:rPr>
          <w:rFonts w:ascii="Times New Roman" w:hAnsi="Times New Roman"/>
        </w:rPr>
        <w:t xml:space="preserve">, schwere Schädigung des Knochenmarks, Leberversagen, geschwollene Drüsen, Schlaflosigkeit, Schmerzen, Muskelschwäche, </w:t>
      </w:r>
      <w:r w:rsidR="00912A89" w:rsidRPr="00520404">
        <w:rPr>
          <w:rFonts w:ascii="Times New Roman" w:hAnsi="Times New Roman"/>
        </w:rPr>
        <w:t>Taubheit oder Kribbeln/weniger Gefühl bei Berührung als üblich</w:t>
      </w:r>
      <w:r w:rsidR="00835F24" w:rsidRPr="00520404">
        <w:rPr>
          <w:rFonts w:ascii="Times New Roman" w:hAnsi="Times New Roman"/>
        </w:rPr>
        <w:t xml:space="preserve">, Veränderung des Geschmackssinns (metallischer Geschmack), </w:t>
      </w:r>
      <w:r w:rsidRPr="00520404">
        <w:rPr>
          <w:rFonts w:ascii="Times New Roman" w:hAnsi="Times New Roman"/>
        </w:rPr>
        <w:t xml:space="preserve">Krampfanfälle, </w:t>
      </w:r>
      <w:r w:rsidR="00835F24" w:rsidRPr="00520404">
        <w:rPr>
          <w:rFonts w:ascii="Times New Roman" w:hAnsi="Times New Roman"/>
        </w:rPr>
        <w:t xml:space="preserve">Hirnhautentzündung, die Lähmungserscheinungen oder Erbrechen verursacht, </w:t>
      </w:r>
      <w:r w:rsidRPr="00520404">
        <w:rPr>
          <w:rFonts w:ascii="Times New Roman" w:hAnsi="Times New Roman"/>
        </w:rPr>
        <w:t>Seh</w:t>
      </w:r>
      <w:r w:rsidR="00EC3222" w:rsidRPr="00520404">
        <w:rPr>
          <w:rFonts w:ascii="Times New Roman" w:hAnsi="Times New Roman"/>
        </w:rPr>
        <w:t>störungen</w:t>
      </w:r>
      <w:r w:rsidRPr="00520404">
        <w:rPr>
          <w:rFonts w:ascii="Times New Roman" w:hAnsi="Times New Roman"/>
        </w:rPr>
        <w:t xml:space="preserve">, </w:t>
      </w:r>
      <w:r w:rsidR="00835F24" w:rsidRPr="00520404">
        <w:rPr>
          <w:rFonts w:ascii="Times New Roman" w:hAnsi="Times New Roman"/>
        </w:rPr>
        <w:t xml:space="preserve">Netzhautschäden, blutiges Erbrechen, </w:t>
      </w:r>
      <w:r w:rsidRPr="00520404">
        <w:rPr>
          <w:rFonts w:ascii="Times New Roman" w:eastAsia="Times New Roman" w:hAnsi="Times New Roman" w:cs="Times New Roman"/>
        </w:rPr>
        <w:t xml:space="preserve">Vergrößerung des Dickdarms begleitet von starken Schmerzen </w:t>
      </w:r>
      <w:r w:rsidRPr="00520404">
        <w:rPr>
          <w:rFonts w:ascii="Times New Roman" w:hAnsi="Times New Roman"/>
        </w:rPr>
        <w:t>(</w:t>
      </w:r>
      <w:r w:rsidRPr="00520404">
        <w:rPr>
          <w:rFonts w:ascii="Times New Roman" w:eastAsia="Times New Roman" w:hAnsi="Times New Roman" w:cs="Times New Roman"/>
        </w:rPr>
        <w:t xml:space="preserve">toxisches Megakolon), Spermienfehlbildung (Oligospermie), Stevens-Johnson-Syndrom, toxische epidermale Nekrolyse (Lyell-Syndrom), verstärkte Pigmentierung der Nägel, </w:t>
      </w:r>
      <w:r w:rsidR="00835F24" w:rsidRPr="00520404">
        <w:rPr>
          <w:rFonts w:ascii="Times New Roman" w:hAnsi="Times New Roman"/>
        </w:rPr>
        <w:t xml:space="preserve">sexuelle Unlust, Erektionsstörungen, Nagelbettentzündung, schwere Verdauungsstörungen, Furunkel, </w:t>
      </w:r>
      <w:r w:rsidRPr="00520404">
        <w:rPr>
          <w:rFonts w:ascii="Times New Roman" w:hAnsi="Times New Roman"/>
        </w:rPr>
        <w:t xml:space="preserve">sichtbare Vergrößerung der </w:t>
      </w:r>
      <w:r w:rsidR="00835F24" w:rsidRPr="00520404">
        <w:rPr>
          <w:rFonts w:ascii="Times New Roman" w:hAnsi="Times New Roman"/>
        </w:rPr>
        <w:t>kleine</w:t>
      </w:r>
      <w:r w:rsidRPr="00520404">
        <w:rPr>
          <w:rFonts w:ascii="Times New Roman" w:hAnsi="Times New Roman"/>
        </w:rPr>
        <w:t>n</w:t>
      </w:r>
      <w:r w:rsidR="00835F24" w:rsidRPr="00520404">
        <w:rPr>
          <w:rFonts w:ascii="Times New Roman" w:hAnsi="Times New Roman"/>
        </w:rPr>
        <w:t xml:space="preserve"> Blutgefäße in der Haut, </w:t>
      </w:r>
      <w:r w:rsidRPr="00520404">
        <w:rPr>
          <w:rFonts w:ascii="Times New Roman" w:hAnsi="Times New Roman"/>
        </w:rPr>
        <w:t xml:space="preserve">Menstruationsstörungen, </w:t>
      </w:r>
      <w:r w:rsidR="00835F24" w:rsidRPr="00520404">
        <w:rPr>
          <w:rFonts w:ascii="Times New Roman" w:hAnsi="Times New Roman"/>
        </w:rPr>
        <w:t xml:space="preserve">Ausfluss aus der Scheide, Unfruchtbarkeit, Brustentwicklung bei Männern (Gynäkomastie), </w:t>
      </w:r>
      <w:r w:rsidR="00217DB8" w:rsidRPr="00520404">
        <w:rPr>
          <w:rFonts w:ascii="Times New Roman" w:hAnsi="Times New Roman"/>
        </w:rPr>
        <w:t xml:space="preserve">lymphoproliferative </w:t>
      </w:r>
      <w:r w:rsidR="00022220" w:rsidRPr="00520404">
        <w:rPr>
          <w:rFonts w:ascii="Times New Roman" w:hAnsi="Times New Roman"/>
        </w:rPr>
        <w:t>Erkrankungen</w:t>
      </w:r>
      <w:r w:rsidR="00217DB8" w:rsidRPr="00520404">
        <w:rPr>
          <w:rFonts w:ascii="Times New Roman" w:hAnsi="Times New Roman"/>
        </w:rPr>
        <w:t xml:space="preserve"> </w:t>
      </w:r>
      <w:r w:rsidR="00022220" w:rsidRPr="00520404">
        <w:rPr>
          <w:rFonts w:ascii="Times New Roman" w:hAnsi="Times New Roman"/>
        </w:rPr>
        <w:t>(übermäßige Produktion von weißen Blutkörperchen)</w:t>
      </w:r>
      <w:r w:rsidR="00217DB8" w:rsidRPr="00520404">
        <w:rPr>
          <w:rFonts w:ascii="Times New Roman" w:hAnsi="Times New Roman"/>
        </w:rPr>
        <w:t>.</w:t>
      </w:r>
    </w:p>
    <w:p w14:paraId="563A6AFB" w14:textId="77777777" w:rsidR="00217DB8" w:rsidRPr="00520404" w:rsidRDefault="00217DB8" w:rsidP="00EC3222">
      <w:pPr>
        <w:spacing w:after="0" w:line="240" w:lineRule="auto"/>
        <w:rPr>
          <w:rFonts w:ascii="Times New Roman" w:hAnsi="Times New Roman"/>
        </w:rPr>
      </w:pPr>
    </w:p>
    <w:p w14:paraId="05877F59" w14:textId="2DD5A0B3" w:rsidR="008D298F" w:rsidRPr="00520404" w:rsidRDefault="008D298F" w:rsidP="00495878">
      <w:pPr>
        <w:keepNext/>
        <w:widowControl/>
        <w:spacing w:after="0" w:line="240" w:lineRule="auto"/>
        <w:rPr>
          <w:rFonts w:ascii="Times New Roman" w:hAnsi="Times New Roman"/>
        </w:rPr>
      </w:pPr>
      <w:r w:rsidRPr="00520404">
        <w:rPr>
          <w:rFonts w:ascii="Times New Roman" w:hAnsi="Times New Roman"/>
          <w:b/>
        </w:rPr>
        <w:t>Häufigkeit nicht beka</w:t>
      </w:r>
      <w:r w:rsidR="002E7F7C" w:rsidRPr="00520404">
        <w:rPr>
          <w:rFonts w:ascii="Times New Roman" w:hAnsi="Times New Roman"/>
          <w:b/>
        </w:rPr>
        <w:t>nnt</w:t>
      </w:r>
      <w:r w:rsidR="002E7F7C" w:rsidRPr="00520404">
        <w:rPr>
          <w:rFonts w:ascii="Times New Roman" w:hAnsi="Times New Roman"/>
        </w:rPr>
        <w:t xml:space="preserve"> (auf Grundlage der verfügbar</w:t>
      </w:r>
      <w:r w:rsidRPr="00520404">
        <w:rPr>
          <w:rFonts w:ascii="Times New Roman" w:hAnsi="Times New Roman"/>
        </w:rPr>
        <w:t>en Daten nicht abschätzbar):</w:t>
      </w:r>
    </w:p>
    <w:p w14:paraId="7E2937AB" w14:textId="5A70C787" w:rsidR="00835F24" w:rsidRPr="00520404" w:rsidRDefault="00A8643D"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Erhöhte Anzahl bestimmter weißer Blutkörperchen (Eosinophilie), bestimmte Hirnerkrankungen (Enzephalopathie/Leukenzephalopathie), Nasenbluten, </w:t>
      </w:r>
      <w:r w:rsidR="00F61A51" w:rsidRPr="00520404">
        <w:rPr>
          <w:rFonts w:ascii="Times New Roman" w:hAnsi="Times New Roman" w:cs="Times New Roman"/>
        </w:rPr>
        <w:t>Lungenblutungen,</w:t>
      </w:r>
      <w:r w:rsidR="00F61A51" w:rsidRPr="00520404">
        <w:rPr>
          <w:rFonts w:ascii="Times New Roman" w:hAnsi="Times New Roman"/>
        </w:rPr>
        <w:t xml:space="preserve"> </w:t>
      </w:r>
      <w:r w:rsidR="008D298F" w:rsidRPr="00520404">
        <w:rPr>
          <w:rFonts w:ascii="Times New Roman" w:hAnsi="Times New Roman"/>
        </w:rPr>
        <w:t>Knochenschädigung am Kiefer (als Folge der übermäßigen Produktion von weißen Blutkörperchen)</w:t>
      </w:r>
      <w:r w:rsidR="00605F23" w:rsidRPr="00520404">
        <w:rPr>
          <w:rFonts w:ascii="Times New Roman" w:hAnsi="Times New Roman"/>
        </w:rPr>
        <w:t xml:space="preserve">, </w:t>
      </w:r>
      <w:r w:rsidRPr="00520404">
        <w:rPr>
          <w:rFonts w:ascii="Times New Roman" w:hAnsi="Times New Roman"/>
        </w:rPr>
        <w:t>Eiweiß im Urin</w:t>
      </w:r>
      <w:r w:rsidRPr="00520404">
        <w:rPr>
          <w:rFonts w:ascii="Times New Roman" w:eastAsia="Times New Roman" w:hAnsi="Times New Roman" w:cs="Times New Roman"/>
        </w:rPr>
        <w:t xml:space="preserve">, Schwächegefühl, </w:t>
      </w:r>
      <w:r w:rsidR="00605F23" w:rsidRPr="00520404">
        <w:rPr>
          <w:rFonts w:ascii="Times New Roman" w:hAnsi="Times New Roman"/>
        </w:rPr>
        <w:t>Gewebezerstörung an der Injektionsstelle</w:t>
      </w:r>
      <w:r w:rsidR="00912A89" w:rsidRPr="00520404">
        <w:rPr>
          <w:rFonts w:ascii="Times New Roman" w:hAnsi="Times New Roman"/>
        </w:rPr>
        <w:t>, Rötung und Hautschuppung, Schwellung</w:t>
      </w:r>
      <w:r w:rsidR="00605F23" w:rsidRPr="00520404">
        <w:rPr>
          <w:rFonts w:ascii="Times New Roman" w:hAnsi="Times New Roman"/>
        </w:rPr>
        <w:t>.</w:t>
      </w:r>
    </w:p>
    <w:p w14:paraId="0E499542" w14:textId="77777777" w:rsidR="00835F24" w:rsidRPr="00520404" w:rsidRDefault="00835F24" w:rsidP="00EC3222">
      <w:pPr>
        <w:spacing w:after="0" w:line="240" w:lineRule="auto"/>
        <w:rPr>
          <w:rFonts w:ascii="Times New Roman" w:hAnsi="Times New Roman" w:cs="Times New Roman"/>
        </w:rPr>
      </w:pPr>
    </w:p>
    <w:p w14:paraId="37EFBB4D" w14:textId="57624E34"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Bei Nordimet wurden nur leichte lokale Hautreaktionen </w:t>
      </w:r>
      <w:r w:rsidR="00A8643D" w:rsidRPr="00520404">
        <w:rPr>
          <w:rFonts w:ascii="Times New Roman" w:eastAsia="Times New Roman" w:hAnsi="Times New Roman" w:cs="Times New Roman"/>
        </w:rPr>
        <w:t xml:space="preserve">(wie </w:t>
      </w:r>
      <w:r w:rsidR="00A8643D" w:rsidRPr="00520404">
        <w:rPr>
          <w:rFonts w:ascii="Times New Roman" w:hAnsi="Times New Roman"/>
        </w:rPr>
        <w:t>Brennen, Rötung, Schwellung, Verfärbung, starker Juckreiz, Schmerzen</w:t>
      </w:r>
      <w:r w:rsidR="00A8643D" w:rsidRPr="00520404">
        <w:rPr>
          <w:rFonts w:ascii="Times New Roman" w:eastAsia="Times New Roman" w:hAnsi="Times New Roman" w:cs="Times New Roman"/>
        </w:rPr>
        <w:t xml:space="preserve">) </w:t>
      </w:r>
      <w:r w:rsidRPr="00520404">
        <w:rPr>
          <w:rFonts w:ascii="Times New Roman" w:hAnsi="Times New Roman"/>
        </w:rPr>
        <w:t>beobachtet, die während der Therapie abnahmen.</w:t>
      </w:r>
    </w:p>
    <w:p w14:paraId="02F146E7" w14:textId="77777777" w:rsidR="00835F24" w:rsidRPr="00520404" w:rsidRDefault="00835F24" w:rsidP="00EC3222">
      <w:pPr>
        <w:spacing w:after="0" w:line="240" w:lineRule="auto"/>
        <w:rPr>
          <w:rFonts w:ascii="Times New Roman" w:hAnsi="Times New Roman" w:cs="Times New Roman"/>
        </w:rPr>
      </w:pPr>
    </w:p>
    <w:p w14:paraId="7D39BBCB"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Nordimet kann die Anzahl der weißen Blutzellen verringern, was Ihre Widerstandskraft gegen Infektionen reduzieren kann. Wenn Sie eine Infektion mit Symptomen wie Fieber und einer starken Verschlechterung Ihres Allgemeinbefindens verspüren oder Fieber mit Symptomen einer lokalen Infektion wie Schmerzen in Hals, Rachen und Mund oder Probleme beim Wasserlassen haben, sollten Sie unverzüglich Ihren Arzt aufsuchen. Es wird eine Blutuntersuchung durchgeführt, um eine mögliche Verringerung der weißen Blutzellen (Agranulozytose) festzustellen. Es ist wichtig, dass Sie Ihrem Arzt mitteilen, dass Sie Nordimet anwenden.</w:t>
      </w:r>
    </w:p>
    <w:p w14:paraId="2AE65D93" w14:textId="77777777" w:rsidR="00835F24" w:rsidRPr="00520404" w:rsidRDefault="00835F24" w:rsidP="00EC3222">
      <w:pPr>
        <w:spacing w:after="0" w:line="240" w:lineRule="auto"/>
        <w:rPr>
          <w:rFonts w:ascii="Times New Roman" w:hAnsi="Times New Roman" w:cs="Times New Roman"/>
        </w:rPr>
      </w:pPr>
    </w:p>
    <w:p w14:paraId="62A0A059"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Es ist bekannt, dass Methotrexat Knochenbeschwerden wie Gelenk- und Muskelschmerzen und Osteoporose verursacht. Die Häufigkeit dieser Risiken bei Kindern ist nicht bekannt. </w:t>
      </w:r>
    </w:p>
    <w:p w14:paraId="47346F44" w14:textId="77777777" w:rsidR="00835F24" w:rsidRPr="00520404" w:rsidRDefault="00835F24" w:rsidP="00EC3222">
      <w:pPr>
        <w:spacing w:after="0" w:line="240" w:lineRule="auto"/>
        <w:rPr>
          <w:rFonts w:ascii="Times New Roman" w:eastAsia="Times New Roman" w:hAnsi="Times New Roman" w:cs="Times New Roman"/>
        </w:rPr>
      </w:pPr>
    </w:p>
    <w:p w14:paraId="419D63FC"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Nordimet kann schwerwiegende (in einigen Fällen lebensbedrohliche) Nebenwirkungen verursachen. Ihr Arzt wird Blutuntersuchungen durchführen, um Auffälligkeiten im Blut (z. B. geringe Anzahl weißer Blutzellen oder Blutplättchen, Lymphom) und Veränderungen in den Nieren und der Leber zu erkennen.</w:t>
      </w:r>
    </w:p>
    <w:p w14:paraId="4E11A40C" w14:textId="77777777" w:rsidR="00835F24" w:rsidRPr="00520404" w:rsidRDefault="00835F24" w:rsidP="00EC3222">
      <w:pPr>
        <w:spacing w:after="0" w:line="240" w:lineRule="auto"/>
        <w:rPr>
          <w:rFonts w:ascii="Times New Roman" w:hAnsi="Times New Roman" w:cs="Times New Roman"/>
        </w:rPr>
      </w:pPr>
    </w:p>
    <w:p w14:paraId="15CF309C" w14:textId="77777777" w:rsidR="00835F24" w:rsidRPr="00520404" w:rsidRDefault="00835F24" w:rsidP="00495878">
      <w:pPr>
        <w:keepNext/>
        <w:widowControl/>
        <w:spacing w:after="0" w:line="240" w:lineRule="auto"/>
        <w:rPr>
          <w:rFonts w:ascii="Times New Roman" w:eastAsia="Times New Roman" w:hAnsi="Times New Roman" w:cs="Times New Roman"/>
          <w:u w:val="single"/>
        </w:rPr>
      </w:pPr>
      <w:r w:rsidRPr="00520404">
        <w:rPr>
          <w:rFonts w:ascii="Times New Roman" w:hAnsi="Times New Roman"/>
          <w:u w:val="single"/>
        </w:rPr>
        <w:t>Meldung von Nebenwirkungen</w:t>
      </w:r>
    </w:p>
    <w:p w14:paraId="488898C1" w14:textId="545F30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hAnsi="Times New Roman"/>
        </w:rPr>
        <w:t xml:space="preserve">Wenn Sie Nebenwirkungen bemerken, wenden Sie sich an Ihren Arzt oder Apotheker. Dies gilt auch </w:t>
      </w:r>
      <w:r w:rsidRPr="00520404">
        <w:rPr>
          <w:rFonts w:ascii="Times New Roman" w:hAnsi="Times New Roman"/>
        </w:rPr>
        <w:lastRenderedPageBreak/>
        <w:t xml:space="preserve">für Nebenwirkungen, die nicht in dieser Packungsbeilage angegeben sind. Sie können Nebenwirkungen auch direkt über </w:t>
      </w:r>
      <w:r w:rsidRPr="00A72588">
        <w:rPr>
          <w:rFonts w:ascii="Times New Roman" w:hAnsi="Times New Roman"/>
        </w:rPr>
        <w:t xml:space="preserve">das in </w:t>
      </w:r>
      <w:hyperlink r:id="rId43" w:history="1">
        <w:r w:rsidRPr="00137901">
          <w:rPr>
            <w:rStyle w:val="Hyperlink"/>
            <w:rFonts w:ascii="Times New Roman" w:hAnsi="Times New Roman"/>
            <w:highlight w:val="lightGray"/>
          </w:rPr>
          <w:t>Anhang V</w:t>
        </w:r>
      </w:hyperlink>
      <w:r w:rsidRPr="00A72588">
        <w:rPr>
          <w:rFonts w:ascii="Times New Roman" w:hAnsi="Times New Roman"/>
        </w:rPr>
        <w:t xml:space="preserve"> aufgeführte</w:t>
      </w:r>
      <w:hyperlink r:id="rId44">
        <w:r w:rsidRPr="00A72588">
          <w:rPr>
            <w:rFonts w:ascii="Times New Roman" w:hAnsi="Times New Roman"/>
          </w:rPr>
          <w:t xml:space="preserve"> nationale Meldesystem</w:t>
        </w:r>
      </w:hyperlink>
      <w:r w:rsidRPr="00520404">
        <w:rPr>
          <w:rFonts w:ascii="Times New Roman" w:hAnsi="Times New Roman"/>
        </w:rPr>
        <w:t xml:space="preserve"> anzeigen. Indem Sie Nebenwirkungen melden, können Sie dazu beitragen, dass mehr Informationen über die Sicherheit dieses Arzneimittels zur Verfügung gestellt werden.</w:t>
      </w:r>
    </w:p>
    <w:p w14:paraId="5E921CA4" w14:textId="77777777" w:rsidR="00835F24" w:rsidRDefault="00835F24" w:rsidP="00EC3222">
      <w:pPr>
        <w:spacing w:after="0" w:line="240" w:lineRule="auto"/>
        <w:rPr>
          <w:rFonts w:ascii="Times New Roman" w:eastAsia="Times New Roman" w:hAnsi="Times New Roman" w:cs="Times New Roman"/>
          <w:b/>
          <w:bCs/>
        </w:rPr>
      </w:pPr>
    </w:p>
    <w:p w14:paraId="791274B1" w14:textId="77777777" w:rsidR="00137901" w:rsidRPr="00520404" w:rsidRDefault="00137901" w:rsidP="00EC3222">
      <w:pPr>
        <w:spacing w:after="0" w:line="240" w:lineRule="auto"/>
        <w:rPr>
          <w:rFonts w:ascii="Times New Roman" w:eastAsia="Times New Roman" w:hAnsi="Times New Roman" w:cs="Times New Roman"/>
          <w:b/>
          <w:bCs/>
        </w:rPr>
      </w:pPr>
    </w:p>
    <w:p w14:paraId="2661A81B" w14:textId="77777777" w:rsidR="00835F24" w:rsidRPr="00520404" w:rsidRDefault="00835F24" w:rsidP="00495878">
      <w:pPr>
        <w:keepNext/>
        <w:widowControl/>
        <w:spacing w:after="0" w:line="240" w:lineRule="auto"/>
        <w:rPr>
          <w:rFonts w:ascii="Times New Roman" w:eastAsia="Times New Roman" w:hAnsi="Times New Roman" w:cs="Times New Roman"/>
          <w:b/>
        </w:rPr>
      </w:pPr>
      <w:r w:rsidRPr="00520404">
        <w:rPr>
          <w:rFonts w:ascii="Times New Roman" w:hAnsi="Times New Roman"/>
          <w:b/>
        </w:rPr>
        <w:t>5.</w:t>
      </w:r>
      <w:r w:rsidRPr="00520404">
        <w:rPr>
          <w:rFonts w:ascii="Times New Roman" w:hAnsi="Times New Roman"/>
          <w:b/>
        </w:rPr>
        <w:tab/>
        <w:t>Wie ist Nordimet aufzubewahren?</w:t>
      </w:r>
    </w:p>
    <w:p w14:paraId="0B7AD633" w14:textId="77777777" w:rsidR="00835F24" w:rsidRPr="00520404" w:rsidRDefault="00835F24" w:rsidP="00495878">
      <w:pPr>
        <w:keepNext/>
        <w:widowControl/>
        <w:spacing w:after="0" w:line="240" w:lineRule="auto"/>
        <w:rPr>
          <w:rFonts w:ascii="Times New Roman" w:eastAsia="Times New Roman" w:hAnsi="Times New Roman" w:cs="Times New Roman"/>
        </w:rPr>
      </w:pPr>
    </w:p>
    <w:p w14:paraId="02781376"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 xml:space="preserve">Bewahren Sie dieses Arzneimittel für Kinder unzugänglich auf. </w:t>
      </w:r>
    </w:p>
    <w:p w14:paraId="538F3A6E" w14:textId="77777777" w:rsidR="00835F24" w:rsidRPr="00520404" w:rsidRDefault="00835F24" w:rsidP="00EC3222">
      <w:pPr>
        <w:tabs>
          <w:tab w:val="left" w:pos="3261"/>
        </w:tabs>
        <w:spacing w:after="0" w:line="240" w:lineRule="auto"/>
        <w:rPr>
          <w:rFonts w:ascii="Times New Roman" w:hAnsi="Times New Roman"/>
        </w:rPr>
      </w:pPr>
    </w:p>
    <w:p w14:paraId="38C18061" w14:textId="5F34E36A"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Sie dürfen dieses Arzneimittel nach dem auf dem Etikett de</w:t>
      </w:r>
      <w:r w:rsidR="00513158" w:rsidRPr="00520404">
        <w:rPr>
          <w:rFonts w:ascii="Times New Roman" w:hAnsi="Times New Roman"/>
        </w:rPr>
        <w:t>r</w:t>
      </w:r>
      <w:r w:rsidRPr="00520404">
        <w:rPr>
          <w:rFonts w:ascii="Times New Roman" w:hAnsi="Times New Roman"/>
        </w:rPr>
        <w:t xml:space="preserve"> Fertigs</w:t>
      </w:r>
      <w:r w:rsidR="00513158" w:rsidRPr="00520404">
        <w:rPr>
          <w:rFonts w:ascii="Times New Roman" w:hAnsi="Times New Roman"/>
        </w:rPr>
        <w:t>pritze</w:t>
      </w:r>
      <w:r w:rsidRPr="00520404">
        <w:rPr>
          <w:rFonts w:ascii="Times New Roman" w:hAnsi="Times New Roman"/>
        </w:rPr>
        <w:t xml:space="preserve"> und dem Umkarton nach „Verwendbar bis“ bzw. „Verw. bis“ angegebenen Verfalldatum nicht mehr verwenden. Das Verfalldatum bezieht sich auf den letzten Tag des angegebenen Monats.</w:t>
      </w:r>
    </w:p>
    <w:p w14:paraId="7266E1BA"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p>
    <w:p w14:paraId="6FEE8A43"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Nicht über 25 °C lagern.</w:t>
      </w:r>
    </w:p>
    <w:p w14:paraId="2D3B298C" w14:textId="474843B9" w:rsidR="00835F24" w:rsidRPr="00520404" w:rsidRDefault="00835F24" w:rsidP="00EC3222">
      <w:pPr>
        <w:tabs>
          <w:tab w:val="left" w:pos="3261"/>
        </w:tabs>
        <w:spacing w:after="0" w:line="240" w:lineRule="auto"/>
        <w:rPr>
          <w:rFonts w:ascii="Times New Roman" w:hAnsi="Times New Roman"/>
          <w:position w:val="1"/>
        </w:rPr>
      </w:pPr>
      <w:r w:rsidRPr="00520404">
        <w:rPr>
          <w:rFonts w:ascii="Times New Roman" w:hAnsi="Times New Roman"/>
          <w:position w:val="1"/>
        </w:rPr>
        <w:t>D</w:t>
      </w:r>
      <w:r w:rsidR="00B35C4C" w:rsidRPr="00520404">
        <w:rPr>
          <w:rFonts w:ascii="Times New Roman" w:hAnsi="Times New Roman"/>
          <w:position w:val="1"/>
        </w:rPr>
        <w:t>ie Spritze</w:t>
      </w:r>
      <w:r w:rsidRPr="00520404">
        <w:rPr>
          <w:rFonts w:ascii="Times New Roman" w:hAnsi="Times New Roman"/>
          <w:position w:val="1"/>
        </w:rPr>
        <w:t xml:space="preserve"> im Umkarton aufbewahren, um den Inhalt vor Licht zu schützen.</w:t>
      </w:r>
    </w:p>
    <w:p w14:paraId="3A5AD956" w14:textId="4A509CDF" w:rsidR="007552C1" w:rsidRPr="00520404" w:rsidRDefault="007552C1"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position w:val="-1"/>
        </w:rPr>
        <w:t>Nicht einfrieren.</w:t>
      </w:r>
    </w:p>
    <w:p w14:paraId="51B5A76A" w14:textId="77777777" w:rsidR="00835F24" w:rsidRPr="00520404" w:rsidRDefault="00835F24" w:rsidP="00EC3222">
      <w:pPr>
        <w:tabs>
          <w:tab w:val="left" w:pos="3261"/>
        </w:tabs>
        <w:spacing w:after="0" w:line="240" w:lineRule="auto"/>
        <w:rPr>
          <w:rFonts w:ascii="Times New Roman" w:hAnsi="Times New Roman" w:cs="Times New Roman"/>
        </w:rPr>
      </w:pPr>
    </w:p>
    <w:p w14:paraId="40E47941"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Sie dürfen dieses Arzneimittel nicht verwenden, wenn Sie bemerken, dass die Lösung nicht klar ist und Partikel enthält.</w:t>
      </w:r>
    </w:p>
    <w:p w14:paraId="180C9419" w14:textId="77777777" w:rsidR="00835F24" w:rsidRPr="00520404" w:rsidRDefault="00835F24" w:rsidP="00EC3222">
      <w:pPr>
        <w:tabs>
          <w:tab w:val="left" w:pos="3261"/>
        </w:tabs>
        <w:spacing w:after="0" w:line="240" w:lineRule="auto"/>
        <w:rPr>
          <w:rFonts w:ascii="Times New Roman" w:hAnsi="Times New Roman" w:cs="Times New Roman"/>
        </w:rPr>
      </w:pPr>
    </w:p>
    <w:p w14:paraId="415FF8CB" w14:textId="488EBFFF" w:rsidR="00252BD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 xml:space="preserve">Nordimet </w:t>
      </w:r>
      <w:r w:rsidR="00BE4880" w:rsidRPr="00520404">
        <w:rPr>
          <w:rFonts w:ascii="Times New Roman" w:hAnsi="Times New Roman"/>
        </w:rPr>
        <w:t xml:space="preserve">ist </w:t>
      </w:r>
      <w:r w:rsidRPr="00520404">
        <w:rPr>
          <w:rFonts w:ascii="Times New Roman" w:hAnsi="Times New Roman"/>
        </w:rPr>
        <w:t xml:space="preserve">nur für den einmaligen Gebrauch bestimmt. Alle gebrauchten </w:t>
      </w:r>
      <w:r w:rsidR="00B35C4C" w:rsidRPr="00520404">
        <w:rPr>
          <w:rFonts w:ascii="Times New Roman" w:hAnsi="Times New Roman"/>
        </w:rPr>
        <w:t xml:space="preserve">Spritzen </w:t>
      </w:r>
      <w:r w:rsidRPr="00520404">
        <w:rPr>
          <w:rFonts w:ascii="Times New Roman" w:hAnsi="Times New Roman"/>
        </w:rPr>
        <w:t>müssen entsorgt werden.</w:t>
      </w:r>
    </w:p>
    <w:p w14:paraId="359A429F" w14:textId="19934237"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Entsorgen Sie Arzneimittel nicht im Abwasser oder Haushaltsabfall. Fragen Sie Ihren Apotheker, wie das Arzneimittel zu entsorgen ist, wenn Sie es nicht mehr verwenden. Sie tragen damit zum Schutz der Umwelt bei.</w:t>
      </w:r>
    </w:p>
    <w:p w14:paraId="202A8E8D" w14:textId="77777777" w:rsidR="00835F24" w:rsidRDefault="00835F24" w:rsidP="00EC3222">
      <w:pPr>
        <w:tabs>
          <w:tab w:val="left" w:pos="3261"/>
        </w:tabs>
        <w:spacing w:after="0" w:line="240" w:lineRule="auto"/>
        <w:rPr>
          <w:rFonts w:ascii="Times New Roman" w:hAnsi="Times New Roman" w:cs="Times New Roman"/>
        </w:rPr>
      </w:pPr>
    </w:p>
    <w:p w14:paraId="0D98959E" w14:textId="77777777" w:rsidR="00137901" w:rsidRPr="00520404" w:rsidRDefault="00137901" w:rsidP="00EC3222">
      <w:pPr>
        <w:tabs>
          <w:tab w:val="left" w:pos="3261"/>
        </w:tabs>
        <w:spacing w:after="0" w:line="240" w:lineRule="auto"/>
        <w:rPr>
          <w:rFonts w:ascii="Times New Roman" w:hAnsi="Times New Roman" w:cs="Times New Roman"/>
        </w:rPr>
      </w:pPr>
    </w:p>
    <w:p w14:paraId="1BAB750B" w14:textId="77777777" w:rsidR="00835F24" w:rsidRPr="00520404" w:rsidRDefault="00835F24" w:rsidP="00495878">
      <w:pPr>
        <w:keepNext/>
        <w:widowControl/>
        <w:tabs>
          <w:tab w:val="left" w:pos="709"/>
        </w:tabs>
        <w:spacing w:after="0" w:line="240" w:lineRule="auto"/>
        <w:rPr>
          <w:rFonts w:ascii="Times New Roman" w:eastAsia="Times New Roman" w:hAnsi="Times New Roman" w:cs="Times New Roman"/>
        </w:rPr>
      </w:pPr>
      <w:r w:rsidRPr="00520404">
        <w:rPr>
          <w:rFonts w:ascii="Times New Roman" w:hAnsi="Times New Roman"/>
          <w:b/>
        </w:rPr>
        <w:t>6.</w:t>
      </w:r>
      <w:r w:rsidRPr="00520404">
        <w:rPr>
          <w:rFonts w:ascii="Times New Roman" w:hAnsi="Times New Roman"/>
          <w:b/>
        </w:rPr>
        <w:tab/>
        <w:t>Inhalt der Packung und weitere Informationen</w:t>
      </w:r>
    </w:p>
    <w:p w14:paraId="1BB5D4DB" w14:textId="77777777" w:rsidR="00835F24" w:rsidRPr="00520404" w:rsidRDefault="00835F24" w:rsidP="00495878">
      <w:pPr>
        <w:keepNext/>
        <w:widowControl/>
        <w:tabs>
          <w:tab w:val="left" w:pos="3261"/>
        </w:tabs>
        <w:spacing w:after="0" w:line="240" w:lineRule="auto"/>
        <w:rPr>
          <w:rFonts w:ascii="Times New Roman" w:hAnsi="Times New Roman" w:cs="Times New Roman"/>
        </w:rPr>
      </w:pPr>
    </w:p>
    <w:p w14:paraId="29B38F54" w14:textId="77777777" w:rsidR="00835F24" w:rsidRPr="00520404" w:rsidRDefault="00835F24" w:rsidP="00495878">
      <w:pPr>
        <w:keepNext/>
        <w:widowControl/>
        <w:tabs>
          <w:tab w:val="left" w:pos="2410"/>
          <w:tab w:val="left" w:pos="3261"/>
        </w:tabs>
        <w:spacing w:after="0" w:line="240" w:lineRule="auto"/>
        <w:rPr>
          <w:rFonts w:ascii="Times New Roman" w:eastAsia="Times New Roman" w:hAnsi="Times New Roman" w:cs="Times New Roman"/>
          <w:b/>
          <w:bCs/>
        </w:rPr>
      </w:pPr>
      <w:r w:rsidRPr="00520404">
        <w:rPr>
          <w:rFonts w:ascii="Times New Roman" w:hAnsi="Times New Roman"/>
          <w:b/>
        </w:rPr>
        <w:t>Was Nordimet enthält</w:t>
      </w:r>
    </w:p>
    <w:p w14:paraId="688E6513" w14:textId="278237DA"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Der Wirkstoff ist Methotrexat. 1</w:t>
      </w:r>
      <w:r w:rsidR="00A8643D" w:rsidRPr="00520404">
        <w:rPr>
          <w:rFonts w:ascii="Times New Roman" w:hAnsi="Times New Roman"/>
        </w:rPr>
        <w:t>,0</w:t>
      </w:r>
      <w:r w:rsidRPr="00520404">
        <w:rPr>
          <w:rFonts w:ascii="Times New Roman" w:hAnsi="Times New Roman"/>
        </w:rPr>
        <w:t> ml der Lösung enthält 25 mg Methotrexat.</w:t>
      </w:r>
    </w:p>
    <w:p w14:paraId="39C888C2"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Die sonstigen Bestandteile sind Natriumchlorid, Natriumhydroxid und Wasser für Injektionszwecke.</w:t>
      </w:r>
    </w:p>
    <w:p w14:paraId="5D3341CF"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p>
    <w:p w14:paraId="1270790B" w14:textId="3ABC9E8B" w:rsidR="00835F24" w:rsidRPr="00520404" w:rsidRDefault="00835F24" w:rsidP="00495878">
      <w:pPr>
        <w:keepNext/>
        <w:widowControl/>
        <w:tabs>
          <w:tab w:val="left" w:pos="3261"/>
        </w:tabs>
        <w:spacing w:after="0" w:line="240" w:lineRule="auto"/>
        <w:rPr>
          <w:rFonts w:ascii="Times New Roman" w:eastAsia="Times New Roman" w:hAnsi="Times New Roman" w:cs="Times New Roman"/>
        </w:rPr>
      </w:pPr>
      <w:r w:rsidRPr="00520404">
        <w:rPr>
          <w:rFonts w:ascii="Times New Roman" w:hAnsi="Times New Roman"/>
        </w:rPr>
        <w:t xml:space="preserve">Folgende </w:t>
      </w:r>
      <w:r w:rsidR="00BC1C64" w:rsidRPr="00520404">
        <w:rPr>
          <w:rFonts w:ascii="Times New Roman" w:hAnsi="Times New Roman"/>
        </w:rPr>
        <w:t xml:space="preserve">Spritzen </w:t>
      </w:r>
      <w:r w:rsidRPr="00520404">
        <w:rPr>
          <w:rFonts w:ascii="Times New Roman" w:hAnsi="Times New Roman"/>
        </w:rPr>
        <w:t>werden angeboten:</w:t>
      </w:r>
    </w:p>
    <w:p w14:paraId="7FE06279" w14:textId="20158604"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w:t>
      </w:r>
      <w:r w:rsidR="00BC1C64" w:rsidRPr="00520404">
        <w:rPr>
          <w:rFonts w:ascii="Times New Roman" w:hAnsi="Times New Roman"/>
        </w:rPr>
        <w:t>spritze</w:t>
      </w:r>
      <w:r w:rsidRPr="00520404">
        <w:rPr>
          <w:rFonts w:ascii="Times New Roman" w:hAnsi="Times New Roman"/>
        </w:rPr>
        <w:t xml:space="preserve"> mit 0,3 ml enthält 7.5 mg Methotrexat</w:t>
      </w:r>
    </w:p>
    <w:p w14:paraId="5E2EC719" w14:textId="2057BD88" w:rsidR="00835F24" w:rsidRPr="00520404" w:rsidRDefault="00BC1C6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Fertigspritze</w:t>
      </w:r>
      <w:r w:rsidR="00835F24" w:rsidRPr="00520404">
        <w:rPr>
          <w:rFonts w:ascii="Times New Roman" w:hAnsi="Times New Roman"/>
        </w:rPr>
        <w:t xml:space="preserve"> mit 0,4 ml enthält 10 mg Methotrexat</w:t>
      </w:r>
    </w:p>
    <w:p w14:paraId="4398EFC3" w14:textId="124EA276" w:rsidR="00835F24" w:rsidRPr="00520404" w:rsidRDefault="00BC1C6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Fertigspritze</w:t>
      </w:r>
      <w:r w:rsidR="00835F24" w:rsidRPr="00520404">
        <w:rPr>
          <w:rFonts w:ascii="Times New Roman" w:hAnsi="Times New Roman"/>
        </w:rPr>
        <w:t xml:space="preserve"> mit 0,5 ml enthält 12,5 mg Methotrexat</w:t>
      </w:r>
    </w:p>
    <w:p w14:paraId="5D32D1F9" w14:textId="4249162D" w:rsidR="00835F24" w:rsidRPr="00520404" w:rsidRDefault="00BC1C6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Fertigspritze</w:t>
      </w:r>
      <w:r w:rsidR="00835F24" w:rsidRPr="00520404">
        <w:rPr>
          <w:rFonts w:ascii="Times New Roman" w:hAnsi="Times New Roman"/>
        </w:rPr>
        <w:t xml:space="preserve"> mit 0,6 ml enthält 15 mg Methotrexat</w:t>
      </w:r>
    </w:p>
    <w:p w14:paraId="01AE17E6" w14:textId="44D57BF0" w:rsidR="00835F24" w:rsidRPr="00520404" w:rsidRDefault="00BC1C6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Fertigspritze</w:t>
      </w:r>
      <w:r w:rsidR="00835F24" w:rsidRPr="00520404">
        <w:rPr>
          <w:rFonts w:ascii="Times New Roman" w:hAnsi="Times New Roman"/>
        </w:rPr>
        <w:t xml:space="preserve"> mit 0,7 ml enthält 17,5 mg Methotrexat</w:t>
      </w:r>
    </w:p>
    <w:p w14:paraId="0ED78F40" w14:textId="257632A6" w:rsidR="00835F24" w:rsidRPr="00520404" w:rsidRDefault="00BC1C6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Fertigspritze</w:t>
      </w:r>
      <w:r w:rsidR="00835F24" w:rsidRPr="00520404">
        <w:rPr>
          <w:rFonts w:ascii="Times New Roman" w:hAnsi="Times New Roman"/>
        </w:rPr>
        <w:t xml:space="preserve"> mit 0,8 ml enthält 20 mg Methotrexat</w:t>
      </w:r>
    </w:p>
    <w:p w14:paraId="7E9F42AB" w14:textId="0BE0B3B4" w:rsidR="00835F24" w:rsidRPr="00520404" w:rsidRDefault="00BC1C6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Fertigspritze</w:t>
      </w:r>
      <w:r w:rsidR="00835F24" w:rsidRPr="00520404">
        <w:rPr>
          <w:rFonts w:ascii="Times New Roman" w:hAnsi="Times New Roman"/>
        </w:rPr>
        <w:t xml:space="preserve"> mit 0,9 ml enthält 22,5 mg Methotrexat</w:t>
      </w:r>
    </w:p>
    <w:p w14:paraId="3ECDA8B6" w14:textId="217C5445" w:rsidR="00835F24" w:rsidRPr="00520404" w:rsidRDefault="00BC1C6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Fertigspritze</w:t>
      </w:r>
      <w:r w:rsidR="00835F24" w:rsidRPr="00520404">
        <w:rPr>
          <w:rFonts w:ascii="Times New Roman" w:hAnsi="Times New Roman"/>
        </w:rPr>
        <w:t xml:space="preserve"> mit 1,0 ml enthält 25 mg Methotrexat</w:t>
      </w:r>
    </w:p>
    <w:p w14:paraId="72CE1B11" w14:textId="77777777" w:rsidR="00835F24" w:rsidRPr="00520404" w:rsidRDefault="00835F24" w:rsidP="00EC3222">
      <w:pPr>
        <w:tabs>
          <w:tab w:val="left" w:pos="3261"/>
        </w:tabs>
        <w:spacing w:after="0" w:line="240" w:lineRule="auto"/>
        <w:rPr>
          <w:rFonts w:ascii="Times New Roman" w:hAnsi="Times New Roman" w:cs="Times New Roman"/>
        </w:rPr>
      </w:pPr>
    </w:p>
    <w:p w14:paraId="67F149EB" w14:textId="77777777" w:rsidR="00835F24" w:rsidRPr="00520404" w:rsidRDefault="00835F24" w:rsidP="00495878">
      <w:pPr>
        <w:keepNext/>
        <w:widowControl/>
        <w:tabs>
          <w:tab w:val="left" w:pos="3261"/>
          <w:tab w:val="left" w:pos="4962"/>
        </w:tabs>
        <w:spacing w:after="0" w:line="240" w:lineRule="auto"/>
        <w:rPr>
          <w:rFonts w:ascii="Times New Roman" w:eastAsia="Times New Roman" w:hAnsi="Times New Roman" w:cs="Times New Roman"/>
          <w:b/>
          <w:bCs/>
        </w:rPr>
      </w:pPr>
      <w:r w:rsidRPr="00520404">
        <w:rPr>
          <w:rFonts w:ascii="Times New Roman" w:hAnsi="Times New Roman"/>
          <w:b/>
        </w:rPr>
        <w:t>Wie Nordimet aussieht und Inhalt der Packung</w:t>
      </w:r>
    </w:p>
    <w:p w14:paraId="2EADA80B" w14:textId="5757B57A"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D</w:t>
      </w:r>
      <w:r w:rsidR="00BC1C64" w:rsidRPr="00520404">
        <w:rPr>
          <w:rFonts w:ascii="Times New Roman" w:hAnsi="Times New Roman"/>
        </w:rPr>
        <w:t>ie</w:t>
      </w:r>
      <w:r w:rsidRPr="00520404">
        <w:rPr>
          <w:rFonts w:ascii="Times New Roman" w:hAnsi="Times New Roman"/>
        </w:rPr>
        <w:t xml:space="preserve"> Nordimet Fertig</w:t>
      </w:r>
      <w:r w:rsidR="00BC1C64" w:rsidRPr="00520404">
        <w:rPr>
          <w:rFonts w:ascii="Times New Roman" w:hAnsi="Times New Roman"/>
        </w:rPr>
        <w:t>spritze</w:t>
      </w:r>
      <w:r w:rsidRPr="00520404">
        <w:rPr>
          <w:rFonts w:ascii="Times New Roman" w:hAnsi="Times New Roman"/>
        </w:rPr>
        <w:t xml:space="preserve"> enthält eine klare, gelbe Injektionslösung.</w:t>
      </w:r>
    </w:p>
    <w:p w14:paraId="57148882" w14:textId="77777777" w:rsidR="00835F24" w:rsidRPr="00520404" w:rsidRDefault="00835F24" w:rsidP="00EC3222">
      <w:pPr>
        <w:tabs>
          <w:tab w:val="left" w:pos="3261"/>
        </w:tabs>
        <w:spacing w:after="0" w:line="240" w:lineRule="auto"/>
        <w:rPr>
          <w:rFonts w:ascii="Times New Roman" w:hAnsi="Times New Roman" w:cs="Times New Roman"/>
        </w:rPr>
      </w:pPr>
    </w:p>
    <w:p w14:paraId="49C5CD40" w14:textId="68774A49" w:rsidR="00835F24" w:rsidRPr="00520404" w:rsidRDefault="00835F24" w:rsidP="00EC3222">
      <w:pPr>
        <w:tabs>
          <w:tab w:val="left" w:pos="3261"/>
        </w:tabs>
        <w:spacing w:after="0" w:line="240" w:lineRule="auto"/>
        <w:rPr>
          <w:rFonts w:ascii="Times New Roman" w:hAnsi="Times New Roman"/>
        </w:rPr>
      </w:pPr>
      <w:r w:rsidRPr="00520404">
        <w:rPr>
          <w:rFonts w:ascii="Times New Roman" w:hAnsi="Times New Roman"/>
        </w:rPr>
        <w:t>Nordimet ist erhältlich in Packungen mit je 1 Fertig</w:t>
      </w:r>
      <w:r w:rsidR="00BC1C64" w:rsidRPr="00520404">
        <w:rPr>
          <w:rFonts w:ascii="Times New Roman" w:hAnsi="Times New Roman"/>
        </w:rPr>
        <w:t>spritze</w:t>
      </w:r>
      <w:r w:rsidRPr="00520404">
        <w:rPr>
          <w:rFonts w:ascii="Times New Roman" w:hAnsi="Times New Roman"/>
        </w:rPr>
        <w:t xml:space="preserve"> </w:t>
      </w:r>
      <w:r w:rsidR="00BC1C64" w:rsidRPr="00520404">
        <w:rPr>
          <w:rFonts w:ascii="Times New Roman" w:hAnsi="Times New Roman"/>
        </w:rPr>
        <w:t xml:space="preserve">und zwei </w:t>
      </w:r>
      <w:r w:rsidRPr="00520404">
        <w:rPr>
          <w:rFonts w:ascii="Times New Roman" w:hAnsi="Times New Roman"/>
        </w:rPr>
        <w:t>Alkoholtupfer</w:t>
      </w:r>
      <w:r w:rsidR="00BC1C64" w:rsidRPr="00520404">
        <w:rPr>
          <w:rFonts w:ascii="Times New Roman" w:hAnsi="Times New Roman"/>
        </w:rPr>
        <w:t>n</w:t>
      </w:r>
      <w:r w:rsidRPr="00520404">
        <w:rPr>
          <w:rFonts w:ascii="Times New Roman" w:hAnsi="Times New Roman"/>
        </w:rPr>
        <w:t xml:space="preserve"> sowie in Mehrfachpackungen</w:t>
      </w:r>
      <w:r w:rsidR="00A8643D" w:rsidRPr="00520404">
        <w:rPr>
          <w:rFonts w:ascii="Times New Roman" w:hAnsi="Times New Roman"/>
        </w:rPr>
        <w:t>, die</w:t>
      </w:r>
      <w:r w:rsidRPr="00520404">
        <w:rPr>
          <w:rFonts w:ascii="Times New Roman" w:hAnsi="Times New Roman"/>
        </w:rPr>
        <w:t xml:space="preserve"> 4</w:t>
      </w:r>
      <w:del w:id="136" w:author="Author">
        <w:r w:rsidR="00817F76" w:rsidRPr="00520404" w:rsidDel="009B2EF7">
          <w:rPr>
            <w:rFonts w:ascii="Times New Roman" w:hAnsi="Times New Roman"/>
          </w:rPr>
          <w:delText>, 6</w:delText>
        </w:r>
        <w:r w:rsidR="00774894" w:rsidRPr="00520404" w:rsidDel="009B2EF7">
          <w:rPr>
            <w:rFonts w:ascii="Times New Roman" w:hAnsi="Times New Roman"/>
          </w:rPr>
          <w:delText xml:space="preserve"> </w:delText>
        </w:r>
      </w:del>
      <w:r w:rsidR="00774894" w:rsidRPr="00520404">
        <w:rPr>
          <w:rFonts w:ascii="Times New Roman" w:hAnsi="Times New Roman"/>
        </w:rPr>
        <w:t>oder</w:t>
      </w:r>
      <w:r w:rsidRPr="00520404">
        <w:rPr>
          <w:rFonts w:ascii="Times New Roman" w:hAnsi="Times New Roman"/>
        </w:rPr>
        <w:t xml:space="preserve"> </w:t>
      </w:r>
      <w:r w:rsidR="00817F76" w:rsidRPr="00520404">
        <w:rPr>
          <w:rFonts w:ascii="Times New Roman" w:hAnsi="Times New Roman"/>
        </w:rPr>
        <w:t>12</w:t>
      </w:r>
      <w:r w:rsidRPr="00520404">
        <w:rPr>
          <w:rFonts w:ascii="Times New Roman" w:hAnsi="Times New Roman"/>
        </w:rPr>
        <w:t xml:space="preserve"> Einzelpackungen mit je eine</w:t>
      </w:r>
      <w:r w:rsidR="00BC1C64" w:rsidRPr="00520404">
        <w:rPr>
          <w:rFonts w:ascii="Times New Roman" w:hAnsi="Times New Roman"/>
        </w:rPr>
        <w:t>r</w:t>
      </w:r>
      <w:r w:rsidRPr="00520404">
        <w:rPr>
          <w:rFonts w:ascii="Times New Roman" w:hAnsi="Times New Roman"/>
        </w:rPr>
        <w:t xml:space="preserve"> Fertig</w:t>
      </w:r>
      <w:r w:rsidR="00BC1C64" w:rsidRPr="00520404">
        <w:rPr>
          <w:rFonts w:ascii="Times New Roman" w:hAnsi="Times New Roman"/>
        </w:rPr>
        <w:t>spritze</w:t>
      </w:r>
      <w:r w:rsidRPr="00520404">
        <w:rPr>
          <w:rFonts w:ascii="Times New Roman" w:hAnsi="Times New Roman"/>
        </w:rPr>
        <w:t xml:space="preserve"> </w:t>
      </w:r>
      <w:r w:rsidR="00BC1C64" w:rsidRPr="00520404">
        <w:rPr>
          <w:rFonts w:ascii="Times New Roman" w:hAnsi="Times New Roman"/>
        </w:rPr>
        <w:t xml:space="preserve">und zwei </w:t>
      </w:r>
      <w:r w:rsidRPr="00520404">
        <w:rPr>
          <w:rFonts w:ascii="Times New Roman" w:hAnsi="Times New Roman"/>
        </w:rPr>
        <w:t>Alkoholtupfer</w:t>
      </w:r>
      <w:r w:rsidR="00A8643D" w:rsidRPr="00520404">
        <w:rPr>
          <w:rFonts w:ascii="Times New Roman" w:hAnsi="Times New Roman"/>
        </w:rPr>
        <w:t xml:space="preserve"> enthalten</w:t>
      </w:r>
      <w:r w:rsidRPr="00520404">
        <w:rPr>
          <w:rFonts w:ascii="Times New Roman" w:hAnsi="Times New Roman"/>
        </w:rPr>
        <w:t>.</w:t>
      </w:r>
    </w:p>
    <w:p w14:paraId="445FEAEA" w14:textId="77777777" w:rsidR="00835F24" w:rsidRPr="00520404" w:rsidRDefault="00835F24" w:rsidP="00EC3222">
      <w:pPr>
        <w:tabs>
          <w:tab w:val="left" w:pos="3261"/>
        </w:tabs>
        <w:spacing w:after="0" w:line="240" w:lineRule="auto"/>
        <w:rPr>
          <w:rFonts w:ascii="Times New Roman" w:hAnsi="Times New Roman"/>
        </w:rPr>
      </w:pPr>
    </w:p>
    <w:p w14:paraId="2EC3E49B" w14:textId="77777777" w:rsidR="00835F24" w:rsidRPr="00520404" w:rsidRDefault="00835F24" w:rsidP="00495878">
      <w:pPr>
        <w:spacing w:after="0" w:line="240" w:lineRule="auto"/>
        <w:rPr>
          <w:rFonts w:ascii="Times New Roman" w:hAnsi="Times New Roman"/>
        </w:rPr>
      </w:pPr>
      <w:r w:rsidRPr="00520404">
        <w:rPr>
          <w:rFonts w:ascii="Times New Roman" w:hAnsi="Times New Roman"/>
        </w:rPr>
        <w:t>Es werden möglicherweise nicht alle Packungsgrößen in Verkehr gebracht.</w:t>
      </w:r>
    </w:p>
    <w:p w14:paraId="29177045"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p>
    <w:p w14:paraId="033AD632" w14:textId="77777777" w:rsidR="00835F24" w:rsidRPr="00520404" w:rsidRDefault="00835F24" w:rsidP="00EC3222">
      <w:pPr>
        <w:keepNext/>
        <w:tabs>
          <w:tab w:val="left" w:pos="3261"/>
        </w:tabs>
        <w:spacing w:after="0" w:line="240" w:lineRule="auto"/>
        <w:rPr>
          <w:rFonts w:ascii="Times New Roman" w:eastAsia="Times New Roman" w:hAnsi="Times New Roman" w:cs="Times New Roman"/>
          <w:b/>
          <w:bCs/>
        </w:rPr>
      </w:pPr>
      <w:r w:rsidRPr="00520404">
        <w:rPr>
          <w:rFonts w:ascii="Times New Roman" w:hAnsi="Times New Roman"/>
          <w:b/>
        </w:rPr>
        <w:t xml:space="preserve">Pharmazeutischer Unternehmer </w:t>
      </w:r>
    </w:p>
    <w:p w14:paraId="12DD44AC" w14:textId="783A1DFD"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Nordic Group B</w:t>
      </w:r>
      <w:r w:rsidR="00817F76" w:rsidRPr="00520404">
        <w:rPr>
          <w:rFonts w:ascii="Times New Roman" w:hAnsi="Times New Roman"/>
        </w:rPr>
        <w:t>.</w:t>
      </w:r>
      <w:r w:rsidRPr="00520404">
        <w:rPr>
          <w:rFonts w:ascii="Times New Roman" w:hAnsi="Times New Roman"/>
        </w:rPr>
        <w:t>V</w:t>
      </w:r>
      <w:r w:rsidR="00817F76" w:rsidRPr="00520404">
        <w:rPr>
          <w:rFonts w:ascii="Times New Roman" w:hAnsi="Times New Roman"/>
        </w:rPr>
        <w:t>.</w:t>
      </w:r>
    </w:p>
    <w:p w14:paraId="4DA02A22" w14:textId="34EECA04" w:rsidR="00835F24" w:rsidRPr="00520404" w:rsidRDefault="0006730E"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position w:val="1"/>
        </w:rPr>
        <w:t>Siriusdreef 41</w:t>
      </w:r>
    </w:p>
    <w:p w14:paraId="147D40A7" w14:textId="77777777" w:rsidR="00835F24" w:rsidRPr="00520404" w:rsidRDefault="00835F24" w:rsidP="00EC3222">
      <w:pPr>
        <w:tabs>
          <w:tab w:val="left" w:pos="3261"/>
        </w:tabs>
        <w:spacing w:after="0" w:line="240" w:lineRule="auto"/>
        <w:rPr>
          <w:rFonts w:ascii="Times New Roman" w:hAnsi="Times New Roman"/>
        </w:rPr>
      </w:pPr>
      <w:r w:rsidRPr="00520404">
        <w:rPr>
          <w:rFonts w:ascii="Times New Roman" w:hAnsi="Times New Roman"/>
        </w:rPr>
        <w:t>2132 WT Hoofddorp</w:t>
      </w:r>
    </w:p>
    <w:p w14:paraId="2425EFF5" w14:textId="77777777" w:rsidR="00835F24" w:rsidRPr="00520404" w:rsidRDefault="00835F24" w:rsidP="00EC3222">
      <w:pPr>
        <w:tabs>
          <w:tab w:val="left" w:pos="3261"/>
        </w:tabs>
        <w:spacing w:after="0" w:line="240" w:lineRule="auto"/>
        <w:rPr>
          <w:rFonts w:ascii="Times New Roman" w:hAnsi="Times New Roman"/>
        </w:rPr>
      </w:pPr>
      <w:r w:rsidRPr="00520404">
        <w:rPr>
          <w:rFonts w:ascii="Times New Roman" w:hAnsi="Times New Roman"/>
        </w:rPr>
        <w:lastRenderedPageBreak/>
        <w:t>Niederlande</w:t>
      </w:r>
    </w:p>
    <w:p w14:paraId="5E7340B3" w14:textId="77777777" w:rsidR="00835F24" w:rsidRPr="00520404" w:rsidRDefault="00835F24" w:rsidP="00EC3222">
      <w:pPr>
        <w:tabs>
          <w:tab w:val="left" w:pos="3261"/>
        </w:tabs>
        <w:spacing w:after="0" w:line="240" w:lineRule="auto"/>
        <w:rPr>
          <w:rFonts w:ascii="Times New Roman" w:hAnsi="Times New Roman"/>
        </w:rPr>
      </w:pPr>
    </w:p>
    <w:p w14:paraId="068603CC" w14:textId="09E72BBB" w:rsidR="00835F24" w:rsidRPr="00520404" w:rsidRDefault="00835F24" w:rsidP="00495878">
      <w:pPr>
        <w:keepNext/>
        <w:widowControl/>
        <w:tabs>
          <w:tab w:val="left" w:pos="3261"/>
        </w:tabs>
        <w:spacing w:after="0" w:line="240" w:lineRule="auto"/>
        <w:rPr>
          <w:rFonts w:ascii="Times New Roman" w:hAnsi="Times New Roman"/>
        </w:rPr>
      </w:pPr>
      <w:r w:rsidRPr="00520404">
        <w:rPr>
          <w:rFonts w:ascii="Times New Roman" w:hAnsi="Times New Roman"/>
          <w:b/>
        </w:rPr>
        <w:t>Hersteller</w:t>
      </w:r>
    </w:p>
    <w:p w14:paraId="080FD6A8" w14:textId="77777777" w:rsidR="00DF241F" w:rsidRPr="00520404" w:rsidRDefault="00DF241F" w:rsidP="00EC3222">
      <w:pPr>
        <w:tabs>
          <w:tab w:val="left" w:pos="3261"/>
        </w:tabs>
        <w:spacing w:after="0" w:line="240" w:lineRule="auto"/>
        <w:rPr>
          <w:rFonts w:ascii="Times New Roman" w:hAnsi="Times New Roman"/>
        </w:rPr>
      </w:pPr>
      <w:r w:rsidRPr="00520404">
        <w:rPr>
          <w:rFonts w:ascii="Times New Roman" w:hAnsi="Times New Roman"/>
        </w:rPr>
        <w:t>CENEXI - Laboratoires Thissen</w:t>
      </w:r>
    </w:p>
    <w:p w14:paraId="62AA9A02" w14:textId="77777777" w:rsidR="00DF241F" w:rsidRPr="00520404" w:rsidRDefault="00DF241F" w:rsidP="00EC3222">
      <w:pPr>
        <w:tabs>
          <w:tab w:val="left" w:pos="3261"/>
        </w:tabs>
        <w:spacing w:after="0" w:line="240" w:lineRule="auto"/>
        <w:rPr>
          <w:rFonts w:ascii="Times New Roman" w:hAnsi="Times New Roman"/>
        </w:rPr>
      </w:pPr>
      <w:r w:rsidRPr="00520404">
        <w:rPr>
          <w:rFonts w:ascii="Times New Roman" w:hAnsi="Times New Roman"/>
        </w:rPr>
        <w:t>Rue de la Papyrée 2-6</w:t>
      </w:r>
    </w:p>
    <w:p w14:paraId="45E33AA8" w14:textId="77777777" w:rsidR="00DF241F" w:rsidRPr="00520404" w:rsidRDefault="00DF241F"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rPr>
        <w:t>B-1420 Braine-l’Alleud</w:t>
      </w:r>
    </w:p>
    <w:p w14:paraId="394E2981" w14:textId="77777777" w:rsidR="00DF241F" w:rsidRPr="00520404" w:rsidRDefault="00DF241F" w:rsidP="00EC3222">
      <w:pPr>
        <w:tabs>
          <w:tab w:val="left" w:pos="3261"/>
        </w:tabs>
        <w:spacing w:after="0" w:line="240" w:lineRule="auto"/>
        <w:rPr>
          <w:rFonts w:ascii="Times New Roman" w:hAnsi="Times New Roman"/>
        </w:rPr>
      </w:pPr>
      <w:r w:rsidRPr="00520404">
        <w:rPr>
          <w:rFonts w:ascii="Times New Roman" w:hAnsi="Times New Roman"/>
        </w:rPr>
        <w:t>Belgien</w:t>
      </w:r>
    </w:p>
    <w:p w14:paraId="1816C66A" w14:textId="33CD8B16" w:rsidR="00835F24" w:rsidRDefault="00835F24" w:rsidP="00EC3222">
      <w:pPr>
        <w:tabs>
          <w:tab w:val="left" w:pos="3261"/>
        </w:tabs>
        <w:spacing w:after="0" w:line="240" w:lineRule="auto"/>
        <w:rPr>
          <w:rFonts w:ascii="Times New Roman" w:hAnsi="Times New Roman"/>
        </w:rPr>
      </w:pPr>
    </w:p>
    <w:p w14:paraId="598870DF" w14:textId="77777777" w:rsidR="00437E5A" w:rsidRPr="00520404" w:rsidRDefault="00437E5A" w:rsidP="00437E5A">
      <w:pPr>
        <w:tabs>
          <w:tab w:val="left" w:pos="3261"/>
        </w:tabs>
        <w:spacing w:after="0" w:line="240" w:lineRule="auto"/>
        <w:rPr>
          <w:rFonts w:ascii="Times New Roman" w:hAnsi="Times New Roman"/>
        </w:rPr>
      </w:pPr>
      <w:r>
        <w:rPr>
          <w:rFonts w:ascii="Times New Roman" w:hAnsi="Times New Roman"/>
        </w:rPr>
        <w:t>Sever Pharma Solutions AB</w:t>
      </w:r>
    </w:p>
    <w:p w14:paraId="625EF24D" w14:textId="77777777" w:rsidR="00437E5A" w:rsidRPr="00520404" w:rsidRDefault="00437E5A" w:rsidP="00437E5A">
      <w:pPr>
        <w:tabs>
          <w:tab w:val="left" w:pos="3261"/>
        </w:tabs>
        <w:spacing w:after="0" w:line="240" w:lineRule="auto"/>
        <w:rPr>
          <w:rFonts w:ascii="Times New Roman" w:hAnsi="Times New Roman"/>
        </w:rPr>
      </w:pPr>
      <w:r w:rsidRPr="00520404">
        <w:rPr>
          <w:rFonts w:ascii="Times New Roman" w:hAnsi="Times New Roman"/>
        </w:rPr>
        <w:t>Agneslundsvagen 27</w:t>
      </w:r>
    </w:p>
    <w:p w14:paraId="6F826543" w14:textId="77777777" w:rsidR="00437E5A" w:rsidRPr="00520404" w:rsidRDefault="00437E5A" w:rsidP="00437E5A">
      <w:pPr>
        <w:tabs>
          <w:tab w:val="left" w:pos="3261"/>
        </w:tabs>
        <w:spacing w:after="0" w:line="240" w:lineRule="auto"/>
        <w:rPr>
          <w:rFonts w:ascii="Times New Roman" w:hAnsi="Times New Roman"/>
        </w:rPr>
      </w:pPr>
      <w:r w:rsidRPr="00520404">
        <w:rPr>
          <w:rFonts w:ascii="Times New Roman" w:hAnsi="Times New Roman"/>
        </w:rPr>
        <w:t>P.O. Box 590</w:t>
      </w:r>
    </w:p>
    <w:p w14:paraId="7873ADC1" w14:textId="77777777" w:rsidR="00437E5A" w:rsidRPr="00520404" w:rsidRDefault="00437E5A" w:rsidP="00437E5A">
      <w:pPr>
        <w:tabs>
          <w:tab w:val="left" w:pos="3261"/>
        </w:tabs>
        <w:spacing w:after="0" w:line="240" w:lineRule="auto"/>
        <w:rPr>
          <w:rFonts w:ascii="Times New Roman" w:hAnsi="Times New Roman"/>
        </w:rPr>
      </w:pPr>
      <w:r w:rsidRPr="00520404">
        <w:rPr>
          <w:rFonts w:ascii="Times New Roman" w:hAnsi="Times New Roman"/>
        </w:rPr>
        <w:t>SE-201 25 Malmo</w:t>
      </w:r>
    </w:p>
    <w:p w14:paraId="08DDAD0B" w14:textId="77777777" w:rsidR="00437E5A" w:rsidRPr="00520404" w:rsidRDefault="00437E5A" w:rsidP="00437E5A">
      <w:pPr>
        <w:autoSpaceDE w:val="0"/>
        <w:autoSpaceDN w:val="0"/>
        <w:spacing w:after="0" w:line="240" w:lineRule="auto"/>
        <w:rPr>
          <w:rFonts w:ascii="Times New Roman" w:hAnsi="Times New Roman" w:cs="Times New Roman"/>
        </w:rPr>
      </w:pPr>
      <w:r w:rsidRPr="00520404">
        <w:rPr>
          <w:rFonts w:ascii="Times New Roman" w:hAnsi="Times New Roman"/>
        </w:rPr>
        <w:t>Schweden</w:t>
      </w:r>
    </w:p>
    <w:p w14:paraId="3CC69BA9"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p>
    <w:p w14:paraId="2A4E835A" w14:textId="77777777" w:rsidR="00835F24" w:rsidRPr="00520404" w:rsidRDefault="00835F24" w:rsidP="00EC3222">
      <w:pPr>
        <w:tabs>
          <w:tab w:val="left" w:pos="3261"/>
        </w:tabs>
        <w:spacing w:after="0" w:line="240" w:lineRule="auto"/>
        <w:rPr>
          <w:rFonts w:ascii="Times New Roman" w:eastAsia="Times New Roman" w:hAnsi="Times New Roman" w:cs="Times New Roman"/>
        </w:rPr>
      </w:pPr>
      <w:r w:rsidRPr="00520404">
        <w:rPr>
          <w:rFonts w:ascii="Times New Roman" w:hAnsi="Times New Roman"/>
          <w:b/>
        </w:rPr>
        <w:t xml:space="preserve">Diese Packungsbeilage wurde zuletzt überarbeitet im </w:t>
      </w:r>
    </w:p>
    <w:p w14:paraId="2111EF2F" w14:textId="77777777" w:rsidR="00835F24" w:rsidRPr="00520404" w:rsidRDefault="00835F24" w:rsidP="00EC3222">
      <w:pPr>
        <w:spacing w:after="0" w:line="240" w:lineRule="auto"/>
        <w:rPr>
          <w:rFonts w:ascii="Times New Roman" w:hAnsi="Times New Roman" w:cs="Times New Roman"/>
        </w:rPr>
      </w:pPr>
    </w:p>
    <w:p w14:paraId="4811AF99" w14:textId="77777777" w:rsidR="00835F24" w:rsidRPr="00520404" w:rsidRDefault="00835F24" w:rsidP="00495878">
      <w:pPr>
        <w:keepNext/>
        <w:widowControl/>
        <w:numPr>
          <w:ilvl w:val="12"/>
          <w:numId w:val="0"/>
        </w:numPr>
        <w:spacing w:after="0" w:line="240" w:lineRule="auto"/>
        <w:rPr>
          <w:rFonts w:ascii="Times New Roman" w:eastAsia="Times New Roman" w:hAnsi="Times New Roman" w:cs="Times New Roman"/>
          <w:b/>
        </w:rPr>
      </w:pPr>
      <w:r w:rsidRPr="00520404">
        <w:rPr>
          <w:rFonts w:ascii="Times New Roman" w:eastAsia="Times New Roman" w:hAnsi="Times New Roman" w:cs="Times New Roman"/>
          <w:b/>
        </w:rPr>
        <w:t>Weitere Informationsquellen</w:t>
      </w:r>
    </w:p>
    <w:p w14:paraId="698A4C08" w14:textId="77777777" w:rsidR="00835F24" w:rsidRPr="00520404" w:rsidRDefault="00835F24" w:rsidP="00EC3222">
      <w:pPr>
        <w:spacing w:after="0" w:line="240" w:lineRule="auto"/>
        <w:rPr>
          <w:rFonts w:ascii="Times New Roman" w:eastAsia="Times New Roman" w:hAnsi="Times New Roman" w:cs="Times New Roman"/>
        </w:rPr>
      </w:pPr>
      <w:r w:rsidRPr="00520404">
        <w:rPr>
          <w:rFonts w:ascii="Times New Roman" w:eastAsia="Times New Roman" w:hAnsi="Times New Roman" w:cs="Times New Roman"/>
        </w:rPr>
        <w:t xml:space="preserve">Ausführliche Informationen zu diesem Arzneimittel sind auf den Internetseiten der Europäischen Arzneimittel-Agentur </w:t>
      </w:r>
      <w:hyperlink r:id="rId45" w:history="1">
        <w:r w:rsidRPr="00520404">
          <w:rPr>
            <w:rFonts w:ascii="Times New Roman" w:eastAsia="Times New Roman" w:hAnsi="Times New Roman" w:cs="Times New Roman"/>
            <w:color w:val="0000FF"/>
            <w:u w:val="single"/>
          </w:rPr>
          <w:t>http://www.ema.europa.eu/</w:t>
        </w:r>
      </w:hyperlink>
      <w:r w:rsidRPr="00520404">
        <w:rPr>
          <w:rFonts w:ascii="Times New Roman" w:eastAsia="Times New Roman" w:hAnsi="Times New Roman" w:cs="Times New Roman"/>
        </w:rPr>
        <w:t xml:space="preserve"> verfügbar.</w:t>
      </w:r>
    </w:p>
    <w:p w14:paraId="3F1B77B3" w14:textId="46A044D6" w:rsidR="005E2ED6" w:rsidRDefault="005E2ED6">
      <w:pPr>
        <w:rPr>
          <w:rFonts w:ascii="Times New Roman" w:eastAsia="SimSun" w:hAnsi="Times New Roman" w:cs="Times New Roman"/>
          <w:b/>
          <w:color w:val="000000"/>
          <w:szCs w:val="18"/>
          <w:lang w:eastAsia="en-GB" w:bidi="ar-SA"/>
          <w14:ligatures w14:val="standardContextual"/>
        </w:rPr>
      </w:pPr>
      <w:del w:id="137" w:author="Author">
        <w:r w:rsidDel="0047031D">
          <w:rPr>
            <w:rFonts w:ascii="Times New Roman" w:eastAsia="SimSun" w:hAnsi="Times New Roman" w:cs="Times New Roman"/>
            <w:b/>
            <w:color w:val="000000"/>
            <w:szCs w:val="18"/>
            <w:lang w:eastAsia="en-GB" w:bidi="ar-SA"/>
            <w14:ligatures w14:val="standardContextual"/>
          </w:rPr>
          <w:br w:type="page"/>
        </w:r>
      </w:del>
    </w:p>
    <w:p w14:paraId="471D650F" w14:textId="3595A219" w:rsidR="00E574AA" w:rsidRPr="00947E33" w:rsidDel="0047031D" w:rsidRDefault="00E574AA" w:rsidP="00E574AA">
      <w:pPr>
        <w:keepNext/>
        <w:autoSpaceDE w:val="0"/>
        <w:autoSpaceDN w:val="0"/>
        <w:adjustRightInd w:val="0"/>
        <w:spacing w:before="280" w:after="0" w:line="240" w:lineRule="auto"/>
        <w:ind w:left="127" w:right="120"/>
        <w:jc w:val="center"/>
        <w:rPr>
          <w:del w:id="138" w:author="Author"/>
          <w:rFonts w:ascii="Times New Roman" w:eastAsia="SimSun" w:hAnsi="Times New Roman" w:cs="Times New Roman"/>
          <w:b/>
          <w:color w:val="000000"/>
          <w:szCs w:val="18"/>
          <w:lang w:eastAsia="en-GB" w:bidi="ar-SA"/>
          <w14:ligatures w14:val="standardContextual"/>
        </w:rPr>
      </w:pPr>
      <w:del w:id="139" w:author="Author">
        <w:r w:rsidRPr="00947E33" w:rsidDel="0047031D">
          <w:rPr>
            <w:rFonts w:ascii="Times New Roman" w:eastAsia="SimSun" w:hAnsi="Times New Roman" w:cs="Times New Roman"/>
            <w:b/>
            <w:color w:val="000000"/>
            <w:szCs w:val="18"/>
            <w:lang w:eastAsia="en-GB" w:bidi="ar-SA"/>
            <w14:ligatures w14:val="standardContextual"/>
          </w:rPr>
          <w:lastRenderedPageBreak/>
          <w:delText>ANHANG IV</w:delText>
        </w:r>
      </w:del>
    </w:p>
    <w:p w14:paraId="282D6BA0" w14:textId="48786AD4" w:rsidR="00E574AA" w:rsidRPr="00E574AA" w:rsidDel="0047031D" w:rsidRDefault="00E574AA" w:rsidP="00E574AA">
      <w:pPr>
        <w:keepNext/>
        <w:autoSpaceDE w:val="0"/>
        <w:autoSpaceDN w:val="0"/>
        <w:adjustRightInd w:val="0"/>
        <w:spacing w:before="280" w:after="0" w:line="240" w:lineRule="auto"/>
        <w:ind w:left="127" w:right="120"/>
        <w:jc w:val="center"/>
        <w:rPr>
          <w:del w:id="140" w:author="Author"/>
          <w:rFonts w:ascii="Verdana" w:eastAsia="SimSun" w:hAnsi="Verdana" w:cs="Verdana"/>
          <w:b/>
          <w:bCs/>
          <w:color w:val="000000"/>
          <w:lang w:eastAsia="en-GB" w:bidi="ar-SA"/>
          <w14:ligatures w14:val="standardContextual"/>
        </w:rPr>
      </w:pPr>
    </w:p>
    <w:p w14:paraId="4DBACF88" w14:textId="7D9E57FA" w:rsidR="00E574AA" w:rsidRPr="00947E33" w:rsidDel="0047031D" w:rsidRDefault="00E574AA" w:rsidP="00947E33">
      <w:pPr>
        <w:pStyle w:val="ZUSAMMENFASSUNGDERMERKMALEDESARZNEIMITTELS"/>
        <w:rPr>
          <w:del w:id="141" w:author="Author"/>
        </w:rPr>
      </w:pPr>
      <w:del w:id="142" w:author="Author">
        <w:r w:rsidRPr="00947E33" w:rsidDel="0047031D">
          <w:delText>WISSENSCHAFTLICHE SCHLUSSFOLGERUNGEN UND GRÜNDE FÜR DIE ÄNDERUNG DER BEDINGUNGEN DER GENEHMIGUNG(EN) FÜR DAS INVERKEHRBRINGEN</w:delText>
        </w:r>
      </w:del>
    </w:p>
    <w:p w14:paraId="367442BE" w14:textId="3EA20450" w:rsidR="00E574AA" w:rsidDel="0047031D" w:rsidRDefault="00E574AA" w:rsidP="00EC3222">
      <w:pPr>
        <w:spacing w:after="0" w:line="240" w:lineRule="auto"/>
        <w:rPr>
          <w:del w:id="143" w:author="Author"/>
          <w:rFonts w:ascii="Times New Roman" w:hAnsi="Times New Roman" w:cs="Times New Roman"/>
        </w:rPr>
      </w:pPr>
    </w:p>
    <w:p w14:paraId="735545B2" w14:textId="66876F97" w:rsidR="00E574AA" w:rsidDel="0047031D" w:rsidRDefault="00E574AA" w:rsidP="00E574AA">
      <w:pPr>
        <w:spacing w:after="0" w:line="240" w:lineRule="auto"/>
        <w:rPr>
          <w:del w:id="144" w:author="Author"/>
          <w:rFonts w:ascii="Times New Roman" w:hAnsi="Times New Roman" w:cs="Times New Roman"/>
          <w:b/>
          <w:bCs/>
        </w:rPr>
      </w:pPr>
      <w:del w:id="145" w:author="Author">
        <w:r w:rsidRPr="00947E33" w:rsidDel="0047031D">
          <w:rPr>
            <w:rFonts w:ascii="Times New Roman" w:hAnsi="Times New Roman" w:cs="Times New Roman"/>
            <w:b/>
            <w:bCs/>
          </w:rPr>
          <w:delText>Wissenschaftliche Schlussfolgerungen</w:delText>
        </w:r>
      </w:del>
    </w:p>
    <w:p w14:paraId="7EE706E4" w14:textId="74D0F09C" w:rsidR="00E574AA" w:rsidRPr="00947E33" w:rsidDel="0047031D" w:rsidRDefault="00E574AA" w:rsidP="00E574AA">
      <w:pPr>
        <w:spacing w:after="0" w:line="240" w:lineRule="auto"/>
        <w:rPr>
          <w:del w:id="146" w:author="Author"/>
          <w:rFonts w:ascii="Times New Roman" w:hAnsi="Times New Roman" w:cs="Times New Roman"/>
          <w:b/>
          <w:bCs/>
        </w:rPr>
      </w:pPr>
    </w:p>
    <w:p w14:paraId="295FAA3D" w14:textId="639D38AE" w:rsidR="00E574AA" w:rsidRPr="00E574AA" w:rsidDel="0047031D" w:rsidRDefault="00E574AA" w:rsidP="00E574AA">
      <w:pPr>
        <w:spacing w:after="0" w:line="240" w:lineRule="auto"/>
        <w:rPr>
          <w:del w:id="147" w:author="Author"/>
          <w:rFonts w:ascii="Times New Roman" w:hAnsi="Times New Roman" w:cs="Times New Roman"/>
        </w:rPr>
      </w:pPr>
      <w:del w:id="148" w:author="Author">
        <w:r w:rsidRPr="00E574AA" w:rsidDel="0047031D">
          <w:rPr>
            <w:rFonts w:ascii="Times New Roman" w:hAnsi="Times New Roman" w:cs="Times New Roman"/>
          </w:rPr>
          <w:delText xml:space="preserve">Unter Berücksichtigung des PRAC-Beurteilungsberichts zum PSUR/zu den PSURs für Methotrexat wurden folgende wissenschaftlichen Schlussfolgerungen gezogen: </w:delText>
        </w:r>
      </w:del>
    </w:p>
    <w:p w14:paraId="5612A147" w14:textId="5196E4F8" w:rsidR="00E574AA" w:rsidRPr="00E574AA" w:rsidDel="0047031D" w:rsidRDefault="00E574AA" w:rsidP="00E574AA">
      <w:pPr>
        <w:spacing w:after="0" w:line="240" w:lineRule="auto"/>
        <w:rPr>
          <w:del w:id="149" w:author="Author"/>
          <w:rFonts w:ascii="Times New Roman" w:hAnsi="Times New Roman" w:cs="Times New Roman"/>
        </w:rPr>
      </w:pPr>
      <w:del w:id="150" w:author="Author">
        <w:r w:rsidRPr="00E574AA" w:rsidDel="0047031D">
          <w:rPr>
            <w:rFonts w:ascii="Times New Roman" w:hAnsi="Times New Roman" w:cs="Times New Roman"/>
          </w:rPr>
          <w:delText>In Anbetracht der verfügbaren Daten zu Lichtempfindlichkeitsreaktionen bei spontanen Fällen, einschließlich eines Falls mit tödlichem Ausgang, und aus der Literatur ist der PRAC der Auffassung, dass die unerwünschte Arzneimittelwirkung in Form von Lichtempfindlichkeitsreaktionen hinzugefügt oder abgeändert werden sollte und dass in der Produktinformation von Produkten, die Methotrexat enthalten, ein Warnhinweis zum Photosensitivitätsrisiko aufgenommen werden sollte.</w:delText>
        </w:r>
      </w:del>
    </w:p>
    <w:p w14:paraId="23C206B3" w14:textId="7C97869A" w:rsidR="00E574AA" w:rsidRPr="00E574AA" w:rsidDel="0047031D" w:rsidRDefault="00E574AA" w:rsidP="00E574AA">
      <w:pPr>
        <w:spacing w:after="0" w:line="240" w:lineRule="auto"/>
        <w:rPr>
          <w:del w:id="151" w:author="Author"/>
          <w:rFonts w:ascii="Times New Roman" w:hAnsi="Times New Roman" w:cs="Times New Roman"/>
        </w:rPr>
      </w:pPr>
      <w:del w:id="152" w:author="Author">
        <w:r w:rsidRPr="00E574AA" w:rsidDel="0047031D">
          <w:rPr>
            <w:rFonts w:ascii="Times New Roman" w:hAnsi="Times New Roman" w:cs="Times New Roman"/>
          </w:rPr>
          <w:delText>In Anbetracht der verfügbaren Daten über eine Arzneimittelwechselwirkung zwischen Methotrexat und Metamizol aus Spontanberichten und der Literatur ist der PRAC der Auffassung, dass die gleichzeitige Anwendung von Methotrexat und Metamizol die Hämatotoxizität insbesondere bei älteren Patienten erhöhen kann.</w:delText>
        </w:r>
      </w:del>
    </w:p>
    <w:p w14:paraId="6587B5B3" w14:textId="7CE69F4E" w:rsidR="00E574AA" w:rsidRPr="00E574AA" w:rsidDel="0047031D" w:rsidRDefault="00E574AA" w:rsidP="00E574AA">
      <w:pPr>
        <w:spacing w:after="0" w:line="240" w:lineRule="auto"/>
        <w:rPr>
          <w:del w:id="153" w:author="Author"/>
          <w:rFonts w:ascii="Times New Roman" w:hAnsi="Times New Roman" w:cs="Times New Roman"/>
        </w:rPr>
      </w:pPr>
      <w:del w:id="154" w:author="Author">
        <w:r w:rsidRPr="00E574AA" w:rsidDel="0047031D">
          <w:rPr>
            <w:rFonts w:ascii="Times New Roman" w:hAnsi="Times New Roman" w:cs="Times New Roman"/>
          </w:rPr>
          <w:delText>Nach Prüfung der Empfehlung des PRAC stimmt der CHMP den Gesamtschlussfolgerungen und der Begründung der Empfehlung des PRAC zu.</w:delText>
        </w:r>
      </w:del>
    </w:p>
    <w:p w14:paraId="22528878" w14:textId="367A69E0" w:rsidR="00E574AA" w:rsidRPr="00E574AA" w:rsidDel="0047031D" w:rsidRDefault="00E574AA" w:rsidP="00E574AA">
      <w:pPr>
        <w:spacing w:after="0" w:line="240" w:lineRule="auto"/>
        <w:rPr>
          <w:del w:id="155" w:author="Author"/>
          <w:rFonts w:ascii="Times New Roman" w:hAnsi="Times New Roman" w:cs="Times New Roman"/>
        </w:rPr>
      </w:pPr>
    </w:p>
    <w:p w14:paraId="534A2169" w14:textId="76ABB6EB" w:rsidR="00E574AA" w:rsidDel="0047031D" w:rsidRDefault="00E574AA" w:rsidP="00E574AA">
      <w:pPr>
        <w:spacing w:after="0" w:line="240" w:lineRule="auto"/>
        <w:rPr>
          <w:del w:id="156" w:author="Author"/>
          <w:rFonts w:ascii="Times New Roman" w:hAnsi="Times New Roman" w:cs="Times New Roman"/>
          <w:b/>
          <w:bCs/>
        </w:rPr>
      </w:pPr>
      <w:del w:id="157" w:author="Author">
        <w:r w:rsidRPr="00947E33" w:rsidDel="0047031D">
          <w:rPr>
            <w:rFonts w:ascii="Times New Roman" w:hAnsi="Times New Roman" w:cs="Times New Roman"/>
            <w:b/>
            <w:bCs/>
          </w:rPr>
          <w:delText>Gründe für die Änderung der Bedingungen der Genehmigung(en) für das Inverkehrbringen</w:delText>
        </w:r>
      </w:del>
    </w:p>
    <w:p w14:paraId="259EF43F" w14:textId="3495422B" w:rsidR="00E574AA" w:rsidRPr="00947E33" w:rsidDel="0047031D" w:rsidRDefault="00E574AA" w:rsidP="00E574AA">
      <w:pPr>
        <w:spacing w:after="0" w:line="240" w:lineRule="auto"/>
        <w:rPr>
          <w:del w:id="158" w:author="Author"/>
          <w:rFonts w:ascii="Times New Roman" w:hAnsi="Times New Roman" w:cs="Times New Roman"/>
          <w:b/>
          <w:bCs/>
        </w:rPr>
      </w:pPr>
    </w:p>
    <w:p w14:paraId="5DF08D5D" w14:textId="05B2229D" w:rsidR="00E574AA" w:rsidRPr="00E574AA" w:rsidDel="0047031D" w:rsidRDefault="00E574AA" w:rsidP="00E574AA">
      <w:pPr>
        <w:spacing w:after="0" w:line="240" w:lineRule="auto"/>
        <w:rPr>
          <w:del w:id="159" w:author="Author"/>
          <w:rFonts w:ascii="Times New Roman" w:hAnsi="Times New Roman" w:cs="Times New Roman"/>
        </w:rPr>
      </w:pPr>
      <w:del w:id="160" w:author="Author">
        <w:r w:rsidRPr="00E574AA" w:rsidDel="0047031D">
          <w:rPr>
            <w:rFonts w:ascii="Times New Roman" w:hAnsi="Times New Roman" w:cs="Times New Roman"/>
          </w:rPr>
          <w:delText>Der CHMP ist auf der Grundlage der wissenschaftlichen Schlussfolgerungen für Methotrexat der Auffassung, dass das Nutzen-Risiko-Verhältnis der Arzneimittel, die Methotrexat enthalten, vorbehaltlich der vorgeschlagenen Änderungen der Produktinformation, unverändert ist.</w:delText>
        </w:r>
      </w:del>
    </w:p>
    <w:p w14:paraId="34B3AD52" w14:textId="1DE69AF5" w:rsidR="00E574AA" w:rsidRPr="00520404" w:rsidRDefault="00E574AA" w:rsidP="00E574AA">
      <w:pPr>
        <w:spacing w:after="0" w:line="240" w:lineRule="auto"/>
        <w:rPr>
          <w:rFonts w:ascii="Times New Roman" w:hAnsi="Times New Roman" w:cs="Times New Roman"/>
        </w:rPr>
      </w:pPr>
      <w:del w:id="161" w:author="Author">
        <w:r w:rsidRPr="00E574AA" w:rsidDel="0047031D">
          <w:rPr>
            <w:rFonts w:ascii="Times New Roman" w:hAnsi="Times New Roman" w:cs="Times New Roman"/>
          </w:rPr>
          <w:delText>Der CHMP empfiehlt, die Bedingungen der Genehmigung(en) für das Inverkehrbringen zu ändern.</w:delText>
        </w:r>
      </w:del>
    </w:p>
    <w:sectPr w:rsidR="00E574AA" w:rsidRPr="00520404" w:rsidSect="00B049C8">
      <w:pgSz w:w="11920" w:h="16860"/>
      <w:pgMar w:top="1134" w:right="1430" w:bottom="1134" w:left="1418" w:header="0"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33FA" w14:textId="77777777" w:rsidR="00A00ACE" w:rsidRDefault="00A00ACE">
      <w:pPr>
        <w:spacing w:after="0" w:line="240" w:lineRule="auto"/>
      </w:pPr>
      <w:r>
        <w:separator/>
      </w:r>
    </w:p>
  </w:endnote>
  <w:endnote w:type="continuationSeparator" w:id="0">
    <w:p w14:paraId="15FC03E4" w14:textId="77777777" w:rsidR="00A00ACE" w:rsidRDefault="00A00ACE">
      <w:pPr>
        <w:spacing w:after="0" w:line="240" w:lineRule="auto"/>
      </w:pPr>
      <w:r>
        <w:continuationSeparator/>
      </w:r>
    </w:p>
  </w:endnote>
  <w:endnote w:type="continuationNotice" w:id="1">
    <w:p w14:paraId="026FB1BD" w14:textId="77777777" w:rsidR="00A00ACE" w:rsidRDefault="00A00A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orpo CS)">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553703"/>
      <w:docPartObj>
        <w:docPartGallery w:val="Page Numbers (Bottom of Page)"/>
        <w:docPartUnique/>
      </w:docPartObj>
    </w:sdtPr>
    <w:sdtEndPr>
      <w:rPr>
        <w:rFonts w:ascii="Arial" w:hAnsi="Arial" w:cs="Arial"/>
        <w:sz w:val="16"/>
        <w:szCs w:val="16"/>
      </w:rPr>
    </w:sdtEndPr>
    <w:sdtContent>
      <w:p w14:paraId="176136C1" w14:textId="5666D4D0" w:rsidR="000C7EF9" w:rsidRPr="00CE435F" w:rsidRDefault="000C7EF9">
        <w:pPr>
          <w:pStyle w:val="Footer"/>
          <w:jc w:val="center"/>
          <w:rPr>
            <w:rFonts w:ascii="Arial" w:hAnsi="Arial" w:cs="Arial"/>
            <w:sz w:val="16"/>
            <w:szCs w:val="16"/>
          </w:rPr>
        </w:pPr>
        <w:r w:rsidRPr="00CE435F">
          <w:rPr>
            <w:rFonts w:ascii="Arial" w:hAnsi="Arial" w:cs="Arial"/>
            <w:sz w:val="16"/>
            <w:szCs w:val="16"/>
          </w:rPr>
          <w:fldChar w:fldCharType="begin"/>
        </w:r>
        <w:r w:rsidRPr="00CE435F">
          <w:rPr>
            <w:rFonts w:ascii="Arial" w:hAnsi="Arial" w:cs="Arial"/>
            <w:sz w:val="16"/>
            <w:szCs w:val="16"/>
          </w:rPr>
          <w:instrText>PAGE   \* MERGEFORMAT</w:instrText>
        </w:r>
        <w:r w:rsidRPr="00CE435F">
          <w:rPr>
            <w:rFonts w:ascii="Arial" w:hAnsi="Arial" w:cs="Arial"/>
            <w:sz w:val="16"/>
            <w:szCs w:val="16"/>
          </w:rPr>
          <w:fldChar w:fldCharType="separate"/>
        </w:r>
        <w:r w:rsidR="00CC45C6" w:rsidRPr="00CC45C6">
          <w:rPr>
            <w:rFonts w:ascii="Arial" w:hAnsi="Arial" w:cs="Arial"/>
            <w:noProof/>
            <w:sz w:val="16"/>
            <w:szCs w:val="16"/>
            <w:lang w:val="nl-NL"/>
          </w:rPr>
          <w:t>1</w:t>
        </w:r>
        <w:r w:rsidRPr="00CE435F">
          <w:rPr>
            <w:rFonts w:ascii="Arial" w:hAnsi="Arial" w:cs="Arial"/>
            <w:sz w:val="16"/>
            <w:szCs w:val="16"/>
          </w:rPr>
          <w:fldChar w:fldCharType="end"/>
        </w:r>
      </w:p>
    </w:sdtContent>
  </w:sdt>
  <w:p w14:paraId="077E551F" w14:textId="77777777" w:rsidR="000C7EF9" w:rsidRDefault="000C7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394502"/>
      <w:docPartObj>
        <w:docPartGallery w:val="Page Numbers (Bottom of Page)"/>
        <w:docPartUnique/>
      </w:docPartObj>
    </w:sdtPr>
    <w:sdtEndPr>
      <w:rPr>
        <w:rFonts w:ascii="Arial" w:hAnsi="Arial" w:cs="Arial"/>
        <w:sz w:val="16"/>
        <w:szCs w:val="16"/>
      </w:rPr>
    </w:sdtEndPr>
    <w:sdtContent>
      <w:p w14:paraId="1472451B" w14:textId="13094CAD" w:rsidR="000C7EF9" w:rsidRPr="00BF2EE4" w:rsidRDefault="000C7EF9">
        <w:pPr>
          <w:pStyle w:val="Footer"/>
          <w:jc w:val="center"/>
          <w:rPr>
            <w:rFonts w:ascii="Arial" w:hAnsi="Arial" w:cs="Arial"/>
            <w:sz w:val="16"/>
            <w:szCs w:val="16"/>
          </w:rPr>
        </w:pPr>
        <w:r w:rsidRPr="00BF2EE4">
          <w:rPr>
            <w:rFonts w:ascii="Arial" w:hAnsi="Arial" w:cs="Arial"/>
            <w:sz w:val="16"/>
            <w:szCs w:val="16"/>
          </w:rPr>
          <w:fldChar w:fldCharType="begin"/>
        </w:r>
        <w:r w:rsidRPr="00BF2EE4">
          <w:rPr>
            <w:rFonts w:ascii="Arial" w:hAnsi="Arial" w:cs="Arial"/>
            <w:sz w:val="16"/>
            <w:szCs w:val="16"/>
          </w:rPr>
          <w:instrText>PAGE   \* MERGEFORMAT</w:instrText>
        </w:r>
        <w:r w:rsidRPr="00BF2EE4">
          <w:rPr>
            <w:rFonts w:ascii="Arial" w:hAnsi="Arial" w:cs="Arial"/>
            <w:sz w:val="16"/>
            <w:szCs w:val="16"/>
          </w:rPr>
          <w:fldChar w:fldCharType="separate"/>
        </w:r>
        <w:r w:rsidR="00CC45C6" w:rsidRPr="00CC45C6">
          <w:rPr>
            <w:rFonts w:ascii="Arial" w:hAnsi="Arial" w:cs="Arial"/>
            <w:noProof/>
            <w:sz w:val="16"/>
            <w:szCs w:val="16"/>
            <w:lang w:val="nl-NL"/>
          </w:rPr>
          <w:t>28</w:t>
        </w:r>
        <w:r w:rsidRPr="00BF2EE4">
          <w:rPr>
            <w:rFonts w:ascii="Arial" w:hAnsi="Arial" w:cs="Arial"/>
            <w:sz w:val="16"/>
            <w:szCs w:val="16"/>
          </w:rPr>
          <w:fldChar w:fldCharType="end"/>
        </w:r>
      </w:p>
    </w:sdtContent>
  </w:sdt>
  <w:p w14:paraId="7ED1C737" w14:textId="77777777" w:rsidR="000C7EF9" w:rsidRDefault="000C7EF9">
    <w:pPr>
      <w:spacing w:after="0" w:line="54" w:lineRule="exact"/>
      <w:rPr>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CD08E" w14:textId="77777777" w:rsidR="00A00ACE" w:rsidRDefault="00A00ACE">
      <w:pPr>
        <w:spacing w:after="0" w:line="240" w:lineRule="auto"/>
      </w:pPr>
      <w:r>
        <w:separator/>
      </w:r>
    </w:p>
  </w:footnote>
  <w:footnote w:type="continuationSeparator" w:id="0">
    <w:p w14:paraId="3D74C100" w14:textId="77777777" w:rsidR="00A00ACE" w:rsidRDefault="00A00ACE">
      <w:pPr>
        <w:spacing w:after="0" w:line="240" w:lineRule="auto"/>
      </w:pPr>
      <w:r>
        <w:continuationSeparator/>
      </w:r>
    </w:p>
  </w:footnote>
  <w:footnote w:type="continuationNotice" w:id="1">
    <w:p w14:paraId="491C88F1" w14:textId="77777777" w:rsidR="00A00ACE" w:rsidRDefault="00A00A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DE7D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2345C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36EA8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CEE22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2AEE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74D95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3A26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1E0E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0801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FA63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74895"/>
    <w:multiLevelType w:val="hybridMultilevel"/>
    <w:tmpl w:val="38903C7C"/>
    <w:lvl w:ilvl="0" w:tplc="E8F4666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F903BD9"/>
    <w:multiLevelType w:val="hybridMultilevel"/>
    <w:tmpl w:val="DF7048F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3"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1080DF5"/>
    <w:multiLevelType w:val="hybridMultilevel"/>
    <w:tmpl w:val="4A8E8B2A"/>
    <w:lvl w:ilvl="0" w:tplc="993AAD64">
      <w:start w:val="1"/>
      <w:numFmt w:val="bullet"/>
      <w:lvlText w:val=""/>
      <w:lvlJc w:val="left"/>
      <w:pPr>
        <w:ind w:left="720" w:hanging="360"/>
      </w:pPr>
      <w:rPr>
        <w:rFonts w:ascii="Symbol" w:hAnsi="Symbol" w:hint="default"/>
      </w:rPr>
    </w:lvl>
    <w:lvl w:ilvl="1" w:tplc="5D84F6AC" w:tentative="1">
      <w:start w:val="1"/>
      <w:numFmt w:val="bullet"/>
      <w:lvlText w:val="o"/>
      <w:lvlJc w:val="left"/>
      <w:pPr>
        <w:ind w:left="1440" w:hanging="360"/>
      </w:pPr>
      <w:rPr>
        <w:rFonts w:ascii="Courier New" w:hAnsi="Courier New" w:cs="Courier New" w:hint="default"/>
      </w:rPr>
    </w:lvl>
    <w:lvl w:ilvl="2" w:tplc="BB2866AE" w:tentative="1">
      <w:start w:val="1"/>
      <w:numFmt w:val="bullet"/>
      <w:lvlText w:val=""/>
      <w:lvlJc w:val="left"/>
      <w:pPr>
        <w:ind w:left="2160" w:hanging="360"/>
      </w:pPr>
      <w:rPr>
        <w:rFonts w:ascii="Wingdings" w:hAnsi="Wingdings" w:hint="default"/>
      </w:rPr>
    </w:lvl>
    <w:lvl w:ilvl="3" w:tplc="838E6B0C" w:tentative="1">
      <w:start w:val="1"/>
      <w:numFmt w:val="bullet"/>
      <w:lvlText w:val=""/>
      <w:lvlJc w:val="left"/>
      <w:pPr>
        <w:ind w:left="2880" w:hanging="360"/>
      </w:pPr>
      <w:rPr>
        <w:rFonts w:ascii="Symbol" w:hAnsi="Symbol" w:hint="default"/>
      </w:rPr>
    </w:lvl>
    <w:lvl w:ilvl="4" w:tplc="2CECB730" w:tentative="1">
      <w:start w:val="1"/>
      <w:numFmt w:val="bullet"/>
      <w:lvlText w:val="o"/>
      <w:lvlJc w:val="left"/>
      <w:pPr>
        <w:ind w:left="3600" w:hanging="360"/>
      </w:pPr>
      <w:rPr>
        <w:rFonts w:ascii="Courier New" w:hAnsi="Courier New" w:cs="Courier New" w:hint="default"/>
      </w:rPr>
    </w:lvl>
    <w:lvl w:ilvl="5" w:tplc="6602F5DA" w:tentative="1">
      <w:start w:val="1"/>
      <w:numFmt w:val="bullet"/>
      <w:lvlText w:val=""/>
      <w:lvlJc w:val="left"/>
      <w:pPr>
        <w:ind w:left="4320" w:hanging="360"/>
      </w:pPr>
      <w:rPr>
        <w:rFonts w:ascii="Wingdings" w:hAnsi="Wingdings" w:hint="default"/>
      </w:rPr>
    </w:lvl>
    <w:lvl w:ilvl="6" w:tplc="4EEE6292" w:tentative="1">
      <w:start w:val="1"/>
      <w:numFmt w:val="bullet"/>
      <w:lvlText w:val=""/>
      <w:lvlJc w:val="left"/>
      <w:pPr>
        <w:ind w:left="5040" w:hanging="360"/>
      </w:pPr>
      <w:rPr>
        <w:rFonts w:ascii="Symbol" w:hAnsi="Symbol" w:hint="default"/>
      </w:rPr>
    </w:lvl>
    <w:lvl w:ilvl="7" w:tplc="DA06A762" w:tentative="1">
      <w:start w:val="1"/>
      <w:numFmt w:val="bullet"/>
      <w:lvlText w:val="o"/>
      <w:lvlJc w:val="left"/>
      <w:pPr>
        <w:ind w:left="5760" w:hanging="360"/>
      </w:pPr>
      <w:rPr>
        <w:rFonts w:ascii="Courier New" w:hAnsi="Courier New" w:cs="Courier New" w:hint="default"/>
      </w:rPr>
    </w:lvl>
    <w:lvl w:ilvl="8" w:tplc="E514D88C" w:tentative="1">
      <w:start w:val="1"/>
      <w:numFmt w:val="bullet"/>
      <w:lvlText w:val=""/>
      <w:lvlJc w:val="left"/>
      <w:pPr>
        <w:ind w:left="6480" w:hanging="360"/>
      </w:pPr>
      <w:rPr>
        <w:rFonts w:ascii="Wingdings" w:hAnsi="Wingdings" w:hint="default"/>
      </w:rPr>
    </w:lvl>
  </w:abstractNum>
  <w:abstractNum w:abstractNumId="15"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cs="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cs="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cs="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18" w15:restartNumberingAfterBreak="0">
    <w:nsid w:val="1BCE6E45"/>
    <w:multiLevelType w:val="hybridMultilevel"/>
    <w:tmpl w:val="6C3C9B34"/>
    <w:lvl w:ilvl="0" w:tplc="1682FE60">
      <w:numFmt w:val="bullet"/>
      <w:lvlText w:val=""/>
      <w:lvlJc w:val="left"/>
      <w:pPr>
        <w:ind w:left="930" w:hanging="570"/>
      </w:pPr>
      <w:rPr>
        <w:rFonts w:ascii="Times New Roman" w:eastAsia="Symbol"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E9646B"/>
    <w:multiLevelType w:val="hybridMultilevel"/>
    <w:tmpl w:val="76DEA448"/>
    <w:lvl w:ilvl="0" w:tplc="CB9239AE">
      <w:start w:val="1"/>
      <w:numFmt w:val="bullet"/>
      <w:lvlText w:val=""/>
      <w:lvlJc w:val="left"/>
      <w:pPr>
        <w:ind w:left="720" w:hanging="360"/>
      </w:pPr>
      <w:rPr>
        <w:rFonts w:ascii="Symbol" w:hAnsi="Symbol" w:hint="default"/>
      </w:rPr>
    </w:lvl>
    <w:lvl w:ilvl="1" w:tplc="10167CCC" w:tentative="1">
      <w:start w:val="1"/>
      <w:numFmt w:val="bullet"/>
      <w:lvlText w:val="o"/>
      <w:lvlJc w:val="left"/>
      <w:pPr>
        <w:ind w:left="1440" w:hanging="360"/>
      </w:pPr>
      <w:rPr>
        <w:rFonts w:ascii="Courier New" w:hAnsi="Courier New" w:cs="Courier New" w:hint="default"/>
      </w:rPr>
    </w:lvl>
    <w:lvl w:ilvl="2" w:tplc="18527484" w:tentative="1">
      <w:start w:val="1"/>
      <w:numFmt w:val="bullet"/>
      <w:lvlText w:val=""/>
      <w:lvlJc w:val="left"/>
      <w:pPr>
        <w:ind w:left="2160" w:hanging="360"/>
      </w:pPr>
      <w:rPr>
        <w:rFonts w:ascii="Wingdings" w:hAnsi="Wingdings" w:hint="default"/>
      </w:rPr>
    </w:lvl>
    <w:lvl w:ilvl="3" w:tplc="53AE986A" w:tentative="1">
      <w:start w:val="1"/>
      <w:numFmt w:val="bullet"/>
      <w:lvlText w:val=""/>
      <w:lvlJc w:val="left"/>
      <w:pPr>
        <w:ind w:left="2880" w:hanging="360"/>
      </w:pPr>
      <w:rPr>
        <w:rFonts w:ascii="Symbol" w:hAnsi="Symbol" w:hint="default"/>
      </w:rPr>
    </w:lvl>
    <w:lvl w:ilvl="4" w:tplc="C88C1C88" w:tentative="1">
      <w:start w:val="1"/>
      <w:numFmt w:val="bullet"/>
      <w:lvlText w:val="o"/>
      <w:lvlJc w:val="left"/>
      <w:pPr>
        <w:ind w:left="3600" w:hanging="360"/>
      </w:pPr>
      <w:rPr>
        <w:rFonts w:ascii="Courier New" w:hAnsi="Courier New" w:cs="Courier New" w:hint="default"/>
      </w:rPr>
    </w:lvl>
    <w:lvl w:ilvl="5" w:tplc="FC18CA8A" w:tentative="1">
      <w:start w:val="1"/>
      <w:numFmt w:val="bullet"/>
      <w:lvlText w:val=""/>
      <w:lvlJc w:val="left"/>
      <w:pPr>
        <w:ind w:left="4320" w:hanging="360"/>
      </w:pPr>
      <w:rPr>
        <w:rFonts w:ascii="Wingdings" w:hAnsi="Wingdings" w:hint="default"/>
      </w:rPr>
    </w:lvl>
    <w:lvl w:ilvl="6" w:tplc="C040E470" w:tentative="1">
      <w:start w:val="1"/>
      <w:numFmt w:val="bullet"/>
      <w:lvlText w:val=""/>
      <w:lvlJc w:val="left"/>
      <w:pPr>
        <w:ind w:left="5040" w:hanging="360"/>
      </w:pPr>
      <w:rPr>
        <w:rFonts w:ascii="Symbol" w:hAnsi="Symbol" w:hint="default"/>
      </w:rPr>
    </w:lvl>
    <w:lvl w:ilvl="7" w:tplc="4A62E4AC" w:tentative="1">
      <w:start w:val="1"/>
      <w:numFmt w:val="bullet"/>
      <w:lvlText w:val="o"/>
      <w:lvlJc w:val="left"/>
      <w:pPr>
        <w:ind w:left="5760" w:hanging="360"/>
      </w:pPr>
      <w:rPr>
        <w:rFonts w:ascii="Courier New" w:hAnsi="Courier New" w:cs="Courier New" w:hint="default"/>
      </w:rPr>
    </w:lvl>
    <w:lvl w:ilvl="8" w:tplc="511860BE" w:tentative="1">
      <w:start w:val="1"/>
      <w:numFmt w:val="bullet"/>
      <w:lvlText w:val=""/>
      <w:lvlJc w:val="left"/>
      <w:pPr>
        <w:ind w:left="6480" w:hanging="360"/>
      </w:pPr>
      <w:rPr>
        <w:rFonts w:ascii="Wingdings" w:hAnsi="Wingdings" w:hint="default"/>
      </w:rPr>
    </w:lvl>
  </w:abstractNum>
  <w:abstractNum w:abstractNumId="20" w15:restartNumberingAfterBreak="0">
    <w:nsid w:val="34AB4C28"/>
    <w:multiLevelType w:val="multilevel"/>
    <w:tmpl w:val="C0E6BA26"/>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1" w15:restartNumberingAfterBreak="0">
    <w:nsid w:val="3536297D"/>
    <w:multiLevelType w:val="hybridMultilevel"/>
    <w:tmpl w:val="BBE24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99E1374"/>
    <w:multiLevelType w:val="hybridMultilevel"/>
    <w:tmpl w:val="B3F0A9FC"/>
    <w:lvl w:ilvl="0" w:tplc="1E40D3AC">
      <w:start w:val="1"/>
      <w:numFmt w:val="bullet"/>
      <w:lvlText w:val="-"/>
      <w:lvlJc w:val="left"/>
      <w:pPr>
        <w:ind w:left="1080" w:hanging="360"/>
      </w:pPr>
      <w:rPr>
        <w:rFonts w:ascii="Verdana" w:eastAsia="Calibri" w:hAnsi="Verdana" w:cs="Times New Roman (Corpo CS)" w:hint="default"/>
      </w:rPr>
    </w:lvl>
    <w:lvl w:ilvl="1" w:tplc="F61A04B4">
      <w:start w:val="1"/>
      <w:numFmt w:val="bullet"/>
      <w:lvlText w:val="o"/>
      <w:lvlJc w:val="left"/>
      <w:pPr>
        <w:ind w:left="1800" w:hanging="360"/>
      </w:pPr>
      <w:rPr>
        <w:rFonts w:ascii="Courier New" w:hAnsi="Courier New" w:cs="Courier New" w:hint="default"/>
      </w:rPr>
    </w:lvl>
    <w:lvl w:ilvl="2" w:tplc="D4F67CDC">
      <w:start w:val="1"/>
      <w:numFmt w:val="bullet"/>
      <w:lvlText w:val=""/>
      <w:lvlJc w:val="left"/>
      <w:pPr>
        <w:ind w:left="2520" w:hanging="360"/>
      </w:pPr>
      <w:rPr>
        <w:rFonts w:ascii="Wingdings" w:hAnsi="Wingdings" w:hint="default"/>
      </w:rPr>
    </w:lvl>
    <w:lvl w:ilvl="3" w:tplc="8CD8D042">
      <w:start w:val="1"/>
      <w:numFmt w:val="bullet"/>
      <w:lvlText w:val=""/>
      <w:lvlJc w:val="left"/>
      <w:pPr>
        <w:ind w:left="3240" w:hanging="360"/>
      </w:pPr>
      <w:rPr>
        <w:rFonts w:ascii="Symbol" w:hAnsi="Symbol" w:hint="default"/>
      </w:rPr>
    </w:lvl>
    <w:lvl w:ilvl="4" w:tplc="0E7E5CEC">
      <w:start w:val="1"/>
      <w:numFmt w:val="bullet"/>
      <w:lvlText w:val="o"/>
      <w:lvlJc w:val="left"/>
      <w:pPr>
        <w:ind w:left="3960" w:hanging="360"/>
      </w:pPr>
      <w:rPr>
        <w:rFonts w:ascii="Courier New" w:hAnsi="Courier New" w:cs="Courier New" w:hint="default"/>
      </w:rPr>
    </w:lvl>
    <w:lvl w:ilvl="5" w:tplc="5CCA13D4">
      <w:start w:val="1"/>
      <w:numFmt w:val="bullet"/>
      <w:lvlText w:val=""/>
      <w:lvlJc w:val="left"/>
      <w:pPr>
        <w:ind w:left="4680" w:hanging="360"/>
      </w:pPr>
      <w:rPr>
        <w:rFonts w:ascii="Wingdings" w:hAnsi="Wingdings" w:hint="default"/>
      </w:rPr>
    </w:lvl>
    <w:lvl w:ilvl="6" w:tplc="FCD03B5E">
      <w:start w:val="1"/>
      <w:numFmt w:val="bullet"/>
      <w:lvlText w:val=""/>
      <w:lvlJc w:val="left"/>
      <w:pPr>
        <w:ind w:left="5400" w:hanging="360"/>
      </w:pPr>
      <w:rPr>
        <w:rFonts w:ascii="Symbol" w:hAnsi="Symbol" w:hint="default"/>
      </w:rPr>
    </w:lvl>
    <w:lvl w:ilvl="7" w:tplc="E2AA3B2C">
      <w:start w:val="1"/>
      <w:numFmt w:val="bullet"/>
      <w:lvlText w:val="o"/>
      <w:lvlJc w:val="left"/>
      <w:pPr>
        <w:ind w:left="6120" w:hanging="360"/>
      </w:pPr>
      <w:rPr>
        <w:rFonts w:ascii="Courier New" w:hAnsi="Courier New" w:cs="Courier New" w:hint="default"/>
      </w:rPr>
    </w:lvl>
    <w:lvl w:ilvl="8" w:tplc="5D1C6596">
      <w:start w:val="1"/>
      <w:numFmt w:val="bullet"/>
      <w:lvlText w:val=""/>
      <w:lvlJc w:val="left"/>
      <w:pPr>
        <w:ind w:left="6840" w:hanging="360"/>
      </w:pPr>
      <w:rPr>
        <w:rFonts w:ascii="Wingdings" w:hAnsi="Wingdings" w:hint="default"/>
      </w:rPr>
    </w:lvl>
  </w:abstractNum>
  <w:abstractNum w:abstractNumId="24" w15:restartNumberingAfterBreak="0">
    <w:nsid w:val="404D017B"/>
    <w:multiLevelType w:val="hybridMultilevel"/>
    <w:tmpl w:val="E7E4C9EE"/>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CD2981"/>
    <w:multiLevelType w:val="hybridMultilevel"/>
    <w:tmpl w:val="D23CDE32"/>
    <w:lvl w:ilvl="0" w:tplc="BB0C3AFC">
      <w:start w:val="1"/>
      <w:numFmt w:val="bullet"/>
      <w:lvlText w:val=""/>
      <w:lvlJc w:val="left"/>
      <w:pPr>
        <w:ind w:left="720" w:hanging="360"/>
      </w:pPr>
      <w:rPr>
        <w:rFonts w:ascii="Symbol" w:hAnsi="Symbol" w:hint="default"/>
      </w:rPr>
    </w:lvl>
    <w:lvl w:ilvl="1" w:tplc="397A45D4" w:tentative="1">
      <w:start w:val="1"/>
      <w:numFmt w:val="bullet"/>
      <w:lvlText w:val="o"/>
      <w:lvlJc w:val="left"/>
      <w:pPr>
        <w:ind w:left="1440" w:hanging="360"/>
      </w:pPr>
      <w:rPr>
        <w:rFonts w:ascii="Courier New" w:hAnsi="Courier New" w:cs="Courier New" w:hint="default"/>
      </w:rPr>
    </w:lvl>
    <w:lvl w:ilvl="2" w:tplc="6334418C" w:tentative="1">
      <w:start w:val="1"/>
      <w:numFmt w:val="bullet"/>
      <w:lvlText w:val=""/>
      <w:lvlJc w:val="left"/>
      <w:pPr>
        <w:ind w:left="2160" w:hanging="360"/>
      </w:pPr>
      <w:rPr>
        <w:rFonts w:ascii="Wingdings" w:hAnsi="Wingdings" w:hint="default"/>
      </w:rPr>
    </w:lvl>
    <w:lvl w:ilvl="3" w:tplc="00DA18B2" w:tentative="1">
      <w:start w:val="1"/>
      <w:numFmt w:val="bullet"/>
      <w:lvlText w:val=""/>
      <w:lvlJc w:val="left"/>
      <w:pPr>
        <w:ind w:left="2880" w:hanging="360"/>
      </w:pPr>
      <w:rPr>
        <w:rFonts w:ascii="Symbol" w:hAnsi="Symbol" w:hint="default"/>
      </w:rPr>
    </w:lvl>
    <w:lvl w:ilvl="4" w:tplc="B63CAEE2" w:tentative="1">
      <w:start w:val="1"/>
      <w:numFmt w:val="bullet"/>
      <w:lvlText w:val="o"/>
      <w:lvlJc w:val="left"/>
      <w:pPr>
        <w:ind w:left="3600" w:hanging="360"/>
      </w:pPr>
      <w:rPr>
        <w:rFonts w:ascii="Courier New" w:hAnsi="Courier New" w:cs="Courier New" w:hint="default"/>
      </w:rPr>
    </w:lvl>
    <w:lvl w:ilvl="5" w:tplc="8AC29E84" w:tentative="1">
      <w:start w:val="1"/>
      <w:numFmt w:val="bullet"/>
      <w:lvlText w:val=""/>
      <w:lvlJc w:val="left"/>
      <w:pPr>
        <w:ind w:left="4320" w:hanging="360"/>
      </w:pPr>
      <w:rPr>
        <w:rFonts w:ascii="Wingdings" w:hAnsi="Wingdings" w:hint="default"/>
      </w:rPr>
    </w:lvl>
    <w:lvl w:ilvl="6" w:tplc="977622E6" w:tentative="1">
      <w:start w:val="1"/>
      <w:numFmt w:val="bullet"/>
      <w:lvlText w:val=""/>
      <w:lvlJc w:val="left"/>
      <w:pPr>
        <w:ind w:left="5040" w:hanging="360"/>
      </w:pPr>
      <w:rPr>
        <w:rFonts w:ascii="Symbol" w:hAnsi="Symbol" w:hint="default"/>
      </w:rPr>
    </w:lvl>
    <w:lvl w:ilvl="7" w:tplc="180284F4" w:tentative="1">
      <w:start w:val="1"/>
      <w:numFmt w:val="bullet"/>
      <w:lvlText w:val="o"/>
      <w:lvlJc w:val="left"/>
      <w:pPr>
        <w:ind w:left="5760" w:hanging="360"/>
      </w:pPr>
      <w:rPr>
        <w:rFonts w:ascii="Courier New" w:hAnsi="Courier New" w:cs="Courier New" w:hint="default"/>
      </w:rPr>
    </w:lvl>
    <w:lvl w:ilvl="8" w:tplc="0C3A5922" w:tentative="1">
      <w:start w:val="1"/>
      <w:numFmt w:val="bullet"/>
      <w:lvlText w:val=""/>
      <w:lvlJc w:val="left"/>
      <w:pPr>
        <w:ind w:left="6480" w:hanging="360"/>
      </w:pPr>
      <w:rPr>
        <w:rFonts w:ascii="Wingdings" w:hAnsi="Wingdings" w:hint="default"/>
      </w:rPr>
    </w:lvl>
  </w:abstractNum>
  <w:abstractNum w:abstractNumId="27"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tentative="1">
      <w:start w:val="1"/>
      <w:numFmt w:val="bullet"/>
      <w:lvlText w:val="o"/>
      <w:lvlJc w:val="left"/>
      <w:pPr>
        <w:ind w:left="1440" w:hanging="360"/>
      </w:pPr>
      <w:rPr>
        <w:rFonts w:ascii="Courier New" w:hAnsi="Courier New" w:cs="Courier New" w:hint="default"/>
      </w:rPr>
    </w:lvl>
    <w:lvl w:ilvl="2" w:tplc="4A0E6C6C" w:tentative="1">
      <w:start w:val="1"/>
      <w:numFmt w:val="bullet"/>
      <w:lvlText w:val=""/>
      <w:lvlJc w:val="left"/>
      <w:pPr>
        <w:ind w:left="2160" w:hanging="360"/>
      </w:pPr>
      <w:rPr>
        <w:rFonts w:ascii="Wingdings" w:hAnsi="Wingdings" w:hint="default"/>
      </w:rPr>
    </w:lvl>
    <w:lvl w:ilvl="3" w:tplc="F162C472" w:tentative="1">
      <w:start w:val="1"/>
      <w:numFmt w:val="bullet"/>
      <w:lvlText w:val=""/>
      <w:lvlJc w:val="left"/>
      <w:pPr>
        <w:ind w:left="2880" w:hanging="360"/>
      </w:pPr>
      <w:rPr>
        <w:rFonts w:ascii="Symbol" w:hAnsi="Symbol" w:hint="default"/>
      </w:rPr>
    </w:lvl>
    <w:lvl w:ilvl="4" w:tplc="FA54FF60" w:tentative="1">
      <w:start w:val="1"/>
      <w:numFmt w:val="bullet"/>
      <w:lvlText w:val="o"/>
      <w:lvlJc w:val="left"/>
      <w:pPr>
        <w:ind w:left="3600" w:hanging="360"/>
      </w:pPr>
      <w:rPr>
        <w:rFonts w:ascii="Courier New" w:hAnsi="Courier New" w:cs="Courier New" w:hint="default"/>
      </w:rPr>
    </w:lvl>
    <w:lvl w:ilvl="5" w:tplc="C546C6BC" w:tentative="1">
      <w:start w:val="1"/>
      <w:numFmt w:val="bullet"/>
      <w:lvlText w:val=""/>
      <w:lvlJc w:val="left"/>
      <w:pPr>
        <w:ind w:left="4320" w:hanging="360"/>
      </w:pPr>
      <w:rPr>
        <w:rFonts w:ascii="Wingdings" w:hAnsi="Wingdings" w:hint="default"/>
      </w:rPr>
    </w:lvl>
    <w:lvl w:ilvl="6" w:tplc="8D30F1A6" w:tentative="1">
      <w:start w:val="1"/>
      <w:numFmt w:val="bullet"/>
      <w:lvlText w:val=""/>
      <w:lvlJc w:val="left"/>
      <w:pPr>
        <w:ind w:left="5040" w:hanging="360"/>
      </w:pPr>
      <w:rPr>
        <w:rFonts w:ascii="Symbol" w:hAnsi="Symbol" w:hint="default"/>
      </w:rPr>
    </w:lvl>
    <w:lvl w:ilvl="7" w:tplc="2556A988" w:tentative="1">
      <w:start w:val="1"/>
      <w:numFmt w:val="bullet"/>
      <w:lvlText w:val="o"/>
      <w:lvlJc w:val="left"/>
      <w:pPr>
        <w:ind w:left="5760" w:hanging="360"/>
      </w:pPr>
      <w:rPr>
        <w:rFonts w:ascii="Courier New" w:hAnsi="Courier New" w:cs="Courier New" w:hint="default"/>
      </w:rPr>
    </w:lvl>
    <w:lvl w:ilvl="8" w:tplc="7034DE02" w:tentative="1">
      <w:start w:val="1"/>
      <w:numFmt w:val="bullet"/>
      <w:lvlText w:val=""/>
      <w:lvlJc w:val="left"/>
      <w:pPr>
        <w:ind w:left="6480" w:hanging="360"/>
      </w:pPr>
      <w:rPr>
        <w:rFonts w:ascii="Wingdings" w:hAnsi="Wingdings" w:hint="default"/>
      </w:rPr>
    </w:lvl>
  </w:abstractNum>
  <w:abstractNum w:abstractNumId="30" w15:restartNumberingAfterBreak="0">
    <w:nsid w:val="5C627429"/>
    <w:multiLevelType w:val="multilevel"/>
    <w:tmpl w:val="26CEFC48"/>
    <w:lvl w:ilvl="0">
      <w:start w:val="1"/>
      <w:numFmt w:val="bullet"/>
      <w:lvlText w:val="-"/>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60817EBE"/>
    <w:multiLevelType w:val="multilevel"/>
    <w:tmpl w:val="0D5CDECE"/>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6"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tentative="1">
      <w:start w:val="1"/>
      <w:numFmt w:val="bullet"/>
      <w:lvlText w:val=""/>
      <w:lvlJc w:val="left"/>
      <w:pPr>
        <w:ind w:left="2160" w:hanging="360"/>
      </w:pPr>
      <w:rPr>
        <w:rFonts w:ascii="Wingdings" w:hAnsi="Wingdings" w:hint="default"/>
      </w:rPr>
    </w:lvl>
    <w:lvl w:ilvl="3" w:tplc="5380D8D8" w:tentative="1">
      <w:start w:val="1"/>
      <w:numFmt w:val="bullet"/>
      <w:lvlText w:val=""/>
      <w:lvlJc w:val="left"/>
      <w:pPr>
        <w:ind w:left="2880" w:hanging="360"/>
      </w:pPr>
      <w:rPr>
        <w:rFonts w:ascii="Symbol" w:hAnsi="Symbol" w:hint="default"/>
      </w:rPr>
    </w:lvl>
    <w:lvl w:ilvl="4" w:tplc="76C49E20" w:tentative="1">
      <w:start w:val="1"/>
      <w:numFmt w:val="bullet"/>
      <w:lvlText w:val="o"/>
      <w:lvlJc w:val="left"/>
      <w:pPr>
        <w:ind w:left="3600" w:hanging="360"/>
      </w:pPr>
      <w:rPr>
        <w:rFonts w:ascii="Courier New" w:hAnsi="Courier New" w:cs="Courier New" w:hint="default"/>
      </w:rPr>
    </w:lvl>
    <w:lvl w:ilvl="5" w:tplc="B9D25D0A" w:tentative="1">
      <w:start w:val="1"/>
      <w:numFmt w:val="bullet"/>
      <w:lvlText w:val=""/>
      <w:lvlJc w:val="left"/>
      <w:pPr>
        <w:ind w:left="4320" w:hanging="360"/>
      </w:pPr>
      <w:rPr>
        <w:rFonts w:ascii="Wingdings" w:hAnsi="Wingdings" w:hint="default"/>
      </w:rPr>
    </w:lvl>
    <w:lvl w:ilvl="6" w:tplc="B7B08C70" w:tentative="1">
      <w:start w:val="1"/>
      <w:numFmt w:val="bullet"/>
      <w:lvlText w:val=""/>
      <w:lvlJc w:val="left"/>
      <w:pPr>
        <w:ind w:left="5040" w:hanging="360"/>
      </w:pPr>
      <w:rPr>
        <w:rFonts w:ascii="Symbol" w:hAnsi="Symbol" w:hint="default"/>
      </w:rPr>
    </w:lvl>
    <w:lvl w:ilvl="7" w:tplc="10F4D3FC" w:tentative="1">
      <w:start w:val="1"/>
      <w:numFmt w:val="bullet"/>
      <w:lvlText w:val="o"/>
      <w:lvlJc w:val="left"/>
      <w:pPr>
        <w:ind w:left="5760" w:hanging="360"/>
      </w:pPr>
      <w:rPr>
        <w:rFonts w:ascii="Courier New" w:hAnsi="Courier New" w:cs="Courier New" w:hint="default"/>
      </w:rPr>
    </w:lvl>
    <w:lvl w:ilvl="8" w:tplc="F0044C48" w:tentative="1">
      <w:start w:val="1"/>
      <w:numFmt w:val="bullet"/>
      <w:lvlText w:val=""/>
      <w:lvlJc w:val="left"/>
      <w:pPr>
        <w:ind w:left="6480" w:hanging="360"/>
      </w:pPr>
      <w:rPr>
        <w:rFonts w:ascii="Wingdings" w:hAnsi="Wingdings" w:hint="default"/>
      </w:rPr>
    </w:lvl>
  </w:abstractNum>
  <w:abstractNum w:abstractNumId="37"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D24698"/>
    <w:multiLevelType w:val="multilevel"/>
    <w:tmpl w:val="DED2AF4E"/>
    <w:lvl w:ilvl="0">
      <w:start w:val="100"/>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16cid:durableId="34741121">
    <w:abstractNumId w:val="12"/>
  </w:num>
  <w:num w:numId="2" w16cid:durableId="1303578667">
    <w:abstractNumId w:val="17"/>
  </w:num>
  <w:num w:numId="3" w16cid:durableId="1571383302">
    <w:abstractNumId w:val="33"/>
  </w:num>
  <w:num w:numId="4" w16cid:durableId="1076129681">
    <w:abstractNumId w:val="25"/>
  </w:num>
  <w:num w:numId="5" w16cid:durableId="1561554471">
    <w:abstractNumId w:val="31"/>
  </w:num>
  <w:num w:numId="6" w16cid:durableId="842931956">
    <w:abstractNumId w:val="15"/>
  </w:num>
  <w:num w:numId="7" w16cid:durableId="921333517">
    <w:abstractNumId w:val="16"/>
  </w:num>
  <w:num w:numId="8" w16cid:durableId="2111194358">
    <w:abstractNumId w:val="34"/>
  </w:num>
  <w:num w:numId="9" w16cid:durableId="477378429">
    <w:abstractNumId w:val="22"/>
  </w:num>
  <w:num w:numId="10" w16cid:durableId="716974757">
    <w:abstractNumId w:val="13"/>
  </w:num>
  <w:num w:numId="11" w16cid:durableId="1074736936">
    <w:abstractNumId w:val="11"/>
  </w:num>
  <w:num w:numId="12" w16cid:durableId="279998742">
    <w:abstractNumId w:val="37"/>
  </w:num>
  <w:num w:numId="13" w16cid:durableId="1168246729">
    <w:abstractNumId w:val="27"/>
  </w:num>
  <w:num w:numId="14" w16cid:durableId="689838940">
    <w:abstractNumId w:val="24"/>
  </w:num>
  <w:num w:numId="15" w16cid:durableId="1459565911">
    <w:abstractNumId w:val="28"/>
  </w:num>
  <w:num w:numId="16" w16cid:durableId="497041975">
    <w:abstractNumId w:val="38"/>
  </w:num>
  <w:num w:numId="17" w16cid:durableId="1258950492">
    <w:abstractNumId w:val="18"/>
  </w:num>
  <w:num w:numId="18" w16cid:durableId="1662613210">
    <w:abstractNumId w:val="35"/>
  </w:num>
  <w:num w:numId="19" w16cid:durableId="1200894805">
    <w:abstractNumId w:val="21"/>
  </w:num>
  <w:num w:numId="20" w16cid:durableId="63262991">
    <w:abstractNumId w:val="10"/>
  </w:num>
  <w:num w:numId="21" w16cid:durableId="1255938605">
    <w:abstractNumId w:val="36"/>
  </w:num>
  <w:num w:numId="22" w16cid:durableId="26756805">
    <w:abstractNumId w:val="29"/>
  </w:num>
  <w:num w:numId="23" w16cid:durableId="1979987849">
    <w:abstractNumId w:val="20"/>
  </w:num>
  <w:num w:numId="24" w16cid:durableId="1245605489">
    <w:abstractNumId w:val="30"/>
  </w:num>
  <w:num w:numId="25" w16cid:durableId="882788956">
    <w:abstractNumId w:val="39"/>
  </w:num>
  <w:num w:numId="26" w16cid:durableId="862209661">
    <w:abstractNumId w:val="32"/>
  </w:num>
  <w:num w:numId="27" w16cid:durableId="410976916">
    <w:abstractNumId w:val="26"/>
  </w:num>
  <w:num w:numId="28" w16cid:durableId="1850371430">
    <w:abstractNumId w:val="19"/>
  </w:num>
  <w:num w:numId="29" w16cid:durableId="77750170">
    <w:abstractNumId w:val="14"/>
  </w:num>
  <w:num w:numId="30" w16cid:durableId="972717451">
    <w:abstractNumId w:val="23"/>
  </w:num>
  <w:num w:numId="31" w16cid:durableId="930505560">
    <w:abstractNumId w:val="9"/>
  </w:num>
  <w:num w:numId="32" w16cid:durableId="2000235149">
    <w:abstractNumId w:val="7"/>
  </w:num>
  <w:num w:numId="33" w16cid:durableId="365176267">
    <w:abstractNumId w:val="6"/>
  </w:num>
  <w:num w:numId="34" w16cid:durableId="1979650039">
    <w:abstractNumId w:val="5"/>
  </w:num>
  <w:num w:numId="35" w16cid:durableId="806237449">
    <w:abstractNumId w:val="4"/>
  </w:num>
  <w:num w:numId="36" w16cid:durableId="852721464">
    <w:abstractNumId w:val="8"/>
  </w:num>
  <w:num w:numId="37" w16cid:durableId="864364087">
    <w:abstractNumId w:val="3"/>
  </w:num>
  <w:num w:numId="38" w16cid:durableId="240213679">
    <w:abstractNumId w:val="2"/>
  </w:num>
  <w:num w:numId="39" w16cid:durableId="1088498723">
    <w:abstractNumId w:val="1"/>
  </w:num>
  <w:num w:numId="40" w16cid:durableId="1639453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FDD"/>
    <w:rsid w:val="000015A3"/>
    <w:rsid w:val="000026E7"/>
    <w:rsid w:val="00002D54"/>
    <w:rsid w:val="00002DC2"/>
    <w:rsid w:val="0000376B"/>
    <w:rsid w:val="00004024"/>
    <w:rsid w:val="0000575D"/>
    <w:rsid w:val="00007FBD"/>
    <w:rsid w:val="00011AA0"/>
    <w:rsid w:val="00014092"/>
    <w:rsid w:val="00016979"/>
    <w:rsid w:val="000173C1"/>
    <w:rsid w:val="00017F68"/>
    <w:rsid w:val="000203DA"/>
    <w:rsid w:val="0002048E"/>
    <w:rsid w:val="0002177D"/>
    <w:rsid w:val="00022220"/>
    <w:rsid w:val="00023823"/>
    <w:rsid w:val="00023F21"/>
    <w:rsid w:val="0002456B"/>
    <w:rsid w:val="00025C54"/>
    <w:rsid w:val="000271BE"/>
    <w:rsid w:val="00027C4C"/>
    <w:rsid w:val="000302B4"/>
    <w:rsid w:val="00032FC1"/>
    <w:rsid w:val="00033347"/>
    <w:rsid w:val="00034740"/>
    <w:rsid w:val="000360BA"/>
    <w:rsid w:val="00037525"/>
    <w:rsid w:val="00037D20"/>
    <w:rsid w:val="00040896"/>
    <w:rsid w:val="000437A2"/>
    <w:rsid w:val="00047B1B"/>
    <w:rsid w:val="000540F9"/>
    <w:rsid w:val="00055D14"/>
    <w:rsid w:val="00055DEE"/>
    <w:rsid w:val="000605D5"/>
    <w:rsid w:val="00063D24"/>
    <w:rsid w:val="000643E1"/>
    <w:rsid w:val="00064AED"/>
    <w:rsid w:val="00064C6E"/>
    <w:rsid w:val="0006730E"/>
    <w:rsid w:val="00067B1E"/>
    <w:rsid w:val="00071EAB"/>
    <w:rsid w:val="00072CCB"/>
    <w:rsid w:val="00072FDB"/>
    <w:rsid w:val="000759A5"/>
    <w:rsid w:val="00075A9D"/>
    <w:rsid w:val="00076398"/>
    <w:rsid w:val="000763DF"/>
    <w:rsid w:val="00076957"/>
    <w:rsid w:val="000811EA"/>
    <w:rsid w:val="00081D4E"/>
    <w:rsid w:val="0008625E"/>
    <w:rsid w:val="00086CF1"/>
    <w:rsid w:val="0009038D"/>
    <w:rsid w:val="000952A4"/>
    <w:rsid w:val="00097045"/>
    <w:rsid w:val="000A0D5E"/>
    <w:rsid w:val="000A2E43"/>
    <w:rsid w:val="000A2F1A"/>
    <w:rsid w:val="000A4A0F"/>
    <w:rsid w:val="000A4BD6"/>
    <w:rsid w:val="000A55F5"/>
    <w:rsid w:val="000B01CC"/>
    <w:rsid w:val="000B0E51"/>
    <w:rsid w:val="000B134B"/>
    <w:rsid w:val="000B40B6"/>
    <w:rsid w:val="000B5129"/>
    <w:rsid w:val="000B6D48"/>
    <w:rsid w:val="000C550F"/>
    <w:rsid w:val="000C77CE"/>
    <w:rsid w:val="000C7EF9"/>
    <w:rsid w:val="000D0576"/>
    <w:rsid w:val="000D1A23"/>
    <w:rsid w:val="000D587F"/>
    <w:rsid w:val="000E2708"/>
    <w:rsid w:val="000E4EF3"/>
    <w:rsid w:val="000E72D9"/>
    <w:rsid w:val="000F151A"/>
    <w:rsid w:val="000F407C"/>
    <w:rsid w:val="000F5FC4"/>
    <w:rsid w:val="000F64D0"/>
    <w:rsid w:val="000F7833"/>
    <w:rsid w:val="001003F1"/>
    <w:rsid w:val="00100C02"/>
    <w:rsid w:val="00102676"/>
    <w:rsid w:val="00105191"/>
    <w:rsid w:val="0010530C"/>
    <w:rsid w:val="00105BD6"/>
    <w:rsid w:val="001060AF"/>
    <w:rsid w:val="00110838"/>
    <w:rsid w:val="001112C6"/>
    <w:rsid w:val="00111F79"/>
    <w:rsid w:val="00112992"/>
    <w:rsid w:val="00112A36"/>
    <w:rsid w:val="00112FDF"/>
    <w:rsid w:val="00113859"/>
    <w:rsid w:val="0011393C"/>
    <w:rsid w:val="001152BF"/>
    <w:rsid w:val="00117093"/>
    <w:rsid w:val="00117677"/>
    <w:rsid w:val="001203CE"/>
    <w:rsid w:val="001206F4"/>
    <w:rsid w:val="0012185A"/>
    <w:rsid w:val="00121F16"/>
    <w:rsid w:val="00123AEF"/>
    <w:rsid w:val="001244D9"/>
    <w:rsid w:val="001266AC"/>
    <w:rsid w:val="001271A7"/>
    <w:rsid w:val="001276E4"/>
    <w:rsid w:val="00127DE5"/>
    <w:rsid w:val="001307C5"/>
    <w:rsid w:val="00130AE4"/>
    <w:rsid w:val="00131AEB"/>
    <w:rsid w:val="00137055"/>
    <w:rsid w:val="00137212"/>
    <w:rsid w:val="00137901"/>
    <w:rsid w:val="00140CF1"/>
    <w:rsid w:val="001410F9"/>
    <w:rsid w:val="0014123F"/>
    <w:rsid w:val="00141293"/>
    <w:rsid w:val="00141B2A"/>
    <w:rsid w:val="00141E2E"/>
    <w:rsid w:val="00141EF0"/>
    <w:rsid w:val="00145EAB"/>
    <w:rsid w:val="00151A41"/>
    <w:rsid w:val="00153961"/>
    <w:rsid w:val="0015445D"/>
    <w:rsid w:val="00154469"/>
    <w:rsid w:val="001544AD"/>
    <w:rsid w:val="00154542"/>
    <w:rsid w:val="00154756"/>
    <w:rsid w:val="00167267"/>
    <w:rsid w:val="00172A67"/>
    <w:rsid w:val="001750E8"/>
    <w:rsid w:val="00175BF9"/>
    <w:rsid w:val="00176104"/>
    <w:rsid w:val="001773EC"/>
    <w:rsid w:val="00182462"/>
    <w:rsid w:val="001824D4"/>
    <w:rsid w:val="001848AF"/>
    <w:rsid w:val="00186162"/>
    <w:rsid w:val="00190AA9"/>
    <w:rsid w:val="00190BC1"/>
    <w:rsid w:val="00190E75"/>
    <w:rsid w:val="00193D77"/>
    <w:rsid w:val="001942A0"/>
    <w:rsid w:val="00194BE0"/>
    <w:rsid w:val="00195A7A"/>
    <w:rsid w:val="001A07BA"/>
    <w:rsid w:val="001A1429"/>
    <w:rsid w:val="001A3D85"/>
    <w:rsid w:val="001A49AC"/>
    <w:rsid w:val="001A6A98"/>
    <w:rsid w:val="001A6BCA"/>
    <w:rsid w:val="001B1CAB"/>
    <w:rsid w:val="001B2FE9"/>
    <w:rsid w:val="001B3946"/>
    <w:rsid w:val="001B5AE0"/>
    <w:rsid w:val="001B64FB"/>
    <w:rsid w:val="001B6579"/>
    <w:rsid w:val="001B6C9B"/>
    <w:rsid w:val="001B73D3"/>
    <w:rsid w:val="001C000C"/>
    <w:rsid w:val="001C0231"/>
    <w:rsid w:val="001C24FB"/>
    <w:rsid w:val="001C4962"/>
    <w:rsid w:val="001D5C24"/>
    <w:rsid w:val="001D7286"/>
    <w:rsid w:val="001D741A"/>
    <w:rsid w:val="001E0C74"/>
    <w:rsid w:val="001E38D8"/>
    <w:rsid w:val="001E6A8F"/>
    <w:rsid w:val="001E6D00"/>
    <w:rsid w:val="001F0903"/>
    <w:rsid w:val="001F2A8B"/>
    <w:rsid w:val="001F4C84"/>
    <w:rsid w:val="001F5543"/>
    <w:rsid w:val="001F5EBB"/>
    <w:rsid w:val="002013A4"/>
    <w:rsid w:val="002021CF"/>
    <w:rsid w:val="00202557"/>
    <w:rsid w:val="002025C6"/>
    <w:rsid w:val="00202950"/>
    <w:rsid w:val="002046A7"/>
    <w:rsid w:val="00204C03"/>
    <w:rsid w:val="00204FF1"/>
    <w:rsid w:val="00205F4C"/>
    <w:rsid w:val="0020680B"/>
    <w:rsid w:val="002103C2"/>
    <w:rsid w:val="00212A39"/>
    <w:rsid w:val="00216DC8"/>
    <w:rsid w:val="00217DB8"/>
    <w:rsid w:val="00221451"/>
    <w:rsid w:val="00223254"/>
    <w:rsid w:val="00223D3A"/>
    <w:rsid w:val="0022476D"/>
    <w:rsid w:val="00224A7B"/>
    <w:rsid w:val="00226204"/>
    <w:rsid w:val="002272BC"/>
    <w:rsid w:val="00230651"/>
    <w:rsid w:val="00231E13"/>
    <w:rsid w:val="00233819"/>
    <w:rsid w:val="00233BB3"/>
    <w:rsid w:val="00235126"/>
    <w:rsid w:val="00235145"/>
    <w:rsid w:val="00237349"/>
    <w:rsid w:val="0023786F"/>
    <w:rsid w:val="00240334"/>
    <w:rsid w:val="002422EE"/>
    <w:rsid w:val="0024413F"/>
    <w:rsid w:val="00244D96"/>
    <w:rsid w:val="00244F6E"/>
    <w:rsid w:val="002451CA"/>
    <w:rsid w:val="00246CD5"/>
    <w:rsid w:val="002471EE"/>
    <w:rsid w:val="00251105"/>
    <w:rsid w:val="00252BD4"/>
    <w:rsid w:val="002559AE"/>
    <w:rsid w:val="00255DDE"/>
    <w:rsid w:val="00256438"/>
    <w:rsid w:val="00264597"/>
    <w:rsid w:val="002649DA"/>
    <w:rsid w:val="002662F6"/>
    <w:rsid w:val="002669EA"/>
    <w:rsid w:val="00266C0F"/>
    <w:rsid w:val="00266F36"/>
    <w:rsid w:val="00276EAE"/>
    <w:rsid w:val="00281CA9"/>
    <w:rsid w:val="0028487E"/>
    <w:rsid w:val="002873A8"/>
    <w:rsid w:val="00292240"/>
    <w:rsid w:val="00292295"/>
    <w:rsid w:val="002940E5"/>
    <w:rsid w:val="00297414"/>
    <w:rsid w:val="00297D28"/>
    <w:rsid w:val="002A1222"/>
    <w:rsid w:val="002A17D0"/>
    <w:rsid w:val="002A1A48"/>
    <w:rsid w:val="002A20D5"/>
    <w:rsid w:val="002A474E"/>
    <w:rsid w:val="002A6B30"/>
    <w:rsid w:val="002B3E0D"/>
    <w:rsid w:val="002B6679"/>
    <w:rsid w:val="002B6EA1"/>
    <w:rsid w:val="002B776F"/>
    <w:rsid w:val="002C1E0B"/>
    <w:rsid w:val="002C43EE"/>
    <w:rsid w:val="002D15BD"/>
    <w:rsid w:val="002D1977"/>
    <w:rsid w:val="002D5D08"/>
    <w:rsid w:val="002E1A16"/>
    <w:rsid w:val="002E2388"/>
    <w:rsid w:val="002E3E5A"/>
    <w:rsid w:val="002E625C"/>
    <w:rsid w:val="002E6442"/>
    <w:rsid w:val="002E6FAB"/>
    <w:rsid w:val="002E7AC6"/>
    <w:rsid w:val="002E7F7C"/>
    <w:rsid w:val="002F06D6"/>
    <w:rsid w:val="002F1549"/>
    <w:rsid w:val="002F15EA"/>
    <w:rsid w:val="002F1C4E"/>
    <w:rsid w:val="002F34E4"/>
    <w:rsid w:val="002F3C0B"/>
    <w:rsid w:val="002F4D2B"/>
    <w:rsid w:val="00301143"/>
    <w:rsid w:val="003011D0"/>
    <w:rsid w:val="00301630"/>
    <w:rsid w:val="0030259B"/>
    <w:rsid w:val="0030275C"/>
    <w:rsid w:val="003034D3"/>
    <w:rsid w:val="00305FFA"/>
    <w:rsid w:val="003211B3"/>
    <w:rsid w:val="003223F4"/>
    <w:rsid w:val="0032386E"/>
    <w:rsid w:val="00323E50"/>
    <w:rsid w:val="0032474D"/>
    <w:rsid w:val="0033208B"/>
    <w:rsid w:val="00332583"/>
    <w:rsid w:val="003333FE"/>
    <w:rsid w:val="00333CA1"/>
    <w:rsid w:val="00333DE3"/>
    <w:rsid w:val="003367E1"/>
    <w:rsid w:val="003371A5"/>
    <w:rsid w:val="003406D9"/>
    <w:rsid w:val="0034375C"/>
    <w:rsid w:val="003448F2"/>
    <w:rsid w:val="00344E96"/>
    <w:rsid w:val="003511CF"/>
    <w:rsid w:val="00353010"/>
    <w:rsid w:val="00353871"/>
    <w:rsid w:val="00356F9C"/>
    <w:rsid w:val="00360779"/>
    <w:rsid w:val="00361011"/>
    <w:rsid w:val="003636A3"/>
    <w:rsid w:val="00364C10"/>
    <w:rsid w:val="00364F0A"/>
    <w:rsid w:val="00366726"/>
    <w:rsid w:val="00367E95"/>
    <w:rsid w:val="00371531"/>
    <w:rsid w:val="00373E6D"/>
    <w:rsid w:val="003742B5"/>
    <w:rsid w:val="00374611"/>
    <w:rsid w:val="00374ECE"/>
    <w:rsid w:val="00380589"/>
    <w:rsid w:val="003810A4"/>
    <w:rsid w:val="00383944"/>
    <w:rsid w:val="00383F08"/>
    <w:rsid w:val="00384670"/>
    <w:rsid w:val="00385FC8"/>
    <w:rsid w:val="003869C7"/>
    <w:rsid w:val="00387E1E"/>
    <w:rsid w:val="00387EC1"/>
    <w:rsid w:val="003909DA"/>
    <w:rsid w:val="00390D33"/>
    <w:rsid w:val="003A19A6"/>
    <w:rsid w:val="003A19D2"/>
    <w:rsid w:val="003A3659"/>
    <w:rsid w:val="003A43F8"/>
    <w:rsid w:val="003A53A6"/>
    <w:rsid w:val="003A5A9C"/>
    <w:rsid w:val="003A5DC0"/>
    <w:rsid w:val="003A64F9"/>
    <w:rsid w:val="003A75DF"/>
    <w:rsid w:val="003B0A85"/>
    <w:rsid w:val="003B10D0"/>
    <w:rsid w:val="003B318F"/>
    <w:rsid w:val="003B7FBC"/>
    <w:rsid w:val="003C2B5F"/>
    <w:rsid w:val="003C38A0"/>
    <w:rsid w:val="003C4379"/>
    <w:rsid w:val="003D2AB6"/>
    <w:rsid w:val="003D2C03"/>
    <w:rsid w:val="003D2DAE"/>
    <w:rsid w:val="003D4624"/>
    <w:rsid w:val="003D4A20"/>
    <w:rsid w:val="003D5104"/>
    <w:rsid w:val="003D6EF2"/>
    <w:rsid w:val="003E0324"/>
    <w:rsid w:val="003E1FAC"/>
    <w:rsid w:val="003E34C6"/>
    <w:rsid w:val="003E371D"/>
    <w:rsid w:val="003E476A"/>
    <w:rsid w:val="003E51E7"/>
    <w:rsid w:val="003F0820"/>
    <w:rsid w:val="003F1453"/>
    <w:rsid w:val="003F41F2"/>
    <w:rsid w:val="003F55B0"/>
    <w:rsid w:val="003F586B"/>
    <w:rsid w:val="0040108F"/>
    <w:rsid w:val="00401144"/>
    <w:rsid w:val="00402BD7"/>
    <w:rsid w:val="00406BB0"/>
    <w:rsid w:val="004119DA"/>
    <w:rsid w:val="00412349"/>
    <w:rsid w:val="00416462"/>
    <w:rsid w:val="00416C1D"/>
    <w:rsid w:val="00417028"/>
    <w:rsid w:val="0041713A"/>
    <w:rsid w:val="00417BCD"/>
    <w:rsid w:val="00430CDF"/>
    <w:rsid w:val="0043313A"/>
    <w:rsid w:val="0043388E"/>
    <w:rsid w:val="00437E5A"/>
    <w:rsid w:val="004431AC"/>
    <w:rsid w:val="00444D84"/>
    <w:rsid w:val="00447C79"/>
    <w:rsid w:val="00451E0C"/>
    <w:rsid w:val="00456AFA"/>
    <w:rsid w:val="00457722"/>
    <w:rsid w:val="00460C2F"/>
    <w:rsid w:val="004615B2"/>
    <w:rsid w:val="0046184C"/>
    <w:rsid w:val="00462057"/>
    <w:rsid w:val="00464BB2"/>
    <w:rsid w:val="00465B6E"/>
    <w:rsid w:val="00466DA3"/>
    <w:rsid w:val="0047031D"/>
    <w:rsid w:val="004709DF"/>
    <w:rsid w:val="00470CBA"/>
    <w:rsid w:val="00471A20"/>
    <w:rsid w:val="00472042"/>
    <w:rsid w:val="00473183"/>
    <w:rsid w:val="00475239"/>
    <w:rsid w:val="0047540D"/>
    <w:rsid w:val="00475D4E"/>
    <w:rsid w:val="00485FE9"/>
    <w:rsid w:val="0049091D"/>
    <w:rsid w:val="00491B03"/>
    <w:rsid w:val="00495878"/>
    <w:rsid w:val="004976F4"/>
    <w:rsid w:val="004A0A80"/>
    <w:rsid w:val="004A1035"/>
    <w:rsid w:val="004A1897"/>
    <w:rsid w:val="004A6224"/>
    <w:rsid w:val="004B01CC"/>
    <w:rsid w:val="004B4F51"/>
    <w:rsid w:val="004B5ACD"/>
    <w:rsid w:val="004C1337"/>
    <w:rsid w:val="004C2413"/>
    <w:rsid w:val="004C4570"/>
    <w:rsid w:val="004C5475"/>
    <w:rsid w:val="004D3D02"/>
    <w:rsid w:val="004E2406"/>
    <w:rsid w:val="004E4F89"/>
    <w:rsid w:val="004E60B2"/>
    <w:rsid w:val="004E6C51"/>
    <w:rsid w:val="004F162B"/>
    <w:rsid w:val="004F210C"/>
    <w:rsid w:val="004F3319"/>
    <w:rsid w:val="004F3656"/>
    <w:rsid w:val="005000DE"/>
    <w:rsid w:val="00502547"/>
    <w:rsid w:val="00504545"/>
    <w:rsid w:val="00504F82"/>
    <w:rsid w:val="00506BCB"/>
    <w:rsid w:val="005071EC"/>
    <w:rsid w:val="0050750F"/>
    <w:rsid w:val="00507DA1"/>
    <w:rsid w:val="00513158"/>
    <w:rsid w:val="005155D2"/>
    <w:rsid w:val="0051798E"/>
    <w:rsid w:val="00520404"/>
    <w:rsid w:val="00522A9F"/>
    <w:rsid w:val="00525EDB"/>
    <w:rsid w:val="00527B63"/>
    <w:rsid w:val="005319C8"/>
    <w:rsid w:val="00531A5C"/>
    <w:rsid w:val="00533AC1"/>
    <w:rsid w:val="00536EDD"/>
    <w:rsid w:val="00542D73"/>
    <w:rsid w:val="005431E8"/>
    <w:rsid w:val="005464F1"/>
    <w:rsid w:val="005468D3"/>
    <w:rsid w:val="00547519"/>
    <w:rsid w:val="0055078E"/>
    <w:rsid w:val="005511D2"/>
    <w:rsid w:val="005514FC"/>
    <w:rsid w:val="005518CF"/>
    <w:rsid w:val="005549EB"/>
    <w:rsid w:val="00554E5E"/>
    <w:rsid w:val="00555D74"/>
    <w:rsid w:val="005610ED"/>
    <w:rsid w:val="00562FB2"/>
    <w:rsid w:val="0056448F"/>
    <w:rsid w:val="00564D3F"/>
    <w:rsid w:val="00566637"/>
    <w:rsid w:val="005671F1"/>
    <w:rsid w:val="0056794B"/>
    <w:rsid w:val="00567B88"/>
    <w:rsid w:val="005709DC"/>
    <w:rsid w:val="00573D4D"/>
    <w:rsid w:val="00575D34"/>
    <w:rsid w:val="005769CB"/>
    <w:rsid w:val="00576AB1"/>
    <w:rsid w:val="005901E7"/>
    <w:rsid w:val="00590AD6"/>
    <w:rsid w:val="00591CDC"/>
    <w:rsid w:val="00592032"/>
    <w:rsid w:val="005929FD"/>
    <w:rsid w:val="00595D89"/>
    <w:rsid w:val="005A099C"/>
    <w:rsid w:val="005A0BB2"/>
    <w:rsid w:val="005A1054"/>
    <w:rsid w:val="005A18B6"/>
    <w:rsid w:val="005A3496"/>
    <w:rsid w:val="005A3553"/>
    <w:rsid w:val="005A6439"/>
    <w:rsid w:val="005B263B"/>
    <w:rsid w:val="005B4803"/>
    <w:rsid w:val="005C21E6"/>
    <w:rsid w:val="005C37C3"/>
    <w:rsid w:val="005C4564"/>
    <w:rsid w:val="005C4A39"/>
    <w:rsid w:val="005D2917"/>
    <w:rsid w:val="005D3560"/>
    <w:rsid w:val="005D73BF"/>
    <w:rsid w:val="005E1D3B"/>
    <w:rsid w:val="005E2ED6"/>
    <w:rsid w:val="005E3327"/>
    <w:rsid w:val="005E4402"/>
    <w:rsid w:val="005E5BDB"/>
    <w:rsid w:val="005E7579"/>
    <w:rsid w:val="005E75C4"/>
    <w:rsid w:val="005E7B77"/>
    <w:rsid w:val="005E7E07"/>
    <w:rsid w:val="005F3A23"/>
    <w:rsid w:val="005F50BF"/>
    <w:rsid w:val="00601847"/>
    <w:rsid w:val="00603926"/>
    <w:rsid w:val="00605E80"/>
    <w:rsid w:val="00605F23"/>
    <w:rsid w:val="006064A4"/>
    <w:rsid w:val="0061079B"/>
    <w:rsid w:val="0061312E"/>
    <w:rsid w:val="00613F1E"/>
    <w:rsid w:val="0061695B"/>
    <w:rsid w:val="006213B7"/>
    <w:rsid w:val="00622B05"/>
    <w:rsid w:val="00622C7D"/>
    <w:rsid w:val="0062317A"/>
    <w:rsid w:val="00625706"/>
    <w:rsid w:val="0062593C"/>
    <w:rsid w:val="00626859"/>
    <w:rsid w:val="00626B53"/>
    <w:rsid w:val="006279B8"/>
    <w:rsid w:val="00630599"/>
    <w:rsid w:val="006308A3"/>
    <w:rsid w:val="0063090A"/>
    <w:rsid w:val="00636C52"/>
    <w:rsid w:val="00637976"/>
    <w:rsid w:val="0064011E"/>
    <w:rsid w:val="006449EA"/>
    <w:rsid w:val="0064523C"/>
    <w:rsid w:val="006471BA"/>
    <w:rsid w:val="00647EB8"/>
    <w:rsid w:val="00650282"/>
    <w:rsid w:val="006508C7"/>
    <w:rsid w:val="00654F00"/>
    <w:rsid w:val="006550E1"/>
    <w:rsid w:val="00655C33"/>
    <w:rsid w:val="00656C81"/>
    <w:rsid w:val="00656F03"/>
    <w:rsid w:val="006617F8"/>
    <w:rsid w:val="00662C37"/>
    <w:rsid w:val="00663B7D"/>
    <w:rsid w:val="00664E5F"/>
    <w:rsid w:val="00670442"/>
    <w:rsid w:val="0067143B"/>
    <w:rsid w:val="00672680"/>
    <w:rsid w:val="00673A67"/>
    <w:rsid w:val="00674244"/>
    <w:rsid w:val="00680C62"/>
    <w:rsid w:val="006810A0"/>
    <w:rsid w:val="00681B82"/>
    <w:rsid w:val="00681E3F"/>
    <w:rsid w:val="00683633"/>
    <w:rsid w:val="00684071"/>
    <w:rsid w:val="00691131"/>
    <w:rsid w:val="00692255"/>
    <w:rsid w:val="00693F67"/>
    <w:rsid w:val="00694695"/>
    <w:rsid w:val="00697E00"/>
    <w:rsid w:val="006A0F54"/>
    <w:rsid w:val="006A560B"/>
    <w:rsid w:val="006B03E3"/>
    <w:rsid w:val="006B1BF3"/>
    <w:rsid w:val="006B29FF"/>
    <w:rsid w:val="006B5290"/>
    <w:rsid w:val="006B548C"/>
    <w:rsid w:val="006B79E2"/>
    <w:rsid w:val="006C071B"/>
    <w:rsid w:val="006C4211"/>
    <w:rsid w:val="006C62F3"/>
    <w:rsid w:val="006D0BBB"/>
    <w:rsid w:val="006D3C3A"/>
    <w:rsid w:val="006D468A"/>
    <w:rsid w:val="006D501E"/>
    <w:rsid w:val="006D6CA9"/>
    <w:rsid w:val="006D7D1C"/>
    <w:rsid w:val="006E05BE"/>
    <w:rsid w:val="006E270C"/>
    <w:rsid w:val="006E3FE6"/>
    <w:rsid w:val="006E5BDD"/>
    <w:rsid w:val="006E7513"/>
    <w:rsid w:val="006E7A27"/>
    <w:rsid w:val="006F198E"/>
    <w:rsid w:val="006F31B8"/>
    <w:rsid w:val="006F36E6"/>
    <w:rsid w:val="006F62E0"/>
    <w:rsid w:val="006F6409"/>
    <w:rsid w:val="006F6BC0"/>
    <w:rsid w:val="006F7A96"/>
    <w:rsid w:val="007000E3"/>
    <w:rsid w:val="007015C8"/>
    <w:rsid w:val="00701D01"/>
    <w:rsid w:val="00703B51"/>
    <w:rsid w:val="00703FF9"/>
    <w:rsid w:val="00705B8C"/>
    <w:rsid w:val="00710D22"/>
    <w:rsid w:val="00711F76"/>
    <w:rsid w:val="0071263B"/>
    <w:rsid w:val="0071525E"/>
    <w:rsid w:val="007160BA"/>
    <w:rsid w:val="00716C85"/>
    <w:rsid w:val="00721146"/>
    <w:rsid w:val="007240E9"/>
    <w:rsid w:val="007255B1"/>
    <w:rsid w:val="00725F9E"/>
    <w:rsid w:val="00726B6A"/>
    <w:rsid w:val="00726DFC"/>
    <w:rsid w:val="00733896"/>
    <w:rsid w:val="0073456E"/>
    <w:rsid w:val="00735AC2"/>
    <w:rsid w:val="00737E12"/>
    <w:rsid w:val="007410F0"/>
    <w:rsid w:val="00741D6D"/>
    <w:rsid w:val="00742149"/>
    <w:rsid w:val="00743726"/>
    <w:rsid w:val="00744224"/>
    <w:rsid w:val="007443C3"/>
    <w:rsid w:val="00745220"/>
    <w:rsid w:val="00747026"/>
    <w:rsid w:val="00747357"/>
    <w:rsid w:val="00747BED"/>
    <w:rsid w:val="00752276"/>
    <w:rsid w:val="00752D09"/>
    <w:rsid w:val="00754BE0"/>
    <w:rsid w:val="007552C1"/>
    <w:rsid w:val="00757054"/>
    <w:rsid w:val="00763290"/>
    <w:rsid w:val="00763567"/>
    <w:rsid w:val="00763811"/>
    <w:rsid w:val="0076440A"/>
    <w:rsid w:val="0076450F"/>
    <w:rsid w:val="00764EF9"/>
    <w:rsid w:val="007674FC"/>
    <w:rsid w:val="00774894"/>
    <w:rsid w:val="00775CE8"/>
    <w:rsid w:val="00776D08"/>
    <w:rsid w:val="00781109"/>
    <w:rsid w:val="00781364"/>
    <w:rsid w:val="00783F99"/>
    <w:rsid w:val="00787935"/>
    <w:rsid w:val="00790815"/>
    <w:rsid w:val="0079134A"/>
    <w:rsid w:val="00795129"/>
    <w:rsid w:val="007A0F4A"/>
    <w:rsid w:val="007A1E4D"/>
    <w:rsid w:val="007A710E"/>
    <w:rsid w:val="007B6D02"/>
    <w:rsid w:val="007C1A5A"/>
    <w:rsid w:val="007C2DB1"/>
    <w:rsid w:val="007C404A"/>
    <w:rsid w:val="007C7EE4"/>
    <w:rsid w:val="007D31BA"/>
    <w:rsid w:val="007D34B9"/>
    <w:rsid w:val="007D6C45"/>
    <w:rsid w:val="007E0814"/>
    <w:rsid w:val="007E37EF"/>
    <w:rsid w:val="007E3DD1"/>
    <w:rsid w:val="007F326D"/>
    <w:rsid w:val="007F7467"/>
    <w:rsid w:val="00800B49"/>
    <w:rsid w:val="00801F81"/>
    <w:rsid w:val="0080249F"/>
    <w:rsid w:val="008026E3"/>
    <w:rsid w:val="00802EF9"/>
    <w:rsid w:val="008031C9"/>
    <w:rsid w:val="00803F66"/>
    <w:rsid w:val="00806794"/>
    <w:rsid w:val="00806EF9"/>
    <w:rsid w:val="00806F92"/>
    <w:rsid w:val="00810126"/>
    <w:rsid w:val="00812839"/>
    <w:rsid w:val="00813BD3"/>
    <w:rsid w:val="00814674"/>
    <w:rsid w:val="00815A69"/>
    <w:rsid w:val="00815FA6"/>
    <w:rsid w:val="008163A8"/>
    <w:rsid w:val="00817F76"/>
    <w:rsid w:val="00821666"/>
    <w:rsid w:val="008216FB"/>
    <w:rsid w:val="0082369A"/>
    <w:rsid w:val="008250B7"/>
    <w:rsid w:val="0082579D"/>
    <w:rsid w:val="008268A2"/>
    <w:rsid w:val="008317B0"/>
    <w:rsid w:val="00831B74"/>
    <w:rsid w:val="008325B1"/>
    <w:rsid w:val="00832FFA"/>
    <w:rsid w:val="00833E41"/>
    <w:rsid w:val="00835F24"/>
    <w:rsid w:val="00836F62"/>
    <w:rsid w:val="008418F1"/>
    <w:rsid w:val="00843705"/>
    <w:rsid w:val="00844A6F"/>
    <w:rsid w:val="0084510E"/>
    <w:rsid w:val="00851A83"/>
    <w:rsid w:val="00853D84"/>
    <w:rsid w:val="00854C40"/>
    <w:rsid w:val="008558D6"/>
    <w:rsid w:val="008561BC"/>
    <w:rsid w:val="008568DB"/>
    <w:rsid w:val="008569E5"/>
    <w:rsid w:val="0085788E"/>
    <w:rsid w:val="008608A6"/>
    <w:rsid w:val="0086244E"/>
    <w:rsid w:val="00862903"/>
    <w:rsid w:val="00863D84"/>
    <w:rsid w:val="008646C6"/>
    <w:rsid w:val="00866605"/>
    <w:rsid w:val="00867FC1"/>
    <w:rsid w:val="008709A0"/>
    <w:rsid w:val="00870B16"/>
    <w:rsid w:val="00870C31"/>
    <w:rsid w:val="008718EC"/>
    <w:rsid w:val="0087383C"/>
    <w:rsid w:val="00873B1E"/>
    <w:rsid w:val="00874AC7"/>
    <w:rsid w:val="00874F08"/>
    <w:rsid w:val="00877FF3"/>
    <w:rsid w:val="0088040B"/>
    <w:rsid w:val="008817AC"/>
    <w:rsid w:val="008823F4"/>
    <w:rsid w:val="00883238"/>
    <w:rsid w:val="00883E19"/>
    <w:rsid w:val="008844C6"/>
    <w:rsid w:val="00886765"/>
    <w:rsid w:val="00887D97"/>
    <w:rsid w:val="008908EF"/>
    <w:rsid w:val="00890FD1"/>
    <w:rsid w:val="008919AD"/>
    <w:rsid w:val="00892DE0"/>
    <w:rsid w:val="00893C80"/>
    <w:rsid w:val="00894407"/>
    <w:rsid w:val="0089456C"/>
    <w:rsid w:val="00896550"/>
    <w:rsid w:val="00897784"/>
    <w:rsid w:val="00897AFC"/>
    <w:rsid w:val="008A09A9"/>
    <w:rsid w:val="008A1777"/>
    <w:rsid w:val="008A461E"/>
    <w:rsid w:val="008A6AC8"/>
    <w:rsid w:val="008A6CFE"/>
    <w:rsid w:val="008A6D33"/>
    <w:rsid w:val="008B1D0B"/>
    <w:rsid w:val="008B22A7"/>
    <w:rsid w:val="008B4CA8"/>
    <w:rsid w:val="008B77F2"/>
    <w:rsid w:val="008C12E3"/>
    <w:rsid w:val="008C24BD"/>
    <w:rsid w:val="008C52F9"/>
    <w:rsid w:val="008C6F37"/>
    <w:rsid w:val="008C714D"/>
    <w:rsid w:val="008C7DB0"/>
    <w:rsid w:val="008C7F86"/>
    <w:rsid w:val="008C7F8B"/>
    <w:rsid w:val="008D13CD"/>
    <w:rsid w:val="008D1DA0"/>
    <w:rsid w:val="008D207B"/>
    <w:rsid w:val="008D298F"/>
    <w:rsid w:val="008D34F3"/>
    <w:rsid w:val="008D551A"/>
    <w:rsid w:val="008E4C56"/>
    <w:rsid w:val="008E4EBF"/>
    <w:rsid w:val="008E65B6"/>
    <w:rsid w:val="008F0A79"/>
    <w:rsid w:val="008F1409"/>
    <w:rsid w:val="008F19F4"/>
    <w:rsid w:val="008F1DB6"/>
    <w:rsid w:val="008F276B"/>
    <w:rsid w:val="008F4CF7"/>
    <w:rsid w:val="008F5D88"/>
    <w:rsid w:val="008F6E3A"/>
    <w:rsid w:val="008F7362"/>
    <w:rsid w:val="008F7D83"/>
    <w:rsid w:val="00901EB2"/>
    <w:rsid w:val="00903BF7"/>
    <w:rsid w:val="00904D22"/>
    <w:rsid w:val="00905D4C"/>
    <w:rsid w:val="00905FDA"/>
    <w:rsid w:val="0090748D"/>
    <w:rsid w:val="00907DB6"/>
    <w:rsid w:val="009114E5"/>
    <w:rsid w:val="0091205E"/>
    <w:rsid w:val="00912A89"/>
    <w:rsid w:val="009138E5"/>
    <w:rsid w:val="009159C5"/>
    <w:rsid w:val="009161C3"/>
    <w:rsid w:val="0092187D"/>
    <w:rsid w:val="00931A39"/>
    <w:rsid w:val="00935131"/>
    <w:rsid w:val="00935162"/>
    <w:rsid w:val="00940BD1"/>
    <w:rsid w:val="0094168E"/>
    <w:rsid w:val="00943A39"/>
    <w:rsid w:val="009445D7"/>
    <w:rsid w:val="009454AE"/>
    <w:rsid w:val="0094554C"/>
    <w:rsid w:val="00947E33"/>
    <w:rsid w:val="00951DB9"/>
    <w:rsid w:val="009521CF"/>
    <w:rsid w:val="00953A80"/>
    <w:rsid w:val="00954268"/>
    <w:rsid w:val="009544A9"/>
    <w:rsid w:val="00954FE6"/>
    <w:rsid w:val="00955A90"/>
    <w:rsid w:val="00955C71"/>
    <w:rsid w:val="00962538"/>
    <w:rsid w:val="009625D5"/>
    <w:rsid w:val="00962FE3"/>
    <w:rsid w:val="00965F2C"/>
    <w:rsid w:val="00967DCB"/>
    <w:rsid w:val="00970FB0"/>
    <w:rsid w:val="00971E6C"/>
    <w:rsid w:val="00972957"/>
    <w:rsid w:val="00973948"/>
    <w:rsid w:val="00973C65"/>
    <w:rsid w:val="00974CFE"/>
    <w:rsid w:val="00974DB1"/>
    <w:rsid w:val="00981C34"/>
    <w:rsid w:val="00984391"/>
    <w:rsid w:val="00985F7C"/>
    <w:rsid w:val="00986096"/>
    <w:rsid w:val="00991E36"/>
    <w:rsid w:val="00993273"/>
    <w:rsid w:val="00993CC8"/>
    <w:rsid w:val="00993FD5"/>
    <w:rsid w:val="0099437C"/>
    <w:rsid w:val="00996653"/>
    <w:rsid w:val="009978C8"/>
    <w:rsid w:val="009A1F36"/>
    <w:rsid w:val="009A4043"/>
    <w:rsid w:val="009A442C"/>
    <w:rsid w:val="009A7135"/>
    <w:rsid w:val="009B0124"/>
    <w:rsid w:val="009B2EF7"/>
    <w:rsid w:val="009B3131"/>
    <w:rsid w:val="009B32F5"/>
    <w:rsid w:val="009B3758"/>
    <w:rsid w:val="009B41DA"/>
    <w:rsid w:val="009B5D74"/>
    <w:rsid w:val="009B5EC4"/>
    <w:rsid w:val="009B6EAE"/>
    <w:rsid w:val="009B7F75"/>
    <w:rsid w:val="009C0121"/>
    <w:rsid w:val="009C22AD"/>
    <w:rsid w:val="009C3C66"/>
    <w:rsid w:val="009C44B7"/>
    <w:rsid w:val="009C4BBC"/>
    <w:rsid w:val="009C4DB0"/>
    <w:rsid w:val="009C534A"/>
    <w:rsid w:val="009C6156"/>
    <w:rsid w:val="009C6FDE"/>
    <w:rsid w:val="009D1D06"/>
    <w:rsid w:val="009D2197"/>
    <w:rsid w:val="009D23BA"/>
    <w:rsid w:val="009D76CF"/>
    <w:rsid w:val="009E06E2"/>
    <w:rsid w:val="009E28C0"/>
    <w:rsid w:val="009E2F97"/>
    <w:rsid w:val="009E490F"/>
    <w:rsid w:val="009E5940"/>
    <w:rsid w:val="009E5E62"/>
    <w:rsid w:val="009F150F"/>
    <w:rsid w:val="009F22AC"/>
    <w:rsid w:val="009F5DDD"/>
    <w:rsid w:val="00A00ACE"/>
    <w:rsid w:val="00A02653"/>
    <w:rsid w:val="00A04A64"/>
    <w:rsid w:val="00A063D5"/>
    <w:rsid w:val="00A07E8B"/>
    <w:rsid w:val="00A13274"/>
    <w:rsid w:val="00A14088"/>
    <w:rsid w:val="00A15AE0"/>
    <w:rsid w:val="00A2263D"/>
    <w:rsid w:val="00A235D6"/>
    <w:rsid w:val="00A262EB"/>
    <w:rsid w:val="00A26572"/>
    <w:rsid w:val="00A27CA1"/>
    <w:rsid w:val="00A30335"/>
    <w:rsid w:val="00A31FC8"/>
    <w:rsid w:val="00A3255E"/>
    <w:rsid w:val="00A34A07"/>
    <w:rsid w:val="00A3792D"/>
    <w:rsid w:val="00A37EE8"/>
    <w:rsid w:val="00A41BF6"/>
    <w:rsid w:val="00A43C94"/>
    <w:rsid w:val="00A479A6"/>
    <w:rsid w:val="00A50F3D"/>
    <w:rsid w:val="00A50FB1"/>
    <w:rsid w:val="00A526B6"/>
    <w:rsid w:val="00A54383"/>
    <w:rsid w:val="00A55DC2"/>
    <w:rsid w:val="00A56082"/>
    <w:rsid w:val="00A561AE"/>
    <w:rsid w:val="00A577E2"/>
    <w:rsid w:val="00A64FA0"/>
    <w:rsid w:val="00A7068B"/>
    <w:rsid w:val="00A71A8C"/>
    <w:rsid w:val="00A722C7"/>
    <w:rsid w:val="00A72588"/>
    <w:rsid w:val="00A72710"/>
    <w:rsid w:val="00A73502"/>
    <w:rsid w:val="00A75575"/>
    <w:rsid w:val="00A80498"/>
    <w:rsid w:val="00A80D5F"/>
    <w:rsid w:val="00A80DDE"/>
    <w:rsid w:val="00A819FC"/>
    <w:rsid w:val="00A81F57"/>
    <w:rsid w:val="00A81FC3"/>
    <w:rsid w:val="00A8354F"/>
    <w:rsid w:val="00A835A3"/>
    <w:rsid w:val="00A8643D"/>
    <w:rsid w:val="00A908F7"/>
    <w:rsid w:val="00A917DA"/>
    <w:rsid w:val="00A92A58"/>
    <w:rsid w:val="00A938D1"/>
    <w:rsid w:val="00A95774"/>
    <w:rsid w:val="00A962CB"/>
    <w:rsid w:val="00A967EA"/>
    <w:rsid w:val="00A96B0C"/>
    <w:rsid w:val="00AA0BBF"/>
    <w:rsid w:val="00AA2F39"/>
    <w:rsid w:val="00AA36BB"/>
    <w:rsid w:val="00AA691D"/>
    <w:rsid w:val="00AB0C15"/>
    <w:rsid w:val="00AB2EA4"/>
    <w:rsid w:val="00AB617E"/>
    <w:rsid w:val="00AB65E2"/>
    <w:rsid w:val="00AC3F52"/>
    <w:rsid w:val="00AD0979"/>
    <w:rsid w:val="00AD303A"/>
    <w:rsid w:val="00AD576E"/>
    <w:rsid w:val="00AE1F01"/>
    <w:rsid w:val="00AE3707"/>
    <w:rsid w:val="00AE4418"/>
    <w:rsid w:val="00AF0CA4"/>
    <w:rsid w:val="00AF259E"/>
    <w:rsid w:val="00AF2D8C"/>
    <w:rsid w:val="00AF3053"/>
    <w:rsid w:val="00AF6F40"/>
    <w:rsid w:val="00B02B7B"/>
    <w:rsid w:val="00B049C8"/>
    <w:rsid w:val="00B06C1B"/>
    <w:rsid w:val="00B072A3"/>
    <w:rsid w:val="00B10702"/>
    <w:rsid w:val="00B11D5E"/>
    <w:rsid w:val="00B144D1"/>
    <w:rsid w:val="00B14763"/>
    <w:rsid w:val="00B154BF"/>
    <w:rsid w:val="00B15FA3"/>
    <w:rsid w:val="00B17064"/>
    <w:rsid w:val="00B173D5"/>
    <w:rsid w:val="00B20520"/>
    <w:rsid w:val="00B22C01"/>
    <w:rsid w:val="00B23211"/>
    <w:rsid w:val="00B23F77"/>
    <w:rsid w:val="00B25429"/>
    <w:rsid w:val="00B261EF"/>
    <w:rsid w:val="00B3572F"/>
    <w:rsid w:val="00B35C4C"/>
    <w:rsid w:val="00B3644F"/>
    <w:rsid w:val="00B3650C"/>
    <w:rsid w:val="00B4011A"/>
    <w:rsid w:val="00B449B6"/>
    <w:rsid w:val="00B45DBA"/>
    <w:rsid w:val="00B4672C"/>
    <w:rsid w:val="00B46B19"/>
    <w:rsid w:val="00B47BC8"/>
    <w:rsid w:val="00B50722"/>
    <w:rsid w:val="00B510FF"/>
    <w:rsid w:val="00B51902"/>
    <w:rsid w:val="00B51E32"/>
    <w:rsid w:val="00B520E3"/>
    <w:rsid w:val="00B52F95"/>
    <w:rsid w:val="00B53553"/>
    <w:rsid w:val="00B53E59"/>
    <w:rsid w:val="00B60CB2"/>
    <w:rsid w:val="00B618A6"/>
    <w:rsid w:val="00B645B4"/>
    <w:rsid w:val="00B66FFC"/>
    <w:rsid w:val="00B728D6"/>
    <w:rsid w:val="00B72D1E"/>
    <w:rsid w:val="00B76841"/>
    <w:rsid w:val="00B80480"/>
    <w:rsid w:val="00B9370E"/>
    <w:rsid w:val="00B94B23"/>
    <w:rsid w:val="00BA02BC"/>
    <w:rsid w:val="00BA12E9"/>
    <w:rsid w:val="00BA511F"/>
    <w:rsid w:val="00BA5838"/>
    <w:rsid w:val="00BA7782"/>
    <w:rsid w:val="00BB008D"/>
    <w:rsid w:val="00BB04CF"/>
    <w:rsid w:val="00BB13C7"/>
    <w:rsid w:val="00BB13D1"/>
    <w:rsid w:val="00BB2CFC"/>
    <w:rsid w:val="00BB7B53"/>
    <w:rsid w:val="00BC08FE"/>
    <w:rsid w:val="00BC15F3"/>
    <w:rsid w:val="00BC1C64"/>
    <w:rsid w:val="00BC3C62"/>
    <w:rsid w:val="00BC545C"/>
    <w:rsid w:val="00BC5E0D"/>
    <w:rsid w:val="00BD0FBE"/>
    <w:rsid w:val="00BD3FCA"/>
    <w:rsid w:val="00BD4D62"/>
    <w:rsid w:val="00BD6567"/>
    <w:rsid w:val="00BD688A"/>
    <w:rsid w:val="00BE13AD"/>
    <w:rsid w:val="00BE1F0C"/>
    <w:rsid w:val="00BE46BA"/>
    <w:rsid w:val="00BE4880"/>
    <w:rsid w:val="00BE4C16"/>
    <w:rsid w:val="00BE63DB"/>
    <w:rsid w:val="00BE7667"/>
    <w:rsid w:val="00BF1FCC"/>
    <w:rsid w:val="00BF28F6"/>
    <w:rsid w:val="00BF2EE4"/>
    <w:rsid w:val="00BF402A"/>
    <w:rsid w:val="00BF563F"/>
    <w:rsid w:val="00BF742D"/>
    <w:rsid w:val="00C00698"/>
    <w:rsid w:val="00C021CD"/>
    <w:rsid w:val="00C0229E"/>
    <w:rsid w:val="00C03D1D"/>
    <w:rsid w:val="00C04826"/>
    <w:rsid w:val="00C0691C"/>
    <w:rsid w:val="00C06FEC"/>
    <w:rsid w:val="00C1095B"/>
    <w:rsid w:val="00C14F1E"/>
    <w:rsid w:val="00C17995"/>
    <w:rsid w:val="00C221AD"/>
    <w:rsid w:val="00C22CC3"/>
    <w:rsid w:val="00C22FD9"/>
    <w:rsid w:val="00C23A11"/>
    <w:rsid w:val="00C24FB8"/>
    <w:rsid w:val="00C26840"/>
    <w:rsid w:val="00C26A1B"/>
    <w:rsid w:val="00C30057"/>
    <w:rsid w:val="00C445D4"/>
    <w:rsid w:val="00C44954"/>
    <w:rsid w:val="00C44DD0"/>
    <w:rsid w:val="00C46DAC"/>
    <w:rsid w:val="00C47337"/>
    <w:rsid w:val="00C47AC0"/>
    <w:rsid w:val="00C51154"/>
    <w:rsid w:val="00C53289"/>
    <w:rsid w:val="00C53563"/>
    <w:rsid w:val="00C54A2A"/>
    <w:rsid w:val="00C56576"/>
    <w:rsid w:val="00C56F1F"/>
    <w:rsid w:val="00C5708E"/>
    <w:rsid w:val="00C60B6D"/>
    <w:rsid w:val="00C62AC5"/>
    <w:rsid w:val="00C6340D"/>
    <w:rsid w:val="00C65C7C"/>
    <w:rsid w:val="00C70850"/>
    <w:rsid w:val="00C71138"/>
    <w:rsid w:val="00C71C4B"/>
    <w:rsid w:val="00C7205C"/>
    <w:rsid w:val="00C72208"/>
    <w:rsid w:val="00C7440C"/>
    <w:rsid w:val="00C752D4"/>
    <w:rsid w:val="00C766D0"/>
    <w:rsid w:val="00C772BF"/>
    <w:rsid w:val="00C77376"/>
    <w:rsid w:val="00C80E5F"/>
    <w:rsid w:val="00C825ED"/>
    <w:rsid w:val="00C843A0"/>
    <w:rsid w:val="00C84D46"/>
    <w:rsid w:val="00C85CA1"/>
    <w:rsid w:val="00C85DD4"/>
    <w:rsid w:val="00C9030C"/>
    <w:rsid w:val="00C91E7D"/>
    <w:rsid w:val="00C92CB6"/>
    <w:rsid w:val="00C92E73"/>
    <w:rsid w:val="00C93159"/>
    <w:rsid w:val="00C9362C"/>
    <w:rsid w:val="00C954CA"/>
    <w:rsid w:val="00CA007F"/>
    <w:rsid w:val="00CA17FD"/>
    <w:rsid w:val="00CA3167"/>
    <w:rsid w:val="00CA4CEC"/>
    <w:rsid w:val="00CA4F65"/>
    <w:rsid w:val="00CA5016"/>
    <w:rsid w:val="00CA5FCD"/>
    <w:rsid w:val="00CA6313"/>
    <w:rsid w:val="00CB29D6"/>
    <w:rsid w:val="00CB448D"/>
    <w:rsid w:val="00CB46F4"/>
    <w:rsid w:val="00CB49C0"/>
    <w:rsid w:val="00CB7E82"/>
    <w:rsid w:val="00CC071C"/>
    <w:rsid w:val="00CC17AA"/>
    <w:rsid w:val="00CC34F9"/>
    <w:rsid w:val="00CC3EC3"/>
    <w:rsid w:val="00CC4139"/>
    <w:rsid w:val="00CC45C6"/>
    <w:rsid w:val="00CC4B03"/>
    <w:rsid w:val="00CC6602"/>
    <w:rsid w:val="00CD0E16"/>
    <w:rsid w:val="00CD21C3"/>
    <w:rsid w:val="00CD33E6"/>
    <w:rsid w:val="00CD3D28"/>
    <w:rsid w:val="00CD40A2"/>
    <w:rsid w:val="00CD4110"/>
    <w:rsid w:val="00CD45AA"/>
    <w:rsid w:val="00CD7807"/>
    <w:rsid w:val="00CE0AE0"/>
    <w:rsid w:val="00CE1D91"/>
    <w:rsid w:val="00CE2143"/>
    <w:rsid w:val="00CE26DA"/>
    <w:rsid w:val="00CE435F"/>
    <w:rsid w:val="00CE563C"/>
    <w:rsid w:val="00CE572E"/>
    <w:rsid w:val="00CE58EF"/>
    <w:rsid w:val="00CE5D20"/>
    <w:rsid w:val="00CF0AD7"/>
    <w:rsid w:val="00CF164D"/>
    <w:rsid w:val="00CF1A11"/>
    <w:rsid w:val="00CF2641"/>
    <w:rsid w:val="00CF2779"/>
    <w:rsid w:val="00CF5E5E"/>
    <w:rsid w:val="00CF7A10"/>
    <w:rsid w:val="00D01DE2"/>
    <w:rsid w:val="00D01DE8"/>
    <w:rsid w:val="00D0201A"/>
    <w:rsid w:val="00D029DF"/>
    <w:rsid w:val="00D066DA"/>
    <w:rsid w:val="00D06A99"/>
    <w:rsid w:val="00D07EDB"/>
    <w:rsid w:val="00D11351"/>
    <w:rsid w:val="00D11EA4"/>
    <w:rsid w:val="00D125C2"/>
    <w:rsid w:val="00D12871"/>
    <w:rsid w:val="00D13161"/>
    <w:rsid w:val="00D1586C"/>
    <w:rsid w:val="00D1692A"/>
    <w:rsid w:val="00D17EA4"/>
    <w:rsid w:val="00D2201C"/>
    <w:rsid w:val="00D2243D"/>
    <w:rsid w:val="00D22527"/>
    <w:rsid w:val="00D2352E"/>
    <w:rsid w:val="00D250B8"/>
    <w:rsid w:val="00D25BB3"/>
    <w:rsid w:val="00D2786D"/>
    <w:rsid w:val="00D27B0D"/>
    <w:rsid w:val="00D321A6"/>
    <w:rsid w:val="00D3422E"/>
    <w:rsid w:val="00D34D4A"/>
    <w:rsid w:val="00D37A78"/>
    <w:rsid w:val="00D42089"/>
    <w:rsid w:val="00D422FA"/>
    <w:rsid w:val="00D42D16"/>
    <w:rsid w:val="00D439FF"/>
    <w:rsid w:val="00D44C61"/>
    <w:rsid w:val="00D46A77"/>
    <w:rsid w:val="00D46B2B"/>
    <w:rsid w:val="00D478C6"/>
    <w:rsid w:val="00D51416"/>
    <w:rsid w:val="00D51B72"/>
    <w:rsid w:val="00D520CE"/>
    <w:rsid w:val="00D53B00"/>
    <w:rsid w:val="00D53F73"/>
    <w:rsid w:val="00D54A8B"/>
    <w:rsid w:val="00D55649"/>
    <w:rsid w:val="00D55AB4"/>
    <w:rsid w:val="00D60E32"/>
    <w:rsid w:val="00D63207"/>
    <w:rsid w:val="00D675EB"/>
    <w:rsid w:val="00D7212B"/>
    <w:rsid w:val="00D74380"/>
    <w:rsid w:val="00D74A54"/>
    <w:rsid w:val="00D74AD6"/>
    <w:rsid w:val="00D77BCE"/>
    <w:rsid w:val="00D84683"/>
    <w:rsid w:val="00D847E9"/>
    <w:rsid w:val="00D85995"/>
    <w:rsid w:val="00D87952"/>
    <w:rsid w:val="00D9036C"/>
    <w:rsid w:val="00D906CD"/>
    <w:rsid w:val="00D90763"/>
    <w:rsid w:val="00D931D5"/>
    <w:rsid w:val="00DA2E45"/>
    <w:rsid w:val="00DA4425"/>
    <w:rsid w:val="00DA4D4C"/>
    <w:rsid w:val="00DA654B"/>
    <w:rsid w:val="00DA7026"/>
    <w:rsid w:val="00DA70EF"/>
    <w:rsid w:val="00DB5A79"/>
    <w:rsid w:val="00DB71FE"/>
    <w:rsid w:val="00DB7571"/>
    <w:rsid w:val="00DC177B"/>
    <w:rsid w:val="00DC3F90"/>
    <w:rsid w:val="00DC5E71"/>
    <w:rsid w:val="00DC6684"/>
    <w:rsid w:val="00DC714C"/>
    <w:rsid w:val="00DC7418"/>
    <w:rsid w:val="00DD0D33"/>
    <w:rsid w:val="00DD1290"/>
    <w:rsid w:val="00DD2FDD"/>
    <w:rsid w:val="00DD4EA8"/>
    <w:rsid w:val="00DD5189"/>
    <w:rsid w:val="00DD5AB1"/>
    <w:rsid w:val="00DD721B"/>
    <w:rsid w:val="00DD7B2B"/>
    <w:rsid w:val="00DE0320"/>
    <w:rsid w:val="00DE0DCB"/>
    <w:rsid w:val="00DE3EF6"/>
    <w:rsid w:val="00DE6A41"/>
    <w:rsid w:val="00DF0803"/>
    <w:rsid w:val="00DF0A1A"/>
    <w:rsid w:val="00DF193D"/>
    <w:rsid w:val="00DF241F"/>
    <w:rsid w:val="00DF4435"/>
    <w:rsid w:val="00DF4B5C"/>
    <w:rsid w:val="00DF5562"/>
    <w:rsid w:val="00DF5B27"/>
    <w:rsid w:val="00DF5FC5"/>
    <w:rsid w:val="00E029DF"/>
    <w:rsid w:val="00E03B8A"/>
    <w:rsid w:val="00E04680"/>
    <w:rsid w:val="00E05049"/>
    <w:rsid w:val="00E068D5"/>
    <w:rsid w:val="00E116D2"/>
    <w:rsid w:val="00E11907"/>
    <w:rsid w:val="00E1214C"/>
    <w:rsid w:val="00E12C34"/>
    <w:rsid w:val="00E1392F"/>
    <w:rsid w:val="00E16C71"/>
    <w:rsid w:val="00E22975"/>
    <w:rsid w:val="00E22E38"/>
    <w:rsid w:val="00E23EA3"/>
    <w:rsid w:val="00E26B94"/>
    <w:rsid w:val="00E3787C"/>
    <w:rsid w:val="00E428BD"/>
    <w:rsid w:val="00E4368F"/>
    <w:rsid w:val="00E43EAE"/>
    <w:rsid w:val="00E4651F"/>
    <w:rsid w:val="00E51E22"/>
    <w:rsid w:val="00E5252B"/>
    <w:rsid w:val="00E54868"/>
    <w:rsid w:val="00E574AA"/>
    <w:rsid w:val="00E575CB"/>
    <w:rsid w:val="00E61B16"/>
    <w:rsid w:val="00E668EB"/>
    <w:rsid w:val="00E66AB9"/>
    <w:rsid w:val="00E67788"/>
    <w:rsid w:val="00E70CE4"/>
    <w:rsid w:val="00E70E72"/>
    <w:rsid w:val="00E74C37"/>
    <w:rsid w:val="00E75D1E"/>
    <w:rsid w:val="00E767B9"/>
    <w:rsid w:val="00E77346"/>
    <w:rsid w:val="00E80615"/>
    <w:rsid w:val="00E81C38"/>
    <w:rsid w:val="00E82968"/>
    <w:rsid w:val="00E840EE"/>
    <w:rsid w:val="00E86F40"/>
    <w:rsid w:val="00E92747"/>
    <w:rsid w:val="00E9557E"/>
    <w:rsid w:val="00E976CD"/>
    <w:rsid w:val="00EA06A6"/>
    <w:rsid w:val="00EA178C"/>
    <w:rsid w:val="00EA19B9"/>
    <w:rsid w:val="00EA34D4"/>
    <w:rsid w:val="00EA4113"/>
    <w:rsid w:val="00EA4907"/>
    <w:rsid w:val="00EA49A2"/>
    <w:rsid w:val="00EA5F2E"/>
    <w:rsid w:val="00EA7C04"/>
    <w:rsid w:val="00EB00A5"/>
    <w:rsid w:val="00EB0256"/>
    <w:rsid w:val="00EB0405"/>
    <w:rsid w:val="00EB381B"/>
    <w:rsid w:val="00EB54DA"/>
    <w:rsid w:val="00EB5A07"/>
    <w:rsid w:val="00EB6A3A"/>
    <w:rsid w:val="00EB7BDA"/>
    <w:rsid w:val="00EC3222"/>
    <w:rsid w:val="00EC3587"/>
    <w:rsid w:val="00EC4710"/>
    <w:rsid w:val="00EC538B"/>
    <w:rsid w:val="00EC62F4"/>
    <w:rsid w:val="00ED5360"/>
    <w:rsid w:val="00ED6A4F"/>
    <w:rsid w:val="00ED774A"/>
    <w:rsid w:val="00ED7B3E"/>
    <w:rsid w:val="00ED7E17"/>
    <w:rsid w:val="00EE0C7D"/>
    <w:rsid w:val="00EE11AA"/>
    <w:rsid w:val="00EE38AB"/>
    <w:rsid w:val="00EF1087"/>
    <w:rsid w:val="00EF34B9"/>
    <w:rsid w:val="00EF402B"/>
    <w:rsid w:val="00EF5627"/>
    <w:rsid w:val="00EF6B0D"/>
    <w:rsid w:val="00EF744E"/>
    <w:rsid w:val="00F004A5"/>
    <w:rsid w:val="00F01015"/>
    <w:rsid w:val="00F01AF9"/>
    <w:rsid w:val="00F042A2"/>
    <w:rsid w:val="00F053A6"/>
    <w:rsid w:val="00F05AA3"/>
    <w:rsid w:val="00F125E5"/>
    <w:rsid w:val="00F12D61"/>
    <w:rsid w:val="00F13E34"/>
    <w:rsid w:val="00F207EB"/>
    <w:rsid w:val="00F2093C"/>
    <w:rsid w:val="00F3316F"/>
    <w:rsid w:val="00F3466B"/>
    <w:rsid w:val="00F36D70"/>
    <w:rsid w:val="00F43115"/>
    <w:rsid w:val="00F439CD"/>
    <w:rsid w:val="00F47357"/>
    <w:rsid w:val="00F47895"/>
    <w:rsid w:val="00F52C36"/>
    <w:rsid w:val="00F54D7B"/>
    <w:rsid w:val="00F54F13"/>
    <w:rsid w:val="00F565C5"/>
    <w:rsid w:val="00F579E3"/>
    <w:rsid w:val="00F604DE"/>
    <w:rsid w:val="00F61A51"/>
    <w:rsid w:val="00F63E53"/>
    <w:rsid w:val="00F6662D"/>
    <w:rsid w:val="00F70B58"/>
    <w:rsid w:val="00F7209C"/>
    <w:rsid w:val="00F7307B"/>
    <w:rsid w:val="00F74257"/>
    <w:rsid w:val="00F745B1"/>
    <w:rsid w:val="00F76D49"/>
    <w:rsid w:val="00F77E67"/>
    <w:rsid w:val="00F80BBA"/>
    <w:rsid w:val="00F80FFA"/>
    <w:rsid w:val="00F82315"/>
    <w:rsid w:val="00F830C6"/>
    <w:rsid w:val="00F84730"/>
    <w:rsid w:val="00F84B5B"/>
    <w:rsid w:val="00F84E39"/>
    <w:rsid w:val="00F854F9"/>
    <w:rsid w:val="00F85562"/>
    <w:rsid w:val="00F8570C"/>
    <w:rsid w:val="00F87D4E"/>
    <w:rsid w:val="00F90B32"/>
    <w:rsid w:val="00F91345"/>
    <w:rsid w:val="00F91755"/>
    <w:rsid w:val="00F919A0"/>
    <w:rsid w:val="00F96E4E"/>
    <w:rsid w:val="00FA05FB"/>
    <w:rsid w:val="00FA31A0"/>
    <w:rsid w:val="00FA57BE"/>
    <w:rsid w:val="00FA626C"/>
    <w:rsid w:val="00FA6909"/>
    <w:rsid w:val="00FB0CBE"/>
    <w:rsid w:val="00FB2888"/>
    <w:rsid w:val="00FC0EE7"/>
    <w:rsid w:val="00FC105C"/>
    <w:rsid w:val="00FC3130"/>
    <w:rsid w:val="00FC33DF"/>
    <w:rsid w:val="00FC4D80"/>
    <w:rsid w:val="00FC54B0"/>
    <w:rsid w:val="00FC6DB1"/>
    <w:rsid w:val="00FD006D"/>
    <w:rsid w:val="00FD0824"/>
    <w:rsid w:val="00FD1A4C"/>
    <w:rsid w:val="00FE0755"/>
    <w:rsid w:val="00FE2FC7"/>
    <w:rsid w:val="00FE37F8"/>
    <w:rsid w:val="00FE3ECE"/>
    <w:rsid w:val="00FE404D"/>
    <w:rsid w:val="00FE4F14"/>
    <w:rsid w:val="00FE7869"/>
    <w:rsid w:val="00FF2643"/>
    <w:rsid w:val="00FF3768"/>
    <w:rsid w:val="00FF47E9"/>
    <w:rsid w:val="00FF5662"/>
    <w:rsid w:val="00FF5DD9"/>
    <w:rsid w:val="00FF6371"/>
    <w:rsid w:val="00FF7AA9"/>
    <w:rsid w:val="270515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D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AE4"/>
  </w:style>
  <w:style w:type="paragraph" w:styleId="Heading1">
    <w:name w:val="heading 1"/>
    <w:basedOn w:val="Normal"/>
    <w:next w:val="Normal"/>
    <w:link w:val="Heading1Char"/>
    <w:rsid w:val="00801F81"/>
    <w:pPr>
      <w:keepNext/>
      <w:keepLines/>
      <w:spacing w:before="480" w:after="120"/>
      <w:contextualSpacing/>
      <w:outlineLvl w:val="0"/>
    </w:pPr>
    <w:rPr>
      <w:rFonts w:ascii="Calibri" w:eastAsia="Calibri" w:hAnsi="Calibri" w:cs="Calibri"/>
      <w:b/>
      <w:color w:val="000000"/>
      <w:sz w:val="48"/>
      <w:szCs w:val="48"/>
      <w:lang w:eastAsia="pt-PT" w:bidi="ar-SA"/>
    </w:rPr>
  </w:style>
  <w:style w:type="paragraph" w:styleId="Heading2">
    <w:name w:val="heading 2"/>
    <w:basedOn w:val="Normal"/>
    <w:next w:val="Normal"/>
    <w:link w:val="Heading2Char"/>
    <w:rsid w:val="00801F81"/>
    <w:pPr>
      <w:keepNext/>
      <w:keepLines/>
      <w:spacing w:before="360" w:after="80"/>
      <w:contextualSpacing/>
      <w:outlineLvl w:val="1"/>
    </w:pPr>
    <w:rPr>
      <w:rFonts w:ascii="Calibri" w:eastAsia="Calibri" w:hAnsi="Calibri" w:cs="Calibri"/>
      <w:b/>
      <w:color w:val="000000"/>
      <w:sz w:val="36"/>
      <w:szCs w:val="36"/>
      <w:lang w:eastAsia="pt-PT" w:bidi="ar-SA"/>
    </w:rPr>
  </w:style>
  <w:style w:type="paragraph" w:styleId="Heading3">
    <w:name w:val="heading 3"/>
    <w:basedOn w:val="Normal"/>
    <w:next w:val="Normal"/>
    <w:link w:val="Heading3Char"/>
    <w:uiPriority w:val="99"/>
    <w:qFormat/>
    <w:rsid w:val="00D439FF"/>
    <w:pPr>
      <w:keepNext/>
      <w:widowControl/>
      <w:spacing w:after="0" w:line="240" w:lineRule="auto"/>
      <w:ind w:left="709" w:hanging="709"/>
      <w:outlineLvl w:val="2"/>
    </w:pPr>
    <w:rPr>
      <w:rFonts w:ascii="Times New Roman" w:eastAsia="Times New Roman" w:hAnsi="Times New Roman" w:cs="Times New Roman"/>
      <w:szCs w:val="20"/>
      <w:u w:val="single"/>
    </w:rPr>
  </w:style>
  <w:style w:type="paragraph" w:styleId="Heading4">
    <w:name w:val="heading 4"/>
    <w:basedOn w:val="Normal"/>
    <w:next w:val="Normal"/>
    <w:link w:val="Heading4Char"/>
    <w:rsid w:val="00801F81"/>
    <w:pPr>
      <w:keepNext/>
      <w:keepLines/>
      <w:spacing w:before="240" w:after="40"/>
      <w:contextualSpacing/>
      <w:outlineLvl w:val="3"/>
    </w:pPr>
    <w:rPr>
      <w:rFonts w:ascii="Calibri" w:eastAsia="Calibri" w:hAnsi="Calibri" w:cs="Calibri"/>
      <w:b/>
      <w:color w:val="000000"/>
      <w:sz w:val="24"/>
      <w:szCs w:val="24"/>
      <w:lang w:eastAsia="pt-PT" w:bidi="ar-SA"/>
    </w:rPr>
  </w:style>
  <w:style w:type="paragraph" w:styleId="Heading5">
    <w:name w:val="heading 5"/>
    <w:basedOn w:val="Normal"/>
    <w:next w:val="Normal"/>
    <w:link w:val="Heading5Char"/>
    <w:rsid w:val="00801F81"/>
    <w:pPr>
      <w:keepNext/>
      <w:keepLines/>
      <w:spacing w:before="220" w:after="40"/>
      <w:contextualSpacing/>
      <w:outlineLvl w:val="4"/>
    </w:pPr>
    <w:rPr>
      <w:rFonts w:ascii="Calibri" w:eastAsia="Calibri" w:hAnsi="Calibri" w:cs="Calibri"/>
      <w:b/>
      <w:color w:val="000000"/>
      <w:lang w:eastAsia="pt-PT" w:bidi="ar-SA"/>
    </w:rPr>
  </w:style>
  <w:style w:type="paragraph" w:styleId="Heading6">
    <w:name w:val="heading 6"/>
    <w:basedOn w:val="Normal"/>
    <w:next w:val="Normal"/>
    <w:link w:val="Heading6Char"/>
    <w:rsid w:val="00801F81"/>
    <w:pPr>
      <w:keepNext/>
      <w:keepLines/>
      <w:spacing w:before="200" w:after="40"/>
      <w:contextualSpacing/>
      <w:outlineLvl w:val="5"/>
    </w:pPr>
    <w:rPr>
      <w:rFonts w:ascii="Calibri" w:eastAsia="Calibri" w:hAnsi="Calibri" w:cs="Calibri"/>
      <w:b/>
      <w:color w:val="000000"/>
      <w:sz w:val="20"/>
      <w:szCs w:val="20"/>
      <w:lang w:eastAsia="pt-PT" w:bidi="ar-SA"/>
    </w:rPr>
  </w:style>
  <w:style w:type="paragraph" w:styleId="Heading7">
    <w:name w:val="heading 7"/>
    <w:basedOn w:val="Normal"/>
    <w:next w:val="Normal"/>
    <w:link w:val="Heading7Char"/>
    <w:uiPriority w:val="9"/>
    <w:semiHidden/>
    <w:unhideWhenUsed/>
    <w:qFormat/>
    <w:rsid w:val="00B66FF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45D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45D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7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A10"/>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
    <w:basedOn w:val="Normal"/>
    <w:link w:val="CommentTextChar"/>
    <w:uiPriority w:val="99"/>
    <w:unhideWhenUsed/>
    <w:qFormat/>
    <w:rsid w:val="005A099C"/>
    <w:pPr>
      <w:spacing w:line="240" w:lineRule="auto"/>
    </w:pPr>
    <w:rPr>
      <w:sz w:val="20"/>
      <w:szCs w:val="20"/>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basedOn w:val="DefaultParagraphFont"/>
    <w:link w:val="CommentText"/>
    <w:uiPriority w:val="99"/>
    <w:rsid w:val="00D0201A"/>
    <w:rPr>
      <w:sz w:val="20"/>
      <w:szCs w:val="20"/>
    </w:rPr>
  </w:style>
  <w:style w:type="paragraph" w:styleId="CommentSubject">
    <w:name w:val="annotation subject"/>
    <w:basedOn w:val="CommentText"/>
    <w:next w:val="CommentText"/>
    <w:link w:val="CommentSubjectChar"/>
    <w:uiPriority w:val="99"/>
    <w:semiHidden/>
    <w:unhideWhenUsed/>
    <w:rsid w:val="00F042A2"/>
    <w:rPr>
      <w:b/>
      <w:bCs/>
    </w:rPr>
  </w:style>
  <w:style w:type="character" w:customStyle="1" w:styleId="CommentSubjectChar">
    <w:name w:val="Comment Subject Char"/>
    <w:basedOn w:val="CommentTextChar"/>
    <w:link w:val="CommentSubject"/>
    <w:uiPriority w:val="99"/>
    <w:semiHidden/>
    <w:rsid w:val="00F042A2"/>
    <w:rPr>
      <w:rFonts w:ascii="Times" w:eastAsia="Times New Roman" w:hAnsi="Times" w:cs="Times New Roman"/>
      <w:b/>
      <w:bCs/>
      <w:sz w:val="20"/>
      <w:szCs w:val="20"/>
    </w:rPr>
  </w:style>
  <w:style w:type="character" w:styleId="Hyperlink">
    <w:name w:val="Hyperlink"/>
    <w:basedOn w:val="DefaultParagraphFont"/>
    <w:uiPriority w:val="99"/>
    <w:unhideWhenUsed/>
    <w:rsid w:val="00C71138"/>
    <w:rPr>
      <w:color w:val="0000FF" w:themeColor="hyperlink"/>
      <w:u w:val="single"/>
    </w:rPr>
  </w:style>
  <w:style w:type="paragraph" w:styleId="Header">
    <w:name w:val="header"/>
    <w:basedOn w:val="Normal"/>
    <w:link w:val="HeaderChar"/>
    <w:uiPriority w:val="99"/>
    <w:unhideWhenUsed/>
    <w:rsid w:val="00562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FB2"/>
  </w:style>
  <w:style w:type="paragraph" w:styleId="Footer">
    <w:name w:val="footer"/>
    <w:basedOn w:val="Normal"/>
    <w:link w:val="FooterChar"/>
    <w:uiPriority w:val="99"/>
    <w:unhideWhenUsed/>
    <w:rsid w:val="00562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FB2"/>
  </w:style>
  <w:style w:type="paragraph" w:styleId="Revision">
    <w:name w:val="Revision"/>
    <w:hidden/>
    <w:uiPriority w:val="99"/>
    <w:semiHidden/>
    <w:rsid w:val="00B72D1E"/>
    <w:pPr>
      <w:widowControl/>
      <w:spacing w:after="0" w:line="240" w:lineRule="auto"/>
    </w:pPr>
  </w:style>
  <w:style w:type="character" w:styleId="FollowedHyperlink">
    <w:name w:val="FollowedHyperlink"/>
    <w:basedOn w:val="DefaultParagraphFont"/>
    <w:uiPriority w:val="99"/>
    <w:semiHidden/>
    <w:unhideWhenUsed/>
    <w:rsid w:val="001F2A8B"/>
    <w:rPr>
      <w:color w:val="800080" w:themeColor="followedHyperlink"/>
      <w:u w:val="single"/>
    </w:rPr>
  </w:style>
  <w:style w:type="table" w:styleId="TableGrid">
    <w:name w:val="Table Grid"/>
    <w:basedOn w:val="TableNormal"/>
    <w:uiPriority w:val="59"/>
    <w:rsid w:val="00A47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CF"/>
    <w:pPr>
      <w:ind w:left="720"/>
      <w:contextualSpacing/>
    </w:pPr>
  </w:style>
  <w:style w:type="character" w:customStyle="1" w:styleId="Heading3Char">
    <w:name w:val="Heading 3 Char"/>
    <w:basedOn w:val="DefaultParagraphFont"/>
    <w:link w:val="Heading3"/>
    <w:uiPriority w:val="9"/>
    <w:rsid w:val="00D439FF"/>
    <w:rPr>
      <w:rFonts w:ascii="Times New Roman" w:eastAsia="Times New Roman" w:hAnsi="Times New Roman" w:cs="Times New Roman"/>
      <w:szCs w:val="20"/>
      <w:u w:val="single"/>
      <w:lang w:val="de-DE" w:eastAsia="de-DE"/>
    </w:rPr>
  </w:style>
  <w:style w:type="character" w:customStyle="1" w:styleId="st">
    <w:name w:val="st"/>
    <w:basedOn w:val="DefaultParagraphFont"/>
    <w:rsid w:val="00230651"/>
  </w:style>
  <w:style w:type="character" w:styleId="Emphasis">
    <w:name w:val="Emphasis"/>
    <w:basedOn w:val="DefaultParagraphFont"/>
    <w:uiPriority w:val="20"/>
    <w:qFormat/>
    <w:rsid w:val="00230651"/>
    <w:rPr>
      <w:i/>
      <w:iCs/>
    </w:rPr>
  </w:style>
  <w:style w:type="paragraph" w:customStyle="1" w:styleId="EMA13">
    <w:name w:val="EMA1&amp;3"/>
    <w:basedOn w:val="Heading7"/>
    <w:link w:val="EMA13Char"/>
    <w:qFormat/>
    <w:rsid w:val="00B66FFC"/>
    <w:pPr>
      <w:keepNext w:val="0"/>
      <w:keepLines w:val="0"/>
      <w:spacing w:before="0" w:line="240" w:lineRule="auto"/>
      <w:jc w:val="center"/>
      <w:outlineLvl w:val="0"/>
    </w:pPr>
    <w:rPr>
      <w:rFonts w:ascii="Times New Roman" w:eastAsia="Times New Roman" w:hAnsi="Times New Roman" w:cs="Times New Roman"/>
      <w:b/>
      <w:i w:val="0"/>
      <w:iCs w:val="0"/>
      <w:color w:val="000000"/>
      <w:szCs w:val="24"/>
      <w:lang w:val="pt-PT" w:eastAsia="pt-PT" w:bidi="ar-SA"/>
    </w:rPr>
  </w:style>
  <w:style w:type="character" w:customStyle="1" w:styleId="EMA13Char">
    <w:name w:val="EMA1&amp;3 Char"/>
    <w:link w:val="EMA13"/>
    <w:rsid w:val="00B66FFC"/>
    <w:rPr>
      <w:rFonts w:ascii="Times New Roman" w:eastAsia="Times New Roman" w:hAnsi="Times New Roman" w:cs="Times New Roman"/>
      <w:b/>
      <w:color w:val="000000"/>
      <w:szCs w:val="24"/>
      <w:lang w:val="pt-PT" w:eastAsia="pt-PT" w:bidi="ar-SA"/>
    </w:rPr>
  </w:style>
  <w:style w:type="character" w:customStyle="1" w:styleId="Heading7Char">
    <w:name w:val="Heading 7 Char"/>
    <w:basedOn w:val="DefaultParagraphFont"/>
    <w:link w:val="Heading7"/>
    <w:uiPriority w:val="9"/>
    <w:semiHidden/>
    <w:rsid w:val="00B66FFC"/>
    <w:rPr>
      <w:rFonts w:asciiTheme="majorHAnsi" w:eastAsiaTheme="majorEastAsia" w:hAnsiTheme="majorHAnsi" w:cstheme="majorBidi"/>
      <w:i/>
      <w:iCs/>
      <w:color w:val="243F60" w:themeColor="accent1" w:themeShade="7F"/>
    </w:rPr>
  </w:style>
  <w:style w:type="paragraph" w:customStyle="1" w:styleId="EMA2">
    <w:name w:val="EMA2"/>
    <w:basedOn w:val="EMA13"/>
    <w:qFormat/>
    <w:rsid w:val="00B66FFC"/>
    <w:pPr>
      <w:keepNext/>
      <w:autoSpaceDE w:val="0"/>
      <w:autoSpaceDN w:val="0"/>
      <w:ind w:left="1701" w:hanging="709"/>
      <w:jc w:val="left"/>
    </w:pPr>
    <w:rPr>
      <w:bCs/>
      <w:color w:val="auto"/>
      <w:lang w:val="fr-FR" w:eastAsia="fr-FR" w:bidi="fr-FR"/>
    </w:rPr>
  </w:style>
  <w:style w:type="paragraph" w:customStyle="1" w:styleId="BodytextAgency">
    <w:name w:val="Body text (Agency)"/>
    <w:basedOn w:val="Normal"/>
    <w:link w:val="BodytextAgencyChar"/>
    <w:qFormat/>
    <w:rsid w:val="00745220"/>
    <w:pPr>
      <w:widowControl/>
      <w:spacing w:after="140" w:line="280" w:lineRule="atLeast"/>
    </w:pPr>
    <w:rPr>
      <w:rFonts w:ascii="Verdana" w:eastAsia="Verdana" w:hAnsi="Verdana" w:cs="Verdana"/>
      <w:sz w:val="18"/>
      <w:szCs w:val="18"/>
      <w:lang w:eastAsia="en-GB" w:bidi="ar-SA"/>
    </w:rPr>
  </w:style>
  <w:style w:type="character" w:customStyle="1" w:styleId="BodytextAgencyChar">
    <w:name w:val="Body text (Agency) Char"/>
    <w:link w:val="BodytextAgency"/>
    <w:locked/>
    <w:rsid w:val="00745220"/>
    <w:rPr>
      <w:rFonts w:ascii="Verdana" w:eastAsia="Verdana" w:hAnsi="Verdana" w:cs="Verdana"/>
      <w:sz w:val="18"/>
      <w:szCs w:val="18"/>
      <w:lang w:eastAsia="en-GB" w:bidi="ar-SA"/>
    </w:rPr>
  </w:style>
  <w:style w:type="character" w:customStyle="1" w:styleId="UnresolvedMention1">
    <w:name w:val="Unresolved Mention1"/>
    <w:basedOn w:val="DefaultParagraphFont"/>
    <w:uiPriority w:val="99"/>
    <w:semiHidden/>
    <w:unhideWhenUsed/>
    <w:rsid w:val="005D73BF"/>
    <w:rPr>
      <w:color w:val="605E5C"/>
      <w:shd w:val="clear" w:color="auto" w:fill="E1DFDD"/>
    </w:rPr>
  </w:style>
  <w:style w:type="character" w:customStyle="1" w:styleId="DraftingNotesAgencyChar">
    <w:name w:val="Drafting Notes (Agency) Char"/>
    <w:link w:val="DraftingNotesAgency"/>
    <w:locked/>
    <w:rsid w:val="00466DA3"/>
    <w:rPr>
      <w:rFonts w:ascii="Courier New" w:eastAsia="Verdana" w:hAnsi="Courier New" w:cs="Courier New"/>
      <w:i/>
      <w:color w:val="339966"/>
      <w:szCs w:val="18"/>
      <w:lang w:val="" w:eastAsia="x-none"/>
    </w:rPr>
  </w:style>
  <w:style w:type="paragraph" w:customStyle="1" w:styleId="DraftingNotesAgency">
    <w:name w:val="Drafting Notes (Agency)"/>
    <w:basedOn w:val="Normal"/>
    <w:next w:val="BodytextAgency"/>
    <w:link w:val="DraftingNotesAgencyChar"/>
    <w:qFormat/>
    <w:rsid w:val="00466DA3"/>
    <w:pPr>
      <w:widowControl/>
      <w:spacing w:after="140" w:line="280" w:lineRule="atLeast"/>
    </w:pPr>
    <w:rPr>
      <w:rFonts w:ascii="Courier New" w:eastAsia="Verdana" w:hAnsi="Courier New" w:cs="Courier New"/>
      <w:i/>
      <w:color w:val="339966"/>
      <w:szCs w:val="18"/>
      <w:lang w:val="" w:eastAsia="x-none"/>
    </w:rPr>
  </w:style>
  <w:style w:type="character" w:customStyle="1" w:styleId="No-numheading3AgencyChar">
    <w:name w:val="No-num heading 3 (Agency) Char"/>
    <w:link w:val="No-numheading3Agency"/>
    <w:locked/>
    <w:rsid w:val="00466DA3"/>
    <w:rPr>
      <w:rFonts w:ascii="Verdana" w:eastAsia="Verdana" w:hAnsi="Verdana"/>
      <w:b/>
      <w:bCs/>
      <w:kern w:val="32"/>
      <w:lang w:val="" w:eastAsia="x-none"/>
    </w:rPr>
  </w:style>
  <w:style w:type="paragraph" w:customStyle="1" w:styleId="No-numheading3Agency">
    <w:name w:val="No-num heading 3 (Agency)"/>
    <w:basedOn w:val="Normal"/>
    <w:next w:val="BodytextAgency"/>
    <w:link w:val="No-numheading3AgencyChar"/>
    <w:rsid w:val="00466DA3"/>
    <w:pPr>
      <w:keepNext/>
      <w:widowControl/>
      <w:spacing w:before="280" w:after="220" w:line="240" w:lineRule="auto"/>
      <w:outlineLvl w:val="2"/>
    </w:pPr>
    <w:rPr>
      <w:rFonts w:ascii="Verdana" w:eastAsia="Verdana" w:hAnsi="Verdana"/>
      <w:b/>
      <w:bCs/>
      <w:kern w:val="32"/>
      <w:lang w:val="" w:eastAsia="x-none"/>
    </w:rPr>
  </w:style>
  <w:style w:type="character" w:customStyle="1" w:styleId="UnresolvedMention2">
    <w:name w:val="Unresolved Mention2"/>
    <w:basedOn w:val="DefaultParagraphFont"/>
    <w:uiPriority w:val="99"/>
    <w:semiHidden/>
    <w:unhideWhenUsed/>
    <w:rsid w:val="00145EAB"/>
    <w:rPr>
      <w:color w:val="605E5C"/>
      <w:shd w:val="clear" w:color="auto" w:fill="E1DFDD"/>
    </w:rPr>
  </w:style>
  <w:style w:type="paragraph" w:styleId="FootnoteText">
    <w:name w:val="footnote text"/>
    <w:basedOn w:val="Normal"/>
    <w:link w:val="FootnoteTextChar"/>
    <w:uiPriority w:val="99"/>
    <w:rsid w:val="00F830C6"/>
    <w:pPr>
      <w:widowControl/>
      <w:spacing w:after="0" w:line="240" w:lineRule="auto"/>
    </w:pPr>
    <w:rPr>
      <w:rFonts w:ascii="Verdana" w:eastAsia="Verdana" w:hAnsi="Verdana" w:cs="Verdana"/>
      <w:sz w:val="15"/>
      <w:szCs w:val="20"/>
      <w:lang w:eastAsia="en-GB" w:bidi="ar-SA"/>
    </w:rPr>
  </w:style>
  <w:style w:type="character" w:customStyle="1" w:styleId="FootnoteTextChar">
    <w:name w:val="Footnote Text Char"/>
    <w:basedOn w:val="DefaultParagraphFont"/>
    <w:link w:val="FootnoteText"/>
    <w:uiPriority w:val="99"/>
    <w:rsid w:val="00F830C6"/>
    <w:rPr>
      <w:rFonts w:ascii="Verdana" w:eastAsia="Verdana" w:hAnsi="Verdana" w:cs="Verdana"/>
      <w:sz w:val="15"/>
      <w:szCs w:val="20"/>
      <w:lang w:eastAsia="en-GB" w:bidi="ar-SA"/>
    </w:rPr>
  </w:style>
  <w:style w:type="character" w:styleId="FootnoteReference">
    <w:name w:val="footnote reference"/>
    <w:uiPriority w:val="99"/>
    <w:rsid w:val="00F830C6"/>
    <w:rPr>
      <w:rFonts w:ascii="Verdana" w:hAnsi="Verdana"/>
      <w:vertAlign w:val="superscript"/>
    </w:rPr>
  </w:style>
  <w:style w:type="paragraph" w:customStyle="1" w:styleId="No-numheading2Agency">
    <w:name w:val="No-num heading 2 (Agency)"/>
    <w:basedOn w:val="Normal"/>
    <w:next w:val="BodytextAgency"/>
    <w:qFormat/>
    <w:rsid w:val="00F830C6"/>
    <w:pPr>
      <w:keepNext/>
      <w:widowControl/>
      <w:spacing w:before="280" w:after="220" w:line="240" w:lineRule="auto"/>
      <w:outlineLvl w:val="1"/>
    </w:pPr>
    <w:rPr>
      <w:rFonts w:ascii="Verdana" w:eastAsia="Verdana" w:hAnsi="Verdana" w:cs="Arial"/>
      <w:b/>
      <w:bCs/>
      <w:i/>
      <w:kern w:val="32"/>
      <w:lang w:eastAsia="en-GB" w:bidi="ar-SA"/>
    </w:rPr>
  </w:style>
  <w:style w:type="paragraph" w:customStyle="1" w:styleId="NormalAgency">
    <w:name w:val="Normal (Agency)"/>
    <w:link w:val="NormalAgencyChar"/>
    <w:qFormat/>
    <w:rsid w:val="00F830C6"/>
    <w:pPr>
      <w:widowControl/>
      <w:spacing w:after="0" w:line="240" w:lineRule="auto"/>
    </w:pPr>
    <w:rPr>
      <w:rFonts w:ascii="Verdana" w:eastAsia="Verdana" w:hAnsi="Verdana" w:cs="Verdana"/>
      <w:sz w:val="18"/>
      <w:szCs w:val="18"/>
      <w:lang w:eastAsia="en-GB" w:bidi="ar-SA"/>
    </w:rPr>
  </w:style>
  <w:style w:type="character" w:customStyle="1" w:styleId="NormalAgencyChar">
    <w:name w:val="Normal (Agency) Char"/>
    <w:link w:val="NormalAgency"/>
    <w:rsid w:val="00F830C6"/>
    <w:rPr>
      <w:rFonts w:ascii="Verdana" w:eastAsia="Verdana" w:hAnsi="Verdana" w:cs="Verdana"/>
      <w:sz w:val="18"/>
      <w:szCs w:val="18"/>
      <w:lang w:eastAsia="en-GB" w:bidi="ar-SA"/>
    </w:rPr>
  </w:style>
  <w:style w:type="paragraph" w:customStyle="1" w:styleId="HeaderAgency">
    <w:name w:val="Header (Agency)"/>
    <w:basedOn w:val="Normal"/>
    <w:semiHidden/>
    <w:rsid w:val="00417028"/>
    <w:pPr>
      <w:widowControl/>
      <w:spacing w:after="0" w:line="240" w:lineRule="auto"/>
    </w:pPr>
    <w:rPr>
      <w:rFonts w:ascii="Verdana" w:eastAsia="Verdana" w:hAnsi="Verdana" w:cs="Verdana"/>
      <w:sz w:val="18"/>
      <w:szCs w:val="18"/>
      <w:lang w:val="en-GB" w:eastAsia="en-GB" w:bidi="ar-SA"/>
    </w:rPr>
  </w:style>
  <w:style w:type="character" w:customStyle="1" w:styleId="Heading1Char">
    <w:name w:val="Heading 1 Char"/>
    <w:basedOn w:val="DefaultParagraphFont"/>
    <w:link w:val="Heading1"/>
    <w:rsid w:val="00801F81"/>
    <w:rPr>
      <w:rFonts w:ascii="Calibri" w:eastAsia="Calibri" w:hAnsi="Calibri" w:cs="Calibri"/>
      <w:b/>
      <w:color w:val="000000"/>
      <w:sz w:val="48"/>
      <w:szCs w:val="48"/>
      <w:lang w:eastAsia="pt-PT" w:bidi="ar-SA"/>
    </w:rPr>
  </w:style>
  <w:style w:type="character" w:customStyle="1" w:styleId="Heading2Char">
    <w:name w:val="Heading 2 Char"/>
    <w:basedOn w:val="DefaultParagraphFont"/>
    <w:link w:val="Heading2"/>
    <w:rsid w:val="00801F81"/>
    <w:rPr>
      <w:rFonts w:ascii="Calibri" w:eastAsia="Calibri" w:hAnsi="Calibri" w:cs="Calibri"/>
      <w:b/>
      <w:color w:val="000000"/>
      <w:sz w:val="36"/>
      <w:szCs w:val="36"/>
      <w:lang w:eastAsia="pt-PT" w:bidi="ar-SA"/>
    </w:rPr>
  </w:style>
  <w:style w:type="character" w:customStyle="1" w:styleId="Heading4Char">
    <w:name w:val="Heading 4 Char"/>
    <w:basedOn w:val="DefaultParagraphFont"/>
    <w:link w:val="Heading4"/>
    <w:rsid w:val="00801F81"/>
    <w:rPr>
      <w:rFonts w:ascii="Calibri" w:eastAsia="Calibri" w:hAnsi="Calibri" w:cs="Calibri"/>
      <w:b/>
      <w:color w:val="000000"/>
      <w:sz w:val="24"/>
      <w:szCs w:val="24"/>
      <w:lang w:eastAsia="pt-PT" w:bidi="ar-SA"/>
    </w:rPr>
  </w:style>
  <w:style w:type="character" w:customStyle="1" w:styleId="Heading5Char">
    <w:name w:val="Heading 5 Char"/>
    <w:basedOn w:val="DefaultParagraphFont"/>
    <w:link w:val="Heading5"/>
    <w:rsid w:val="00801F81"/>
    <w:rPr>
      <w:rFonts w:ascii="Calibri" w:eastAsia="Calibri" w:hAnsi="Calibri" w:cs="Calibri"/>
      <w:b/>
      <w:color w:val="000000"/>
      <w:lang w:eastAsia="pt-PT" w:bidi="ar-SA"/>
    </w:rPr>
  </w:style>
  <w:style w:type="character" w:customStyle="1" w:styleId="Heading6Char">
    <w:name w:val="Heading 6 Char"/>
    <w:basedOn w:val="DefaultParagraphFont"/>
    <w:link w:val="Heading6"/>
    <w:rsid w:val="00801F81"/>
    <w:rPr>
      <w:rFonts w:ascii="Calibri" w:eastAsia="Calibri" w:hAnsi="Calibri" w:cs="Calibri"/>
      <w:b/>
      <w:color w:val="000000"/>
      <w:sz w:val="20"/>
      <w:szCs w:val="20"/>
      <w:lang w:eastAsia="pt-PT" w:bidi="ar-SA"/>
    </w:rPr>
  </w:style>
  <w:style w:type="table" w:customStyle="1" w:styleId="TableNormal1">
    <w:name w:val="Table Normal1"/>
    <w:rsid w:val="00801F81"/>
    <w:rPr>
      <w:rFonts w:ascii="Calibri" w:eastAsia="Calibri" w:hAnsi="Calibri" w:cs="Calibri"/>
      <w:color w:val="000000"/>
      <w:lang w:eastAsia="pt-PT" w:bidi="ar-SA"/>
    </w:rPr>
    <w:tblPr>
      <w:tblCellMar>
        <w:top w:w="0" w:type="dxa"/>
        <w:left w:w="0" w:type="dxa"/>
        <w:bottom w:w="0" w:type="dxa"/>
        <w:right w:w="0" w:type="dxa"/>
      </w:tblCellMar>
    </w:tblPr>
  </w:style>
  <w:style w:type="paragraph" w:styleId="Title">
    <w:name w:val="Title"/>
    <w:basedOn w:val="Normal"/>
    <w:next w:val="Normal"/>
    <w:link w:val="TitleChar"/>
    <w:rsid w:val="00801F81"/>
    <w:pPr>
      <w:keepNext/>
      <w:keepLines/>
      <w:spacing w:before="480" w:after="120"/>
      <w:contextualSpacing/>
    </w:pPr>
    <w:rPr>
      <w:rFonts w:ascii="Calibri" w:eastAsia="Calibri" w:hAnsi="Calibri" w:cs="Calibri"/>
      <w:b/>
      <w:color w:val="000000"/>
      <w:sz w:val="72"/>
      <w:szCs w:val="72"/>
      <w:lang w:eastAsia="pt-PT" w:bidi="ar-SA"/>
    </w:rPr>
  </w:style>
  <w:style w:type="character" w:customStyle="1" w:styleId="TitleChar">
    <w:name w:val="Title Char"/>
    <w:basedOn w:val="DefaultParagraphFont"/>
    <w:link w:val="Title"/>
    <w:rsid w:val="00801F81"/>
    <w:rPr>
      <w:rFonts w:ascii="Calibri" w:eastAsia="Calibri" w:hAnsi="Calibri" w:cs="Calibri"/>
      <w:b/>
      <w:color w:val="000000"/>
      <w:sz w:val="72"/>
      <w:szCs w:val="72"/>
      <w:lang w:eastAsia="pt-PT" w:bidi="ar-SA"/>
    </w:rPr>
  </w:style>
  <w:style w:type="paragraph" w:styleId="Subtitle">
    <w:name w:val="Subtitle"/>
    <w:basedOn w:val="Normal"/>
    <w:next w:val="Normal"/>
    <w:link w:val="SubtitleChar"/>
    <w:rsid w:val="00801F81"/>
    <w:pPr>
      <w:keepNext/>
      <w:keepLines/>
      <w:spacing w:before="360" w:after="80"/>
      <w:contextualSpacing/>
    </w:pPr>
    <w:rPr>
      <w:rFonts w:ascii="Georgia" w:eastAsia="Georgia" w:hAnsi="Georgia" w:cs="Georgia"/>
      <w:i/>
      <w:color w:val="666666"/>
      <w:sz w:val="48"/>
      <w:szCs w:val="48"/>
      <w:lang w:eastAsia="pt-PT" w:bidi="ar-SA"/>
    </w:rPr>
  </w:style>
  <w:style w:type="character" w:customStyle="1" w:styleId="SubtitleChar">
    <w:name w:val="Subtitle Char"/>
    <w:basedOn w:val="DefaultParagraphFont"/>
    <w:link w:val="Subtitle"/>
    <w:rsid w:val="00801F81"/>
    <w:rPr>
      <w:rFonts w:ascii="Georgia" w:eastAsia="Georgia" w:hAnsi="Georgia" w:cs="Georgia"/>
      <w:i/>
      <w:color w:val="666666"/>
      <w:sz w:val="48"/>
      <w:szCs w:val="48"/>
      <w:lang w:eastAsia="pt-PT" w:bidi="ar-SA"/>
    </w:rPr>
  </w:style>
  <w:style w:type="table" w:customStyle="1" w:styleId="a">
    <w:name w:val="a"/>
    <w:basedOn w:val="TableNormal1"/>
    <w:rsid w:val="00801F81"/>
    <w:tblPr>
      <w:tblStyleRowBandSize w:val="1"/>
      <w:tblStyleColBandSize w:val="1"/>
    </w:tblPr>
  </w:style>
  <w:style w:type="paragraph" w:customStyle="1" w:styleId="Default">
    <w:name w:val="Default"/>
    <w:rsid w:val="00801F81"/>
    <w:pPr>
      <w:widowControl/>
      <w:autoSpaceDE w:val="0"/>
      <w:autoSpaceDN w:val="0"/>
      <w:adjustRightInd w:val="0"/>
      <w:spacing w:after="0" w:line="240" w:lineRule="auto"/>
    </w:pPr>
    <w:rPr>
      <w:rFonts w:ascii="Times New Roman" w:hAnsi="Times New Roman" w:cs="Times New Roman"/>
      <w:color w:val="000000"/>
      <w:sz w:val="24"/>
      <w:szCs w:val="24"/>
      <w:lang w:eastAsia="en-US" w:bidi="ar-SA"/>
    </w:rPr>
  </w:style>
  <w:style w:type="character" w:styleId="UnresolvedMention">
    <w:name w:val="Unresolved Mention"/>
    <w:basedOn w:val="DefaultParagraphFont"/>
    <w:uiPriority w:val="99"/>
    <w:semiHidden/>
    <w:unhideWhenUsed/>
    <w:rsid w:val="00BB13C7"/>
    <w:rPr>
      <w:color w:val="605E5C"/>
      <w:shd w:val="clear" w:color="auto" w:fill="E1DFDD"/>
    </w:rPr>
  </w:style>
  <w:style w:type="paragraph" w:customStyle="1" w:styleId="ZUSAMMENFASSUNGDERMERKMALEDESARZNEIMITTELS">
    <w:name w:val="ZUSAMMENFASSUNG DER MERKMALE DES ARZNEIMITTELS"/>
    <w:basedOn w:val="EMA13"/>
    <w:qFormat/>
    <w:rsid w:val="00D1692A"/>
    <w:rPr>
      <w:szCs w:val="22"/>
      <w:lang w:val="de-DE"/>
    </w:rPr>
  </w:style>
  <w:style w:type="paragraph" w:customStyle="1" w:styleId="AHERSTELLER">
    <w:name w:val="A. HERSTELLER"/>
    <w:aliases w:val="DER FÜR DIE CHARGENFREIGABE VERANTWORTLICH IST"/>
    <w:basedOn w:val="EMA2"/>
    <w:qFormat/>
    <w:rsid w:val="00D1692A"/>
    <w:rPr>
      <w:szCs w:val="22"/>
      <w:lang w:val="de-DE"/>
    </w:rPr>
  </w:style>
  <w:style w:type="paragraph" w:customStyle="1" w:styleId="BBEDINGUNGENODEREINSCHRNKUNGENFRDIEABGABEUNDDENGEBRAUCH">
    <w:name w:val="B. BEDINGUNGEN ODER EINSCHRÄNKUNGEN FÜR DIE ABGABE UND DEN GEBRAUCH"/>
    <w:basedOn w:val="EMA2"/>
    <w:qFormat/>
    <w:rsid w:val="00D1692A"/>
    <w:rPr>
      <w:szCs w:val="22"/>
      <w:lang w:val="de-DE"/>
    </w:rPr>
  </w:style>
  <w:style w:type="paragraph" w:customStyle="1" w:styleId="CSONSTIGEBEDINGUNGENUNDAUFLAGENDERGENEHMIGUNGFRDASINVERKEHRBRINGEN">
    <w:name w:val="C. SONSTIGE BEDINGUNGEN UND AUFLAGEN DER GENEHMIGUNG FÜR DAS INVERKEHRBRINGEN"/>
    <w:basedOn w:val="EMA2"/>
    <w:qFormat/>
    <w:rsid w:val="00D1692A"/>
    <w:rPr>
      <w:szCs w:val="22"/>
      <w:lang w:val="de-DE"/>
    </w:rPr>
  </w:style>
  <w:style w:type="paragraph" w:customStyle="1" w:styleId="DBEDINGUNGENODEREINSCHRNKUNGENFRDIESICHEREUNDWIRKSAMEANWENDUNGDESARZNEIMITTELS">
    <w:name w:val="D. BEDINGUNGEN ODER EINSCHRÄNKUNGEN FÜR DIE SICHERE UND WIRKSAME ANWENDUNG DES ARZNEIMITTELS"/>
    <w:basedOn w:val="EMA2"/>
    <w:qFormat/>
    <w:rsid w:val="00D1692A"/>
    <w:rPr>
      <w:szCs w:val="22"/>
      <w:lang w:val="de-DE"/>
    </w:rPr>
  </w:style>
  <w:style w:type="paragraph" w:customStyle="1" w:styleId="AETIKETTIERUNG">
    <w:name w:val="A. ETIKETTIERUNG"/>
    <w:basedOn w:val="EMA13"/>
    <w:qFormat/>
    <w:rsid w:val="00D1692A"/>
    <w:rPr>
      <w:szCs w:val="22"/>
      <w:lang w:val="de-DE"/>
    </w:rPr>
  </w:style>
  <w:style w:type="paragraph" w:customStyle="1" w:styleId="BPACKUNGSBEILAGE">
    <w:name w:val="B. PACKUNGSBEILAGE"/>
    <w:basedOn w:val="EMA13"/>
    <w:qFormat/>
    <w:rsid w:val="00D1692A"/>
    <w:rPr>
      <w:szCs w:val="22"/>
      <w:lang w:val="de-DE"/>
    </w:rPr>
  </w:style>
  <w:style w:type="paragraph" w:styleId="Bibliography">
    <w:name w:val="Bibliography"/>
    <w:basedOn w:val="Normal"/>
    <w:next w:val="Normal"/>
    <w:uiPriority w:val="37"/>
    <w:semiHidden/>
    <w:unhideWhenUsed/>
    <w:rsid w:val="009445D7"/>
  </w:style>
  <w:style w:type="paragraph" w:styleId="BlockText">
    <w:name w:val="Block Text"/>
    <w:basedOn w:val="Normal"/>
    <w:uiPriority w:val="99"/>
    <w:semiHidden/>
    <w:unhideWhenUsed/>
    <w:rsid w:val="009445D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9445D7"/>
    <w:pPr>
      <w:spacing w:after="120"/>
    </w:pPr>
  </w:style>
  <w:style w:type="character" w:customStyle="1" w:styleId="BodyTextChar">
    <w:name w:val="Body Text Char"/>
    <w:basedOn w:val="DefaultParagraphFont"/>
    <w:link w:val="BodyText"/>
    <w:uiPriority w:val="99"/>
    <w:semiHidden/>
    <w:rsid w:val="009445D7"/>
  </w:style>
  <w:style w:type="paragraph" w:styleId="BodyText2">
    <w:name w:val="Body Text 2"/>
    <w:basedOn w:val="Normal"/>
    <w:link w:val="BodyText2Char"/>
    <w:uiPriority w:val="99"/>
    <w:semiHidden/>
    <w:unhideWhenUsed/>
    <w:rsid w:val="009445D7"/>
    <w:pPr>
      <w:spacing w:after="120" w:line="480" w:lineRule="auto"/>
    </w:pPr>
  </w:style>
  <w:style w:type="character" w:customStyle="1" w:styleId="BodyText2Char">
    <w:name w:val="Body Text 2 Char"/>
    <w:basedOn w:val="DefaultParagraphFont"/>
    <w:link w:val="BodyText2"/>
    <w:uiPriority w:val="99"/>
    <w:semiHidden/>
    <w:rsid w:val="009445D7"/>
  </w:style>
  <w:style w:type="paragraph" w:styleId="BodyText3">
    <w:name w:val="Body Text 3"/>
    <w:basedOn w:val="Normal"/>
    <w:link w:val="BodyText3Char"/>
    <w:uiPriority w:val="99"/>
    <w:semiHidden/>
    <w:unhideWhenUsed/>
    <w:rsid w:val="009445D7"/>
    <w:pPr>
      <w:spacing w:after="120"/>
    </w:pPr>
    <w:rPr>
      <w:sz w:val="16"/>
      <w:szCs w:val="16"/>
    </w:rPr>
  </w:style>
  <w:style w:type="character" w:customStyle="1" w:styleId="BodyText3Char">
    <w:name w:val="Body Text 3 Char"/>
    <w:basedOn w:val="DefaultParagraphFont"/>
    <w:link w:val="BodyText3"/>
    <w:uiPriority w:val="99"/>
    <w:semiHidden/>
    <w:rsid w:val="009445D7"/>
    <w:rPr>
      <w:sz w:val="16"/>
      <w:szCs w:val="16"/>
    </w:rPr>
  </w:style>
  <w:style w:type="paragraph" w:styleId="BodyTextFirstIndent">
    <w:name w:val="Body Text First Indent"/>
    <w:basedOn w:val="BodyText"/>
    <w:link w:val="BodyTextFirstIndentChar"/>
    <w:uiPriority w:val="99"/>
    <w:semiHidden/>
    <w:unhideWhenUsed/>
    <w:rsid w:val="009445D7"/>
    <w:pPr>
      <w:spacing w:after="200"/>
      <w:ind w:firstLine="360"/>
    </w:pPr>
  </w:style>
  <w:style w:type="character" w:customStyle="1" w:styleId="BodyTextFirstIndentChar">
    <w:name w:val="Body Text First Indent Char"/>
    <w:basedOn w:val="BodyTextChar"/>
    <w:link w:val="BodyTextFirstIndent"/>
    <w:uiPriority w:val="99"/>
    <w:semiHidden/>
    <w:rsid w:val="009445D7"/>
  </w:style>
  <w:style w:type="paragraph" w:styleId="BodyTextIndent">
    <w:name w:val="Body Text Indent"/>
    <w:basedOn w:val="Normal"/>
    <w:link w:val="BodyTextIndentChar"/>
    <w:uiPriority w:val="99"/>
    <w:semiHidden/>
    <w:unhideWhenUsed/>
    <w:rsid w:val="009445D7"/>
    <w:pPr>
      <w:spacing w:after="120"/>
      <w:ind w:left="283"/>
    </w:pPr>
  </w:style>
  <w:style w:type="character" w:customStyle="1" w:styleId="BodyTextIndentChar">
    <w:name w:val="Body Text Indent Char"/>
    <w:basedOn w:val="DefaultParagraphFont"/>
    <w:link w:val="BodyTextIndent"/>
    <w:uiPriority w:val="99"/>
    <w:semiHidden/>
    <w:rsid w:val="009445D7"/>
  </w:style>
  <w:style w:type="paragraph" w:styleId="BodyTextFirstIndent2">
    <w:name w:val="Body Text First Indent 2"/>
    <w:basedOn w:val="BodyTextIndent"/>
    <w:link w:val="BodyTextFirstIndent2Char"/>
    <w:uiPriority w:val="99"/>
    <w:semiHidden/>
    <w:unhideWhenUsed/>
    <w:rsid w:val="009445D7"/>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9445D7"/>
  </w:style>
  <w:style w:type="paragraph" w:styleId="BodyTextIndent2">
    <w:name w:val="Body Text Indent 2"/>
    <w:basedOn w:val="Normal"/>
    <w:link w:val="BodyTextIndent2Char"/>
    <w:uiPriority w:val="99"/>
    <w:semiHidden/>
    <w:unhideWhenUsed/>
    <w:rsid w:val="009445D7"/>
    <w:pPr>
      <w:spacing w:after="120" w:line="480" w:lineRule="auto"/>
      <w:ind w:left="283"/>
    </w:pPr>
  </w:style>
  <w:style w:type="character" w:customStyle="1" w:styleId="BodyTextIndent2Char">
    <w:name w:val="Body Text Indent 2 Char"/>
    <w:basedOn w:val="DefaultParagraphFont"/>
    <w:link w:val="BodyTextIndent2"/>
    <w:uiPriority w:val="99"/>
    <w:semiHidden/>
    <w:rsid w:val="009445D7"/>
  </w:style>
  <w:style w:type="paragraph" w:styleId="BodyTextIndent3">
    <w:name w:val="Body Text Indent 3"/>
    <w:basedOn w:val="Normal"/>
    <w:link w:val="BodyTextIndent3Char"/>
    <w:uiPriority w:val="99"/>
    <w:semiHidden/>
    <w:unhideWhenUsed/>
    <w:rsid w:val="009445D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445D7"/>
    <w:rPr>
      <w:sz w:val="16"/>
      <w:szCs w:val="16"/>
    </w:rPr>
  </w:style>
  <w:style w:type="paragraph" w:styleId="Caption">
    <w:name w:val="caption"/>
    <w:basedOn w:val="Normal"/>
    <w:next w:val="Normal"/>
    <w:uiPriority w:val="35"/>
    <w:semiHidden/>
    <w:unhideWhenUsed/>
    <w:qFormat/>
    <w:rsid w:val="009445D7"/>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9445D7"/>
    <w:pPr>
      <w:spacing w:after="0" w:line="240" w:lineRule="auto"/>
      <w:ind w:left="4252"/>
    </w:pPr>
  </w:style>
  <w:style w:type="character" w:customStyle="1" w:styleId="ClosingChar">
    <w:name w:val="Closing Char"/>
    <w:basedOn w:val="DefaultParagraphFont"/>
    <w:link w:val="Closing"/>
    <w:uiPriority w:val="99"/>
    <w:semiHidden/>
    <w:rsid w:val="009445D7"/>
  </w:style>
  <w:style w:type="paragraph" w:styleId="Date">
    <w:name w:val="Date"/>
    <w:basedOn w:val="Normal"/>
    <w:next w:val="Normal"/>
    <w:link w:val="DateChar"/>
    <w:uiPriority w:val="99"/>
    <w:semiHidden/>
    <w:unhideWhenUsed/>
    <w:rsid w:val="009445D7"/>
  </w:style>
  <w:style w:type="character" w:customStyle="1" w:styleId="DateChar">
    <w:name w:val="Date Char"/>
    <w:basedOn w:val="DefaultParagraphFont"/>
    <w:link w:val="Date"/>
    <w:uiPriority w:val="99"/>
    <w:semiHidden/>
    <w:rsid w:val="009445D7"/>
  </w:style>
  <w:style w:type="paragraph" w:styleId="DocumentMap">
    <w:name w:val="Document Map"/>
    <w:basedOn w:val="Normal"/>
    <w:link w:val="DocumentMapChar"/>
    <w:uiPriority w:val="99"/>
    <w:semiHidden/>
    <w:unhideWhenUsed/>
    <w:rsid w:val="009445D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445D7"/>
    <w:rPr>
      <w:rFonts w:ascii="Segoe UI" w:hAnsi="Segoe UI" w:cs="Segoe UI"/>
      <w:sz w:val="16"/>
      <w:szCs w:val="16"/>
    </w:rPr>
  </w:style>
  <w:style w:type="paragraph" w:styleId="E-mailSignature">
    <w:name w:val="E-mail Signature"/>
    <w:basedOn w:val="Normal"/>
    <w:link w:val="E-mailSignatureChar"/>
    <w:uiPriority w:val="99"/>
    <w:semiHidden/>
    <w:unhideWhenUsed/>
    <w:rsid w:val="009445D7"/>
    <w:pPr>
      <w:spacing w:after="0" w:line="240" w:lineRule="auto"/>
    </w:pPr>
  </w:style>
  <w:style w:type="character" w:customStyle="1" w:styleId="E-mailSignatureChar">
    <w:name w:val="E-mail Signature Char"/>
    <w:basedOn w:val="DefaultParagraphFont"/>
    <w:link w:val="E-mailSignature"/>
    <w:uiPriority w:val="99"/>
    <w:semiHidden/>
    <w:rsid w:val="009445D7"/>
  </w:style>
  <w:style w:type="paragraph" w:styleId="EndnoteText">
    <w:name w:val="endnote text"/>
    <w:basedOn w:val="Normal"/>
    <w:link w:val="EndnoteTextChar"/>
    <w:uiPriority w:val="99"/>
    <w:semiHidden/>
    <w:unhideWhenUsed/>
    <w:rsid w:val="009445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45D7"/>
    <w:rPr>
      <w:sz w:val="20"/>
      <w:szCs w:val="20"/>
    </w:rPr>
  </w:style>
  <w:style w:type="paragraph" w:styleId="EnvelopeAddress">
    <w:name w:val="envelope address"/>
    <w:basedOn w:val="Normal"/>
    <w:uiPriority w:val="99"/>
    <w:semiHidden/>
    <w:unhideWhenUsed/>
    <w:rsid w:val="009445D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445D7"/>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
    <w:semiHidden/>
    <w:rsid w:val="009445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45D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445D7"/>
    <w:pPr>
      <w:spacing w:after="0" w:line="240" w:lineRule="auto"/>
    </w:pPr>
    <w:rPr>
      <w:i/>
      <w:iCs/>
    </w:rPr>
  </w:style>
  <w:style w:type="character" w:customStyle="1" w:styleId="HTMLAddressChar">
    <w:name w:val="HTML Address Char"/>
    <w:basedOn w:val="DefaultParagraphFont"/>
    <w:link w:val="HTMLAddress"/>
    <w:uiPriority w:val="99"/>
    <w:semiHidden/>
    <w:rsid w:val="009445D7"/>
    <w:rPr>
      <w:i/>
      <w:iCs/>
    </w:rPr>
  </w:style>
  <w:style w:type="paragraph" w:styleId="HTMLPreformatted">
    <w:name w:val="HTML Preformatted"/>
    <w:basedOn w:val="Normal"/>
    <w:link w:val="HTMLPreformattedChar"/>
    <w:uiPriority w:val="99"/>
    <w:semiHidden/>
    <w:unhideWhenUsed/>
    <w:rsid w:val="009445D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45D7"/>
    <w:rPr>
      <w:rFonts w:ascii="Consolas" w:hAnsi="Consolas"/>
      <w:sz w:val="20"/>
      <w:szCs w:val="20"/>
    </w:rPr>
  </w:style>
  <w:style w:type="paragraph" w:styleId="Index1">
    <w:name w:val="index 1"/>
    <w:basedOn w:val="Normal"/>
    <w:next w:val="Normal"/>
    <w:autoRedefine/>
    <w:uiPriority w:val="99"/>
    <w:semiHidden/>
    <w:unhideWhenUsed/>
    <w:rsid w:val="009445D7"/>
    <w:pPr>
      <w:spacing w:after="0" w:line="240" w:lineRule="auto"/>
      <w:ind w:left="220" w:hanging="220"/>
    </w:pPr>
  </w:style>
  <w:style w:type="paragraph" w:styleId="Index2">
    <w:name w:val="index 2"/>
    <w:basedOn w:val="Normal"/>
    <w:next w:val="Normal"/>
    <w:autoRedefine/>
    <w:uiPriority w:val="99"/>
    <w:semiHidden/>
    <w:unhideWhenUsed/>
    <w:rsid w:val="009445D7"/>
    <w:pPr>
      <w:spacing w:after="0" w:line="240" w:lineRule="auto"/>
      <w:ind w:left="440" w:hanging="220"/>
    </w:pPr>
  </w:style>
  <w:style w:type="paragraph" w:styleId="Index3">
    <w:name w:val="index 3"/>
    <w:basedOn w:val="Normal"/>
    <w:next w:val="Normal"/>
    <w:autoRedefine/>
    <w:uiPriority w:val="99"/>
    <w:semiHidden/>
    <w:unhideWhenUsed/>
    <w:rsid w:val="009445D7"/>
    <w:pPr>
      <w:spacing w:after="0" w:line="240" w:lineRule="auto"/>
      <w:ind w:left="660" w:hanging="220"/>
    </w:pPr>
  </w:style>
  <w:style w:type="paragraph" w:styleId="Index4">
    <w:name w:val="index 4"/>
    <w:basedOn w:val="Normal"/>
    <w:next w:val="Normal"/>
    <w:autoRedefine/>
    <w:uiPriority w:val="99"/>
    <w:semiHidden/>
    <w:unhideWhenUsed/>
    <w:rsid w:val="009445D7"/>
    <w:pPr>
      <w:spacing w:after="0" w:line="240" w:lineRule="auto"/>
      <w:ind w:left="880" w:hanging="220"/>
    </w:pPr>
  </w:style>
  <w:style w:type="paragraph" w:styleId="Index5">
    <w:name w:val="index 5"/>
    <w:basedOn w:val="Normal"/>
    <w:next w:val="Normal"/>
    <w:autoRedefine/>
    <w:uiPriority w:val="99"/>
    <w:semiHidden/>
    <w:unhideWhenUsed/>
    <w:rsid w:val="009445D7"/>
    <w:pPr>
      <w:spacing w:after="0" w:line="240" w:lineRule="auto"/>
      <w:ind w:left="1100" w:hanging="220"/>
    </w:pPr>
  </w:style>
  <w:style w:type="paragraph" w:styleId="Index6">
    <w:name w:val="index 6"/>
    <w:basedOn w:val="Normal"/>
    <w:next w:val="Normal"/>
    <w:autoRedefine/>
    <w:uiPriority w:val="99"/>
    <w:semiHidden/>
    <w:unhideWhenUsed/>
    <w:rsid w:val="009445D7"/>
    <w:pPr>
      <w:spacing w:after="0" w:line="240" w:lineRule="auto"/>
      <w:ind w:left="1320" w:hanging="220"/>
    </w:pPr>
  </w:style>
  <w:style w:type="paragraph" w:styleId="Index7">
    <w:name w:val="index 7"/>
    <w:basedOn w:val="Normal"/>
    <w:next w:val="Normal"/>
    <w:autoRedefine/>
    <w:uiPriority w:val="99"/>
    <w:semiHidden/>
    <w:unhideWhenUsed/>
    <w:rsid w:val="009445D7"/>
    <w:pPr>
      <w:spacing w:after="0" w:line="240" w:lineRule="auto"/>
      <w:ind w:left="1540" w:hanging="220"/>
    </w:pPr>
  </w:style>
  <w:style w:type="paragraph" w:styleId="Index8">
    <w:name w:val="index 8"/>
    <w:basedOn w:val="Normal"/>
    <w:next w:val="Normal"/>
    <w:autoRedefine/>
    <w:uiPriority w:val="99"/>
    <w:semiHidden/>
    <w:unhideWhenUsed/>
    <w:rsid w:val="009445D7"/>
    <w:pPr>
      <w:spacing w:after="0" w:line="240" w:lineRule="auto"/>
      <w:ind w:left="1760" w:hanging="220"/>
    </w:pPr>
  </w:style>
  <w:style w:type="paragraph" w:styleId="Index9">
    <w:name w:val="index 9"/>
    <w:basedOn w:val="Normal"/>
    <w:next w:val="Normal"/>
    <w:autoRedefine/>
    <w:uiPriority w:val="99"/>
    <w:semiHidden/>
    <w:unhideWhenUsed/>
    <w:rsid w:val="009445D7"/>
    <w:pPr>
      <w:spacing w:after="0" w:line="240" w:lineRule="auto"/>
      <w:ind w:left="1980" w:hanging="220"/>
    </w:pPr>
  </w:style>
  <w:style w:type="paragraph" w:styleId="IndexHeading">
    <w:name w:val="index heading"/>
    <w:basedOn w:val="Normal"/>
    <w:next w:val="Index1"/>
    <w:uiPriority w:val="99"/>
    <w:semiHidden/>
    <w:unhideWhenUsed/>
    <w:rsid w:val="009445D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445D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445D7"/>
    <w:rPr>
      <w:i/>
      <w:iCs/>
      <w:color w:val="4F81BD" w:themeColor="accent1"/>
    </w:rPr>
  </w:style>
  <w:style w:type="paragraph" w:styleId="List">
    <w:name w:val="List"/>
    <w:basedOn w:val="Normal"/>
    <w:uiPriority w:val="99"/>
    <w:semiHidden/>
    <w:unhideWhenUsed/>
    <w:rsid w:val="009445D7"/>
    <w:pPr>
      <w:ind w:left="283" w:hanging="283"/>
      <w:contextualSpacing/>
    </w:pPr>
  </w:style>
  <w:style w:type="paragraph" w:styleId="List2">
    <w:name w:val="List 2"/>
    <w:basedOn w:val="Normal"/>
    <w:uiPriority w:val="99"/>
    <w:semiHidden/>
    <w:unhideWhenUsed/>
    <w:rsid w:val="009445D7"/>
    <w:pPr>
      <w:ind w:left="566" w:hanging="283"/>
      <w:contextualSpacing/>
    </w:pPr>
  </w:style>
  <w:style w:type="paragraph" w:styleId="List3">
    <w:name w:val="List 3"/>
    <w:basedOn w:val="Normal"/>
    <w:uiPriority w:val="99"/>
    <w:semiHidden/>
    <w:unhideWhenUsed/>
    <w:rsid w:val="009445D7"/>
    <w:pPr>
      <w:ind w:left="849" w:hanging="283"/>
      <w:contextualSpacing/>
    </w:pPr>
  </w:style>
  <w:style w:type="paragraph" w:styleId="List4">
    <w:name w:val="List 4"/>
    <w:basedOn w:val="Normal"/>
    <w:uiPriority w:val="99"/>
    <w:semiHidden/>
    <w:unhideWhenUsed/>
    <w:rsid w:val="009445D7"/>
    <w:pPr>
      <w:ind w:left="1132" w:hanging="283"/>
      <w:contextualSpacing/>
    </w:pPr>
  </w:style>
  <w:style w:type="paragraph" w:styleId="List5">
    <w:name w:val="List 5"/>
    <w:basedOn w:val="Normal"/>
    <w:uiPriority w:val="99"/>
    <w:semiHidden/>
    <w:unhideWhenUsed/>
    <w:rsid w:val="009445D7"/>
    <w:pPr>
      <w:ind w:left="1415" w:hanging="283"/>
      <w:contextualSpacing/>
    </w:pPr>
  </w:style>
  <w:style w:type="paragraph" w:styleId="ListBullet">
    <w:name w:val="List Bullet"/>
    <w:basedOn w:val="Normal"/>
    <w:uiPriority w:val="99"/>
    <w:semiHidden/>
    <w:unhideWhenUsed/>
    <w:rsid w:val="009445D7"/>
    <w:pPr>
      <w:numPr>
        <w:numId w:val="31"/>
      </w:numPr>
      <w:contextualSpacing/>
    </w:pPr>
  </w:style>
  <w:style w:type="paragraph" w:styleId="ListBullet2">
    <w:name w:val="List Bullet 2"/>
    <w:basedOn w:val="Normal"/>
    <w:uiPriority w:val="99"/>
    <w:semiHidden/>
    <w:unhideWhenUsed/>
    <w:rsid w:val="009445D7"/>
    <w:pPr>
      <w:numPr>
        <w:numId w:val="32"/>
      </w:numPr>
      <w:contextualSpacing/>
    </w:pPr>
  </w:style>
  <w:style w:type="paragraph" w:styleId="ListBullet3">
    <w:name w:val="List Bullet 3"/>
    <w:basedOn w:val="Normal"/>
    <w:uiPriority w:val="99"/>
    <w:semiHidden/>
    <w:unhideWhenUsed/>
    <w:rsid w:val="009445D7"/>
    <w:pPr>
      <w:numPr>
        <w:numId w:val="33"/>
      </w:numPr>
      <w:contextualSpacing/>
    </w:pPr>
  </w:style>
  <w:style w:type="paragraph" w:styleId="ListBullet4">
    <w:name w:val="List Bullet 4"/>
    <w:basedOn w:val="Normal"/>
    <w:uiPriority w:val="99"/>
    <w:semiHidden/>
    <w:unhideWhenUsed/>
    <w:rsid w:val="009445D7"/>
    <w:pPr>
      <w:numPr>
        <w:numId w:val="34"/>
      </w:numPr>
      <w:contextualSpacing/>
    </w:pPr>
  </w:style>
  <w:style w:type="paragraph" w:styleId="ListBullet5">
    <w:name w:val="List Bullet 5"/>
    <w:basedOn w:val="Normal"/>
    <w:uiPriority w:val="99"/>
    <w:semiHidden/>
    <w:unhideWhenUsed/>
    <w:rsid w:val="009445D7"/>
    <w:pPr>
      <w:numPr>
        <w:numId w:val="35"/>
      </w:numPr>
      <w:contextualSpacing/>
    </w:pPr>
  </w:style>
  <w:style w:type="paragraph" w:styleId="ListContinue">
    <w:name w:val="List Continue"/>
    <w:basedOn w:val="Normal"/>
    <w:uiPriority w:val="99"/>
    <w:semiHidden/>
    <w:unhideWhenUsed/>
    <w:rsid w:val="009445D7"/>
    <w:pPr>
      <w:spacing w:after="120"/>
      <w:ind w:left="283"/>
      <w:contextualSpacing/>
    </w:pPr>
  </w:style>
  <w:style w:type="paragraph" w:styleId="ListContinue2">
    <w:name w:val="List Continue 2"/>
    <w:basedOn w:val="Normal"/>
    <w:uiPriority w:val="99"/>
    <w:semiHidden/>
    <w:unhideWhenUsed/>
    <w:rsid w:val="009445D7"/>
    <w:pPr>
      <w:spacing w:after="120"/>
      <w:ind w:left="566"/>
      <w:contextualSpacing/>
    </w:pPr>
  </w:style>
  <w:style w:type="paragraph" w:styleId="ListContinue3">
    <w:name w:val="List Continue 3"/>
    <w:basedOn w:val="Normal"/>
    <w:uiPriority w:val="99"/>
    <w:semiHidden/>
    <w:unhideWhenUsed/>
    <w:rsid w:val="009445D7"/>
    <w:pPr>
      <w:spacing w:after="120"/>
      <w:ind w:left="849"/>
      <w:contextualSpacing/>
    </w:pPr>
  </w:style>
  <w:style w:type="paragraph" w:styleId="ListContinue4">
    <w:name w:val="List Continue 4"/>
    <w:basedOn w:val="Normal"/>
    <w:uiPriority w:val="99"/>
    <w:semiHidden/>
    <w:unhideWhenUsed/>
    <w:rsid w:val="009445D7"/>
    <w:pPr>
      <w:spacing w:after="120"/>
      <w:ind w:left="1132"/>
      <w:contextualSpacing/>
    </w:pPr>
  </w:style>
  <w:style w:type="paragraph" w:styleId="ListContinue5">
    <w:name w:val="List Continue 5"/>
    <w:basedOn w:val="Normal"/>
    <w:uiPriority w:val="99"/>
    <w:semiHidden/>
    <w:unhideWhenUsed/>
    <w:rsid w:val="009445D7"/>
    <w:pPr>
      <w:spacing w:after="120"/>
      <w:ind w:left="1415"/>
      <w:contextualSpacing/>
    </w:pPr>
  </w:style>
  <w:style w:type="paragraph" w:styleId="ListNumber">
    <w:name w:val="List Number"/>
    <w:basedOn w:val="Normal"/>
    <w:uiPriority w:val="99"/>
    <w:semiHidden/>
    <w:unhideWhenUsed/>
    <w:rsid w:val="009445D7"/>
    <w:pPr>
      <w:numPr>
        <w:numId w:val="36"/>
      </w:numPr>
      <w:contextualSpacing/>
    </w:pPr>
  </w:style>
  <w:style w:type="paragraph" w:styleId="ListNumber2">
    <w:name w:val="List Number 2"/>
    <w:basedOn w:val="Normal"/>
    <w:uiPriority w:val="99"/>
    <w:semiHidden/>
    <w:unhideWhenUsed/>
    <w:rsid w:val="009445D7"/>
    <w:pPr>
      <w:numPr>
        <w:numId w:val="37"/>
      </w:numPr>
      <w:contextualSpacing/>
    </w:pPr>
  </w:style>
  <w:style w:type="paragraph" w:styleId="ListNumber3">
    <w:name w:val="List Number 3"/>
    <w:basedOn w:val="Normal"/>
    <w:uiPriority w:val="99"/>
    <w:semiHidden/>
    <w:unhideWhenUsed/>
    <w:rsid w:val="009445D7"/>
    <w:pPr>
      <w:numPr>
        <w:numId w:val="38"/>
      </w:numPr>
      <w:contextualSpacing/>
    </w:pPr>
  </w:style>
  <w:style w:type="paragraph" w:styleId="ListNumber4">
    <w:name w:val="List Number 4"/>
    <w:basedOn w:val="Normal"/>
    <w:uiPriority w:val="99"/>
    <w:semiHidden/>
    <w:unhideWhenUsed/>
    <w:rsid w:val="009445D7"/>
    <w:pPr>
      <w:numPr>
        <w:numId w:val="39"/>
      </w:numPr>
      <w:contextualSpacing/>
    </w:pPr>
  </w:style>
  <w:style w:type="paragraph" w:styleId="ListNumber5">
    <w:name w:val="List Number 5"/>
    <w:basedOn w:val="Normal"/>
    <w:uiPriority w:val="99"/>
    <w:semiHidden/>
    <w:unhideWhenUsed/>
    <w:rsid w:val="009445D7"/>
    <w:pPr>
      <w:numPr>
        <w:numId w:val="40"/>
      </w:numPr>
      <w:contextualSpacing/>
    </w:pPr>
  </w:style>
  <w:style w:type="paragraph" w:styleId="MacroText">
    <w:name w:val="macro"/>
    <w:link w:val="MacroTextChar"/>
    <w:uiPriority w:val="99"/>
    <w:semiHidden/>
    <w:unhideWhenUsed/>
    <w:rsid w:val="009445D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445D7"/>
    <w:rPr>
      <w:rFonts w:ascii="Consolas" w:hAnsi="Consolas"/>
      <w:sz w:val="20"/>
      <w:szCs w:val="20"/>
    </w:rPr>
  </w:style>
  <w:style w:type="paragraph" w:styleId="MessageHeader">
    <w:name w:val="Message Header"/>
    <w:basedOn w:val="Normal"/>
    <w:link w:val="MessageHeaderChar"/>
    <w:uiPriority w:val="99"/>
    <w:semiHidden/>
    <w:unhideWhenUsed/>
    <w:rsid w:val="009445D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445D7"/>
    <w:rPr>
      <w:rFonts w:asciiTheme="majorHAnsi" w:eastAsiaTheme="majorEastAsia" w:hAnsiTheme="majorHAnsi" w:cstheme="majorBidi"/>
      <w:sz w:val="24"/>
      <w:szCs w:val="24"/>
      <w:shd w:val="pct20" w:color="auto" w:fill="auto"/>
    </w:rPr>
  </w:style>
  <w:style w:type="paragraph" w:styleId="NoSpacing">
    <w:name w:val="No Spacing"/>
    <w:uiPriority w:val="1"/>
    <w:qFormat/>
    <w:rsid w:val="009445D7"/>
    <w:pPr>
      <w:spacing w:after="0" w:line="240" w:lineRule="auto"/>
    </w:pPr>
  </w:style>
  <w:style w:type="paragraph" w:styleId="NormalWeb">
    <w:name w:val="Normal (Web)"/>
    <w:basedOn w:val="Normal"/>
    <w:uiPriority w:val="99"/>
    <w:semiHidden/>
    <w:unhideWhenUsed/>
    <w:rsid w:val="009445D7"/>
    <w:rPr>
      <w:rFonts w:ascii="Times New Roman" w:hAnsi="Times New Roman" w:cs="Times New Roman"/>
      <w:sz w:val="24"/>
      <w:szCs w:val="24"/>
    </w:rPr>
  </w:style>
  <w:style w:type="paragraph" w:styleId="NormalIndent">
    <w:name w:val="Normal Indent"/>
    <w:basedOn w:val="Normal"/>
    <w:uiPriority w:val="99"/>
    <w:semiHidden/>
    <w:unhideWhenUsed/>
    <w:rsid w:val="009445D7"/>
    <w:pPr>
      <w:ind w:left="720"/>
    </w:pPr>
  </w:style>
  <w:style w:type="paragraph" w:styleId="NoteHeading">
    <w:name w:val="Note Heading"/>
    <w:basedOn w:val="Normal"/>
    <w:next w:val="Normal"/>
    <w:link w:val="NoteHeadingChar"/>
    <w:uiPriority w:val="99"/>
    <w:semiHidden/>
    <w:unhideWhenUsed/>
    <w:rsid w:val="009445D7"/>
    <w:pPr>
      <w:spacing w:after="0" w:line="240" w:lineRule="auto"/>
    </w:pPr>
  </w:style>
  <w:style w:type="character" w:customStyle="1" w:styleId="NoteHeadingChar">
    <w:name w:val="Note Heading Char"/>
    <w:basedOn w:val="DefaultParagraphFont"/>
    <w:link w:val="NoteHeading"/>
    <w:uiPriority w:val="99"/>
    <w:semiHidden/>
    <w:rsid w:val="009445D7"/>
  </w:style>
  <w:style w:type="paragraph" w:styleId="PlainText">
    <w:name w:val="Plain Text"/>
    <w:basedOn w:val="Normal"/>
    <w:link w:val="PlainTextChar"/>
    <w:uiPriority w:val="99"/>
    <w:semiHidden/>
    <w:unhideWhenUsed/>
    <w:rsid w:val="009445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445D7"/>
    <w:rPr>
      <w:rFonts w:ascii="Consolas" w:hAnsi="Consolas"/>
      <w:sz w:val="21"/>
      <w:szCs w:val="21"/>
    </w:rPr>
  </w:style>
  <w:style w:type="paragraph" w:styleId="Quote">
    <w:name w:val="Quote"/>
    <w:basedOn w:val="Normal"/>
    <w:next w:val="Normal"/>
    <w:link w:val="QuoteChar"/>
    <w:uiPriority w:val="29"/>
    <w:qFormat/>
    <w:rsid w:val="009445D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445D7"/>
    <w:rPr>
      <w:i/>
      <w:iCs/>
      <w:color w:val="404040" w:themeColor="text1" w:themeTint="BF"/>
    </w:rPr>
  </w:style>
  <w:style w:type="paragraph" w:styleId="Salutation">
    <w:name w:val="Salutation"/>
    <w:basedOn w:val="Normal"/>
    <w:next w:val="Normal"/>
    <w:link w:val="SalutationChar"/>
    <w:uiPriority w:val="99"/>
    <w:semiHidden/>
    <w:unhideWhenUsed/>
    <w:rsid w:val="009445D7"/>
  </w:style>
  <w:style w:type="character" w:customStyle="1" w:styleId="SalutationChar">
    <w:name w:val="Salutation Char"/>
    <w:basedOn w:val="DefaultParagraphFont"/>
    <w:link w:val="Salutation"/>
    <w:uiPriority w:val="99"/>
    <w:semiHidden/>
    <w:rsid w:val="009445D7"/>
  </w:style>
  <w:style w:type="paragraph" w:styleId="Signature">
    <w:name w:val="Signature"/>
    <w:basedOn w:val="Normal"/>
    <w:link w:val="SignatureChar"/>
    <w:uiPriority w:val="99"/>
    <w:semiHidden/>
    <w:unhideWhenUsed/>
    <w:rsid w:val="009445D7"/>
    <w:pPr>
      <w:spacing w:after="0" w:line="240" w:lineRule="auto"/>
      <w:ind w:left="4252"/>
    </w:pPr>
  </w:style>
  <w:style w:type="character" w:customStyle="1" w:styleId="SignatureChar">
    <w:name w:val="Signature Char"/>
    <w:basedOn w:val="DefaultParagraphFont"/>
    <w:link w:val="Signature"/>
    <w:uiPriority w:val="99"/>
    <w:semiHidden/>
    <w:rsid w:val="009445D7"/>
  </w:style>
  <w:style w:type="paragraph" w:styleId="TableofAuthorities">
    <w:name w:val="table of authorities"/>
    <w:basedOn w:val="Normal"/>
    <w:next w:val="Normal"/>
    <w:uiPriority w:val="99"/>
    <w:semiHidden/>
    <w:unhideWhenUsed/>
    <w:rsid w:val="009445D7"/>
    <w:pPr>
      <w:spacing w:after="0"/>
      <w:ind w:left="220" w:hanging="220"/>
    </w:pPr>
  </w:style>
  <w:style w:type="paragraph" w:styleId="TableofFigures">
    <w:name w:val="table of figures"/>
    <w:basedOn w:val="Normal"/>
    <w:next w:val="Normal"/>
    <w:uiPriority w:val="99"/>
    <w:semiHidden/>
    <w:unhideWhenUsed/>
    <w:rsid w:val="009445D7"/>
    <w:pPr>
      <w:spacing w:after="0"/>
    </w:pPr>
  </w:style>
  <w:style w:type="paragraph" w:styleId="TOAHeading">
    <w:name w:val="toa heading"/>
    <w:basedOn w:val="Normal"/>
    <w:next w:val="Normal"/>
    <w:uiPriority w:val="99"/>
    <w:semiHidden/>
    <w:unhideWhenUsed/>
    <w:rsid w:val="009445D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445D7"/>
    <w:pPr>
      <w:spacing w:after="100"/>
    </w:pPr>
  </w:style>
  <w:style w:type="paragraph" w:styleId="TOC2">
    <w:name w:val="toc 2"/>
    <w:basedOn w:val="Normal"/>
    <w:next w:val="Normal"/>
    <w:autoRedefine/>
    <w:uiPriority w:val="39"/>
    <w:semiHidden/>
    <w:unhideWhenUsed/>
    <w:rsid w:val="009445D7"/>
    <w:pPr>
      <w:spacing w:after="100"/>
      <w:ind w:left="220"/>
    </w:pPr>
  </w:style>
  <w:style w:type="paragraph" w:styleId="TOC3">
    <w:name w:val="toc 3"/>
    <w:basedOn w:val="Normal"/>
    <w:next w:val="Normal"/>
    <w:autoRedefine/>
    <w:uiPriority w:val="39"/>
    <w:semiHidden/>
    <w:unhideWhenUsed/>
    <w:rsid w:val="009445D7"/>
    <w:pPr>
      <w:spacing w:after="100"/>
      <w:ind w:left="440"/>
    </w:pPr>
  </w:style>
  <w:style w:type="paragraph" w:styleId="TOC4">
    <w:name w:val="toc 4"/>
    <w:basedOn w:val="Normal"/>
    <w:next w:val="Normal"/>
    <w:autoRedefine/>
    <w:uiPriority w:val="39"/>
    <w:semiHidden/>
    <w:unhideWhenUsed/>
    <w:rsid w:val="009445D7"/>
    <w:pPr>
      <w:spacing w:after="100"/>
      <w:ind w:left="660"/>
    </w:pPr>
  </w:style>
  <w:style w:type="paragraph" w:styleId="TOC5">
    <w:name w:val="toc 5"/>
    <w:basedOn w:val="Normal"/>
    <w:next w:val="Normal"/>
    <w:autoRedefine/>
    <w:uiPriority w:val="39"/>
    <w:semiHidden/>
    <w:unhideWhenUsed/>
    <w:rsid w:val="009445D7"/>
    <w:pPr>
      <w:spacing w:after="100"/>
      <w:ind w:left="880"/>
    </w:pPr>
  </w:style>
  <w:style w:type="paragraph" w:styleId="TOC6">
    <w:name w:val="toc 6"/>
    <w:basedOn w:val="Normal"/>
    <w:next w:val="Normal"/>
    <w:autoRedefine/>
    <w:uiPriority w:val="39"/>
    <w:semiHidden/>
    <w:unhideWhenUsed/>
    <w:rsid w:val="009445D7"/>
    <w:pPr>
      <w:spacing w:after="100"/>
      <w:ind w:left="1100"/>
    </w:pPr>
  </w:style>
  <w:style w:type="paragraph" w:styleId="TOC7">
    <w:name w:val="toc 7"/>
    <w:basedOn w:val="Normal"/>
    <w:next w:val="Normal"/>
    <w:autoRedefine/>
    <w:uiPriority w:val="39"/>
    <w:semiHidden/>
    <w:unhideWhenUsed/>
    <w:rsid w:val="009445D7"/>
    <w:pPr>
      <w:spacing w:after="100"/>
      <w:ind w:left="1320"/>
    </w:pPr>
  </w:style>
  <w:style w:type="paragraph" w:styleId="TOC8">
    <w:name w:val="toc 8"/>
    <w:basedOn w:val="Normal"/>
    <w:next w:val="Normal"/>
    <w:autoRedefine/>
    <w:uiPriority w:val="39"/>
    <w:semiHidden/>
    <w:unhideWhenUsed/>
    <w:rsid w:val="009445D7"/>
    <w:pPr>
      <w:spacing w:after="100"/>
      <w:ind w:left="1540"/>
    </w:pPr>
  </w:style>
  <w:style w:type="paragraph" w:styleId="TOC9">
    <w:name w:val="toc 9"/>
    <w:basedOn w:val="Normal"/>
    <w:next w:val="Normal"/>
    <w:autoRedefine/>
    <w:uiPriority w:val="39"/>
    <w:semiHidden/>
    <w:unhideWhenUsed/>
    <w:rsid w:val="009445D7"/>
    <w:pPr>
      <w:spacing w:after="100"/>
      <w:ind w:left="1760"/>
    </w:pPr>
  </w:style>
  <w:style w:type="paragraph" w:styleId="TOCHeading">
    <w:name w:val="TOC Heading"/>
    <w:basedOn w:val="Heading1"/>
    <w:next w:val="Normal"/>
    <w:uiPriority w:val="39"/>
    <w:semiHidden/>
    <w:unhideWhenUsed/>
    <w:qFormat/>
    <w:rsid w:val="009445D7"/>
    <w:pPr>
      <w:spacing w:before="240" w:after="0"/>
      <w:contextualSpacing w:val="0"/>
      <w:outlineLvl w:val="9"/>
    </w:pPr>
    <w:rPr>
      <w:rFonts w:asciiTheme="majorHAnsi" w:eastAsiaTheme="majorEastAsia" w:hAnsiTheme="majorHAnsi" w:cstheme="majorBidi"/>
      <w:b w:val="0"/>
      <w:color w:val="365F91" w:themeColor="accent1" w:themeShade="BF"/>
      <w:sz w:val="32"/>
      <w:szCs w:val="32"/>
      <w:lang w:eastAsia="de-DE" w:bidi="de-DE"/>
    </w:rPr>
  </w:style>
  <w:style w:type="paragraph" w:customStyle="1" w:styleId="Style1">
    <w:name w:val="Style1"/>
    <w:basedOn w:val="Normal"/>
    <w:qFormat/>
    <w:rsid w:val="008268A2"/>
    <w:pPr>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Times New Roman" w:hAnsi="Times New Roman" w:cs="Times New Roman"/>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3905">
      <w:bodyDiv w:val="1"/>
      <w:marLeft w:val="0"/>
      <w:marRight w:val="0"/>
      <w:marTop w:val="0"/>
      <w:marBottom w:val="0"/>
      <w:divBdr>
        <w:top w:val="none" w:sz="0" w:space="0" w:color="auto"/>
        <w:left w:val="none" w:sz="0" w:space="0" w:color="auto"/>
        <w:bottom w:val="none" w:sz="0" w:space="0" w:color="auto"/>
        <w:right w:val="none" w:sz="0" w:space="0" w:color="auto"/>
      </w:divBdr>
    </w:div>
    <w:div w:id="46224472">
      <w:bodyDiv w:val="1"/>
      <w:marLeft w:val="0"/>
      <w:marRight w:val="0"/>
      <w:marTop w:val="0"/>
      <w:marBottom w:val="0"/>
      <w:divBdr>
        <w:top w:val="none" w:sz="0" w:space="0" w:color="auto"/>
        <w:left w:val="none" w:sz="0" w:space="0" w:color="auto"/>
        <w:bottom w:val="none" w:sz="0" w:space="0" w:color="auto"/>
        <w:right w:val="none" w:sz="0" w:space="0" w:color="auto"/>
      </w:divBdr>
    </w:div>
    <w:div w:id="358817409">
      <w:bodyDiv w:val="1"/>
      <w:marLeft w:val="0"/>
      <w:marRight w:val="0"/>
      <w:marTop w:val="0"/>
      <w:marBottom w:val="0"/>
      <w:divBdr>
        <w:top w:val="none" w:sz="0" w:space="0" w:color="auto"/>
        <w:left w:val="none" w:sz="0" w:space="0" w:color="auto"/>
        <w:bottom w:val="none" w:sz="0" w:space="0" w:color="auto"/>
        <w:right w:val="none" w:sz="0" w:space="0" w:color="auto"/>
      </w:divBdr>
    </w:div>
    <w:div w:id="559050256">
      <w:bodyDiv w:val="1"/>
      <w:marLeft w:val="0"/>
      <w:marRight w:val="0"/>
      <w:marTop w:val="0"/>
      <w:marBottom w:val="0"/>
      <w:divBdr>
        <w:top w:val="none" w:sz="0" w:space="0" w:color="auto"/>
        <w:left w:val="none" w:sz="0" w:space="0" w:color="auto"/>
        <w:bottom w:val="none" w:sz="0" w:space="0" w:color="auto"/>
        <w:right w:val="none" w:sz="0" w:space="0" w:color="auto"/>
      </w:divBdr>
    </w:div>
    <w:div w:id="636109218">
      <w:bodyDiv w:val="1"/>
      <w:marLeft w:val="0"/>
      <w:marRight w:val="0"/>
      <w:marTop w:val="0"/>
      <w:marBottom w:val="0"/>
      <w:divBdr>
        <w:top w:val="none" w:sz="0" w:space="0" w:color="auto"/>
        <w:left w:val="none" w:sz="0" w:space="0" w:color="auto"/>
        <w:bottom w:val="none" w:sz="0" w:space="0" w:color="auto"/>
        <w:right w:val="none" w:sz="0" w:space="0" w:color="auto"/>
      </w:divBdr>
    </w:div>
    <w:div w:id="802043239">
      <w:bodyDiv w:val="1"/>
      <w:marLeft w:val="0"/>
      <w:marRight w:val="0"/>
      <w:marTop w:val="0"/>
      <w:marBottom w:val="0"/>
      <w:divBdr>
        <w:top w:val="none" w:sz="0" w:space="0" w:color="auto"/>
        <w:left w:val="none" w:sz="0" w:space="0" w:color="auto"/>
        <w:bottom w:val="none" w:sz="0" w:space="0" w:color="auto"/>
        <w:right w:val="none" w:sz="0" w:space="0" w:color="auto"/>
      </w:divBdr>
    </w:div>
    <w:div w:id="1060790504">
      <w:bodyDiv w:val="1"/>
      <w:marLeft w:val="0"/>
      <w:marRight w:val="0"/>
      <w:marTop w:val="0"/>
      <w:marBottom w:val="0"/>
      <w:divBdr>
        <w:top w:val="none" w:sz="0" w:space="0" w:color="auto"/>
        <w:left w:val="none" w:sz="0" w:space="0" w:color="auto"/>
        <w:bottom w:val="none" w:sz="0" w:space="0" w:color="auto"/>
        <w:right w:val="none" w:sz="0" w:space="0" w:color="auto"/>
      </w:divBdr>
    </w:div>
    <w:div w:id="1112284023">
      <w:bodyDiv w:val="1"/>
      <w:marLeft w:val="0"/>
      <w:marRight w:val="0"/>
      <w:marTop w:val="0"/>
      <w:marBottom w:val="0"/>
      <w:divBdr>
        <w:top w:val="none" w:sz="0" w:space="0" w:color="auto"/>
        <w:left w:val="none" w:sz="0" w:space="0" w:color="auto"/>
        <w:bottom w:val="none" w:sz="0" w:space="0" w:color="auto"/>
        <w:right w:val="none" w:sz="0" w:space="0" w:color="auto"/>
      </w:divBdr>
    </w:div>
    <w:div w:id="1221792313">
      <w:bodyDiv w:val="1"/>
      <w:marLeft w:val="0"/>
      <w:marRight w:val="0"/>
      <w:marTop w:val="0"/>
      <w:marBottom w:val="0"/>
      <w:divBdr>
        <w:top w:val="none" w:sz="0" w:space="0" w:color="auto"/>
        <w:left w:val="none" w:sz="0" w:space="0" w:color="auto"/>
        <w:bottom w:val="none" w:sz="0" w:space="0" w:color="auto"/>
        <w:right w:val="none" w:sz="0" w:space="0" w:color="auto"/>
      </w:divBdr>
    </w:div>
    <w:div w:id="1329946746">
      <w:bodyDiv w:val="1"/>
      <w:marLeft w:val="0"/>
      <w:marRight w:val="0"/>
      <w:marTop w:val="0"/>
      <w:marBottom w:val="0"/>
      <w:divBdr>
        <w:top w:val="none" w:sz="0" w:space="0" w:color="auto"/>
        <w:left w:val="none" w:sz="0" w:space="0" w:color="auto"/>
        <w:bottom w:val="none" w:sz="0" w:space="0" w:color="auto"/>
        <w:right w:val="none" w:sz="0" w:space="0" w:color="auto"/>
      </w:divBdr>
    </w:div>
    <w:div w:id="1456364707">
      <w:bodyDiv w:val="1"/>
      <w:marLeft w:val="0"/>
      <w:marRight w:val="0"/>
      <w:marTop w:val="0"/>
      <w:marBottom w:val="0"/>
      <w:divBdr>
        <w:top w:val="none" w:sz="0" w:space="0" w:color="auto"/>
        <w:left w:val="none" w:sz="0" w:space="0" w:color="auto"/>
        <w:bottom w:val="none" w:sz="0" w:space="0" w:color="auto"/>
        <w:right w:val="none" w:sz="0" w:space="0" w:color="auto"/>
      </w:divBdr>
    </w:div>
    <w:div w:id="1505393337">
      <w:bodyDiv w:val="1"/>
      <w:marLeft w:val="0"/>
      <w:marRight w:val="0"/>
      <w:marTop w:val="0"/>
      <w:marBottom w:val="0"/>
      <w:divBdr>
        <w:top w:val="none" w:sz="0" w:space="0" w:color="auto"/>
        <w:left w:val="none" w:sz="0" w:space="0" w:color="auto"/>
        <w:bottom w:val="none" w:sz="0" w:space="0" w:color="auto"/>
        <w:right w:val="none" w:sz="0" w:space="0" w:color="auto"/>
      </w:divBdr>
    </w:div>
    <w:div w:id="1629702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8" Type="http://schemas.openxmlformats.org/officeDocument/2006/relationships/hyperlink" Target="https://nordimetvideo.com" TargetMode="External"/><Relationship Id="rId26" Type="http://schemas.openxmlformats.org/officeDocument/2006/relationships/hyperlink" Target="https://nordimetvideo.com" TargetMode="External"/><Relationship Id="rId39" Type="http://schemas.openxmlformats.org/officeDocument/2006/relationships/image" Target="media/image7.png"/><Relationship Id="rId21" Type="http://schemas.openxmlformats.org/officeDocument/2006/relationships/hyperlink" Target="https://nordimetvideo.com" TargetMode="External"/><Relationship Id="rId34" Type="http://schemas.openxmlformats.org/officeDocument/2006/relationships/image" Target="media/image4.jpeg"/><Relationship Id="rId42" Type="http://schemas.openxmlformats.org/officeDocument/2006/relationships/image" Target="media/image10.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ordimetvideo.com" TargetMode="External"/><Relationship Id="rId29" Type="http://schemas.openxmlformats.org/officeDocument/2006/relationships/hyperlink" Target="https://nordimetvideo.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ordimet" TargetMode="External"/><Relationship Id="rId24" Type="http://schemas.openxmlformats.org/officeDocument/2006/relationships/hyperlink" Target="https://nordimetvideo.com" TargetMode="External"/><Relationship Id="rId32" Type="http://schemas.openxmlformats.org/officeDocument/2006/relationships/image" Target="media/image2.jpe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8.png"/><Relationship Id="rId45"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s://nordimetvideo.com" TargetMode="External"/><Relationship Id="rId23" Type="http://schemas.openxmlformats.org/officeDocument/2006/relationships/hyperlink" Target="https://nordimetvideo.com" TargetMode="External"/><Relationship Id="rId28" Type="http://schemas.openxmlformats.org/officeDocument/2006/relationships/hyperlink" Target="https://nordimetvideo.com" TargetMode="External"/><Relationship Id="rId36"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0" Type="http://schemas.openxmlformats.org/officeDocument/2006/relationships/endnotes" Target="endnotes.xml"/><Relationship Id="rId19" Type="http://schemas.openxmlformats.org/officeDocument/2006/relationships/hyperlink" Target="https://nordimetvideo.com" TargetMode="External"/><Relationship Id="rId31" Type="http://schemas.openxmlformats.org/officeDocument/2006/relationships/image" Target="media/image1.jpeg"/><Relationship Id="rId44"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nordimetvideo.com" TargetMode="External"/><Relationship Id="rId27" Type="http://schemas.openxmlformats.org/officeDocument/2006/relationships/hyperlink" Target="https://nordimetvideo.com" TargetMode="External"/><Relationship Id="rId30" Type="http://schemas.openxmlformats.org/officeDocument/2006/relationships/hyperlink" Target="https://nordimetvideo.com" TargetMode="External"/><Relationship Id="rId35" Type="http://schemas.openxmlformats.org/officeDocument/2006/relationships/image" Target="media/image5.jpeg"/><Relationship Id="rId4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48"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nordimetvideo.com" TargetMode="External"/><Relationship Id="rId25" Type="http://schemas.openxmlformats.org/officeDocument/2006/relationships/hyperlink" Target="https://nordimetvideo.com" TargetMode="External"/><Relationship Id="rId33" Type="http://schemas.openxmlformats.org/officeDocument/2006/relationships/image" Target="media/image3.jpeg"/><Relationship Id="rId38" Type="http://schemas.openxmlformats.org/officeDocument/2006/relationships/image" Target="media/image6.png"/><Relationship Id="rId46" Type="http://schemas.openxmlformats.org/officeDocument/2006/relationships/fontTable" Target="fontTable.xml"/><Relationship Id="rId20" Type="http://schemas.openxmlformats.org/officeDocument/2006/relationships/hyperlink" Target="https://nordimetvideo.com" TargetMode="External"/><Relationship Id="rId4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EMADOC-1700519818-2291418</_dlc_DocId>
    <_dlc_DocIdUrl xmlns="a034c160-bfb7-45f5-8632-2eb7e0508071">
      <Url>https://euema.sharepoint.com/sites/CRM/_layouts/15/DocIdRedir.aspx?ID=EMADOC-1700519818-2291418</Url>
      <Description>EMADOC-1700519818-2291418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6F5373-BC9D-44E7-8085-985F6D6321A4}">
  <ds:schemaRefs>
    <ds:schemaRef ds:uri="http://schemas.openxmlformats.org/officeDocument/2006/bibliography"/>
  </ds:schemaRefs>
</ds:datastoreItem>
</file>

<file path=customXml/itemProps2.xml><?xml version="1.0" encoding="utf-8"?>
<ds:datastoreItem xmlns:ds="http://schemas.openxmlformats.org/officeDocument/2006/customXml" ds:itemID="{6DCD1C7E-67F2-40E5-90DE-6691E81DEAC6}">
  <ds:schemaRefs>
    <ds:schemaRef ds:uri="http://schemas.microsoft.com/sharepoint/v3/contenttype/forms"/>
  </ds:schemaRefs>
</ds:datastoreItem>
</file>

<file path=customXml/itemProps3.xml><?xml version="1.0" encoding="utf-8"?>
<ds:datastoreItem xmlns:ds="http://schemas.openxmlformats.org/officeDocument/2006/customXml" ds:itemID="{7D494298-2FFC-4EFF-9E7F-4639573FB42B}"/>
</file>

<file path=customXml/itemProps4.xml><?xml version="1.0" encoding="utf-8"?>
<ds:datastoreItem xmlns:ds="http://schemas.openxmlformats.org/officeDocument/2006/customXml" ds:itemID="{00C7C3CF-49D6-4A46-88D2-CAE4D73CB1BC}">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5.xml><?xml version="1.0" encoding="utf-8"?>
<ds:datastoreItem xmlns:ds="http://schemas.openxmlformats.org/officeDocument/2006/customXml" ds:itemID="{A4E39A2F-A80E-4912-8700-68FF5756A1B5}"/>
</file>

<file path=docProps/app.xml><?xml version="1.0" encoding="utf-8"?>
<Properties xmlns="http://schemas.openxmlformats.org/officeDocument/2006/extended-properties" xmlns:vt="http://schemas.openxmlformats.org/officeDocument/2006/docPropsVTypes">
  <Template>Normal</Template>
  <TotalTime>0</TotalTime>
  <Pages>172</Pages>
  <Words>36346</Words>
  <Characters>207174</Characters>
  <Application>Microsoft Office Word</Application>
  <DocSecurity>0</DocSecurity>
  <Lines>1726</Lines>
  <Paragraphs>486</Paragraphs>
  <ScaleCrop>false</ScaleCrop>
  <LinksUpToDate>false</LinksUpToDate>
  <CharactersWithSpaces>243034</CharactersWithSpaces>
  <SharedDoc>false</SharedDoc>
  <HLinks>
    <vt:vector size="144" baseType="variant">
      <vt:variant>
        <vt:i4>1245197</vt:i4>
      </vt:variant>
      <vt:variant>
        <vt:i4>69</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6160416</vt:i4>
      </vt:variant>
      <vt:variant>
        <vt:i4>63</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6160416</vt:i4>
      </vt:variant>
      <vt:variant>
        <vt:i4>54</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6357027</vt:i4>
      </vt:variant>
      <vt:variant>
        <vt:i4>51</vt:i4>
      </vt:variant>
      <vt:variant>
        <vt:i4>0</vt:i4>
      </vt:variant>
      <vt:variant>
        <vt:i4>5</vt:i4>
      </vt:variant>
      <vt:variant>
        <vt:lpwstr>https://nordimetvideo.com/</vt:lpwstr>
      </vt:variant>
      <vt:variant>
        <vt:lpwstr/>
      </vt:variant>
      <vt:variant>
        <vt:i4>6357027</vt:i4>
      </vt:variant>
      <vt:variant>
        <vt:i4>48</vt:i4>
      </vt:variant>
      <vt:variant>
        <vt:i4>0</vt:i4>
      </vt:variant>
      <vt:variant>
        <vt:i4>5</vt:i4>
      </vt:variant>
      <vt:variant>
        <vt:lpwstr>https://nordimetvideo.com/</vt:lpwstr>
      </vt:variant>
      <vt:variant>
        <vt:lpwstr/>
      </vt:variant>
      <vt:variant>
        <vt:i4>6357027</vt:i4>
      </vt:variant>
      <vt:variant>
        <vt:i4>45</vt:i4>
      </vt:variant>
      <vt:variant>
        <vt:i4>0</vt:i4>
      </vt:variant>
      <vt:variant>
        <vt:i4>5</vt:i4>
      </vt:variant>
      <vt:variant>
        <vt:lpwstr>https://nordimetvideo.com/</vt:lpwstr>
      </vt:variant>
      <vt:variant>
        <vt:lpwstr/>
      </vt:variant>
      <vt:variant>
        <vt:i4>6357027</vt:i4>
      </vt:variant>
      <vt:variant>
        <vt:i4>42</vt:i4>
      </vt:variant>
      <vt:variant>
        <vt:i4>0</vt:i4>
      </vt:variant>
      <vt:variant>
        <vt:i4>5</vt:i4>
      </vt:variant>
      <vt:variant>
        <vt:lpwstr>https://nordimetvideo.com/</vt:lpwstr>
      </vt:variant>
      <vt:variant>
        <vt:lpwstr/>
      </vt:variant>
      <vt:variant>
        <vt:i4>6357027</vt:i4>
      </vt:variant>
      <vt:variant>
        <vt:i4>39</vt:i4>
      </vt:variant>
      <vt:variant>
        <vt:i4>0</vt:i4>
      </vt:variant>
      <vt:variant>
        <vt:i4>5</vt:i4>
      </vt:variant>
      <vt:variant>
        <vt:lpwstr>https://nordimetvideo.com/</vt:lpwstr>
      </vt:variant>
      <vt:variant>
        <vt:lpwstr/>
      </vt:variant>
      <vt:variant>
        <vt:i4>6357027</vt:i4>
      </vt:variant>
      <vt:variant>
        <vt:i4>36</vt:i4>
      </vt:variant>
      <vt:variant>
        <vt:i4>0</vt:i4>
      </vt:variant>
      <vt:variant>
        <vt:i4>5</vt:i4>
      </vt:variant>
      <vt:variant>
        <vt:lpwstr>https://nordimetvideo.com/</vt:lpwstr>
      </vt:variant>
      <vt:variant>
        <vt:lpwstr/>
      </vt:variant>
      <vt:variant>
        <vt:i4>6357027</vt:i4>
      </vt:variant>
      <vt:variant>
        <vt:i4>33</vt:i4>
      </vt:variant>
      <vt:variant>
        <vt:i4>0</vt:i4>
      </vt:variant>
      <vt:variant>
        <vt:i4>5</vt:i4>
      </vt:variant>
      <vt:variant>
        <vt:lpwstr>https://nordimetvideo.com/</vt:lpwstr>
      </vt:variant>
      <vt:variant>
        <vt:lpwstr/>
      </vt:variant>
      <vt:variant>
        <vt:i4>6357027</vt:i4>
      </vt:variant>
      <vt:variant>
        <vt:i4>30</vt:i4>
      </vt:variant>
      <vt:variant>
        <vt:i4>0</vt:i4>
      </vt:variant>
      <vt:variant>
        <vt:i4>5</vt:i4>
      </vt:variant>
      <vt:variant>
        <vt:lpwstr>https://nordimetvideo.com/</vt:lpwstr>
      </vt:variant>
      <vt:variant>
        <vt:lpwstr/>
      </vt:variant>
      <vt:variant>
        <vt:i4>6357027</vt:i4>
      </vt:variant>
      <vt:variant>
        <vt:i4>27</vt:i4>
      </vt:variant>
      <vt:variant>
        <vt:i4>0</vt:i4>
      </vt:variant>
      <vt:variant>
        <vt:i4>5</vt:i4>
      </vt:variant>
      <vt:variant>
        <vt:lpwstr>https://nordimetvideo.com/</vt:lpwstr>
      </vt:variant>
      <vt:variant>
        <vt:lpwstr/>
      </vt:variant>
      <vt:variant>
        <vt:i4>6357027</vt:i4>
      </vt:variant>
      <vt:variant>
        <vt:i4>24</vt:i4>
      </vt:variant>
      <vt:variant>
        <vt:i4>0</vt:i4>
      </vt:variant>
      <vt:variant>
        <vt:i4>5</vt:i4>
      </vt:variant>
      <vt:variant>
        <vt:lpwstr>https://nordimetvideo.com/</vt:lpwstr>
      </vt:variant>
      <vt:variant>
        <vt:lpwstr/>
      </vt:variant>
      <vt:variant>
        <vt:i4>6357027</vt:i4>
      </vt:variant>
      <vt:variant>
        <vt:i4>21</vt:i4>
      </vt:variant>
      <vt:variant>
        <vt:i4>0</vt:i4>
      </vt:variant>
      <vt:variant>
        <vt:i4>5</vt:i4>
      </vt:variant>
      <vt:variant>
        <vt:lpwstr>https://nordimetvideo.com/</vt:lpwstr>
      </vt:variant>
      <vt:variant>
        <vt:lpwstr/>
      </vt:variant>
      <vt:variant>
        <vt:i4>6357027</vt:i4>
      </vt:variant>
      <vt:variant>
        <vt:i4>18</vt:i4>
      </vt:variant>
      <vt:variant>
        <vt:i4>0</vt:i4>
      </vt:variant>
      <vt:variant>
        <vt:i4>5</vt:i4>
      </vt:variant>
      <vt:variant>
        <vt:lpwstr>https://nordimetvideo.com/</vt:lpwstr>
      </vt:variant>
      <vt:variant>
        <vt:lpwstr/>
      </vt:variant>
      <vt:variant>
        <vt:i4>6357027</vt:i4>
      </vt:variant>
      <vt:variant>
        <vt:i4>15</vt:i4>
      </vt:variant>
      <vt:variant>
        <vt:i4>0</vt:i4>
      </vt:variant>
      <vt:variant>
        <vt:i4>5</vt:i4>
      </vt:variant>
      <vt:variant>
        <vt:lpwstr>https://nordimetvideo.com/</vt:lpwstr>
      </vt:variant>
      <vt:variant>
        <vt:lpwstr/>
      </vt:variant>
      <vt:variant>
        <vt:i4>6357027</vt:i4>
      </vt:variant>
      <vt:variant>
        <vt:i4>12</vt:i4>
      </vt:variant>
      <vt:variant>
        <vt:i4>0</vt:i4>
      </vt:variant>
      <vt:variant>
        <vt:i4>5</vt:i4>
      </vt:variant>
      <vt:variant>
        <vt:lpwstr>https://nordimetvideo.com/</vt:lpwstr>
      </vt:variant>
      <vt:variant>
        <vt:lpwstr/>
      </vt:variant>
      <vt:variant>
        <vt:i4>6357027</vt:i4>
      </vt:variant>
      <vt:variant>
        <vt:i4>9</vt:i4>
      </vt:variant>
      <vt:variant>
        <vt:i4>0</vt:i4>
      </vt:variant>
      <vt:variant>
        <vt:i4>5</vt:i4>
      </vt:variant>
      <vt:variant>
        <vt:lpwstr>https://nordimetvideo.com/</vt:lpwstr>
      </vt:variant>
      <vt:variant>
        <vt:lpwstr/>
      </vt:variant>
      <vt:variant>
        <vt:i4>6357027</vt:i4>
      </vt:variant>
      <vt:variant>
        <vt:i4>6</vt:i4>
      </vt:variant>
      <vt:variant>
        <vt:i4>0</vt:i4>
      </vt:variant>
      <vt:variant>
        <vt:i4>5</vt:i4>
      </vt:variant>
      <vt:variant>
        <vt:lpwstr>https://nordimetvideo.com/</vt:lpwstr>
      </vt:variant>
      <vt:variant>
        <vt:lpwstr/>
      </vt:variant>
      <vt:variant>
        <vt:i4>6160416</vt:i4>
      </vt:variant>
      <vt:variant>
        <vt:i4>2</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cp:lastModifiedBy/>
  <cp:revision>2</cp:revision>
  <dcterms:created xsi:type="dcterms:W3CDTF">2024-06-30T08:39:00Z</dcterms:created>
  <dcterms:modified xsi:type="dcterms:W3CDTF">2025-07-11T12:15:00Z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fa2dd290-9502-4e43-a11e-bdea747449d8</vt:lpwstr>
  </property>
</Properties>
</file>